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ind w:left="1985" w:hanging="1985"/>
        <w:rPr>
          <w:rFonts w:hint="default" w:ascii="Arial" w:hAnsi="Arial" w:cs="Arial" w:eastAsiaTheme="minorEastAsia"/>
          <w:b/>
          <w:bCs/>
          <w:lang w:val="en-US" w:eastAsia="zh-CN"/>
        </w:rPr>
      </w:pPr>
      <w:r>
        <w:rPr>
          <w:rFonts w:ascii="Arial" w:hAnsi="Arial" w:cs="Arial"/>
          <w:b/>
          <w:bCs/>
        </w:rPr>
        <w:t>Source:</w:t>
      </w:r>
      <w:r>
        <w:rPr>
          <w:rFonts w:ascii="Arial" w:hAnsi="Arial" w:cs="Arial"/>
          <w:b/>
          <w:bCs/>
        </w:rPr>
        <w:tab/>
      </w:r>
      <w:r>
        <w:rPr>
          <w:rFonts w:hint="eastAsia" w:ascii="Arial" w:hAnsi="Arial" w:cs="Arial"/>
          <w:b/>
          <w:bCs/>
        </w:rPr>
        <w:t>China Mobile Com. Corporation</w:t>
      </w:r>
      <w:r>
        <w:rPr>
          <w:rFonts w:hint="eastAsia" w:ascii="Arial" w:hAnsi="Arial" w:cs="Arial"/>
          <w:b/>
          <w:bCs/>
          <w:lang w:val="en-US" w:eastAsia="zh-CN"/>
        </w:rPr>
        <w:t>, ZTE</w:t>
      </w:r>
    </w:p>
    <w:p>
      <w:pPr>
        <w:spacing w:after="120"/>
        <w:ind w:left="1985" w:hanging="1985"/>
        <w:rPr>
          <w:rFonts w:hint="default" w:ascii="Arial" w:hAnsi="Arial" w:eastAsia="宋体" w:cs="Arial"/>
          <w:b/>
          <w:bCs/>
          <w:lang w:val="en-US" w:eastAsia="zh-CN"/>
        </w:rPr>
      </w:pPr>
      <w:r>
        <w:rPr>
          <w:rFonts w:ascii="Arial" w:hAnsi="Arial" w:cs="Arial"/>
          <w:b/>
          <w:bCs/>
        </w:rPr>
        <w:t>Title:</w:t>
      </w:r>
      <w:r>
        <w:rPr>
          <w:rFonts w:ascii="Arial" w:hAnsi="Arial" w:cs="Arial"/>
          <w:b/>
          <w:bCs/>
        </w:rPr>
        <w:tab/>
      </w:r>
      <w:r>
        <w:rPr>
          <w:rFonts w:hint="eastAsia" w:ascii="Arial" w:hAnsi="Arial" w:eastAsia="宋体" w:cs="Arial"/>
          <w:b/>
          <w:bCs/>
          <w:lang w:val="en-US" w:eastAsia="zh-CN"/>
        </w:rPr>
        <w:t>[FS_Beyond2D] Scenario: Glasses-free 3D Live Streaming</w:t>
      </w:r>
    </w:p>
    <w:p>
      <w:pPr>
        <w:tabs>
          <w:tab w:val="left" w:pos="2317"/>
        </w:tabs>
        <w:spacing w:after="120"/>
        <w:ind w:left="1985" w:hanging="1985"/>
        <w:rPr>
          <w:rFonts w:hint="eastAsia" w:ascii="Arial" w:hAnsi="Arial" w:cs="Arial"/>
          <w:b/>
          <w:bCs/>
          <w:highlight w:val="yellow"/>
          <w:lang w:val="en-US" w:eastAsia="zh-CN"/>
        </w:rPr>
      </w:pPr>
      <w:r>
        <w:rPr>
          <w:rFonts w:ascii="Arial" w:hAnsi="Arial" w:cs="Arial"/>
          <w:b/>
          <w:bCs/>
          <w:highlight w:val="none"/>
        </w:rPr>
        <w:t>Agenda item:</w:t>
      </w:r>
      <w:r>
        <w:rPr>
          <w:rFonts w:ascii="Arial" w:hAnsi="Arial" w:cs="Arial"/>
          <w:b/>
          <w:bCs/>
          <w:highlight w:val="none"/>
        </w:rPr>
        <w:tab/>
      </w:r>
      <w:r>
        <w:rPr>
          <w:rFonts w:hint="eastAsia" w:ascii="Arial" w:hAnsi="Arial" w:cs="Arial"/>
          <w:b/>
          <w:bCs/>
          <w:highlight w:val="none"/>
          <w:lang w:val="en-US" w:eastAsia="zh-CN"/>
        </w:rPr>
        <w:t>9.9</w:t>
      </w:r>
    </w:p>
    <w:p>
      <w:pPr>
        <w:tabs>
          <w:tab w:val="left" w:pos="2317"/>
        </w:tabs>
        <w:spacing w:after="120"/>
        <w:ind w:left="1985" w:hanging="1985"/>
        <w:rPr>
          <w:rFonts w:hint="eastAsia" w:ascii="Arial" w:hAnsi="Arial" w:cs="Arial"/>
          <w:b/>
          <w:bCs/>
        </w:rPr>
      </w:pPr>
      <w:r>
        <w:rPr>
          <w:rFonts w:ascii="Arial" w:hAnsi="Arial" w:cs="Arial"/>
          <w:b/>
          <w:bCs/>
        </w:rPr>
        <w:t>Document for:</w:t>
      </w:r>
      <w:r>
        <w:rPr>
          <w:rFonts w:ascii="Arial" w:hAnsi="Arial" w:cs="Arial"/>
          <w:b/>
          <w:bCs/>
        </w:rPr>
        <w:tab/>
      </w:r>
      <w:r>
        <w:rPr>
          <w:rFonts w:hint="eastAsia" w:ascii="Arial" w:hAnsi="Arial" w:cs="Arial"/>
          <w:b/>
          <w:bCs/>
        </w:rPr>
        <w:t>Discussion and Agreement</w:t>
      </w:r>
      <w:bookmarkStart w:id="0" w:name="_Toc36551672"/>
      <w:bookmarkStart w:id="1" w:name="_Hlk162275283"/>
    </w:p>
    <w:p>
      <w:pPr>
        <w:spacing w:after="120"/>
        <w:ind w:left="1985" w:hanging="1985"/>
        <w:rPr>
          <w:rFonts w:hint="eastAsia" w:ascii="Arial" w:hAnsi="Arial" w:cs="Arial"/>
          <w:b/>
          <w:bCs/>
        </w:rPr>
      </w:pPr>
    </w:p>
    <w:p>
      <w:pPr>
        <w:pStyle w:val="3"/>
        <w:bidi w:val="0"/>
      </w:pPr>
      <w:r>
        <w:t>1</w:t>
      </w:r>
      <w:r>
        <w:rPr>
          <w:rFonts w:hint="eastAsia"/>
          <w:lang w:val="en-US" w:eastAsia="zh-CN"/>
        </w:rPr>
        <w:tab/>
      </w:r>
      <w:r>
        <w:t>Introduction</w:t>
      </w:r>
    </w:p>
    <w:p>
      <w:pPr>
        <w:widowControl/>
        <w:overflowPunct w:val="0"/>
        <w:autoSpaceDE w:val="0"/>
        <w:autoSpaceDN w:val="0"/>
        <w:adjustRightInd w:val="0"/>
        <w:spacing w:after="180" w:line="240" w:lineRule="auto"/>
        <w:jc w:val="left"/>
        <w:textAlignment w:val="baseline"/>
        <w:rPr>
          <w:rFonts w:hint="eastAsia" w:ascii="Times New Roman" w:hAnsi="Times New Roman"/>
          <w:lang w:val="en-US" w:eastAsia="zh-CN"/>
        </w:rPr>
      </w:pPr>
      <w:r>
        <w:rPr>
          <w:rFonts w:hint="eastAsia" w:ascii="Times New Roman" w:hAnsi="Times New Roman"/>
          <w:lang w:val="en-US" w:eastAsia="zh-CN"/>
        </w:rPr>
        <w:t xml:space="preserve">This proposal provides a scenario </w:t>
      </w:r>
      <w:r>
        <w:rPr>
          <w:rFonts w:hint="eastAsia"/>
          <w:lang w:val="en-US" w:eastAsia="zh-CN"/>
        </w:rPr>
        <w:t xml:space="preserve">on </w:t>
      </w:r>
      <w:r>
        <w:rPr>
          <w:rFonts w:hint="default" w:ascii="Times New Roman" w:hAnsi="Times New Roman"/>
          <w:lang w:val="en-US" w:eastAsia="zh-CN"/>
        </w:rPr>
        <w:t>“</w:t>
      </w:r>
      <w:r>
        <w:rPr>
          <w:rFonts w:hint="eastAsia" w:ascii="Times New Roman" w:hAnsi="Times New Roman"/>
          <w:lang w:val="en-US" w:eastAsia="zh-CN"/>
        </w:rPr>
        <w:t>Glasses-free 3D Live Streaming</w:t>
      </w:r>
      <w:r>
        <w:rPr>
          <w:rFonts w:hint="default" w:ascii="Times New Roman" w:hAnsi="Times New Roman"/>
          <w:lang w:val="en-US" w:eastAsia="zh-CN"/>
        </w:rPr>
        <w:t>”</w:t>
      </w:r>
      <w:r>
        <w:rPr>
          <w:rFonts w:hint="eastAsia" w:ascii="Times New Roman" w:hAnsi="Times New Roman"/>
          <w:lang w:val="en-US" w:eastAsia="zh-CN"/>
        </w:rPr>
        <w:t>.</w:t>
      </w:r>
    </w:p>
    <w:p>
      <w:pPr>
        <w:widowControl/>
        <w:overflowPunct w:val="0"/>
        <w:autoSpaceDE w:val="0"/>
        <w:autoSpaceDN w:val="0"/>
        <w:adjustRightInd w:val="0"/>
        <w:spacing w:after="180" w:line="240" w:lineRule="auto"/>
        <w:jc w:val="left"/>
        <w:textAlignment w:val="baseline"/>
        <w:rPr>
          <w:rFonts w:hint="default" w:ascii="Times New Roman" w:hAnsi="Times New Roman"/>
          <w:lang w:val="en-US" w:eastAsia="zh-CN"/>
        </w:rPr>
      </w:pPr>
    </w:p>
    <w:p>
      <w:pPr>
        <w:pStyle w:val="3"/>
        <w:bidi w:val="0"/>
      </w:pPr>
      <w:r>
        <w:t>2</w:t>
      </w:r>
      <w:r>
        <w:tab/>
      </w:r>
      <w:r>
        <w:t>Discussion</w:t>
      </w:r>
    </w:p>
    <w:bookmarkEnd w:id="0"/>
    <w:bookmarkEnd w:id="1"/>
    <w:p>
      <w:pPr>
        <w:pStyle w:val="3"/>
        <w:bidi w:val="0"/>
        <w:rPr>
          <w:lang w:val="en-US"/>
        </w:rPr>
      </w:pPr>
      <w:r>
        <w:rPr>
          <w:rFonts w:hint="eastAsia"/>
          <w:lang w:val="en-US"/>
        </w:rPr>
        <w:t xml:space="preserve">Scenario  </w:t>
      </w:r>
      <w:r>
        <w:rPr>
          <w:rFonts w:hint="eastAsia"/>
          <w:lang w:val="en-US" w:eastAsia="zh-CN"/>
        </w:rPr>
        <w:t>1</w:t>
      </w:r>
      <w:r>
        <w:rPr>
          <w:rFonts w:hint="eastAsia"/>
          <w:lang w:val="en-US"/>
        </w:rPr>
        <w:t xml:space="preserve">: </w:t>
      </w:r>
      <w:commentRangeStart w:id="0"/>
      <w:r>
        <w:rPr>
          <w:rFonts w:hint="eastAsia"/>
          <w:lang w:val="en-US"/>
        </w:rPr>
        <w:t>Glasses-free 3D Live Streaming</w:t>
      </w:r>
      <w:commentRangeEnd w:id="0"/>
      <w:r>
        <w:commentReference w:id="0"/>
      </w:r>
    </w:p>
    <w:p>
      <w:pPr>
        <w:rPr>
          <w:rFonts w:eastAsia="宋体"/>
          <w:lang w:val="en-US" w:eastAsia="zh-CN"/>
        </w:rPr>
      </w:pPr>
      <w:r>
        <w:rPr>
          <w:lang w:val="en-US"/>
        </w:rPr>
        <w:t>The following aspects are considered for a scenario</w:t>
      </w:r>
      <w:r>
        <w:rPr>
          <w:rFonts w:hint="eastAsia" w:eastAsia="宋体"/>
          <w:lang w:val="en-US" w:eastAsia="zh-CN"/>
        </w:rPr>
        <w:t>:</w:t>
      </w:r>
    </w:p>
    <w:p>
      <w:pPr>
        <w:numPr>
          <w:ilvl w:val="0"/>
          <w:numId w:val="1"/>
        </w:numPr>
        <w:overflowPunct w:val="0"/>
        <w:autoSpaceDE w:val="0"/>
        <w:autoSpaceDN w:val="0"/>
        <w:adjustRightInd w:val="0"/>
        <w:ind w:left="760" w:leftChars="0" w:firstLineChars="0"/>
        <w:textAlignment w:val="baseline"/>
        <w:rPr>
          <w:lang w:val="en-US"/>
        </w:rPr>
      </w:pPr>
      <w:r>
        <w:rPr>
          <w:b/>
          <w:bCs/>
          <w:lang w:val="en-US"/>
        </w:rPr>
        <w:t>Scenario name</w:t>
      </w:r>
    </w:p>
    <w:p>
      <w:pPr>
        <w:numPr>
          <w:ilvl w:val="0"/>
          <w:numId w:val="0"/>
        </w:numPr>
        <w:overflowPunct w:val="0"/>
        <w:autoSpaceDE w:val="0"/>
        <w:autoSpaceDN w:val="0"/>
        <w:adjustRightInd w:val="0"/>
        <w:ind w:left="360" w:leftChars="0"/>
        <w:textAlignment w:val="baseline"/>
        <w:rPr>
          <w:rFonts w:hint="default" w:eastAsiaTheme="minorEastAsia"/>
          <w:i w:val="0"/>
          <w:iCs w:val="0"/>
          <w:color w:val="auto"/>
          <w:lang w:val="en-US" w:eastAsia="zh-CN"/>
        </w:rPr>
      </w:pPr>
      <w:r>
        <w:rPr>
          <w:rFonts w:hint="eastAsia"/>
          <w:i w:val="0"/>
          <w:iCs w:val="0"/>
          <w:color w:val="auto"/>
          <w:lang w:val="en-US" w:eastAsia="zh-CN"/>
        </w:rPr>
        <w:t>Glasses-free 3D Live Streaming</w:t>
      </w:r>
    </w:p>
    <w:p>
      <w:pPr>
        <w:numPr>
          <w:ilvl w:val="0"/>
          <w:numId w:val="1"/>
        </w:numPr>
        <w:overflowPunct w:val="0"/>
        <w:autoSpaceDE w:val="0"/>
        <w:autoSpaceDN w:val="0"/>
        <w:adjustRightInd w:val="0"/>
        <w:ind w:left="760" w:leftChars="0" w:firstLineChars="0"/>
        <w:textAlignment w:val="baseline"/>
        <w:rPr>
          <w:lang w:val="en-US"/>
        </w:rPr>
      </w:pPr>
      <w:r>
        <w:rPr>
          <w:b/>
          <w:bCs/>
          <w:lang w:val="en-US"/>
        </w:rPr>
        <w:t>Motivation for the scenario</w:t>
      </w:r>
    </w:p>
    <w:p>
      <w:pPr>
        <w:overflowPunct w:val="0"/>
        <w:autoSpaceDE w:val="0"/>
        <w:autoSpaceDN w:val="0"/>
        <w:adjustRightInd w:val="0"/>
        <w:textAlignment w:val="baseline"/>
        <w:rPr>
          <w:rFonts w:hint="eastAsia"/>
          <w:i w:val="0"/>
          <w:iCs w:val="0"/>
          <w:color w:val="auto"/>
          <w:highlight w:val="none"/>
          <w:lang w:val="en-US" w:eastAsia="zh-CN"/>
        </w:rPr>
      </w:pPr>
      <w:r>
        <w:rPr>
          <w:rFonts w:hint="eastAsia"/>
          <w:i w:val="0"/>
          <w:iCs w:val="0"/>
          <w:color w:val="auto"/>
          <w:highlight w:val="none"/>
          <w:lang w:val="en-US" w:eastAsia="zh-CN"/>
        </w:rPr>
        <w:t xml:space="preserve">Live Streaming services can be deployed across various platforms, including social media platforms like YouTube Live, Facebook Live, and TikTok, as well as though e-commerce platforms such as eBay and Taobao [1]. It significantly impact marketing by providing a dynamic and interactive channel to directly connect  markets and their target audiences in real time. In 2023, US livestream sales are projected to reach $50 billion, according to Coresight Research [2]. </w:t>
      </w:r>
      <w:del w:id="0" w:author="xujiayi" w:date="2024-04-09T21:28:07Z">
        <w:r>
          <w:rPr>
            <w:rFonts w:hint="eastAsia"/>
            <w:i w:val="0"/>
            <w:iCs w:val="0"/>
            <w:color w:val="auto"/>
            <w:highlight w:val="none"/>
            <w:lang w:val="en-US" w:eastAsia="zh-CN"/>
          </w:rPr>
          <w:delText>Despite this growth, traditional 2D live streaming has hit a bottleneck, to continue captivating users, it</w:delText>
        </w:r>
      </w:del>
      <w:del w:id="1" w:author="xujiayi" w:date="2024-04-09T21:28:07Z">
        <w:r>
          <w:rPr>
            <w:rFonts w:hint="default"/>
            <w:i w:val="0"/>
            <w:iCs w:val="0"/>
            <w:color w:val="auto"/>
            <w:highlight w:val="none"/>
            <w:lang w:val="en-US" w:eastAsia="zh-CN"/>
          </w:rPr>
          <w:delText>’</w:delText>
        </w:r>
      </w:del>
      <w:del w:id="2" w:author="xujiayi" w:date="2024-04-09T21:28:07Z">
        <w:r>
          <w:rPr>
            <w:rFonts w:hint="eastAsia"/>
            <w:i w:val="0"/>
            <w:iCs w:val="0"/>
            <w:color w:val="auto"/>
            <w:highlight w:val="none"/>
            <w:lang w:val="en-US" w:eastAsia="zh-CN"/>
          </w:rPr>
          <w:delText xml:space="preserve">s essential to explore a more immersive live streaming experience by incorporating beyond 2D video. </w:delText>
        </w:r>
      </w:del>
    </w:p>
    <w:p>
      <w:pPr>
        <w:overflowPunct w:val="0"/>
        <w:autoSpaceDE w:val="0"/>
        <w:autoSpaceDN w:val="0"/>
        <w:adjustRightInd w:val="0"/>
        <w:textAlignment w:val="baseline"/>
        <w:rPr>
          <w:rFonts w:hint="eastAsia"/>
          <w:i w:val="0"/>
          <w:iCs w:val="0"/>
          <w:color w:val="auto"/>
          <w:highlight w:val="none"/>
          <w:lang w:val="en-US" w:eastAsia="zh-CN"/>
        </w:rPr>
      </w:pPr>
      <w:r>
        <w:rPr>
          <w:rFonts w:hint="eastAsia"/>
          <w:i w:val="0"/>
          <w:iCs w:val="0"/>
          <w:color w:val="auto"/>
          <w:highlight w:val="none"/>
          <w:lang w:val="en-US" w:eastAsia="zh-CN"/>
        </w:rPr>
        <w:t xml:space="preserve">On the other hand, glasses-free 3D technology is relatively mature. It offers users a completely new level of visual realism and immersion. In 2024, the glasses-free 3D industry is anticipated for commercialization, with the global market valued at US$887.40 million in 2023 and projected to reach US$3.88 billion by 2033, expanding at phenomenal CAGR of 15.9% from 2023 to 2033[3].  </w:t>
      </w:r>
    </w:p>
    <w:p>
      <w:pPr>
        <w:numPr>
          <w:ilvl w:val="0"/>
          <w:numId w:val="1"/>
        </w:numPr>
        <w:overflowPunct w:val="0"/>
        <w:autoSpaceDE w:val="0"/>
        <w:autoSpaceDN w:val="0"/>
        <w:adjustRightInd w:val="0"/>
        <w:spacing w:after="180"/>
        <w:ind w:left="760" w:leftChars="0" w:hanging="360" w:firstLineChars="0"/>
        <w:textAlignment w:val="baseline"/>
        <w:rPr>
          <w:lang w:val="en-US"/>
        </w:rPr>
      </w:pPr>
      <w:r>
        <w:rPr>
          <w:b/>
          <w:bCs/>
          <w:lang w:val="en-US"/>
        </w:rPr>
        <w:t>Description of the scenario</w:t>
      </w:r>
      <w:r>
        <w:rPr>
          <w:lang w:val="en-US"/>
        </w:rPr>
        <w:t xml:space="preserve"> </w:t>
      </w:r>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r>
        <w:rPr>
          <w:rFonts w:hint="eastAsia"/>
          <w:i w:val="0"/>
          <w:iCs w:val="0"/>
          <w:color w:val="auto"/>
          <w:lang w:val="en-US" w:eastAsia="zh-CN"/>
        </w:rPr>
        <w:t xml:space="preserve">Generic end-to-end workflow, alignment with </w:t>
      </w:r>
      <w:r>
        <w:rPr>
          <w:rFonts w:hint="eastAsia"/>
          <w:lang w:val="en-US" w:eastAsia="zh-CN"/>
        </w:rPr>
        <w:t xml:space="preserve">TS 26.501/506 </w:t>
      </w:r>
      <w:r>
        <w:rPr>
          <w:rFonts w:hint="eastAsia"/>
          <w:i w:val="0"/>
          <w:iCs w:val="0"/>
          <w:color w:val="auto"/>
          <w:lang w:val="en-US" w:eastAsia="zh-CN"/>
        </w:rPr>
        <w:t>is expected:</w:t>
      </w:r>
    </w:p>
    <w:p>
      <w:pPr>
        <w:numPr>
          <w:ilvl w:val="0"/>
          <w:numId w:val="0"/>
        </w:numPr>
        <w:tabs>
          <w:tab w:val="left" w:pos="420"/>
        </w:tabs>
        <w:overflowPunct w:val="0"/>
        <w:autoSpaceDE w:val="0"/>
        <w:autoSpaceDN w:val="0"/>
        <w:adjustRightInd w:val="0"/>
        <w:textAlignment w:val="baseline"/>
        <w:rPr>
          <w:rFonts w:hint="default"/>
          <w:i w:val="0"/>
          <w:iCs w:val="0"/>
          <w:color w:val="auto"/>
          <w:lang w:val="en-US" w:eastAsia="zh-CN"/>
        </w:rPr>
      </w:pPr>
      <w:ins w:id="3" w:author="xujiayi" w:date="2024-04-09T22:26:11Z">
        <w:r>
          <w:rPr/>
          <w:drawing>
            <wp:inline distT="0" distB="0" distL="114300" distR="114300">
              <wp:extent cx="6113780" cy="2763520"/>
              <wp:effectExtent l="0" t="0" r="7620" b="50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6113780" cy="2763520"/>
                      </a:xfrm>
                      <a:prstGeom prst="rect">
                        <a:avLst/>
                      </a:prstGeom>
                      <a:noFill/>
                      <a:ln>
                        <a:noFill/>
                      </a:ln>
                    </pic:spPr>
                  </pic:pic>
                </a:graphicData>
              </a:graphic>
            </wp:inline>
          </w:drawing>
        </w:r>
      </w:ins>
      <w:del w:id="5" w:author="xujiayi" w:date="2024-04-09T22:26:01Z">
        <w:r>
          <w:rPr/>
          <w:drawing>
            <wp:inline distT="0" distB="0" distL="114300" distR="114300">
              <wp:extent cx="6113780" cy="276352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6113780" cy="2763520"/>
                      </a:xfrm>
                      <a:prstGeom prst="rect">
                        <a:avLst/>
                      </a:prstGeom>
                      <a:noFill/>
                      <a:ln>
                        <a:noFill/>
                      </a:ln>
                    </pic:spPr>
                  </pic:pic>
                </a:graphicData>
              </a:graphic>
            </wp:inline>
          </w:drawing>
        </w:r>
      </w:del>
    </w:p>
    <w:p>
      <w:pPr>
        <w:numPr>
          <w:ilvl w:val="0"/>
          <w:numId w:val="0"/>
        </w:numPr>
        <w:tabs>
          <w:tab w:val="left" w:pos="420"/>
        </w:tabs>
        <w:overflowPunct w:val="0"/>
        <w:autoSpaceDE w:val="0"/>
        <w:autoSpaceDN w:val="0"/>
        <w:adjustRightInd w:val="0"/>
        <w:textAlignment w:val="baseline"/>
        <w:rPr>
          <w:ins w:id="7" w:author="xujiayi" w:date="2024-04-08T11:44:33Z"/>
          <w:rFonts w:hint="eastAsia"/>
          <w:i w:val="0"/>
          <w:iCs w:val="0"/>
          <w:color w:val="auto"/>
          <w:lang w:val="en-US" w:eastAsia="zh-CN"/>
        </w:rPr>
      </w:pPr>
      <w:ins w:id="8" w:author="xujiayi" w:date="2024-04-08T11:44:59Z">
        <w:r>
          <w:rPr>
            <w:rFonts w:hint="eastAsia"/>
            <w:color w:val="auto"/>
            <w:lang w:val="en-US" w:eastAsia="zh-CN"/>
          </w:rPr>
          <w:t>*</w:t>
        </w:r>
      </w:ins>
      <w:ins w:id="9" w:author="xujiayi" w:date="2024-04-08T11:44:33Z">
        <w:r>
          <w:rPr>
            <w:rFonts w:hint="eastAsia"/>
            <w:color w:val="auto"/>
            <w:lang w:val="en-US" w:eastAsia="zh-CN"/>
          </w:rPr>
          <w:t>P</w:t>
        </w:r>
      </w:ins>
      <w:ins w:id="10" w:author="xujiayi" w:date="2024-04-08T11:44:38Z">
        <w:r>
          <w:rPr>
            <w:rFonts w:hint="eastAsia"/>
            <w:color w:val="auto"/>
            <w:lang w:val="en-US" w:eastAsia="zh-CN"/>
          </w:rPr>
          <w:t>a</w:t>
        </w:r>
      </w:ins>
      <w:ins w:id="11" w:author="xujiayi" w:date="2024-04-08T11:44:33Z">
        <w:r>
          <w:rPr>
            <w:rFonts w:hint="eastAsia"/>
            <w:color w:val="auto"/>
            <w:lang w:val="en-US" w:eastAsia="zh-CN"/>
          </w:rPr>
          <w:t>ra</w:t>
        </w:r>
      </w:ins>
      <w:ins w:id="12" w:author="xujiayi" w:date="2024-04-08T11:44:39Z">
        <w:r>
          <w:rPr>
            <w:rFonts w:hint="eastAsia"/>
            <w:color w:val="auto"/>
            <w:lang w:val="en-US" w:eastAsia="zh-CN"/>
          </w:rPr>
          <w:t>l</w:t>
        </w:r>
      </w:ins>
      <w:ins w:id="13" w:author="xujiayi" w:date="2024-04-08T11:44:40Z">
        <w:r>
          <w:rPr>
            <w:rFonts w:hint="eastAsia"/>
            <w:color w:val="auto"/>
            <w:lang w:val="en-US" w:eastAsia="zh-CN"/>
          </w:rPr>
          <w:t xml:space="preserve">lax </w:t>
        </w:r>
      </w:ins>
      <w:ins w:id="14" w:author="xujiayi" w:date="2024-04-08T11:44:41Z">
        <w:r>
          <w:rPr>
            <w:rFonts w:hint="eastAsia"/>
            <w:color w:val="auto"/>
            <w:lang w:val="en-US" w:eastAsia="zh-CN"/>
          </w:rPr>
          <w:t>ad</w:t>
        </w:r>
      </w:ins>
      <w:ins w:id="15" w:author="xujiayi" w:date="2024-04-08T11:44:42Z">
        <w:r>
          <w:rPr>
            <w:rFonts w:hint="eastAsia"/>
            <w:color w:val="auto"/>
            <w:lang w:val="en-US" w:eastAsia="zh-CN"/>
          </w:rPr>
          <w:t>just</w:t>
        </w:r>
      </w:ins>
      <w:ins w:id="16" w:author="xujiayi" w:date="2024-04-08T11:44:44Z">
        <w:r>
          <w:rPr>
            <w:rFonts w:hint="eastAsia"/>
            <w:color w:val="auto"/>
            <w:lang w:val="en-US" w:eastAsia="zh-CN"/>
          </w:rPr>
          <w:t>ment</w:t>
        </w:r>
      </w:ins>
      <w:ins w:id="17" w:author="xujiayi" w:date="2024-04-08T11:44:50Z">
        <w:r>
          <w:rPr>
            <w:rFonts w:hint="eastAsia"/>
            <w:color w:val="auto"/>
            <w:lang w:val="en-US" w:eastAsia="zh-CN"/>
          </w:rPr>
          <w:t>:</w:t>
        </w:r>
      </w:ins>
      <w:ins w:id="18" w:author="xujiayi" w:date="2024-04-08T11:44:51Z">
        <w:r>
          <w:rPr>
            <w:rFonts w:hint="eastAsia"/>
            <w:color w:val="auto"/>
            <w:lang w:val="en-US" w:eastAsia="zh-CN"/>
          </w:rPr>
          <w:t xml:space="preserve"> </w:t>
        </w:r>
      </w:ins>
      <w:ins w:id="19" w:author="xujiayi" w:date="2024-04-08T11:44:33Z">
        <w:r>
          <w:rPr>
            <w:rFonts w:hint="eastAsia"/>
            <w:color w:val="auto"/>
            <w:lang w:val="en-US" w:eastAsia="zh-CN"/>
          </w:rPr>
          <w:t xml:space="preserve">track the viewer's eye position and adjust the 3D effect in real-time for single viewer applications. </w:t>
        </w:r>
      </w:ins>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p>
    <w:p>
      <w:pPr>
        <w:numPr>
          <w:ilvl w:val="0"/>
          <w:numId w:val="0"/>
        </w:numPr>
        <w:tabs>
          <w:tab w:val="left" w:pos="420"/>
        </w:tabs>
        <w:overflowPunct w:val="0"/>
        <w:autoSpaceDE w:val="0"/>
        <w:autoSpaceDN w:val="0"/>
        <w:adjustRightInd w:val="0"/>
        <w:textAlignment w:val="baseline"/>
        <w:rPr>
          <w:rFonts w:hint="default"/>
          <w:i w:val="0"/>
          <w:iCs w:val="0"/>
          <w:color w:val="auto"/>
          <w:lang w:val="en-US" w:eastAsia="zh-CN"/>
        </w:rPr>
      </w:pPr>
      <w:r>
        <w:rPr>
          <w:rFonts w:hint="eastAsia"/>
          <w:i w:val="0"/>
          <w:iCs w:val="0"/>
          <w:color w:val="auto"/>
          <w:lang w:val="en-US" w:eastAsia="zh-CN"/>
        </w:rPr>
        <w:t>Pipeline for 2D-to-Stereo 3D conversion:</w:t>
      </w:r>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r>
        <w:rPr>
          <w:rFonts w:hint="eastAsia"/>
          <w:i w:val="0"/>
          <w:iCs w:val="0"/>
          <w:color w:val="auto"/>
          <w:lang w:val="en-US" w:eastAsia="zh-CN"/>
        </w:rPr>
        <w:t xml:space="preserve"> </w:t>
      </w:r>
      <w:ins w:id="20" w:author="xujiayi" w:date="2024-04-09T21:47:46Z">
        <w:r>
          <w:rPr/>
          <w:drawing>
            <wp:inline distT="0" distB="0" distL="114300" distR="114300">
              <wp:extent cx="6111875" cy="2625725"/>
              <wp:effectExtent l="0" t="0" r="9525" b="31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6111875" cy="2625725"/>
                      </a:xfrm>
                      <a:prstGeom prst="rect">
                        <a:avLst/>
                      </a:prstGeom>
                      <a:noFill/>
                      <a:ln>
                        <a:noFill/>
                      </a:ln>
                    </pic:spPr>
                  </pic:pic>
                </a:graphicData>
              </a:graphic>
            </wp:inline>
          </w:drawing>
        </w:r>
      </w:ins>
      <w:del w:id="22" w:author="xujiayi" w:date="2024-04-09T21:47:37Z">
        <w:r>
          <w:rPr/>
          <w:drawing>
            <wp:inline distT="0" distB="0" distL="114300" distR="114300">
              <wp:extent cx="6116320" cy="2567305"/>
              <wp:effectExtent l="0" t="0" r="5080"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6116320" cy="2567305"/>
                      </a:xfrm>
                      <a:prstGeom prst="rect">
                        <a:avLst/>
                      </a:prstGeom>
                      <a:noFill/>
                      <a:ln>
                        <a:noFill/>
                      </a:ln>
                    </pic:spPr>
                  </pic:pic>
                </a:graphicData>
              </a:graphic>
            </wp:inline>
          </w:drawing>
        </w:r>
      </w:del>
    </w:p>
    <w:p>
      <w:pPr>
        <w:numPr>
          <w:ilvl w:val="0"/>
          <w:numId w:val="0"/>
        </w:numPr>
        <w:tabs>
          <w:tab w:val="left" w:pos="420"/>
        </w:tabs>
        <w:overflowPunct w:val="0"/>
        <w:autoSpaceDE w:val="0"/>
        <w:autoSpaceDN w:val="0"/>
        <w:adjustRightInd w:val="0"/>
        <w:textAlignment w:val="baseline"/>
        <w:rPr>
          <w:rFonts w:hint="eastAsia"/>
          <w:i w:val="0"/>
          <w:iCs w:val="0"/>
          <w:color w:val="auto"/>
          <w:lang w:val="en-US" w:eastAsia="zh-CN"/>
        </w:rPr>
      </w:pPr>
      <w:r>
        <w:rPr>
          <w:rFonts w:hint="eastAsia"/>
          <w:i w:val="0"/>
          <w:iCs w:val="0"/>
          <w:color w:val="auto"/>
          <w:lang w:val="en-US" w:eastAsia="zh-CN"/>
        </w:rPr>
        <w:t>Beyond 2D video formats:</w:t>
      </w:r>
    </w:p>
    <w:p>
      <w:pPr>
        <w:numPr>
          <w:ilvl w:val="0"/>
          <w:numId w:val="2"/>
        </w:numPr>
        <w:tabs>
          <w:tab w:val="left" w:pos="420"/>
          <w:tab w:val="clear" w:pos="720"/>
        </w:tabs>
        <w:overflowPunct w:val="0"/>
        <w:autoSpaceDE w:val="0"/>
        <w:autoSpaceDN w:val="0"/>
        <w:adjustRightInd w:val="0"/>
        <w:ind w:left="720" w:leftChars="0" w:hanging="360" w:firstLineChars="0"/>
        <w:textAlignment w:val="baseline"/>
        <w:rPr>
          <w:rFonts w:hint="eastAsia"/>
          <w:i w:val="0"/>
          <w:iCs w:val="0"/>
          <w:color w:val="auto"/>
          <w:lang w:val="en-US" w:eastAsia="zh-CN"/>
        </w:rPr>
      </w:pPr>
      <w:r>
        <w:rPr>
          <w:rFonts w:hint="eastAsia"/>
          <w:i w:val="0"/>
          <w:iCs w:val="0"/>
          <w:color w:val="auto"/>
          <w:lang w:val="en-US" w:eastAsia="zh-CN"/>
        </w:rPr>
        <w:t>RGBD</w:t>
      </w:r>
    </w:p>
    <w:p>
      <w:pPr>
        <w:numPr>
          <w:ilvl w:val="0"/>
          <w:numId w:val="2"/>
        </w:numPr>
        <w:tabs>
          <w:tab w:val="left" w:pos="420"/>
          <w:tab w:val="clear" w:pos="720"/>
        </w:tabs>
        <w:overflowPunct w:val="0"/>
        <w:autoSpaceDE w:val="0"/>
        <w:autoSpaceDN w:val="0"/>
        <w:adjustRightInd w:val="0"/>
        <w:ind w:left="720" w:leftChars="0" w:hanging="360" w:firstLineChars="0"/>
        <w:textAlignment w:val="baseline"/>
        <w:rPr>
          <w:ins w:id="24" w:author="xujiayi" w:date="2024-04-09T21:47:57Z"/>
          <w:rFonts w:hint="eastAsia"/>
          <w:i w:val="0"/>
          <w:iCs w:val="0"/>
          <w:color w:val="auto"/>
          <w:lang w:val="en-US" w:eastAsia="zh-CN"/>
        </w:rPr>
      </w:pPr>
      <w:r>
        <w:rPr>
          <w:rFonts w:hint="eastAsia"/>
          <w:i w:val="0"/>
          <w:iCs w:val="0"/>
          <w:color w:val="auto"/>
          <w:lang w:val="en-US" w:eastAsia="zh-CN"/>
        </w:rPr>
        <w:t>RGB</w:t>
      </w:r>
    </w:p>
    <w:p>
      <w:pPr>
        <w:numPr>
          <w:ilvl w:val="0"/>
          <w:numId w:val="2"/>
        </w:numPr>
        <w:tabs>
          <w:tab w:val="left" w:pos="420"/>
          <w:tab w:val="clear" w:pos="720"/>
        </w:tabs>
        <w:overflowPunct w:val="0"/>
        <w:autoSpaceDE w:val="0"/>
        <w:autoSpaceDN w:val="0"/>
        <w:adjustRightInd w:val="0"/>
        <w:ind w:left="720" w:leftChars="0" w:hanging="360" w:firstLineChars="0"/>
        <w:textAlignment w:val="baseline"/>
        <w:rPr>
          <w:rFonts w:hint="eastAsia"/>
          <w:i w:val="0"/>
          <w:iCs w:val="0"/>
          <w:color w:val="auto"/>
          <w:lang w:val="en-US" w:eastAsia="zh-CN"/>
        </w:rPr>
      </w:pPr>
      <w:ins w:id="25" w:author="xujiayi" w:date="2024-04-09T21:47:58Z">
        <w:r>
          <w:rPr>
            <w:rFonts w:hint="eastAsia"/>
            <w:i w:val="0"/>
            <w:iCs w:val="0"/>
            <w:color w:val="auto"/>
            <w:lang w:val="en-US" w:eastAsia="zh-CN"/>
          </w:rPr>
          <w:t>S</w:t>
        </w:r>
      </w:ins>
      <w:ins w:id="26" w:author="xujiayi" w:date="2024-04-09T21:48:00Z">
        <w:r>
          <w:rPr>
            <w:rFonts w:hint="eastAsia"/>
            <w:i w:val="0"/>
            <w:iCs w:val="0"/>
            <w:color w:val="auto"/>
            <w:lang w:val="en-US" w:eastAsia="zh-CN"/>
          </w:rPr>
          <w:t>t</w:t>
        </w:r>
      </w:ins>
      <w:ins w:id="27" w:author="xujiayi" w:date="2024-04-09T21:48:01Z">
        <w:r>
          <w:rPr>
            <w:rFonts w:hint="eastAsia"/>
            <w:i w:val="0"/>
            <w:iCs w:val="0"/>
            <w:color w:val="auto"/>
            <w:lang w:val="en-US" w:eastAsia="zh-CN"/>
          </w:rPr>
          <w:t>ere</w:t>
        </w:r>
      </w:ins>
      <w:ins w:id="28" w:author="xujiayi" w:date="2024-04-09T21:48:03Z">
        <w:r>
          <w:rPr>
            <w:rFonts w:hint="eastAsia"/>
            <w:i w:val="0"/>
            <w:iCs w:val="0"/>
            <w:color w:val="auto"/>
            <w:lang w:val="en-US" w:eastAsia="zh-CN"/>
          </w:rPr>
          <w:t>o</w:t>
        </w:r>
      </w:ins>
      <w:ins w:id="29" w:author="xujiayi" w:date="2024-04-09T21:48:04Z">
        <w:r>
          <w:rPr>
            <w:rFonts w:hint="eastAsia"/>
            <w:i w:val="0"/>
            <w:iCs w:val="0"/>
            <w:color w:val="auto"/>
            <w:lang w:val="en-US" w:eastAsia="zh-CN"/>
          </w:rPr>
          <w:t>scop</w:t>
        </w:r>
      </w:ins>
      <w:ins w:id="30" w:author="xujiayi" w:date="2024-04-09T21:48:05Z">
        <w:r>
          <w:rPr>
            <w:rFonts w:hint="eastAsia"/>
            <w:i w:val="0"/>
            <w:iCs w:val="0"/>
            <w:color w:val="auto"/>
            <w:lang w:val="en-US" w:eastAsia="zh-CN"/>
          </w:rPr>
          <w:t xml:space="preserve">ic </w:t>
        </w:r>
      </w:ins>
      <w:ins w:id="31" w:author="xujiayi" w:date="2024-04-09T21:48:06Z">
        <w:r>
          <w:rPr>
            <w:rFonts w:hint="eastAsia"/>
            <w:i w:val="0"/>
            <w:iCs w:val="0"/>
            <w:color w:val="auto"/>
            <w:lang w:val="en-US" w:eastAsia="zh-CN"/>
          </w:rPr>
          <w:t>3D</w:t>
        </w:r>
      </w:ins>
      <w:ins w:id="32" w:author="xujiayi" w:date="2024-04-09T21:48:07Z">
        <w:r>
          <w:rPr>
            <w:rFonts w:hint="eastAsia"/>
            <w:i w:val="0"/>
            <w:iCs w:val="0"/>
            <w:color w:val="auto"/>
            <w:lang w:val="en-US" w:eastAsia="zh-CN"/>
          </w:rPr>
          <w:t xml:space="preserve"> </w:t>
        </w:r>
      </w:ins>
      <w:ins w:id="33" w:author="xujiayi" w:date="2024-04-09T21:48:10Z">
        <w:r>
          <w:rPr>
            <w:rFonts w:hint="eastAsia"/>
            <w:i w:val="0"/>
            <w:iCs w:val="0"/>
            <w:color w:val="auto"/>
            <w:lang w:val="en-US" w:eastAsia="zh-CN"/>
          </w:rPr>
          <w:t>fram</w:t>
        </w:r>
      </w:ins>
      <w:ins w:id="34" w:author="xujiayi" w:date="2024-04-09T21:48:11Z">
        <w:r>
          <w:rPr>
            <w:rFonts w:hint="eastAsia"/>
            <w:i w:val="0"/>
            <w:iCs w:val="0"/>
            <w:color w:val="auto"/>
            <w:lang w:val="en-US" w:eastAsia="zh-CN"/>
          </w:rPr>
          <w:t>es</w:t>
        </w:r>
      </w:ins>
    </w:p>
    <w:p>
      <w:pPr>
        <w:numPr>
          <w:ilvl w:val="0"/>
          <w:numId w:val="2"/>
        </w:numPr>
        <w:tabs>
          <w:tab w:val="left" w:pos="420"/>
          <w:tab w:val="clear" w:pos="720"/>
        </w:tabs>
        <w:overflowPunct w:val="0"/>
        <w:autoSpaceDE w:val="0"/>
        <w:autoSpaceDN w:val="0"/>
        <w:adjustRightInd w:val="0"/>
        <w:ind w:left="720" w:leftChars="0" w:hanging="360" w:firstLineChars="0"/>
        <w:textAlignment w:val="baseline"/>
        <w:rPr>
          <w:ins w:id="35" w:author="xujiayi" w:date="2024-04-08T11:40:13Z"/>
          <w:rFonts w:hint="default"/>
          <w:i w:val="0"/>
          <w:iCs w:val="0"/>
          <w:color w:val="auto"/>
          <w:lang w:val="en-US" w:eastAsia="zh-CN"/>
        </w:rPr>
      </w:pPr>
      <w:r>
        <w:rPr>
          <w:rFonts w:hint="eastAsia"/>
          <w:i w:val="0"/>
          <w:iCs w:val="0"/>
          <w:color w:val="auto"/>
          <w:lang w:val="en-US" w:eastAsia="zh-CN"/>
        </w:rPr>
        <w:t>*AI-Generated representations: NeRF/3DGS (Under Investigation)</w:t>
      </w:r>
    </w:p>
    <w:p>
      <w:pPr>
        <w:numPr>
          <w:ilvl w:val="-1"/>
          <w:numId w:val="0"/>
        </w:numPr>
        <w:tabs>
          <w:tab w:val="left" w:pos="420"/>
        </w:tabs>
        <w:overflowPunct w:val="0"/>
        <w:autoSpaceDE w:val="0"/>
        <w:autoSpaceDN w:val="0"/>
        <w:adjustRightInd w:val="0"/>
        <w:ind w:left="0" w:leftChars="0" w:firstLine="0" w:firstLineChars="0"/>
        <w:textAlignment w:val="baseline"/>
        <w:rPr>
          <w:ins w:id="36" w:author="xujiayi" w:date="2024-04-09T22:28:18Z"/>
          <w:rFonts w:hint="eastAsia"/>
          <w:b/>
          <w:bCs/>
          <w:color w:val="auto"/>
          <w:lang w:val="en-US" w:eastAsia="zh-CN"/>
        </w:rPr>
      </w:pPr>
      <w:ins w:id="37" w:author="xujiayi" w:date="2024-04-09T22:28:14Z">
        <w:r>
          <w:rPr>
            <w:rFonts w:hint="eastAsia"/>
            <w:b/>
            <w:bCs/>
            <w:color w:val="auto"/>
            <w:lang w:val="en-US" w:eastAsia="zh-CN"/>
          </w:rPr>
          <w:t>P</w:t>
        </w:r>
      </w:ins>
      <w:ins w:id="38" w:author="xujiayi" w:date="2024-04-09T22:28:11Z">
        <w:r>
          <w:rPr>
            <w:rFonts w:hint="eastAsia"/>
            <w:b/>
            <w:bCs/>
            <w:color w:val="auto"/>
            <w:lang w:val="en-US" w:eastAsia="zh-CN"/>
          </w:rPr>
          <w:t>re-knowledge</w:t>
        </w:r>
      </w:ins>
      <w:ins w:id="39" w:author="xujiayi" w:date="2024-04-09T22:28:17Z">
        <w:r>
          <w:rPr>
            <w:rFonts w:hint="eastAsia"/>
            <w:b/>
            <w:bCs/>
            <w:color w:val="auto"/>
            <w:lang w:val="en-US" w:eastAsia="zh-CN"/>
          </w:rPr>
          <w:t>:</w:t>
        </w:r>
      </w:ins>
    </w:p>
    <w:p>
      <w:pPr>
        <w:numPr>
          <w:ilvl w:val="-1"/>
          <w:numId w:val="0"/>
        </w:numPr>
        <w:tabs>
          <w:tab w:val="left" w:pos="420"/>
        </w:tabs>
        <w:overflowPunct w:val="0"/>
        <w:autoSpaceDE w:val="0"/>
        <w:autoSpaceDN w:val="0"/>
        <w:adjustRightInd w:val="0"/>
        <w:ind w:left="0" w:leftChars="0" w:firstLine="0" w:firstLineChars="0"/>
        <w:textAlignment w:val="baseline"/>
        <w:rPr>
          <w:ins w:id="40" w:author="xujiayi" w:date="2024-04-09T22:27:13Z"/>
          <w:rFonts w:hint="default"/>
          <w:b w:val="0"/>
          <w:bCs w:val="0"/>
          <w:color w:val="auto"/>
          <w:lang w:val="en-US" w:eastAsia="zh-CN"/>
        </w:rPr>
      </w:pPr>
      <w:ins w:id="41" w:author="xujiayi" w:date="2024-04-09T22:29:45Z">
        <w:r>
          <w:rPr>
            <w:rFonts w:hint="default"/>
            <w:color w:val="auto"/>
            <w:lang w:val="en-US" w:eastAsia="zh-CN"/>
          </w:rPr>
          <w:t xml:space="preserve">The commercialized glasses-free 3D monitors and tablets </w:t>
        </w:r>
      </w:ins>
      <w:ins w:id="42" w:author="xujiayi" w:date="2024-04-09T22:30:50Z">
        <w:r>
          <w:rPr>
            <w:rFonts w:hint="eastAsia"/>
            <w:color w:val="auto"/>
            <w:lang w:val="en-US" w:eastAsia="zh-CN"/>
          </w:rPr>
          <w:t>t</w:t>
        </w:r>
      </w:ins>
      <w:ins w:id="43" w:author="xujiayi" w:date="2024-04-09T22:29:45Z">
        <w:r>
          <w:rPr>
            <w:rFonts w:hint="default"/>
            <w:color w:val="auto"/>
            <w:lang w:val="en-US" w:eastAsia="zh-CN"/>
          </w:rPr>
          <w:t>akes stereo 3D video frames (side-by-side) as input, combined with eye-tracking technology on the terminal side to render 3D effects. Based on this, we have listed potential solutions:</w:t>
        </w:r>
      </w:ins>
    </w:p>
    <w:p>
      <w:pPr>
        <w:numPr>
          <w:ilvl w:val="-1"/>
          <w:numId w:val="0"/>
        </w:numPr>
        <w:tabs>
          <w:tab w:val="left" w:pos="420"/>
        </w:tabs>
        <w:overflowPunct w:val="0"/>
        <w:autoSpaceDE w:val="0"/>
        <w:autoSpaceDN w:val="0"/>
        <w:adjustRightInd w:val="0"/>
        <w:ind w:left="0" w:leftChars="0" w:firstLine="0" w:firstLineChars="0"/>
        <w:textAlignment w:val="baseline"/>
        <w:rPr>
          <w:ins w:id="44" w:author="xujiayi" w:date="2024-04-08T11:40:24Z"/>
          <w:rFonts w:hint="default"/>
          <w:b/>
          <w:bCs/>
          <w:color w:val="auto"/>
          <w:lang w:val="en-US" w:eastAsia="zh-CN"/>
        </w:rPr>
      </w:pPr>
      <w:ins w:id="45" w:author="xujiayi" w:date="2024-04-08T11:40:24Z">
        <w:r>
          <w:rPr>
            <w:rFonts w:hint="default"/>
            <w:b/>
            <w:bCs/>
            <w:color w:val="auto"/>
            <w:lang w:val="en-US" w:eastAsia="zh-CN"/>
          </w:rPr>
          <w:t>For UE equipped with a depth camera (e.g., ToF or LiDAR):</w:t>
        </w:r>
      </w:ins>
    </w:p>
    <w:p>
      <w:pPr>
        <w:numPr>
          <w:ilvl w:val="-1"/>
          <w:numId w:val="0"/>
        </w:numPr>
        <w:tabs>
          <w:tab w:val="left" w:pos="420"/>
        </w:tabs>
        <w:overflowPunct w:val="0"/>
        <w:autoSpaceDE w:val="0"/>
        <w:autoSpaceDN w:val="0"/>
        <w:adjustRightInd w:val="0"/>
        <w:ind w:left="0" w:leftChars="0" w:firstLine="0" w:firstLineChars="0"/>
        <w:textAlignment w:val="baseline"/>
        <w:rPr>
          <w:ins w:id="46" w:author="xujiayi" w:date="2024-04-08T11:40:24Z"/>
          <w:rFonts w:hint="default"/>
          <w:color w:val="auto"/>
          <w:lang w:val="en-US" w:eastAsia="zh-CN"/>
        </w:rPr>
      </w:pPr>
      <w:ins w:id="47" w:author="xujiayi" w:date="2024-04-08T11:40:24Z">
        <w:r>
          <w:rPr>
            <w:rFonts w:hint="default"/>
            <w:color w:val="auto"/>
            <w:lang w:val="en-US" w:eastAsia="zh-CN"/>
          </w:rPr>
          <w:t xml:space="preserve">Solution 1: The UE sends captured </w:t>
        </w:r>
      </w:ins>
      <w:ins w:id="48" w:author="xujiayi" w:date="2024-04-09T22:01:22Z">
        <w:r>
          <w:rPr>
            <w:rFonts w:hint="eastAsia"/>
            <w:color w:val="auto"/>
            <w:lang w:val="en-US" w:eastAsia="zh-CN"/>
          </w:rPr>
          <w:t>YUV</w:t>
        </w:r>
      </w:ins>
      <w:ins w:id="49" w:author="xujiayi" w:date="2024-04-09T22:01:23Z">
        <w:r>
          <w:rPr>
            <w:rFonts w:hint="eastAsia"/>
            <w:color w:val="auto"/>
            <w:lang w:val="en-US" w:eastAsia="zh-CN"/>
          </w:rPr>
          <w:t xml:space="preserve"> </w:t>
        </w:r>
      </w:ins>
      <w:ins w:id="50" w:author="xujiayi" w:date="2024-04-09T22:04:22Z">
        <w:r>
          <w:rPr>
            <w:rFonts w:hint="eastAsia"/>
            <w:color w:val="auto"/>
            <w:lang w:val="en-US" w:eastAsia="zh-CN"/>
          </w:rPr>
          <w:t xml:space="preserve">and </w:t>
        </w:r>
      </w:ins>
      <w:ins w:id="51" w:author="xujiayi" w:date="2024-04-09T22:04:23Z">
        <w:r>
          <w:rPr>
            <w:rFonts w:hint="eastAsia"/>
            <w:color w:val="auto"/>
            <w:lang w:val="en-US" w:eastAsia="zh-CN"/>
          </w:rPr>
          <w:t>dep</w:t>
        </w:r>
      </w:ins>
      <w:ins w:id="52" w:author="xujiayi" w:date="2024-04-09T22:04:24Z">
        <w:r>
          <w:rPr>
            <w:rFonts w:hint="eastAsia"/>
            <w:color w:val="auto"/>
            <w:lang w:val="en-US" w:eastAsia="zh-CN"/>
          </w:rPr>
          <w:t xml:space="preserve">th </w:t>
        </w:r>
      </w:ins>
      <w:ins w:id="53" w:author="xujiayi" w:date="2024-04-08T11:40:24Z">
        <w:r>
          <w:rPr>
            <w:rFonts w:hint="default"/>
            <w:color w:val="auto"/>
            <w:lang w:val="en-US" w:eastAsia="zh-CN"/>
          </w:rPr>
          <w:t>video streams to a cloud server. The cloud server first converts</w:t>
        </w:r>
      </w:ins>
      <w:ins w:id="54" w:author="xujiayi" w:date="2024-04-09T22:04:39Z">
        <w:r>
          <w:rPr>
            <w:rFonts w:hint="eastAsia"/>
            <w:color w:val="auto"/>
            <w:lang w:val="en-US" w:eastAsia="zh-CN"/>
          </w:rPr>
          <w:t xml:space="preserve"> </w:t>
        </w:r>
      </w:ins>
      <w:ins w:id="55" w:author="xujiayi" w:date="2024-04-09T22:04:41Z">
        <w:r>
          <w:rPr>
            <w:rFonts w:hint="eastAsia"/>
            <w:color w:val="auto"/>
            <w:lang w:val="en-US" w:eastAsia="zh-CN"/>
          </w:rPr>
          <w:t>Y</w:t>
        </w:r>
      </w:ins>
      <w:ins w:id="56" w:author="xujiayi" w:date="2024-04-09T22:04:42Z">
        <w:r>
          <w:rPr>
            <w:rFonts w:hint="eastAsia"/>
            <w:color w:val="auto"/>
            <w:lang w:val="en-US" w:eastAsia="zh-CN"/>
          </w:rPr>
          <w:t>UV</w:t>
        </w:r>
      </w:ins>
      <w:ins w:id="57" w:author="xujiayi" w:date="2024-04-09T22:04:43Z">
        <w:r>
          <w:rPr>
            <w:rFonts w:hint="eastAsia"/>
            <w:color w:val="auto"/>
            <w:lang w:val="en-US" w:eastAsia="zh-CN"/>
          </w:rPr>
          <w:t xml:space="preserve"> </w:t>
        </w:r>
      </w:ins>
      <w:ins w:id="58" w:author="xujiayi" w:date="2024-04-09T22:04:44Z">
        <w:r>
          <w:rPr>
            <w:rFonts w:hint="eastAsia"/>
            <w:color w:val="auto"/>
            <w:lang w:val="en-US" w:eastAsia="zh-CN"/>
          </w:rPr>
          <w:t>v</w:t>
        </w:r>
      </w:ins>
      <w:ins w:id="59" w:author="xujiayi" w:date="2024-04-09T22:04:46Z">
        <w:r>
          <w:rPr>
            <w:rFonts w:hint="eastAsia"/>
            <w:color w:val="auto"/>
            <w:lang w:val="en-US" w:eastAsia="zh-CN"/>
          </w:rPr>
          <w:t>ideo</w:t>
        </w:r>
      </w:ins>
      <w:ins w:id="60" w:author="xujiayi" w:date="2024-04-09T22:04:53Z">
        <w:r>
          <w:rPr>
            <w:rFonts w:hint="eastAsia"/>
            <w:color w:val="auto"/>
            <w:lang w:val="en-US" w:eastAsia="zh-CN"/>
          </w:rPr>
          <w:t xml:space="preserve"> </w:t>
        </w:r>
      </w:ins>
      <w:ins w:id="61" w:author="xujiayi" w:date="2024-04-09T22:04:57Z">
        <w:r>
          <w:rPr>
            <w:rFonts w:hint="eastAsia"/>
            <w:color w:val="auto"/>
            <w:lang w:val="en-US" w:eastAsia="zh-CN"/>
          </w:rPr>
          <w:t>fra</w:t>
        </w:r>
      </w:ins>
      <w:ins w:id="62" w:author="xujiayi" w:date="2024-04-09T22:04:58Z">
        <w:r>
          <w:rPr>
            <w:rFonts w:hint="eastAsia"/>
            <w:color w:val="auto"/>
            <w:lang w:val="en-US" w:eastAsia="zh-CN"/>
          </w:rPr>
          <w:t>m</w:t>
        </w:r>
      </w:ins>
      <w:ins w:id="63" w:author="xujiayi" w:date="2024-04-09T22:04:59Z">
        <w:r>
          <w:rPr>
            <w:rFonts w:hint="eastAsia"/>
            <w:color w:val="auto"/>
            <w:lang w:val="en-US" w:eastAsia="zh-CN"/>
          </w:rPr>
          <w:t xml:space="preserve">es </w:t>
        </w:r>
      </w:ins>
      <w:ins w:id="64" w:author="xujiayi" w:date="2024-04-09T22:05:00Z">
        <w:r>
          <w:rPr>
            <w:rFonts w:hint="eastAsia"/>
            <w:color w:val="auto"/>
            <w:lang w:val="en-US" w:eastAsia="zh-CN"/>
          </w:rPr>
          <w:t>to R</w:t>
        </w:r>
      </w:ins>
      <w:ins w:id="65" w:author="xujiayi" w:date="2024-04-09T22:05:01Z">
        <w:r>
          <w:rPr>
            <w:rFonts w:hint="eastAsia"/>
            <w:color w:val="auto"/>
            <w:lang w:val="en-US" w:eastAsia="zh-CN"/>
          </w:rPr>
          <w:t>GB</w:t>
        </w:r>
      </w:ins>
      <w:ins w:id="66" w:author="xujiayi" w:date="2024-04-09T22:05:02Z">
        <w:r>
          <w:rPr>
            <w:rFonts w:hint="eastAsia"/>
            <w:color w:val="auto"/>
            <w:lang w:val="en-US" w:eastAsia="zh-CN"/>
          </w:rPr>
          <w:t xml:space="preserve"> </w:t>
        </w:r>
      </w:ins>
      <w:ins w:id="67" w:author="xujiayi" w:date="2024-04-09T22:05:05Z">
        <w:r>
          <w:rPr>
            <w:rFonts w:hint="eastAsia"/>
            <w:color w:val="auto"/>
            <w:lang w:val="en-US" w:eastAsia="zh-CN"/>
          </w:rPr>
          <w:t>v</w:t>
        </w:r>
      </w:ins>
      <w:ins w:id="68" w:author="xujiayi" w:date="2024-04-09T22:05:06Z">
        <w:r>
          <w:rPr>
            <w:rFonts w:hint="eastAsia"/>
            <w:color w:val="auto"/>
            <w:lang w:val="en-US" w:eastAsia="zh-CN"/>
          </w:rPr>
          <w:t xml:space="preserve">ideo </w:t>
        </w:r>
      </w:ins>
      <w:ins w:id="69" w:author="xujiayi" w:date="2024-04-09T22:05:07Z">
        <w:r>
          <w:rPr>
            <w:rFonts w:hint="eastAsia"/>
            <w:color w:val="auto"/>
            <w:lang w:val="en-US" w:eastAsia="zh-CN"/>
          </w:rPr>
          <w:t>frame</w:t>
        </w:r>
      </w:ins>
      <w:ins w:id="70" w:author="xujiayi" w:date="2024-04-09T22:05:08Z">
        <w:r>
          <w:rPr>
            <w:rFonts w:hint="eastAsia"/>
            <w:color w:val="auto"/>
            <w:lang w:val="en-US" w:eastAsia="zh-CN"/>
          </w:rPr>
          <w:t>s</w:t>
        </w:r>
      </w:ins>
      <w:ins w:id="71" w:author="xujiayi" w:date="2024-04-09T22:05:38Z">
        <w:r>
          <w:rPr>
            <w:rFonts w:hint="eastAsia"/>
            <w:color w:val="auto"/>
            <w:lang w:val="en-US" w:eastAsia="zh-CN"/>
          </w:rPr>
          <w:t xml:space="preserve">, </w:t>
        </w:r>
      </w:ins>
      <w:ins w:id="72" w:author="xujiayi" w:date="2024-04-09T22:05:42Z">
        <w:r>
          <w:rPr>
            <w:rFonts w:hint="eastAsia"/>
            <w:color w:val="auto"/>
            <w:lang w:val="en-US" w:eastAsia="zh-CN"/>
          </w:rPr>
          <w:t>also</w:t>
        </w:r>
      </w:ins>
      <w:ins w:id="73" w:author="xujiayi" w:date="2024-04-09T22:05:43Z">
        <w:r>
          <w:rPr>
            <w:rFonts w:hint="eastAsia"/>
            <w:color w:val="auto"/>
            <w:lang w:val="en-US" w:eastAsia="zh-CN"/>
          </w:rPr>
          <w:t xml:space="preserve"> </w:t>
        </w:r>
      </w:ins>
      <w:ins w:id="74" w:author="xujiayi" w:date="2024-04-09T22:06:37Z">
        <w:r>
          <w:rPr>
            <w:rFonts w:hint="eastAsia"/>
            <w:color w:val="auto"/>
            <w:lang w:val="en-US" w:eastAsia="zh-CN"/>
          </w:rPr>
          <w:t>p</w:t>
        </w:r>
      </w:ins>
      <w:ins w:id="75" w:author="xujiayi" w:date="2024-04-09T22:06:38Z">
        <w:r>
          <w:rPr>
            <w:rFonts w:hint="eastAsia"/>
            <w:color w:val="auto"/>
            <w:lang w:val="en-US" w:eastAsia="zh-CN"/>
          </w:rPr>
          <w:t>e</w:t>
        </w:r>
      </w:ins>
      <w:ins w:id="76" w:author="xujiayi" w:date="2024-04-09T22:06:39Z">
        <w:r>
          <w:rPr>
            <w:rFonts w:hint="eastAsia"/>
            <w:color w:val="auto"/>
            <w:lang w:val="en-US" w:eastAsia="zh-CN"/>
          </w:rPr>
          <w:t>rf</w:t>
        </w:r>
      </w:ins>
      <w:ins w:id="77" w:author="xujiayi" w:date="2024-04-09T22:06:40Z">
        <w:r>
          <w:rPr>
            <w:rFonts w:hint="eastAsia"/>
            <w:color w:val="auto"/>
            <w:lang w:val="en-US" w:eastAsia="zh-CN"/>
          </w:rPr>
          <w:t>orm</w:t>
        </w:r>
      </w:ins>
      <w:ins w:id="78" w:author="xujiayi" w:date="2024-04-09T22:05:46Z">
        <w:r>
          <w:rPr>
            <w:rFonts w:hint="eastAsia"/>
            <w:color w:val="auto"/>
            <w:lang w:val="en-US" w:eastAsia="zh-CN"/>
          </w:rPr>
          <w:t>s</w:t>
        </w:r>
      </w:ins>
      <w:ins w:id="79" w:author="xujiayi" w:date="2024-04-08T11:40:24Z">
        <w:r>
          <w:rPr>
            <w:rFonts w:hint="default"/>
            <w:color w:val="auto"/>
            <w:lang w:val="en-US" w:eastAsia="zh-CN"/>
          </w:rPr>
          <w:t xml:space="preserve"> the depth to disparity map</w:t>
        </w:r>
      </w:ins>
      <w:ins w:id="80" w:author="xujiayi" w:date="2024-04-09T22:06:49Z">
        <w:r>
          <w:rPr>
            <w:rFonts w:hint="eastAsia"/>
            <w:color w:val="auto"/>
            <w:lang w:val="en-US" w:eastAsia="zh-CN"/>
          </w:rPr>
          <w:t xml:space="preserve"> co</w:t>
        </w:r>
      </w:ins>
      <w:ins w:id="81" w:author="xujiayi" w:date="2024-04-09T22:06:50Z">
        <w:r>
          <w:rPr>
            <w:rFonts w:hint="eastAsia"/>
            <w:color w:val="auto"/>
            <w:lang w:val="en-US" w:eastAsia="zh-CN"/>
          </w:rPr>
          <w:t>nv</w:t>
        </w:r>
      </w:ins>
      <w:ins w:id="82" w:author="xujiayi" w:date="2024-04-09T22:06:51Z">
        <w:r>
          <w:rPr>
            <w:rFonts w:hint="eastAsia"/>
            <w:color w:val="auto"/>
            <w:lang w:val="en-US" w:eastAsia="zh-CN"/>
          </w:rPr>
          <w:t>ers</w:t>
        </w:r>
      </w:ins>
      <w:ins w:id="83" w:author="xujiayi" w:date="2024-04-09T22:06:52Z">
        <w:r>
          <w:rPr>
            <w:rFonts w:hint="eastAsia"/>
            <w:color w:val="auto"/>
            <w:lang w:val="en-US" w:eastAsia="zh-CN"/>
          </w:rPr>
          <w:t>ion</w:t>
        </w:r>
      </w:ins>
      <w:ins w:id="84" w:author="xujiayi" w:date="2024-04-09T22:06:54Z">
        <w:r>
          <w:rPr>
            <w:rFonts w:hint="eastAsia"/>
            <w:color w:val="auto"/>
            <w:lang w:val="en-US" w:eastAsia="zh-CN"/>
          </w:rPr>
          <w:t>,</w:t>
        </w:r>
      </w:ins>
      <w:ins w:id="85" w:author="xujiayi" w:date="2024-04-08T11:40:24Z">
        <w:r>
          <w:rPr>
            <w:rFonts w:hint="default"/>
            <w:color w:val="auto"/>
            <w:lang w:val="en-US" w:eastAsia="zh-CN"/>
          </w:rPr>
          <w:t xml:space="preserve"> and </w:t>
        </w:r>
      </w:ins>
      <w:ins w:id="86" w:author="xujiayi" w:date="2024-04-09T22:07:00Z">
        <w:r>
          <w:rPr>
            <w:rFonts w:hint="eastAsia"/>
            <w:color w:val="auto"/>
            <w:lang w:val="en-US" w:eastAsia="zh-CN"/>
          </w:rPr>
          <w:t>i</w:t>
        </w:r>
      </w:ins>
      <w:ins w:id="87" w:author="xujiayi" w:date="2024-04-09T22:07:01Z">
        <w:r>
          <w:rPr>
            <w:rFonts w:hint="eastAsia"/>
            <w:color w:val="auto"/>
            <w:lang w:val="en-US" w:eastAsia="zh-CN"/>
          </w:rPr>
          <w:t xml:space="preserve">t </w:t>
        </w:r>
      </w:ins>
      <w:ins w:id="88" w:author="xujiayi" w:date="2024-04-08T11:40:24Z">
        <w:r>
          <w:rPr>
            <w:rFonts w:hint="default"/>
            <w:color w:val="auto"/>
            <w:lang w:val="en-US" w:eastAsia="zh-CN"/>
          </w:rPr>
          <w:t>then generates stereoscopic 3D video frames, sending the converted frames to G3D displays. The G3D display tracks the viewer's eye position and adjusts the 3D effect in real-time for single viewer applications (parallax adjustment) and rendering.</w:t>
        </w:r>
      </w:ins>
    </w:p>
    <w:p>
      <w:pPr>
        <w:numPr>
          <w:ilvl w:val="-1"/>
          <w:numId w:val="0"/>
        </w:numPr>
        <w:tabs>
          <w:tab w:val="left" w:pos="420"/>
        </w:tabs>
        <w:overflowPunct w:val="0"/>
        <w:autoSpaceDE w:val="0"/>
        <w:autoSpaceDN w:val="0"/>
        <w:adjustRightInd w:val="0"/>
        <w:ind w:left="0" w:leftChars="0" w:firstLine="0" w:firstLineChars="0"/>
        <w:textAlignment w:val="baseline"/>
        <w:rPr>
          <w:ins w:id="89" w:author="xujiayi" w:date="2024-04-08T11:40:24Z"/>
          <w:rFonts w:hint="default"/>
          <w:color w:val="auto"/>
          <w:lang w:val="en-US" w:eastAsia="zh-CN"/>
        </w:rPr>
      </w:pPr>
      <w:ins w:id="90" w:author="xujiayi" w:date="2024-04-08T11:40:24Z">
        <w:r>
          <w:rPr>
            <w:rFonts w:hint="default"/>
            <w:color w:val="auto"/>
            <w:lang w:val="en-US" w:eastAsia="zh-CN"/>
          </w:rPr>
          <w:t xml:space="preserve">Solution 2: </w:t>
        </w:r>
      </w:ins>
      <w:ins w:id="91" w:author="xujiayi" w:date="2024-04-09T22:07:28Z">
        <w:r>
          <w:rPr>
            <w:rFonts w:hint="default"/>
            <w:color w:val="auto"/>
            <w:lang w:val="en-US" w:eastAsia="zh-CN"/>
          </w:rPr>
          <w:t xml:space="preserve"> The UE sends captured </w:t>
        </w:r>
      </w:ins>
      <w:ins w:id="92" w:author="xujiayi" w:date="2024-04-09T22:07:28Z">
        <w:r>
          <w:rPr>
            <w:rFonts w:hint="eastAsia"/>
            <w:color w:val="auto"/>
            <w:lang w:val="en-US" w:eastAsia="zh-CN"/>
          </w:rPr>
          <w:t xml:space="preserve">YUV and depth </w:t>
        </w:r>
      </w:ins>
      <w:ins w:id="93" w:author="xujiayi" w:date="2024-04-09T22:07:28Z">
        <w:r>
          <w:rPr>
            <w:rFonts w:hint="default"/>
            <w:color w:val="auto"/>
            <w:lang w:val="en-US" w:eastAsia="zh-CN"/>
          </w:rPr>
          <w:t>video streams to a cloud server</w:t>
        </w:r>
      </w:ins>
      <w:ins w:id="94" w:author="xujiayi" w:date="2024-04-08T11:40:24Z">
        <w:r>
          <w:rPr>
            <w:rFonts w:hint="default"/>
            <w:color w:val="auto"/>
            <w:lang w:val="en-US" w:eastAsia="zh-CN"/>
          </w:rPr>
          <w:t>. The cloud server forwards video streams to G3D displays. The G3D display converts the depth map to  disparity map and generate stereoscopic 3D video frames. The G3D display then perform parallax adjustment and rendering.</w:t>
        </w:r>
      </w:ins>
    </w:p>
    <w:p>
      <w:pPr>
        <w:numPr>
          <w:ilvl w:val="-1"/>
          <w:numId w:val="0"/>
        </w:numPr>
        <w:tabs>
          <w:tab w:val="left" w:pos="420"/>
        </w:tabs>
        <w:overflowPunct w:val="0"/>
        <w:autoSpaceDE w:val="0"/>
        <w:autoSpaceDN w:val="0"/>
        <w:adjustRightInd w:val="0"/>
        <w:ind w:left="0" w:leftChars="0" w:firstLine="0" w:firstLineChars="0"/>
        <w:textAlignment w:val="baseline"/>
        <w:rPr>
          <w:ins w:id="95" w:author="xujiayi" w:date="2024-04-08T11:40:24Z"/>
          <w:rFonts w:hint="default"/>
          <w:b/>
          <w:bCs/>
          <w:color w:val="auto"/>
          <w:lang w:val="en-US" w:eastAsia="zh-CN"/>
        </w:rPr>
      </w:pPr>
      <w:ins w:id="96" w:author="xujiayi" w:date="2024-04-08T11:40:24Z">
        <w:r>
          <w:rPr>
            <w:rFonts w:hint="default"/>
            <w:b/>
            <w:bCs/>
            <w:color w:val="auto"/>
            <w:lang w:val="en-US" w:eastAsia="zh-CN"/>
          </w:rPr>
          <w:t>For UE equipped with a monocular camera:</w:t>
        </w:r>
      </w:ins>
    </w:p>
    <w:p>
      <w:pPr>
        <w:numPr>
          <w:ilvl w:val="-1"/>
          <w:numId w:val="0"/>
        </w:numPr>
        <w:tabs>
          <w:tab w:val="left" w:pos="420"/>
        </w:tabs>
        <w:overflowPunct w:val="0"/>
        <w:autoSpaceDE w:val="0"/>
        <w:autoSpaceDN w:val="0"/>
        <w:adjustRightInd w:val="0"/>
        <w:ind w:left="0" w:leftChars="0" w:firstLine="0" w:firstLineChars="0"/>
        <w:textAlignment w:val="baseline"/>
        <w:rPr>
          <w:ins w:id="97" w:author="xujiayi" w:date="2024-04-08T11:40:24Z"/>
          <w:rFonts w:hint="default"/>
          <w:color w:val="auto"/>
          <w:lang w:val="en-US" w:eastAsia="zh-CN"/>
        </w:rPr>
      </w:pPr>
      <w:ins w:id="98" w:author="xujiayi" w:date="2024-04-08T11:40:24Z">
        <w:r>
          <w:rPr>
            <w:rFonts w:hint="default"/>
            <w:color w:val="auto"/>
            <w:lang w:val="en-US" w:eastAsia="zh-CN"/>
          </w:rPr>
          <w:t xml:space="preserve">Solution 3: The UE sends captured </w:t>
        </w:r>
      </w:ins>
      <w:ins w:id="99" w:author="xujiayi" w:date="2024-04-09T22:12:35Z">
        <w:r>
          <w:rPr>
            <w:rFonts w:hint="eastAsia"/>
            <w:color w:val="auto"/>
            <w:lang w:val="en-US" w:eastAsia="zh-CN"/>
          </w:rPr>
          <w:t>YU</w:t>
        </w:r>
      </w:ins>
      <w:ins w:id="100" w:author="xujiayi" w:date="2024-04-09T22:12:36Z">
        <w:r>
          <w:rPr>
            <w:rFonts w:hint="eastAsia"/>
            <w:color w:val="auto"/>
            <w:lang w:val="en-US" w:eastAsia="zh-CN"/>
          </w:rPr>
          <w:t xml:space="preserve">V </w:t>
        </w:r>
      </w:ins>
      <w:ins w:id="101" w:author="xujiayi" w:date="2024-04-08T11:40:24Z">
        <w:r>
          <w:rPr>
            <w:rFonts w:hint="default"/>
            <w:color w:val="auto"/>
            <w:lang w:val="en-US" w:eastAsia="zh-CN"/>
          </w:rPr>
          <w:t>video streams to a cloud server. The cloud server estimates depth values and follows the procedures listed in Solution 1 for further processing.</w:t>
        </w:r>
      </w:ins>
    </w:p>
    <w:p>
      <w:pPr>
        <w:numPr>
          <w:ilvl w:val="-1"/>
          <w:numId w:val="0"/>
        </w:numPr>
        <w:tabs>
          <w:tab w:val="left" w:pos="420"/>
        </w:tabs>
        <w:overflowPunct w:val="0"/>
        <w:autoSpaceDE w:val="0"/>
        <w:autoSpaceDN w:val="0"/>
        <w:adjustRightInd w:val="0"/>
        <w:ind w:left="0" w:leftChars="0" w:firstLine="0" w:firstLineChars="0"/>
        <w:textAlignment w:val="baseline"/>
        <w:rPr>
          <w:ins w:id="102" w:author="xujiayi" w:date="2024-04-08T11:40:24Z"/>
          <w:rFonts w:hint="default"/>
          <w:color w:val="auto"/>
          <w:lang w:val="en-US" w:eastAsia="zh-CN"/>
        </w:rPr>
      </w:pPr>
      <w:ins w:id="103" w:author="xujiayi" w:date="2024-04-08T11:40:24Z">
        <w:r>
          <w:rPr>
            <w:rFonts w:hint="default"/>
            <w:color w:val="auto"/>
            <w:lang w:val="en-US" w:eastAsia="zh-CN"/>
          </w:rPr>
          <w:t xml:space="preserve">Solution 4: The UE sends captured </w:t>
        </w:r>
      </w:ins>
      <w:ins w:id="104" w:author="xujiayi" w:date="2024-04-09T22:12:44Z">
        <w:r>
          <w:rPr>
            <w:rFonts w:hint="eastAsia"/>
            <w:color w:val="auto"/>
            <w:lang w:val="en-US" w:eastAsia="zh-CN"/>
          </w:rPr>
          <w:t>YUV</w:t>
        </w:r>
      </w:ins>
      <w:ins w:id="105" w:author="xujiayi" w:date="2024-04-09T22:12:45Z">
        <w:r>
          <w:rPr>
            <w:rFonts w:hint="eastAsia"/>
            <w:color w:val="auto"/>
            <w:lang w:val="en-US" w:eastAsia="zh-CN"/>
          </w:rPr>
          <w:t xml:space="preserve"> </w:t>
        </w:r>
      </w:ins>
      <w:ins w:id="106" w:author="xujiayi" w:date="2024-04-08T11:40:24Z">
        <w:r>
          <w:rPr>
            <w:rFonts w:hint="default"/>
            <w:color w:val="auto"/>
            <w:lang w:val="en-US" w:eastAsia="zh-CN"/>
          </w:rPr>
          <w:t>video streams to a cloud server. The cloud server estimates depth values and follows the procedures listed in Solution 2 for further processing.</w:t>
        </w:r>
      </w:ins>
    </w:p>
    <w:p>
      <w:pPr>
        <w:numPr>
          <w:ilvl w:val="-1"/>
          <w:numId w:val="0"/>
        </w:numPr>
        <w:tabs>
          <w:tab w:val="left" w:pos="420"/>
        </w:tabs>
        <w:overflowPunct w:val="0"/>
        <w:autoSpaceDE w:val="0"/>
        <w:autoSpaceDN w:val="0"/>
        <w:adjustRightInd w:val="0"/>
        <w:ind w:left="0" w:leftChars="0" w:firstLine="0" w:firstLineChars="0"/>
        <w:textAlignment w:val="baseline"/>
        <w:rPr>
          <w:rFonts w:hint="default"/>
          <w:i w:val="0"/>
          <w:iCs w:val="0"/>
          <w:color w:val="auto"/>
          <w:lang w:val="en-US" w:eastAsia="zh-CN"/>
        </w:rPr>
      </w:pPr>
      <w:ins w:id="107" w:author="xujiayi" w:date="2024-04-08T11:40:24Z">
        <w:r>
          <w:rPr>
            <w:rFonts w:hint="default"/>
            <w:color w:val="auto"/>
            <w:lang w:val="en-US" w:eastAsia="zh-CN"/>
          </w:rPr>
          <w:t>*Solution 5: The usage of AI-generated representations (such as NeRF/3DGS) for live streaming is currently under investigation.</w:t>
        </w:r>
      </w:ins>
      <w:ins w:id="108" w:author="xujiayi" w:date="2024-04-09T22:12:57Z">
        <w:r>
          <w:rPr>
            <w:rFonts w:hint="eastAsia"/>
            <w:color w:val="auto"/>
            <w:lang w:val="en-US" w:eastAsia="zh-CN"/>
          </w:rPr>
          <w:t xml:space="preserve"> </w:t>
        </w:r>
      </w:ins>
      <w:bookmarkStart w:id="2" w:name="_GoBack"/>
      <w:bookmarkEnd w:id="2"/>
    </w:p>
    <w:p>
      <w:pPr>
        <w:numPr>
          <w:ilvl w:val="0"/>
          <w:numId w:val="0"/>
        </w:numPr>
        <w:tabs>
          <w:tab w:val="left" w:pos="420"/>
        </w:tabs>
        <w:overflowPunct w:val="0"/>
        <w:autoSpaceDE w:val="0"/>
        <w:autoSpaceDN w:val="0"/>
        <w:adjustRightInd w:val="0"/>
        <w:textAlignment w:val="baseline"/>
        <w:rPr>
          <w:ins w:id="109" w:author="xujiayi" w:date="2024-04-09T22:30:55Z"/>
          <w:rFonts w:hint="default"/>
          <w:i w:val="0"/>
          <w:iCs w:val="0"/>
          <w:color w:val="auto"/>
          <w:lang w:val="en-US" w:eastAsia="zh-CN"/>
        </w:rPr>
      </w:pPr>
    </w:p>
    <w:p>
      <w:pPr>
        <w:numPr>
          <w:ilvl w:val="0"/>
          <w:numId w:val="0"/>
        </w:numPr>
        <w:tabs>
          <w:tab w:val="left" w:pos="420"/>
        </w:tabs>
        <w:overflowPunct w:val="0"/>
        <w:autoSpaceDE w:val="0"/>
        <w:autoSpaceDN w:val="0"/>
        <w:adjustRightInd w:val="0"/>
        <w:textAlignment w:val="baseline"/>
        <w:rPr>
          <w:ins w:id="110" w:author="xujiayi" w:date="2024-04-09T22:30:56Z"/>
          <w:rFonts w:hint="default"/>
          <w:i w:val="0"/>
          <w:iCs w:val="0"/>
          <w:color w:val="auto"/>
          <w:lang w:val="en-US" w:eastAsia="zh-CN"/>
        </w:rPr>
      </w:pPr>
    </w:p>
    <w:p>
      <w:pPr>
        <w:numPr>
          <w:ilvl w:val="0"/>
          <w:numId w:val="0"/>
        </w:numPr>
        <w:tabs>
          <w:tab w:val="left" w:pos="420"/>
        </w:tabs>
        <w:overflowPunct w:val="0"/>
        <w:autoSpaceDE w:val="0"/>
        <w:autoSpaceDN w:val="0"/>
        <w:adjustRightInd w:val="0"/>
        <w:textAlignment w:val="baseline"/>
        <w:rPr>
          <w:rFonts w:hint="default"/>
          <w:i w:val="0"/>
          <w:iCs w:val="0"/>
          <w:color w:val="auto"/>
          <w:lang w:val="en-US" w:eastAsia="zh-CN"/>
        </w:rPr>
      </w:pP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 xml:space="preserve">Supporting companies and 3GPP members </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China Mobile</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ZTE</w:t>
      </w:r>
    </w:p>
    <w:p>
      <w:pPr>
        <w:numPr>
          <w:ilvl w:val="0"/>
          <w:numId w:val="0"/>
        </w:numPr>
        <w:overflowPunct w:val="0"/>
        <w:autoSpaceDE w:val="0"/>
        <w:autoSpaceDN w:val="0"/>
        <w:adjustRightInd w:val="0"/>
        <w:textAlignment w:val="baseline"/>
        <w:rPr>
          <w:rFonts w:hint="default"/>
          <w:i w:val="0"/>
          <w:iCs w:val="0"/>
          <w:color w:val="auto"/>
          <w:lang w:val="en-US" w:eastAsia="zh-CN"/>
        </w:rPr>
      </w:pPr>
    </w:p>
    <w:p>
      <w:pPr>
        <w:numPr>
          <w:ilvl w:val="0"/>
          <w:numId w:val="1"/>
        </w:numPr>
        <w:overflowPunct w:val="0"/>
        <w:autoSpaceDE w:val="0"/>
        <w:autoSpaceDN w:val="0"/>
        <w:adjustRightInd w:val="0"/>
        <w:ind w:left="760" w:leftChars="0" w:firstLineChars="0"/>
        <w:textAlignment w:val="baseline"/>
        <w:rPr>
          <w:lang w:val="en-US"/>
        </w:rPr>
      </w:pPr>
      <w:r>
        <w:rPr>
          <w:b/>
          <w:bCs/>
          <w:lang w:val="en-US"/>
        </w:rPr>
        <w:t>Source format properties</w:t>
      </w:r>
    </w:p>
    <w:p>
      <w:pPr>
        <w:numPr>
          <w:ilvl w:val="0"/>
          <w:numId w:val="0"/>
        </w:numPr>
        <w:overflowPunct w:val="0"/>
        <w:autoSpaceDE w:val="0"/>
        <w:autoSpaceDN w:val="0"/>
        <w:adjustRightInd w:val="0"/>
        <w:textAlignment w:val="baseline"/>
        <w:rPr>
          <w:rFonts w:hint="eastAsia" w:eastAsiaTheme="minorEastAsia"/>
          <w:lang w:val="en-US" w:eastAsia="zh-CN"/>
        </w:rPr>
      </w:pPr>
      <w:r>
        <w:rPr>
          <w:rFonts w:hint="eastAsia"/>
          <w:lang w:val="en-US" w:eastAsia="zh-CN"/>
        </w:rPr>
        <w:t>[</w:t>
      </w:r>
    </w:p>
    <w:tbl>
      <w:tblPr>
        <w:tblStyle w:val="58"/>
        <w:tblpPr w:leftFromText="180" w:rightFromText="180" w:vertAnchor="text" w:horzAnchor="page" w:tblpX="1139" w:tblpY="4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Parameter</w:t>
            </w:r>
          </w:p>
        </w:tc>
        <w:tc>
          <w:tcPr>
            <w:tcW w:w="3285" w:type="dxa"/>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Input stream (2D)</w:t>
            </w:r>
          </w:p>
        </w:tc>
        <w:tc>
          <w:tcPr>
            <w:tcW w:w="3285" w:type="dxa"/>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Output stream (3D)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Spatial resolution</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1920*1080</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2560*1600</w:t>
            </w:r>
          </w:p>
        </w:tc>
        <w:tc>
          <w:tcPr>
            <w:tcW w:w="3285" w:type="dxa"/>
          </w:tcPr>
          <w:p>
            <w:pPr>
              <w:numPr>
                <w:ilvl w:val="0"/>
                <w:numId w:val="0"/>
              </w:numPr>
              <w:tabs>
                <w:tab w:val="left" w:pos="954"/>
              </w:tabs>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Full Width: 3840*1080</w:t>
            </w:r>
          </w:p>
          <w:p>
            <w:pPr>
              <w:numPr>
                <w:ilvl w:val="0"/>
                <w:numId w:val="0"/>
              </w:numPr>
              <w:tabs>
                <w:tab w:val="left" w:pos="954"/>
              </w:tabs>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5120*1600</w:t>
            </w:r>
          </w:p>
          <w:p>
            <w:pPr>
              <w:numPr>
                <w:ilvl w:val="0"/>
                <w:numId w:val="0"/>
              </w:numPr>
              <w:tabs>
                <w:tab w:val="left" w:pos="954"/>
              </w:tabs>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Full Height: 1920*2160</w:t>
            </w:r>
          </w:p>
          <w:p>
            <w:pPr>
              <w:numPr>
                <w:ilvl w:val="0"/>
                <w:numId w:val="0"/>
              </w:numPr>
              <w:tabs>
                <w:tab w:val="left" w:pos="954"/>
              </w:tabs>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2560*3200</w:t>
            </w:r>
          </w:p>
          <w:p>
            <w:pPr>
              <w:numPr>
                <w:ilvl w:val="0"/>
                <w:numId w:val="0"/>
              </w:numPr>
              <w:tabs>
                <w:tab w:val="left" w:pos="954"/>
              </w:tabs>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Half Width/Height: 1920*1080</w:t>
            </w:r>
          </w:p>
          <w:p>
            <w:pPr>
              <w:numPr>
                <w:ilvl w:val="0"/>
                <w:numId w:val="0"/>
              </w:numPr>
              <w:tabs>
                <w:tab w:val="left" w:pos="954"/>
              </w:tabs>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2560*1600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Chroma Format</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Y</w:t>
            </w:r>
            <w:r>
              <w:rPr>
                <w:rFonts w:hint="default"/>
                <w:i w:val="0"/>
                <w:iCs w:val="0"/>
                <w:color w:val="auto"/>
                <w:vertAlign w:val="baseline"/>
                <w:lang w:val="en-US" w:eastAsia="zh-CN"/>
              </w:rPr>
              <w:t>’</w:t>
            </w:r>
            <w:r>
              <w:rPr>
                <w:rFonts w:hint="eastAsia"/>
                <w:i w:val="0"/>
                <w:iCs w:val="0"/>
                <w:color w:val="auto"/>
                <w:vertAlign w:val="baseline"/>
                <w:lang w:val="en-US" w:eastAsia="zh-CN"/>
              </w:rPr>
              <w:t>CbCr, RGB</w:t>
            </w:r>
          </w:p>
        </w:tc>
        <w:tc>
          <w:tcPr>
            <w:tcW w:w="3285" w:type="dxa"/>
          </w:tcPr>
          <w:p>
            <w:pPr>
              <w:numPr>
                <w:ilvl w:val="0"/>
                <w:numId w:val="0"/>
              </w:numPr>
              <w:overflowPunct w:val="0"/>
              <w:autoSpaceDE w:val="0"/>
              <w:autoSpaceDN w:val="0"/>
              <w:adjustRightInd w:val="0"/>
              <w:textAlignment w:val="baseline"/>
              <w:rPr>
                <w:rFonts w:hint="default"/>
                <w:i w:val="0"/>
                <w:iCs w:val="0"/>
                <w:color w:val="auto"/>
                <w:vertAlign w:val="baseline"/>
                <w:lang w:val="en-US"/>
              </w:rPr>
            </w:pPr>
            <w:r>
              <w:rPr>
                <w:rFonts w:hint="eastAsia"/>
                <w:i w:val="0"/>
                <w:iCs w:val="0"/>
                <w:color w:val="auto"/>
                <w:vertAlign w:val="baseline"/>
                <w:lang w:val="en-US" w:eastAsia="zh-CN"/>
              </w:rPr>
              <w:t>Y</w:t>
            </w:r>
            <w:r>
              <w:rPr>
                <w:rFonts w:hint="default"/>
                <w:i w:val="0"/>
                <w:iCs w:val="0"/>
                <w:color w:val="auto"/>
                <w:vertAlign w:val="baseline"/>
                <w:lang w:val="en-US" w:eastAsia="zh-CN"/>
              </w:rPr>
              <w:t>’</w:t>
            </w:r>
            <w:r>
              <w:rPr>
                <w:rFonts w:hint="eastAsia"/>
                <w:i w:val="0"/>
                <w:iCs w:val="0"/>
                <w:color w:val="auto"/>
                <w:vertAlign w:val="baseline"/>
                <w:lang w:val="en-US" w:eastAsia="zh-CN"/>
              </w:rPr>
              <w:t>CbCr, RGB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lang w:val="en-US"/>
              </w:rPr>
            </w:pPr>
            <w:r>
              <w:rPr>
                <w:i w:val="0"/>
                <w:iCs w:val="0"/>
                <w:color w:val="auto"/>
                <w:lang w:val="en-US"/>
              </w:rPr>
              <w:t>Chroma Subsampling</w:t>
            </w:r>
          </w:p>
          <w:p>
            <w:pPr>
              <w:numPr>
                <w:ilvl w:val="0"/>
                <w:numId w:val="0"/>
              </w:numPr>
              <w:overflowPunct w:val="0"/>
              <w:autoSpaceDE w:val="0"/>
              <w:autoSpaceDN w:val="0"/>
              <w:adjustRightInd w:val="0"/>
              <w:textAlignment w:val="baseline"/>
              <w:rPr>
                <w:i w:val="0"/>
                <w:iCs w:val="0"/>
                <w:color w:val="auto"/>
                <w:vertAlign w:val="baseline"/>
                <w:lang w:val="en-US"/>
              </w:rPr>
            </w:pP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4:2:0</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vertAlign w:val="baseline"/>
                <w:lang w:val="en-US"/>
              </w:rPr>
            </w:pPr>
            <w:r>
              <w:rPr>
                <w:i w:val="0"/>
                <w:iCs w:val="0"/>
                <w:color w:val="auto"/>
                <w:lang w:val="en-US"/>
              </w:rPr>
              <w:t>Aspect ratios</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16:9</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16:10</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32:9 </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32:10</w:t>
            </w:r>
          </w:p>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16:9</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16:10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vertAlign w:val="baseline"/>
                <w:lang w:val="en-US"/>
              </w:rPr>
            </w:pPr>
            <w:r>
              <w:rPr>
                <w:i w:val="0"/>
                <w:iCs w:val="0"/>
                <w:color w:val="auto"/>
                <w:lang w:val="en-US"/>
              </w:rPr>
              <w:t>Frame rates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25, 30, 60,90,120</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25, 30, 60,90,120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eastAsia"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C</w:t>
            </w:r>
            <w:r>
              <w:rPr>
                <w:i w:val="0"/>
                <w:iCs w:val="0"/>
                <w:color w:val="auto"/>
                <w:highlight w:val="none"/>
                <w:lang w:val="en-US"/>
              </w:rPr>
              <w:t>olour space formats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BT.709, BT.2020</w:t>
            </w:r>
          </w:p>
        </w:tc>
        <w:tc>
          <w:tcPr>
            <w:tcW w:w="3285" w:type="dxa"/>
          </w:tcPr>
          <w:p>
            <w:pPr>
              <w:numPr>
                <w:ilvl w:val="0"/>
                <w:numId w:val="0"/>
              </w:numPr>
              <w:overflowPunct w:val="0"/>
              <w:autoSpaceDE w:val="0"/>
              <w:autoSpaceDN w:val="0"/>
              <w:adjustRightInd w:val="0"/>
              <w:textAlignment w:val="baseline"/>
              <w:rPr>
                <w:rFonts w:hint="default"/>
                <w:i w:val="0"/>
                <w:iCs w:val="0"/>
                <w:color w:val="auto"/>
                <w:vertAlign w:val="baseline"/>
                <w:lang w:val="en-US"/>
              </w:rPr>
            </w:pPr>
            <w:r>
              <w:rPr>
                <w:rFonts w:hint="eastAsia"/>
                <w:i w:val="0"/>
                <w:iCs w:val="0"/>
                <w:color w:val="auto"/>
                <w:vertAlign w:val="baseline"/>
                <w:lang w:val="en-US" w:eastAsia="zh-CN"/>
              </w:rPr>
              <w:t>BT.709,BT.2020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highlight w:val="yellow"/>
                <w:vertAlign w:val="baseline"/>
                <w:lang w:val="en-US"/>
              </w:rPr>
            </w:pPr>
            <w:r>
              <w:rPr>
                <w:i w:val="0"/>
                <w:iCs w:val="0"/>
                <w:color w:val="auto"/>
                <w:highlight w:val="none"/>
                <w:lang w:val="en-US"/>
              </w:rPr>
              <w:t>Transfer Characteristics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BT.709, BT.2020</w:t>
            </w:r>
          </w:p>
        </w:tc>
        <w:tc>
          <w:tcPr>
            <w:tcW w:w="3285" w:type="dxa"/>
          </w:tcPr>
          <w:p>
            <w:pPr>
              <w:numPr>
                <w:ilvl w:val="0"/>
                <w:numId w:val="0"/>
              </w:numPr>
              <w:overflowPunct w:val="0"/>
              <w:autoSpaceDE w:val="0"/>
              <w:autoSpaceDN w:val="0"/>
              <w:adjustRightInd w:val="0"/>
              <w:textAlignment w:val="baseline"/>
              <w:rPr>
                <w:i w:val="0"/>
                <w:iCs w:val="0"/>
                <w:color w:val="auto"/>
                <w:vertAlign w:val="baseline"/>
                <w:lang w:val="en-US"/>
              </w:rPr>
            </w:pPr>
            <w:r>
              <w:rPr>
                <w:rFonts w:hint="eastAsia"/>
                <w:i w:val="0"/>
                <w:iCs w:val="0"/>
                <w:color w:val="auto"/>
                <w:vertAlign w:val="baseline"/>
                <w:lang w:val="en-US" w:eastAsia="zh-CN"/>
              </w:rPr>
              <w:t>BT.709, BT.2020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lang w:val="en-US"/>
              </w:rPr>
            </w:pPr>
            <w:r>
              <w:rPr>
                <w:i w:val="0"/>
                <w:iCs w:val="0"/>
                <w:color w:val="auto"/>
                <w:lang w:val="en-US"/>
              </w:rPr>
              <w:t>Bit depth</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8 bit</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8 bit</w:t>
            </w:r>
            <w:ins w:id="111" w:author="xujiayi" w:date="2024-04-09T21:48:50Z">
              <w:r>
                <w:rPr>
                  <w:rFonts w:hint="eastAsia"/>
                  <w:i w:val="0"/>
                  <w:iCs w:val="0"/>
                  <w:color w:val="auto"/>
                  <w:vertAlign w:val="baseline"/>
                  <w:lang w:val="en-US" w:eastAsia="zh-CN"/>
                </w:rPr>
                <w:t>,</w:t>
              </w:r>
            </w:ins>
            <w:ins w:id="112" w:author="xujiayi" w:date="2024-04-09T21:48:51Z">
              <w:r>
                <w:rPr>
                  <w:rFonts w:hint="eastAsia"/>
                  <w:i w:val="0"/>
                  <w:iCs w:val="0"/>
                  <w:color w:val="auto"/>
                  <w:vertAlign w:val="baseline"/>
                  <w:lang w:val="en-US" w:eastAsia="zh-CN"/>
                </w:rPr>
                <w:t xml:space="preserve"> 10</w:t>
              </w:r>
            </w:ins>
            <w:ins w:id="113" w:author="xujiayi" w:date="2024-04-09T21:48:52Z">
              <w:r>
                <w:rPr>
                  <w:rFonts w:hint="eastAsia"/>
                  <w:i w:val="0"/>
                  <w:iCs w:val="0"/>
                  <w:color w:val="auto"/>
                  <w:vertAlign w:val="baseline"/>
                  <w:lang w:val="en-US" w:eastAsia="zh-CN"/>
                </w:rPr>
                <w:t xml:space="preserve"> </w:t>
              </w:r>
            </w:ins>
            <w:ins w:id="114" w:author="xujiayi" w:date="2024-04-09T21:48:53Z">
              <w:r>
                <w:rPr>
                  <w:rFonts w:hint="eastAsia"/>
                  <w:i w:val="0"/>
                  <w:iCs w:val="0"/>
                  <w:color w:val="auto"/>
                  <w:vertAlign w:val="baseline"/>
                  <w:lang w:val="en-US" w:eastAsia="zh-CN"/>
                </w:rPr>
                <w:t>b</w:t>
              </w:r>
            </w:ins>
            <w:ins w:id="115" w:author="xujiayi" w:date="2024-04-09T21:48:54Z">
              <w:r>
                <w:rPr>
                  <w:rFonts w:hint="eastAsia"/>
                  <w:i w:val="0"/>
                  <w:iCs w:val="0"/>
                  <w:color w:val="auto"/>
                  <w:vertAlign w:val="baseline"/>
                  <w:lang w:val="en-US" w:eastAsia="zh-CN"/>
                </w:rPr>
                <w:t>it</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lang w:val="en-US"/>
              </w:rPr>
            </w:pPr>
            <w:r>
              <w:rPr>
                <w:rFonts w:hint="eastAsia"/>
                <w:i w:val="0"/>
                <w:iCs w:val="0"/>
                <w:color w:val="auto"/>
                <w:lang w:val="en-US"/>
              </w:rPr>
              <w:t>Viewpoints</w:t>
            </w:r>
          </w:p>
        </w:tc>
        <w:tc>
          <w:tcPr>
            <w:tcW w:w="3285" w:type="dxa"/>
          </w:tcPr>
          <w:p>
            <w:pPr>
              <w:numPr>
                <w:ilvl w:val="0"/>
                <w:numId w:val="0"/>
              </w:numPr>
              <w:overflowPunct w:val="0"/>
              <w:autoSpaceDE w:val="0"/>
              <w:autoSpaceDN w:val="0"/>
              <w:adjustRightInd w:val="0"/>
              <w:textAlignment w:val="baseline"/>
              <w:rPr>
                <w:rFonts w:hint="eastAsia" w:eastAsiaTheme="minorEastAsia"/>
                <w:i w:val="0"/>
                <w:iCs w:val="0"/>
                <w:color w:val="auto"/>
                <w:vertAlign w:val="baseline"/>
                <w:lang w:val="en-US" w:eastAsia="zh-CN"/>
              </w:rPr>
            </w:pPr>
            <w:r>
              <w:rPr>
                <w:rFonts w:hint="eastAsia"/>
                <w:i w:val="0"/>
                <w:iCs w:val="0"/>
                <w:color w:val="auto"/>
                <w:vertAlign w:val="baseline"/>
                <w:lang w:val="en-US" w:eastAsia="zh-CN"/>
              </w:rPr>
              <w:t>1</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2 views for mobile phone</w:t>
            </w:r>
          </w:p>
          <w:p>
            <w:pPr>
              <w:numPr>
                <w:ilvl w:val="0"/>
                <w:numId w:val="0"/>
              </w:numPr>
              <w:overflowPunct w:val="0"/>
              <w:autoSpaceDE w:val="0"/>
              <w:autoSpaceDN w:val="0"/>
              <w:adjustRightInd w:val="0"/>
              <w:textAlignment w:val="baseline"/>
              <w:rPr>
                <w:rFonts w:hint="default"/>
                <w:i w:val="0"/>
                <w:iCs w:val="0"/>
                <w:color w:val="auto"/>
                <w:highlight w:val="yellow"/>
                <w:vertAlign w:val="baseline"/>
                <w:lang w:val="en-US" w:eastAsia="zh-CN"/>
              </w:rPr>
            </w:pPr>
            <w:r>
              <w:rPr>
                <w:rFonts w:hint="eastAsia"/>
                <w:i w:val="0"/>
                <w:iCs w:val="0"/>
                <w:color w:val="auto"/>
                <w:highlight w:val="yellow"/>
                <w:vertAlign w:val="baseline"/>
                <w:lang w:val="en-US" w:eastAsia="zh-CN"/>
              </w:rPr>
              <w:t>&lt;tbd&gt;</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lang w:val="en-US"/>
              </w:rPr>
            </w:pPr>
            <w:r>
              <w:rPr>
                <w:i w:val="0"/>
                <w:iCs w:val="0"/>
                <w:color w:val="auto"/>
                <w:lang w:val="en-US"/>
              </w:rPr>
              <w:t>Other signal properties</w:t>
            </w:r>
          </w:p>
          <w:p>
            <w:pPr>
              <w:numPr>
                <w:ilvl w:val="0"/>
                <w:numId w:val="0"/>
              </w:numPr>
              <w:overflowPunct w:val="0"/>
              <w:autoSpaceDE w:val="0"/>
              <w:autoSpaceDN w:val="0"/>
              <w:adjustRightInd w:val="0"/>
              <w:textAlignment w:val="baseline"/>
              <w:rPr>
                <w:rFonts w:hint="eastAsia"/>
                <w:i w:val="0"/>
                <w:iCs w:val="0"/>
                <w:color w:val="auto"/>
                <w:lang w:val="en-US"/>
              </w:rPr>
            </w:pPr>
          </w:p>
        </w:tc>
        <w:tc>
          <w:tcPr>
            <w:tcW w:w="3285" w:type="dxa"/>
          </w:tcPr>
          <w:p>
            <w:pPr>
              <w:numPr>
                <w:ilvl w:val="0"/>
                <w:numId w:val="0"/>
              </w:numPr>
              <w:overflowPunct w:val="0"/>
              <w:autoSpaceDE w:val="0"/>
              <w:autoSpaceDN w:val="0"/>
              <w:adjustRightInd w:val="0"/>
              <w:textAlignment w:val="baseline"/>
              <w:rPr>
                <w:rFonts w:hint="eastAsia" w:eastAsiaTheme="minorEastAsia"/>
                <w:i w:val="0"/>
                <w:iCs w:val="0"/>
                <w:color w:val="auto"/>
                <w:vertAlign w:val="baseline"/>
                <w:lang w:val="en-US" w:eastAsia="zh-CN"/>
              </w:rPr>
            </w:pPr>
          </w:p>
        </w:tc>
        <w:tc>
          <w:tcPr>
            <w:tcW w:w="3285" w:type="dxa"/>
          </w:tcPr>
          <w:p>
            <w:pPr>
              <w:numPr>
                <w:ilvl w:val="0"/>
                <w:numId w:val="0"/>
              </w:numPr>
              <w:overflowPunct w:val="0"/>
              <w:autoSpaceDE w:val="0"/>
              <w:autoSpaceDN w:val="0"/>
              <w:adjustRightInd w:val="0"/>
              <w:textAlignment w:val="baseline"/>
              <w:rPr>
                <w:i w:val="0"/>
                <w:iCs w:val="0"/>
                <w:color w:val="auto"/>
                <w:vertAlign w:val="baseline"/>
                <w:lang w:val="en-US"/>
              </w:rPr>
            </w:pPr>
          </w:p>
        </w:tc>
      </w:tr>
    </w:tbl>
    <w:p>
      <w:pPr>
        <w:numPr>
          <w:ilvl w:val="0"/>
          <w:numId w:val="0"/>
        </w:numPr>
        <w:tabs>
          <w:tab w:val="left" w:pos="2591"/>
        </w:tabs>
        <w:overflowPunct w:val="0"/>
        <w:autoSpaceDE w:val="0"/>
        <w:autoSpaceDN w:val="0"/>
        <w:adjustRightInd w:val="0"/>
        <w:textAlignment w:val="baseline"/>
        <w:rPr>
          <w:lang w:val="en-US"/>
        </w:rPr>
      </w:pPr>
      <w:del w:id="116" w:author="xujiayi" w:date="2024-04-09T22:31:18Z">
        <w:r>
          <w:rPr>
            <w:rFonts w:hint="eastAsia"/>
            <w:lang w:val="en-US" w:eastAsia="zh-CN"/>
          </w:rPr>
          <w:delText>]</w:delText>
        </w:r>
      </w:del>
    </w:p>
    <w:p>
      <w:pPr>
        <w:numPr>
          <w:ilvl w:val="0"/>
          <w:numId w:val="0"/>
        </w:numPr>
        <w:overflowPunct w:val="0"/>
        <w:autoSpaceDE w:val="0"/>
        <w:autoSpaceDN w:val="0"/>
        <w:adjustRightInd w:val="0"/>
        <w:textAlignment w:val="baseline"/>
        <w:rPr>
          <w:rFonts w:hint="eastAsia" w:eastAsiaTheme="minorEastAsia"/>
          <w:lang w:val="en-US" w:eastAsia="zh-CN"/>
        </w:rPr>
      </w:pPr>
      <w:ins w:id="117" w:author="xujiayi" w:date="2024-04-09T22:31:24Z">
        <w:r>
          <w:rPr>
            <w:rFonts w:hint="eastAsia"/>
            <w:lang w:val="en-US" w:eastAsia="zh-CN"/>
          </w:rPr>
          <w:t>]</w:t>
        </w:r>
      </w:ins>
    </w:p>
    <w:p>
      <w:pPr>
        <w:numPr>
          <w:ilvl w:val="0"/>
          <w:numId w:val="1"/>
        </w:numPr>
        <w:overflowPunct w:val="0"/>
        <w:autoSpaceDE w:val="0"/>
        <w:autoSpaceDN w:val="0"/>
        <w:adjustRightInd w:val="0"/>
        <w:ind w:left="760" w:leftChars="0" w:firstLineChars="0"/>
        <w:textAlignment w:val="baseline"/>
        <w:rPr>
          <w:lang w:val="en-US"/>
        </w:rPr>
      </w:pPr>
      <w:r>
        <w:rPr>
          <w:b/>
          <w:bCs/>
          <w:lang w:val="en-US"/>
        </w:rPr>
        <w:t>Encoding and decoding constraints and settings</w:t>
      </w:r>
    </w:p>
    <w:p>
      <w:pPr>
        <w:numPr>
          <w:ilvl w:val="0"/>
          <w:numId w:val="0"/>
        </w:numPr>
        <w:overflowPunct w:val="0"/>
        <w:autoSpaceDE w:val="0"/>
        <w:autoSpaceDN w:val="0"/>
        <w:adjustRightInd w:val="0"/>
        <w:textAlignment w:val="baseline"/>
        <w:rPr>
          <w:rFonts w:hint="eastAsia" w:eastAsiaTheme="minorEastAsia"/>
          <w:b w:val="0"/>
          <w:bCs w:val="0"/>
          <w:lang w:val="en-US" w:eastAsia="zh-CN"/>
        </w:rPr>
      </w:pPr>
      <w:r>
        <w:rPr>
          <w:rFonts w:hint="eastAsia"/>
          <w:b w:val="0"/>
          <w:bCs w:val="0"/>
          <w:lang w:val="en-US" w:eastAsia="zh-CN"/>
        </w:rPr>
        <w:t>[</w:t>
      </w:r>
    </w:p>
    <w:tbl>
      <w:tblPr>
        <w:tblStyle w:val="58"/>
        <w:tblpPr w:leftFromText="180" w:rightFromText="180" w:vertAnchor="text" w:horzAnchor="page" w:tblpX="1139" w:tblpY="41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85"/>
        <w:gridCol w:w="3285"/>
        <w:gridCol w:w="3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Parameter</w:t>
            </w:r>
          </w:p>
        </w:tc>
        <w:tc>
          <w:tcPr>
            <w:tcW w:w="3285" w:type="dxa"/>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Input streams (2D)</w:t>
            </w:r>
          </w:p>
        </w:tc>
        <w:tc>
          <w:tcPr>
            <w:tcW w:w="3285" w:type="dxa"/>
          </w:tcPr>
          <w:p>
            <w:pPr>
              <w:numPr>
                <w:ilvl w:val="0"/>
                <w:numId w:val="0"/>
              </w:numPr>
              <w:overflowPunct w:val="0"/>
              <w:autoSpaceDE w:val="0"/>
              <w:autoSpaceDN w:val="0"/>
              <w:adjustRightInd w:val="0"/>
              <w:textAlignment w:val="baseline"/>
              <w:rPr>
                <w:rFonts w:hint="default" w:eastAsiaTheme="minorEastAsia"/>
                <w:b/>
                <w:bCs/>
                <w:i w:val="0"/>
                <w:iCs w:val="0"/>
                <w:color w:val="auto"/>
                <w:vertAlign w:val="baseline"/>
                <w:lang w:val="en-US" w:eastAsia="zh-CN"/>
              </w:rPr>
            </w:pPr>
            <w:r>
              <w:rPr>
                <w:rFonts w:hint="eastAsia"/>
                <w:b/>
                <w:bCs/>
                <w:i w:val="0"/>
                <w:iCs w:val="0"/>
                <w:color w:val="auto"/>
                <w:vertAlign w:val="baseline"/>
                <w:lang w:val="en-US" w:eastAsia="zh-CN"/>
              </w:rPr>
              <w:t>Output streams (3D)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2" w:hRule="atLeast"/>
        </w:trPr>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Relevant Codec and Codec Profile/Levels according to 3GPP TS (e.g., TS 26.119)</w:t>
            </w:r>
          </w:p>
        </w:tc>
        <w:tc>
          <w:tcPr>
            <w:tcW w:w="3285" w:type="dxa"/>
          </w:tcPr>
          <w:p>
            <w:pPr>
              <w:numPr>
                <w:ilvl w:val="0"/>
                <w:numId w:val="0"/>
              </w:numPr>
              <w:overflowPunct w:val="0"/>
              <w:autoSpaceDE w:val="0"/>
              <w:autoSpaceDN w:val="0"/>
              <w:adjustRightInd w:val="0"/>
              <w:textAlignment w:val="baseline"/>
              <w:rPr>
                <w:rFonts w:hint="eastAsia"/>
                <w:i w:val="0"/>
                <w:iCs w:val="0"/>
                <w:color w:val="auto"/>
                <w:highlight w:val="yellow"/>
                <w:vertAlign w:val="baseline"/>
                <w:lang w:val="en-US" w:eastAsia="zh-CN"/>
              </w:rPr>
            </w:pPr>
            <w:commentRangeStart w:id="1"/>
            <w:r>
              <w:rPr>
                <w:rFonts w:hint="eastAsia"/>
                <w:i w:val="0"/>
                <w:iCs w:val="0"/>
                <w:color w:val="auto"/>
                <w:highlight w:val="yellow"/>
                <w:vertAlign w:val="baseline"/>
                <w:lang w:val="en-US" w:eastAsia="zh-CN"/>
              </w:rPr>
              <w:t xml:space="preserve">H.264/AVC Progressive </w:t>
            </w:r>
          </w:p>
          <w:p>
            <w:pPr>
              <w:numPr>
                <w:ilvl w:val="0"/>
                <w:numId w:val="0"/>
              </w:numPr>
              <w:overflowPunct w:val="0"/>
              <w:autoSpaceDE w:val="0"/>
              <w:autoSpaceDN w:val="0"/>
              <w:adjustRightInd w:val="0"/>
              <w:textAlignment w:val="baseline"/>
              <w:rPr>
                <w:rFonts w:hint="default" w:eastAsiaTheme="minorEastAsia"/>
                <w:i w:val="0"/>
                <w:iCs w:val="0"/>
                <w:color w:val="auto"/>
                <w:highlight w:val="yellow"/>
                <w:vertAlign w:val="baseline"/>
                <w:lang w:val="en-US" w:eastAsia="zh-CN"/>
              </w:rPr>
            </w:pPr>
            <w:r>
              <w:rPr>
                <w:rFonts w:hint="eastAsia"/>
                <w:i w:val="0"/>
                <w:iCs w:val="0"/>
                <w:color w:val="auto"/>
                <w:highlight w:val="yellow"/>
                <w:vertAlign w:val="baseline"/>
                <w:lang w:val="en-US" w:eastAsia="zh-CN"/>
              </w:rPr>
              <w:t>High Profile 4.2</w:t>
            </w:r>
          </w:p>
        </w:tc>
        <w:tc>
          <w:tcPr>
            <w:tcW w:w="3285" w:type="dxa"/>
          </w:tcPr>
          <w:p>
            <w:pPr>
              <w:numPr>
                <w:ilvl w:val="0"/>
                <w:numId w:val="0"/>
              </w:numPr>
              <w:tabs>
                <w:tab w:val="left" w:pos="954"/>
              </w:tabs>
              <w:overflowPunct w:val="0"/>
              <w:autoSpaceDE w:val="0"/>
              <w:autoSpaceDN w:val="0"/>
              <w:adjustRightInd w:val="0"/>
              <w:textAlignment w:val="baseline"/>
              <w:rPr>
                <w:rFonts w:hint="eastAsia" w:eastAsiaTheme="minorEastAsia"/>
                <w:i w:val="0"/>
                <w:iCs w:val="0"/>
                <w:color w:val="auto"/>
                <w:highlight w:val="yellow"/>
                <w:vertAlign w:val="baseline"/>
                <w:lang w:val="en-US" w:eastAsia="zh-CN"/>
              </w:rPr>
            </w:pPr>
            <w:r>
              <w:rPr>
                <w:rFonts w:hint="eastAsia"/>
                <w:i w:val="0"/>
                <w:iCs w:val="0"/>
                <w:color w:val="auto"/>
                <w:highlight w:val="yellow"/>
                <w:vertAlign w:val="baseline"/>
                <w:lang w:val="en-US" w:eastAsia="zh-CN"/>
              </w:rPr>
              <w:t>H.265/HEVC Main 10 Profile</w:t>
            </w:r>
            <w:commentRangeEnd w:id="1"/>
            <w:r>
              <w:commentReference w:id="1"/>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Random access frequency</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1 second</w:t>
            </w:r>
          </w:p>
        </w:tc>
        <w:tc>
          <w:tcPr>
            <w:tcW w:w="3285" w:type="dxa"/>
          </w:tcPr>
          <w:p>
            <w:pPr>
              <w:numPr>
                <w:ilvl w:val="0"/>
                <w:numId w:val="0"/>
              </w:numPr>
              <w:tabs>
                <w:tab w:val="left" w:pos="697"/>
              </w:tabs>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1 second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highlight w:val="yellow"/>
                <w:vertAlign w:val="baseline"/>
                <w:lang w:val="en-US" w:eastAsia="zh-CN"/>
              </w:rPr>
            </w:pPr>
            <w:r>
              <w:rPr>
                <w:rFonts w:hint="eastAsia"/>
                <w:i w:val="0"/>
                <w:iCs w:val="0"/>
                <w:color w:val="auto"/>
                <w:highlight w:val="none"/>
                <w:lang w:val="en-US" w:eastAsia="zh-CN"/>
              </w:rPr>
              <w:t>Error resiliency requirements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N/A</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Bitrates and quality requirements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Constant bitrates ={4,8,12} Mbps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highlight w:val="none"/>
                <w:vertAlign w:val="baseline"/>
                <w:lang w:val="en-US" w:eastAsia="zh-CN"/>
              </w:rPr>
            </w:pPr>
            <w:r>
              <w:rPr>
                <w:rFonts w:hint="eastAsia"/>
                <w:i w:val="0"/>
                <w:iCs w:val="0"/>
                <w:color w:val="auto"/>
                <w:highlight w:val="none"/>
                <w:vertAlign w:val="baseline"/>
                <w:lang w:val="en-US" w:eastAsia="zh-CN"/>
              </w:rPr>
              <w:t>Constant bitrates ={4,8,12,24} 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vertAlign w:val="baseline"/>
                <w:lang w:val="en-US"/>
              </w:rPr>
            </w:pPr>
            <w:r>
              <w:rPr>
                <w:rFonts w:hint="eastAsia"/>
                <w:i w:val="0"/>
                <w:iCs w:val="0"/>
                <w:color w:val="auto"/>
                <w:lang w:val="en-US" w:eastAsia="zh-CN"/>
              </w:rPr>
              <w:t>B</w:t>
            </w:r>
            <w:r>
              <w:rPr>
                <w:rFonts w:hint="eastAsia"/>
                <w:i w:val="0"/>
                <w:iCs w:val="0"/>
                <w:color w:val="auto"/>
                <w:lang w:val="en-US"/>
              </w:rPr>
              <w:t>itrate parameters (CBR, VBR, CAE, HRD parameters)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4Mbps ~ 12Mbps CBR</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Half Width/Height: 4Mbps ~12Mbps</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 xml:space="preserve">Full Width/Height: 8Mbps ~ 24Mbps </w:t>
            </w:r>
          </w:p>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CBR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eastAsia"/>
                <w:i w:val="0"/>
                <w:iCs w:val="0"/>
                <w:color w:val="auto"/>
                <w:highlight w:val="none"/>
                <w:vertAlign w:val="baseline"/>
                <w:lang w:val="en-US" w:eastAsia="zh-CN"/>
              </w:rPr>
            </w:pPr>
            <w:r>
              <w:rPr>
                <w:rFonts w:hint="eastAsia"/>
                <w:i w:val="0"/>
                <w:iCs w:val="0"/>
                <w:color w:val="auto"/>
                <w:highlight w:val="none"/>
                <w:vertAlign w:val="baseline"/>
                <w:lang w:val="en-US" w:eastAsia="zh-CN"/>
              </w:rPr>
              <w:t>ABR encoding requirements (switching frequency, etc.)</w:t>
            </w:r>
          </w:p>
          <w:p>
            <w:pPr>
              <w:numPr>
                <w:ilvl w:val="0"/>
                <w:numId w:val="0"/>
              </w:numPr>
              <w:overflowPunct w:val="0"/>
              <w:autoSpaceDE w:val="0"/>
              <w:autoSpaceDN w:val="0"/>
              <w:adjustRightInd w:val="0"/>
              <w:textAlignment w:val="baseline"/>
              <w:rPr>
                <w:rFonts w:hint="eastAsia" w:eastAsiaTheme="minorEastAsia"/>
                <w:i w:val="0"/>
                <w:iCs w:val="0"/>
                <w:color w:val="auto"/>
                <w:highlight w:val="yellow"/>
                <w:vertAlign w:val="baseline"/>
                <w:lang w:val="en-US" w:eastAsia="zh-CN"/>
              </w:rPr>
            </w:pP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N/A</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eastAsia"/>
                <w:i w:val="0"/>
                <w:iCs w:val="0"/>
                <w:color w:val="auto"/>
                <w:highlight w:val="none"/>
                <w:vertAlign w:val="baseline"/>
                <w:lang w:val="en-US" w:eastAsia="zh-CN"/>
              </w:rPr>
            </w:pPr>
            <w:r>
              <w:rPr>
                <w:rFonts w:hint="eastAsia"/>
                <w:i w:val="0"/>
                <w:iCs w:val="0"/>
                <w:color w:val="auto"/>
                <w:highlight w:val="none"/>
                <w:vertAlign w:val="baseline"/>
                <w:lang w:val="en-US" w:eastAsia="zh-CN"/>
              </w:rPr>
              <w:t>Latency requirements and specific encoding settings</w:t>
            </w:r>
          </w:p>
          <w:p>
            <w:pPr>
              <w:numPr>
                <w:ilvl w:val="0"/>
                <w:numId w:val="0"/>
              </w:numPr>
              <w:overflowPunct w:val="0"/>
              <w:autoSpaceDE w:val="0"/>
              <w:autoSpaceDN w:val="0"/>
              <w:adjustRightInd w:val="0"/>
              <w:textAlignment w:val="baseline"/>
              <w:rPr>
                <w:i w:val="0"/>
                <w:iCs w:val="0"/>
                <w:color w:val="auto"/>
                <w:highlight w:val="yellow"/>
                <w:vertAlign w:val="baseline"/>
                <w:lang w:val="en-US"/>
              </w:rPr>
            </w:pP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Low latency requirements</w:t>
            </w:r>
          </w:p>
        </w:tc>
        <w:tc>
          <w:tcPr>
            <w:tcW w:w="3285" w:type="dxa"/>
          </w:tcPr>
          <w:p>
            <w:pPr>
              <w:numPr>
                <w:ilvl w:val="0"/>
                <w:numId w:val="0"/>
              </w:numPr>
              <w:overflowPunct w:val="0"/>
              <w:autoSpaceDE w:val="0"/>
              <w:autoSpaceDN w:val="0"/>
              <w:adjustRightInd w:val="0"/>
              <w:textAlignment w:val="baseline"/>
              <w:rPr>
                <w:i w:val="0"/>
                <w:iCs w:val="0"/>
                <w:color w:val="auto"/>
                <w:vertAlign w:val="baseline"/>
                <w:lang w:val="en-US"/>
              </w:rPr>
            </w:pPr>
            <w:r>
              <w:rPr>
                <w:rFonts w:hint="eastAsia"/>
                <w:i w:val="0"/>
                <w:iCs w:val="0"/>
                <w:color w:val="auto"/>
                <w:vertAlign w:val="baseline"/>
                <w:lang w:val="en-US" w:eastAsia="zh-CN"/>
              </w:rPr>
              <w:t>Low latency requirements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i w:val="0"/>
                <w:iCs w:val="0"/>
                <w:color w:val="auto"/>
                <w:lang w:val="en-US"/>
              </w:rPr>
            </w:pPr>
            <w:r>
              <w:rPr>
                <w:rFonts w:hint="eastAsia"/>
                <w:i w:val="0"/>
                <w:iCs w:val="0"/>
                <w:color w:val="auto"/>
                <w:highlight w:val="none"/>
                <w:vertAlign w:val="baseline"/>
                <w:lang w:val="en-US" w:eastAsia="zh-CN"/>
              </w:rPr>
              <w:t>Encoding context: real-time encoding, on device encoding, cloud-based encoding, offline encoding, etc</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Real-time encoding</w:t>
            </w: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Real-time encoding</w:t>
            </w:r>
          </w:p>
          <w:p>
            <w:pPr>
              <w:numPr>
                <w:ilvl w:val="0"/>
                <w:numId w:val="0"/>
              </w:numPr>
              <w:overflowPunct w:val="0"/>
              <w:autoSpaceDE w:val="0"/>
              <w:autoSpaceDN w:val="0"/>
              <w:adjustRightInd w:val="0"/>
              <w:textAlignment w:val="baseline"/>
              <w:rPr>
                <w:rFonts w:hint="default"/>
                <w:i w:val="0"/>
                <w:iCs w:val="0"/>
                <w:color w:val="auto"/>
                <w:vertAlign w:val="baseline"/>
                <w:lang w:val="en-US" w:eastAsia="zh-CN"/>
              </w:rPr>
            </w:pPr>
            <w:r>
              <w:rPr>
                <w:rFonts w:hint="eastAsia"/>
                <w:i w:val="0"/>
                <w:iCs w:val="0"/>
                <w:color w:val="auto"/>
                <w:vertAlign w:val="baseline"/>
                <w:lang w:val="en-US" w:eastAsia="zh-CN"/>
              </w:rPr>
              <w:t>Cloud-based encoding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eastAsia"/>
                <w:i w:val="0"/>
                <w:iCs w:val="0"/>
                <w:color w:val="auto"/>
                <w:highlight w:val="none"/>
                <w:vertAlign w:val="baseline"/>
                <w:lang w:val="en-US" w:eastAsia="zh-CN"/>
              </w:rPr>
            </w:pPr>
            <w:r>
              <w:rPr>
                <w:rFonts w:hint="eastAsia"/>
                <w:i w:val="0"/>
                <w:iCs w:val="0"/>
                <w:color w:val="auto"/>
                <w:highlight w:val="none"/>
                <w:vertAlign w:val="baseline"/>
                <w:lang w:val="en-US" w:eastAsia="zh-CN"/>
              </w:rPr>
              <w:t>Required decoding capabilities</w:t>
            </w:r>
          </w:p>
          <w:p>
            <w:pPr>
              <w:numPr>
                <w:ilvl w:val="0"/>
                <w:numId w:val="0"/>
              </w:numPr>
              <w:overflowPunct w:val="0"/>
              <w:autoSpaceDE w:val="0"/>
              <w:autoSpaceDN w:val="0"/>
              <w:adjustRightInd w:val="0"/>
              <w:textAlignment w:val="baseline"/>
              <w:rPr>
                <w:i w:val="0"/>
                <w:iCs w:val="0"/>
                <w:color w:val="auto"/>
                <w:lang w:val="en-US"/>
              </w:rPr>
            </w:pPr>
          </w:p>
        </w:tc>
        <w:tc>
          <w:tcPr>
            <w:tcW w:w="3285" w:type="dxa"/>
          </w:tcPr>
          <w:p>
            <w:pPr>
              <w:numPr>
                <w:ilvl w:val="0"/>
                <w:numId w:val="0"/>
              </w:numPr>
              <w:overflowPunct w:val="0"/>
              <w:autoSpaceDE w:val="0"/>
              <w:autoSpaceDN w:val="0"/>
              <w:adjustRightInd w:val="0"/>
              <w:textAlignment w:val="baseline"/>
              <w:rPr>
                <w:rFonts w:hint="eastAsia"/>
                <w:i w:val="0"/>
                <w:iCs w:val="0"/>
                <w:color w:val="auto"/>
                <w:vertAlign w:val="baseline"/>
                <w:lang w:val="en-US" w:eastAsia="zh-CN"/>
              </w:rPr>
            </w:pPr>
            <w:r>
              <w:rPr>
                <w:rFonts w:hint="eastAsia"/>
                <w:i w:val="0"/>
                <w:iCs w:val="0"/>
                <w:color w:val="auto"/>
                <w:vertAlign w:val="baseline"/>
                <w:lang w:val="en-US" w:eastAsia="zh-CN"/>
              </w:rPr>
              <w:t xml:space="preserve">H.264/AVC Progressive </w:t>
            </w:r>
          </w:p>
          <w:p>
            <w:pPr>
              <w:numPr>
                <w:ilvl w:val="0"/>
                <w:numId w:val="0"/>
              </w:numPr>
              <w:overflowPunct w:val="0"/>
              <w:autoSpaceDE w:val="0"/>
              <w:autoSpaceDN w:val="0"/>
              <w:adjustRightInd w:val="0"/>
              <w:textAlignment w:val="baseline"/>
              <w:rPr>
                <w:rFonts w:hint="eastAsia" w:eastAsiaTheme="minorEastAsia"/>
                <w:i w:val="0"/>
                <w:iCs w:val="0"/>
                <w:color w:val="auto"/>
                <w:vertAlign w:val="baseline"/>
                <w:lang w:val="en-US" w:eastAsia="zh-CN"/>
              </w:rPr>
            </w:pPr>
            <w:r>
              <w:rPr>
                <w:rFonts w:hint="eastAsia"/>
                <w:i w:val="0"/>
                <w:iCs w:val="0"/>
                <w:color w:val="auto"/>
                <w:vertAlign w:val="baseline"/>
                <w:lang w:val="en-US" w:eastAsia="zh-CN"/>
              </w:rPr>
              <w:t>High Profile 4.2</w:t>
            </w:r>
          </w:p>
        </w:tc>
        <w:tc>
          <w:tcPr>
            <w:tcW w:w="3285" w:type="dxa"/>
            <w:vAlign w:val="top"/>
          </w:tcPr>
          <w:p>
            <w:pPr>
              <w:numPr>
                <w:ilvl w:val="0"/>
                <w:numId w:val="0"/>
              </w:numPr>
              <w:tabs>
                <w:tab w:val="left" w:pos="954"/>
              </w:tabs>
              <w:overflowPunct w:val="0"/>
              <w:autoSpaceDE w:val="0"/>
              <w:autoSpaceDN w:val="0"/>
              <w:adjustRightInd w:val="0"/>
              <w:ind w:left="0" w:leftChars="0" w:firstLine="0" w:firstLineChars="0"/>
              <w:textAlignment w:val="baseline"/>
              <w:rPr>
                <w:rFonts w:hint="default" w:ascii="Times New Roman" w:hAnsi="Times New Roman" w:cs="Times New Roman" w:eastAsiaTheme="minorEastAsia"/>
                <w:i w:val="0"/>
                <w:iCs w:val="0"/>
                <w:color w:val="auto"/>
                <w:vertAlign w:val="baseline"/>
                <w:lang w:val="en-US" w:eastAsia="zh-CN" w:bidi="ar-SA"/>
              </w:rPr>
            </w:pPr>
            <w:r>
              <w:rPr>
                <w:rFonts w:hint="eastAsia"/>
                <w:i w:val="0"/>
                <w:iCs w:val="0"/>
                <w:color w:val="auto"/>
                <w:vertAlign w:val="baseline"/>
                <w:lang w:val="en-US" w:eastAsia="zh-CN"/>
              </w:rPr>
              <w:t>H.265/HEVC Main 10 Profile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5" w:type="dxa"/>
            <w:shd w:val="clear" w:color="auto" w:fill="D7D7D7" w:themeFill="background1" w:themeFillShade="D8"/>
          </w:tcPr>
          <w:p>
            <w:pPr>
              <w:numPr>
                <w:ilvl w:val="0"/>
                <w:numId w:val="0"/>
              </w:numPr>
              <w:overflowPunct w:val="0"/>
              <w:autoSpaceDE w:val="0"/>
              <w:autoSpaceDN w:val="0"/>
              <w:adjustRightInd w:val="0"/>
              <w:textAlignment w:val="baseline"/>
              <w:rPr>
                <w:rFonts w:hint="eastAsia"/>
                <w:i w:val="0"/>
                <w:iCs w:val="0"/>
                <w:color w:val="auto"/>
                <w:lang w:val="en-US"/>
              </w:rPr>
            </w:pPr>
            <w:r>
              <w:rPr>
                <w:rFonts w:hint="eastAsia"/>
                <w:i w:val="0"/>
                <w:iCs w:val="0"/>
                <w:color w:val="auto"/>
                <w:highlight w:val="none"/>
                <w:vertAlign w:val="baseline"/>
                <w:lang w:val="en-US" w:eastAsia="zh-CN"/>
              </w:rPr>
              <w:t>Synchronization requirements</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vertAlign w:val="baseline"/>
                <w:lang w:val="en-US" w:eastAsia="zh-CN"/>
              </w:rPr>
            </w:pPr>
            <w:r>
              <w:rPr>
                <w:rFonts w:hint="eastAsia"/>
                <w:i w:val="0"/>
                <w:iCs w:val="0"/>
                <w:color w:val="auto"/>
                <w:vertAlign w:val="baseline"/>
                <w:lang w:val="en-US" w:eastAsia="zh-CN"/>
              </w:rPr>
              <w:t>N/A</w:t>
            </w:r>
          </w:p>
        </w:tc>
        <w:tc>
          <w:tcPr>
            <w:tcW w:w="3285" w:type="dxa"/>
          </w:tcPr>
          <w:p>
            <w:pPr>
              <w:numPr>
                <w:ilvl w:val="0"/>
                <w:numId w:val="0"/>
              </w:numPr>
              <w:overflowPunct w:val="0"/>
              <w:autoSpaceDE w:val="0"/>
              <w:autoSpaceDN w:val="0"/>
              <w:adjustRightInd w:val="0"/>
              <w:textAlignment w:val="baseline"/>
              <w:rPr>
                <w:rFonts w:hint="default" w:eastAsiaTheme="minorEastAsia"/>
                <w:i w:val="0"/>
                <w:iCs w:val="0"/>
                <w:color w:val="auto"/>
                <w:highlight w:val="yellow"/>
                <w:vertAlign w:val="baseline"/>
                <w:lang w:val="en-US" w:eastAsia="zh-CN"/>
              </w:rPr>
            </w:pPr>
            <w:r>
              <w:rPr>
                <w:rFonts w:hint="eastAsia"/>
                <w:i w:val="0"/>
                <w:iCs w:val="0"/>
                <w:color w:val="auto"/>
                <w:highlight w:val="yellow"/>
                <w:vertAlign w:val="baseline"/>
                <w:lang w:val="en-US" w:eastAsia="zh-CN"/>
              </w:rPr>
              <w:t>&lt;tbd&gt;</w:t>
            </w:r>
          </w:p>
        </w:tc>
      </w:tr>
    </w:tbl>
    <w:p>
      <w:pPr>
        <w:numPr>
          <w:ilvl w:val="0"/>
          <w:numId w:val="0"/>
        </w:numPr>
        <w:overflowPunct w:val="0"/>
        <w:autoSpaceDE w:val="0"/>
        <w:autoSpaceDN w:val="0"/>
        <w:adjustRightInd w:val="0"/>
        <w:textAlignment w:val="baseline"/>
        <w:rPr>
          <w:b/>
          <w:bCs/>
          <w:lang w:val="en-US"/>
        </w:rPr>
      </w:pPr>
    </w:p>
    <w:p>
      <w:pPr>
        <w:tabs>
          <w:tab w:val="left" w:pos="1602"/>
        </w:tabs>
        <w:overflowPunct w:val="0"/>
        <w:autoSpaceDE w:val="0"/>
        <w:autoSpaceDN w:val="0"/>
        <w:adjustRightInd w:val="0"/>
        <w:ind w:firstLine="420"/>
        <w:textAlignment w:val="baseline"/>
        <w:rPr>
          <w:rFonts w:hint="eastAsia"/>
          <w:i w:val="0"/>
          <w:iCs w:val="0"/>
          <w:color w:val="auto"/>
          <w:highlight w:val="yellow"/>
          <w:lang w:val="en-US" w:eastAsia="zh-CN"/>
        </w:rPr>
      </w:pPr>
      <w:r>
        <w:rPr>
          <w:rFonts w:hint="eastAsia"/>
          <w:i w:val="0"/>
          <w:iCs w:val="0"/>
          <w:color w:val="auto"/>
          <w:highlight w:val="yellow"/>
          <w:lang w:val="en-US" w:eastAsia="zh-CN"/>
        </w:rPr>
        <w:t>]</w:t>
      </w:r>
    </w:p>
    <w:p>
      <w:pPr>
        <w:tabs>
          <w:tab w:val="left" w:pos="1602"/>
        </w:tabs>
        <w:overflowPunct w:val="0"/>
        <w:autoSpaceDE w:val="0"/>
        <w:autoSpaceDN w:val="0"/>
        <w:adjustRightInd w:val="0"/>
        <w:ind w:firstLine="420"/>
        <w:textAlignment w:val="baseline"/>
        <w:rPr>
          <w:rFonts w:hint="default"/>
          <w:i w:val="0"/>
          <w:iCs w:val="0"/>
          <w:color w:val="auto"/>
          <w:highlight w:val="yellow"/>
          <w:lang w:val="en-US" w:eastAsia="zh-CN"/>
        </w:rPr>
      </w:pPr>
    </w:p>
    <w:p>
      <w:pPr>
        <w:numPr>
          <w:ilvl w:val="0"/>
          <w:numId w:val="1"/>
        </w:numPr>
        <w:overflowPunct w:val="0"/>
        <w:autoSpaceDE w:val="0"/>
        <w:autoSpaceDN w:val="0"/>
        <w:adjustRightInd w:val="0"/>
        <w:ind w:left="760" w:leftChars="0" w:firstLineChars="0"/>
        <w:textAlignment w:val="baseline"/>
        <w:rPr>
          <w:b/>
          <w:bCs/>
          <w:lang w:val="en-US"/>
        </w:rPr>
      </w:pPr>
      <w:r>
        <w:rPr>
          <w:rFonts w:hint="eastAsia"/>
          <w:b/>
          <w:bCs/>
          <w:lang w:val="en-US" w:eastAsia="zh-CN"/>
        </w:rPr>
        <w:t xml:space="preserve"> Performance Metrics and Requirements</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highlight w:val="none"/>
          <w:lang w:val="en-US" w:eastAsia="zh-CN"/>
        </w:rPr>
        <w:t xml:space="preserve">PSNR, SSIM, SIM, BD-Rate, </w:t>
      </w:r>
      <w:r>
        <w:rPr>
          <w:rFonts w:hint="default"/>
          <w:i w:val="0"/>
          <w:iCs w:val="0"/>
          <w:color w:val="auto"/>
          <w:lang w:val="en-US" w:eastAsia="zh-CN"/>
        </w:rPr>
        <w:t>signal-to-noise ratio (SNR)</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lang w:val="en-US" w:eastAsia="zh-CN"/>
        </w:rPr>
        <w:t xml:space="preserve">[Latency: </w:t>
      </w:r>
      <w:r>
        <w:rPr>
          <w:rFonts w:hint="default"/>
          <w:i w:val="0"/>
          <w:iCs w:val="0"/>
          <w:color w:val="auto"/>
          <w:lang w:val="en-US" w:eastAsia="zh-CN"/>
        </w:rPr>
        <w:t>1s</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lang w:val="en-US" w:eastAsia="zh-CN"/>
        </w:rPr>
        <w:t xml:space="preserve">Bandwidth: </w:t>
      </w:r>
      <w:r>
        <w:rPr>
          <w:rFonts w:hint="default"/>
          <w:i w:val="0"/>
          <w:iCs w:val="0"/>
          <w:color w:val="auto"/>
          <w:lang w:val="en-US" w:eastAsia="zh-CN"/>
        </w:rPr>
        <w:t>100Mbit/s～</w:t>
      </w:r>
      <w:r>
        <w:rPr>
          <w:rFonts w:hint="eastAsia"/>
          <w:i w:val="0"/>
          <w:iCs w:val="0"/>
          <w:color w:val="auto"/>
          <w:lang w:val="en-US" w:eastAsia="zh-CN"/>
        </w:rPr>
        <w:t>1</w:t>
      </w:r>
      <w:r>
        <w:rPr>
          <w:rFonts w:hint="default"/>
          <w:i w:val="0"/>
          <w:iCs w:val="0"/>
          <w:color w:val="auto"/>
          <w:lang w:val="en-US" w:eastAsia="zh-CN"/>
        </w:rPr>
        <w:t>Gbit/s</w:t>
      </w:r>
      <w:r>
        <w:rPr>
          <w:rFonts w:hint="eastAsia"/>
          <w:i w:val="0"/>
          <w:iCs w:val="0"/>
          <w:color w:val="auto"/>
          <w:lang w:val="en-US" w:eastAsia="zh-CN"/>
        </w:rPr>
        <w:t xml:space="preserve"> (evaluate the impact of  the beyond 2D video representations on the bandwidth requirements of streaming with minuscule loss probabilities)]</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Interoperability Considerations for the application</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DASH, LL-HLS</w:t>
      </w:r>
    </w:p>
    <w:p>
      <w:pPr>
        <w:numPr>
          <w:ilvl w:val="0"/>
          <w:numId w:val="0"/>
        </w:numPr>
        <w:overflowPunct w:val="0"/>
        <w:autoSpaceDE w:val="0"/>
        <w:autoSpaceDN w:val="0"/>
        <w:adjustRightInd w:val="0"/>
        <w:ind w:left="420" w:leftChars="0"/>
        <w:textAlignment w:val="baseline"/>
        <w:rPr>
          <w:rFonts w:hint="eastAsia"/>
          <w:i w:val="0"/>
          <w:iCs w:val="0"/>
          <w:color w:val="auto"/>
          <w:lang w:val="en-US" w:eastAsia="zh-CN"/>
        </w:rPr>
      </w:pPr>
      <w:r>
        <w:rPr>
          <w:rFonts w:hint="eastAsia"/>
          <w:i w:val="0"/>
          <w:iCs w:val="0"/>
          <w:color w:val="auto"/>
          <w:lang w:val="en-US" w:eastAsia="zh-CN"/>
        </w:rPr>
        <w:t>RTP</w:t>
      </w:r>
    </w:p>
    <w:p>
      <w:pPr>
        <w:numPr>
          <w:ilvl w:val="0"/>
          <w:numId w:val="0"/>
        </w:numPr>
        <w:overflowPunct w:val="0"/>
        <w:autoSpaceDE w:val="0"/>
        <w:autoSpaceDN w:val="0"/>
        <w:adjustRightInd w:val="0"/>
        <w:ind w:left="420" w:leftChars="0"/>
        <w:textAlignment w:val="baseline"/>
        <w:rPr>
          <w:rFonts w:hint="default"/>
          <w:i w:val="0"/>
          <w:iCs w:val="0"/>
          <w:color w:val="auto"/>
          <w:lang w:val="en-US" w:eastAsia="zh-CN"/>
        </w:rPr>
      </w:pPr>
      <w:r>
        <w:rPr>
          <w:rFonts w:hint="eastAsia"/>
          <w:i w:val="0"/>
          <w:iCs w:val="0"/>
          <w:color w:val="auto"/>
          <w:lang w:val="en-US" w:eastAsia="zh-CN"/>
        </w:rPr>
        <w:t>WebRTC</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Test Sequences</w:t>
      </w:r>
    </w:p>
    <w:p>
      <w:pPr>
        <w:overflowPunct w:val="0"/>
        <w:autoSpaceDE w:val="0"/>
        <w:autoSpaceDN w:val="0"/>
        <w:adjustRightInd w:val="0"/>
        <w:ind w:firstLine="420"/>
        <w:textAlignment w:val="baseline"/>
        <w:rPr>
          <w:i w:val="0"/>
          <w:iCs w:val="0"/>
          <w:color w:val="auto"/>
          <w:highlight w:val="yellow"/>
          <w:lang w:val="en-US"/>
        </w:rPr>
      </w:pPr>
      <w:r>
        <w:rPr>
          <w:rFonts w:hint="eastAsia"/>
          <w:i w:val="0"/>
          <w:iCs w:val="0"/>
          <w:color w:val="auto"/>
          <w:highlight w:val="yellow"/>
          <w:lang w:val="en-US" w:eastAsia="zh-CN"/>
        </w:rPr>
        <w:t>&lt;TBD&gt;</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Detailed test conditions</w:t>
      </w:r>
    </w:p>
    <w:p>
      <w:pPr>
        <w:numPr>
          <w:ilvl w:val="0"/>
          <w:numId w:val="0"/>
        </w:numPr>
        <w:overflowPunct w:val="0"/>
        <w:autoSpaceDE w:val="0"/>
        <w:autoSpaceDN w:val="0"/>
        <w:adjustRightInd w:val="0"/>
        <w:ind w:left="400" w:leftChars="0"/>
        <w:textAlignment w:val="baseline"/>
        <w:rPr>
          <w:b/>
          <w:bCs/>
          <w:lang w:val="en-US"/>
        </w:rPr>
      </w:pPr>
      <w:r>
        <w:rPr>
          <w:rFonts w:hint="eastAsia"/>
          <w:i w:val="0"/>
          <w:iCs w:val="0"/>
          <w:color w:val="auto"/>
          <w:highlight w:val="yellow"/>
          <w:lang w:val="en-US" w:eastAsia="zh-CN"/>
        </w:rPr>
        <w:t>&lt;TBD&gt;</w:t>
      </w:r>
    </w:p>
    <w:p>
      <w:pPr>
        <w:numPr>
          <w:ilvl w:val="0"/>
          <w:numId w:val="1"/>
        </w:numPr>
        <w:overflowPunct w:val="0"/>
        <w:autoSpaceDE w:val="0"/>
        <w:autoSpaceDN w:val="0"/>
        <w:adjustRightInd w:val="0"/>
        <w:ind w:left="760" w:leftChars="0" w:firstLineChars="0"/>
        <w:textAlignment w:val="baseline"/>
        <w:rPr>
          <w:b/>
          <w:bCs/>
          <w:lang w:val="en-US"/>
        </w:rPr>
      </w:pPr>
      <w:r>
        <w:rPr>
          <w:b/>
          <w:bCs/>
          <w:lang w:val="en-US"/>
        </w:rPr>
        <w:t>External Performance data</w:t>
      </w:r>
    </w:p>
    <w:p>
      <w:pPr>
        <w:numPr>
          <w:ilvl w:val="0"/>
          <w:numId w:val="3"/>
        </w:numPr>
        <w:overflowPunct w:val="0"/>
        <w:autoSpaceDE w:val="0"/>
        <w:autoSpaceDN w:val="0"/>
        <w:adjustRightInd w:val="0"/>
        <w:ind w:left="845" w:leftChars="0" w:hanging="425" w:firstLineChars="0"/>
        <w:textAlignment w:val="baseline"/>
        <w:rPr>
          <w:ins w:id="118" w:author="xujiayi" w:date="2024-04-09T22:36:15Z"/>
          <w:rFonts w:hint="eastAsia"/>
          <w:i w:val="0"/>
          <w:iCs w:val="0"/>
          <w:color w:val="auto"/>
          <w:highlight w:val="none"/>
          <w:lang w:val="en-US" w:eastAsia="zh-CN"/>
        </w:rPr>
      </w:pPr>
      <w:r>
        <w:rPr>
          <w:rFonts w:hint="eastAsia"/>
          <w:i w:val="0"/>
          <w:iCs w:val="0"/>
          <w:color w:val="auto"/>
          <w:highlight w:val="none"/>
          <w:lang w:val="en-US" w:eastAsia="zh-CN"/>
        </w:rPr>
        <w:t>Subjective Assessment Methods for 3D Video Quality, document ITU-T P.3D-sam, International Telecommunication Union, Geneva,Switzerland, Jul. 2015.</w:t>
      </w:r>
    </w:p>
    <w:p>
      <w:pPr>
        <w:numPr>
          <w:ilvl w:val="-1"/>
          <w:numId w:val="0"/>
        </w:numPr>
        <w:overflowPunct w:val="0"/>
        <w:autoSpaceDE w:val="0"/>
        <w:autoSpaceDN w:val="0"/>
        <w:adjustRightInd w:val="0"/>
        <w:ind w:left="420" w:leftChars="0" w:firstLine="0" w:firstLineChars="0"/>
        <w:textAlignment w:val="baseline"/>
        <w:rPr>
          <w:ins w:id="119" w:author="xujiayi" w:date="2024-04-09T22:36:55Z"/>
          <w:rFonts w:hint="default" w:cs="Times New Roman"/>
          <w:i/>
          <w:iCs/>
          <w:color w:val="auto"/>
          <w:sz w:val="20"/>
          <w:szCs w:val="20"/>
          <w:highlight w:val="none"/>
          <w:lang w:val="en-US" w:eastAsia="zh-CN"/>
        </w:rPr>
      </w:pPr>
      <w:ins w:id="120" w:author="xujiayi" w:date="2024-04-09T22:36:42Z">
        <w:r>
          <w:rPr>
            <w:rFonts w:hint="default" w:cs="Times New Roman"/>
            <w:i/>
            <w:iCs/>
            <w:color w:val="auto"/>
            <w:sz w:val="20"/>
            <w:szCs w:val="20"/>
            <w:highlight w:val="none"/>
            <w:lang w:val="en-US" w:eastAsia="zh-CN"/>
          </w:rPr>
          <w:t>“</w:t>
        </w:r>
      </w:ins>
      <w:ins w:id="121" w:author="xujiayi" w:date="2024-04-09T22:36:32Z">
        <w:r>
          <w:rPr>
            <w:rFonts w:hint="eastAsia" w:ascii="Times New Roman" w:hAnsi="Times New Roman" w:cs="Times New Roman" w:eastAsiaTheme="minorEastAsia"/>
            <w:i/>
            <w:iCs/>
            <w:color w:val="auto"/>
            <w:sz w:val="20"/>
            <w:szCs w:val="20"/>
            <w:highlight w:val="none"/>
            <w:lang w:val="en-US" w:eastAsia="zh-CN"/>
          </w:rPr>
          <w:t>In stereo 3D systems, a binocular 3D image is formed by presenting the left and right image to their respective eye. If discrepancies arise between these two images, they can cause psychophysical stress, and in some cases 3D viewing can fail. For example, when shooting and displaying stereoscopic 3DTV programmes, there may be geometrical, optical, electrical or temporal asymmetries, such as size inconsistency, vertical shift, rotation error, and luminance or colour levels between the left and right images. For the production of natural scene content using two independent video cameras, the main issue is to guarantee that the asymmetries of the views are under perceptual limits.</w:t>
        </w:r>
      </w:ins>
      <w:ins w:id="122" w:author="xujiayi" w:date="2024-04-09T22:36:46Z">
        <w:r>
          <w:rPr>
            <w:rFonts w:hint="default" w:cs="Times New Roman"/>
            <w:i/>
            <w:iCs/>
            <w:color w:val="auto"/>
            <w:sz w:val="20"/>
            <w:szCs w:val="20"/>
            <w:highlight w:val="none"/>
            <w:lang w:val="en-US" w:eastAsia="zh-CN"/>
          </w:rPr>
          <w:t>”</w:t>
        </w:r>
      </w:ins>
    </w:p>
    <w:p>
      <w:pPr>
        <w:numPr>
          <w:ilvl w:val="-1"/>
          <w:numId w:val="0"/>
        </w:numPr>
        <w:overflowPunct w:val="0"/>
        <w:autoSpaceDE w:val="0"/>
        <w:autoSpaceDN w:val="0"/>
        <w:adjustRightInd w:val="0"/>
        <w:ind w:left="420" w:leftChars="0" w:firstLine="0" w:firstLineChars="0"/>
        <w:textAlignment w:val="baseline"/>
        <w:rPr>
          <w:ins w:id="123" w:author="xujiayi" w:date="2024-04-09T22:35:57Z"/>
          <w:rFonts w:hint="default"/>
          <w:i/>
          <w:iCs/>
          <w:color w:val="auto"/>
          <w:highlight w:val="none"/>
          <w:lang w:val="en-US" w:eastAsia="zh-CN"/>
        </w:rPr>
      </w:pPr>
      <w:ins w:id="124" w:author="xujiayi" w:date="2024-04-09T22:37:47Z">
        <w:r>
          <w:rPr>
            <w:rFonts w:hint="default"/>
            <w:i/>
            <w:iCs/>
            <w:color w:val="auto"/>
            <w:highlight w:val="none"/>
            <w:lang w:val="en-US" w:eastAsia="zh-CN"/>
          </w:rPr>
          <w:t>Table 1 illustrates visibility thresholds obtained from subjective experiments using an impairment scale and for a viewing distance of 4.5 times the display height</w:t>
        </w:r>
      </w:ins>
      <w:ins w:id="125" w:author="xujiayi" w:date="2024-04-09T22:37:55Z">
        <w:r>
          <w:rPr>
            <w:rFonts w:hint="eastAsia"/>
            <w:i/>
            <w:iCs/>
            <w:color w:val="auto"/>
            <w:highlight w:val="none"/>
            <w:lang w:val="en-US" w:eastAsia="zh-CN"/>
          </w:rPr>
          <w:t>.</w:t>
        </w:r>
      </w:ins>
    </w:p>
    <w:p>
      <w:pPr>
        <w:numPr>
          <w:ilvl w:val="-1"/>
          <w:numId w:val="0"/>
        </w:numPr>
        <w:overflowPunct w:val="0"/>
        <w:autoSpaceDE w:val="0"/>
        <w:autoSpaceDN w:val="0"/>
        <w:adjustRightInd w:val="0"/>
        <w:ind w:left="420" w:leftChars="0" w:firstLine="0" w:firstLineChars="0"/>
        <w:textAlignment w:val="baseline"/>
        <w:rPr>
          <w:del w:id="126" w:author="xujiayi" w:date="2024-04-09T22:36:13Z"/>
          <w:rFonts w:hint="default"/>
          <w:i w:val="0"/>
          <w:iCs w:val="0"/>
          <w:color w:val="auto"/>
          <w:highlight w:val="none"/>
          <w:lang w:val="en-US" w:eastAsia="zh-CN"/>
        </w:rPr>
      </w:pPr>
    </w:p>
    <w:p>
      <w:pPr>
        <w:numPr>
          <w:ilvl w:val="0"/>
          <w:numId w:val="0"/>
        </w:numPr>
        <w:overflowPunct w:val="0"/>
        <w:autoSpaceDE w:val="0"/>
        <w:autoSpaceDN w:val="0"/>
        <w:adjustRightInd w:val="0"/>
        <w:ind w:left="420" w:leftChars="0"/>
        <w:textAlignment w:val="baseline"/>
        <w:rPr>
          <w:rFonts w:hint="eastAsia"/>
          <w:i w:val="0"/>
          <w:iCs w:val="0"/>
          <w:color w:val="auto"/>
          <w:highlight w:val="none"/>
          <w:lang w:val="en-US" w:eastAsia="zh-CN"/>
        </w:rPr>
      </w:pPr>
      <w:r>
        <w:drawing>
          <wp:inline distT="0" distB="0" distL="114300" distR="114300">
            <wp:extent cx="4811395" cy="1722120"/>
            <wp:effectExtent l="0" t="0" r="19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11395" cy="1722120"/>
                    </a:xfrm>
                    <a:prstGeom prst="rect">
                      <a:avLst/>
                    </a:prstGeom>
                    <a:noFill/>
                    <a:ln>
                      <a:noFill/>
                    </a:ln>
                  </pic:spPr>
                </pic:pic>
              </a:graphicData>
            </a:graphic>
          </wp:inline>
        </w:drawing>
      </w:r>
    </w:p>
    <w:p>
      <w:pPr>
        <w:numPr>
          <w:ilvl w:val="0"/>
          <w:numId w:val="3"/>
        </w:numPr>
        <w:overflowPunct w:val="0"/>
        <w:autoSpaceDE w:val="0"/>
        <w:autoSpaceDN w:val="0"/>
        <w:adjustRightInd w:val="0"/>
        <w:ind w:left="845" w:leftChars="0" w:hanging="425" w:firstLineChars="0"/>
        <w:textAlignment w:val="baseline"/>
        <w:rPr>
          <w:rFonts w:hint="eastAsia"/>
          <w:i w:val="0"/>
          <w:iCs w:val="0"/>
          <w:color w:val="auto"/>
          <w:highlight w:val="none"/>
          <w:lang w:val="en-US" w:eastAsia="zh-CN"/>
        </w:rPr>
      </w:pPr>
      <w:r>
        <w:rPr>
          <w:rFonts w:hint="eastAsia"/>
          <w:i w:val="0"/>
          <w:iCs w:val="0"/>
          <w:color w:val="auto"/>
          <w:highlight w:val="none"/>
          <w:lang w:val="en-US" w:eastAsia="zh-CN"/>
        </w:rPr>
        <w:t>Assessment Methods of Visual Fatigue and Safety Guideline for 3D Video, document ITU-T J.3D-fatigue, International Telecommunication Union, Geneva, Switzerland, 2015.</w:t>
      </w:r>
    </w:p>
    <w:p>
      <w:pPr>
        <w:numPr>
          <w:ilvl w:val="0"/>
          <w:numId w:val="3"/>
        </w:numPr>
        <w:overflowPunct w:val="0"/>
        <w:autoSpaceDE w:val="0"/>
        <w:autoSpaceDN w:val="0"/>
        <w:adjustRightInd w:val="0"/>
        <w:ind w:left="845" w:leftChars="0" w:hanging="425" w:firstLineChars="0"/>
        <w:textAlignment w:val="baseline"/>
        <w:rPr>
          <w:rFonts w:hint="eastAsia"/>
          <w:i w:val="0"/>
          <w:iCs w:val="0"/>
          <w:color w:val="auto"/>
          <w:highlight w:val="none"/>
          <w:lang w:val="en-US" w:eastAsia="zh-CN"/>
        </w:rPr>
      </w:pPr>
      <w:r>
        <w:rPr>
          <w:rFonts w:hint="eastAsia"/>
          <w:i w:val="0"/>
          <w:iCs w:val="0"/>
          <w:color w:val="auto"/>
          <w:highlight w:val="none"/>
          <w:lang w:val="en-US" w:eastAsia="zh-CN"/>
        </w:rPr>
        <w:t>Display Requirements for 3D Video Quality Assessment, document ITU-T J.3D-disp-req, International Telecommunication Union, Geneva, Switzerland, 2015.</w:t>
      </w:r>
    </w:p>
    <w:p>
      <w:pPr>
        <w:numPr>
          <w:ilvl w:val="0"/>
          <w:numId w:val="0"/>
        </w:numPr>
        <w:overflowPunct w:val="0"/>
        <w:autoSpaceDE w:val="0"/>
        <w:autoSpaceDN w:val="0"/>
        <w:adjustRightInd w:val="0"/>
        <w:ind w:left="420" w:leftChars="0"/>
        <w:textAlignment w:val="baseline"/>
        <w:rPr>
          <w:rFonts w:hint="default"/>
          <w:i w:val="0"/>
          <w:iCs w:val="0"/>
          <w:color w:val="auto"/>
          <w:highlight w:val="yellow"/>
          <w:lang w:val="en-US" w:eastAsia="zh-CN"/>
        </w:rPr>
      </w:pPr>
      <w:r>
        <w:rPr>
          <w:rFonts w:hint="eastAsia"/>
          <w:i w:val="0"/>
          <w:iCs w:val="0"/>
          <w:color w:val="auto"/>
          <w:highlight w:val="yellow"/>
          <w:lang w:val="en-US" w:eastAsia="zh-CN"/>
        </w:rPr>
        <w:t>&lt;FFS&gt;</w:t>
      </w:r>
    </w:p>
    <w:p>
      <w:pPr>
        <w:numPr>
          <w:ilvl w:val="0"/>
          <w:numId w:val="1"/>
        </w:numPr>
        <w:overflowPunct w:val="0"/>
        <w:autoSpaceDE w:val="0"/>
        <w:autoSpaceDN w:val="0"/>
        <w:adjustRightInd w:val="0"/>
        <w:textAlignment w:val="baseline"/>
        <w:rPr>
          <w:b/>
          <w:bCs/>
          <w:lang w:val="en-US"/>
        </w:rPr>
      </w:pPr>
      <w:r>
        <w:rPr>
          <w:b/>
          <w:bCs/>
          <w:lang w:val="en-US"/>
        </w:rPr>
        <w:t>Additional Information</w:t>
      </w:r>
    </w:p>
    <w:p>
      <w:pPr>
        <w:numPr>
          <w:ilvl w:val="0"/>
          <w:numId w:val="0"/>
        </w:numPr>
        <w:overflowPunct w:val="0"/>
        <w:autoSpaceDE w:val="0"/>
        <w:autoSpaceDN w:val="0"/>
        <w:adjustRightInd w:val="0"/>
        <w:ind w:left="400" w:leftChars="0"/>
        <w:textAlignment w:val="baseline"/>
        <w:rPr>
          <w:rFonts w:hint="eastAsia"/>
          <w:i w:val="0"/>
          <w:iCs w:val="0"/>
          <w:color w:val="auto"/>
          <w:highlight w:val="yellow"/>
          <w:lang w:val="en-US" w:eastAsia="zh-CN"/>
        </w:rPr>
      </w:pPr>
      <w:r>
        <w:rPr>
          <w:rFonts w:hint="eastAsia"/>
          <w:i w:val="0"/>
          <w:iCs w:val="0"/>
          <w:color w:val="auto"/>
          <w:highlight w:val="yellow"/>
          <w:lang w:val="en-US" w:eastAsia="zh-CN"/>
        </w:rPr>
        <w:t>&lt;TBD&gt;</w:t>
      </w:r>
    </w:p>
    <w:p>
      <w:pPr>
        <w:numPr>
          <w:ilvl w:val="0"/>
          <w:numId w:val="0"/>
        </w:numPr>
        <w:overflowPunct w:val="0"/>
        <w:autoSpaceDE w:val="0"/>
        <w:autoSpaceDN w:val="0"/>
        <w:adjustRightInd w:val="0"/>
        <w:ind w:left="400" w:leftChars="0"/>
        <w:textAlignment w:val="baseline"/>
        <w:rPr>
          <w:rFonts w:hint="eastAsia"/>
          <w:i w:val="0"/>
          <w:iCs w:val="0"/>
          <w:color w:val="auto"/>
          <w:highlight w:val="yellow"/>
          <w:lang w:val="en-US" w:eastAsia="zh-CN"/>
        </w:rPr>
      </w:pPr>
    </w:p>
    <w:p>
      <w:pPr>
        <w:pStyle w:val="3"/>
        <w:bidi w:val="0"/>
      </w:pPr>
      <w:r>
        <w:t>3</w:t>
      </w:r>
      <w:r>
        <w:tab/>
      </w:r>
      <w:r>
        <w:t>Proposal</w:t>
      </w:r>
    </w:p>
    <w:p>
      <w:pPr>
        <w:widowControl/>
        <w:overflowPunct w:val="0"/>
        <w:autoSpaceDE w:val="0"/>
        <w:autoSpaceDN w:val="0"/>
        <w:adjustRightInd w:val="0"/>
        <w:spacing w:after="180" w:line="240" w:lineRule="auto"/>
        <w:jc w:val="left"/>
        <w:textAlignment w:val="baseline"/>
        <w:rPr>
          <w:rFonts w:ascii="Times New Roman" w:hAnsi="Times New Roman" w:eastAsiaTheme="minorEastAsia"/>
        </w:rPr>
      </w:pPr>
      <w:r>
        <w:rPr>
          <w:rFonts w:ascii="Times New Roman" w:hAnsi="Times New Roman" w:eastAsiaTheme="minorEastAsia"/>
        </w:rPr>
        <w:t xml:space="preserve">It is proposed to </w:t>
      </w:r>
      <w:r>
        <w:rPr>
          <w:rFonts w:hint="eastAsia" w:ascii="Times New Roman" w:hAnsi="Times New Roman"/>
          <w:lang w:val="en-US" w:eastAsia="zh-CN"/>
        </w:rPr>
        <w:t xml:space="preserve">document this scenario </w:t>
      </w:r>
      <w:r>
        <w:rPr>
          <w:rFonts w:ascii="Times New Roman" w:hAnsi="Times New Roman" w:eastAsiaTheme="minorEastAsia"/>
        </w:rPr>
        <w:t>to</w:t>
      </w:r>
      <w:r>
        <w:rPr>
          <w:rFonts w:hint="eastAsia" w:ascii="Times New Roman" w:hAnsi="Times New Roman"/>
          <w:lang w:val="en-US" w:eastAsia="zh-CN"/>
        </w:rPr>
        <w:t xml:space="preserve"> permanent document of TR 26.956</w:t>
      </w:r>
      <w:r>
        <w:rPr>
          <w:rFonts w:ascii="Times New Roman" w:hAnsi="Times New Roman" w:eastAsiaTheme="minorEastAsia"/>
        </w:rPr>
        <w:t>.</w:t>
      </w:r>
    </w:p>
    <w:p>
      <w:pPr>
        <w:pStyle w:val="3"/>
        <w:bidi w:val="0"/>
      </w:pPr>
      <w:r>
        <w:t>4</w:t>
      </w:r>
      <w:r>
        <w:tab/>
      </w:r>
      <w:r>
        <w:rPr>
          <w:rFonts w:hint="eastAsia"/>
        </w:rPr>
        <w:t>R</w:t>
      </w:r>
      <w:r>
        <w:t>eferences</w:t>
      </w:r>
    </w:p>
    <w:p>
      <w:pPr>
        <w:pStyle w:val="80"/>
        <w:jc w:val="left"/>
        <w:rPr>
          <w:rFonts w:hint="eastAsia" w:eastAsiaTheme="minorEastAsia"/>
        </w:rPr>
      </w:pPr>
      <w:r>
        <w:rPr>
          <w:rFonts w:hint="eastAsia" w:eastAsiaTheme="minorEastAsia"/>
        </w:rPr>
        <w:t>[</w:t>
      </w:r>
      <w:r>
        <w:rPr>
          <w:rFonts w:eastAsiaTheme="minorEastAsia"/>
        </w:rPr>
        <w:t>1]</w:t>
      </w:r>
      <w:r>
        <w:rPr>
          <w:rFonts w:eastAsiaTheme="minorEastAsia"/>
        </w:rPr>
        <w:tab/>
      </w:r>
      <w:r>
        <w:rPr>
          <w:rFonts w:hint="eastAsia" w:eastAsiaTheme="minorEastAsia"/>
        </w:rPr>
        <w:t xml:space="preserve">Wang, Y., Lu, Z., Cao, P. et al. How Live Streaming Changes Shopping Decisions in E-commerce: A Study of Live Streaming Commerce. Comput Supported Coop Work 31, 701–729 (2022). </w:t>
      </w:r>
      <w:r>
        <w:rPr>
          <w:rFonts w:hint="eastAsia" w:eastAsiaTheme="minorEastAsia"/>
        </w:rPr>
        <w:fldChar w:fldCharType="begin"/>
      </w:r>
      <w:r>
        <w:rPr>
          <w:rFonts w:hint="eastAsia" w:eastAsiaTheme="minorEastAsia"/>
        </w:rPr>
        <w:instrText xml:space="preserve"> HYPERLINK "https://doi.org/10.1007/s10606-022-09439-2" </w:instrText>
      </w:r>
      <w:r>
        <w:rPr>
          <w:rFonts w:hint="eastAsia" w:eastAsiaTheme="minorEastAsia"/>
        </w:rPr>
        <w:fldChar w:fldCharType="separate"/>
      </w:r>
      <w:r>
        <w:rPr>
          <w:rStyle w:val="67"/>
          <w:rFonts w:hint="eastAsia" w:eastAsiaTheme="minorEastAsia"/>
        </w:rPr>
        <w:t>https://doi.org/10.1007/s10606-022-09439-2</w:t>
      </w:r>
      <w:r>
        <w:rPr>
          <w:rFonts w:hint="eastAsia" w:eastAsiaTheme="minorEastAsia"/>
        </w:rPr>
        <w:fldChar w:fldCharType="end"/>
      </w:r>
    </w:p>
    <w:p>
      <w:pPr>
        <w:pStyle w:val="80"/>
        <w:jc w:val="left"/>
        <w:rPr>
          <w:rFonts w:eastAsiaTheme="minorEastAsia"/>
        </w:rPr>
      </w:pPr>
      <w:r>
        <w:rPr>
          <w:rFonts w:hint="eastAsia" w:eastAsiaTheme="minorEastAsia"/>
        </w:rPr>
        <w:t>[</w:t>
      </w:r>
      <w:r>
        <w:rPr>
          <w:rFonts w:eastAsiaTheme="minorEastAsia"/>
        </w:rPr>
        <w:t>2]</w:t>
      </w:r>
      <w:r>
        <w:rPr>
          <w:rFonts w:hint="eastAsia"/>
          <w:lang w:val="en-US" w:eastAsia="zh-CN"/>
        </w:rPr>
        <w:tab/>
      </w:r>
      <w:r>
        <w:rPr>
          <w:rFonts w:hint="eastAsia"/>
          <w:i w:val="0"/>
          <w:iCs w:val="0"/>
          <w:color w:val="auto"/>
          <w:highlight w:val="none"/>
          <w:lang w:val="en-US" w:eastAsia="zh-CN"/>
        </w:rPr>
        <w:t xml:space="preserve">Coresight Research, </w:t>
      </w:r>
      <w:r>
        <w:rPr>
          <w:rFonts w:hint="default"/>
          <w:i w:val="0"/>
          <w:iCs w:val="0"/>
          <w:color w:val="auto"/>
          <w:highlight w:val="none"/>
          <w:lang w:val="en-US" w:eastAsia="zh-CN"/>
        </w:rPr>
        <w:t>“</w:t>
      </w:r>
      <w:r>
        <w:rPr>
          <w:rFonts w:hint="eastAsia" w:eastAsiaTheme="minorEastAsia"/>
        </w:rPr>
        <w:t>Inside the $50 billion shopping spree happening on livestreams.</w:t>
      </w:r>
      <w:r>
        <w:rPr>
          <w:rFonts w:hint="default"/>
          <w:lang w:val="en-US" w:eastAsia="zh-CN"/>
        </w:rPr>
        <w:t>”</w:t>
      </w:r>
      <w:r>
        <w:rPr>
          <w:rFonts w:hint="eastAsia" w:eastAsiaTheme="minorEastAsia"/>
        </w:rPr>
        <w:t xml:space="preserve">,  </w:t>
      </w:r>
      <w:r>
        <w:rPr>
          <w:rFonts w:hint="eastAsia"/>
        </w:rPr>
        <w:t>https://www.cnbc.com/video/2023/06/09/inside-the-50-billion-shopping-spree-happening-on-livestreams.html</w:t>
      </w:r>
    </w:p>
    <w:p>
      <w:pPr>
        <w:pStyle w:val="80"/>
        <w:jc w:val="left"/>
        <w:rPr>
          <w:rFonts w:eastAsiaTheme="minorEastAsia"/>
        </w:rPr>
      </w:pPr>
      <w:r>
        <w:rPr>
          <w:rFonts w:hint="eastAsia" w:eastAsiaTheme="minorEastAsia"/>
        </w:rPr>
        <w:t>[</w:t>
      </w:r>
      <w:r>
        <w:rPr>
          <w:rFonts w:eastAsiaTheme="minorEastAsia"/>
        </w:rPr>
        <w:t>3]</w:t>
      </w:r>
      <w:r>
        <w:rPr>
          <w:rFonts w:eastAsiaTheme="minorEastAsia"/>
        </w:rPr>
        <w:tab/>
      </w:r>
      <w:r>
        <w:rPr>
          <w:rFonts w:hint="eastAsia"/>
          <w:lang w:val="en-US" w:eastAsia="zh-CN"/>
        </w:rPr>
        <w:t xml:space="preserve">Fact. MR, </w:t>
      </w:r>
      <w:r>
        <w:rPr>
          <w:rFonts w:hint="default"/>
          <w:lang w:val="en-US" w:eastAsia="zh-CN"/>
        </w:rPr>
        <w:t>“</w:t>
      </w:r>
      <w:r>
        <w:rPr>
          <w:rFonts w:hint="eastAsia"/>
          <w:lang w:val="en-US" w:eastAsia="zh-CN"/>
        </w:rPr>
        <w:t>Glass-Free HD 3D Display Market</w:t>
      </w:r>
      <w:r>
        <w:rPr>
          <w:rFonts w:hint="default"/>
          <w:lang w:val="en-US" w:eastAsia="zh-CN"/>
        </w:rPr>
        <w:t>”</w:t>
      </w:r>
      <w:r>
        <w:rPr>
          <w:rFonts w:hint="eastAsia"/>
          <w:lang w:val="en-US" w:eastAsia="zh-CN"/>
        </w:rPr>
        <w:t xml:space="preserve">, </w:t>
      </w:r>
      <w:r>
        <w:rPr>
          <w:rFonts w:hint="eastAsia" w:eastAsiaTheme="minorEastAsia"/>
        </w:rPr>
        <w:t>https://www.factmr.com/report/286/glass-free-hd-3d-display-market</w:t>
      </w:r>
    </w:p>
    <w:p/>
    <w:p>
      <w:pPr>
        <w:spacing w:line="360" w:lineRule="auto"/>
        <w:rPr>
          <w:lang w:eastAsia="zh-CN"/>
        </w:rPr>
      </w:pPr>
    </w:p>
    <w:sectPr>
      <w:headerReference r:id="rId6" w:type="default"/>
      <w:footnotePr>
        <w:numRestart w:val="eachSect"/>
      </w:footnotePr>
      <w:pgSz w:w="11907" w:h="16840"/>
      <w:pgMar w:top="1418" w:right="1134" w:bottom="1134" w:left="1134" w:header="680" w:footer="567" w:gutter="0"/>
      <w:cols w:space="720" w:num="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xujiayi" w:date="2024-04-09T22:52:06Z" w:initials="xjy">
    <w:p w14:paraId="0EF97D84">
      <w:pPr>
        <w:pStyle w:val="30"/>
        <w:rPr>
          <w:rFonts w:hint="eastAsia" w:eastAsia="宋体"/>
          <w:lang w:val="en-US" w:eastAsia="zh-CN"/>
        </w:rPr>
      </w:pPr>
      <w:r>
        <w:rPr>
          <w:rFonts w:ascii="Arial" w:hAnsi="Arial" w:eastAsia="宋体" w:cs="Arial"/>
          <w:i w:val="0"/>
          <w:iCs w:val="0"/>
          <w:caps w:val="0"/>
          <w:color w:val="222222"/>
          <w:spacing w:val="0"/>
          <w:sz w:val="13"/>
          <w:szCs w:val="13"/>
          <w:shd w:val="clear" w:fill="FFFFFF"/>
        </w:rPr>
        <w:t> </w:t>
      </w:r>
      <w:r>
        <w:rPr>
          <w:rFonts w:hint="default" w:ascii="Arial" w:hAnsi="Arial" w:eastAsia="宋体" w:cs="Arial"/>
          <w:b w:val="0"/>
          <w:bCs w:val="0"/>
          <w:i w:val="0"/>
          <w:iCs w:val="0"/>
          <w:caps w:val="0"/>
          <w:color w:val="222222"/>
          <w:spacing w:val="0"/>
          <w:sz w:val="13"/>
          <w:szCs w:val="13"/>
          <w:shd w:val="clear" w:fill="FFFFFF"/>
        </w:rPr>
        <w:t>Video-on</w:t>
      </w:r>
      <w:r>
        <w:rPr>
          <w:rFonts w:hint="eastAsia" w:ascii="Arial" w:hAnsi="Arial" w:eastAsia="宋体" w:cs="Arial"/>
          <w:b w:val="0"/>
          <w:bCs w:val="0"/>
          <w:i w:val="0"/>
          <w:iCs w:val="0"/>
          <w:caps w:val="0"/>
          <w:color w:val="222222"/>
          <w:spacing w:val="0"/>
          <w:sz w:val="13"/>
          <w:szCs w:val="13"/>
          <w:shd w:val="clear" w:fill="FFFFFF"/>
          <w:lang w:val="en-US" w:eastAsia="zh-CN"/>
        </w:rPr>
        <w:t>-</w:t>
      </w:r>
      <w:r>
        <w:rPr>
          <w:rFonts w:hint="default" w:ascii="Arial" w:hAnsi="Arial" w:eastAsia="宋体" w:cs="Arial"/>
          <w:b w:val="0"/>
          <w:bCs w:val="0"/>
          <w:i w:val="0"/>
          <w:iCs w:val="0"/>
          <w:caps w:val="0"/>
          <w:color w:val="222222"/>
          <w:spacing w:val="0"/>
          <w:sz w:val="13"/>
          <w:szCs w:val="13"/>
          <w:shd w:val="clear" w:fill="FFFFFF"/>
        </w:rPr>
        <w:t>Demand</w:t>
      </w:r>
      <w:r>
        <w:rPr>
          <w:rFonts w:hint="eastAsia" w:ascii="Arial" w:hAnsi="Arial" w:eastAsia="宋体" w:cs="Arial"/>
          <w:b w:val="0"/>
          <w:bCs w:val="0"/>
          <w:i w:val="0"/>
          <w:iCs w:val="0"/>
          <w:caps w:val="0"/>
          <w:color w:val="222222"/>
          <w:spacing w:val="0"/>
          <w:sz w:val="13"/>
          <w:szCs w:val="13"/>
          <w:shd w:val="clear" w:fill="FFFFFF"/>
          <w:lang w:val="en-US" w:eastAsia="zh-CN"/>
        </w:rPr>
        <w:t xml:space="preserve"> (</w:t>
      </w:r>
      <w:r>
        <w:rPr>
          <w:rFonts w:hint="default" w:ascii="Arial" w:hAnsi="Arial" w:eastAsia="宋体" w:cs="Arial"/>
          <w:b w:val="0"/>
          <w:bCs w:val="0"/>
          <w:i w:val="0"/>
          <w:iCs w:val="0"/>
          <w:caps w:val="0"/>
          <w:color w:val="222222"/>
          <w:spacing w:val="0"/>
          <w:sz w:val="13"/>
          <w:szCs w:val="13"/>
          <w:shd w:val="clear" w:fill="FFFFFF"/>
        </w:rPr>
        <w:t>VoD) </w:t>
      </w:r>
      <w:r>
        <w:rPr>
          <w:rFonts w:hint="default" w:ascii="Arial" w:hAnsi="Arial" w:eastAsia="宋体" w:cs="Arial"/>
          <w:b w:val="0"/>
          <w:bCs w:val="0"/>
          <w:i w:val="0"/>
          <w:iCs w:val="0"/>
          <w:caps w:val="0"/>
          <w:color w:val="000000"/>
          <w:spacing w:val="0"/>
          <w:sz w:val="13"/>
          <w:szCs w:val="13"/>
          <w:shd w:val="clear" w:fill="FFFFFF"/>
        </w:rPr>
        <w:t>streaming</w:t>
      </w:r>
      <w:r>
        <w:rPr>
          <w:rFonts w:hint="default" w:ascii="Arial" w:hAnsi="Arial" w:eastAsia="宋体" w:cs="Arial"/>
          <w:b w:val="0"/>
          <w:bCs w:val="0"/>
          <w:i w:val="0"/>
          <w:iCs w:val="0"/>
          <w:caps w:val="0"/>
          <w:color w:val="222222"/>
          <w:spacing w:val="0"/>
          <w:sz w:val="13"/>
          <w:szCs w:val="13"/>
          <w:shd w:val="clear" w:fill="FFFFFF"/>
        </w:rPr>
        <w:t> or </w:t>
      </w:r>
      <w:r>
        <w:rPr>
          <w:rFonts w:hint="default" w:ascii="Arial" w:hAnsi="Arial" w:eastAsia="宋体" w:cs="Arial"/>
          <w:b w:val="0"/>
          <w:bCs w:val="0"/>
          <w:i w:val="0"/>
          <w:iCs w:val="0"/>
          <w:caps w:val="0"/>
          <w:color w:val="000000"/>
          <w:spacing w:val="0"/>
          <w:sz w:val="13"/>
          <w:szCs w:val="13"/>
          <w:shd w:val="clear" w:fill="FFFFFF"/>
        </w:rPr>
        <w:t>live</w:t>
      </w:r>
      <w:r>
        <w:rPr>
          <w:rFonts w:hint="default" w:ascii="Arial" w:hAnsi="Arial" w:eastAsia="宋体" w:cs="Arial"/>
          <w:b w:val="0"/>
          <w:bCs w:val="0"/>
          <w:i w:val="0"/>
          <w:iCs w:val="0"/>
          <w:caps w:val="0"/>
          <w:color w:val="222222"/>
          <w:spacing w:val="0"/>
          <w:sz w:val="13"/>
          <w:szCs w:val="13"/>
          <w:shd w:val="clear" w:fill="FFFFFF"/>
        </w:rPr>
        <w:t> </w:t>
      </w:r>
      <w:r>
        <w:rPr>
          <w:rFonts w:hint="default" w:ascii="Arial" w:hAnsi="Arial" w:eastAsia="宋体" w:cs="Arial"/>
          <w:b w:val="0"/>
          <w:bCs w:val="0"/>
          <w:i w:val="0"/>
          <w:iCs w:val="0"/>
          <w:caps w:val="0"/>
          <w:color w:val="000000"/>
          <w:spacing w:val="0"/>
          <w:sz w:val="13"/>
          <w:szCs w:val="13"/>
          <w:shd w:val="clear" w:fill="FFFFFF"/>
        </w:rPr>
        <w:t>streaming</w:t>
      </w:r>
      <w:r>
        <w:rPr>
          <w:rFonts w:hint="eastAsia" w:ascii="Arial" w:hAnsi="Arial" w:eastAsia="宋体" w:cs="Arial"/>
          <w:b w:val="0"/>
          <w:bCs w:val="0"/>
          <w:i w:val="0"/>
          <w:iCs w:val="0"/>
          <w:caps w:val="0"/>
          <w:color w:val="000000"/>
          <w:spacing w:val="0"/>
          <w:sz w:val="13"/>
          <w:szCs w:val="13"/>
          <w:shd w:val="clear" w:fill="FFFFFF"/>
          <w:lang w:eastAsia="zh-CN"/>
        </w:rPr>
        <w:t>？</w:t>
      </w:r>
    </w:p>
  </w:comment>
  <w:comment w:id="1" w:author="xujiayi" w:date="2024-04-09T22:26:42Z" w:initials="xjy">
    <w:p w14:paraId="46600FDC">
      <w:pPr>
        <w:pStyle w:val="30"/>
        <w:rPr>
          <w:rFonts w:hint="default" w:eastAsiaTheme="minorEastAsia"/>
          <w:lang w:val="en-US" w:eastAsia="zh-CN"/>
        </w:rPr>
      </w:pPr>
      <w:r>
        <w:rPr>
          <w:rFonts w:hint="eastAsia"/>
          <w:lang w:val="en-US" w:eastAsia="zh-CN"/>
        </w:rPr>
        <w:t>MV-HEVC may also be considered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EF97D84" w15:done="0"/>
  <w15:commentEx w15:paraId="46600FDC"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A00002BF" w:usb1="68C7FCFB" w:usb2="00000010" w:usb3="00000000" w:csb0="4002009F" w:csb1="DFD70000"/>
  </w:font>
  <w:font w:name="Arial Unicode MS">
    <w:panose1 w:val="020B0604020202020204"/>
    <w:charset w:val="86"/>
    <w:family w:val="swiss"/>
    <w:pitch w:val="default"/>
    <w:sig w:usb0="FFFFFFFF" w:usb1="E9FFFFFF" w:usb2="0000003F" w:usb3="00000000" w:csb0="603F01FF" w:csb1="FFFF0000"/>
  </w:font>
  <w:font w:name="MS LineDraw">
    <w:altName w:val="Segoe Print"/>
    <w:panose1 w:val="020B0604020202020204"/>
    <w:charset w:val="02"/>
    <w:family w:val="modern"/>
    <w:pitch w:val="default"/>
    <w:sig w:usb0="00000000" w:usb1="00000000" w:usb2="00000000" w:usb3="00000000" w:csb0="00000000" w:csb1="00000000"/>
  </w:font>
  <w:font w:name="Lucida Console">
    <w:panose1 w:val="020B0609040504020204"/>
    <w:charset w:val="00"/>
    <w:family w:val="modern"/>
    <w:pitch w:val="default"/>
    <w:sig w:usb0="8000028F" w:usb1="00001800" w:usb2="00000000" w:usb3="00000000" w:csb0="0000001F" w:csb1="D7D70000"/>
  </w:font>
  <w:font w:name="Courier">
    <w:altName w:val="Courier New"/>
    <w:panose1 w:val="00000000000000000000"/>
    <w:charset w:val="00"/>
    <w:family w:val="modern"/>
    <w:pitch w:val="default"/>
    <w:sig w:usb0="00000000" w:usb1="00000000" w:usb2="00000000" w:usb3="00000000" w:csb0="00000001" w:csb1="00000000"/>
  </w:font>
  <w:font w:name="바탕">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right" w:pos="9639"/>
      </w:tabs>
      <w:spacing w:after="60"/>
      <w:rPr>
        <w:rFonts w:hint="default" w:ascii="Arial" w:hAnsi="Arial" w:eastAsia="宋体"/>
        <w:b/>
        <w:lang w:val="en-US" w:eastAsia="zh-CN"/>
      </w:rPr>
    </w:pPr>
    <w:r>
      <w:rPr>
        <w:rFonts w:ascii="Arial" w:hAnsi="Arial" w:eastAsia="바탕"/>
        <w:b/>
      </w:rPr>
      <w:t>3GPP TSG SA WG4 12</w:t>
    </w:r>
    <w:r>
      <w:rPr>
        <w:rFonts w:hint="eastAsia" w:ascii="Arial" w:hAnsi="Arial" w:eastAsia="宋体"/>
        <w:b/>
        <w:lang w:val="en-US" w:eastAsia="zh-CN"/>
      </w:rPr>
      <w:t>7-bis</w:t>
    </w:r>
    <w:r>
      <w:rPr>
        <w:rFonts w:ascii="Arial" w:hAnsi="Arial" w:eastAsia="바탕"/>
        <w:b/>
      </w:rPr>
      <w:tab/>
    </w:r>
    <w:r>
      <w:rPr>
        <w:rFonts w:ascii="Arial" w:hAnsi="Arial" w:eastAsia="바탕"/>
        <w:b/>
      </w:rPr>
      <w:t xml:space="preserve">                                                </w:t>
    </w:r>
    <w:r>
      <w:rPr>
        <w:rFonts w:ascii="Arial" w:hAnsi="Arial" w:eastAsia="바탕"/>
        <w:b/>
        <w:highlight w:val="none"/>
      </w:rPr>
      <w:t>S4-</w:t>
    </w:r>
    <w:r>
      <w:rPr>
        <w:rFonts w:hint="eastAsia" w:ascii="Arial" w:hAnsi="Arial" w:eastAsia="宋体"/>
        <w:b/>
        <w:highlight w:val="none"/>
        <w:lang w:val="en-US" w:eastAsia="zh-CN"/>
      </w:rPr>
      <w:t>240588</w:t>
    </w:r>
  </w:p>
  <w:p>
    <w:pPr>
      <w:pStyle w:val="43"/>
      <w:tabs>
        <w:tab w:val="center" w:pos="4680"/>
        <w:tab w:val="right" w:pos="9360"/>
      </w:tabs>
    </w:pPr>
    <w:r>
      <w:rPr>
        <w:rFonts w:hint="eastAsia" w:ascii="Arial" w:hAnsi="Arial" w:eastAsia="宋体"/>
        <w:b/>
        <w:lang w:val="en-US" w:eastAsia="zh-CN"/>
      </w:rPr>
      <w:t>Online,</w:t>
    </w:r>
    <w:r>
      <w:rPr>
        <w:rFonts w:ascii="Arial" w:hAnsi="Arial" w:eastAsia="Malgun Gothic"/>
        <w:b/>
      </w:rPr>
      <w:t xml:space="preserve"> </w:t>
    </w:r>
    <w:r>
      <w:rPr>
        <w:rFonts w:hint="eastAsia" w:ascii="Arial" w:hAnsi="Arial" w:eastAsia="宋体"/>
        <w:b/>
        <w:lang w:val="en-US" w:eastAsia="zh-CN"/>
      </w:rPr>
      <w:t xml:space="preserve">8th </w:t>
    </w:r>
    <w:r>
      <w:rPr>
        <w:rFonts w:ascii="Arial" w:hAnsi="Arial" w:eastAsia="Malgun Gothic"/>
        <w:b/>
      </w:rPr>
      <w:t xml:space="preserve">– </w:t>
    </w:r>
    <w:r>
      <w:rPr>
        <w:rFonts w:hint="eastAsia" w:ascii="Arial" w:hAnsi="Arial" w:eastAsia="宋体"/>
        <w:b/>
        <w:lang w:val="en-US" w:eastAsia="zh-CN"/>
      </w:rPr>
      <w:t xml:space="preserve">12nd April </w:t>
    </w:r>
    <w:r>
      <w:rPr>
        <w:rFonts w:ascii="Arial" w:hAnsi="Arial" w:eastAsia="Malgun Gothic"/>
        <w:b/>
      </w:rPr>
      <w:t>202</w:t>
    </w:r>
    <w:r>
      <w:rPr>
        <w:rFonts w:hint="eastAsia" w:ascii="Arial" w:hAnsi="Arial" w:eastAsia="宋体"/>
        <w:b/>
        <w:lang w:val="en-US" w:eastAsia="zh-CN"/>
      </w:rPr>
      <w:t>4</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D7151D"/>
    <w:multiLevelType w:val="singleLevel"/>
    <w:tmpl w:val="1BD7151D"/>
    <w:lvl w:ilvl="0" w:tentative="0">
      <w:start w:val="1"/>
      <w:numFmt w:val="decimal"/>
      <w:lvlText w:val="%1."/>
      <w:lvlJc w:val="left"/>
      <w:pPr>
        <w:tabs>
          <w:tab w:val="left" w:pos="420"/>
        </w:tabs>
        <w:ind w:left="845" w:hanging="425"/>
      </w:pPr>
      <w:rPr>
        <w:rFonts w:hint="default"/>
      </w:rPr>
    </w:lvl>
  </w:abstractNum>
  <w:abstractNum w:abstractNumId="1">
    <w:nsid w:val="1D4AFD06"/>
    <w:multiLevelType w:val="multilevel"/>
    <w:tmpl w:val="1D4AFD06"/>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
    <w:nsid w:val="5812773D"/>
    <w:multiLevelType w:val="multilevel"/>
    <w:tmpl w:val="5812773D"/>
    <w:lvl w:ilvl="0" w:tentative="0">
      <w:start w:val="1"/>
      <w:numFmt w:val="decimal"/>
      <w:lvlText w:val="%1."/>
      <w:lvlJc w:val="left"/>
      <w:pPr>
        <w:ind w:left="7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
    <w15:presenceInfo w15:providerId="None" w15:userId="xujiay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1"/>
  <w:displayVerticalDrawingGridEvery w:val="1"/>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5DC"/>
    <w:rsid w:val="000059DB"/>
    <w:rsid w:val="00005A8C"/>
    <w:rsid w:val="00012A55"/>
    <w:rsid w:val="00017BCA"/>
    <w:rsid w:val="00021336"/>
    <w:rsid w:val="0002147B"/>
    <w:rsid w:val="00022E4A"/>
    <w:rsid w:val="00035C71"/>
    <w:rsid w:val="00070293"/>
    <w:rsid w:val="000909E9"/>
    <w:rsid w:val="00093F81"/>
    <w:rsid w:val="000A6394"/>
    <w:rsid w:val="000B4717"/>
    <w:rsid w:val="000B7FED"/>
    <w:rsid w:val="000C038A"/>
    <w:rsid w:val="000C1028"/>
    <w:rsid w:val="000C2E88"/>
    <w:rsid w:val="000C4997"/>
    <w:rsid w:val="000C6598"/>
    <w:rsid w:val="000E77C0"/>
    <w:rsid w:val="000F46E7"/>
    <w:rsid w:val="000F4D28"/>
    <w:rsid w:val="00104DA9"/>
    <w:rsid w:val="0010523F"/>
    <w:rsid w:val="001056BE"/>
    <w:rsid w:val="001061F6"/>
    <w:rsid w:val="00145D43"/>
    <w:rsid w:val="00163444"/>
    <w:rsid w:val="00167C35"/>
    <w:rsid w:val="001811EE"/>
    <w:rsid w:val="001875C6"/>
    <w:rsid w:val="0019202B"/>
    <w:rsid w:val="00192C46"/>
    <w:rsid w:val="001A08B3"/>
    <w:rsid w:val="001A3CA1"/>
    <w:rsid w:val="001A5781"/>
    <w:rsid w:val="001A7B60"/>
    <w:rsid w:val="001B19B4"/>
    <w:rsid w:val="001B52F0"/>
    <w:rsid w:val="001B7A65"/>
    <w:rsid w:val="001C48A5"/>
    <w:rsid w:val="001C70E5"/>
    <w:rsid w:val="001D58B5"/>
    <w:rsid w:val="001E41F3"/>
    <w:rsid w:val="001F3E6B"/>
    <w:rsid w:val="0022176E"/>
    <w:rsid w:val="0022280F"/>
    <w:rsid w:val="0022562A"/>
    <w:rsid w:val="0023781F"/>
    <w:rsid w:val="0024260C"/>
    <w:rsid w:val="00254D0C"/>
    <w:rsid w:val="0026004D"/>
    <w:rsid w:val="002640DD"/>
    <w:rsid w:val="00264100"/>
    <w:rsid w:val="00266B8B"/>
    <w:rsid w:val="0026707D"/>
    <w:rsid w:val="00270A10"/>
    <w:rsid w:val="00272BFF"/>
    <w:rsid w:val="002733EF"/>
    <w:rsid w:val="00275D12"/>
    <w:rsid w:val="00284FEB"/>
    <w:rsid w:val="00285963"/>
    <w:rsid w:val="002860C4"/>
    <w:rsid w:val="002873E0"/>
    <w:rsid w:val="002B5741"/>
    <w:rsid w:val="002B5EAC"/>
    <w:rsid w:val="002C7456"/>
    <w:rsid w:val="002D2E39"/>
    <w:rsid w:val="002D7066"/>
    <w:rsid w:val="002D7569"/>
    <w:rsid w:val="002E06D8"/>
    <w:rsid w:val="002E2D12"/>
    <w:rsid w:val="002E5FFC"/>
    <w:rsid w:val="002E6687"/>
    <w:rsid w:val="002F33AC"/>
    <w:rsid w:val="002F544D"/>
    <w:rsid w:val="00303A12"/>
    <w:rsid w:val="00305409"/>
    <w:rsid w:val="00313CA3"/>
    <w:rsid w:val="00320BF4"/>
    <w:rsid w:val="0032739B"/>
    <w:rsid w:val="00354D42"/>
    <w:rsid w:val="003609EF"/>
    <w:rsid w:val="00361E43"/>
    <w:rsid w:val="0036231A"/>
    <w:rsid w:val="00363F49"/>
    <w:rsid w:val="00374DD4"/>
    <w:rsid w:val="00380BEA"/>
    <w:rsid w:val="003A2C9B"/>
    <w:rsid w:val="003A4A3A"/>
    <w:rsid w:val="003A65E3"/>
    <w:rsid w:val="003B1679"/>
    <w:rsid w:val="003C469D"/>
    <w:rsid w:val="003E091C"/>
    <w:rsid w:val="003E1A36"/>
    <w:rsid w:val="003E3A6F"/>
    <w:rsid w:val="003E7F91"/>
    <w:rsid w:val="003F05D1"/>
    <w:rsid w:val="00410371"/>
    <w:rsid w:val="004116CE"/>
    <w:rsid w:val="0041174A"/>
    <w:rsid w:val="00416446"/>
    <w:rsid w:val="004242F1"/>
    <w:rsid w:val="00424846"/>
    <w:rsid w:val="00432280"/>
    <w:rsid w:val="0043450B"/>
    <w:rsid w:val="004428CE"/>
    <w:rsid w:val="00444FDE"/>
    <w:rsid w:val="00445320"/>
    <w:rsid w:val="00447653"/>
    <w:rsid w:val="00466389"/>
    <w:rsid w:val="004B261F"/>
    <w:rsid w:val="004B75B7"/>
    <w:rsid w:val="004C7187"/>
    <w:rsid w:val="004D6574"/>
    <w:rsid w:val="004E1ED2"/>
    <w:rsid w:val="004E265C"/>
    <w:rsid w:val="004F0294"/>
    <w:rsid w:val="00505091"/>
    <w:rsid w:val="005077AC"/>
    <w:rsid w:val="00510AEA"/>
    <w:rsid w:val="00513078"/>
    <w:rsid w:val="0051580D"/>
    <w:rsid w:val="00520833"/>
    <w:rsid w:val="005242B5"/>
    <w:rsid w:val="00535C86"/>
    <w:rsid w:val="00547111"/>
    <w:rsid w:val="00554038"/>
    <w:rsid w:val="005636A4"/>
    <w:rsid w:val="005657B3"/>
    <w:rsid w:val="005921A0"/>
    <w:rsid w:val="00592D74"/>
    <w:rsid w:val="005A3FFE"/>
    <w:rsid w:val="005A6DA7"/>
    <w:rsid w:val="005B039A"/>
    <w:rsid w:val="005B0C5C"/>
    <w:rsid w:val="005B36D5"/>
    <w:rsid w:val="005B6226"/>
    <w:rsid w:val="005B7B0D"/>
    <w:rsid w:val="005C0B23"/>
    <w:rsid w:val="005C125B"/>
    <w:rsid w:val="005C78E0"/>
    <w:rsid w:val="005D351A"/>
    <w:rsid w:val="005E2C44"/>
    <w:rsid w:val="005E4189"/>
    <w:rsid w:val="0060406D"/>
    <w:rsid w:val="006134E5"/>
    <w:rsid w:val="00621188"/>
    <w:rsid w:val="00621EF3"/>
    <w:rsid w:val="006257ED"/>
    <w:rsid w:val="0063409A"/>
    <w:rsid w:val="00660C1A"/>
    <w:rsid w:val="006619D7"/>
    <w:rsid w:val="00672EA3"/>
    <w:rsid w:val="006738C3"/>
    <w:rsid w:val="0068286E"/>
    <w:rsid w:val="006861FF"/>
    <w:rsid w:val="00686AB4"/>
    <w:rsid w:val="00694016"/>
    <w:rsid w:val="00695808"/>
    <w:rsid w:val="006A1DB7"/>
    <w:rsid w:val="006A555C"/>
    <w:rsid w:val="006B46FB"/>
    <w:rsid w:val="006B4CAF"/>
    <w:rsid w:val="006C1BEB"/>
    <w:rsid w:val="006D2CBD"/>
    <w:rsid w:val="006D526D"/>
    <w:rsid w:val="006E0BB9"/>
    <w:rsid w:val="006E21FB"/>
    <w:rsid w:val="006E351D"/>
    <w:rsid w:val="00707AEB"/>
    <w:rsid w:val="00711DA1"/>
    <w:rsid w:val="00720C68"/>
    <w:rsid w:val="00730D7B"/>
    <w:rsid w:val="007336DB"/>
    <w:rsid w:val="00740A68"/>
    <w:rsid w:val="00745903"/>
    <w:rsid w:val="00745B2D"/>
    <w:rsid w:val="00745F7F"/>
    <w:rsid w:val="00747EF4"/>
    <w:rsid w:val="00756396"/>
    <w:rsid w:val="007606C6"/>
    <w:rsid w:val="00765637"/>
    <w:rsid w:val="007760DF"/>
    <w:rsid w:val="00776E0B"/>
    <w:rsid w:val="00780A7F"/>
    <w:rsid w:val="00792342"/>
    <w:rsid w:val="007977A8"/>
    <w:rsid w:val="007A5BE0"/>
    <w:rsid w:val="007B1913"/>
    <w:rsid w:val="007B512A"/>
    <w:rsid w:val="007C2097"/>
    <w:rsid w:val="007C2208"/>
    <w:rsid w:val="007C2F14"/>
    <w:rsid w:val="007D0BD8"/>
    <w:rsid w:val="007D3E22"/>
    <w:rsid w:val="007D6376"/>
    <w:rsid w:val="007D6A07"/>
    <w:rsid w:val="007F39F9"/>
    <w:rsid w:val="007F7259"/>
    <w:rsid w:val="008012CD"/>
    <w:rsid w:val="008040A8"/>
    <w:rsid w:val="008117DF"/>
    <w:rsid w:val="00813B7D"/>
    <w:rsid w:val="008166F3"/>
    <w:rsid w:val="008279FA"/>
    <w:rsid w:val="00827FBC"/>
    <w:rsid w:val="00840899"/>
    <w:rsid w:val="0084567F"/>
    <w:rsid w:val="00845DCE"/>
    <w:rsid w:val="008468F0"/>
    <w:rsid w:val="008626E7"/>
    <w:rsid w:val="00865174"/>
    <w:rsid w:val="00870EE7"/>
    <w:rsid w:val="00874855"/>
    <w:rsid w:val="0088317C"/>
    <w:rsid w:val="008863B9"/>
    <w:rsid w:val="00890FED"/>
    <w:rsid w:val="008A2D23"/>
    <w:rsid w:val="008A45A6"/>
    <w:rsid w:val="008B492B"/>
    <w:rsid w:val="008B58C7"/>
    <w:rsid w:val="008D733D"/>
    <w:rsid w:val="008E4762"/>
    <w:rsid w:val="008E5281"/>
    <w:rsid w:val="008F20D0"/>
    <w:rsid w:val="008F686C"/>
    <w:rsid w:val="008F6A28"/>
    <w:rsid w:val="00903CC8"/>
    <w:rsid w:val="00910B2C"/>
    <w:rsid w:val="009148DE"/>
    <w:rsid w:val="009303D0"/>
    <w:rsid w:val="009323D0"/>
    <w:rsid w:val="00940F52"/>
    <w:rsid w:val="00941E30"/>
    <w:rsid w:val="009449A0"/>
    <w:rsid w:val="00950AFC"/>
    <w:rsid w:val="009628EA"/>
    <w:rsid w:val="0097654F"/>
    <w:rsid w:val="009777D9"/>
    <w:rsid w:val="00983DC9"/>
    <w:rsid w:val="00986402"/>
    <w:rsid w:val="00991B88"/>
    <w:rsid w:val="0099740E"/>
    <w:rsid w:val="009A3AA3"/>
    <w:rsid w:val="009A5753"/>
    <w:rsid w:val="009A579D"/>
    <w:rsid w:val="009A70A2"/>
    <w:rsid w:val="009B5326"/>
    <w:rsid w:val="009C4791"/>
    <w:rsid w:val="009D3696"/>
    <w:rsid w:val="009D369E"/>
    <w:rsid w:val="009D6AB4"/>
    <w:rsid w:val="009E3297"/>
    <w:rsid w:val="009F024A"/>
    <w:rsid w:val="009F1EAB"/>
    <w:rsid w:val="009F373F"/>
    <w:rsid w:val="009F71F3"/>
    <w:rsid w:val="009F734F"/>
    <w:rsid w:val="00A0012A"/>
    <w:rsid w:val="00A034CE"/>
    <w:rsid w:val="00A03F18"/>
    <w:rsid w:val="00A246B6"/>
    <w:rsid w:val="00A360F9"/>
    <w:rsid w:val="00A36A56"/>
    <w:rsid w:val="00A404B5"/>
    <w:rsid w:val="00A41D43"/>
    <w:rsid w:val="00A47E70"/>
    <w:rsid w:val="00A50CF0"/>
    <w:rsid w:val="00A56F33"/>
    <w:rsid w:val="00A62901"/>
    <w:rsid w:val="00A7671C"/>
    <w:rsid w:val="00A92DE4"/>
    <w:rsid w:val="00AA2CBC"/>
    <w:rsid w:val="00AC08DC"/>
    <w:rsid w:val="00AC5820"/>
    <w:rsid w:val="00AC7CDF"/>
    <w:rsid w:val="00AD00F8"/>
    <w:rsid w:val="00AD0C26"/>
    <w:rsid w:val="00AD1CD8"/>
    <w:rsid w:val="00AE07E2"/>
    <w:rsid w:val="00AF3042"/>
    <w:rsid w:val="00AF3E02"/>
    <w:rsid w:val="00B07DA5"/>
    <w:rsid w:val="00B10FEA"/>
    <w:rsid w:val="00B14FBA"/>
    <w:rsid w:val="00B258BB"/>
    <w:rsid w:val="00B27AAE"/>
    <w:rsid w:val="00B34371"/>
    <w:rsid w:val="00B51B93"/>
    <w:rsid w:val="00B60CBB"/>
    <w:rsid w:val="00B6298D"/>
    <w:rsid w:val="00B67B97"/>
    <w:rsid w:val="00B71978"/>
    <w:rsid w:val="00B72746"/>
    <w:rsid w:val="00B75D06"/>
    <w:rsid w:val="00B8703E"/>
    <w:rsid w:val="00B9556D"/>
    <w:rsid w:val="00B968C8"/>
    <w:rsid w:val="00BA3EC5"/>
    <w:rsid w:val="00BA51D9"/>
    <w:rsid w:val="00BB0B08"/>
    <w:rsid w:val="00BB5DFC"/>
    <w:rsid w:val="00BB765B"/>
    <w:rsid w:val="00BC1C10"/>
    <w:rsid w:val="00BD279D"/>
    <w:rsid w:val="00BD5022"/>
    <w:rsid w:val="00BD6BB8"/>
    <w:rsid w:val="00BD7453"/>
    <w:rsid w:val="00BE33D8"/>
    <w:rsid w:val="00BF2ABE"/>
    <w:rsid w:val="00BF5939"/>
    <w:rsid w:val="00C043B1"/>
    <w:rsid w:val="00C224C7"/>
    <w:rsid w:val="00C240FD"/>
    <w:rsid w:val="00C245DB"/>
    <w:rsid w:val="00C44E36"/>
    <w:rsid w:val="00C62555"/>
    <w:rsid w:val="00C66BA2"/>
    <w:rsid w:val="00C70687"/>
    <w:rsid w:val="00C70CE0"/>
    <w:rsid w:val="00C847D5"/>
    <w:rsid w:val="00C90A5B"/>
    <w:rsid w:val="00C9228B"/>
    <w:rsid w:val="00C92B25"/>
    <w:rsid w:val="00C95985"/>
    <w:rsid w:val="00CA4E18"/>
    <w:rsid w:val="00CA666B"/>
    <w:rsid w:val="00CB5D28"/>
    <w:rsid w:val="00CB6997"/>
    <w:rsid w:val="00CC3C38"/>
    <w:rsid w:val="00CC5026"/>
    <w:rsid w:val="00CC68D0"/>
    <w:rsid w:val="00CD1C0D"/>
    <w:rsid w:val="00CD1D4A"/>
    <w:rsid w:val="00CF23C6"/>
    <w:rsid w:val="00CF7E5B"/>
    <w:rsid w:val="00D03F9A"/>
    <w:rsid w:val="00D06D51"/>
    <w:rsid w:val="00D1192C"/>
    <w:rsid w:val="00D11C1C"/>
    <w:rsid w:val="00D1780C"/>
    <w:rsid w:val="00D24991"/>
    <w:rsid w:val="00D358D6"/>
    <w:rsid w:val="00D47E16"/>
    <w:rsid w:val="00D50255"/>
    <w:rsid w:val="00D534D6"/>
    <w:rsid w:val="00D54234"/>
    <w:rsid w:val="00D547B5"/>
    <w:rsid w:val="00D5719C"/>
    <w:rsid w:val="00D66520"/>
    <w:rsid w:val="00D77B18"/>
    <w:rsid w:val="00D80804"/>
    <w:rsid w:val="00D83EC6"/>
    <w:rsid w:val="00D84AAC"/>
    <w:rsid w:val="00D9723C"/>
    <w:rsid w:val="00D972DC"/>
    <w:rsid w:val="00DA3682"/>
    <w:rsid w:val="00DA598C"/>
    <w:rsid w:val="00DB008B"/>
    <w:rsid w:val="00DB200C"/>
    <w:rsid w:val="00DB65A3"/>
    <w:rsid w:val="00DC173F"/>
    <w:rsid w:val="00DE34CF"/>
    <w:rsid w:val="00DE60DE"/>
    <w:rsid w:val="00E01EB4"/>
    <w:rsid w:val="00E02640"/>
    <w:rsid w:val="00E13F3D"/>
    <w:rsid w:val="00E17B5C"/>
    <w:rsid w:val="00E20A07"/>
    <w:rsid w:val="00E2322A"/>
    <w:rsid w:val="00E258E9"/>
    <w:rsid w:val="00E26557"/>
    <w:rsid w:val="00E3340E"/>
    <w:rsid w:val="00E34898"/>
    <w:rsid w:val="00E43873"/>
    <w:rsid w:val="00E55257"/>
    <w:rsid w:val="00E73448"/>
    <w:rsid w:val="00E9198A"/>
    <w:rsid w:val="00E93E6F"/>
    <w:rsid w:val="00EA098F"/>
    <w:rsid w:val="00EA54AC"/>
    <w:rsid w:val="00EB09B7"/>
    <w:rsid w:val="00EB1448"/>
    <w:rsid w:val="00EB2A5B"/>
    <w:rsid w:val="00EC0F9B"/>
    <w:rsid w:val="00EC32CC"/>
    <w:rsid w:val="00ED0B2D"/>
    <w:rsid w:val="00ED14E2"/>
    <w:rsid w:val="00EE764E"/>
    <w:rsid w:val="00EE7D7C"/>
    <w:rsid w:val="00F021B2"/>
    <w:rsid w:val="00F1212B"/>
    <w:rsid w:val="00F14254"/>
    <w:rsid w:val="00F21E00"/>
    <w:rsid w:val="00F25D98"/>
    <w:rsid w:val="00F300FB"/>
    <w:rsid w:val="00F405E9"/>
    <w:rsid w:val="00F516DF"/>
    <w:rsid w:val="00F5197F"/>
    <w:rsid w:val="00F57FDE"/>
    <w:rsid w:val="00F66723"/>
    <w:rsid w:val="00F777D4"/>
    <w:rsid w:val="00F83BE2"/>
    <w:rsid w:val="00F86FF6"/>
    <w:rsid w:val="00FA759E"/>
    <w:rsid w:val="00FB3CCD"/>
    <w:rsid w:val="00FB58E7"/>
    <w:rsid w:val="00FB6386"/>
    <w:rsid w:val="00FC00B6"/>
    <w:rsid w:val="00FF029F"/>
    <w:rsid w:val="00FF090D"/>
    <w:rsid w:val="00FF0FD1"/>
    <w:rsid w:val="02740EF6"/>
    <w:rsid w:val="035534D8"/>
    <w:rsid w:val="05414B30"/>
    <w:rsid w:val="05EF64EA"/>
    <w:rsid w:val="068564F1"/>
    <w:rsid w:val="0BDB5EFC"/>
    <w:rsid w:val="0BE14389"/>
    <w:rsid w:val="1152152F"/>
    <w:rsid w:val="16BC793D"/>
    <w:rsid w:val="191466B2"/>
    <w:rsid w:val="1C0F7544"/>
    <w:rsid w:val="26567AE9"/>
    <w:rsid w:val="27BF3564"/>
    <w:rsid w:val="2D2E11EC"/>
    <w:rsid w:val="2E7E74AD"/>
    <w:rsid w:val="315817A5"/>
    <w:rsid w:val="329C17B7"/>
    <w:rsid w:val="338B4F0A"/>
    <w:rsid w:val="35216B3A"/>
    <w:rsid w:val="372C3E06"/>
    <w:rsid w:val="3E8C409D"/>
    <w:rsid w:val="3F9B0757"/>
    <w:rsid w:val="40185110"/>
    <w:rsid w:val="4019336D"/>
    <w:rsid w:val="40E0288C"/>
    <w:rsid w:val="41482FCA"/>
    <w:rsid w:val="425C0320"/>
    <w:rsid w:val="42E55F48"/>
    <w:rsid w:val="43D56D96"/>
    <w:rsid w:val="46DA4E4A"/>
    <w:rsid w:val="4B392B42"/>
    <w:rsid w:val="4F2A522D"/>
    <w:rsid w:val="51FB5272"/>
    <w:rsid w:val="52203760"/>
    <w:rsid w:val="52AD52B2"/>
    <w:rsid w:val="53D92EB8"/>
    <w:rsid w:val="54655E02"/>
    <w:rsid w:val="54D6477F"/>
    <w:rsid w:val="56643525"/>
    <w:rsid w:val="598F587E"/>
    <w:rsid w:val="5B404EA8"/>
    <w:rsid w:val="5ED113E6"/>
    <w:rsid w:val="5F0F4F50"/>
    <w:rsid w:val="5FBB3DB8"/>
    <w:rsid w:val="616A57BA"/>
    <w:rsid w:val="636B6377"/>
    <w:rsid w:val="636E32B1"/>
    <w:rsid w:val="64F97294"/>
    <w:rsid w:val="66072D60"/>
    <w:rsid w:val="66546D57"/>
    <w:rsid w:val="66EB61ED"/>
    <w:rsid w:val="6B335AC2"/>
    <w:rsid w:val="6B6E6023"/>
    <w:rsid w:val="6F041776"/>
    <w:rsid w:val="6F100A6B"/>
    <w:rsid w:val="7051505A"/>
    <w:rsid w:val="70FF5155"/>
    <w:rsid w:val="72631670"/>
    <w:rsid w:val="72BB455A"/>
    <w:rsid w:val="73894D16"/>
    <w:rsid w:val="741A36DE"/>
    <w:rsid w:val="74CF4DD8"/>
    <w:rsid w:val="76020944"/>
    <w:rsid w:val="7828402F"/>
    <w:rsid w:val="78626552"/>
    <w:rsid w:val="79703A50"/>
    <w:rsid w:val="7A6624D1"/>
    <w:rsid w:val="7C042B55"/>
    <w:rsid w:val="7CD20848"/>
    <w:rsid w:val="7CE856D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qFormat="1"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qFormat="1" w:unhideWhenUsed="0" w:uiPriority="0" w:semiHidden="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2">
    <w:name w:val="heading 1"/>
    <w:basedOn w:val="1"/>
    <w:next w:val="1"/>
    <w:link w:val="140"/>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3">
    <w:name w:val="heading 2"/>
    <w:basedOn w:val="2"/>
    <w:next w:val="1"/>
    <w:link w:val="107"/>
    <w:qFormat/>
    <w:uiPriority w:val="0"/>
    <w:pPr>
      <w:pBdr>
        <w:top w:val="none" w:color="auto" w:sz="0" w:space="0"/>
      </w:pBdr>
      <w:spacing w:before="180"/>
      <w:outlineLvl w:val="1"/>
    </w:pPr>
    <w:rPr>
      <w:sz w:val="32"/>
    </w:rPr>
  </w:style>
  <w:style w:type="paragraph" w:styleId="4">
    <w:name w:val="heading 3"/>
    <w:basedOn w:val="3"/>
    <w:next w:val="1"/>
    <w:link w:val="146"/>
    <w:qFormat/>
    <w:uiPriority w:val="0"/>
    <w:pPr>
      <w:spacing w:before="120"/>
      <w:outlineLvl w:val="2"/>
    </w:pPr>
    <w:rPr>
      <w:sz w:val="28"/>
    </w:rPr>
  </w:style>
  <w:style w:type="paragraph" w:styleId="5">
    <w:name w:val="heading 4"/>
    <w:basedOn w:val="4"/>
    <w:next w:val="1"/>
    <w:link w:val="159"/>
    <w:qFormat/>
    <w:uiPriority w:val="0"/>
    <w:pPr>
      <w:ind w:left="1418" w:hanging="1418"/>
      <w:outlineLvl w:val="3"/>
    </w:pPr>
    <w:rPr>
      <w:sz w:val="24"/>
    </w:rPr>
  </w:style>
  <w:style w:type="paragraph" w:styleId="6">
    <w:name w:val="heading 5"/>
    <w:basedOn w:val="5"/>
    <w:next w:val="1"/>
    <w:qFormat/>
    <w:uiPriority w:val="0"/>
    <w:pPr>
      <w:ind w:left="1701" w:hanging="1701"/>
      <w:outlineLvl w:val="4"/>
    </w:pPr>
    <w:rPr>
      <w:sz w:val="22"/>
    </w:rPr>
  </w:style>
  <w:style w:type="paragraph" w:styleId="7">
    <w:name w:val="heading 6"/>
    <w:basedOn w:val="8"/>
    <w:next w:val="1"/>
    <w:qFormat/>
    <w:uiPriority w:val="0"/>
    <w:pPr>
      <w:outlineLvl w:val="5"/>
    </w:pPr>
  </w:style>
  <w:style w:type="paragraph" w:styleId="9">
    <w:name w:val="heading 7"/>
    <w:basedOn w:val="8"/>
    <w:next w:val="1"/>
    <w:qFormat/>
    <w:uiPriority w:val="0"/>
    <w:pPr>
      <w:outlineLvl w:val="6"/>
    </w:pPr>
  </w:style>
  <w:style w:type="paragraph" w:styleId="10">
    <w:name w:val="heading 8"/>
    <w:basedOn w:val="2"/>
    <w:next w:val="1"/>
    <w:link w:val="141"/>
    <w:qFormat/>
    <w:uiPriority w:val="0"/>
    <w:pPr>
      <w:ind w:left="0" w:firstLine="0"/>
      <w:outlineLvl w:val="7"/>
    </w:pPr>
  </w:style>
  <w:style w:type="paragraph" w:styleId="11">
    <w:name w:val="heading 9"/>
    <w:basedOn w:val="10"/>
    <w:next w:val="1"/>
    <w:qFormat/>
    <w:uiPriority w:val="0"/>
    <w:pPr>
      <w:outlineLvl w:val="8"/>
    </w:pPr>
  </w:style>
  <w:style w:type="character" w:default="1" w:styleId="60">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qFormat/>
    <w:uiPriority w:val="0"/>
    <w:pPr>
      <w:ind w:left="568" w:hanging="284"/>
    </w:pPr>
  </w:style>
  <w:style w:type="paragraph" w:styleId="15">
    <w:name w:val="toc 7"/>
    <w:basedOn w:val="16"/>
    <w:next w:val="1"/>
    <w:qFormat/>
    <w:uiPriority w:val="0"/>
    <w:pPr>
      <w:tabs>
        <w:tab w:val="right" w:leader="dot" w:pos="9639"/>
      </w:tabs>
      <w:ind w:left="2268" w:hanging="2268"/>
    </w:pPr>
  </w:style>
  <w:style w:type="paragraph" w:styleId="16">
    <w:name w:val="toc 6"/>
    <w:basedOn w:val="17"/>
    <w:next w:val="1"/>
    <w:qFormat/>
    <w:uiPriority w:val="0"/>
    <w:pPr>
      <w:tabs>
        <w:tab w:val="right" w:leader="dot" w:pos="9639"/>
      </w:tabs>
      <w:ind w:left="1985" w:hanging="1985"/>
    </w:pPr>
  </w:style>
  <w:style w:type="paragraph" w:styleId="17">
    <w:name w:val="toc 5"/>
    <w:basedOn w:val="18"/>
    <w:next w:val="1"/>
    <w:qFormat/>
    <w:uiPriority w:val="0"/>
    <w:pPr>
      <w:tabs>
        <w:tab w:val="right" w:leader="dot" w:pos="9639"/>
      </w:tabs>
      <w:ind w:left="1701" w:hanging="1701"/>
    </w:pPr>
  </w:style>
  <w:style w:type="paragraph" w:styleId="18">
    <w:name w:val="toc 4"/>
    <w:basedOn w:val="19"/>
    <w:next w:val="1"/>
    <w:qFormat/>
    <w:uiPriority w:val="0"/>
    <w:pPr>
      <w:tabs>
        <w:tab w:val="right" w:leader="dot" w:pos="9639"/>
      </w:tabs>
      <w:ind w:left="1418" w:hanging="1418"/>
    </w:pPr>
  </w:style>
  <w:style w:type="paragraph" w:styleId="19">
    <w:name w:val="toc 3"/>
    <w:basedOn w:val="20"/>
    <w:next w:val="1"/>
    <w:qFormat/>
    <w:uiPriority w:val="0"/>
    <w:pPr>
      <w:tabs>
        <w:tab w:val="right" w:leader="dot" w:pos="9639"/>
      </w:tabs>
      <w:ind w:left="1134" w:hanging="1134"/>
    </w:pPr>
  </w:style>
  <w:style w:type="paragraph" w:styleId="20">
    <w:name w:val="toc 2"/>
    <w:basedOn w:val="21"/>
    <w:next w:val="1"/>
    <w:qFormat/>
    <w:uiPriority w:val="0"/>
    <w:pPr>
      <w:keepNext w:val="0"/>
      <w:tabs>
        <w:tab w:val="right" w:leader="dot" w:pos="9639"/>
      </w:tabs>
      <w:spacing w:before="0"/>
      <w:ind w:left="851" w:hanging="851"/>
    </w:pPr>
    <w:rPr>
      <w:sz w:val="20"/>
    </w:rPr>
  </w:style>
  <w:style w:type="paragraph" w:styleId="21">
    <w:name w:val="toc 1"/>
    <w:next w:val="1"/>
    <w:qFormat/>
    <w:uiPriority w:val="0"/>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link w:val="133"/>
    <w:qFormat/>
    <w:uiPriority w:val="0"/>
  </w:style>
  <w:style w:type="paragraph" w:styleId="28">
    <w:name w:val="caption"/>
    <w:basedOn w:val="1"/>
    <w:next w:val="1"/>
    <w:qFormat/>
    <w:uiPriority w:val="0"/>
    <w:pPr>
      <w:overflowPunct w:val="0"/>
      <w:autoSpaceDE w:val="0"/>
      <w:autoSpaceDN w:val="0"/>
      <w:adjustRightInd w:val="0"/>
      <w:spacing w:before="120" w:after="120"/>
      <w:textAlignment w:val="baseline"/>
    </w:pPr>
    <w:rPr>
      <w:b/>
    </w:rPr>
  </w:style>
  <w:style w:type="paragraph" w:styleId="29">
    <w:name w:val="Document Map"/>
    <w:basedOn w:val="1"/>
    <w:link w:val="122"/>
    <w:qFormat/>
    <w:uiPriority w:val="0"/>
    <w:pPr>
      <w:shd w:val="clear" w:color="auto" w:fill="000080"/>
    </w:pPr>
    <w:rPr>
      <w:rFonts w:ascii="Tahoma" w:hAnsi="Tahoma" w:cs="Tahoma"/>
    </w:rPr>
  </w:style>
  <w:style w:type="paragraph" w:styleId="30">
    <w:name w:val="annotation text"/>
    <w:basedOn w:val="1"/>
    <w:link w:val="120"/>
    <w:qFormat/>
    <w:uiPriority w:val="0"/>
  </w:style>
  <w:style w:type="paragraph" w:styleId="31">
    <w:name w:val="Body Text 3"/>
    <w:basedOn w:val="1"/>
    <w:link w:val="129"/>
    <w:qFormat/>
    <w:uiPriority w:val="0"/>
    <w:pPr>
      <w:overflowPunct w:val="0"/>
      <w:autoSpaceDE w:val="0"/>
      <w:autoSpaceDN w:val="0"/>
      <w:adjustRightInd w:val="0"/>
      <w:textAlignment w:val="baseline"/>
    </w:pPr>
    <w:rPr>
      <w:color w:val="FF0000"/>
      <w:lang w:eastAsia="zh-CN"/>
    </w:rPr>
  </w:style>
  <w:style w:type="paragraph" w:styleId="32">
    <w:name w:val="Closing"/>
    <w:basedOn w:val="1"/>
    <w:link w:val="149"/>
    <w:qFormat/>
    <w:uiPriority w:val="0"/>
    <w:pPr>
      <w:overflowPunct w:val="0"/>
      <w:autoSpaceDE w:val="0"/>
      <w:autoSpaceDN w:val="0"/>
      <w:adjustRightInd w:val="0"/>
      <w:ind w:left="4320"/>
      <w:textAlignment w:val="baseline"/>
    </w:pPr>
    <w:rPr>
      <w:lang w:eastAsia="zh-CN"/>
    </w:rPr>
  </w:style>
  <w:style w:type="paragraph" w:styleId="33">
    <w:name w:val="Body Text"/>
    <w:basedOn w:val="1"/>
    <w:link w:val="124"/>
    <w:qFormat/>
    <w:uiPriority w:val="0"/>
    <w:pPr>
      <w:overflowPunct w:val="0"/>
      <w:autoSpaceDE w:val="0"/>
      <w:autoSpaceDN w:val="0"/>
      <w:adjustRightInd w:val="0"/>
      <w:textAlignment w:val="baseline"/>
    </w:pPr>
    <w:rPr>
      <w:lang w:eastAsia="zh-CN"/>
    </w:rPr>
  </w:style>
  <w:style w:type="paragraph" w:styleId="34">
    <w:name w:val="Body Text Indent"/>
    <w:basedOn w:val="1"/>
    <w:link w:val="130"/>
    <w:qFormat/>
    <w:uiPriority w:val="0"/>
    <w:pPr>
      <w:overflowPunct w:val="0"/>
      <w:autoSpaceDE w:val="0"/>
      <w:autoSpaceDN w:val="0"/>
      <w:adjustRightInd w:val="0"/>
      <w:spacing w:after="0"/>
      <w:ind w:left="1260" w:hanging="1260"/>
      <w:textAlignment w:val="baseline"/>
    </w:pPr>
    <w:rPr>
      <w:sz w:val="24"/>
      <w:szCs w:val="24"/>
      <w:lang w:val="zh-CN" w:eastAsia="fr-FR"/>
    </w:rPr>
  </w:style>
  <w:style w:type="paragraph" w:styleId="35">
    <w:name w:val="List Continue"/>
    <w:basedOn w:val="1"/>
    <w:qFormat/>
    <w:uiPriority w:val="0"/>
    <w:pPr>
      <w:overflowPunct w:val="0"/>
      <w:autoSpaceDE w:val="0"/>
      <w:autoSpaceDN w:val="0"/>
      <w:adjustRightInd w:val="0"/>
      <w:spacing w:after="120"/>
      <w:ind w:left="360"/>
      <w:contextualSpacing/>
      <w:textAlignment w:val="baseline"/>
    </w:pPr>
    <w:rPr>
      <w:rFonts w:eastAsia="MS Mincho"/>
      <w:sz w:val="24"/>
    </w:rPr>
  </w:style>
  <w:style w:type="paragraph" w:styleId="36">
    <w:name w:val="Plain Text"/>
    <w:basedOn w:val="1"/>
    <w:link w:val="123"/>
    <w:qFormat/>
    <w:uiPriority w:val="0"/>
    <w:pPr>
      <w:overflowPunct w:val="0"/>
      <w:autoSpaceDE w:val="0"/>
      <w:autoSpaceDN w:val="0"/>
      <w:adjustRightInd w:val="0"/>
      <w:textAlignment w:val="baseline"/>
    </w:pPr>
    <w:rPr>
      <w:rFonts w:ascii="Courier New" w:hAnsi="Courier New"/>
      <w:lang w:val="nb-NO" w:eastAsia="zh-CN"/>
    </w:rPr>
  </w:style>
  <w:style w:type="paragraph" w:styleId="37">
    <w:name w:val="List Bullet 5"/>
    <w:basedOn w:val="24"/>
    <w:qFormat/>
    <w:uiPriority w:val="0"/>
    <w:pPr>
      <w:ind w:left="1702"/>
    </w:pPr>
  </w:style>
  <w:style w:type="paragraph" w:styleId="38">
    <w:name w:val="toc 8"/>
    <w:basedOn w:val="21"/>
    <w:next w:val="1"/>
    <w:qFormat/>
    <w:uiPriority w:val="0"/>
    <w:pPr>
      <w:spacing w:before="180"/>
      <w:ind w:left="2693" w:hanging="2693"/>
    </w:pPr>
    <w:rPr>
      <w:b/>
    </w:rPr>
  </w:style>
  <w:style w:type="paragraph" w:styleId="39">
    <w:name w:val="Body Text Indent 2"/>
    <w:basedOn w:val="1"/>
    <w:link w:val="128"/>
    <w:qFormat/>
    <w:uiPriority w:val="0"/>
    <w:pPr>
      <w:overflowPunct w:val="0"/>
      <w:autoSpaceDE w:val="0"/>
      <w:autoSpaceDN w:val="0"/>
      <w:adjustRightInd w:val="0"/>
      <w:spacing w:after="0"/>
      <w:ind w:left="426"/>
      <w:textAlignment w:val="baseline"/>
    </w:pPr>
    <w:rPr>
      <w:rFonts w:ascii="Arial" w:hAnsi="Arial"/>
      <w:sz w:val="22"/>
      <w:szCs w:val="22"/>
      <w:lang w:val="zh-CN" w:eastAsia="zh-CN"/>
    </w:rPr>
  </w:style>
  <w:style w:type="paragraph" w:styleId="40">
    <w:name w:val="endnote text"/>
    <w:basedOn w:val="1"/>
    <w:link w:val="154"/>
    <w:qFormat/>
    <w:uiPriority w:val="0"/>
    <w:pPr>
      <w:overflowPunct w:val="0"/>
      <w:autoSpaceDE w:val="0"/>
      <w:autoSpaceDN w:val="0"/>
      <w:adjustRightInd w:val="0"/>
      <w:textAlignment w:val="baseline"/>
    </w:pPr>
    <w:rPr>
      <w:rFonts w:eastAsia="MS Mincho"/>
    </w:rPr>
  </w:style>
  <w:style w:type="paragraph" w:styleId="41">
    <w:name w:val="Balloon Text"/>
    <w:basedOn w:val="1"/>
    <w:link w:val="114"/>
    <w:qFormat/>
    <w:uiPriority w:val="0"/>
    <w:rPr>
      <w:rFonts w:ascii="Tahoma" w:hAnsi="Tahoma" w:cs="Tahoma"/>
      <w:sz w:val="16"/>
      <w:szCs w:val="16"/>
    </w:rPr>
  </w:style>
  <w:style w:type="paragraph" w:styleId="42">
    <w:name w:val="footer"/>
    <w:basedOn w:val="43"/>
    <w:qFormat/>
    <w:uiPriority w:val="0"/>
    <w:pPr>
      <w:jc w:val="center"/>
    </w:pPr>
    <w:rPr>
      <w:i/>
    </w:rPr>
  </w:style>
  <w:style w:type="paragraph" w:styleId="43">
    <w:name w:val="header"/>
    <w:basedOn w:val="1"/>
    <w:qFormat/>
    <w:uiPriority w:val="0"/>
    <w:pPr>
      <w:widowControl w:val="0"/>
    </w:pPr>
    <w:rPr>
      <w:rFonts w:ascii="Arial" w:hAnsi="Arial" w:cs="Times New Roman" w:eastAsiaTheme="minorEastAsia"/>
      <w:b/>
      <w:sz w:val="18"/>
      <w:lang w:val="en-GB" w:eastAsia="en-US" w:bidi="ar-SA"/>
    </w:rPr>
  </w:style>
  <w:style w:type="paragraph" w:styleId="44">
    <w:name w:val="index heading"/>
    <w:basedOn w:val="1"/>
    <w:next w:val="1"/>
    <w:qFormat/>
    <w:uiPriority w:val="0"/>
    <w:pPr>
      <w:pBdr>
        <w:top w:val="single" w:color="auto" w:sz="12" w:space="0"/>
      </w:pBdr>
      <w:overflowPunct w:val="0"/>
      <w:autoSpaceDE w:val="0"/>
      <w:autoSpaceDN w:val="0"/>
      <w:adjustRightInd w:val="0"/>
      <w:spacing w:before="360" w:after="240"/>
      <w:textAlignment w:val="baseline"/>
    </w:pPr>
    <w:rPr>
      <w:b/>
      <w:i/>
      <w:sz w:val="26"/>
    </w:rPr>
  </w:style>
  <w:style w:type="paragraph" w:styleId="45">
    <w:name w:val="footnote text"/>
    <w:basedOn w:val="1"/>
    <w:link w:val="116"/>
    <w:qFormat/>
    <w:uiPriority w:val="0"/>
    <w:pPr>
      <w:keepLines/>
      <w:spacing w:after="0"/>
      <w:ind w:left="454" w:hanging="454"/>
    </w:pPr>
    <w:rPr>
      <w:sz w:val="16"/>
    </w:rPr>
  </w:style>
  <w:style w:type="paragraph" w:styleId="46">
    <w:name w:val="List 5"/>
    <w:basedOn w:val="47"/>
    <w:qFormat/>
    <w:uiPriority w:val="0"/>
    <w:pPr>
      <w:ind w:left="1702"/>
    </w:pPr>
  </w:style>
  <w:style w:type="paragraph" w:styleId="47">
    <w:name w:val="List 4"/>
    <w:basedOn w:val="12"/>
    <w:qFormat/>
    <w:uiPriority w:val="0"/>
    <w:pPr>
      <w:ind w:left="1418"/>
    </w:pPr>
  </w:style>
  <w:style w:type="paragraph" w:styleId="48">
    <w:name w:val="Body Text Indent 3"/>
    <w:basedOn w:val="1"/>
    <w:link w:val="126"/>
    <w:qFormat/>
    <w:uiPriority w:val="0"/>
    <w:pPr>
      <w:overflowPunct w:val="0"/>
      <w:autoSpaceDE w:val="0"/>
      <w:autoSpaceDN w:val="0"/>
      <w:adjustRightInd w:val="0"/>
      <w:spacing w:after="120"/>
      <w:ind w:left="1298" w:firstLine="7"/>
      <w:jc w:val="both"/>
      <w:textAlignment w:val="baseline"/>
    </w:pPr>
    <w:rPr>
      <w:rFonts w:ascii="Arial" w:hAnsi="Arial"/>
      <w:sz w:val="22"/>
      <w:lang w:eastAsia="zh-CN"/>
    </w:rPr>
  </w:style>
  <w:style w:type="paragraph" w:styleId="49">
    <w:name w:val="toc 9"/>
    <w:basedOn w:val="38"/>
    <w:next w:val="1"/>
    <w:qFormat/>
    <w:uiPriority w:val="0"/>
    <w:pPr>
      <w:ind w:left="1418" w:hanging="1418"/>
    </w:pPr>
  </w:style>
  <w:style w:type="paragraph" w:styleId="50">
    <w:name w:val="Body Text 2"/>
    <w:basedOn w:val="1"/>
    <w:link w:val="125"/>
    <w:qFormat/>
    <w:uiPriority w:val="0"/>
    <w:pPr>
      <w:overflowPunct w:val="0"/>
      <w:autoSpaceDE w:val="0"/>
      <w:autoSpaceDN w:val="0"/>
      <w:adjustRightInd w:val="0"/>
      <w:spacing w:after="0"/>
      <w:jc w:val="both"/>
      <w:textAlignment w:val="baseline"/>
    </w:pPr>
    <w:rPr>
      <w:rFonts w:ascii="Arial" w:hAnsi="Arial"/>
      <w:sz w:val="24"/>
      <w:szCs w:val="24"/>
      <w:lang w:eastAsia="zh-CN"/>
    </w:rPr>
  </w:style>
  <w:style w:type="paragraph" w:styleId="51">
    <w:name w:val="HTML Preformatted"/>
    <w:basedOn w:val="1"/>
    <w:link w:val="127"/>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Arial Unicode MS" w:hAnsi="Arial Unicode MS" w:eastAsia="Arial Unicode MS"/>
      <w:lang w:val="fr-FR" w:eastAsia="fr-FR"/>
    </w:rPr>
  </w:style>
  <w:style w:type="paragraph" w:styleId="52">
    <w:name w:val="Normal (Web)"/>
    <w:basedOn w:val="1"/>
    <w:unhideWhenUsed/>
    <w:qFormat/>
    <w:uiPriority w:val="99"/>
    <w:pPr>
      <w:spacing w:before="100" w:beforeAutospacing="1" w:after="100" w:afterAutospacing="1"/>
    </w:pPr>
    <w:rPr>
      <w:sz w:val="24"/>
      <w:szCs w:val="24"/>
      <w:lang w:val="en-US"/>
    </w:rPr>
  </w:style>
  <w:style w:type="paragraph" w:styleId="53">
    <w:name w:val="index 1"/>
    <w:basedOn w:val="1"/>
    <w:next w:val="1"/>
    <w:qFormat/>
    <w:uiPriority w:val="0"/>
    <w:pPr>
      <w:keepLines/>
      <w:spacing w:after="0"/>
    </w:pPr>
  </w:style>
  <w:style w:type="paragraph" w:styleId="54">
    <w:name w:val="index 2"/>
    <w:basedOn w:val="53"/>
    <w:next w:val="1"/>
    <w:qFormat/>
    <w:uiPriority w:val="0"/>
    <w:pPr>
      <w:ind w:left="284"/>
    </w:pPr>
  </w:style>
  <w:style w:type="paragraph" w:styleId="55">
    <w:name w:val="Title"/>
    <w:basedOn w:val="1"/>
    <w:link w:val="131"/>
    <w:qFormat/>
    <w:uiPriority w:val="0"/>
    <w:pPr>
      <w:overflowPunct w:val="0"/>
      <w:autoSpaceDE w:val="0"/>
      <w:autoSpaceDN w:val="0"/>
      <w:adjustRightInd w:val="0"/>
      <w:spacing w:before="240" w:after="60"/>
      <w:jc w:val="center"/>
      <w:textAlignment w:val="baseline"/>
      <w:outlineLvl w:val="0"/>
    </w:pPr>
    <w:rPr>
      <w:rFonts w:ascii="Arial" w:hAnsi="Arial"/>
      <w:b/>
      <w:bCs/>
      <w:kern w:val="28"/>
      <w:sz w:val="32"/>
      <w:szCs w:val="32"/>
      <w:lang w:eastAsia="zh-CN"/>
    </w:rPr>
  </w:style>
  <w:style w:type="paragraph" w:styleId="56">
    <w:name w:val="annotation subject"/>
    <w:basedOn w:val="30"/>
    <w:next w:val="30"/>
    <w:link w:val="121"/>
    <w:qFormat/>
    <w:uiPriority w:val="0"/>
    <w:rPr>
      <w:b/>
      <w:bCs/>
    </w:rPr>
  </w:style>
  <w:style w:type="table" w:styleId="58">
    <w:name w:val="Table Grid"/>
    <w:basedOn w:val="57"/>
    <w:qFormat/>
    <w:uiPriority w:val="0"/>
    <w:pPr>
      <w:spacing w:after="180"/>
    </w:pPr>
    <w:rPr>
      <w:rFonts w:ascii="Times New Roman" w:hAnsi="Times New Roman"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9">
    <w:name w:val="Table 3D effects 1"/>
    <w:basedOn w:val="57"/>
    <w:qFormat/>
    <w:uiPriority w:val="0"/>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character" w:styleId="61">
    <w:name w:val="Strong"/>
    <w:qFormat/>
    <w:uiPriority w:val="22"/>
    <w:rPr>
      <w:b/>
      <w:bCs/>
    </w:rPr>
  </w:style>
  <w:style w:type="character" w:styleId="62">
    <w:name w:val="endnote reference"/>
    <w:qFormat/>
    <w:uiPriority w:val="0"/>
    <w:rPr>
      <w:vertAlign w:val="superscript"/>
    </w:rPr>
  </w:style>
  <w:style w:type="character" w:styleId="63">
    <w:name w:val="page number"/>
    <w:basedOn w:val="60"/>
    <w:qFormat/>
    <w:uiPriority w:val="0"/>
  </w:style>
  <w:style w:type="character" w:styleId="64">
    <w:name w:val="FollowedHyperlink"/>
    <w:qFormat/>
    <w:uiPriority w:val="0"/>
    <w:rPr>
      <w:color w:val="800080"/>
      <w:u w:val="single"/>
    </w:rPr>
  </w:style>
  <w:style w:type="character" w:styleId="65">
    <w:name w:val="line number"/>
    <w:qFormat/>
    <w:uiPriority w:val="0"/>
    <w:rPr>
      <w:rFonts w:ascii="Arial" w:hAnsi="Arial"/>
      <w:color w:val="808080"/>
      <w:sz w:val="14"/>
    </w:rPr>
  </w:style>
  <w:style w:type="character" w:styleId="66">
    <w:name w:val="HTML Typewriter"/>
    <w:qFormat/>
    <w:uiPriority w:val="0"/>
    <w:rPr>
      <w:rFonts w:ascii="Courier New" w:hAnsi="Courier New" w:eastAsia="Times New Roman" w:cs="Courier New"/>
      <w:color w:val="0000FF"/>
      <w:kern w:val="2"/>
      <w:sz w:val="20"/>
      <w:szCs w:val="20"/>
      <w:lang w:val="en-US" w:eastAsia="zh-CN" w:bidi="ar-SA"/>
    </w:rPr>
  </w:style>
  <w:style w:type="character" w:styleId="67">
    <w:name w:val="Hyperlink"/>
    <w:qFormat/>
    <w:uiPriority w:val="0"/>
    <w:rPr>
      <w:color w:val="0000FF"/>
      <w:u w:val="single"/>
    </w:rPr>
  </w:style>
  <w:style w:type="character" w:styleId="68">
    <w:name w:val="annotation reference"/>
    <w:qFormat/>
    <w:uiPriority w:val="0"/>
    <w:rPr>
      <w:sz w:val="16"/>
    </w:rPr>
  </w:style>
  <w:style w:type="character" w:styleId="69">
    <w:name w:val="footnote reference"/>
    <w:qFormat/>
    <w:uiPriority w:val="0"/>
    <w:rPr>
      <w:b/>
      <w:position w:val="6"/>
      <w:sz w:val="16"/>
    </w:rPr>
  </w:style>
  <w:style w:type="paragraph" w:customStyle="1" w:styleId="70">
    <w:name w:val="Editor's Note"/>
    <w:basedOn w:val="71"/>
    <w:qFormat/>
    <w:uiPriority w:val="0"/>
    <w:rPr>
      <w:color w:val="FF0000"/>
    </w:rPr>
  </w:style>
  <w:style w:type="paragraph" w:customStyle="1" w:styleId="71">
    <w:name w:val="NO"/>
    <w:basedOn w:val="1"/>
    <w:link w:val="108"/>
    <w:qFormat/>
    <w:uiPriority w:val="0"/>
    <w:pPr>
      <w:keepLines/>
      <w:ind w:left="1135" w:hanging="851"/>
    </w:pPr>
  </w:style>
  <w:style w:type="paragraph" w:customStyle="1" w:styleId="72">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73">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74">
    <w:name w:val="TT"/>
    <w:basedOn w:val="2"/>
    <w:next w:val="1"/>
    <w:qFormat/>
    <w:uiPriority w:val="0"/>
    <w:pPr>
      <w:outlineLvl w:val="9"/>
    </w:pPr>
  </w:style>
  <w:style w:type="paragraph" w:customStyle="1" w:styleId="75">
    <w:name w:val="TAH"/>
    <w:basedOn w:val="76"/>
    <w:link w:val="143"/>
    <w:qFormat/>
    <w:uiPriority w:val="0"/>
    <w:rPr>
      <w:b/>
    </w:rPr>
  </w:style>
  <w:style w:type="paragraph" w:customStyle="1" w:styleId="76">
    <w:name w:val="TAC"/>
    <w:basedOn w:val="77"/>
    <w:qFormat/>
    <w:uiPriority w:val="0"/>
    <w:pPr>
      <w:jc w:val="center"/>
    </w:pPr>
  </w:style>
  <w:style w:type="paragraph" w:customStyle="1" w:styleId="77">
    <w:name w:val="TAL"/>
    <w:basedOn w:val="1"/>
    <w:link w:val="139"/>
    <w:qFormat/>
    <w:uiPriority w:val="0"/>
    <w:pPr>
      <w:keepNext/>
      <w:keepLines/>
      <w:spacing w:after="0"/>
    </w:pPr>
    <w:rPr>
      <w:rFonts w:ascii="Arial" w:hAnsi="Arial"/>
      <w:sz w:val="18"/>
    </w:rPr>
  </w:style>
  <w:style w:type="paragraph" w:customStyle="1" w:styleId="78">
    <w:name w:val="TF"/>
    <w:basedOn w:val="79"/>
    <w:link w:val="115"/>
    <w:qFormat/>
    <w:uiPriority w:val="0"/>
    <w:pPr>
      <w:keepNext w:val="0"/>
      <w:spacing w:before="0" w:after="240"/>
    </w:pPr>
  </w:style>
  <w:style w:type="paragraph" w:customStyle="1" w:styleId="79">
    <w:name w:val="TH"/>
    <w:basedOn w:val="1"/>
    <w:link w:val="109"/>
    <w:qFormat/>
    <w:uiPriority w:val="0"/>
    <w:pPr>
      <w:keepNext/>
      <w:keepLines/>
      <w:spacing w:before="60"/>
      <w:jc w:val="center"/>
    </w:pPr>
    <w:rPr>
      <w:rFonts w:ascii="Arial" w:hAnsi="Arial"/>
      <w:b/>
    </w:rPr>
  </w:style>
  <w:style w:type="paragraph" w:customStyle="1" w:styleId="80">
    <w:name w:val="EX"/>
    <w:basedOn w:val="1"/>
    <w:link w:val="106"/>
    <w:qFormat/>
    <w:uiPriority w:val="0"/>
    <w:pPr>
      <w:keepLines/>
      <w:ind w:left="1702" w:hanging="1418"/>
    </w:pPr>
  </w:style>
  <w:style w:type="paragraph" w:customStyle="1" w:styleId="81">
    <w:name w:val="FP"/>
    <w:basedOn w:val="1"/>
    <w:qFormat/>
    <w:uiPriority w:val="0"/>
    <w:pPr>
      <w:spacing w:after="0"/>
    </w:pPr>
  </w:style>
  <w:style w:type="paragraph" w:customStyle="1" w:styleId="82">
    <w:name w:val="LD"/>
    <w:qFormat/>
    <w:uiPriority w:val="0"/>
    <w:pPr>
      <w:keepNext/>
      <w:keepLines/>
      <w:spacing w:line="180" w:lineRule="exact"/>
    </w:pPr>
    <w:rPr>
      <w:rFonts w:ascii="MS LineDraw" w:hAnsi="MS LineDraw" w:cs="Times New Roman" w:eastAsiaTheme="minorEastAsia"/>
      <w:lang w:val="en-GB" w:eastAsia="en-US" w:bidi="ar-SA"/>
    </w:rPr>
  </w:style>
  <w:style w:type="paragraph" w:customStyle="1" w:styleId="83">
    <w:name w:val="NW"/>
    <w:basedOn w:val="71"/>
    <w:qFormat/>
    <w:uiPriority w:val="0"/>
    <w:pPr>
      <w:spacing w:after="0"/>
    </w:pPr>
  </w:style>
  <w:style w:type="paragraph" w:customStyle="1" w:styleId="84">
    <w:name w:val="EW"/>
    <w:basedOn w:val="80"/>
    <w:link w:val="137"/>
    <w:qFormat/>
    <w:uiPriority w:val="0"/>
    <w:pPr>
      <w:spacing w:after="0"/>
    </w:pPr>
  </w:style>
  <w:style w:type="paragraph" w:customStyle="1" w:styleId="85">
    <w:name w:val="EQ"/>
    <w:basedOn w:val="1"/>
    <w:next w:val="1"/>
    <w:qFormat/>
    <w:uiPriority w:val="0"/>
    <w:pPr>
      <w:keepLines/>
      <w:tabs>
        <w:tab w:val="center" w:pos="4536"/>
        <w:tab w:val="right" w:pos="9072"/>
      </w:tabs>
    </w:pPr>
  </w:style>
  <w:style w:type="paragraph" w:customStyle="1" w:styleId="86">
    <w:name w:val="NF"/>
    <w:basedOn w:val="71"/>
    <w:qFormat/>
    <w:uiPriority w:val="0"/>
    <w:pPr>
      <w:keepNext/>
      <w:spacing w:after="0"/>
    </w:pPr>
    <w:rPr>
      <w:rFonts w:ascii="Arial" w:hAnsi="Arial"/>
      <w:sz w:val="18"/>
    </w:rPr>
  </w:style>
  <w:style w:type="paragraph" w:customStyle="1" w:styleId="87">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88">
    <w:name w:val="TAR"/>
    <w:basedOn w:val="77"/>
    <w:qFormat/>
    <w:uiPriority w:val="0"/>
    <w:pPr>
      <w:jc w:val="right"/>
    </w:pPr>
  </w:style>
  <w:style w:type="paragraph" w:customStyle="1" w:styleId="89">
    <w:name w:val="TAN"/>
    <w:basedOn w:val="77"/>
    <w:qFormat/>
    <w:uiPriority w:val="0"/>
    <w:pPr>
      <w:ind w:left="851" w:hanging="851"/>
    </w:pPr>
  </w:style>
  <w:style w:type="paragraph" w:customStyle="1" w:styleId="90">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91">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9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3">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94">
    <w:name w:val="ZV"/>
    <w:basedOn w:val="93"/>
    <w:qFormat/>
    <w:uiPriority w:val="0"/>
    <w:pPr>
      <w:framePr w:y="16161"/>
    </w:pPr>
  </w:style>
  <w:style w:type="character" w:customStyle="1" w:styleId="95">
    <w:name w:val="ZGSM"/>
    <w:qFormat/>
    <w:uiPriority w:val="0"/>
  </w:style>
  <w:style w:type="paragraph" w:customStyle="1" w:styleId="96">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97">
    <w:name w:val="B1"/>
    <w:basedOn w:val="14"/>
    <w:link w:val="105"/>
    <w:qFormat/>
    <w:uiPriority w:val="0"/>
  </w:style>
  <w:style w:type="paragraph" w:customStyle="1" w:styleId="98">
    <w:name w:val="B2"/>
    <w:basedOn w:val="13"/>
    <w:link w:val="110"/>
    <w:qFormat/>
    <w:uiPriority w:val="0"/>
  </w:style>
  <w:style w:type="paragraph" w:customStyle="1" w:styleId="99">
    <w:name w:val="B3"/>
    <w:basedOn w:val="12"/>
    <w:qFormat/>
    <w:uiPriority w:val="0"/>
  </w:style>
  <w:style w:type="paragraph" w:customStyle="1" w:styleId="100">
    <w:name w:val="B4"/>
    <w:basedOn w:val="47"/>
    <w:qFormat/>
    <w:uiPriority w:val="0"/>
  </w:style>
  <w:style w:type="paragraph" w:customStyle="1" w:styleId="101">
    <w:name w:val="B5"/>
    <w:basedOn w:val="46"/>
    <w:qFormat/>
    <w:uiPriority w:val="0"/>
  </w:style>
  <w:style w:type="paragraph" w:customStyle="1" w:styleId="102">
    <w:name w:val="ZTD"/>
    <w:basedOn w:val="91"/>
    <w:qFormat/>
    <w:uiPriority w:val="0"/>
    <w:pPr>
      <w:framePr w:hRule="auto" w:y="852"/>
    </w:pPr>
    <w:rPr>
      <w:i w:val="0"/>
      <w:sz w:val="40"/>
    </w:rPr>
  </w:style>
  <w:style w:type="paragraph" w:customStyle="1" w:styleId="103">
    <w:name w:val="CR Cover Page"/>
    <w:qFormat/>
    <w:uiPriority w:val="0"/>
    <w:pPr>
      <w:spacing w:after="120"/>
    </w:pPr>
    <w:rPr>
      <w:rFonts w:ascii="Arial" w:hAnsi="Arial" w:cs="Times New Roman" w:eastAsiaTheme="minorEastAsia"/>
      <w:lang w:val="en-GB" w:eastAsia="en-US" w:bidi="ar-SA"/>
    </w:rPr>
  </w:style>
  <w:style w:type="paragraph" w:customStyle="1" w:styleId="104">
    <w:name w:val="tdoc-header"/>
    <w:qFormat/>
    <w:uiPriority w:val="0"/>
    <w:rPr>
      <w:rFonts w:ascii="Arial" w:hAnsi="Arial" w:cs="Times New Roman" w:eastAsiaTheme="minorEastAsia"/>
      <w:sz w:val="24"/>
      <w:lang w:val="en-GB" w:eastAsia="en-US" w:bidi="ar-SA"/>
    </w:rPr>
  </w:style>
  <w:style w:type="character" w:customStyle="1" w:styleId="105">
    <w:name w:val="B1 Char1"/>
    <w:link w:val="97"/>
    <w:qFormat/>
    <w:uiPriority w:val="0"/>
    <w:rPr>
      <w:rFonts w:ascii="Times New Roman" w:hAnsi="Times New Roman"/>
      <w:lang w:val="en-GB" w:eastAsia="en-US"/>
    </w:rPr>
  </w:style>
  <w:style w:type="character" w:customStyle="1" w:styleId="106">
    <w:name w:val="EX Char"/>
    <w:link w:val="80"/>
    <w:qFormat/>
    <w:uiPriority w:val="0"/>
    <w:rPr>
      <w:rFonts w:ascii="Times New Roman" w:hAnsi="Times New Roman"/>
      <w:lang w:val="en-GB" w:eastAsia="en-US"/>
    </w:rPr>
  </w:style>
  <w:style w:type="character" w:customStyle="1" w:styleId="107">
    <w:name w:val="Titre 2 Car"/>
    <w:link w:val="3"/>
    <w:qFormat/>
    <w:uiPriority w:val="0"/>
    <w:rPr>
      <w:rFonts w:ascii="Arial" w:hAnsi="Arial"/>
      <w:sz w:val="32"/>
      <w:lang w:val="en-GB" w:eastAsia="en-US"/>
    </w:rPr>
  </w:style>
  <w:style w:type="character" w:customStyle="1" w:styleId="108">
    <w:name w:val="NO Char"/>
    <w:link w:val="71"/>
    <w:qFormat/>
    <w:uiPriority w:val="0"/>
    <w:rPr>
      <w:rFonts w:ascii="Times New Roman" w:hAnsi="Times New Roman"/>
      <w:lang w:val="en-GB" w:eastAsia="en-US"/>
    </w:rPr>
  </w:style>
  <w:style w:type="character" w:customStyle="1" w:styleId="109">
    <w:name w:val="TH Char"/>
    <w:link w:val="79"/>
    <w:qFormat/>
    <w:locked/>
    <w:uiPriority w:val="0"/>
    <w:rPr>
      <w:rFonts w:ascii="Arial" w:hAnsi="Arial"/>
      <w:b/>
      <w:lang w:val="en-GB" w:eastAsia="en-US"/>
    </w:rPr>
  </w:style>
  <w:style w:type="character" w:customStyle="1" w:styleId="110">
    <w:name w:val="B2 Char"/>
    <w:link w:val="98"/>
    <w:qFormat/>
    <w:uiPriority w:val="0"/>
    <w:rPr>
      <w:rFonts w:ascii="Times New Roman" w:hAnsi="Times New Roman"/>
      <w:lang w:val="en-GB" w:eastAsia="en-US"/>
    </w:rPr>
  </w:style>
  <w:style w:type="character" w:customStyle="1" w:styleId="111">
    <w:name w:val="hvr"/>
    <w:qFormat/>
    <w:uiPriority w:val="0"/>
  </w:style>
  <w:style w:type="paragraph" w:customStyle="1" w:styleId="112">
    <w:name w:val="Revision"/>
    <w:hidden/>
    <w:qFormat/>
    <w:uiPriority w:val="62"/>
    <w:rPr>
      <w:rFonts w:ascii="Times New Roman" w:hAnsi="Times New Roman" w:cs="Times New Roman" w:eastAsiaTheme="minorEastAsia"/>
      <w:lang w:val="en-GB" w:eastAsia="en-US" w:bidi="ar-SA"/>
    </w:rPr>
  </w:style>
  <w:style w:type="paragraph" w:customStyle="1" w:styleId="113">
    <w:name w:val="B1+"/>
    <w:basedOn w:val="97"/>
    <w:link w:val="117"/>
    <w:qFormat/>
    <w:uiPriority w:val="0"/>
    <w:pPr>
      <w:tabs>
        <w:tab w:val="left" w:pos="737"/>
      </w:tabs>
      <w:overflowPunct w:val="0"/>
      <w:autoSpaceDE w:val="0"/>
      <w:autoSpaceDN w:val="0"/>
      <w:adjustRightInd w:val="0"/>
      <w:ind w:left="737" w:hanging="453"/>
      <w:textAlignment w:val="baseline"/>
    </w:pPr>
    <w:rPr>
      <w:lang w:val="zh-CN"/>
    </w:rPr>
  </w:style>
  <w:style w:type="character" w:customStyle="1" w:styleId="114">
    <w:name w:val="Texte de bulles Car"/>
    <w:link w:val="41"/>
    <w:qFormat/>
    <w:uiPriority w:val="0"/>
    <w:rPr>
      <w:rFonts w:ascii="Tahoma" w:hAnsi="Tahoma" w:cs="Tahoma"/>
      <w:sz w:val="16"/>
      <w:szCs w:val="16"/>
      <w:lang w:val="en-GB" w:eastAsia="en-US"/>
    </w:rPr>
  </w:style>
  <w:style w:type="character" w:customStyle="1" w:styleId="115">
    <w:name w:val="TF Char"/>
    <w:link w:val="78"/>
    <w:qFormat/>
    <w:uiPriority w:val="0"/>
    <w:rPr>
      <w:rFonts w:ascii="Arial" w:hAnsi="Arial"/>
      <w:b/>
      <w:lang w:val="en-GB" w:eastAsia="en-US"/>
    </w:rPr>
  </w:style>
  <w:style w:type="character" w:customStyle="1" w:styleId="116">
    <w:name w:val="Note de bas de page Car"/>
    <w:link w:val="45"/>
    <w:qFormat/>
    <w:uiPriority w:val="0"/>
    <w:rPr>
      <w:rFonts w:ascii="Times New Roman" w:hAnsi="Times New Roman"/>
      <w:sz w:val="16"/>
      <w:lang w:val="en-GB" w:eastAsia="en-US"/>
    </w:rPr>
  </w:style>
  <w:style w:type="character" w:customStyle="1" w:styleId="117">
    <w:name w:val="B1+ Car"/>
    <w:link w:val="113"/>
    <w:qFormat/>
    <w:uiPriority w:val="0"/>
    <w:rPr>
      <w:rFonts w:ascii="Times New Roman" w:hAnsi="Times New Roman"/>
      <w:lang w:val="zh-CN" w:eastAsia="en-US"/>
    </w:rPr>
  </w:style>
  <w:style w:type="character" w:customStyle="1" w:styleId="118">
    <w:name w:val="Paragraphe de liste Car"/>
    <w:link w:val="119"/>
    <w:qFormat/>
    <w:locked/>
    <w:uiPriority w:val="34"/>
    <w:rPr>
      <w:rFonts w:ascii="Calibri" w:hAnsi="Calibri" w:eastAsia="MS Mincho"/>
      <w:sz w:val="22"/>
      <w:szCs w:val="22"/>
      <w:lang w:val="en-US" w:eastAsia="ja-JP"/>
    </w:rPr>
  </w:style>
  <w:style w:type="paragraph" w:styleId="119">
    <w:name w:val="List Paragraph"/>
    <w:basedOn w:val="1"/>
    <w:link w:val="118"/>
    <w:qFormat/>
    <w:uiPriority w:val="34"/>
    <w:pPr>
      <w:overflowPunct w:val="0"/>
      <w:autoSpaceDE w:val="0"/>
      <w:autoSpaceDN w:val="0"/>
      <w:adjustRightInd w:val="0"/>
      <w:spacing w:after="0"/>
      <w:ind w:left="720"/>
      <w:textAlignment w:val="baseline"/>
    </w:pPr>
    <w:rPr>
      <w:rFonts w:ascii="Calibri" w:hAnsi="Calibri" w:eastAsia="MS Mincho"/>
      <w:sz w:val="22"/>
      <w:szCs w:val="22"/>
      <w:lang w:val="en-US" w:eastAsia="ja-JP"/>
    </w:rPr>
  </w:style>
  <w:style w:type="character" w:customStyle="1" w:styleId="120">
    <w:name w:val="Commentaire Car"/>
    <w:link w:val="30"/>
    <w:qFormat/>
    <w:uiPriority w:val="0"/>
    <w:rPr>
      <w:rFonts w:ascii="Times New Roman" w:hAnsi="Times New Roman"/>
      <w:lang w:val="en-GB" w:eastAsia="en-US"/>
    </w:rPr>
  </w:style>
  <w:style w:type="character" w:customStyle="1" w:styleId="121">
    <w:name w:val="Objet du commentaire Car"/>
    <w:link w:val="56"/>
    <w:qFormat/>
    <w:uiPriority w:val="0"/>
    <w:rPr>
      <w:rFonts w:ascii="Times New Roman" w:hAnsi="Times New Roman"/>
      <w:b/>
      <w:bCs/>
      <w:lang w:val="en-GB" w:eastAsia="en-US"/>
    </w:rPr>
  </w:style>
  <w:style w:type="character" w:customStyle="1" w:styleId="122">
    <w:name w:val="Explorateur de documents Car"/>
    <w:link w:val="29"/>
    <w:qFormat/>
    <w:uiPriority w:val="0"/>
    <w:rPr>
      <w:rFonts w:ascii="Tahoma" w:hAnsi="Tahoma" w:cs="Tahoma"/>
      <w:shd w:val="clear" w:color="auto" w:fill="000080"/>
      <w:lang w:val="en-GB" w:eastAsia="en-US"/>
    </w:rPr>
  </w:style>
  <w:style w:type="character" w:customStyle="1" w:styleId="123">
    <w:name w:val="Texte brut Car"/>
    <w:basedOn w:val="60"/>
    <w:link w:val="36"/>
    <w:qFormat/>
    <w:uiPriority w:val="0"/>
    <w:rPr>
      <w:rFonts w:ascii="Courier New" w:hAnsi="Courier New"/>
      <w:lang w:val="nb-NO" w:eastAsia="zh-CN"/>
    </w:rPr>
  </w:style>
  <w:style w:type="character" w:customStyle="1" w:styleId="124">
    <w:name w:val="Corps de texte Car"/>
    <w:basedOn w:val="60"/>
    <w:link w:val="33"/>
    <w:qFormat/>
    <w:uiPriority w:val="0"/>
    <w:rPr>
      <w:rFonts w:ascii="Times New Roman" w:hAnsi="Times New Roman"/>
      <w:lang w:val="en-GB" w:eastAsia="zh-CN"/>
    </w:rPr>
  </w:style>
  <w:style w:type="character" w:customStyle="1" w:styleId="125">
    <w:name w:val="Corps de texte 2 Car"/>
    <w:basedOn w:val="60"/>
    <w:link w:val="50"/>
    <w:qFormat/>
    <w:uiPriority w:val="0"/>
    <w:rPr>
      <w:rFonts w:ascii="Arial" w:hAnsi="Arial"/>
      <w:sz w:val="24"/>
      <w:szCs w:val="24"/>
      <w:lang w:val="en-GB" w:eastAsia="zh-CN"/>
    </w:rPr>
  </w:style>
  <w:style w:type="character" w:customStyle="1" w:styleId="126">
    <w:name w:val="Retrait corps de texte 3 Car"/>
    <w:basedOn w:val="60"/>
    <w:link w:val="48"/>
    <w:qFormat/>
    <w:uiPriority w:val="0"/>
    <w:rPr>
      <w:rFonts w:ascii="Arial" w:hAnsi="Arial"/>
      <w:sz w:val="22"/>
      <w:lang w:val="en-GB" w:eastAsia="zh-CN"/>
    </w:rPr>
  </w:style>
  <w:style w:type="character" w:customStyle="1" w:styleId="127">
    <w:name w:val="Préformaté HTML Car"/>
    <w:basedOn w:val="60"/>
    <w:link w:val="51"/>
    <w:qFormat/>
    <w:uiPriority w:val="99"/>
    <w:rPr>
      <w:rFonts w:ascii="Arial Unicode MS" w:hAnsi="Arial Unicode MS" w:eastAsia="Arial Unicode MS"/>
    </w:rPr>
  </w:style>
  <w:style w:type="character" w:customStyle="1" w:styleId="128">
    <w:name w:val="Retrait corps de texte 2 Car"/>
    <w:basedOn w:val="60"/>
    <w:link w:val="39"/>
    <w:qFormat/>
    <w:uiPriority w:val="0"/>
    <w:rPr>
      <w:rFonts w:ascii="Arial" w:hAnsi="Arial"/>
      <w:sz w:val="22"/>
      <w:szCs w:val="22"/>
      <w:lang w:val="zh-CN" w:eastAsia="zh-CN"/>
    </w:rPr>
  </w:style>
  <w:style w:type="character" w:customStyle="1" w:styleId="129">
    <w:name w:val="Corps de texte 3 Car"/>
    <w:basedOn w:val="60"/>
    <w:link w:val="31"/>
    <w:qFormat/>
    <w:uiPriority w:val="0"/>
    <w:rPr>
      <w:rFonts w:ascii="Times New Roman" w:hAnsi="Times New Roman"/>
      <w:color w:val="FF0000"/>
      <w:lang w:val="en-GB" w:eastAsia="zh-CN"/>
    </w:rPr>
  </w:style>
  <w:style w:type="character" w:customStyle="1" w:styleId="130">
    <w:name w:val="Retrait corps de texte Car"/>
    <w:basedOn w:val="60"/>
    <w:link w:val="34"/>
    <w:qFormat/>
    <w:uiPriority w:val="0"/>
    <w:rPr>
      <w:rFonts w:ascii="Times New Roman" w:hAnsi="Times New Roman"/>
      <w:sz w:val="24"/>
      <w:szCs w:val="24"/>
      <w:lang w:val="zh-CN"/>
    </w:rPr>
  </w:style>
  <w:style w:type="character" w:customStyle="1" w:styleId="131">
    <w:name w:val="Titre Car"/>
    <w:basedOn w:val="60"/>
    <w:link w:val="55"/>
    <w:qFormat/>
    <w:uiPriority w:val="0"/>
    <w:rPr>
      <w:rFonts w:ascii="Arial" w:hAnsi="Arial"/>
      <w:b/>
      <w:bCs/>
      <w:kern w:val="28"/>
      <w:sz w:val="32"/>
      <w:szCs w:val="32"/>
      <w:lang w:val="en-GB" w:eastAsia="zh-CN"/>
    </w:rPr>
  </w:style>
  <w:style w:type="paragraph" w:customStyle="1" w:styleId="132">
    <w:name w:val="FL"/>
    <w:basedOn w:val="1"/>
    <w:qFormat/>
    <w:uiPriority w:val="0"/>
    <w:pPr>
      <w:keepNext/>
      <w:keepLines/>
      <w:overflowPunct w:val="0"/>
      <w:autoSpaceDE w:val="0"/>
      <w:autoSpaceDN w:val="0"/>
      <w:adjustRightInd w:val="0"/>
      <w:spacing w:before="60"/>
      <w:jc w:val="center"/>
      <w:textAlignment w:val="baseline"/>
    </w:pPr>
    <w:rPr>
      <w:rFonts w:ascii="Arial" w:hAnsi="Arial"/>
      <w:b/>
    </w:rPr>
  </w:style>
  <w:style w:type="character" w:customStyle="1" w:styleId="133">
    <w:name w:val="Liste à puces Car"/>
    <w:link w:val="27"/>
    <w:qFormat/>
    <w:uiPriority w:val="0"/>
    <w:rPr>
      <w:rFonts w:ascii="Times New Roman" w:hAnsi="Times New Roman"/>
      <w:lang w:val="en-GB" w:eastAsia="en-US"/>
    </w:rPr>
  </w:style>
  <w:style w:type="paragraph" w:styleId="134">
    <w:name w:val="No Spacing"/>
    <w:qFormat/>
    <w:uiPriority w:val="0"/>
    <w:rPr>
      <w:rFonts w:ascii="Times New Roman" w:hAnsi="Times New Roman" w:cs="Times New Roman" w:eastAsiaTheme="minorEastAsia"/>
      <w:lang w:val="en-GB" w:eastAsia="en-US" w:bidi="ar-SA"/>
    </w:rPr>
  </w:style>
  <w:style w:type="character" w:customStyle="1" w:styleId="135">
    <w:name w:val="msoins"/>
    <w:qFormat/>
    <w:uiPriority w:val="0"/>
  </w:style>
  <w:style w:type="character" w:customStyle="1" w:styleId="136">
    <w:name w:val="B1 Char2"/>
    <w:qFormat/>
    <w:uiPriority w:val="0"/>
    <w:rPr>
      <w:rFonts w:ascii="Times New Roman" w:hAnsi="Times New Roman"/>
      <w:lang w:val="en-GB" w:eastAsia="en-US"/>
    </w:rPr>
  </w:style>
  <w:style w:type="character" w:customStyle="1" w:styleId="137">
    <w:name w:val="EW Char"/>
    <w:link w:val="84"/>
    <w:qFormat/>
    <w:locked/>
    <w:uiPriority w:val="0"/>
    <w:rPr>
      <w:rFonts w:ascii="Times New Roman" w:hAnsi="Times New Roman"/>
      <w:lang w:val="en-GB" w:eastAsia="en-US"/>
    </w:rPr>
  </w:style>
  <w:style w:type="character" w:customStyle="1" w:styleId="138">
    <w:name w:val="B1 Char"/>
    <w:qFormat/>
    <w:uiPriority w:val="0"/>
    <w:rPr>
      <w:rFonts w:ascii="Times New Roman" w:hAnsi="Times New Roman"/>
      <w:lang w:val="en-GB" w:eastAsia="en-US"/>
    </w:rPr>
  </w:style>
  <w:style w:type="character" w:customStyle="1" w:styleId="139">
    <w:name w:val="TAL Car"/>
    <w:link w:val="77"/>
    <w:qFormat/>
    <w:locked/>
    <w:uiPriority w:val="0"/>
    <w:rPr>
      <w:rFonts w:ascii="Arial" w:hAnsi="Arial"/>
      <w:sz w:val="18"/>
      <w:lang w:val="en-GB" w:eastAsia="en-US"/>
    </w:rPr>
  </w:style>
  <w:style w:type="character" w:customStyle="1" w:styleId="140">
    <w:name w:val="Titre 1 Car"/>
    <w:link w:val="2"/>
    <w:qFormat/>
    <w:uiPriority w:val="0"/>
    <w:rPr>
      <w:rFonts w:ascii="Arial" w:hAnsi="Arial"/>
      <w:sz w:val="36"/>
      <w:lang w:val="en-GB" w:eastAsia="en-US"/>
    </w:rPr>
  </w:style>
  <w:style w:type="character" w:customStyle="1" w:styleId="141">
    <w:name w:val="Titre 8 Car"/>
    <w:link w:val="10"/>
    <w:qFormat/>
    <w:uiPriority w:val="0"/>
    <w:rPr>
      <w:rFonts w:ascii="Arial" w:hAnsi="Arial"/>
      <w:sz w:val="36"/>
      <w:lang w:val="en-GB" w:eastAsia="en-US"/>
    </w:rPr>
  </w:style>
  <w:style w:type="character" w:customStyle="1" w:styleId="142">
    <w:name w:val="NO Zchn"/>
    <w:qFormat/>
    <w:uiPriority w:val="0"/>
    <w:rPr>
      <w:rFonts w:ascii="Times New Roman" w:hAnsi="Times New Roman"/>
      <w:lang w:val="en-GB"/>
    </w:rPr>
  </w:style>
  <w:style w:type="character" w:customStyle="1" w:styleId="143">
    <w:name w:val="TAH Char"/>
    <w:link w:val="75"/>
    <w:qFormat/>
    <w:uiPriority w:val="0"/>
    <w:rPr>
      <w:rFonts w:ascii="Arial" w:hAnsi="Arial"/>
      <w:b/>
      <w:sz w:val="18"/>
      <w:lang w:val="en-GB" w:eastAsia="en-US"/>
    </w:rPr>
  </w:style>
  <w:style w:type="character" w:customStyle="1" w:styleId="144">
    <w:name w:val="Code - XML Character"/>
    <w:qFormat/>
    <w:uiPriority w:val="99"/>
    <w:rPr>
      <w:rFonts w:ascii="Lucida Console" w:hAnsi="Lucida Console"/>
      <w:spacing w:val="0"/>
      <w:sz w:val="19"/>
      <w:vertAlign w:val="baseline"/>
    </w:rPr>
  </w:style>
  <w:style w:type="character" w:customStyle="1" w:styleId="145">
    <w:name w:val="Mention non résolue1"/>
    <w:semiHidden/>
    <w:unhideWhenUsed/>
    <w:qFormat/>
    <w:uiPriority w:val="99"/>
    <w:rPr>
      <w:color w:val="808080"/>
      <w:shd w:val="clear" w:color="auto" w:fill="E6E6E6"/>
    </w:rPr>
  </w:style>
  <w:style w:type="character" w:customStyle="1" w:styleId="146">
    <w:name w:val="Titre 3 Car"/>
    <w:link w:val="4"/>
    <w:qFormat/>
    <w:uiPriority w:val="0"/>
    <w:rPr>
      <w:rFonts w:ascii="Arial" w:hAnsi="Arial"/>
      <w:sz w:val="28"/>
      <w:lang w:val="en-GB" w:eastAsia="en-US"/>
    </w:rPr>
  </w:style>
  <w:style w:type="character" w:customStyle="1" w:styleId="147">
    <w:name w:val="apple-converted-space"/>
    <w:qFormat/>
    <w:uiPriority w:val="0"/>
  </w:style>
  <w:style w:type="paragraph" w:customStyle="1" w:styleId="148">
    <w:name w:val="code"/>
    <w:basedOn w:val="1"/>
    <w:next w:val="32"/>
    <w:qFormat/>
    <w:uiPriority w:val="0"/>
    <w:pPr>
      <w:keepLines/>
      <w:widowControl w:val="0"/>
      <w:spacing w:after="240" w:line="240" w:lineRule="atLeast"/>
      <w:ind w:left="720"/>
    </w:pPr>
    <w:rPr>
      <w:rFonts w:ascii="Courier" w:hAnsi="Courier" w:eastAsia="宋体"/>
      <w:sz w:val="22"/>
      <w:lang w:val="en-US"/>
    </w:rPr>
  </w:style>
  <w:style w:type="character" w:customStyle="1" w:styleId="149">
    <w:name w:val="Formule de politesse Car"/>
    <w:basedOn w:val="60"/>
    <w:link w:val="32"/>
    <w:qFormat/>
    <w:uiPriority w:val="0"/>
    <w:rPr>
      <w:rFonts w:ascii="Times New Roman" w:hAnsi="Times New Roman"/>
      <w:lang w:val="en-GB" w:eastAsia="zh-CN"/>
    </w:rPr>
  </w:style>
  <w:style w:type="paragraph" w:customStyle="1" w:styleId="150">
    <w:name w:val="Heading"/>
    <w:basedOn w:val="1"/>
    <w:link w:val="158"/>
    <w:qFormat/>
    <w:uiPriority w:val="0"/>
    <w:pPr>
      <w:widowControl w:val="0"/>
      <w:spacing w:after="120" w:line="240" w:lineRule="atLeast"/>
      <w:ind w:left="1260" w:hanging="551"/>
    </w:pPr>
    <w:rPr>
      <w:rFonts w:ascii="Arial" w:hAnsi="Arial" w:eastAsia="MS Mincho"/>
      <w:b/>
      <w:sz w:val="22"/>
    </w:rPr>
  </w:style>
  <w:style w:type="paragraph" w:customStyle="1" w:styleId="151">
    <w:name w:val="Normal_"/>
    <w:basedOn w:val="1"/>
    <w:semiHidden/>
    <w:qFormat/>
    <w:uiPriority w:val="0"/>
    <w:pPr>
      <w:spacing w:after="160" w:line="240" w:lineRule="exact"/>
    </w:pPr>
    <w:rPr>
      <w:rFonts w:ascii="Arial" w:hAnsi="Arial" w:eastAsia="宋体" w:cs="Arial"/>
      <w:color w:val="0000FF"/>
      <w:kern w:val="2"/>
      <w:lang w:val="en-US" w:eastAsia="zh-CN"/>
    </w:rPr>
  </w:style>
  <w:style w:type="paragraph" w:customStyle="1" w:styleId="152">
    <w:name w:val="zzCover"/>
    <w:basedOn w:val="1"/>
    <w:qFormat/>
    <w:uiPriority w:val="0"/>
    <w:pPr>
      <w:spacing w:after="220" w:line="230" w:lineRule="atLeast"/>
      <w:jc w:val="right"/>
    </w:pPr>
    <w:rPr>
      <w:rFonts w:ascii="Arial" w:hAnsi="Arial" w:eastAsia="MS Mincho" w:cs="Arial"/>
      <w:b/>
      <w:bCs/>
      <w:color w:val="000000"/>
      <w:sz w:val="24"/>
      <w:szCs w:val="24"/>
      <w:lang w:val="en-US" w:eastAsia="ja-JP"/>
    </w:rPr>
  </w:style>
  <w:style w:type="paragraph" w:customStyle="1" w:styleId="153">
    <w:name w:val="IEEEStds Title"/>
    <w:next w:val="1"/>
    <w:qFormat/>
    <w:uiPriority w:val="99"/>
    <w:pPr>
      <w:spacing w:before="1800" w:after="960"/>
    </w:pPr>
    <w:rPr>
      <w:rFonts w:ascii="Arial" w:hAnsi="Arial" w:eastAsia="宋体" w:cs="Times New Roman"/>
      <w:b/>
      <w:sz w:val="48"/>
      <w:szCs w:val="24"/>
      <w:lang w:val="en-US" w:eastAsia="ja-JP" w:bidi="ar-SA"/>
    </w:rPr>
  </w:style>
  <w:style w:type="character" w:customStyle="1" w:styleId="154">
    <w:name w:val="Note de fin Car"/>
    <w:basedOn w:val="60"/>
    <w:link w:val="40"/>
    <w:qFormat/>
    <w:uiPriority w:val="0"/>
    <w:rPr>
      <w:rFonts w:ascii="Times New Roman" w:hAnsi="Times New Roman" w:eastAsia="MS Mincho"/>
      <w:lang w:val="en-GB" w:eastAsia="en-US"/>
    </w:rPr>
  </w:style>
  <w:style w:type="paragraph" w:customStyle="1" w:styleId="155">
    <w:name w:val="Default"/>
    <w:qFormat/>
    <w:uiPriority w:val="0"/>
    <w:pPr>
      <w:autoSpaceDE w:val="0"/>
      <w:autoSpaceDN w:val="0"/>
      <w:adjustRightInd w:val="0"/>
    </w:pPr>
    <w:rPr>
      <w:rFonts w:ascii="Times New Roman" w:hAnsi="Times New Roman" w:eastAsia="MS Mincho" w:cs="Times New Roman"/>
      <w:color w:val="000000"/>
      <w:sz w:val="24"/>
      <w:szCs w:val="24"/>
      <w:lang w:val="en-US" w:eastAsia="ja-JP" w:bidi="ar-SA"/>
    </w:rPr>
  </w:style>
  <w:style w:type="character" w:customStyle="1" w:styleId="156">
    <w:name w:val="_tgc"/>
    <w:qFormat/>
    <w:uiPriority w:val="0"/>
  </w:style>
  <w:style w:type="character" w:customStyle="1" w:styleId="157">
    <w:name w:val="_d8e"/>
    <w:qFormat/>
    <w:uiPriority w:val="0"/>
  </w:style>
  <w:style w:type="character" w:customStyle="1" w:styleId="158">
    <w:name w:val="Heading Car"/>
    <w:link w:val="150"/>
    <w:qFormat/>
    <w:uiPriority w:val="0"/>
    <w:rPr>
      <w:rFonts w:ascii="Arial" w:hAnsi="Arial" w:eastAsia="MS Mincho"/>
      <w:b/>
      <w:sz w:val="22"/>
      <w:lang w:val="en-GB" w:eastAsia="en-US"/>
    </w:rPr>
  </w:style>
  <w:style w:type="character" w:customStyle="1" w:styleId="159">
    <w:name w:val="Titre 4 Car"/>
    <w:basedOn w:val="60"/>
    <w:link w:val="5"/>
    <w:qFormat/>
    <w:uiPriority w:val="0"/>
    <w:rPr>
      <w:rFonts w:ascii="Arial" w:hAnsi="Arial"/>
      <w:sz w:val="24"/>
      <w:lang w:val="en-GB" w:eastAsia="en-US"/>
    </w:rPr>
  </w:style>
  <w:style w:type="character" w:customStyle="1" w:styleId="160">
    <w:name w:val="Unresolved Mention"/>
    <w:basedOn w:val="60"/>
    <w:semiHidden/>
    <w:unhideWhenUsed/>
    <w:qFormat/>
    <w:uiPriority w:val="99"/>
    <w:rPr>
      <w:color w:val="605E5C"/>
      <w:shd w:val="clear" w:color="auto" w:fill="E1DFDD"/>
    </w:rPr>
  </w:style>
  <w:style w:type="table" w:customStyle="1" w:styleId="161">
    <w:name w:val="Grid Table 5 Dark"/>
    <w:basedOn w:val="5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microsoft.com/office/2006/relationships/keyMapCustomizations" Target="customizations.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3" ma:contentTypeDescription="Create a new document." ma:contentTypeScope="" ma:versionID="559aef62f17770e141396177a96f5251">
  <xsd:schema xmlns:xsd="http://www.w3.org/2001/XMLSchema" xmlns:xs="http://www.w3.org/2001/XMLSchema" xmlns:p="http://schemas.microsoft.com/office/2006/metadata/properties" xmlns:ns3="ba37140e-f4c5-4a6c-a9b4-20a691ce6c8a" xmlns:ns4="cc9c437c-ae0c-4066-8d90-a0f7de786127" targetNamespace="http://schemas.microsoft.com/office/2006/metadata/properties" ma:root="true" ma:fieldsID="94100915555df08bee1b0f1df0c5081e" ns3:_="" ns4:_="">
    <xsd:import namespace="ba37140e-f4c5-4a6c-a9b4-20a691ce6c8a"/>
    <xsd:import namespace="cc9c437c-ae0c-4066-8d90-a0f7de7861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591566-9234-4E92-95B0-FE851159BD3E}">
  <ds:schemaRefs/>
</ds:datastoreItem>
</file>

<file path=customXml/itemProps2.xml><?xml version="1.0" encoding="utf-8"?>
<ds:datastoreItem xmlns:ds="http://schemas.openxmlformats.org/officeDocument/2006/customXml" ds:itemID="{4FB92593-2619-4946-817A-901E49B6C6F1}">
  <ds:schemaRefs/>
</ds:datastoreItem>
</file>

<file path=customXml/itemProps3.xml><?xml version="1.0" encoding="utf-8"?>
<ds:datastoreItem xmlns:ds="http://schemas.openxmlformats.org/officeDocument/2006/customXml" ds:itemID="{B40FFE24-6470-4AB1-BEC1-9AF99EE9D6CF}">
  <ds:schemaRefs/>
</ds:datastoreItem>
</file>

<file path=customXml/itemProps4.xml><?xml version="1.0" encoding="utf-8"?>
<ds:datastoreItem xmlns:ds="http://schemas.openxmlformats.org/officeDocument/2006/customXml" ds:itemID="{C478531C-6DA4-41F1-9F83-0CC6C8507927}">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Company>3GPP Support Team</Company>
  <Pages>4</Pages>
  <Words>850</Words>
  <Characters>4680</Characters>
  <Lines>39</Lines>
  <Paragraphs>11</Paragraphs>
  <TotalTime>26</TotalTime>
  <ScaleCrop>false</ScaleCrop>
  <LinksUpToDate>false</LinksUpToDate>
  <CharactersWithSpaces>5519</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2024-03-26T16:44:00Z</dcterms:created>
  <dc:creator>Michael Sanders, John M Meredith</dc:creator>
  <cp:lastModifiedBy>xujiayi</cp:lastModifiedBy>
  <cp:lastPrinted>2411-12-31T07:59:00Z</cp:lastPrinted>
  <dcterms:modified xsi:type="dcterms:W3CDTF">2024-04-10T04:20:56Z</dcterms:modified>
  <dc:title>MTG_TITLE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107</vt:lpwstr>
  </property>
  <property fmtid="{D5CDD505-2E9C-101B-9397-08002B2CF9AE}" pid="4" name="Location">
    <vt:lpwstr>Wroclaw</vt:lpwstr>
  </property>
  <property fmtid="{D5CDD505-2E9C-101B-9397-08002B2CF9AE}" pid="5" name="Country">
    <vt:lpwstr>Poland</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26.348</vt:lpwstr>
  </property>
  <property fmtid="{D5CDD505-2E9C-101B-9397-08002B2CF9AE}" pid="10" name="Cr#">
    <vt:lpwstr>&lt;CR#&gt;</vt:lpwstr>
  </property>
  <property fmtid="{D5CDD505-2E9C-101B-9397-08002B2CF9AE}" pid="11" name="Revision">
    <vt:lpwstr>-</vt:lpwstr>
  </property>
  <property fmtid="{D5CDD505-2E9C-101B-9397-08002B2CF9AE}" pid="12" name="Version">
    <vt:lpwstr>16.2.0</vt:lpwstr>
  </property>
  <property fmtid="{D5CDD505-2E9C-101B-9397-08002B2CF9AE}" pid="13" name="SourceIfWg">
    <vt:lpwstr>ENENSYS</vt:lpwstr>
  </property>
  <property fmtid="{D5CDD505-2E9C-101B-9397-08002B2CF9AE}" pid="14" name="SourceIfTsg">
    <vt:lpwstr>SA4</vt:lpwstr>
  </property>
  <property fmtid="{D5CDD505-2E9C-101B-9397-08002B2CF9AE}" pid="15" name="RelatedWis">
    <vt:lpwstr>DAHOE</vt:lpwstr>
  </property>
  <property fmtid="{D5CDD505-2E9C-101B-9397-08002B2CF9AE}" pid="16" name="Cat">
    <vt:lpwstr>B</vt:lpwstr>
  </property>
  <property fmtid="{D5CDD505-2E9C-101B-9397-08002B2CF9AE}" pid="17" name="ResDate">
    <vt:lpwstr>&lt;Res_date&gt;</vt:lpwstr>
  </property>
  <property fmtid="{D5CDD505-2E9C-101B-9397-08002B2CF9AE}" pid="18" name="Release">
    <vt:lpwstr>16</vt:lpwstr>
  </property>
  <property fmtid="{D5CDD505-2E9C-101B-9397-08002B2CF9AE}" pid="19" name="CrTitle">
    <vt:lpwstr>&lt;Title&gt;</vt:lpwstr>
  </property>
  <property fmtid="{D5CDD505-2E9C-101B-9397-08002B2CF9AE}" pid="20" name="MtgTitle">
    <vt:lpwstr> </vt:lpwstr>
  </property>
  <property fmtid="{D5CDD505-2E9C-101B-9397-08002B2CF9AE}" pid="21" name="ContentTypeId">
    <vt:lpwstr>0x010100EB28163D68FE8E4D9361964FDD814FC4</vt:lpwstr>
  </property>
  <property fmtid="{D5CDD505-2E9C-101B-9397-08002B2CF9AE}" pid="22" name="KSOProductBuildVer">
    <vt:lpwstr>2052-11.8.2.12085</vt:lpwstr>
  </property>
  <property fmtid="{D5CDD505-2E9C-101B-9397-08002B2CF9AE}" pid="23" name="ICV">
    <vt:lpwstr>424996F006E54DC1BCC49A77DE14DF98</vt:lpwstr>
  </property>
</Properties>
</file>