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3F7F1F5" w14:textId="77777777" w:rsidTr="00A52EFD">
        <w:tc>
          <w:tcPr>
            <w:tcW w:w="10423" w:type="dxa"/>
            <w:gridSpan w:val="2"/>
            <w:shd w:val="clear" w:color="auto" w:fill="auto"/>
          </w:tcPr>
          <w:p w14:paraId="5B2BA223" w14:textId="4EAD27F8" w:rsidR="004F0988" w:rsidRPr="00053001" w:rsidRDefault="004F0988" w:rsidP="00133525">
            <w:pPr>
              <w:pStyle w:val="ZA"/>
              <w:framePr w:w="0" w:hRule="auto" w:wrap="auto" w:vAnchor="margin" w:hAnchor="text" w:yAlign="inline"/>
            </w:pPr>
            <w:bookmarkStart w:id="0" w:name="page1"/>
            <w:r w:rsidRPr="00053001">
              <w:rPr>
                <w:sz w:val="64"/>
              </w:rPr>
              <w:t xml:space="preserve">3GPP </w:t>
            </w:r>
            <w:bookmarkStart w:id="1" w:name="specType1"/>
            <w:r w:rsidR="0063543D" w:rsidRPr="00053001">
              <w:rPr>
                <w:sz w:val="64"/>
              </w:rPr>
              <w:t>TR</w:t>
            </w:r>
            <w:bookmarkEnd w:id="1"/>
            <w:r w:rsidRPr="00053001">
              <w:rPr>
                <w:sz w:val="64"/>
              </w:rPr>
              <w:t xml:space="preserve"> </w:t>
            </w:r>
            <w:bookmarkStart w:id="2" w:name="specNumber"/>
            <w:r w:rsidR="00053001" w:rsidRPr="00053001">
              <w:rPr>
                <w:sz w:val="64"/>
              </w:rPr>
              <w:t>26</w:t>
            </w:r>
            <w:r w:rsidRPr="00053001">
              <w:rPr>
                <w:sz w:val="64"/>
              </w:rPr>
              <w:t>.</w:t>
            </w:r>
            <w:bookmarkEnd w:id="2"/>
            <w:r w:rsidR="00AA3115">
              <w:rPr>
                <w:sz w:val="64"/>
              </w:rPr>
              <w:t>927</w:t>
            </w:r>
            <w:r w:rsidRPr="00053001">
              <w:rPr>
                <w:sz w:val="64"/>
              </w:rPr>
              <w:t xml:space="preserve"> </w:t>
            </w:r>
            <w:r w:rsidRPr="00053001">
              <w:t>V</w:t>
            </w:r>
            <w:bookmarkStart w:id="3" w:name="specVersion"/>
            <w:r w:rsidR="00053001" w:rsidRPr="00053001">
              <w:t>0</w:t>
            </w:r>
            <w:r w:rsidRPr="00053001">
              <w:t>.</w:t>
            </w:r>
            <w:ins w:id="4" w:author="Teniou Gilles" w:date="2024-04-10T20:28:00Z">
              <w:r w:rsidR="00BD3238">
                <w:t>7</w:t>
              </w:r>
            </w:ins>
            <w:del w:id="5" w:author="Teniou Gilles" w:date="2024-04-10T20:28:00Z">
              <w:r w:rsidR="00473A1B" w:rsidDel="00BD3238">
                <w:delText>6</w:delText>
              </w:r>
            </w:del>
            <w:r w:rsidRPr="00053001">
              <w:t>.</w:t>
            </w:r>
            <w:bookmarkEnd w:id="3"/>
            <w:r w:rsidR="00167B61">
              <w:t>0</w:t>
            </w:r>
            <w:r w:rsidRPr="00053001">
              <w:t xml:space="preserve"> </w:t>
            </w:r>
            <w:r w:rsidRPr="00053001">
              <w:rPr>
                <w:sz w:val="32"/>
              </w:rPr>
              <w:t>(</w:t>
            </w:r>
            <w:bookmarkStart w:id="6" w:name="issueDate"/>
            <w:r w:rsidR="009D736C" w:rsidRPr="00053001">
              <w:rPr>
                <w:sz w:val="32"/>
              </w:rPr>
              <w:t>202</w:t>
            </w:r>
            <w:r w:rsidR="00473A1B">
              <w:rPr>
                <w:sz w:val="32"/>
              </w:rPr>
              <w:t>4</w:t>
            </w:r>
            <w:r w:rsidRPr="00053001">
              <w:rPr>
                <w:sz w:val="32"/>
              </w:rPr>
              <w:t>-</w:t>
            </w:r>
            <w:bookmarkEnd w:id="6"/>
            <w:r w:rsidR="00473A1B">
              <w:rPr>
                <w:sz w:val="32"/>
              </w:rPr>
              <w:t>0</w:t>
            </w:r>
            <w:ins w:id="7" w:author="Teniou Gilles" w:date="2024-04-10T20:28:00Z">
              <w:r w:rsidR="00BD3238">
                <w:rPr>
                  <w:sz w:val="32"/>
                </w:rPr>
                <w:t>4</w:t>
              </w:r>
            </w:ins>
            <w:del w:id="8" w:author="Teniou Gilles" w:date="2024-04-10T20:28:00Z">
              <w:r w:rsidR="00973D91" w:rsidDel="00BD3238">
                <w:rPr>
                  <w:sz w:val="32"/>
                </w:rPr>
                <w:delText>1</w:delText>
              </w:r>
            </w:del>
            <w:r w:rsidRPr="00053001">
              <w:rPr>
                <w:sz w:val="32"/>
              </w:rPr>
              <w:t>)</w:t>
            </w:r>
          </w:p>
        </w:tc>
      </w:tr>
      <w:tr w:rsidR="004F0988" w14:paraId="7D53853D" w14:textId="77777777" w:rsidTr="00A52EFD">
        <w:trPr>
          <w:trHeight w:hRule="exact" w:val="1134"/>
        </w:trPr>
        <w:tc>
          <w:tcPr>
            <w:tcW w:w="10423" w:type="dxa"/>
            <w:gridSpan w:val="2"/>
            <w:shd w:val="clear" w:color="auto" w:fill="auto"/>
          </w:tcPr>
          <w:p w14:paraId="4A0A044B" w14:textId="77777777" w:rsidR="00BA4B8D" w:rsidRDefault="004F0988" w:rsidP="00053001">
            <w:pPr>
              <w:pStyle w:val="ZB"/>
              <w:framePr w:w="0" w:hRule="auto" w:wrap="auto" w:vAnchor="margin" w:hAnchor="text" w:yAlign="inline"/>
            </w:pPr>
            <w:r w:rsidRPr="004D3578">
              <w:t xml:space="preserve">Technical </w:t>
            </w:r>
            <w:bookmarkStart w:id="9" w:name="spectype2"/>
            <w:r w:rsidR="00D57972" w:rsidRPr="00053001">
              <w:t>Report</w:t>
            </w:r>
            <w:bookmarkEnd w:id="9"/>
          </w:p>
        </w:tc>
      </w:tr>
      <w:tr w:rsidR="004F0988" w14:paraId="1BEFB036" w14:textId="77777777" w:rsidTr="00A52EFD">
        <w:trPr>
          <w:trHeight w:hRule="exact" w:val="3686"/>
        </w:trPr>
        <w:tc>
          <w:tcPr>
            <w:tcW w:w="10423" w:type="dxa"/>
            <w:gridSpan w:val="2"/>
            <w:shd w:val="clear" w:color="auto" w:fill="auto"/>
          </w:tcPr>
          <w:p w14:paraId="082B66C1" w14:textId="77777777" w:rsidR="004F0988" w:rsidRPr="005D3268" w:rsidRDefault="004F0988" w:rsidP="00133525">
            <w:pPr>
              <w:pStyle w:val="ZT"/>
              <w:framePr w:wrap="auto" w:hAnchor="text" w:yAlign="inline"/>
            </w:pPr>
            <w:r w:rsidRPr="005D3268">
              <w:t>3rd Generation Partnership Project;</w:t>
            </w:r>
          </w:p>
          <w:p w14:paraId="0411BBAE" w14:textId="7B369EF1" w:rsidR="004F0988" w:rsidRPr="005D3268" w:rsidRDefault="004F0988" w:rsidP="00133525">
            <w:pPr>
              <w:pStyle w:val="ZT"/>
              <w:framePr w:wrap="auto" w:hAnchor="text" w:yAlign="inline"/>
            </w:pPr>
            <w:r w:rsidRPr="005D3268">
              <w:t xml:space="preserve">Technical Specification Group </w:t>
            </w:r>
            <w:bookmarkStart w:id="10" w:name="specTitle"/>
            <w:r w:rsidR="00BA7EB6" w:rsidRPr="00404C3D">
              <w:t>Services and System Aspects</w:t>
            </w:r>
            <w:r w:rsidRPr="005D3268">
              <w:t>;</w:t>
            </w:r>
          </w:p>
          <w:p w14:paraId="3759B337" w14:textId="4B18B550" w:rsidR="004F0988" w:rsidRPr="005D3268" w:rsidRDefault="00BA7EB6" w:rsidP="005D3268">
            <w:pPr>
              <w:pStyle w:val="ZT"/>
              <w:framePr w:wrap="auto" w:hAnchor="text" w:yAlign="inline"/>
            </w:pPr>
            <w:r>
              <w:t xml:space="preserve">Study on </w:t>
            </w:r>
            <w:r w:rsidR="00053001" w:rsidRPr="005D3268">
              <w:t>Artificial Intelligence and Machine Learning in 5G media services</w:t>
            </w:r>
            <w:bookmarkEnd w:id="10"/>
            <w:r w:rsidR="005D3268" w:rsidRPr="005D3268">
              <w:t>;</w:t>
            </w:r>
          </w:p>
          <w:p w14:paraId="073D16E2" w14:textId="77777777" w:rsidR="004F0988" w:rsidRDefault="004F0988" w:rsidP="00133525">
            <w:pPr>
              <w:pStyle w:val="ZT"/>
              <w:framePr w:wrap="auto" w:hAnchor="text" w:yAlign="inline"/>
            </w:pPr>
            <w:r w:rsidRPr="005D3268">
              <w:t>(</w:t>
            </w:r>
            <w:r w:rsidRPr="005D3268">
              <w:rPr>
                <w:rStyle w:val="ZGSM"/>
              </w:rPr>
              <w:t xml:space="preserve">Release </w:t>
            </w:r>
            <w:bookmarkStart w:id="11" w:name="specRelease"/>
            <w:r w:rsidRPr="005D3268">
              <w:rPr>
                <w:rStyle w:val="ZGSM"/>
              </w:rPr>
              <w:t>1</w:t>
            </w:r>
            <w:r w:rsidR="00D82E6F" w:rsidRPr="005D3268">
              <w:rPr>
                <w:rStyle w:val="ZGSM"/>
              </w:rPr>
              <w:t>8</w:t>
            </w:r>
            <w:bookmarkEnd w:id="11"/>
            <w:r w:rsidRPr="005D3268">
              <w:t>)</w:t>
            </w:r>
          </w:p>
          <w:p w14:paraId="4DA37DAB" w14:textId="77777777" w:rsidR="00A52EFD" w:rsidRPr="00A52EFD" w:rsidRDefault="00A52EFD" w:rsidP="00A52EFD"/>
          <w:p w14:paraId="1418F159" w14:textId="77777777" w:rsidR="00A52EFD" w:rsidRPr="00A52EFD" w:rsidRDefault="00A52EFD" w:rsidP="00A52EFD">
            <w:pPr>
              <w:tabs>
                <w:tab w:val="left" w:pos="2973"/>
              </w:tabs>
            </w:pPr>
            <w:r>
              <w:tab/>
            </w:r>
          </w:p>
        </w:tc>
      </w:tr>
      <w:tr w:rsidR="00BF128E" w14:paraId="3DF80156" w14:textId="77777777" w:rsidTr="00A52EFD">
        <w:tc>
          <w:tcPr>
            <w:tcW w:w="10423" w:type="dxa"/>
            <w:gridSpan w:val="2"/>
            <w:shd w:val="clear" w:color="auto" w:fill="auto"/>
          </w:tcPr>
          <w:p w14:paraId="5547C907"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C073014" w14:textId="77777777" w:rsidTr="00A52EFD">
        <w:trPr>
          <w:trHeight w:hRule="exact" w:val="1531"/>
        </w:trPr>
        <w:tc>
          <w:tcPr>
            <w:tcW w:w="4883" w:type="dxa"/>
            <w:shd w:val="clear" w:color="auto" w:fill="auto"/>
          </w:tcPr>
          <w:p w14:paraId="6E581A61" w14:textId="77777777" w:rsidR="00D82E6F" w:rsidRDefault="002730E1" w:rsidP="00D82E6F">
            <w:pPr>
              <w:rPr>
                <w:i/>
              </w:rPr>
            </w:pPr>
            <w:r>
              <w:rPr>
                <w:i/>
                <w:noProof/>
              </w:rPr>
              <w:drawing>
                <wp:inline distT="0" distB="0" distL="0" distR="0" wp14:anchorId="0F42681F" wp14:editId="01A13605">
                  <wp:extent cx="1287145" cy="7956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87145" cy="795655"/>
                          </a:xfrm>
                          <a:prstGeom prst="rect">
                            <a:avLst/>
                          </a:prstGeom>
                          <a:noFill/>
                          <a:ln>
                            <a:noFill/>
                          </a:ln>
                        </pic:spPr>
                      </pic:pic>
                    </a:graphicData>
                  </a:graphic>
                </wp:inline>
              </w:drawing>
            </w:r>
          </w:p>
        </w:tc>
        <w:tc>
          <w:tcPr>
            <w:tcW w:w="5540" w:type="dxa"/>
            <w:shd w:val="clear" w:color="auto" w:fill="auto"/>
          </w:tcPr>
          <w:p w14:paraId="44F8E8C9" w14:textId="77777777" w:rsidR="00D82E6F" w:rsidRDefault="002730E1" w:rsidP="00D82E6F">
            <w:pPr>
              <w:jc w:val="right"/>
            </w:pPr>
            <w:r>
              <w:rPr>
                <w:noProof/>
              </w:rPr>
              <w:drawing>
                <wp:inline distT="0" distB="0" distL="0" distR="0" wp14:anchorId="20A21F9B" wp14:editId="06A34339">
                  <wp:extent cx="1617345" cy="94805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7345" cy="948055"/>
                          </a:xfrm>
                          <a:prstGeom prst="rect">
                            <a:avLst/>
                          </a:prstGeom>
                          <a:noFill/>
                          <a:ln>
                            <a:noFill/>
                          </a:ln>
                        </pic:spPr>
                      </pic:pic>
                    </a:graphicData>
                  </a:graphic>
                </wp:inline>
              </w:drawing>
            </w:r>
          </w:p>
        </w:tc>
      </w:tr>
      <w:bookmarkEnd w:id="0"/>
    </w:tbl>
    <w:p w14:paraId="5ACC2690" w14:textId="77777777" w:rsidR="00A52EFD" w:rsidRPr="00235394" w:rsidRDefault="00A52EFD" w:rsidP="00A52EFD">
      <w:pPr>
        <w:pStyle w:val="ZV"/>
        <w:framePr w:wrap="notBeside"/>
      </w:pPr>
    </w:p>
    <w:p w14:paraId="64F03E19" w14:textId="77777777" w:rsidR="00A52EFD" w:rsidRPr="00235394" w:rsidRDefault="00A52EFD" w:rsidP="00A52EFD">
      <w:pPr>
        <w:framePr w:h="1636" w:hRule="exact" w:wrap="notBeside" w:vAnchor="page" w:hAnchor="margin" w:y="15121"/>
        <w:rPr>
          <w:sz w:val="16"/>
        </w:rPr>
      </w:pPr>
      <w:r w:rsidRPr="00235394">
        <w:rPr>
          <w:sz w:val="16"/>
        </w:rPr>
        <w:t>The present document has been developed within the 3</w:t>
      </w:r>
      <w:r>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This Report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Specifications and Reports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F8B327A" w14:textId="77777777" w:rsidR="00080512" w:rsidRPr="004D3578" w:rsidRDefault="00080512">
      <w:pPr>
        <w:sectPr w:rsidR="00080512" w:rsidRPr="004D3578" w:rsidSect="00160A69">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BC205B6" w14:textId="77777777" w:rsidTr="00133525">
        <w:trPr>
          <w:trHeight w:hRule="exact" w:val="5670"/>
        </w:trPr>
        <w:tc>
          <w:tcPr>
            <w:tcW w:w="10423" w:type="dxa"/>
            <w:shd w:val="clear" w:color="auto" w:fill="auto"/>
          </w:tcPr>
          <w:p w14:paraId="4A1C53A7" w14:textId="77777777" w:rsidR="00E16509" w:rsidRDefault="00E16509" w:rsidP="00E16509">
            <w:pPr>
              <w:pStyle w:val="Guidance"/>
            </w:pPr>
            <w:bookmarkStart w:id="12" w:name="page2"/>
          </w:p>
        </w:tc>
      </w:tr>
      <w:tr w:rsidR="00E16509" w14:paraId="3176F675" w14:textId="77777777" w:rsidTr="00C074DD">
        <w:trPr>
          <w:trHeight w:hRule="exact" w:val="5387"/>
        </w:trPr>
        <w:tc>
          <w:tcPr>
            <w:tcW w:w="10423" w:type="dxa"/>
            <w:shd w:val="clear" w:color="auto" w:fill="auto"/>
          </w:tcPr>
          <w:p w14:paraId="1D61DB01"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4E1B7E91" w14:textId="77777777" w:rsidR="00E16509" w:rsidRPr="004D3578" w:rsidRDefault="00E16509" w:rsidP="00133525">
            <w:pPr>
              <w:pStyle w:val="FP"/>
              <w:pBdr>
                <w:bottom w:val="single" w:sz="6" w:space="1" w:color="auto"/>
              </w:pBdr>
              <w:ind w:left="2835" w:right="2835"/>
              <w:jc w:val="center"/>
            </w:pPr>
            <w:r w:rsidRPr="004D3578">
              <w:t>Postal address</w:t>
            </w:r>
          </w:p>
          <w:p w14:paraId="0FD36C47" w14:textId="77777777" w:rsidR="00E16509" w:rsidRPr="00133525" w:rsidRDefault="00E16509" w:rsidP="00133525">
            <w:pPr>
              <w:pStyle w:val="FP"/>
              <w:ind w:left="2835" w:right="2835"/>
              <w:jc w:val="center"/>
              <w:rPr>
                <w:rFonts w:ascii="Arial" w:hAnsi="Arial"/>
                <w:sz w:val="18"/>
              </w:rPr>
            </w:pPr>
          </w:p>
          <w:p w14:paraId="3CED8CFA"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0461A9B"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1C77603D"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2AB3B2E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AE3B06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BF3EAE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7787D804" w14:textId="77777777" w:rsidR="00E16509" w:rsidRDefault="00E16509" w:rsidP="00133525"/>
        </w:tc>
      </w:tr>
      <w:tr w:rsidR="00E16509" w14:paraId="138B2A56" w14:textId="77777777" w:rsidTr="00C074DD">
        <w:tc>
          <w:tcPr>
            <w:tcW w:w="10423" w:type="dxa"/>
            <w:shd w:val="clear" w:color="auto" w:fill="auto"/>
            <w:vAlign w:val="bottom"/>
          </w:tcPr>
          <w:p w14:paraId="3BD9BAA6"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ADA4B7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38E1A48" w14:textId="77777777" w:rsidR="00E16509" w:rsidRPr="004D3578" w:rsidRDefault="00E16509" w:rsidP="00133525">
            <w:pPr>
              <w:pStyle w:val="FP"/>
              <w:jc w:val="center"/>
              <w:rPr>
                <w:noProof/>
              </w:rPr>
            </w:pPr>
          </w:p>
          <w:p w14:paraId="4D92EDE8" w14:textId="0D253DF9" w:rsidR="00E16509" w:rsidRPr="00133525" w:rsidRDefault="00E16509" w:rsidP="00133525">
            <w:pPr>
              <w:pStyle w:val="FP"/>
              <w:jc w:val="center"/>
              <w:rPr>
                <w:noProof/>
                <w:sz w:val="18"/>
              </w:rPr>
            </w:pPr>
            <w:r w:rsidRPr="00133525">
              <w:rPr>
                <w:noProof/>
                <w:sz w:val="18"/>
              </w:rPr>
              <w:t xml:space="preserve">© </w:t>
            </w:r>
            <w:bookmarkStart w:id="15" w:name="copyrightDate"/>
            <w:r w:rsidRPr="0036032C">
              <w:rPr>
                <w:noProof/>
                <w:sz w:val="18"/>
              </w:rPr>
              <w:t>2</w:t>
            </w:r>
            <w:r w:rsidR="008E2D68" w:rsidRPr="0036032C">
              <w:rPr>
                <w:noProof/>
                <w:sz w:val="18"/>
              </w:rPr>
              <w:t>02</w:t>
            </w:r>
            <w:bookmarkEnd w:id="15"/>
            <w:r w:rsidR="0036032C" w:rsidRPr="0036032C">
              <w:rPr>
                <w:noProof/>
                <w:sz w:val="18"/>
              </w:rPr>
              <w:t>3</w:t>
            </w:r>
            <w:r w:rsidRPr="0036032C">
              <w:rPr>
                <w:noProof/>
                <w:sz w:val="18"/>
              </w:rPr>
              <w:t>,</w:t>
            </w:r>
            <w:r w:rsidRPr="00133525">
              <w:rPr>
                <w:noProof/>
                <w:sz w:val="18"/>
              </w:rPr>
              <w:t xml:space="preserve"> 3GPP Organizational Partners (ARIB, ATIS, CCSA, ETSI, TSDSI, TTA, TTC).</w:t>
            </w:r>
            <w:bookmarkStart w:id="16" w:name="copyrightaddon"/>
            <w:bookmarkEnd w:id="16"/>
          </w:p>
          <w:p w14:paraId="18BDCE80" w14:textId="77777777" w:rsidR="00E16509" w:rsidRPr="00133525" w:rsidRDefault="00E16509" w:rsidP="00133525">
            <w:pPr>
              <w:pStyle w:val="FP"/>
              <w:jc w:val="center"/>
              <w:rPr>
                <w:noProof/>
                <w:sz w:val="18"/>
              </w:rPr>
            </w:pPr>
            <w:r w:rsidRPr="00133525">
              <w:rPr>
                <w:noProof/>
                <w:sz w:val="18"/>
              </w:rPr>
              <w:t>All rights reserved.</w:t>
            </w:r>
          </w:p>
          <w:p w14:paraId="44A7C995" w14:textId="77777777" w:rsidR="00E16509" w:rsidRPr="00133525" w:rsidRDefault="00E16509" w:rsidP="00E16509">
            <w:pPr>
              <w:pStyle w:val="FP"/>
              <w:rPr>
                <w:noProof/>
                <w:sz w:val="18"/>
              </w:rPr>
            </w:pPr>
          </w:p>
          <w:p w14:paraId="73ED451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7080C67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74AC32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A2CCB97" w14:textId="77777777" w:rsidR="00E16509" w:rsidRDefault="00E16509" w:rsidP="00133525"/>
        </w:tc>
      </w:tr>
      <w:bookmarkEnd w:id="12"/>
    </w:tbl>
    <w:p w14:paraId="5CE3EDD9" w14:textId="77777777" w:rsidR="00080512" w:rsidRPr="004D3578" w:rsidRDefault="00080512">
      <w:pPr>
        <w:pStyle w:val="TT"/>
      </w:pPr>
      <w:r w:rsidRPr="004D3578">
        <w:br w:type="page"/>
      </w:r>
      <w:bookmarkStart w:id="17" w:name="tableOfContents"/>
      <w:bookmarkEnd w:id="17"/>
      <w:r w:rsidRPr="004D3578">
        <w:lastRenderedPageBreak/>
        <w:t>Contents</w:t>
      </w:r>
    </w:p>
    <w:p w14:paraId="7CFE8E7E" w14:textId="6140A29A" w:rsidR="00BD3238" w:rsidRPr="00BD3238" w:rsidRDefault="004D3578">
      <w:pPr>
        <w:pStyle w:val="TM1"/>
        <w:rPr>
          <w:ins w:id="18" w:author="Teniou Gilles" w:date="2024-04-10T20:29:00Z"/>
          <w:rFonts w:asciiTheme="minorHAnsi" w:eastAsiaTheme="minorEastAsia" w:hAnsiTheme="minorHAnsi" w:cstheme="minorBidi"/>
          <w:noProof/>
          <w:kern w:val="2"/>
          <w:sz w:val="24"/>
          <w:szCs w:val="24"/>
          <w:lang w:val="en-US" w:eastAsia="fr-FR"/>
          <w14:ligatures w14:val="standardContextual"/>
          <w:rPrChange w:id="19" w:author="Teniou Gilles" w:date="2024-04-10T20:29:00Z">
            <w:rPr>
              <w:ins w:id="2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r w:rsidRPr="004D3578">
        <w:fldChar w:fldCharType="begin"/>
      </w:r>
      <w:r w:rsidRPr="004D3578">
        <w:instrText xml:space="preserve"> TOC \o "1-9" </w:instrText>
      </w:r>
      <w:r w:rsidRPr="004D3578">
        <w:fldChar w:fldCharType="separate"/>
      </w:r>
      <w:ins w:id="21" w:author="Teniou Gilles" w:date="2024-04-10T20:29:00Z">
        <w:r w:rsidR="00BD3238">
          <w:rPr>
            <w:noProof/>
          </w:rPr>
          <w:t>Foreword</w:t>
        </w:r>
        <w:r w:rsidR="00BD3238">
          <w:rPr>
            <w:noProof/>
          </w:rPr>
          <w:tab/>
        </w:r>
        <w:r w:rsidR="00BD3238">
          <w:rPr>
            <w:noProof/>
          </w:rPr>
          <w:fldChar w:fldCharType="begin"/>
        </w:r>
        <w:r w:rsidR="00BD3238">
          <w:rPr>
            <w:noProof/>
          </w:rPr>
          <w:instrText xml:space="preserve"> PAGEREF _Toc163673365 \h </w:instrText>
        </w:r>
        <w:r w:rsidR="00BD3238">
          <w:rPr>
            <w:noProof/>
          </w:rPr>
        </w:r>
      </w:ins>
      <w:r w:rsidR="00BD3238">
        <w:rPr>
          <w:noProof/>
        </w:rPr>
        <w:fldChar w:fldCharType="separate"/>
      </w:r>
      <w:ins w:id="22" w:author="Teniou Gilles" w:date="2024-04-10T20:29:00Z">
        <w:r w:rsidR="00BD3238">
          <w:rPr>
            <w:noProof/>
          </w:rPr>
          <w:t>6</w:t>
        </w:r>
        <w:r w:rsidR="00BD3238">
          <w:rPr>
            <w:noProof/>
          </w:rPr>
          <w:fldChar w:fldCharType="end"/>
        </w:r>
      </w:ins>
    </w:p>
    <w:p w14:paraId="4CAD7BCC" w14:textId="64880438" w:rsidR="00BD3238" w:rsidRPr="00BD3238" w:rsidRDefault="00BD3238">
      <w:pPr>
        <w:pStyle w:val="TM1"/>
        <w:rPr>
          <w:ins w:id="23" w:author="Teniou Gilles" w:date="2024-04-10T20:29:00Z"/>
          <w:rFonts w:asciiTheme="minorHAnsi" w:eastAsiaTheme="minorEastAsia" w:hAnsiTheme="minorHAnsi" w:cstheme="minorBidi"/>
          <w:noProof/>
          <w:kern w:val="2"/>
          <w:sz w:val="24"/>
          <w:szCs w:val="24"/>
          <w:lang w:val="en-US" w:eastAsia="fr-FR"/>
          <w14:ligatures w14:val="standardContextual"/>
          <w:rPrChange w:id="24" w:author="Teniou Gilles" w:date="2024-04-10T20:29:00Z">
            <w:rPr>
              <w:ins w:id="25"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6" w:author="Teniou Gilles" w:date="2024-04-10T20:29:00Z">
        <w:r>
          <w:rPr>
            <w:noProof/>
          </w:rPr>
          <w:t>Introduction</w:t>
        </w:r>
        <w:r>
          <w:rPr>
            <w:noProof/>
          </w:rPr>
          <w:tab/>
        </w:r>
        <w:r>
          <w:rPr>
            <w:noProof/>
          </w:rPr>
          <w:fldChar w:fldCharType="begin"/>
        </w:r>
        <w:r>
          <w:rPr>
            <w:noProof/>
          </w:rPr>
          <w:instrText xml:space="preserve"> PAGEREF _Toc163673366 \h </w:instrText>
        </w:r>
        <w:r>
          <w:rPr>
            <w:noProof/>
          </w:rPr>
        </w:r>
      </w:ins>
      <w:r>
        <w:rPr>
          <w:noProof/>
        </w:rPr>
        <w:fldChar w:fldCharType="separate"/>
      </w:r>
      <w:ins w:id="27" w:author="Teniou Gilles" w:date="2024-04-10T20:29:00Z">
        <w:r>
          <w:rPr>
            <w:noProof/>
          </w:rPr>
          <w:t>7</w:t>
        </w:r>
        <w:r>
          <w:rPr>
            <w:noProof/>
          </w:rPr>
          <w:fldChar w:fldCharType="end"/>
        </w:r>
      </w:ins>
    </w:p>
    <w:p w14:paraId="36731D0C" w14:textId="3F34DD66" w:rsidR="00BD3238" w:rsidRPr="00BD3238" w:rsidRDefault="00BD3238">
      <w:pPr>
        <w:pStyle w:val="TM1"/>
        <w:rPr>
          <w:ins w:id="28" w:author="Teniou Gilles" w:date="2024-04-10T20:29:00Z"/>
          <w:rFonts w:asciiTheme="minorHAnsi" w:eastAsiaTheme="minorEastAsia" w:hAnsiTheme="minorHAnsi" w:cstheme="minorBidi"/>
          <w:noProof/>
          <w:kern w:val="2"/>
          <w:sz w:val="24"/>
          <w:szCs w:val="24"/>
          <w:lang w:val="en-US" w:eastAsia="fr-FR"/>
          <w14:ligatures w14:val="standardContextual"/>
          <w:rPrChange w:id="29" w:author="Teniou Gilles" w:date="2024-04-10T20:29:00Z">
            <w:rPr>
              <w:ins w:id="3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1" w:author="Teniou Gilles" w:date="2024-04-10T20:29:00Z">
        <w:r>
          <w:rPr>
            <w:noProof/>
          </w:rPr>
          <w:t>1</w:t>
        </w:r>
        <w:r w:rsidRPr="00BD3238">
          <w:rPr>
            <w:rFonts w:asciiTheme="minorHAnsi" w:eastAsiaTheme="minorEastAsia" w:hAnsiTheme="minorHAnsi" w:cstheme="minorBidi"/>
            <w:noProof/>
            <w:kern w:val="2"/>
            <w:sz w:val="24"/>
            <w:szCs w:val="24"/>
            <w:lang w:val="en-US" w:eastAsia="fr-FR"/>
            <w14:ligatures w14:val="standardContextual"/>
            <w:rPrChange w:id="32"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Scope</w:t>
        </w:r>
        <w:r>
          <w:rPr>
            <w:noProof/>
          </w:rPr>
          <w:tab/>
        </w:r>
        <w:r>
          <w:rPr>
            <w:noProof/>
          </w:rPr>
          <w:fldChar w:fldCharType="begin"/>
        </w:r>
        <w:r>
          <w:rPr>
            <w:noProof/>
          </w:rPr>
          <w:instrText xml:space="preserve"> PAGEREF _Toc163673367 \h </w:instrText>
        </w:r>
        <w:r>
          <w:rPr>
            <w:noProof/>
          </w:rPr>
        </w:r>
      </w:ins>
      <w:r>
        <w:rPr>
          <w:noProof/>
        </w:rPr>
        <w:fldChar w:fldCharType="separate"/>
      </w:r>
      <w:ins w:id="33" w:author="Teniou Gilles" w:date="2024-04-10T20:29:00Z">
        <w:r>
          <w:rPr>
            <w:noProof/>
          </w:rPr>
          <w:t>8</w:t>
        </w:r>
        <w:r>
          <w:rPr>
            <w:noProof/>
          </w:rPr>
          <w:fldChar w:fldCharType="end"/>
        </w:r>
      </w:ins>
    </w:p>
    <w:p w14:paraId="792E2A53" w14:textId="4FD070AA" w:rsidR="00BD3238" w:rsidRPr="00BD3238" w:rsidRDefault="00BD3238">
      <w:pPr>
        <w:pStyle w:val="TM1"/>
        <w:rPr>
          <w:ins w:id="34" w:author="Teniou Gilles" w:date="2024-04-10T20:29:00Z"/>
          <w:rFonts w:asciiTheme="minorHAnsi" w:eastAsiaTheme="minorEastAsia" w:hAnsiTheme="minorHAnsi" w:cstheme="minorBidi"/>
          <w:noProof/>
          <w:kern w:val="2"/>
          <w:sz w:val="24"/>
          <w:szCs w:val="24"/>
          <w:lang w:val="en-US" w:eastAsia="fr-FR"/>
          <w14:ligatures w14:val="standardContextual"/>
          <w:rPrChange w:id="35" w:author="Teniou Gilles" w:date="2024-04-10T20:29:00Z">
            <w:rPr>
              <w:ins w:id="3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7" w:author="Teniou Gilles" w:date="2024-04-10T20:29:00Z">
        <w:r>
          <w:rPr>
            <w:noProof/>
          </w:rPr>
          <w:t>2</w:t>
        </w:r>
        <w:r w:rsidRPr="00BD3238">
          <w:rPr>
            <w:rFonts w:asciiTheme="minorHAnsi" w:eastAsiaTheme="minorEastAsia" w:hAnsiTheme="minorHAnsi" w:cstheme="minorBidi"/>
            <w:noProof/>
            <w:kern w:val="2"/>
            <w:sz w:val="24"/>
            <w:szCs w:val="24"/>
            <w:lang w:val="en-US" w:eastAsia="fr-FR"/>
            <w14:ligatures w14:val="standardContextual"/>
            <w:rPrChange w:id="38"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References</w:t>
        </w:r>
        <w:r>
          <w:rPr>
            <w:noProof/>
          </w:rPr>
          <w:tab/>
        </w:r>
        <w:r>
          <w:rPr>
            <w:noProof/>
          </w:rPr>
          <w:fldChar w:fldCharType="begin"/>
        </w:r>
        <w:r>
          <w:rPr>
            <w:noProof/>
          </w:rPr>
          <w:instrText xml:space="preserve"> PAGEREF _Toc163673368 \h </w:instrText>
        </w:r>
        <w:r>
          <w:rPr>
            <w:noProof/>
          </w:rPr>
        </w:r>
      </w:ins>
      <w:r>
        <w:rPr>
          <w:noProof/>
        </w:rPr>
        <w:fldChar w:fldCharType="separate"/>
      </w:r>
      <w:ins w:id="39" w:author="Teniou Gilles" w:date="2024-04-10T20:29:00Z">
        <w:r>
          <w:rPr>
            <w:noProof/>
          </w:rPr>
          <w:t>8</w:t>
        </w:r>
        <w:r>
          <w:rPr>
            <w:noProof/>
          </w:rPr>
          <w:fldChar w:fldCharType="end"/>
        </w:r>
      </w:ins>
    </w:p>
    <w:p w14:paraId="7B1AB19A" w14:textId="07251BF7" w:rsidR="00BD3238" w:rsidRPr="00BD3238" w:rsidRDefault="00BD3238">
      <w:pPr>
        <w:pStyle w:val="TM1"/>
        <w:rPr>
          <w:ins w:id="40" w:author="Teniou Gilles" w:date="2024-04-10T20:29:00Z"/>
          <w:rFonts w:asciiTheme="minorHAnsi" w:eastAsiaTheme="minorEastAsia" w:hAnsiTheme="minorHAnsi" w:cstheme="minorBidi"/>
          <w:noProof/>
          <w:kern w:val="2"/>
          <w:sz w:val="24"/>
          <w:szCs w:val="24"/>
          <w:lang w:val="en-US" w:eastAsia="fr-FR"/>
          <w14:ligatures w14:val="standardContextual"/>
          <w:rPrChange w:id="41" w:author="Teniou Gilles" w:date="2024-04-10T20:29:00Z">
            <w:rPr>
              <w:ins w:id="4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3" w:author="Teniou Gilles" w:date="2024-04-10T20:29:00Z">
        <w:r>
          <w:rPr>
            <w:noProof/>
          </w:rPr>
          <w:t>3</w:t>
        </w:r>
        <w:r w:rsidRPr="00BD3238">
          <w:rPr>
            <w:rFonts w:asciiTheme="minorHAnsi" w:eastAsiaTheme="minorEastAsia" w:hAnsiTheme="minorHAnsi" w:cstheme="minorBidi"/>
            <w:noProof/>
            <w:kern w:val="2"/>
            <w:sz w:val="24"/>
            <w:szCs w:val="24"/>
            <w:lang w:val="en-US" w:eastAsia="fr-FR"/>
            <w14:ligatures w14:val="standardContextual"/>
            <w:rPrChange w:id="44"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_Toc163673369 \h </w:instrText>
        </w:r>
        <w:r>
          <w:rPr>
            <w:noProof/>
          </w:rPr>
        </w:r>
      </w:ins>
      <w:r>
        <w:rPr>
          <w:noProof/>
        </w:rPr>
        <w:fldChar w:fldCharType="separate"/>
      </w:r>
      <w:ins w:id="45" w:author="Teniou Gilles" w:date="2024-04-10T20:29:00Z">
        <w:r>
          <w:rPr>
            <w:noProof/>
          </w:rPr>
          <w:t>8</w:t>
        </w:r>
        <w:r>
          <w:rPr>
            <w:noProof/>
          </w:rPr>
          <w:fldChar w:fldCharType="end"/>
        </w:r>
      </w:ins>
    </w:p>
    <w:p w14:paraId="4A1C6019" w14:textId="36ED0B33" w:rsidR="00BD3238" w:rsidRPr="00BD3238" w:rsidRDefault="00BD3238">
      <w:pPr>
        <w:pStyle w:val="TM2"/>
        <w:rPr>
          <w:ins w:id="46" w:author="Teniou Gilles" w:date="2024-04-10T20:29:00Z"/>
          <w:rFonts w:asciiTheme="minorHAnsi" w:eastAsiaTheme="minorEastAsia" w:hAnsiTheme="minorHAnsi" w:cstheme="minorBidi"/>
          <w:noProof/>
          <w:kern w:val="2"/>
          <w:sz w:val="24"/>
          <w:szCs w:val="24"/>
          <w:lang w:val="en-US" w:eastAsia="fr-FR"/>
          <w14:ligatures w14:val="standardContextual"/>
          <w:rPrChange w:id="47" w:author="Teniou Gilles" w:date="2024-04-10T20:29:00Z">
            <w:rPr>
              <w:ins w:id="4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9" w:author="Teniou Gilles" w:date="2024-04-10T20:29:00Z">
        <w:r>
          <w:rPr>
            <w:noProof/>
          </w:rPr>
          <w:t>3.1</w:t>
        </w:r>
        <w:r w:rsidRPr="00BD3238">
          <w:rPr>
            <w:rFonts w:asciiTheme="minorHAnsi" w:eastAsiaTheme="minorEastAsia" w:hAnsiTheme="minorHAnsi" w:cstheme="minorBidi"/>
            <w:noProof/>
            <w:kern w:val="2"/>
            <w:sz w:val="24"/>
            <w:szCs w:val="24"/>
            <w:lang w:val="en-US" w:eastAsia="fr-FR"/>
            <w14:ligatures w14:val="standardContextual"/>
            <w:rPrChange w:id="50"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Terms</w:t>
        </w:r>
        <w:r>
          <w:rPr>
            <w:noProof/>
          </w:rPr>
          <w:tab/>
        </w:r>
        <w:r>
          <w:rPr>
            <w:noProof/>
          </w:rPr>
          <w:fldChar w:fldCharType="begin"/>
        </w:r>
        <w:r>
          <w:rPr>
            <w:noProof/>
          </w:rPr>
          <w:instrText xml:space="preserve"> PAGEREF _Toc163673370 \h </w:instrText>
        </w:r>
        <w:r>
          <w:rPr>
            <w:noProof/>
          </w:rPr>
        </w:r>
      </w:ins>
      <w:r>
        <w:rPr>
          <w:noProof/>
        </w:rPr>
        <w:fldChar w:fldCharType="separate"/>
      </w:r>
      <w:ins w:id="51" w:author="Teniou Gilles" w:date="2024-04-10T20:29:00Z">
        <w:r>
          <w:rPr>
            <w:noProof/>
          </w:rPr>
          <w:t>8</w:t>
        </w:r>
        <w:r>
          <w:rPr>
            <w:noProof/>
          </w:rPr>
          <w:fldChar w:fldCharType="end"/>
        </w:r>
      </w:ins>
    </w:p>
    <w:p w14:paraId="3D9F825D" w14:textId="18849572" w:rsidR="00BD3238" w:rsidRPr="00BD3238" w:rsidRDefault="00BD3238">
      <w:pPr>
        <w:pStyle w:val="TM2"/>
        <w:rPr>
          <w:ins w:id="52" w:author="Teniou Gilles" w:date="2024-04-10T20:29:00Z"/>
          <w:rFonts w:asciiTheme="minorHAnsi" w:eastAsiaTheme="minorEastAsia" w:hAnsiTheme="minorHAnsi" w:cstheme="minorBidi"/>
          <w:noProof/>
          <w:kern w:val="2"/>
          <w:sz w:val="24"/>
          <w:szCs w:val="24"/>
          <w:lang w:val="en-US" w:eastAsia="fr-FR"/>
          <w14:ligatures w14:val="standardContextual"/>
          <w:rPrChange w:id="53" w:author="Teniou Gilles" w:date="2024-04-10T20:29:00Z">
            <w:rPr>
              <w:ins w:id="5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5" w:author="Teniou Gilles" w:date="2024-04-10T20:29:00Z">
        <w:r>
          <w:rPr>
            <w:noProof/>
          </w:rPr>
          <w:t>3.2</w:t>
        </w:r>
        <w:r w:rsidRPr="00BD3238">
          <w:rPr>
            <w:rFonts w:asciiTheme="minorHAnsi" w:eastAsiaTheme="minorEastAsia" w:hAnsiTheme="minorHAnsi" w:cstheme="minorBidi"/>
            <w:noProof/>
            <w:kern w:val="2"/>
            <w:sz w:val="24"/>
            <w:szCs w:val="24"/>
            <w:lang w:val="en-US" w:eastAsia="fr-FR"/>
            <w14:ligatures w14:val="standardContextual"/>
            <w:rPrChange w:id="56"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Symbols</w:t>
        </w:r>
        <w:r>
          <w:rPr>
            <w:noProof/>
          </w:rPr>
          <w:tab/>
        </w:r>
        <w:r>
          <w:rPr>
            <w:noProof/>
          </w:rPr>
          <w:fldChar w:fldCharType="begin"/>
        </w:r>
        <w:r>
          <w:rPr>
            <w:noProof/>
          </w:rPr>
          <w:instrText xml:space="preserve"> PAGEREF _Toc163673371 \h </w:instrText>
        </w:r>
        <w:r>
          <w:rPr>
            <w:noProof/>
          </w:rPr>
        </w:r>
      </w:ins>
      <w:r>
        <w:rPr>
          <w:noProof/>
        </w:rPr>
        <w:fldChar w:fldCharType="separate"/>
      </w:r>
      <w:ins w:id="57" w:author="Teniou Gilles" w:date="2024-04-10T20:29:00Z">
        <w:r>
          <w:rPr>
            <w:noProof/>
          </w:rPr>
          <w:t>9</w:t>
        </w:r>
        <w:r>
          <w:rPr>
            <w:noProof/>
          </w:rPr>
          <w:fldChar w:fldCharType="end"/>
        </w:r>
      </w:ins>
    </w:p>
    <w:p w14:paraId="2B58F71D" w14:textId="10CE2FF8" w:rsidR="00BD3238" w:rsidRPr="00BD3238" w:rsidRDefault="00BD3238">
      <w:pPr>
        <w:pStyle w:val="TM2"/>
        <w:rPr>
          <w:ins w:id="58" w:author="Teniou Gilles" w:date="2024-04-10T20:29:00Z"/>
          <w:rFonts w:asciiTheme="minorHAnsi" w:eastAsiaTheme="minorEastAsia" w:hAnsiTheme="minorHAnsi" w:cstheme="minorBidi"/>
          <w:noProof/>
          <w:kern w:val="2"/>
          <w:sz w:val="24"/>
          <w:szCs w:val="24"/>
          <w:lang w:val="en-US" w:eastAsia="fr-FR"/>
          <w14:ligatures w14:val="standardContextual"/>
          <w:rPrChange w:id="59" w:author="Teniou Gilles" w:date="2024-04-10T20:29:00Z">
            <w:rPr>
              <w:ins w:id="6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1" w:author="Teniou Gilles" w:date="2024-04-10T20:29:00Z">
        <w:r>
          <w:rPr>
            <w:noProof/>
          </w:rPr>
          <w:t>3.3</w:t>
        </w:r>
        <w:r w:rsidRPr="00BD3238">
          <w:rPr>
            <w:rFonts w:asciiTheme="minorHAnsi" w:eastAsiaTheme="minorEastAsia" w:hAnsiTheme="minorHAnsi" w:cstheme="minorBidi"/>
            <w:noProof/>
            <w:kern w:val="2"/>
            <w:sz w:val="24"/>
            <w:szCs w:val="24"/>
            <w:lang w:val="en-US" w:eastAsia="fr-FR"/>
            <w14:ligatures w14:val="standardContextual"/>
            <w:rPrChange w:id="62"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Abbreviations</w:t>
        </w:r>
        <w:r>
          <w:rPr>
            <w:noProof/>
          </w:rPr>
          <w:tab/>
        </w:r>
        <w:r>
          <w:rPr>
            <w:noProof/>
          </w:rPr>
          <w:fldChar w:fldCharType="begin"/>
        </w:r>
        <w:r>
          <w:rPr>
            <w:noProof/>
          </w:rPr>
          <w:instrText xml:space="preserve"> PAGEREF _Toc163673372 \h </w:instrText>
        </w:r>
        <w:r>
          <w:rPr>
            <w:noProof/>
          </w:rPr>
        </w:r>
      </w:ins>
      <w:r>
        <w:rPr>
          <w:noProof/>
        </w:rPr>
        <w:fldChar w:fldCharType="separate"/>
      </w:r>
      <w:ins w:id="63" w:author="Teniou Gilles" w:date="2024-04-10T20:29:00Z">
        <w:r>
          <w:rPr>
            <w:noProof/>
          </w:rPr>
          <w:t>9</w:t>
        </w:r>
        <w:r>
          <w:rPr>
            <w:noProof/>
          </w:rPr>
          <w:fldChar w:fldCharType="end"/>
        </w:r>
      </w:ins>
    </w:p>
    <w:p w14:paraId="0F0CD866" w14:textId="54493BD9" w:rsidR="00BD3238" w:rsidRPr="00BD3238" w:rsidRDefault="00BD3238">
      <w:pPr>
        <w:pStyle w:val="TM1"/>
        <w:rPr>
          <w:ins w:id="64" w:author="Teniou Gilles" w:date="2024-04-10T20:29:00Z"/>
          <w:rFonts w:asciiTheme="minorHAnsi" w:eastAsiaTheme="minorEastAsia" w:hAnsiTheme="minorHAnsi" w:cstheme="minorBidi"/>
          <w:noProof/>
          <w:kern w:val="2"/>
          <w:sz w:val="24"/>
          <w:szCs w:val="24"/>
          <w:lang w:val="en-US" w:eastAsia="fr-FR"/>
          <w14:ligatures w14:val="standardContextual"/>
          <w:rPrChange w:id="65" w:author="Teniou Gilles" w:date="2024-04-10T20:29:00Z">
            <w:rPr>
              <w:ins w:id="6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7" w:author="Teniou Gilles" w:date="2024-04-10T20:29:00Z">
        <w:r>
          <w:rPr>
            <w:noProof/>
          </w:rPr>
          <w:t>4</w:t>
        </w:r>
        <w:r w:rsidRPr="00BD3238">
          <w:rPr>
            <w:rFonts w:asciiTheme="minorHAnsi" w:eastAsiaTheme="minorEastAsia" w:hAnsiTheme="minorHAnsi" w:cstheme="minorBidi"/>
            <w:noProof/>
            <w:kern w:val="2"/>
            <w:sz w:val="24"/>
            <w:szCs w:val="24"/>
            <w:lang w:val="en-US" w:eastAsia="fr-FR"/>
            <w14:ligatures w14:val="standardContextual"/>
            <w:rPrChange w:id="68"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 to AI/ML for media</w:t>
        </w:r>
        <w:r>
          <w:rPr>
            <w:noProof/>
          </w:rPr>
          <w:tab/>
        </w:r>
        <w:r>
          <w:rPr>
            <w:noProof/>
          </w:rPr>
          <w:fldChar w:fldCharType="begin"/>
        </w:r>
        <w:r>
          <w:rPr>
            <w:noProof/>
          </w:rPr>
          <w:instrText xml:space="preserve"> PAGEREF _Toc163673373 \h </w:instrText>
        </w:r>
        <w:r>
          <w:rPr>
            <w:noProof/>
          </w:rPr>
        </w:r>
      </w:ins>
      <w:r>
        <w:rPr>
          <w:noProof/>
        </w:rPr>
        <w:fldChar w:fldCharType="separate"/>
      </w:r>
      <w:ins w:id="69" w:author="Teniou Gilles" w:date="2024-04-10T20:29:00Z">
        <w:r>
          <w:rPr>
            <w:noProof/>
          </w:rPr>
          <w:t>9</w:t>
        </w:r>
        <w:r>
          <w:rPr>
            <w:noProof/>
          </w:rPr>
          <w:fldChar w:fldCharType="end"/>
        </w:r>
      </w:ins>
    </w:p>
    <w:p w14:paraId="7AD671C1" w14:textId="02A0BB99" w:rsidR="00BD3238" w:rsidRPr="00BD3238" w:rsidRDefault="00BD3238">
      <w:pPr>
        <w:pStyle w:val="TM2"/>
        <w:rPr>
          <w:ins w:id="70" w:author="Teniou Gilles" w:date="2024-04-10T20:29:00Z"/>
          <w:rFonts w:asciiTheme="minorHAnsi" w:eastAsiaTheme="minorEastAsia" w:hAnsiTheme="minorHAnsi" w:cstheme="minorBidi"/>
          <w:noProof/>
          <w:kern w:val="2"/>
          <w:sz w:val="24"/>
          <w:szCs w:val="24"/>
          <w:lang w:val="en-US" w:eastAsia="fr-FR"/>
          <w14:ligatures w14:val="standardContextual"/>
          <w:rPrChange w:id="71" w:author="Teniou Gilles" w:date="2024-04-10T20:29:00Z">
            <w:rPr>
              <w:ins w:id="7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3" w:author="Teniou Gilles" w:date="2024-04-10T20:29:00Z">
        <w:r>
          <w:rPr>
            <w:noProof/>
          </w:rPr>
          <w:t>4.1</w:t>
        </w:r>
        <w:r w:rsidRPr="00BD3238">
          <w:rPr>
            <w:rFonts w:asciiTheme="minorHAnsi" w:eastAsiaTheme="minorEastAsia" w:hAnsiTheme="minorHAnsi" w:cstheme="minorBidi"/>
            <w:noProof/>
            <w:kern w:val="2"/>
            <w:sz w:val="24"/>
            <w:szCs w:val="24"/>
            <w:lang w:val="en-US" w:eastAsia="fr-FR"/>
            <w14:ligatures w14:val="standardContextual"/>
            <w:rPrChange w:id="74"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_Toc163673374 \h </w:instrText>
        </w:r>
        <w:r>
          <w:rPr>
            <w:noProof/>
          </w:rPr>
        </w:r>
      </w:ins>
      <w:r>
        <w:rPr>
          <w:noProof/>
        </w:rPr>
        <w:fldChar w:fldCharType="separate"/>
      </w:r>
      <w:ins w:id="75" w:author="Teniou Gilles" w:date="2024-04-10T20:29:00Z">
        <w:r>
          <w:rPr>
            <w:noProof/>
          </w:rPr>
          <w:t>9</w:t>
        </w:r>
        <w:r>
          <w:rPr>
            <w:noProof/>
          </w:rPr>
          <w:fldChar w:fldCharType="end"/>
        </w:r>
      </w:ins>
    </w:p>
    <w:p w14:paraId="0FD6FBDE" w14:textId="31A5470D" w:rsidR="00BD3238" w:rsidRPr="00BD3238" w:rsidRDefault="00BD3238">
      <w:pPr>
        <w:pStyle w:val="TM2"/>
        <w:rPr>
          <w:ins w:id="76" w:author="Teniou Gilles" w:date="2024-04-10T20:29:00Z"/>
          <w:rFonts w:asciiTheme="minorHAnsi" w:eastAsiaTheme="minorEastAsia" w:hAnsiTheme="minorHAnsi" w:cstheme="minorBidi"/>
          <w:noProof/>
          <w:kern w:val="2"/>
          <w:sz w:val="24"/>
          <w:szCs w:val="24"/>
          <w:lang w:val="en-US" w:eastAsia="fr-FR"/>
          <w14:ligatures w14:val="standardContextual"/>
          <w:rPrChange w:id="77" w:author="Teniou Gilles" w:date="2024-04-10T20:29:00Z">
            <w:rPr>
              <w:ins w:id="7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9" w:author="Teniou Gilles" w:date="2024-04-10T20:29:00Z">
        <w:r>
          <w:rPr>
            <w:noProof/>
          </w:rPr>
          <w:t>4.2</w:t>
        </w:r>
        <w:r w:rsidRPr="00BD3238">
          <w:rPr>
            <w:rFonts w:asciiTheme="minorHAnsi" w:eastAsiaTheme="minorEastAsia" w:hAnsiTheme="minorHAnsi" w:cstheme="minorBidi"/>
            <w:noProof/>
            <w:kern w:val="2"/>
            <w:sz w:val="24"/>
            <w:szCs w:val="24"/>
            <w:lang w:val="en-US" w:eastAsia="fr-FR"/>
            <w14:ligatures w14:val="standardContextual"/>
            <w:rPrChange w:id="80"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Media-based AI/ML use cases and scenarios</w:t>
        </w:r>
        <w:r>
          <w:rPr>
            <w:noProof/>
          </w:rPr>
          <w:tab/>
        </w:r>
        <w:r>
          <w:rPr>
            <w:noProof/>
          </w:rPr>
          <w:fldChar w:fldCharType="begin"/>
        </w:r>
        <w:r>
          <w:rPr>
            <w:noProof/>
          </w:rPr>
          <w:instrText xml:space="preserve"> PAGEREF _Toc163673375 \h </w:instrText>
        </w:r>
        <w:r>
          <w:rPr>
            <w:noProof/>
          </w:rPr>
        </w:r>
      </w:ins>
      <w:r>
        <w:rPr>
          <w:noProof/>
        </w:rPr>
        <w:fldChar w:fldCharType="separate"/>
      </w:r>
      <w:ins w:id="81" w:author="Teniou Gilles" w:date="2024-04-10T20:29:00Z">
        <w:r>
          <w:rPr>
            <w:noProof/>
          </w:rPr>
          <w:t>9</w:t>
        </w:r>
        <w:r>
          <w:rPr>
            <w:noProof/>
          </w:rPr>
          <w:fldChar w:fldCharType="end"/>
        </w:r>
      </w:ins>
    </w:p>
    <w:p w14:paraId="458925C7" w14:textId="529D58CD" w:rsidR="00BD3238" w:rsidRPr="00BD3238" w:rsidRDefault="00BD3238">
      <w:pPr>
        <w:pStyle w:val="TM3"/>
        <w:rPr>
          <w:ins w:id="82" w:author="Teniou Gilles" w:date="2024-04-10T20:29:00Z"/>
          <w:rFonts w:asciiTheme="minorHAnsi" w:eastAsiaTheme="minorEastAsia" w:hAnsiTheme="minorHAnsi" w:cstheme="minorBidi"/>
          <w:noProof/>
          <w:kern w:val="2"/>
          <w:sz w:val="24"/>
          <w:szCs w:val="24"/>
          <w:lang w:val="en-US" w:eastAsia="fr-FR"/>
          <w14:ligatures w14:val="standardContextual"/>
          <w:rPrChange w:id="83" w:author="Teniou Gilles" w:date="2024-04-10T20:29:00Z">
            <w:rPr>
              <w:ins w:id="8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85" w:author="Teniou Gilles" w:date="2024-04-10T20:29:00Z">
        <w:r>
          <w:rPr>
            <w:noProof/>
          </w:rPr>
          <w:t>4.2.1</w:t>
        </w:r>
        <w:r w:rsidRPr="00BD3238">
          <w:rPr>
            <w:rFonts w:asciiTheme="minorHAnsi" w:eastAsiaTheme="minorEastAsia" w:hAnsiTheme="minorHAnsi" w:cstheme="minorBidi"/>
            <w:noProof/>
            <w:kern w:val="2"/>
            <w:sz w:val="24"/>
            <w:szCs w:val="24"/>
            <w:lang w:val="en-US" w:eastAsia="fr-FR"/>
            <w14:ligatures w14:val="standardContextual"/>
            <w:rPrChange w:id="86"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_Toc163673376 \h </w:instrText>
        </w:r>
        <w:r>
          <w:rPr>
            <w:noProof/>
          </w:rPr>
        </w:r>
      </w:ins>
      <w:r>
        <w:rPr>
          <w:noProof/>
        </w:rPr>
        <w:fldChar w:fldCharType="separate"/>
      </w:r>
      <w:ins w:id="87" w:author="Teniou Gilles" w:date="2024-04-10T20:29:00Z">
        <w:r>
          <w:rPr>
            <w:noProof/>
          </w:rPr>
          <w:t>9</w:t>
        </w:r>
        <w:r>
          <w:rPr>
            <w:noProof/>
          </w:rPr>
          <w:fldChar w:fldCharType="end"/>
        </w:r>
      </w:ins>
    </w:p>
    <w:p w14:paraId="397B0AA0" w14:textId="083D0F66" w:rsidR="00BD3238" w:rsidRPr="00BD3238" w:rsidRDefault="00BD3238">
      <w:pPr>
        <w:pStyle w:val="TM3"/>
        <w:rPr>
          <w:ins w:id="88" w:author="Teniou Gilles" w:date="2024-04-10T20:29:00Z"/>
          <w:rFonts w:asciiTheme="minorHAnsi" w:eastAsiaTheme="minorEastAsia" w:hAnsiTheme="minorHAnsi" w:cstheme="minorBidi"/>
          <w:noProof/>
          <w:kern w:val="2"/>
          <w:sz w:val="24"/>
          <w:szCs w:val="24"/>
          <w:lang w:val="en-US" w:eastAsia="fr-FR"/>
          <w14:ligatures w14:val="standardContextual"/>
          <w:rPrChange w:id="89" w:author="Teniou Gilles" w:date="2024-04-10T20:29:00Z">
            <w:rPr>
              <w:ins w:id="9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91" w:author="Teniou Gilles" w:date="2024-04-10T20:29:00Z">
        <w:r>
          <w:rPr>
            <w:noProof/>
          </w:rPr>
          <w:t>4.2.2</w:t>
        </w:r>
        <w:r w:rsidRPr="00BD3238">
          <w:rPr>
            <w:rFonts w:asciiTheme="minorHAnsi" w:eastAsiaTheme="minorEastAsia" w:hAnsiTheme="minorHAnsi" w:cstheme="minorBidi"/>
            <w:noProof/>
            <w:kern w:val="2"/>
            <w:sz w:val="24"/>
            <w:szCs w:val="24"/>
            <w:lang w:val="en-US" w:eastAsia="fr-FR"/>
            <w14:ligatures w14:val="standardContextual"/>
            <w:rPrChange w:id="92"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Object recognition in image and video</w:t>
        </w:r>
        <w:r>
          <w:rPr>
            <w:noProof/>
          </w:rPr>
          <w:tab/>
        </w:r>
        <w:r>
          <w:rPr>
            <w:noProof/>
          </w:rPr>
          <w:fldChar w:fldCharType="begin"/>
        </w:r>
        <w:r>
          <w:rPr>
            <w:noProof/>
          </w:rPr>
          <w:instrText xml:space="preserve"> PAGEREF _Toc163673377 \h </w:instrText>
        </w:r>
        <w:r>
          <w:rPr>
            <w:noProof/>
          </w:rPr>
        </w:r>
      </w:ins>
      <w:r>
        <w:rPr>
          <w:noProof/>
        </w:rPr>
        <w:fldChar w:fldCharType="separate"/>
      </w:r>
      <w:ins w:id="93" w:author="Teniou Gilles" w:date="2024-04-10T20:29:00Z">
        <w:r>
          <w:rPr>
            <w:noProof/>
          </w:rPr>
          <w:t>10</w:t>
        </w:r>
        <w:r>
          <w:rPr>
            <w:noProof/>
          </w:rPr>
          <w:fldChar w:fldCharType="end"/>
        </w:r>
      </w:ins>
    </w:p>
    <w:p w14:paraId="405372F8" w14:textId="798FB1A5" w:rsidR="00BD3238" w:rsidRPr="00BD3238" w:rsidRDefault="00BD3238">
      <w:pPr>
        <w:pStyle w:val="TM3"/>
        <w:rPr>
          <w:ins w:id="94" w:author="Teniou Gilles" w:date="2024-04-10T20:29:00Z"/>
          <w:rFonts w:asciiTheme="minorHAnsi" w:eastAsiaTheme="minorEastAsia" w:hAnsiTheme="minorHAnsi" w:cstheme="minorBidi"/>
          <w:noProof/>
          <w:kern w:val="2"/>
          <w:sz w:val="24"/>
          <w:szCs w:val="24"/>
          <w:lang w:val="en-US" w:eastAsia="fr-FR"/>
          <w14:ligatures w14:val="standardContextual"/>
          <w:rPrChange w:id="95" w:author="Teniou Gilles" w:date="2024-04-10T20:29:00Z">
            <w:rPr>
              <w:ins w:id="9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97" w:author="Teniou Gilles" w:date="2024-04-10T20:29:00Z">
        <w:r>
          <w:rPr>
            <w:noProof/>
          </w:rPr>
          <w:t>4.2.3</w:t>
        </w:r>
        <w:r w:rsidRPr="00BD3238">
          <w:rPr>
            <w:rFonts w:asciiTheme="minorHAnsi" w:eastAsiaTheme="minorEastAsia" w:hAnsiTheme="minorHAnsi" w:cstheme="minorBidi"/>
            <w:noProof/>
            <w:kern w:val="2"/>
            <w:sz w:val="24"/>
            <w:szCs w:val="24"/>
            <w:lang w:val="en-US" w:eastAsia="fr-FR"/>
            <w14:ligatures w14:val="standardContextual"/>
            <w:rPrChange w:id="98"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Video quality enhancement in streaming</w:t>
        </w:r>
        <w:r>
          <w:rPr>
            <w:noProof/>
          </w:rPr>
          <w:tab/>
        </w:r>
        <w:r>
          <w:rPr>
            <w:noProof/>
          </w:rPr>
          <w:fldChar w:fldCharType="begin"/>
        </w:r>
        <w:r>
          <w:rPr>
            <w:noProof/>
          </w:rPr>
          <w:instrText xml:space="preserve"> PAGEREF _Toc163673378 \h </w:instrText>
        </w:r>
        <w:r>
          <w:rPr>
            <w:noProof/>
          </w:rPr>
        </w:r>
      </w:ins>
      <w:r>
        <w:rPr>
          <w:noProof/>
        </w:rPr>
        <w:fldChar w:fldCharType="separate"/>
      </w:r>
      <w:ins w:id="99" w:author="Teniou Gilles" w:date="2024-04-10T20:29:00Z">
        <w:r>
          <w:rPr>
            <w:noProof/>
          </w:rPr>
          <w:t>11</w:t>
        </w:r>
        <w:r>
          <w:rPr>
            <w:noProof/>
          </w:rPr>
          <w:fldChar w:fldCharType="end"/>
        </w:r>
      </w:ins>
    </w:p>
    <w:p w14:paraId="5C6E5B93" w14:textId="3FFC83AC" w:rsidR="00BD3238" w:rsidRPr="00BD3238" w:rsidRDefault="00BD3238">
      <w:pPr>
        <w:pStyle w:val="TM4"/>
        <w:rPr>
          <w:ins w:id="100" w:author="Teniou Gilles" w:date="2024-04-10T20:29:00Z"/>
          <w:rFonts w:asciiTheme="minorHAnsi" w:eastAsiaTheme="minorEastAsia" w:hAnsiTheme="minorHAnsi" w:cstheme="minorBidi"/>
          <w:noProof/>
          <w:kern w:val="2"/>
          <w:sz w:val="24"/>
          <w:szCs w:val="24"/>
          <w:lang w:val="en-US" w:eastAsia="fr-FR"/>
          <w14:ligatures w14:val="standardContextual"/>
          <w:rPrChange w:id="101" w:author="Teniou Gilles" w:date="2024-04-10T20:29:00Z">
            <w:rPr>
              <w:ins w:id="10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03" w:author="Teniou Gilles" w:date="2024-04-10T20:29:00Z">
        <w:r>
          <w:rPr>
            <w:noProof/>
          </w:rPr>
          <w:t>4.2.3.1</w:t>
        </w:r>
        <w:r w:rsidRPr="00BD3238">
          <w:rPr>
            <w:rFonts w:asciiTheme="minorHAnsi" w:eastAsiaTheme="minorEastAsia" w:hAnsiTheme="minorHAnsi" w:cstheme="minorBidi"/>
            <w:noProof/>
            <w:kern w:val="2"/>
            <w:sz w:val="24"/>
            <w:szCs w:val="24"/>
            <w:lang w:val="en-US" w:eastAsia="fr-FR"/>
            <w14:ligatures w14:val="standardContextual"/>
            <w:rPrChange w:id="104"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Sender-receiver approaches</w:t>
        </w:r>
        <w:r>
          <w:rPr>
            <w:noProof/>
          </w:rPr>
          <w:tab/>
        </w:r>
        <w:r>
          <w:rPr>
            <w:noProof/>
          </w:rPr>
          <w:fldChar w:fldCharType="begin"/>
        </w:r>
        <w:r>
          <w:rPr>
            <w:noProof/>
          </w:rPr>
          <w:instrText xml:space="preserve"> PAGEREF _Toc163673379 \h </w:instrText>
        </w:r>
        <w:r>
          <w:rPr>
            <w:noProof/>
          </w:rPr>
        </w:r>
      </w:ins>
      <w:r>
        <w:rPr>
          <w:noProof/>
        </w:rPr>
        <w:fldChar w:fldCharType="separate"/>
      </w:r>
      <w:ins w:id="105" w:author="Teniou Gilles" w:date="2024-04-10T20:29:00Z">
        <w:r>
          <w:rPr>
            <w:noProof/>
          </w:rPr>
          <w:t>11</w:t>
        </w:r>
        <w:r>
          <w:rPr>
            <w:noProof/>
          </w:rPr>
          <w:fldChar w:fldCharType="end"/>
        </w:r>
      </w:ins>
    </w:p>
    <w:p w14:paraId="10BBFB2F" w14:textId="0EFA3864" w:rsidR="00BD3238" w:rsidRPr="00BD3238" w:rsidRDefault="00BD3238">
      <w:pPr>
        <w:pStyle w:val="TM5"/>
        <w:rPr>
          <w:ins w:id="106" w:author="Teniou Gilles" w:date="2024-04-10T20:29:00Z"/>
          <w:rFonts w:asciiTheme="minorHAnsi" w:eastAsiaTheme="minorEastAsia" w:hAnsiTheme="minorHAnsi" w:cstheme="minorBidi"/>
          <w:noProof/>
          <w:kern w:val="2"/>
          <w:sz w:val="24"/>
          <w:szCs w:val="24"/>
          <w:lang w:val="en-US" w:eastAsia="fr-FR"/>
          <w14:ligatures w14:val="standardContextual"/>
          <w:rPrChange w:id="107" w:author="Teniou Gilles" w:date="2024-04-10T20:29:00Z">
            <w:rPr>
              <w:ins w:id="10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09" w:author="Teniou Gilles" w:date="2024-04-10T20:29:00Z">
        <w:r>
          <w:rPr>
            <w:noProof/>
          </w:rPr>
          <w:t>4.2.3.1.1</w:t>
        </w:r>
        <w:r w:rsidRPr="00BD3238">
          <w:rPr>
            <w:rFonts w:asciiTheme="minorHAnsi" w:eastAsiaTheme="minorEastAsia" w:hAnsiTheme="minorHAnsi" w:cstheme="minorBidi"/>
            <w:noProof/>
            <w:kern w:val="2"/>
            <w:sz w:val="24"/>
            <w:szCs w:val="24"/>
            <w:lang w:val="en-US" w:eastAsia="fr-FR"/>
            <w14:ligatures w14:val="standardContextual"/>
            <w:rPrChange w:id="110"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End-to-End neural network-based video coding</w:t>
        </w:r>
        <w:r>
          <w:rPr>
            <w:noProof/>
          </w:rPr>
          <w:tab/>
        </w:r>
        <w:r>
          <w:rPr>
            <w:noProof/>
          </w:rPr>
          <w:fldChar w:fldCharType="begin"/>
        </w:r>
        <w:r>
          <w:rPr>
            <w:noProof/>
          </w:rPr>
          <w:instrText xml:space="preserve"> PAGEREF _Toc163673380 \h </w:instrText>
        </w:r>
        <w:r>
          <w:rPr>
            <w:noProof/>
          </w:rPr>
        </w:r>
      </w:ins>
      <w:r>
        <w:rPr>
          <w:noProof/>
        </w:rPr>
        <w:fldChar w:fldCharType="separate"/>
      </w:r>
      <w:ins w:id="111" w:author="Teniou Gilles" w:date="2024-04-10T20:29:00Z">
        <w:r>
          <w:rPr>
            <w:noProof/>
          </w:rPr>
          <w:t>11</w:t>
        </w:r>
        <w:r>
          <w:rPr>
            <w:noProof/>
          </w:rPr>
          <w:fldChar w:fldCharType="end"/>
        </w:r>
      </w:ins>
    </w:p>
    <w:p w14:paraId="169FF951" w14:textId="2E546C4C" w:rsidR="00BD3238" w:rsidRPr="00BD3238" w:rsidRDefault="00BD3238">
      <w:pPr>
        <w:pStyle w:val="TM5"/>
        <w:rPr>
          <w:ins w:id="112" w:author="Teniou Gilles" w:date="2024-04-10T20:29:00Z"/>
          <w:rFonts w:asciiTheme="minorHAnsi" w:eastAsiaTheme="minorEastAsia" w:hAnsiTheme="minorHAnsi" w:cstheme="minorBidi"/>
          <w:noProof/>
          <w:kern w:val="2"/>
          <w:sz w:val="24"/>
          <w:szCs w:val="24"/>
          <w:lang w:val="en-US" w:eastAsia="fr-FR"/>
          <w14:ligatures w14:val="standardContextual"/>
          <w:rPrChange w:id="113" w:author="Teniou Gilles" w:date="2024-04-10T20:29:00Z">
            <w:rPr>
              <w:ins w:id="11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15" w:author="Teniou Gilles" w:date="2024-04-10T20:29:00Z">
        <w:r>
          <w:rPr>
            <w:noProof/>
          </w:rPr>
          <w:t>4.2.3.1.2</w:t>
        </w:r>
        <w:r w:rsidRPr="00BD3238">
          <w:rPr>
            <w:rFonts w:asciiTheme="minorHAnsi" w:eastAsiaTheme="minorEastAsia" w:hAnsiTheme="minorHAnsi" w:cstheme="minorBidi"/>
            <w:noProof/>
            <w:kern w:val="2"/>
            <w:sz w:val="24"/>
            <w:szCs w:val="24"/>
            <w:lang w:val="en-US" w:eastAsia="fr-FR"/>
            <w14:ligatures w14:val="standardContextual"/>
            <w:rPrChange w:id="116"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Neural network based post-processing for video coding</w:t>
        </w:r>
        <w:r>
          <w:rPr>
            <w:noProof/>
          </w:rPr>
          <w:tab/>
        </w:r>
        <w:r>
          <w:rPr>
            <w:noProof/>
          </w:rPr>
          <w:fldChar w:fldCharType="begin"/>
        </w:r>
        <w:r>
          <w:rPr>
            <w:noProof/>
          </w:rPr>
          <w:instrText xml:space="preserve"> PAGEREF _Toc163673381 \h </w:instrText>
        </w:r>
        <w:r>
          <w:rPr>
            <w:noProof/>
          </w:rPr>
        </w:r>
      </w:ins>
      <w:r>
        <w:rPr>
          <w:noProof/>
        </w:rPr>
        <w:fldChar w:fldCharType="separate"/>
      </w:r>
      <w:ins w:id="117" w:author="Teniou Gilles" w:date="2024-04-10T20:29:00Z">
        <w:r>
          <w:rPr>
            <w:noProof/>
          </w:rPr>
          <w:t>11</w:t>
        </w:r>
        <w:r>
          <w:rPr>
            <w:noProof/>
          </w:rPr>
          <w:fldChar w:fldCharType="end"/>
        </w:r>
      </w:ins>
    </w:p>
    <w:p w14:paraId="122C5798" w14:textId="18F16DA0" w:rsidR="00BD3238" w:rsidRPr="00BD3238" w:rsidRDefault="00BD3238">
      <w:pPr>
        <w:pStyle w:val="TM3"/>
        <w:rPr>
          <w:ins w:id="118" w:author="Teniou Gilles" w:date="2024-04-10T20:29:00Z"/>
          <w:rFonts w:asciiTheme="minorHAnsi" w:eastAsiaTheme="minorEastAsia" w:hAnsiTheme="minorHAnsi" w:cstheme="minorBidi"/>
          <w:noProof/>
          <w:kern w:val="2"/>
          <w:sz w:val="24"/>
          <w:szCs w:val="24"/>
          <w:lang w:val="en-US" w:eastAsia="fr-FR"/>
          <w14:ligatures w14:val="standardContextual"/>
          <w:rPrChange w:id="119" w:author="Teniou Gilles" w:date="2024-04-10T20:29:00Z">
            <w:rPr>
              <w:ins w:id="12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21" w:author="Teniou Gilles" w:date="2024-04-10T20:29:00Z">
        <w:r>
          <w:rPr>
            <w:noProof/>
          </w:rPr>
          <w:t>4.2.4</w:t>
        </w:r>
        <w:r w:rsidRPr="00BD3238">
          <w:rPr>
            <w:rFonts w:asciiTheme="minorHAnsi" w:eastAsiaTheme="minorEastAsia" w:hAnsiTheme="minorHAnsi" w:cstheme="minorBidi"/>
            <w:noProof/>
            <w:kern w:val="2"/>
            <w:sz w:val="24"/>
            <w:szCs w:val="24"/>
            <w:lang w:val="en-US" w:eastAsia="fr-FR"/>
            <w14:ligatures w14:val="standardContextual"/>
            <w:rPrChange w:id="122"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Crowd-sourcing media capture</w:t>
        </w:r>
        <w:r>
          <w:rPr>
            <w:noProof/>
          </w:rPr>
          <w:tab/>
        </w:r>
        <w:r>
          <w:rPr>
            <w:noProof/>
          </w:rPr>
          <w:fldChar w:fldCharType="begin"/>
        </w:r>
        <w:r>
          <w:rPr>
            <w:noProof/>
          </w:rPr>
          <w:instrText xml:space="preserve"> PAGEREF _Toc163673382 \h </w:instrText>
        </w:r>
        <w:r>
          <w:rPr>
            <w:noProof/>
          </w:rPr>
        </w:r>
      </w:ins>
      <w:r>
        <w:rPr>
          <w:noProof/>
        </w:rPr>
        <w:fldChar w:fldCharType="separate"/>
      </w:r>
      <w:ins w:id="123" w:author="Teniou Gilles" w:date="2024-04-10T20:29:00Z">
        <w:r>
          <w:rPr>
            <w:noProof/>
          </w:rPr>
          <w:t>12</w:t>
        </w:r>
        <w:r>
          <w:rPr>
            <w:noProof/>
          </w:rPr>
          <w:fldChar w:fldCharType="end"/>
        </w:r>
      </w:ins>
    </w:p>
    <w:p w14:paraId="4A291A6A" w14:textId="463127F6" w:rsidR="00BD3238" w:rsidRPr="00BD3238" w:rsidRDefault="00BD3238">
      <w:pPr>
        <w:pStyle w:val="TM4"/>
        <w:rPr>
          <w:ins w:id="124" w:author="Teniou Gilles" w:date="2024-04-10T20:29:00Z"/>
          <w:rFonts w:asciiTheme="minorHAnsi" w:eastAsiaTheme="minorEastAsia" w:hAnsiTheme="minorHAnsi" w:cstheme="minorBidi"/>
          <w:noProof/>
          <w:kern w:val="2"/>
          <w:sz w:val="24"/>
          <w:szCs w:val="24"/>
          <w:lang w:val="en-US" w:eastAsia="fr-FR"/>
          <w14:ligatures w14:val="standardContextual"/>
          <w:rPrChange w:id="125" w:author="Teniou Gilles" w:date="2024-04-10T20:29:00Z">
            <w:rPr>
              <w:ins w:id="12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27" w:author="Teniou Gilles" w:date="2024-04-10T20:29:00Z">
        <w:r>
          <w:rPr>
            <w:noProof/>
          </w:rPr>
          <w:t>4.2.4.1</w:t>
        </w:r>
        <w:r w:rsidRPr="00BD3238">
          <w:rPr>
            <w:rFonts w:asciiTheme="minorHAnsi" w:eastAsiaTheme="minorEastAsia" w:hAnsiTheme="minorHAnsi" w:cstheme="minorBidi"/>
            <w:noProof/>
            <w:kern w:val="2"/>
            <w:sz w:val="24"/>
            <w:szCs w:val="24"/>
            <w:lang w:val="en-US" w:eastAsia="fr-FR"/>
            <w14:ligatures w14:val="standardContextual"/>
            <w:rPrChange w:id="128"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_Toc163673383 \h </w:instrText>
        </w:r>
        <w:r>
          <w:rPr>
            <w:noProof/>
          </w:rPr>
        </w:r>
      </w:ins>
      <w:r>
        <w:rPr>
          <w:noProof/>
        </w:rPr>
        <w:fldChar w:fldCharType="separate"/>
      </w:r>
      <w:ins w:id="129" w:author="Teniou Gilles" w:date="2024-04-10T20:29:00Z">
        <w:r>
          <w:rPr>
            <w:noProof/>
          </w:rPr>
          <w:t>12</w:t>
        </w:r>
        <w:r>
          <w:rPr>
            <w:noProof/>
          </w:rPr>
          <w:fldChar w:fldCharType="end"/>
        </w:r>
      </w:ins>
    </w:p>
    <w:p w14:paraId="25E73731" w14:textId="44D27D74" w:rsidR="00BD3238" w:rsidRPr="00BD3238" w:rsidRDefault="00BD3238">
      <w:pPr>
        <w:pStyle w:val="TM4"/>
        <w:rPr>
          <w:ins w:id="130" w:author="Teniou Gilles" w:date="2024-04-10T20:29:00Z"/>
          <w:rFonts w:asciiTheme="minorHAnsi" w:eastAsiaTheme="minorEastAsia" w:hAnsiTheme="minorHAnsi" w:cstheme="minorBidi"/>
          <w:noProof/>
          <w:kern w:val="2"/>
          <w:sz w:val="24"/>
          <w:szCs w:val="24"/>
          <w:lang w:val="en-US" w:eastAsia="fr-FR"/>
          <w14:ligatures w14:val="standardContextual"/>
          <w:rPrChange w:id="131" w:author="Teniou Gilles" w:date="2024-04-10T20:29:00Z">
            <w:rPr>
              <w:ins w:id="13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33" w:author="Teniou Gilles" w:date="2024-04-10T20:29:00Z">
        <w:r>
          <w:rPr>
            <w:noProof/>
          </w:rPr>
          <w:t>4.2.4.2</w:t>
        </w:r>
        <w:r w:rsidRPr="00BD3238">
          <w:rPr>
            <w:rFonts w:asciiTheme="minorHAnsi" w:eastAsiaTheme="minorEastAsia" w:hAnsiTheme="minorHAnsi" w:cstheme="minorBidi"/>
            <w:noProof/>
            <w:kern w:val="2"/>
            <w:sz w:val="24"/>
            <w:szCs w:val="24"/>
            <w:lang w:val="en-US" w:eastAsia="fr-FR"/>
            <w14:ligatures w14:val="standardContextual"/>
            <w:rPrChange w:id="134"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Device inference</w:t>
        </w:r>
        <w:r>
          <w:rPr>
            <w:noProof/>
          </w:rPr>
          <w:tab/>
        </w:r>
        <w:r>
          <w:rPr>
            <w:noProof/>
          </w:rPr>
          <w:fldChar w:fldCharType="begin"/>
        </w:r>
        <w:r>
          <w:rPr>
            <w:noProof/>
          </w:rPr>
          <w:instrText xml:space="preserve"> PAGEREF _Toc163673384 \h </w:instrText>
        </w:r>
        <w:r>
          <w:rPr>
            <w:noProof/>
          </w:rPr>
        </w:r>
      </w:ins>
      <w:r>
        <w:rPr>
          <w:noProof/>
        </w:rPr>
        <w:fldChar w:fldCharType="separate"/>
      </w:r>
      <w:ins w:id="135" w:author="Teniou Gilles" w:date="2024-04-10T20:29:00Z">
        <w:r>
          <w:rPr>
            <w:noProof/>
          </w:rPr>
          <w:t>12</w:t>
        </w:r>
        <w:r>
          <w:rPr>
            <w:noProof/>
          </w:rPr>
          <w:fldChar w:fldCharType="end"/>
        </w:r>
      </w:ins>
    </w:p>
    <w:p w14:paraId="323D0EBF" w14:textId="2A0F1006" w:rsidR="00BD3238" w:rsidRPr="00BD3238" w:rsidRDefault="00BD3238">
      <w:pPr>
        <w:pStyle w:val="TM4"/>
        <w:rPr>
          <w:ins w:id="136" w:author="Teniou Gilles" w:date="2024-04-10T20:29:00Z"/>
          <w:rFonts w:asciiTheme="minorHAnsi" w:eastAsiaTheme="minorEastAsia" w:hAnsiTheme="minorHAnsi" w:cstheme="minorBidi"/>
          <w:noProof/>
          <w:kern w:val="2"/>
          <w:sz w:val="24"/>
          <w:szCs w:val="24"/>
          <w:lang w:val="en-US" w:eastAsia="fr-FR"/>
          <w14:ligatures w14:val="standardContextual"/>
          <w:rPrChange w:id="137" w:author="Teniou Gilles" w:date="2024-04-10T20:29:00Z">
            <w:rPr>
              <w:ins w:id="13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39" w:author="Teniou Gilles" w:date="2024-04-10T20:29:00Z">
        <w:r>
          <w:rPr>
            <w:noProof/>
          </w:rPr>
          <w:t>4.2.4.3</w:t>
        </w:r>
        <w:r w:rsidRPr="00BD3238">
          <w:rPr>
            <w:rFonts w:asciiTheme="minorHAnsi" w:eastAsiaTheme="minorEastAsia" w:hAnsiTheme="minorHAnsi" w:cstheme="minorBidi"/>
            <w:noProof/>
            <w:kern w:val="2"/>
            <w:sz w:val="24"/>
            <w:szCs w:val="24"/>
            <w:lang w:val="en-US" w:eastAsia="fr-FR"/>
            <w14:ligatures w14:val="standardContextual"/>
            <w:rPrChange w:id="140"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inference</w:t>
        </w:r>
        <w:r>
          <w:rPr>
            <w:noProof/>
          </w:rPr>
          <w:tab/>
        </w:r>
        <w:r>
          <w:rPr>
            <w:noProof/>
          </w:rPr>
          <w:fldChar w:fldCharType="begin"/>
        </w:r>
        <w:r>
          <w:rPr>
            <w:noProof/>
          </w:rPr>
          <w:instrText xml:space="preserve"> PAGEREF _Toc163673385 \h </w:instrText>
        </w:r>
        <w:r>
          <w:rPr>
            <w:noProof/>
          </w:rPr>
        </w:r>
      </w:ins>
      <w:r>
        <w:rPr>
          <w:noProof/>
        </w:rPr>
        <w:fldChar w:fldCharType="separate"/>
      </w:r>
      <w:ins w:id="141" w:author="Teniou Gilles" w:date="2024-04-10T20:29:00Z">
        <w:r>
          <w:rPr>
            <w:noProof/>
          </w:rPr>
          <w:t>13</w:t>
        </w:r>
        <w:r>
          <w:rPr>
            <w:noProof/>
          </w:rPr>
          <w:fldChar w:fldCharType="end"/>
        </w:r>
      </w:ins>
    </w:p>
    <w:p w14:paraId="6B6B74D9" w14:textId="61F65424" w:rsidR="00BD3238" w:rsidRPr="00BD3238" w:rsidRDefault="00BD3238">
      <w:pPr>
        <w:pStyle w:val="TM3"/>
        <w:rPr>
          <w:ins w:id="142" w:author="Teniou Gilles" w:date="2024-04-10T20:29:00Z"/>
          <w:rFonts w:asciiTheme="minorHAnsi" w:eastAsiaTheme="minorEastAsia" w:hAnsiTheme="minorHAnsi" w:cstheme="minorBidi"/>
          <w:noProof/>
          <w:kern w:val="2"/>
          <w:sz w:val="24"/>
          <w:szCs w:val="24"/>
          <w:lang w:val="en-US" w:eastAsia="fr-FR"/>
          <w14:ligatures w14:val="standardContextual"/>
          <w:rPrChange w:id="143" w:author="Teniou Gilles" w:date="2024-04-10T20:29:00Z">
            <w:rPr>
              <w:ins w:id="14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45" w:author="Teniou Gilles" w:date="2024-04-10T20:29:00Z">
        <w:r>
          <w:rPr>
            <w:noProof/>
          </w:rPr>
          <w:t>4.2.5</w:t>
        </w:r>
        <w:r w:rsidRPr="00BD3238">
          <w:rPr>
            <w:rFonts w:asciiTheme="minorHAnsi" w:eastAsiaTheme="minorEastAsia" w:hAnsiTheme="minorHAnsi" w:cstheme="minorBidi"/>
            <w:noProof/>
            <w:kern w:val="2"/>
            <w:sz w:val="24"/>
            <w:szCs w:val="24"/>
            <w:lang w:val="en-US" w:eastAsia="fr-FR"/>
            <w14:ligatures w14:val="standardContextual"/>
            <w:rPrChange w:id="146"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Natural Language Processing (NLP) on speech</w:t>
        </w:r>
        <w:r>
          <w:rPr>
            <w:noProof/>
          </w:rPr>
          <w:tab/>
        </w:r>
        <w:r>
          <w:rPr>
            <w:noProof/>
          </w:rPr>
          <w:fldChar w:fldCharType="begin"/>
        </w:r>
        <w:r>
          <w:rPr>
            <w:noProof/>
          </w:rPr>
          <w:instrText xml:space="preserve"> PAGEREF _Toc163673386 \h </w:instrText>
        </w:r>
        <w:r>
          <w:rPr>
            <w:noProof/>
          </w:rPr>
        </w:r>
      </w:ins>
      <w:r>
        <w:rPr>
          <w:noProof/>
        </w:rPr>
        <w:fldChar w:fldCharType="separate"/>
      </w:r>
      <w:ins w:id="147" w:author="Teniou Gilles" w:date="2024-04-10T20:29:00Z">
        <w:r>
          <w:rPr>
            <w:noProof/>
          </w:rPr>
          <w:t>13</w:t>
        </w:r>
        <w:r>
          <w:rPr>
            <w:noProof/>
          </w:rPr>
          <w:fldChar w:fldCharType="end"/>
        </w:r>
      </w:ins>
    </w:p>
    <w:p w14:paraId="146EA345" w14:textId="0BCDCD10" w:rsidR="00BD3238" w:rsidRPr="00BD3238" w:rsidRDefault="00BD3238">
      <w:pPr>
        <w:pStyle w:val="TM2"/>
        <w:rPr>
          <w:ins w:id="148" w:author="Teniou Gilles" w:date="2024-04-10T20:29:00Z"/>
          <w:rFonts w:asciiTheme="minorHAnsi" w:eastAsiaTheme="minorEastAsia" w:hAnsiTheme="minorHAnsi" w:cstheme="minorBidi"/>
          <w:noProof/>
          <w:kern w:val="2"/>
          <w:sz w:val="24"/>
          <w:szCs w:val="24"/>
          <w:lang w:val="en-US" w:eastAsia="fr-FR"/>
          <w14:ligatures w14:val="standardContextual"/>
          <w:rPrChange w:id="149" w:author="Teniou Gilles" w:date="2024-04-10T20:29:00Z">
            <w:rPr>
              <w:ins w:id="15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51" w:author="Teniou Gilles" w:date="2024-04-10T20:29:00Z">
        <w:r>
          <w:rPr>
            <w:noProof/>
          </w:rPr>
          <w:t>4.3</w:t>
        </w:r>
        <w:r w:rsidRPr="00BD3238">
          <w:rPr>
            <w:rFonts w:asciiTheme="minorHAnsi" w:eastAsiaTheme="minorEastAsia" w:hAnsiTheme="minorHAnsi" w:cstheme="minorBidi"/>
            <w:noProof/>
            <w:kern w:val="2"/>
            <w:sz w:val="24"/>
            <w:szCs w:val="24"/>
            <w:lang w:val="en-US" w:eastAsia="fr-FR"/>
            <w14:ligatures w14:val="standardContextual"/>
            <w:rPrChange w:id="152"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Related work</w:t>
        </w:r>
        <w:r>
          <w:rPr>
            <w:noProof/>
          </w:rPr>
          <w:tab/>
        </w:r>
        <w:r>
          <w:rPr>
            <w:noProof/>
          </w:rPr>
          <w:fldChar w:fldCharType="begin"/>
        </w:r>
        <w:r>
          <w:rPr>
            <w:noProof/>
          </w:rPr>
          <w:instrText xml:space="preserve"> PAGEREF _Toc163673387 \h </w:instrText>
        </w:r>
        <w:r>
          <w:rPr>
            <w:noProof/>
          </w:rPr>
        </w:r>
      </w:ins>
      <w:r>
        <w:rPr>
          <w:noProof/>
        </w:rPr>
        <w:fldChar w:fldCharType="separate"/>
      </w:r>
      <w:ins w:id="153" w:author="Teniou Gilles" w:date="2024-04-10T20:29:00Z">
        <w:r>
          <w:rPr>
            <w:noProof/>
          </w:rPr>
          <w:t>13</w:t>
        </w:r>
        <w:r>
          <w:rPr>
            <w:noProof/>
          </w:rPr>
          <w:fldChar w:fldCharType="end"/>
        </w:r>
      </w:ins>
    </w:p>
    <w:p w14:paraId="737A3A0C" w14:textId="0E407F73" w:rsidR="00BD3238" w:rsidRPr="00BD3238" w:rsidRDefault="00BD3238">
      <w:pPr>
        <w:pStyle w:val="TM1"/>
        <w:rPr>
          <w:ins w:id="154" w:author="Teniou Gilles" w:date="2024-04-10T20:29:00Z"/>
          <w:rFonts w:asciiTheme="minorHAnsi" w:eastAsiaTheme="minorEastAsia" w:hAnsiTheme="minorHAnsi" w:cstheme="minorBidi"/>
          <w:noProof/>
          <w:kern w:val="2"/>
          <w:sz w:val="24"/>
          <w:szCs w:val="24"/>
          <w:lang w:val="en-US" w:eastAsia="fr-FR"/>
          <w14:ligatures w14:val="standardContextual"/>
          <w:rPrChange w:id="155" w:author="Teniou Gilles" w:date="2024-04-10T20:29:00Z">
            <w:rPr>
              <w:ins w:id="15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57" w:author="Teniou Gilles" w:date="2024-04-10T20:29:00Z">
        <w:r>
          <w:rPr>
            <w:noProof/>
          </w:rPr>
          <w:t>5</w:t>
        </w:r>
        <w:r w:rsidRPr="00BD3238">
          <w:rPr>
            <w:rFonts w:asciiTheme="minorHAnsi" w:eastAsiaTheme="minorEastAsia" w:hAnsiTheme="minorHAnsi" w:cstheme="minorBidi"/>
            <w:noProof/>
            <w:kern w:val="2"/>
            <w:sz w:val="24"/>
            <w:szCs w:val="24"/>
            <w:lang w:val="en-US" w:eastAsia="fr-FR"/>
            <w14:ligatures w14:val="standardContextual"/>
            <w:rPrChange w:id="158"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Media service architecture for AI/ML</w:t>
        </w:r>
        <w:r>
          <w:rPr>
            <w:noProof/>
          </w:rPr>
          <w:tab/>
        </w:r>
        <w:r>
          <w:rPr>
            <w:noProof/>
          </w:rPr>
          <w:fldChar w:fldCharType="begin"/>
        </w:r>
        <w:r>
          <w:rPr>
            <w:noProof/>
          </w:rPr>
          <w:instrText xml:space="preserve"> PAGEREF _Toc163673388 \h </w:instrText>
        </w:r>
        <w:r>
          <w:rPr>
            <w:noProof/>
          </w:rPr>
        </w:r>
      </w:ins>
      <w:r>
        <w:rPr>
          <w:noProof/>
        </w:rPr>
        <w:fldChar w:fldCharType="separate"/>
      </w:r>
      <w:ins w:id="159" w:author="Teniou Gilles" w:date="2024-04-10T20:29:00Z">
        <w:r>
          <w:rPr>
            <w:noProof/>
          </w:rPr>
          <w:t>13</w:t>
        </w:r>
        <w:r>
          <w:rPr>
            <w:noProof/>
          </w:rPr>
          <w:fldChar w:fldCharType="end"/>
        </w:r>
      </w:ins>
    </w:p>
    <w:p w14:paraId="3311D01A" w14:textId="485D6714" w:rsidR="00BD3238" w:rsidRPr="00BD3238" w:rsidRDefault="00BD3238">
      <w:pPr>
        <w:pStyle w:val="TM2"/>
        <w:rPr>
          <w:ins w:id="160" w:author="Teniou Gilles" w:date="2024-04-10T20:29:00Z"/>
          <w:rFonts w:asciiTheme="minorHAnsi" w:eastAsiaTheme="minorEastAsia" w:hAnsiTheme="minorHAnsi" w:cstheme="minorBidi"/>
          <w:noProof/>
          <w:kern w:val="2"/>
          <w:sz w:val="24"/>
          <w:szCs w:val="24"/>
          <w:lang w:val="en-US" w:eastAsia="fr-FR"/>
          <w14:ligatures w14:val="standardContextual"/>
          <w:rPrChange w:id="161" w:author="Teniou Gilles" w:date="2024-04-10T20:29:00Z">
            <w:rPr>
              <w:ins w:id="16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63" w:author="Teniou Gilles" w:date="2024-04-10T20:29:00Z">
        <w:r>
          <w:rPr>
            <w:noProof/>
          </w:rPr>
          <w:t>5.1</w:t>
        </w:r>
        <w:r w:rsidRPr="00BD3238">
          <w:rPr>
            <w:rFonts w:asciiTheme="minorHAnsi" w:eastAsiaTheme="minorEastAsia" w:hAnsiTheme="minorHAnsi" w:cstheme="minorBidi"/>
            <w:noProof/>
            <w:kern w:val="2"/>
            <w:sz w:val="24"/>
            <w:szCs w:val="24"/>
            <w:lang w:val="en-US" w:eastAsia="fr-FR"/>
            <w14:ligatures w14:val="standardContextual"/>
            <w:rPrChange w:id="164"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AI/ML Split configurations</w:t>
        </w:r>
        <w:r>
          <w:rPr>
            <w:noProof/>
          </w:rPr>
          <w:tab/>
        </w:r>
        <w:r>
          <w:rPr>
            <w:noProof/>
          </w:rPr>
          <w:fldChar w:fldCharType="begin"/>
        </w:r>
        <w:r>
          <w:rPr>
            <w:noProof/>
          </w:rPr>
          <w:instrText xml:space="preserve"> PAGEREF _Toc163673389 \h </w:instrText>
        </w:r>
        <w:r>
          <w:rPr>
            <w:noProof/>
          </w:rPr>
        </w:r>
      </w:ins>
      <w:r>
        <w:rPr>
          <w:noProof/>
        </w:rPr>
        <w:fldChar w:fldCharType="separate"/>
      </w:r>
      <w:ins w:id="165" w:author="Teniou Gilles" w:date="2024-04-10T20:29:00Z">
        <w:r>
          <w:rPr>
            <w:noProof/>
          </w:rPr>
          <w:t>13</w:t>
        </w:r>
        <w:r>
          <w:rPr>
            <w:noProof/>
          </w:rPr>
          <w:fldChar w:fldCharType="end"/>
        </w:r>
      </w:ins>
    </w:p>
    <w:p w14:paraId="4D694518" w14:textId="0C4A48E3" w:rsidR="00BD3238" w:rsidRPr="00BD3238" w:rsidRDefault="00BD3238">
      <w:pPr>
        <w:pStyle w:val="TM3"/>
        <w:rPr>
          <w:ins w:id="166" w:author="Teniou Gilles" w:date="2024-04-10T20:29:00Z"/>
          <w:rFonts w:asciiTheme="minorHAnsi" w:eastAsiaTheme="minorEastAsia" w:hAnsiTheme="minorHAnsi" w:cstheme="minorBidi"/>
          <w:noProof/>
          <w:kern w:val="2"/>
          <w:sz w:val="24"/>
          <w:szCs w:val="24"/>
          <w:lang w:val="en-US" w:eastAsia="fr-FR"/>
          <w14:ligatures w14:val="standardContextual"/>
          <w:rPrChange w:id="167" w:author="Teniou Gilles" w:date="2024-04-10T20:29:00Z">
            <w:rPr>
              <w:ins w:id="16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69" w:author="Teniou Gilles" w:date="2024-04-10T20:29:00Z">
        <w:r w:rsidRPr="0096454D">
          <w:rPr>
            <w:noProof/>
            <w:lang w:val="en-US"/>
          </w:rPr>
          <w:t>5.1.1</w:t>
        </w:r>
        <w:r w:rsidRPr="00BD3238">
          <w:rPr>
            <w:rFonts w:asciiTheme="minorHAnsi" w:eastAsiaTheme="minorEastAsia" w:hAnsiTheme="minorHAnsi" w:cstheme="minorBidi"/>
            <w:noProof/>
            <w:kern w:val="2"/>
            <w:sz w:val="24"/>
            <w:szCs w:val="24"/>
            <w:lang w:val="en-US" w:eastAsia="fr-FR"/>
            <w14:ligatures w14:val="standardContextual"/>
            <w:rPrChange w:id="170"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sidRPr="0096454D">
          <w:rPr>
            <w:noProof/>
            <w:lang w:val="en-US"/>
          </w:rPr>
          <w:t>AI/ML model composition</w:t>
        </w:r>
        <w:r>
          <w:rPr>
            <w:noProof/>
          </w:rPr>
          <w:tab/>
        </w:r>
        <w:r>
          <w:rPr>
            <w:noProof/>
          </w:rPr>
          <w:fldChar w:fldCharType="begin"/>
        </w:r>
        <w:r>
          <w:rPr>
            <w:noProof/>
          </w:rPr>
          <w:instrText xml:space="preserve"> PAGEREF _Toc163673390 \h </w:instrText>
        </w:r>
        <w:r>
          <w:rPr>
            <w:noProof/>
          </w:rPr>
        </w:r>
      </w:ins>
      <w:r>
        <w:rPr>
          <w:noProof/>
        </w:rPr>
        <w:fldChar w:fldCharType="separate"/>
      </w:r>
      <w:ins w:id="171" w:author="Teniou Gilles" w:date="2024-04-10T20:29:00Z">
        <w:r>
          <w:rPr>
            <w:noProof/>
          </w:rPr>
          <w:t>13</w:t>
        </w:r>
        <w:r>
          <w:rPr>
            <w:noProof/>
          </w:rPr>
          <w:fldChar w:fldCharType="end"/>
        </w:r>
      </w:ins>
    </w:p>
    <w:p w14:paraId="5A8C86C7" w14:textId="667C9C1A" w:rsidR="00BD3238" w:rsidRPr="00BD3238" w:rsidRDefault="00BD3238">
      <w:pPr>
        <w:pStyle w:val="TM3"/>
        <w:rPr>
          <w:ins w:id="172" w:author="Teniou Gilles" w:date="2024-04-10T20:29:00Z"/>
          <w:rFonts w:asciiTheme="minorHAnsi" w:eastAsiaTheme="minorEastAsia" w:hAnsiTheme="minorHAnsi" w:cstheme="minorBidi"/>
          <w:noProof/>
          <w:kern w:val="2"/>
          <w:sz w:val="24"/>
          <w:szCs w:val="24"/>
          <w:lang w:val="en-US" w:eastAsia="fr-FR"/>
          <w14:ligatures w14:val="standardContextual"/>
          <w:rPrChange w:id="173" w:author="Teniou Gilles" w:date="2024-04-10T20:29:00Z">
            <w:rPr>
              <w:ins w:id="17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75" w:author="Teniou Gilles" w:date="2024-04-10T20:29:00Z">
        <w:r>
          <w:rPr>
            <w:noProof/>
          </w:rPr>
          <w:t>5.1.2</w:t>
        </w:r>
        <w:r w:rsidRPr="00BD3238">
          <w:rPr>
            <w:rFonts w:asciiTheme="minorHAnsi" w:eastAsiaTheme="minorEastAsia" w:hAnsiTheme="minorHAnsi" w:cstheme="minorBidi"/>
            <w:noProof/>
            <w:kern w:val="2"/>
            <w:sz w:val="24"/>
            <w:szCs w:val="24"/>
            <w:lang w:val="en-US" w:eastAsia="fr-FR"/>
            <w14:ligatures w14:val="standardContextual"/>
            <w:rPrChange w:id="176"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Topologies of split AI/ML inference</w:t>
        </w:r>
        <w:r>
          <w:rPr>
            <w:noProof/>
          </w:rPr>
          <w:tab/>
        </w:r>
        <w:r>
          <w:rPr>
            <w:noProof/>
          </w:rPr>
          <w:fldChar w:fldCharType="begin"/>
        </w:r>
        <w:r>
          <w:rPr>
            <w:noProof/>
          </w:rPr>
          <w:instrText xml:space="preserve"> PAGEREF _Toc163673391 \h </w:instrText>
        </w:r>
        <w:r>
          <w:rPr>
            <w:noProof/>
          </w:rPr>
        </w:r>
      </w:ins>
      <w:r>
        <w:rPr>
          <w:noProof/>
        </w:rPr>
        <w:fldChar w:fldCharType="separate"/>
      </w:r>
      <w:ins w:id="177" w:author="Teniou Gilles" w:date="2024-04-10T20:29:00Z">
        <w:r>
          <w:rPr>
            <w:noProof/>
          </w:rPr>
          <w:t>15</w:t>
        </w:r>
        <w:r>
          <w:rPr>
            <w:noProof/>
          </w:rPr>
          <w:fldChar w:fldCharType="end"/>
        </w:r>
      </w:ins>
    </w:p>
    <w:p w14:paraId="5C1B710F" w14:textId="42266F3D" w:rsidR="00BD3238" w:rsidRPr="00BD3238" w:rsidRDefault="00BD3238">
      <w:pPr>
        <w:pStyle w:val="TM4"/>
        <w:rPr>
          <w:ins w:id="178" w:author="Teniou Gilles" w:date="2024-04-10T20:29:00Z"/>
          <w:rFonts w:asciiTheme="minorHAnsi" w:eastAsiaTheme="minorEastAsia" w:hAnsiTheme="minorHAnsi" w:cstheme="minorBidi"/>
          <w:noProof/>
          <w:kern w:val="2"/>
          <w:sz w:val="24"/>
          <w:szCs w:val="24"/>
          <w:lang w:val="en-US" w:eastAsia="fr-FR"/>
          <w14:ligatures w14:val="standardContextual"/>
          <w:rPrChange w:id="179" w:author="Teniou Gilles" w:date="2024-04-10T20:29:00Z">
            <w:rPr>
              <w:ins w:id="18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81" w:author="Teniou Gilles" w:date="2024-04-10T20:29:00Z">
        <w:r>
          <w:rPr>
            <w:noProof/>
          </w:rPr>
          <w:t>5.1.2.1</w:t>
        </w:r>
        <w:r w:rsidRPr="00BD3238">
          <w:rPr>
            <w:rFonts w:asciiTheme="minorHAnsi" w:eastAsiaTheme="minorEastAsia" w:hAnsiTheme="minorHAnsi" w:cstheme="minorBidi"/>
            <w:noProof/>
            <w:kern w:val="2"/>
            <w:sz w:val="24"/>
            <w:szCs w:val="24"/>
            <w:lang w:val="en-US" w:eastAsia="fr-FR"/>
            <w14:ligatures w14:val="standardContextual"/>
            <w:rPrChange w:id="182"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_Toc163673392 \h </w:instrText>
        </w:r>
        <w:r>
          <w:rPr>
            <w:noProof/>
          </w:rPr>
        </w:r>
      </w:ins>
      <w:r>
        <w:rPr>
          <w:noProof/>
        </w:rPr>
        <w:fldChar w:fldCharType="separate"/>
      </w:r>
      <w:ins w:id="183" w:author="Teniou Gilles" w:date="2024-04-10T20:29:00Z">
        <w:r>
          <w:rPr>
            <w:noProof/>
          </w:rPr>
          <w:t>15</w:t>
        </w:r>
        <w:r>
          <w:rPr>
            <w:noProof/>
          </w:rPr>
          <w:fldChar w:fldCharType="end"/>
        </w:r>
      </w:ins>
    </w:p>
    <w:p w14:paraId="23CD3474" w14:textId="5C05ADFD" w:rsidR="00BD3238" w:rsidRPr="00BD3238" w:rsidRDefault="00BD3238">
      <w:pPr>
        <w:pStyle w:val="TM4"/>
        <w:rPr>
          <w:ins w:id="184" w:author="Teniou Gilles" w:date="2024-04-10T20:29:00Z"/>
          <w:rFonts w:asciiTheme="minorHAnsi" w:eastAsiaTheme="minorEastAsia" w:hAnsiTheme="minorHAnsi" w:cstheme="minorBidi"/>
          <w:noProof/>
          <w:kern w:val="2"/>
          <w:sz w:val="24"/>
          <w:szCs w:val="24"/>
          <w:lang w:val="en-US" w:eastAsia="fr-FR"/>
          <w14:ligatures w14:val="standardContextual"/>
          <w:rPrChange w:id="185" w:author="Teniou Gilles" w:date="2024-04-10T20:29:00Z">
            <w:rPr>
              <w:ins w:id="18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87" w:author="Teniou Gilles" w:date="2024-04-10T20:29:00Z">
        <w:r>
          <w:rPr>
            <w:noProof/>
          </w:rPr>
          <w:t>5.1.2.2</w:t>
        </w:r>
        <w:r w:rsidRPr="00BD3238">
          <w:rPr>
            <w:rFonts w:asciiTheme="minorHAnsi" w:eastAsiaTheme="minorEastAsia" w:hAnsiTheme="minorHAnsi" w:cstheme="minorBidi"/>
            <w:noProof/>
            <w:kern w:val="2"/>
            <w:sz w:val="24"/>
            <w:szCs w:val="24"/>
            <w:lang w:val="en-US" w:eastAsia="fr-FR"/>
            <w14:ligatures w14:val="standardContextual"/>
            <w:rPrChange w:id="188"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UE as the media source</w:t>
        </w:r>
        <w:r>
          <w:rPr>
            <w:noProof/>
          </w:rPr>
          <w:tab/>
        </w:r>
        <w:r>
          <w:rPr>
            <w:noProof/>
          </w:rPr>
          <w:fldChar w:fldCharType="begin"/>
        </w:r>
        <w:r>
          <w:rPr>
            <w:noProof/>
          </w:rPr>
          <w:instrText xml:space="preserve"> PAGEREF _Toc163673393 \h </w:instrText>
        </w:r>
        <w:r>
          <w:rPr>
            <w:noProof/>
          </w:rPr>
        </w:r>
      </w:ins>
      <w:r>
        <w:rPr>
          <w:noProof/>
        </w:rPr>
        <w:fldChar w:fldCharType="separate"/>
      </w:r>
      <w:ins w:id="189" w:author="Teniou Gilles" w:date="2024-04-10T20:29:00Z">
        <w:r>
          <w:rPr>
            <w:noProof/>
          </w:rPr>
          <w:t>15</w:t>
        </w:r>
        <w:r>
          <w:rPr>
            <w:noProof/>
          </w:rPr>
          <w:fldChar w:fldCharType="end"/>
        </w:r>
      </w:ins>
    </w:p>
    <w:p w14:paraId="1261FE1D" w14:textId="00EC2320" w:rsidR="00BD3238" w:rsidRPr="00BD3238" w:rsidRDefault="00BD3238">
      <w:pPr>
        <w:pStyle w:val="TM4"/>
        <w:rPr>
          <w:ins w:id="190" w:author="Teniou Gilles" w:date="2024-04-10T20:29:00Z"/>
          <w:rFonts w:asciiTheme="minorHAnsi" w:eastAsiaTheme="minorEastAsia" w:hAnsiTheme="minorHAnsi" w:cstheme="minorBidi"/>
          <w:noProof/>
          <w:kern w:val="2"/>
          <w:sz w:val="24"/>
          <w:szCs w:val="24"/>
          <w:lang w:val="en-US" w:eastAsia="fr-FR"/>
          <w14:ligatures w14:val="standardContextual"/>
          <w:rPrChange w:id="191" w:author="Teniou Gilles" w:date="2024-04-10T20:29:00Z">
            <w:rPr>
              <w:ins w:id="19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93" w:author="Teniou Gilles" w:date="2024-04-10T20:29:00Z">
        <w:r>
          <w:rPr>
            <w:noProof/>
          </w:rPr>
          <w:t>5.1.2.3</w:t>
        </w:r>
        <w:r w:rsidRPr="00BD3238">
          <w:rPr>
            <w:rFonts w:asciiTheme="minorHAnsi" w:eastAsiaTheme="minorEastAsia" w:hAnsiTheme="minorHAnsi" w:cstheme="minorBidi"/>
            <w:noProof/>
            <w:kern w:val="2"/>
            <w:sz w:val="24"/>
            <w:szCs w:val="24"/>
            <w:lang w:val="en-US" w:eastAsia="fr-FR"/>
            <w14:ligatures w14:val="standardContextual"/>
            <w:rPrChange w:id="194"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as the media source</w:t>
        </w:r>
        <w:r>
          <w:rPr>
            <w:noProof/>
          </w:rPr>
          <w:tab/>
        </w:r>
        <w:r>
          <w:rPr>
            <w:noProof/>
          </w:rPr>
          <w:fldChar w:fldCharType="begin"/>
        </w:r>
        <w:r>
          <w:rPr>
            <w:noProof/>
          </w:rPr>
          <w:instrText xml:space="preserve"> PAGEREF _Toc163673394 \h </w:instrText>
        </w:r>
        <w:r>
          <w:rPr>
            <w:noProof/>
          </w:rPr>
        </w:r>
      </w:ins>
      <w:r>
        <w:rPr>
          <w:noProof/>
        </w:rPr>
        <w:fldChar w:fldCharType="separate"/>
      </w:r>
      <w:ins w:id="195" w:author="Teniou Gilles" w:date="2024-04-10T20:29:00Z">
        <w:r>
          <w:rPr>
            <w:noProof/>
          </w:rPr>
          <w:t>16</w:t>
        </w:r>
        <w:r>
          <w:rPr>
            <w:noProof/>
          </w:rPr>
          <w:fldChar w:fldCharType="end"/>
        </w:r>
      </w:ins>
    </w:p>
    <w:p w14:paraId="545E6C4F" w14:textId="0CF1C15E" w:rsidR="00BD3238" w:rsidRPr="00BD3238" w:rsidRDefault="00BD3238">
      <w:pPr>
        <w:pStyle w:val="TM2"/>
        <w:rPr>
          <w:ins w:id="196" w:author="Teniou Gilles" w:date="2024-04-10T20:29:00Z"/>
          <w:rFonts w:asciiTheme="minorHAnsi" w:eastAsiaTheme="minorEastAsia" w:hAnsiTheme="minorHAnsi" w:cstheme="minorBidi"/>
          <w:noProof/>
          <w:kern w:val="2"/>
          <w:sz w:val="24"/>
          <w:szCs w:val="24"/>
          <w:lang w:val="en-US" w:eastAsia="fr-FR"/>
          <w14:ligatures w14:val="standardContextual"/>
          <w:rPrChange w:id="197" w:author="Teniou Gilles" w:date="2024-04-10T20:29:00Z">
            <w:rPr>
              <w:ins w:id="19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199" w:author="Teniou Gilles" w:date="2024-04-10T20:29:00Z">
        <w:r>
          <w:rPr>
            <w:noProof/>
          </w:rPr>
          <w:t>5.2</w:t>
        </w:r>
        <w:r w:rsidRPr="00BD3238">
          <w:rPr>
            <w:rFonts w:asciiTheme="minorHAnsi" w:eastAsiaTheme="minorEastAsia" w:hAnsiTheme="minorHAnsi" w:cstheme="minorBidi"/>
            <w:noProof/>
            <w:kern w:val="2"/>
            <w:sz w:val="24"/>
            <w:szCs w:val="24"/>
            <w:lang w:val="en-US" w:eastAsia="fr-FR"/>
            <w14:ligatures w14:val="standardContextual"/>
            <w:rPrChange w:id="200"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Architectures and service flows</w:t>
        </w:r>
        <w:r>
          <w:rPr>
            <w:noProof/>
          </w:rPr>
          <w:tab/>
        </w:r>
        <w:r>
          <w:rPr>
            <w:noProof/>
          </w:rPr>
          <w:fldChar w:fldCharType="begin"/>
        </w:r>
        <w:r>
          <w:rPr>
            <w:noProof/>
          </w:rPr>
          <w:instrText xml:space="preserve"> PAGEREF _Toc163673395 \h </w:instrText>
        </w:r>
        <w:r>
          <w:rPr>
            <w:noProof/>
          </w:rPr>
        </w:r>
      </w:ins>
      <w:r>
        <w:rPr>
          <w:noProof/>
        </w:rPr>
        <w:fldChar w:fldCharType="separate"/>
      </w:r>
      <w:ins w:id="201" w:author="Teniou Gilles" w:date="2024-04-10T20:29:00Z">
        <w:r>
          <w:rPr>
            <w:noProof/>
          </w:rPr>
          <w:t>16</w:t>
        </w:r>
        <w:r>
          <w:rPr>
            <w:noProof/>
          </w:rPr>
          <w:fldChar w:fldCharType="end"/>
        </w:r>
      </w:ins>
    </w:p>
    <w:p w14:paraId="456E015E" w14:textId="1BF72F13" w:rsidR="00BD3238" w:rsidRPr="00BD3238" w:rsidRDefault="00BD3238">
      <w:pPr>
        <w:pStyle w:val="TM3"/>
        <w:rPr>
          <w:ins w:id="202" w:author="Teniou Gilles" w:date="2024-04-10T20:29:00Z"/>
          <w:rFonts w:asciiTheme="minorHAnsi" w:eastAsiaTheme="minorEastAsia" w:hAnsiTheme="minorHAnsi" w:cstheme="minorBidi"/>
          <w:noProof/>
          <w:kern w:val="2"/>
          <w:sz w:val="24"/>
          <w:szCs w:val="24"/>
          <w:lang w:val="en-US" w:eastAsia="fr-FR"/>
          <w14:ligatures w14:val="standardContextual"/>
          <w:rPrChange w:id="203" w:author="Teniou Gilles" w:date="2024-04-10T20:29:00Z">
            <w:rPr>
              <w:ins w:id="20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05" w:author="Teniou Gilles" w:date="2024-04-10T20:29:00Z">
        <w:r>
          <w:rPr>
            <w:noProof/>
          </w:rPr>
          <w:t>5.2.1</w:t>
        </w:r>
        <w:r w:rsidRPr="00BD3238">
          <w:rPr>
            <w:rFonts w:asciiTheme="minorHAnsi" w:eastAsiaTheme="minorEastAsia" w:hAnsiTheme="minorHAnsi" w:cstheme="minorBidi"/>
            <w:noProof/>
            <w:kern w:val="2"/>
            <w:sz w:val="24"/>
            <w:szCs w:val="24"/>
            <w:lang w:val="en-US" w:eastAsia="fr-FR"/>
            <w14:ligatures w14:val="standardContextual"/>
            <w:rPrChange w:id="206"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_Toc163673396 \h </w:instrText>
        </w:r>
        <w:r>
          <w:rPr>
            <w:noProof/>
          </w:rPr>
        </w:r>
      </w:ins>
      <w:r>
        <w:rPr>
          <w:noProof/>
        </w:rPr>
        <w:fldChar w:fldCharType="separate"/>
      </w:r>
      <w:ins w:id="207" w:author="Teniou Gilles" w:date="2024-04-10T20:29:00Z">
        <w:r>
          <w:rPr>
            <w:noProof/>
          </w:rPr>
          <w:t>16</w:t>
        </w:r>
        <w:r>
          <w:rPr>
            <w:noProof/>
          </w:rPr>
          <w:fldChar w:fldCharType="end"/>
        </w:r>
      </w:ins>
    </w:p>
    <w:p w14:paraId="283757DB" w14:textId="3B75E8E4" w:rsidR="00BD3238" w:rsidRPr="00BD3238" w:rsidRDefault="00BD3238">
      <w:pPr>
        <w:pStyle w:val="TM3"/>
        <w:rPr>
          <w:ins w:id="208" w:author="Teniou Gilles" w:date="2024-04-10T20:29:00Z"/>
          <w:rFonts w:asciiTheme="minorHAnsi" w:eastAsiaTheme="minorEastAsia" w:hAnsiTheme="minorHAnsi" w:cstheme="minorBidi"/>
          <w:noProof/>
          <w:kern w:val="2"/>
          <w:sz w:val="24"/>
          <w:szCs w:val="24"/>
          <w:lang w:val="en-US" w:eastAsia="fr-FR"/>
          <w14:ligatures w14:val="standardContextual"/>
          <w:rPrChange w:id="209" w:author="Teniou Gilles" w:date="2024-04-10T20:29:00Z">
            <w:rPr>
              <w:ins w:id="21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11" w:author="Teniou Gilles" w:date="2024-04-10T20:29:00Z">
        <w:r>
          <w:rPr>
            <w:noProof/>
          </w:rPr>
          <w:t>5.2.2</w:t>
        </w:r>
        <w:r w:rsidRPr="00BD3238">
          <w:rPr>
            <w:rFonts w:asciiTheme="minorHAnsi" w:eastAsiaTheme="minorEastAsia" w:hAnsiTheme="minorHAnsi" w:cstheme="minorBidi"/>
            <w:noProof/>
            <w:kern w:val="2"/>
            <w:sz w:val="24"/>
            <w:szCs w:val="24"/>
            <w:lang w:val="en-US" w:eastAsia="fr-FR"/>
            <w14:ligatures w14:val="standardContextual"/>
            <w:rPrChange w:id="212"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Complete/basic AI/ML model distribution</w:t>
        </w:r>
        <w:r>
          <w:rPr>
            <w:noProof/>
          </w:rPr>
          <w:tab/>
        </w:r>
        <w:r>
          <w:rPr>
            <w:noProof/>
          </w:rPr>
          <w:fldChar w:fldCharType="begin"/>
        </w:r>
        <w:r>
          <w:rPr>
            <w:noProof/>
          </w:rPr>
          <w:instrText xml:space="preserve"> PAGEREF _Toc163673397 \h </w:instrText>
        </w:r>
        <w:r>
          <w:rPr>
            <w:noProof/>
          </w:rPr>
        </w:r>
      </w:ins>
      <w:r>
        <w:rPr>
          <w:noProof/>
        </w:rPr>
        <w:fldChar w:fldCharType="separate"/>
      </w:r>
      <w:ins w:id="213" w:author="Teniou Gilles" w:date="2024-04-10T20:29:00Z">
        <w:r>
          <w:rPr>
            <w:noProof/>
          </w:rPr>
          <w:t>17</w:t>
        </w:r>
        <w:r>
          <w:rPr>
            <w:noProof/>
          </w:rPr>
          <w:fldChar w:fldCharType="end"/>
        </w:r>
      </w:ins>
    </w:p>
    <w:p w14:paraId="6E3224D4" w14:textId="028A944E" w:rsidR="00BD3238" w:rsidRPr="00BD3238" w:rsidRDefault="00BD3238">
      <w:pPr>
        <w:pStyle w:val="TM4"/>
        <w:rPr>
          <w:ins w:id="214" w:author="Teniou Gilles" w:date="2024-04-10T20:29:00Z"/>
          <w:rFonts w:asciiTheme="minorHAnsi" w:eastAsiaTheme="minorEastAsia" w:hAnsiTheme="minorHAnsi" w:cstheme="minorBidi"/>
          <w:noProof/>
          <w:kern w:val="2"/>
          <w:sz w:val="24"/>
          <w:szCs w:val="24"/>
          <w:lang w:val="en-US" w:eastAsia="fr-FR"/>
          <w14:ligatures w14:val="standardContextual"/>
          <w:rPrChange w:id="215" w:author="Teniou Gilles" w:date="2024-04-10T20:29:00Z">
            <w:rPr>
              <w:ins w:id="21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17" w:author="Teniou Gilles" w:date="2024-04-10T20:29:00Z">
        <w:r>
          <w:rPr>
            <w:noProof/>
          </w:rPr>
          <w:t>5.2.2.1</w:t>
        </w:r>
        <w:r w:rsidRPr="00BD3238">
          <w:rPr>
            <w:rFonts w:asciiTheme="minorHAnsi" w:eastAsiaTheme="minorEastAsia" w:hAnsiTheme="minorHAnsi" w:cstheme="minorBidi"/>
            <w:noProof/>
            <w:kern w:val="2"/>
            <w:sz w:val="24"/>
            <w:szCs w:val="24"/>
            <w:lang w:val="en-US" w:eastAsia="fr-FR"/>
            <w14:ligatures w14:val="standardContextual"/>
            <w:rPrChange w:id="218"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Basic architectures</w:t>
        </w:r>
        <w:r>
          <w:rPr>
            <w:noProof/>
          </w:rPr>
          <w:tab/>
        </w:r>
        <w:r>
          <w:rPr>
            <w:noProof/>
          </w:rPr>
          <w:fldChar w:fldCharType="begin"/>
        </w:r>
        <w:r>
          <w:rPr>
            <w:noProof/>
          </w:rPr>
          <w:instrText xml:space="preserve"> PAGEREF _Toc163673398 \h </w:instrText>
        </w:r>
        <w:r>
          <w:rPr>
            <w:noProof/>
          </w:rPr>
        </w:r>
      </w:ins>
      <w:r>
        <w:rPr>
          <w:noProof/>
        </w:rPr>
        <w:fldChar w:fldCharType="separate"/>
      </w:r>
      <w:ins w:id="219" w:author="Teniou Gilles" w:date="2024-04-10T20:29:00Z">
        <w:r>
          <w:rPr>
            <w:noProof/>
          </w:rPr>
          <w:t>17</w:t>
        </w:r>
        <w:r>
          <w:rPr>
            <w:noProof/>
          </w:rPr>
          <w:fldChar w:fldCharType="end"/>
        </w:r>
      </w:ins>
    </w:p>
    <w:p w14:paraId="14BBC2AB" w14:textId="4946D7FE" w:rsidR="00BD3238" w:rsidRPr="00BD3238" w:rsidRDefault="00BD3238">
      <w:pPr>
        <w:pStyle w:val="TM4"/>
        <w:rPr>
          <w:ins w:id="220" w:author="Teniou Gilles" w:date="2024-04-10T20:29:00Z"/>
          <w:rFonts w:asciiTheme="minorHAnsi" w:eastAsiaTheme="minorEastAsia" w:hAnsiTheme="minorHAnsi" w:cstheme="minorBidi"/>
          <w:noProof/>
          <w:kern w:val="2"/>
          <w:sz w:val="24"/>
          <w:szCs w:val="24"/>
          <w:lang w:val="en-US" w:eastAsia="fr-FR"/>
          <w14:ligatures w14:val="standardContextual"/>
          <w:rPrChange w:id="221" w:author="Teniou Gilles" w:date="2024-04-10T20:29:00Z">
            <w:rPr>
              <w:ins w:id="22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23" w:author="Teniou Gilles" w:date="2024-04-10T20:29:00Z">
        <w:r>
          <w:rPr>
            <w:noProof/>
          </w:rPr>
          <w:t>5.2.2.2</w:t>
        </w:r>
        <w:r w:rsidRPr="00BD3238">
          <w:rPr>
            <w:rFonts w:asciiTheme="minorHAnsi" w:eastAsiaTheme="minorEastAsia" w:hAnsiTheme="minorHAnsi" w:cstheme="minorBidi"/>
            <w:noProof/>
            <w:kern w:val="2"/>
            <w:sz w:val="24"/>
            <w:szCs w:val="24"/>
            <w:lang w:val="en-US" w:eastAsia="fr-FR"/>
            <w14:ligatures w14:val="standardContextual"/>
            <w:rPrChange w:id="224"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_Toc163673399 \h </w:instrText>
        </w:r>
        <w:r>
          <w:rPr>
            <w:noProof/>
          </w:rPr>
        </w:r>
      </w:ins>
      <w:r>
        <w:rPr>
          <w:noProof/>
        </w:rPr>
        <w:fldChar w:fldCharType="separate"/>
      </w:r>
      <w:ins w:id="225" w:author="Teniou Gilles" w:date="2024-04-10T20:29:00Z">
        <w:r>
          <w:rPr>
            <w:noProof/>
          </w:rPr>
          <w:t>18</w:t>
        </w:r>
        <w:r>
          <w:rPr>
            <w:noProof/>
          </w:rPr>
          <w:fldChar w:fldCharType="end"/>
        </w:r>
      </w:ins>
    </w:p>
    <w:p w14:paraId="0227D219" w14:textId="75A410E5" w:rsidR="00BD3238" w:rsidRPr="00BD3238" w:rsidRDefault="00BD3238">
      <w:pPr>
        <w:pStyle w:val="TM5"/>
        <w:rPr>
          <w:ins w:id="226" w:author="Teniou Gilles" w:date="2024-04-10T20:29:00Z"/>
          <w:rFonts w:asciiTheme="minorHAnsi" w:eastAsiaTheme="minorEastAsia" w:hAnsiTheme="minorHAnsi" w:cstheme="minorBidi"/>
          <w:noProof/>
          <w:kern w:val="2"/>
          <w:sz w:val="24"/>
          <w:szCs w:val="24"/>
          <w:lang w:val="en-US" w:eastAsia="fr-FR"/>
          <w14:ligatures w14:val="standardContextual"/>
          <w:rPrChange w:id="227" w:author="Teniou Gilles" w:date="2024-04-10T20:29:00Z">
            <w:rPr>
              <w:ins w:id="22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29" w:author="Teniou Gilles" w:date="2024-04-10T20:29:00Z">
        <w:r>
          <w:rPr>
            <w:noProof/>
          </w:rPr>
          <w:t>5.2.2.2.1</w:t>
        </w:r>
        <w:r w:rsidRPr="00BD3238">
          <w:rPr>
            <w:rFonts w:asciiTheme="minorHAnsi" w:eastAsiaTheme="minorEastAsia" w:hAnsiTheme="minorHAnsi" w:cstheme="minorBidi"/>
            <w:noProof/>
            <w:kern w:val="2"/>
            <w:sz w:val="24"/>
            <w:szCs w:val="24"/>
            <w:lang w:val="en-US" w:eastAsia="fr-FR"/>
            <w14:ligatures w14:val="standardContextual"/>
            <w:rPrChange w:id="230" w:author="Teniou Gilles" w:date="2024-04-10T20:29:00Z">
              <w:rPr>
                <w:rFonts w:asciiTheme="minorHAnsi" w:eastAsiaTheme="minorEastAsia" w:hAnsiTheme="minorHAnsi" w:cstheme="minorBidi"/>
                <w:noProof/>
                <w:kern w:val="2"/>
                <w:sz w:val="24"/>
                <w:szCs w:val="24"/>
                <w:lang w:val="fr-FR" w:eastAsia="fr-FR"/>
                <w14:ligatures w14:val="standardContextual"/>
              </w:rPr>
            </w:rPrChange>
          </w:rPr>
          <w:tab/>
        </w:r>
        <w:r>
          <w:rPr>
            <w:noProof/>
          </w:rPr>
          <w:t>Generic model delivery</w:t>
        </w:r>
        <w:r>
          <w:rPr>
            <w:noProof/>
          </w:rPr>
          <w:tab/>
        </w:r>
        <w:r>
          <w:rPr>
            <w:noProof/>
          </w:rPr>
          <w:fldChar w:fldCharType="begin"/>
        </w:r>
        <w:r>
          <w:rPr>
            <w:noProof/>
          </w:rPr>
          <w:instrText xml:space="preserve"> PAGEREF _Toc163673400 \h </w:instrText>
        </w:r>
        <w:r>
          <w:rPr>
            <w:noProof/>
          </w:rPr>
        </w:r>
      </w:ins>
      <w:r>
        <w:rPr>
          <w:noProof/>
        </w:rPr>
        <w:fldChar w:fldCharType="separate"/>
      </w:r>
      <w:ins w:id="231" w:author="Teniou Gilles" w:date="2024-04-10T20:29:00Z">
        <w:r>
          <w:rPr>
            <w:noProof/>
          </w:rPr>
          <w:t>18</w:t>
        </w:r>
        <w:r>
          <w:rPr>
            <w:noProof/>
          </w:rPr>
          <w:fldChar w:fldCharType="end"/>
        </w:r>
      </w:ins>
    </w:p>
    <w:p w14:paraId="4CB3B07E" w14:textId="75B1E55D" w:rsidR="00BD3238" w:rsidRPr="00BD3238" w:rsidRDefault="00BD3238">
      <w:pPr>
        <w:pStyle w:val="TM5"/>
        <w:rPr>
          <w:ins w:id="232" w:author="Teniou Gilles" w:date="2024-04-10T20:29:00Z"/>
          <w:rFonts w:asciiTheme="minorHAnsi" w:eastAsiaTheme="minorEastAsia" w:hAnsiTheme="minorHAnsi" w:cstheme="minorBidi"/>
          <w:noProof/>
          <w:kern w:val="2"/>
          <w:sz w:val="24"/>
          <w:szCs w:val="24"/>
          <w:lang w:val="en-US" w:eastAsia="fr-FR"/>
          <w14:ligatures w14:val="standardContextual"/>
          <w:rPrChange w:id="233" w:author="Teniou Gilles" w:date="2024-04-10T20:30:00Z">
            <w:rPr>
              <w:ins w:id="23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35" w:author="Teniou Gilles" w:date="2024-04-10T20:29:00Z">
        <w:r>
          <w:rPr>
            <w:noProof/>
          </w:rPr>
          <w:t>5.2.2.2.2</w:t>
        </w:r>
        <w:r w:rsidRPr="00BD3238">
          <w:rPr>
            <w:rFonts w:asciiTheme="minorHAnsi" w:eastAsiaTheme="minorEastAsia" w:hAnsiTheme="minorHAnsi" w:cstheme="minorBidi"/>
            <w:noProof/>
            <w:kern w:val="2"/>
            <w:sz w:val="24"/>
            <w:szCs w:val="24"/>
            <w:lang w:val="en-US" w:eastAsia="fr-FR"/>
            <w14:ligatures w14:val="standardContextual"/>
            <w:rPrChange w:id="236"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Adapative model delivery</w:t>
        </w:r>
        <w:r>
          <w:rPr>
            <w:noProof/>
          </w:rPr>
          <w:tab/>
        </w:r>
        <w:r>
          <w:rPr>
            <w:noProof/>
          </w:rPr>
          <w:fldChar w:fldCharType="begin"/>
        </w:r>
        <w:r>
          <w:rPr>
            <w:noProof/>
          </w:rPr>
          <w:instrText xml:space="preserve"> PAGEREF _Toc163673401 \h </w:instrText>
        </w:r>
        <w:r>
          <w:rPr>
            <w:noProof/>
          </w:rPr>
        </w:r>
      </w:ins>
      <w:r>
        <w:rPr>
          <w:noProof/>
        </w:rPr>
        <w:fldChar w:fldCharType="separate"/>
      </w:r>
      <w:ins w:id="237" w:author="Teniou Gilles" w:date="2024-04-10T20:29:00Z">
        <w:r>
          <w:rPr>
            <w:noProof/>
          </w:rPr>
          <w:t>18</w:t>
        </w:r>
        <w:r>
          <w:rPr>
            <w:noProof/>
          </w:rPr>
          <w:fldChar w:fldCharType="end"/>
        </w:r>
      </w:ins>
    </w:p>
    <w:p w14:paraId="2486C072" w14:textId="3383F724" w:rsidR="00BD3238" w:rsidRPr="00BD3238" w:rsidRDefault="00BD3238">
      <w:pPr>
        <w:pStyle w:val="TM3"/>
        <w:rPr>
          <w:ins w:id="238" w:author="Teniou Gilles" w:date="2024-04-10T20:29:00Z"/>
          <w:rFonts w:asciiTheme="minorHAnsi" w:eastAsiaTheme="minorEastAsia" w:hAnsiTheme="minorHAnsi" w:cstheme="minorBidi"/>
          <w:noProof/>
          <w:kern w:val="2"/>
          <w:sz w:val="24"/>
          <w:szCs w:val="24"/>
          <w:lang w:val="en-US" w:eastAsia="fr-FR"/>
          <w14:ligatures w14:val="standardContextual"/>
          <w:rPrChange w:id="239" w:author="Teniou Gilles" w:date="2024-04-10T20:30:00Z">
            <w:rPr>
              <w:ins w:id="24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41" w:author="Teniou Gilles" w:date="2024-04-10T20:29:00Z">
        <w:r>
          <w:rPr>
            <w:noProof/>
          </w:rPr>
          <w:t>5.2.3</w:t>
        </w:r>
        <w:r w:rsidRPr="00BD3238">
          <w:rPr>
            <w:rFonts w:asciiTheme="minorHAnsi" w:eastAsiaTheme="minorEastAsia" w:hAnsiTheme="minorHAnsi" w:cstheme="minorBidi"/>
            <w:noProof/>
            <w:kern w:val="2"/>
            <w:sz w:val="24"/>
            <w:szCs w:val="24"/>
            <w:lang w:val="en-US" w:eastAsia="fr-FR"/>
            <w14:ligatures w14:val="standardContextual"/>
            <w:rPrChange w:id="242"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Split AI/ML operation</w:t>
        </w:r>
        <w:r>
          <w:rPr>
            <w:noProof/>
          </w:rPr>
          <w:tab/>
        </w:r>
        <w:r>
          <w:rPr>
            <w:noProof/>
          </w:rPr>
          <w:fldChar w:fldCharType="begin"/>
        </w:r>
        <w:r>
          <w:rPr>
            <w:noProof/>
          </w:rPr>
          <w:instrText xml:space="preserve"> PAGEREF _Toc163673402 \h </w:instrText>
        </w:r>
        <w:r>
          <w:rPr>
            <w:noProof/>
          </w:rPr>
        </w:r>
      </w:ins>
      <w:r>
        <w:rPr>
          <w:noProof/>
        </w:rPr>
        <w:fldChar w:fldCharType="separate"/>
      </w:r>
      <w:ins w:id="243" w:author="Teniou Gilles" w:date="2024-04-10T20:29:00Z">
        <w:r>
          <w:rPr>
            <w:noProof/>
          </w:rPr>
          <w:t>20</w:t>
        </w:r>
        <w:r>
          <w:rPr>
            <w:noProof/>
          </w:rPr>
          <w:fldChar w:fldCharType="end"/>
        </w:r>
      </w:ins>
    </w:p>
    <w:p w14:paraId="6091AAC1" w14:textId="33BCAE1B" w:rsidR="00BD3238" w:rsidRPr="00BD3238" w:rsidRDefault="00BD3238">
      <w:pPr>
        <w:pStyle w:val="TM4"/>
        <w:rPr>
          <w:ins w:id="244" w:author="Teniou Gilles" w:date="2024-04-10T20:29:00Z"/>
          <w:rFonts w:asciiTheme="minorHAnsi" w:eastAsiaTheme="minorEastAsia" w:hAnsiTheme="minorHAnsi" w:cstheme="minorBidi"/>
          <w:noProof/>
          <w:kern w:val="2"/>
          <w:sz w:val="24"/>
          <w:szCs w:val="24"/>
          <w:lang w:val="en-US" w:eastAsia="fr-FR"/>
          <w14:ligatures w14:val="standardContextual"/>
          <w:rPrChange w:id="245" w:author="Teniou Gilles" w:date="2024-04-10T20:30:00Z">
            <w:rPr>
              <w:ins w:id="24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47" w:author="Teniou Gilles" w:date="2024-04-10T20:29:00Z">
        <w:r>
          <w:rPr>
            <w:noProof/>
          </w:rPr>
          <w:t>5.2.3.1</w:t>
        </w:r>
        <w:r w:rsidRPr="00BD3238">
          <w:rPr>
            <w:rFonts w:asciiTheme="minorHAnsi" w:eastAsiaTheme="minorEastAsia" w:hAnsiTheme="minorHAnsi" w:cstheme="minorBidi"/>
            <w:noProof/>
            <w:kern w:val="2"/>
            <w:sz w:val="24"/>
            <w:szCs w:val="24"/>
            <w:lang w:val="en-US" w:eastAsia="fr-FR"/>
            <w14:ligatures w14:val="standardContextual"/>
            <w:rPrChange w:id="248"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Basic architectures</w:t>
        </w:r>
        <w:r>
          <w:rPr>
            <w:noProof/>
          </w:rPr>
          <w:tab/>
        </w:r>
        <w:r>
          <w:rPr>
            <w:noProof/>
          </w:rPr>
          <w:fldChar w:fldCharType="begin"/>
        </w:r>
        <w:r>
          <w:rPr>
            <w:noProof/>
          </w:rPr>
          <w:instrText xml:space="preserve"> PAGEREF _Toc163673403 \h </w:instrText>
        </w:r>
        <w:r>
          <w:rPr>
            <w:noProof/>
          </w:rPr>
        </w:r>
      </w:ins>
      <w:r>
        <w:rPr>
          <w:noProof/>
        </w:rPr>
        <w:fldChar w:fldCharType="separate"/>
      </w:r>
      <w:ins w:id="249" w:author="Teniou Gilles" w:date="2024-04-10T20:29:00Z">
        <w:r>
          <w:rPr>
            <w:noProof/>
          </w:rPr>
          <w:t>20</w:t>
        </w:r>
        <w:r>
          <w:rPr>
            <w:noProof/>
          </w:rPr>
          <w:fldChar w:fldCharType="end"/>
        </w:r>
      </w:ins>
    </w:p>
    <w:p w14:paraId="4F50AA0B" w14:textId="51BDBEC1" w:rsidR="00BD3238" w:rsidRPr="00BD3238" w:rsidRDefault="00BD3238">
      <w:pPr>
        <w:pStyle w:val="TM4"/>
        <w:rPr>
          <w:ins w:id="250" w:author="Teniou Gilles" w:date="2024-04-10T20:29:00Z"/>
          <w:rFonts w:asciiTheme="minorHAnsi" w:eastAsiaTheme="minorEastAsia" w:hAnsiTheme="minorHAnsi" w:cstheme="minorBidi"/>
          <w:noProof/>
          <w:kern w:val="2"/>
          <w:sz w:val="24"/>
          <w:szCs w:val="24"/>
          <w:lang w:val="en-US" w:eastAsia="fr-FR"/>
          <w14:ligatures w14:val="standardContextual"/>
          <w:rPrChange w:id="251" w:author="Teniou Gilles" w:date="2024-04-10T20:30:00Z">
            <w:rPr>
              <w:ins w:id="25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53" w:author="Teniou Gilles" w:date="2024-04-10T20:29:00Z">
        <w:r>
          <w:rPr>
            <w:noProof/>
          </w:rPr>
          <w:t>5.2.3.2</w:t>
        </w:r>
        <w:r w:rsidRPr="00BD3238">
          <w:rPr>
            <w:rFonts w:asciiTheme="minorHAnsi" w:eastAsiaTheme="minorEastAsia" w:hAnsiTheme="minorHAnsi" w:cstheme="minorBidi"/>
            <w:noProof/>
            <w:kern w:val="2"/>
            <w:sz w:val="24"/>
            <w:szCs w:val="24"/>
            <w:lang w:val="en-US" w:eastAsia="fr-FR"/>
            <w14:ligatures w14:val="standardContextual"/>
            <w:rPrChange w:id="254"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_Toc163673404 \h </w:instrText>
        </w:r>
        <w:r>
          <w:rPr>
            <w:noProof/>
          </w:rPr>
        </w:r>
      </w:ins>
      <w:r>
        <w:rPr>
          <w:noProof/>
        </w:rPr>
        <w:fldChar w:fldCharType="separate"/>
      </w:r>
      <w:ins w:id="255" w:author="Teniou Gilles" w:date="2024-04-10T20:29:00Z">
        <w:r>
          <w:rPr>
            <w:noProof/>
          </w:rPr>
          <w:t>22</w:t>
        </w:r>
        <w:r>
          <w:rPr>
            <w:noProof/>
          </w:rPr>
          <w:fldChar w:fldCharType="end"/>
        </w:r>
      </w:ins>
    </w:p>
    <w:p w14:paraId="64985278" w14:textId="6848274D" w:rsidR="00BD3238" w:rsidRPr="00BD3238" w:rsidRDefault="00BD3238">
      <w:pPr>
        <w:pStyle w:val="TM3"/>
        <w:rPr>
          <w:ins w:id="256" w:author="Teniou Gilles" w:date="2024-04-10T20:29:00Z"/>
          <w:rFonts w:asciiTheme="minorHAnsi" w:eastAsiaTheme="minorEastAsia" w:hAnsiTheme="minorHAnsi" w:cstheme="minorBidi"/>
          <w:noProof/>
          <w:kern w:val="2"/>
          <w:sz w:val="24"/>
          <w:szCs w:val="24"/>
          <w:lang w:val="en-US" w:eastAsia="fr-FR"/>
          <w14:ligatures w14:val="standardContextual"/>
          <w:rPrChange w:id="257" w:author="Teniou Gilles" w:date="2024-04-10T20:30:00Z">
            <w:rPr>
              <w:ins w:id="25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59" w:author="Teniou Gilles" w:date="2024-04-10T20:29:00Z">
        <w:r>
          <w:rPr>
            <w:noProof/>
          </w:rPr>
          <w:t>5.2.4</w:t>
        </w:r>
        <w:r w:rsidRPr="00BD3238">
          <w:rPr>
            <w:rFonts w:asciiTheme="minorHAnsi" w:eastAsiaTheme="minorEastAsia" w:hAnsiTheme="minorHAnsi" w:cstheme="minorBidi"/>
            <w:noProof/>
            <w:kern w:val="2"/>
            <w:sz w:val="24"/>
            <w:szCs w:val="24"/>
            <w:lang w:val="en-US" w:eastAsia="fr-FR"/>
            <w14:ligatures w14:val="standardContextual"/>
            <w:rPrChange w:id="260"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Distributed/federated learning</w:t>
        </w:r>
        <w:r>
          <w:rPr>
            <w:noProof/>
          </w:rPr>
          <w:tab/>
        </w:r>
        <w:r>
          <w:rPr>
            <w:noProof/>
          </w:rPr>
          <w:fldChar w:fldCharType="begin"/>
        </w:r>
        <w:r>
          <w:rPr>
            <w:noProof/>
          </w:rPr>
          <w:instrText xml:space="preserve"> PAGEREF _Toc163673405 \h </w:instrText>
        </w:r>
        <w:r>
          <w:rPr>
            <w:noProof/>
          </w:rPr>
        </w:r>
      </w:ins>
      <w:r>
        <w:rPr>
          <w:noProof/>
        </w:rPr>
        <w:fldChar w:fldCharType="separate"/>
      </w:r>
      <w:ins w:id="261" w:author="Teniou Gilles" w:date="2024-04-10T20:29:00Z">
        <w:r>
          <w:rPr>
            <w:noProof/>
          </w:rPr>
          <w:t>25</w:t>
        </w:r>
        <w:r>
          <w:rPr>
            <w:noProof/>
          </w:rPr>
          <w:fldChar w:fldCharType="end"/>
        </w:r>
      </w:ins>
    </w:p>
    <w:p w14:paraId="42A0A3B4" w14:textId="775E5B3C" w:rsidR="00BD3238" w:rsidRPr="00BD3238" w:rsidRDefault="00BD3238">
      <w:pPr>
        <w:pStyle w:val="TM4"/>
        <w:rPr>
          <w:ins w:id="262" w:author="Teniou Gilles" w:date="2024-04-10T20:29:00Z"/>
          <w:rFonts w:asciiTheme="minorHAnsi" w:eastAsiaTheme="minorEastAsia" w:hAnsiTheme="minorHAnsi" w:cstheme="minorBidi"/>
          <w:noProof/>
          <w:kern w:val="2"/>
          <w:sz w:val="24"/>
          <w:szCs w:val="24"/>
          <w:lang w:val="en-US" w:eastAsia="fr-FR"/>
          <w14:ligatures w14:val="standardContextual"/>
          <w:rPrChange w:id="263" w:author="Teniou Gilles" w:date="2024-04-10T20:30:00Z">
            <w:rPr>
              <w:ins w:id="26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65" w:author="Teniou Gilles" w:date="2024-04-10T20:29:00Z">
        <w:r w:rsidRPr="0096454D">
          <w:rPr>
            <w:rFonts w:eastAsia="Malgun Gothic"/>
            <w:noProof/>
            <w:lang w:eastAsia="ko-KR"/>
          </w:rPr>
          <w:t>5.2.4.1</w:t>
        </w:r>
        <w:r w:rsidRPr="00BD3238">
          <w:rPr>
            <w:rFonts w:asciiTheme="minorHAnsi" w:eastAsiaTheme="minorEastAsia" w:hAnsiTheme="minorHAnsi" w:cstheme="minorBidi"/>
            <w:noProof/>
            <w:kern w:val="2"/>
            <w:sz w:val="24"/>
            <w:szCs w:val="24"/>
            <w:lang w:val="en-US" w:eastAsia="fr-FR"/>
            <w14:ligatures w14:val="standardContextual"/>
            <w:rPrChange w:id="266"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sidRPr="0096454D">
          <w:rPr>
            <w:rFonts w:eastAsia="Malgun Gothic"/>
            <w:noProof/>
            <w:lang w:eastAsia="ko-KR"/>
          </w:rPr>
          <w:t>Basic architecture</w:t>
        </w:r>
        <w:r>
          <w:rPr>
            <w:noProof/>
          </w:rPr>
          <w:tab/>
        </w:r>
        <w:r>
          <w:rPr>
            <w:noProof/>
          </w:rPr>
          <w:fldChar w:fldCharType="begin"/>
        </w:r>
        <w:r>
          <w:rPr>
            <w:noProof/>
          </w:rPr>
          <w:instrText xml:space="preserve"> PAGEREF _Toc163673406 \h </w:instrText>
        </w:r>
        <w:r>
          <w:rPr>
            <w:noProof/>
          </w:rPr>
        </w:r>
      </w:ins>
      <w:r>
        <w:rPr>
          <w:noProof/>
        </w:rPr>
        <w:fldChar w:fldCharType="separate"/>
      </w:r>
      <w:ins w:id="267" w:author="Teniou Gilles" w:date="2024-04-10T20:29:00Z">
        <w:r>
          <w:rPr>
            <w:noProof/>
          </w:rPr>
          <w:t>25</w:t>
        </w:r>
        <w:r>
          <w:rPr>
            <w:noProof/>
          </w:rPr>
          <w:fldChar w:fldCharType="end"/>
        </w:r>
      </w:ins>
    </w:p>
    <w:p w14:paraId="27B50FA0" w14:textId="6B464E02" w:rsidR="00BD3238" w:rsidRPr="00BD3238" w:rsidRDefault="00BD3238">
      <w:pPr>
        <w:pStyle w:val="TM4"/>
        <w:rPr>
          <w:ins w:id="268" w:author="Teniou Gilles" w:date="2024-04-10T20:29:00Z"/>
          <w:rFonts w:asciiTheme="minorHAnsi" w:eastAsiaTheme="minorEastAsia" w:hAnsiTheme="minorHAnsi" w:cstheme="minorBidi"/>
          <w:noProof/>
          <w:kern w:val="2"/>
          <w:sz w:val="24"/>
          <w:szCs w:val="24"/>
          <w:lang w:val="en-US" w:eastAsia="fr-FR"/>
          <w14:ligatures w14:val="standardContextual"/>
          <w:rPrChange w:id="269" w:author="Teniou Gilles" w:date="2024-04-10T20:30:00Z">
            <w:rPr>
              <w:ins w:id="27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71" w:author="Teniou Gilles" w:date="2024-04-10T20:29:00Z">
        <w:r>
          <w:rPr>
            <w:noProof/>
          </w:rPr>
          <w:t>5.2.4.2</w:t>
        </w:r>
        <w:r w:rsidRPr="00BD3238">
          <w:rPr>
            <w:rFonts w:asciiTheme="minorHAnsi" w:eastAsiaTheme="minorEastAsia" w:hAnsiTheme="minorHAnsi" w:cstheme="minorBidi"/>
            <w:noProof/>
            <w:kern w:val="2"/>
            <w:sz w:val="24"/>
            <w:szCs w:val="24"/>
            <w:lang w:val="en-US" w:eastAsia="fr-FR"/>
            <w14:ligatures w14:val="standardContextual"/>
            <w:rPrChange w:id="272"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_Toc163673407 \h </w:instrText>
        </w:r>
        <w:r>
          <w:rPr>
            <w:noProof/>
          </w:rPr>
        </w:r>
      </w:ins>
      <w:r>
        <w:rPr>
          <w:noProof/>
        </w:rPr>
        <w:fldChar w:fldCharType="separate"/>
      </w:r>
      <w:ins w:id="273" w:author="Teniou Gilles" w:date="2024-04-10T20:29:00Z">
        <w:r>
          <w:rPr>
            <w:noProof/>
          </w:rPr>
          <w:t>25</w:t>
        </w:r>
        <w:r>
          <w:rPr>
            <w:noProof/>
          </w:rPr>
          <w:fldChar w:fldCharType="end"/>
        </w:r>
      </w:ins>
    </w:p>
    <w:p w14:paraId="682541CB" w14:textId="57C1A93C" w:rsidR="00BD3238" w:rsidRPr="00BD3238" w:rsidRDefault="00BD3238">
      <w:pPr>
        <w:pStyle w:val="TM2"/>
        <w:rPr>
          <w:ins w:id="274" w:author="Teniou Gilles" w:date="2024-04-10T20:29:00Z"/>
          <w:rFonts w:asciiTheme="minorHAnsi" w:eastAsiaTheme="minorEastAsia" w:hAnsiTheme="minorHAnsi" w:cstheme="minorBidi"/>
          <w:noProof/>
          <w:kern w:val="2"/>
          <w:sz w:val="24"/>
          <w:szCs w:val="24"/>
          <w:lang w:val="en-US" w:eastAsia="fr-FR"/>
          <w14:ligatures w14:val="standardContextual"/>
          <w:rPrChange w:id="275" w:author="Teniou Gilles" w:date="2024-04-10T20:30:00Z">
            <w:rPr>
              <w:ins w:id="27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77" w:author="Teniou Gilles" w:date="2024-04-10T20:29:00Z">
        <w:r>
          <w:rPr>
            <w:noProof/>
          </w:rPr>
          <w:t>5.3</w:t>
        </w:r>
        <w:r w:rsidRPr="00BD3238">
          <w:rPr>
            <w:rFonts w:asciiTheme="minorHAnsi" w:eastAsiaTheme="minorEastAsia" w:hAnsiTheme="minorHAnsi" w:cstheme="minorBidi"/>
            <w:noProof/>
            <w:kern w:val="2"/>
            <w:sz w:val="24"/>
            <w:szCs w:val="24"/>
            <w:lang w:val="en-US" w:eastAsia="fr-FR"/>
            <w14:ligatures w14:val="standardContextual"/>
            <w:rPrChange w:id="278"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Architecture for AI data delivery</w:t>
        </w:r>
        <w:r>
          <w:rPr>
            <w:noProof/>
          </w:rPr>
          <w:tab/>
        </w:r>
        <w:r>
          <w:rPr>
            <w:noProof/>
          </w:rPr>
          <w:fldChar w:fldCharType="begin"/>
        </w:r>
        <w:r>
          <w:rPr>
            <w:noProof/>
          </w:rPr>
          <w:instrText xml:space="preserve"> PAGEREF _Toc163673408 \h </w:instrText>
        </w:r>
        <w:r>
          <w:rPr>
            <w:noProof/>
          </w:rPr>
        </w:r>
      </w:ins>
      <w:r>
        <w:rPr>
          <w:noProof/>
        </w:rPr>
        <w:fldChar w:fldCharType="separate"/>
      </w:r>
      <w:ins w:id="279" w:author="Teniou Gilles" w:date="2024-04-10T20:29:00Z">
        <w:r>
          <w:rPr>
            <w:noProof/>
          </w:rPr>
          <w:t>27</w:t>
        </w:r>
        <w:r>
          <w:rPr>
            <w:noProof/>
          </w:rPr>
          <w:fldChar w:fldCharType="end"/>
        </w:r>
      </w:ins>
    </w:p>
    <w:p w14:paraId="7859EC53" w14:textId="66176760" w:rsidR="00BD3238" w:rsidRPr="00BD3238" w:rsidRDefault="00BD3238">
      <w:pPr>
        <w:pStyle w:val="TM3"/>
        <w:rPr>
          <w:ins w:id="280" w:author="Teniou Gilles" w:date="2024-04-10T20:29:00Z"/>
          <w:rFonts w:asciiTheme="minorHAnsi" w:eastAsiaTheme="minorEastAsia" w:hAnsiTheme="minorHAnsi" w:cstheme="minorBidi"/>
          <w:noProof/>
          <w:kern w:val="2"/>
          <w:sz w:val="24"/>
          <w:szCs w:val="24"/>
          <w:lang w:val="en-US" w:eastAsia="fr-FR"/>
          <w14:ligatures w14:val="standardContextual"/>
          <w:rPrChange w:id="281" w:author="Teniou Gilles" w:date="2024-04-10T20:30:00Z">
            <w:rPr>
              <w:ins w:id="28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83" w:author="Teniou Gilles" w:date="2024-04-10T20:29:00Z">
        <w:r>
          <w:rPr>
            <w:noProof/>
          </w:rPr>
          <w:t>5.3.1</w:t>
        </w:r>
        <w:r w:rsidRPr="00BD3238">
          <w:rPr>
            <w:rFonts w:asciiTheme="minorHAnsi" w:eastAsiaTheme="minorEastAsia" w:hAnsiTheme="minorHAnsi" w:cstheme="minorBidi"/>
            <w:noProof/>
            <w:kern w:val="2"/>
            <w:sz w:val="24"/>
            <w:szCs w:val="24"/>
            <w:lang w:val="en-US" w:eastAsia="fr-FR"/>
            <w14:ligatures w14:val="standardContextual"/>
            <w:rPrChange w:id="284"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AI data components</w:t>
        </w:r>
        <w:r>
          <w:rPr>
            <w:noProof/>
          </w:rPr>
          <w:tab/>
        </w:r>
        <w:r>
          <w:rPr>
            <w:noProof/>
          </w:rPr>
          <w:fldChar w:fldCharType="begin"/>
        </w:r>
        <w:r>
          <w:rPr>
            <w:noProof/>
          </w:rPr>
          <w:instrText xml:space="preserve"> PAGEREF _Toc163673409 \h </w:instrText>
        </w:r>
        <w:r>
          <w:rPr>
            <w:noProof/>
          </w:rPr>
        </w:r>
      </w:ins>
      <w:r>
        <w:rPr>
          <w:noProof/>
        </w:rPr>
        <w:fldChar w:fldCharType="separate"/>
      </w:r>
      <w:ins w:id="285" w:author="Teniou Gilles" w:date="2024-04-10T20:29:00Z">
        <w:r>
          <w:rPr>
            <w:noProof/>
          </w:rPr>
          <w:t>27</w:t>
        </w:r>
        <w:r>
          <w:rPr>
            <w:noProof/>
          </w:rPr>
          <w:fldChar w:fldCharType="end"/>
        </w:r>
      </w:ins>
    </w:p>
    <w:p w14:paraId="2CCC155A" w14:textId="7275F718" w:rsidR="00BD3238" w:rsidRPr="00BD3238" w:rsidRDefault="00BD3238">
      <w:pPr>
        <w:pStyle w:val="TM3"/>
        <w:rPr>
          <w:ins w:id="286" w:author="Teniou Gilles" w:date="2024-04-10T20:29:00Z"/>
          <w:rFonts w:asciiTheme="minorHAnsi" w:eastAsiaTheme="minorEastAsia" w:hAnsiTheme="minorHAnsi" w:cstheme="minorBidi"/>
          <w:noProof/>
          <w:kern w:val="2"/>
          <w:sz w:val="24"/>
          <w:szCs w:val="24"/>
          <w:lang w:val="en-US" w:eastAsia="fr-FR"/>
          <w14:ligatures w14:val="standardContextual"/>
          <w:rPrChange w:id="287" w:author="Teniou Gilles" w:date="2024-04-10T20:30:00Z">
            <w:rPr>
              <w:ins w:id="28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89" w:author="Teniou Gilles" w:date="2024-04-10T20:29:00Z">
        <w:r>
          <w:rPr>
            <w:noProof/>
          </w:rPr>
          <w:t>5.3.2</w:t>
        </w:r>
        <w:r w:rsidRPr="00BD3238">
          <w:rPr>
            <w:rFonts w:asciiTheme="minorHAnsi" w:eastAsiaTheme="minorEastAsia" w:hAnsiTheme="minorHAnsi" w:cstheme="minorBidi"/>
            <w:noProof/>
            <w:kern w:val="2"/>
            <w:sz w:val="24"/>
            <w:szCs w:val="24"/>
            <w:lang w:val="en-US" w:eastAsia="fr-FR"/>
            <w14:ligatures w14:val="standardContextual"/>
            <w:rPrChange w:id="290"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Media-related AI data logical functions</w:t>
        </w:r>
        <w:r>
          <w:rPr>
            <w:noProof/>
          </w:rPr>
          <w:tab/>
        </w:r>
        <w:r>
          <w:rPr>
            <w:noProof/>
          </w:rPr>
          <w:fldChar w:fldCharType="begin"/>
        </w:r>
        <w:r>
          <w:rPr>
            <w:noProof/>
          </w:rPr>
          <w:instrText xml:space="preserve"> PAGEREF _Toc163673410 \h </w:instrText>
        </w:r>
        <w:r>
          <w:rPr>
            <w:noProof/>
          </w:rPr>
        </w:r>
      </w:ins>
      <w:r>
        <w:rPr>
          <w:noProof/>
        </w:rPr>
        <w:fldChar w:fldCharType="separate"/>
      </w:r>
      <w:ins w:id="291" w:author="Teniou Gilles" w:date="2024-04-10T20:29:00Z">
        <w:r>
          <w:rPr>
            <w:noProof/>
          </w:rPr>
          <w:t>28</w:t>
        </w:r>
        <w:r>
          <w:rPr>
            <w:noProof/>
          </w:rPr>
          <w:fldChar w:fldCharType="end"/>
        </w:r>
      </w:ins>
    </w:p>
    <w:p w14:paraId="2C5BF86F" w14:textId="07A4E284" w:rsidR="00BD3238" w:rsidRPr="00BD3238" w:rsidRDefault="00BD3238">
      <w:pPr>
        <w:pStyle w:val="TM3"/>
        <w:rPr>
          <w:ins w:id="292" w:author="Teniou Gilles" w:date="2024-04-10T20:29:00Z"/>
          <w:rFonts w:asciiTheme="minorHAnsi" w:eastAsiaTheme="minorEastAsia" w:hAnsiTheme="minorHAnsi" w:cstheme="minorBidi"/>
          <w:noProof/>
          <w:kern w:val="2"/>
          <w:sz w:val="24"/>
          <w:szCs w:val="24"/>
          <w:lang w:val="en-US" w:eastAsia="fr-FR"/>
          <w14:ligatures w14:val="standardContextual"/>
          <w:rPrChange w:id="293" w:author="Teniou Gilles" w:date="2024-04-10T20:30:00Z">
            <w:rPr>
              <w:ins w:id="29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295" w:author="Teniou Gilles" w:date="2024-04-10T20:29:00Z">
        <w:r>
          <w:rPr>
            <w:noProof/>
          </w:rPr>
          <w:t>5.3.3</w:t>
        </w:r>
        <w:r w:rsidRPr="00BD3238">
          <w:rPr>
            <w:rFonts w:asciiTheme="minorHAnsi" w:eastAsiaTheme="minorEastAsia" w:hAnsiTheme="minorHAnsi" w:cstheme="minorBidi"/>
            <w:noProof/>
            <w:kern w:val="2"/>
            <w:sz w:val="24"/>
            <w:szCs w:val="24"/>
            <w:lang w:val="en-US" w:eastAsia="fr-FR"/>
            <w14:ligatures w14:val="standardContextual"/>
            <w:rPrChange w:id="296"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Mapping AI functions to the generalized 5G media delivery architecture</w:t>
        </w:r>
        <w:r>
          <w:rPr>
            <w:noProof/>
          </w:rPr>
          <w:tab/>
        </w:r>
        <w:r>
          <w:rPr>
            <w:noProof/>
          </w:rPr>
          <w:fldChar w:fldCharType="begin"/>
        </w:r>
        <w:r>
          <w:rPr>
            <w:noProof/>
          </w:rPr>
          <w:instrText xml:space="preserve"> PAGEREF _Toc163673411 \h </w:instrText>
        </w:r>
        <w:r>
          <w:rPr>
            <w:noProof/>
          </w:rPr>
        </w:r>
      </w:ins>
      <w:r>
        <w:rPr>
          <w:noProof/>
        </w:rPr>
        <w:fldChar w:fldCharType="separate"/>
      </w:r>
      <w:ins w:id="297" w:author="Teniou Gilles" w:date="2024-04-10T20:29:00Z">
        <w:r>
          <w:rPr>
            <w:noProof/>
          </w:rPr>
          <w:t>28</w:t>
        </w:r>
        <w:r>
          <w:rPr>
            <w:noProof/>
          </w:rPr>
          <w:fldChar w:fldCharType="end"/>
        </w:r>
      </w:ins>
    </w:p>
    <w:p w14:paraId="5F5692E3" w14:textId="23741D45" w:rsidR="00BD3238" w:rsidRPr="00BD3238" w:rsidRDefault="00BD3238">
      <w:pPr>
        <w:pStyle w:val="TM3"/>
        <w:rPr>
          <w:ins w:id="298" w:author="Teniou Gilles" w:date="2024-04-10T20:29:00Z"/>
          <w:rFonts w:asciiTheme="minorHAnsi" w:eastAsiaTheme="minorEastAsia" w:hAnsiTheme="minorHAnsi" w:cstheme="minorBidi"/>
          <w:noProof/>
          <w:kern w:val="2"/>
          <w:sz w:val="24"/>
          <w:szCs w:val="24"/>
          <w:lang w:val="en-US" w:eastAsia="fr-FR"/>
          <w14:ligatures w14:val="standardContextual"/>
          <w:rPrChange w:id="299" w:author="Teniou Gilles" w:date="2024-04-10T20:30:00Z">
            <w:rPr>
              <w:ins w:id="30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01" w:author="Teniou Gilles" w:date="2024-04-10T20:29:00Z">
        <w:r>
          <w:rPr>
            <w:noProof/>
          </w:rPr>
          <w:t>5.3.4</w:t>
        </w:r>
        <w:r w:rsidRPr="00BD3238">
          <w:rPr>
            <w:rFonts w:asciiTheme="minorHAnsi" w:eastAsiaTheme="minorEastAsia" w:hAnsiTheme="minorHAnsi" w:cstheme="minorBidi"/>
            <w:noProof/>
            <w:kern w:val="2"/>
            <w:sz w:val="24"/>
            <w:szCs w:val="24"/>
            <w:lang w:val="en-US" w:eastAsia="fr-FR"/>
            <w14:ligatures w14:val="standardContextual"/>
            <w:rPrChange w:id="302"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Architecture and components for AI data delivery over 5G</w:t>
        </w:r>
        <w:r>
          <w:rPr>
            <w:noProof/>
          </w:rPr>
          <w:tab/>
        </w:r>
        <w:r>
          <w:rPr>
            <w:noProof/>
          </w:rPr>
          <w:fldChar w:fldCharType="begin"/>
        </w:r>
        <w:r>
          <w:rPr>
            <w:noProof/>
          </w:rPr>
          <w:instrText xml:space="preserve"> PAGEREF _Toc163673412 \h </w:instrText>
        </w:r>
        <w:r>
          <w:rPr>
            <w:noProof/>
          </w:rPr>
        </w:r>
      </w:ins>
      <w:r>
        <w:rPr>
          <w:noProof/>
        </w:rPr>
        <w:fldChar w:fldCharType="separate"/>
      </w:r>
      <w:ins w:id="303" w:author="Teniou Gilles" w:date="2024-04-10T20:29:00Z">
        <w:r>
          <w:rPr>
            <w:noProof/>
          </w:rPr>
          <w:t>28</w:t>
        </w:r>
        <w:r>
          <w:rPr>
            <w:noProof/>
          </w:rPr>
          <w:fldChar w:fldCharType="end"/>
        </w:r>
      </w:ins>
    </w:p>
    <w:p w14:paraId="174E0322" w14:textId="130F9A1F" w:rsidR="00BD3238" w:rsidRPr="00BD3238" w:rsidRDefault="00BD3238">
      <w:pPr>
        <w:pStyle w:val="TM4"/>
        <w:rPr>
          <w:ins w:id="304" w:author="Teniou Gilles" w:date="2024-04-10T20:29:00Z"/>
          <w:rFonts w:asciiTheme="minorHAnsi" w:eastAsiaTheme="minorEastAsia" w:hAnsiTheme="minorHAnsi" w:cstheme="minorBidi"/>
          <w:noProof/>
          <w:kern w:val="2"/>
          <w:sz w:val="24"/>
          <w:szCs w:val="24"/>
          <w:lang w:val="en-US" w:eastAsia="fr-FR"/>
          <w14:ligatures w14:val="standardContextual"/>
          <w:rPrChange w:id="305" w:author="Teniou Gilles" w:date="2024-04-10T20:30:00Z">
            <w:rPr>
              <w:ins w:id="30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07" w:author="Teniou Gilles" w:date="2024-04-10T20:29:00Z">
        <w:r>
          <w:rPr>
            <w:noProof/>
          </w:rPr>
          <w:t>5.3.4.1</w:t>
        </w:r>
        <w:r w:rsidRPr="00BD3238">
          <w:rPr>
            <w:rFonts w:asciiTheme="minorHAnsi" w:eastAsiaTheme="minorEastAsia" w:hAnsiTheme="minorHAnsi" w:cstheme="minorBidi"/>
            <w:noProof/>
            <w:kern w:val="2"/>
            <w:sz w:val="24"/>
            <w:szCs w:val="24"/>
            <w:lang w:val="en-US" w:eastAsia="fr-FR"/>
            <w14:ligatures w14:val="standardContextual"/>
            <w:rPrChange w:id="308"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_Toc163673413 \h </w:instrText>
        </w:r>
        <w:r>
          <w:rPr>
            <w:noProof/>
          </w:rPr>
        </w:r>
      </w:ins>
      <w:r>
        <w:rPr>
          <w:noProof/>
        </w:rPr>
        <w:fldChar w:fldCharType="separate"/>
      </w:r>
      <w:ins w:id="309" w:author="Teniou Gilles" w:date="2024-04-10T20:29:00Z">
        <w:r>
          <w:rPr>
            <w:noProof/>
          </w:rPr>
          <w:t>28</w:t>
        </w:r>
        <w:r>
          <w:rPr>
            <w:noProof/>
          </w:rPr>
          <w:fldChar w:fldCharType="end"/>
        </w:r>
      </w:ins>
    </w:p>
    <w:p w14:paraId="26DADBB6" w14:textId="69695DC8" w:rsidR="00BD3238" w:rsidRPr="00BD3238" w:rsidRDefault="00BD3238">
      <w:pPr>
        <w:pStyle w:val="TM4"/>
        <w:rPr>
          <w:ins w:id="310" w:author="Teniou Gilles" w:date="2024-04-10T20:29:00Z"/>
          <w:rFonts w:asciiTheme="minorHAnsi" w:eastAsiaTheme="minorEastAsia" w:hAnsiTheme="minorHAnsi" w:cstheme="minorBidi"/>
          <w:noProof/>
          <w:kern w:val="2"/>
          <w:sz w:val="24"/>
          <w:szCs w:val="24"/>
          <w:lang w:val="en-US" w:eastAsia="fr-FR"/>
          <w14:ligatures w14:val="standardContextual"/>
          <w:rPrChange w:id="311" w:author="Teniou Gilles" w:date="2024-04-10T20:30:00Z">
            <w:rPr>
              <w:ins w:id="31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13" w:author="Teniou Gilles" w:date="2024-04-10T20:29:00Z">
        <w:r>
          <w:rPr>
            <w:noProof/>
          </w:rPr>
          <w:t>5.3.4.2</w:t>
        </w:r>
        <w:r w:rsidRPr="00BD3238">
          <w:rPr>
            <w:rFonts w:asciiTheme="minorHAnsi" w:eastAsiaTheme="minorEastAsia" w:hAnsiTheme="minorHAnsi" w:cstheme="minorBidi"/>
            <w:noProof/>
            <w:kern w:val="2"/>
            <w:sz w:val="24"/>
            <w:szCs w:val="24"/>
            <w:lang w:val="en-US" w:eastAsia="fr-FR"/>
            <w14:ligatures w14:val="standardContextual"/>
            <w:rPrChange w:id="314"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functions and UE entities</w:t>
        </w:r>
        <w:r>
          <w:rPr>
            <w:noProof/>
          </w:rPr>
          <w:tab/>
        </w:r>
        <w:r>
          <w:rPr>
            <w:noProof/>
          </w:rPr>
          <w:fldChar w:fldCharType="begin"/>
        </w:r>
        <w:r>
          <w:rPr>
            <w:noProof/>
          </w:rPr>
          <w:instrText xml:space="preserve"> PAGEREF _Toc163673414 \h </w:instrText>
        </w:r>
        <w:r>
          <w:rPr>
            <w:noProof/>
          </w:rPr>
        </w:r>
      </w:ins>
      <w:r>
        <w:rPr>
          <w:noProof/>
        </w:rPr>
        <w:fldChar w:fldCharType="separate"/>
      </w:r>
      <w:ins w:id="315" w:author="Teniou Gilles" w:date="2024-04-10T20:29:00Z">
        <w:r>
          <w:rPr>
            <w:noProof/>
          </w:rPr>
          <w:t>29</w:t>
        </w:r>
        <w:r>
          <w:rPr>
            <w:noProof/>
          </w:rPr>
          <w:fldChar w:fldCharType="end"/>
        </w:r>
      </w:ins>
    </w:p>
    <w:p w14:paraId="352B9CF9" w14:textId="0F4DF10C" w:rsidR="00BD3238" w:rsidRPr="00BD3238" w:rsidRDefault="00BD3238">
      <w:pPr>
        <w:pStyle w:val="TM3"/>
        <w:rPr>
          <w:ins w:id="316" w:author="Teniou Gilles" w:date="2024-04-10T20:29:00Z"/>
          <w:rFonts w:asciiTheme="minorHAnsi" w:eastAsiaTheme="minorEastAsia" w:hAnsiTheme="minorHAnsi" w:cstheme="minorBidi"/>
          <w:noProof/>
          <w:kern w:val="2"/>
          <w:sz w:val="24"/>
          <w:szCs w:val="24"/>
          <w:lang w:val="en-US" w:eastAsia="fr-FR"/>
          <w14:ligatures w14:val="standardContextual"/>
          <w:rPrChange w:id="317" w:author="Teniou Gilles" w:date="2024-04-10T20:30:00Z">
            <w:rPr>
              <w:ins w:id="31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19" w:author="Teniou Gilles" w:date="2024-04-10T20:29:00Z">
        <w:r>
          <w:rPr>
            <w:noProof/>
          </w:rPr>
          <w:t>5.3.5</w:t>
        </w:r>
        <w:r w:rsidRPr="00BD3238">
          <w:rPr>
            <w:rFonts w:asciiTheme="minorHAnsi" w:eastAsiaTheme="minorEastAsia" w:hAnsiTheme="minorHAnsi" w:cstheme="minorBidi"/>
            <w:noProof/>
            <w:kern w:val="2"/>
            <w:sz w:val="24"/>
            <w:szCs w:val="24"/>
            <w:lang w:val="en-US" w:eastAsia="fr-FR"/>
            <w14:ligatures w14:val="standardContextual"/>
            <w:rPrChange w:id="320" w:author="Teniou Gilles" w:date="2024-04-10T20:30:00Z">
              <w:rPr>
                <w:rFonts w:asciiTheme="minorHAnsi" w:eastAsiaTheme="minorEastAsia" w:hAnsiTheme="minorHAnsi" w:cstheme="minorBidi"/>
                <w:noProof/>
                <w:kern w:val="2"/>
                <w:sz w:val="24"/>
                <w:szCs w:val="24"/>
                <w:lang w:val="fr-FR" w:eastAsia="fr-FR"/>
                <w14:ligatures w14:val="standardContextual"/>
              </w:rPr>
            </w:rPrChange>
          </w:rPr>
          <w:tab/>
        </w:r>
        <w:r>
          <w:rPr>
            <w:noProof/>
          </w:rPr>
          <w:t>Procedure for Split AI/ML operation</w:t>
        </w:r>
        <w:r>
          <w:rPr>
            <w:noProof/>
          </w:rPr>
          <w:tab/>
        </w:r>
        <w:r>
          <w:rPr>
            <w:noProof/>
          </w:rPr>
          <w:fldChar w:fldCharType="begin"/>
        </w:r>
        <w:r>
          <w:rPr>
            <w:noProof/>
          </w:rPr>
          <w:instrText xml:space="preserve"> PAGEREF _Toc163673415 \h </w:instrText>
        </w:r>
        <w:r>
          <w:rPr>
            <w:noProof/>
          </w:rPr>
        </w:r>
      </w:ins>
      <w:r>
        <w:rPr>
          <w:noProof/>
        </w:rPr>
        <w:fldChar w:fldCharType="separate"/>
      </w:r>
      <w:ins w:id="321" w:author="Teniou Gilles" w:date="2024-04-10T20:29:00Z">
        <w:r>
          <w:rPr>
            <w:noProof/>
          </w:rPr>
          <w:t>30</w:t>
        </w:r>
        <w:r>
          <w:rPr>
            <w:noProof/>
          </w:rPr>
          <w:fldChar w:fldCharType="end"/>
        </w:r>
      </w:ins>
    </w:p>
    <w:p w14:paraId="6531DDB6" w14:textId="03523621" w:rsidR="00BD3238" w:rsidRPr="00BD3238" w:rsidRDefault="00BD3238">
      <w:pPr>
        <w:pStyle w:val="TM3"/>
        <w:rPr>
          <w:ins w:id="322" w:author="Teniou Gilles" w:date="2024-04-10T20:29:00Z"/>
          <w:rFonts w:asciiTheme="minorHAnsi" w:eastAsiaTheme="minorEastAsia" w:hAnsiTheme="minorHAnsi" w:cstheme="minorBidi"/>
          <w:noProof/>
          <w:kern w:val="2"/>
          <w:sz w:val="24"/>
          <w:szCs w:val="24"/>
          <w:lang w:val="en-US" w:eastAsia="fr-FR"/>
          <w14:ligatures w14:val="standardContextual"/>
          <w:rPrChange w:id="323" w:author="Teniou Gilles" w:date="2024-04-10T20:31:00Z">
            <w:rPr>
              <w:ins w:id="32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25" w:author="Teniou Gilles" w:date="2024-04-10T20:29:00Z">
        <w:r>
          <w:rPr>
            <w:noProof/>
          </w:rPr>
          <w:t>5.3.6</w:t>
        </w:r>
        <w:r w:rsidRPr="00BD3238">
          <w:rPr>
            <w:rFonts w:asciiTheme="minorHAnsi" w:eastAsiaTheme="minorEastAsia" w:hAnsiTheme="minorHAnsi" w:cstheme="minorBidi"/>
            <w:noProof/>
            <w:kern w:val="2"/>
            <w:sz w:val="24"/>
            <w:szCs w:val="24"/>
            <w:lang w:val="en-US" w:eastAsia="fr-FR"/>
            <w14:ligatures w14:val="standardContextual"/>
            <w:rPrChange w:id="32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Procedure for AI/ML model distribution and operation</w:t>
        </w:r>
        <w:r>
          <w:rPr>
            <w:noProof/>
          </w:rPr>
          <w:tab/>
        </w:r>
        <w:r>
          <w:rPr>
            <w:noProof/>
          </w:rPr>
          <w:fldChar w:fldCharType="begin"/>
        </w:r>
        <w:r>
          <w:rPr>
            <w:noProof/>
          </w:rPr>
          <w:instrText xml:space="preserve"> PAGEREF _Toc163673416 \h </w:instrText>
        </w:r>
        <w:r>
          <w:rPr>
            <w:noProof/>
          </w:rPr>
        </w:r>
      </w:ins>
      <w:r>
        <w:rPr>
          <w:noProof/>
        </w:rPr>
        <w:fldChar w:fldCharType="separate"/>
      </w:r>
      <w:ins w:id="327" w:author="Teniou Gilles" w:date="2024-04-10T20:29:00Z">
        <w:r>
          <w:rPr>
            <w:noProof/>
          </w:rPr>
          <w:t>32</w:t>
        </w:r>
        <w:r>
          <w:rPr>
            <w:noProof/>
          </w:rPr>
          <w:fldChar w:fldCharType="end"/>
        </w:r>
      </w:ins>
    </w:p>
    <w:p w14:paraId="4513867A" w14:textId="7AB6283A" w:rsidR="00BD3238" w:rsidRPr="00BD3238" w:rsidRDefault="00BD3238">
      <w:pPr>
        <w:pStyle w:val="TM1"/>
        <w:rPr>
          <w:ins w:id="328" w:author="Teniou Gilles" w:date="2024-04-10T20:29:00Z"/>
          <w:rFonts w:asciiTheme="minorHAnsi" w:eastAsiaTheme="minorEastAsia" w:hAnsiTheme="minorHAnsi" w:cstheme="minorBidi"/>
          <w:noProof/>
          <w:kern w:val="2"/>
          <w:sz w:val="24"/>
          <w:szCs w:val="24"/>
          <w:lang w:val="en-US" w:eastAsia="fr-FR"/>
          <w14:ligatures w14:val="standardContextual"/>
          <w:rPrChange w:id="329" w:author="Teniou Gilles" w:date="2024-04-10T20:31:00Z">
            <w:rPr>
              <w:ins w:id="33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31" w:author="Teniou Gilles" w:date="2024-04-10T20:29:00Z">
        <w:r>
          <w:rPr>
            <w:noProof/>
          </w:rPr>
          <w:t>6</w:t>
        </w:r>
        <w:r w:rsidRPr="00BD3238">
          <w:rPr>
            <w:rFonts w:asciiTheme="minorHAnsi" w:eastAsiaTheme="minorEastAsia" w:hAnsiTheme="minorHAnsi" w:cstheme="minorBidi"/>
            <w:noProof/>
            <w:kern w:val="2"/>
            <w:sz w:val="24"/>
            <w:szCs w:val="24"/>
            <w:lang w:val="en-US" w:eastAsia="fr-FR"/>
            <w14:ligatures w14:val="standardContextual"/>
            <w:rPrChange w:id="33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Data components for AI/ML-based media services</w:t>
        </w:r>
        <w:r>
          <w:rPr>
            <w:noProof/>
          </w:rPr>
          <w:tab/>
        </w:r>
        <w:r>
          <w:rPr>
            <w:noProof/>
          </w:rPr>
          <w:fldChar w:fldCharType="begin"/>
        </w:r>
        <w:r>
          <w:rPr>
            <w:noProof/>
          </w:rPr>
          <w:instrText xml:space="preserve"> PAGEREF _Toc163673417 \h </w:instrText>
        </w:r>
        <w:r>
          <w:rPr>
            <w:noProof/>
          </w:rPr>
        </w:r>
      </w:ins>
      <w:r>
        <w:rPr>
          <w:noProof/>
        </w:rPr>
        <w:fldChar w:fldCharType="separate"/>
      </w:r>
      <w:ins w:id="333" w:author="Teniou Gilles" w:date="2024-04-10T20:29:00Z">
        <w:r>
          <w:rPr>
            <w:noProof/>
          </w:rPr>
          <w:t>33</w:t>
        </w:r>
        <w:r>
          <w:rPr>
            <w:noProof/>
          </w:rPr>
          <w:fldChar w:fldCharType="end"/>
        </w:r>
      </w:ins>
    </w:p>
    <w:p w14:paraId="191ADDB9" w14:textId="73D018E6" w:rsidR="00BD3238" w:rsidRPr="00BD3238" w:rsidRDefault="00BD3238">
      <w:pPr>
        <w:pStyle w:val="TM2"/>
        <w:rPr>
          <w:ins w:id="334" w:author="Teniou Gilles" w:date="2024-04-10T20:29:00Z"/>
          <w:rFonts w:asciiTheme="minorHAnsi" w:eastAsiaTheme="minorEastAsia" w:hAnsiTheme="minorHAnsi" w:cstheme="minorBidi"/>
          <w:noProof/>
          <w:kern w:val="2"/>
          <w:sz w:val="24"/>
          <w:szCs w:val="24"/>
          <w:lang w:val="en-US" w:eastAsia="fr-FR"/>
          <w14:ligatures w14:val="standardContextual"/>
          <w:rPrChange w:id="335" w:author="Teniou Gilles" w:date="2024-04-10T20:31:00Z">
            <w:rPr>
              <w:ins w:id="33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37" w:author="Teniou Gilles" w:date="2024-04-10T20:29:00Z">
        <w:r>
          <w:rPr>
            <w:noProof/>
          </w:rPr>
          <w:t>6.1</w:t>
        </w:r>
        <w:r w:rsidRPr="00BD3238">
          <w:rPr>
            <w:rFonts w:asciiTheme="minorHAnsi" w:eastAsiaTheme="minorEastAsia" w:hAnsiTheme="minorHAnsi" w:cstheme="minorBidi"/>
            <w:noProof/>
            <w:kern w:val="2"/>
            <w:sz w:val="24"/>
            <w:szCs w:val="24"/>
            <w:lang w:val="en-US" w:eastAsia="fr-FR"/>
            <w14:ligatures w14:val="standardContextual"/>
            <w:rPrChange w:id="338"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_Toc163673418 \h </w:instrText>
        </w:r>
        <w:r>
          <w:rPr>
            <w:noProof/>
          </w:rPr>
        </w:r>
      </w:ins>
      <w:r>
        <w:rPr>
          <w:noProof/>
        </w:rPr>
        <w:fldChar w:fldCharType="separate"/>
      </w:r>
      <w:ins w:id="339" w:author="Teniou Gilles" w:date="2024-04-10T20:29:00Z">
        <w:r>
          <w:rPr>
            <w:noProof/>
          </w:rPr>
          <w:t>33</w:t>
        </w:r>
        <w:r>
          <w:rPr>
            <w:noProof/>
          </w:rPr>
          <w:fldChar w:fldCharType="end"/>
        </w:r>
      </w:ins>
    </w:p>
    <w:p w14:paraId="36B8CF29" w14:textId="4C76DBAD" w:rsidR="00BD3238" w:rsidRPr="00BD3238" w:rsidRDefault="00BD3238">
      <w:pPr>
        <w:pStyle w:val="TM2"/>
        <w:rPr>
          <w:ins w:id="340" w:author="Teniou Gilles" w:date="2024-04-10T20:29:00Z"/>
          <w:rFonts w:asciiTheme="minorHAnsi" w:eastAsiaTheme="minorEastAsia" w:hAnsiTheme="minorHAnsi" w:cstheme="minorBidi"/>
          <w:noProof/>
          <w:kern w:val="2"/>
          <w:sz w:val="24"/>
          <w:szCs w:val="24"/>
          <w:lang w:val="en-US" w:eastAsia="fr-FR"/>
          <w14:ligatures w14:val="standardContextual"/>
          <w:rPrChange w:id="341" w:author="Teniou Gilles" w:date="2024-04-10T20:31:00Z">
            <w:rPr>
              <w:ins w:id="34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43" w:author="Teniou Gilles" w:date="2024-04-10T20:29:00Z">
        <w:r>
          <w:rPr>
            <w:noProof/>
          </w:rPr>
          <w:lastRenderedPageBreak/>
          <w:t>6.2</w:t>
        </w:r>
        <w:r w:rsidRPr="00BD3238">
          <w:rPr>
            <w:rFonts w:asciiTheme="minorHAnsi" w:eastAsiaTheme="minorEastAsia" w:hAnsiTheme="minorHAnsi" w:cstheme="minorBidi"/>
            <w:noProof/>
            <w:kern w:val="2"/>
            <w:sz w:val="24"/>
            <w:szCs w:val="24"/>
            <w:lang w:val="en-US" w:eastAsia="fr-FR"/>
            <w14:ligatures w14:val="standardContextual"/>
            <w:rPrChange w:id="344"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Model data</w:t>
        </w:r>
        <w:r>
          <w:rPr>
            <w:noProof/>
          </w:rPr>
          <w:tab/>
        </w:r>
        <w:r>
          <w:rPr>
            <w:noProof/>
          </w:rPr>
          <w:fldChar w:fldCharType="begin"/>
        </w:r>
        <w:r>
          <w:rPr>
            <w:noProof/>
          </w:rPr>
          <w:instrText xml:space="preserve"> PAGEREF _Toc163673419 \h </w:instrText>
        </w:r>
        <w:r>
          <w:rPr>
            <w:noProof/>
          </w:rPr>
        </w:r>
      </w:ins>
      <w:r>
        <w:rPr>
          <w:noProof/>
        </w:rPr>
        <w:fldChar w:fldCharType="separate"/>
      </w:r>
      <w:ins w:id="345" w:author="Teniou Gilles" w:date="2024-04-10T20:29:00Z">
        <w:r>
          <w:rPr>
            <w:noProof/>
          </w:rPr>
          <w:t>33</w:t>
        </w:r>
        <w:r>
          <w:rPr>
            <w:noProof/>
          </w:rPr>
          <w:fldChar w:fldCharType="end"/>
        </w:r>
      </w:ins>
    </w:p>
    <w:p w14:paraId="6AF02046" w14:textId="00B266F2" w:rsidR="00BD3238" w:rsidRPr="00BD3238" w:rsidRDefault="00BD3238">
      <w:pPr>
        <w:pStyle w:val="TM3"/>
        <w:rPr>
          <w:ins w:id="346" w:author="Teniou Gilles" w:date="2024-04-10T20:29:00Z"/>
          <w:rFonts w:asciiTheme="minorHAnsi" w:eastAsiaTheme="minorEastAsia" w:hAnsiTheme="minorHAnsi" w:cstheme="minorBidi"/>
          <w:noProof/>
          <w:kern w:val="2"/>
          <w:sz w:val="24"/>
          <w:szCs w:val="24"/>
          <w:lang w:val="en-US" w:eastAsia="fr-FR"/>
          <w14:ligatures w14:val="standardContextual"/>
          <w:rPrChange w:id="347" w:author="Teniou Gilles" w:date="2024-04-10T20:31:00Z">
            <w:rPr>
              <w:ins w:id="34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49" w:author="Teniou Gilles" w:date="2024-04-10T20:29:00Z">
        <w:r>
          <w:rPr>
            <w:noProof/>
            <w:lang w:eastAsia="en-GB"/>
          </w:rPr>
          <w:t xml:space="preserve">6.2.1 </w:t>
        </w:r>
        <w:r w:rsidRPr="00BD3238">
          <w:rPr>
            <w:rFonts w:asciiTheme="minorHAnsi" w:eastAsiaTheme="minorEastAsia" w:hAnsiTheme="minorHAnsi" w:cstheme="minorBidi"/>
            <w:noProof/>
            <w:kern w:val="2"/>
            <w:sz w:val="24"/>
            <w:szCs w:val="24"/>
            <w:lang w:val="en-US" w:eastAsia="fr-FR"/>
            <w14:ligatures w14:val="standardContextual"/>
            <w:rPrChange w:id="350"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Model optimization techniques</w:t>
        </w:r>
        <w:r>
          <w:rPr>
            <w:noProof/>
          </w:rPr>
          <w:tab/>
        </w:r>
        <w:r>
          <w:rPr>
            <w:noProof/>
          </w:rPr>
          <w:fldChar w:fldCharType="begin"/>
        </w:r>
        <w:r>
          <w:rPr>
            <w:noProof/>
          </w:rPr>
          <w:instrText xml:space="preserve"> PAGEREF _Toc163673420 \h </w:instrText>
        </w:r>
        <w:r>
          <w:rPr>
            <w:noProof/>
          </w:rPr>
        </w:r>
      </w:ins>
      <w:r>
        <w:rPr>
          <w:noProof/>
        </w:rPr>
        <w:fldChar w:fldCharType="separate"/>
      </w:r>
      <w:ins w:id="351" w:author="Teniou Gilles" w:date="2024-04-10T20:29:00Z">
        <w:r>
          <w:rPr>
            <w:noProof/>
          </w:rPr>
          <w:t>33</w:t>
        </w:r>
        <w:r>
          <w:rPr>
            <w:noProof/>
          </w:rPr>
          <w:fldChar w:fldCharType="end"/>
        </w:r>
      </w:ins>
    </w:p>
    <w:p w14:paraId="1913091B" w14:textId="7645F12D" w:rsidR="00BD3238" w:rsidRPr="00BD3238" w:rsidRDefault="00BD3238">
      <w:pPr>
        <w:pStyle w:val="TM3"/>
        <w:rPr>
          <w:ins w:id="352" w:author="Teniou Gilles" w:date="2024-04-10T20:29:00Z"/>
          <w:rFonts w:asciiTheme="minorHAnsi" w:eastAsiaTheme="minorEastAsia" w:hAnsiTheme="minorHAnsi" w:cstheme="minorBidi"/>
          <w:noProof/>
          <w:kern w:val="2"/>
          <w:sz w:val="24"/>
          <w:szCs w:val="24"/>
          <w:lang w:val="en-US" w:eastAsia="fr-FR"/>
          <w14:ligatures w14:val="standardContextual"/>
          <w:rPrChange w:id="353" w:author="Teniou Gilles" w:date="2024-04-10T20:31:00Z">
            <w:rPr>
              <w:ins w:id="35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55" w:author="Teniou Gilles" w:date="2024-04-10T20:29:00Z">
        <w:r>
          <w:rPr>
            <w:noProof/>
            <w:lang w:eastAsia="ko-KR"/>
          </w:rPr>
          <w:t>6.2.2</w:t>
        </w:r>
        <w:r w:rsidRPr="00BD3238">
          <w:rPr>
            <w:rFonts w:asciiTheme="minorHAnsi" w:eastAsiaTheme="minorEastAsia" w:hAnsiTheme="minorHAnsi" w:cstheme="minorBidi"/>
            <w:noProof/>
            <w:kern w:val="2"/>
            <w:sz w:val="24"/>
            <w:szCs w:val="24"/>
            <w:lang w:val="en-US" w:eastAsia="fr-FR"/>
            <w14:ligatures w14:val="standardContextual"/>
            <w:rPrChange w:id="35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ko-KR"/>
          </w:rPr>
          <w:t>Model update requirements and constraints</w:t>
        </w:r>
        <w:r>
          <w:rPr>
            <w:noProof/>
          </w:rPr>
          <w:tab/>
        </w:r>
        <w:r>
          <w:rPr>
            <w:noProof/>
          </w:rPr>
          <w:fldChar w:fldCharType="begin"/>
        </w:r>
        <w:r>
          <w:rPr>
            <w:noProof/>
          </w:rPr>
          <w:instrText xml:space="preserve"> PAGEREF _Toc163673421 \h </w:instrText>
        </w:r>
        <w:r>
          <w:rPr>
            <w:noProof/>
          </w:rPr>
        </w:r>
      </w:ins>
      <w:r>
        <w:rPr>
          <w:noProof/>
        </w:rPr>
        <w:fldChar w:fldCharType="separate"/>
      </w:r>
      <w:ins w:id="357" w:author="Teniou Gilles" w:date="2024-04-10T20:29:00Z">
        <w:r>
          <w:rPr>
            <w:noProof/>
          </w:rPr>
          <w:t>34</w:t>
        </w:r>
        <w:r>
          <w:rPr>
            <w:noProof/>
          </w:rPr>
          <w:fldChar w:fldCharType="end"/>
        </w:r>
      </w:ins>
    </w:p>
    <w:p w14:paraId="0A51050A" w14:textId="11808EB2" w:rsidR="00BD3238" w:rsidRPr="00BD3238" w:rsidRDefault="00BD3238">
      <w:pPr>
        <w:pStyle w:val="TM4"/>
        <w:rPr>
          <w:ins w:id="358" w:author="Teniou Gilles" w:date="2024-04-10T20:29:00Z"/>
          <w:rFonts w:asciiTheme="minorHAnsi" w:eastAsiaTheme="minorEastAsia" w:hAnsiTheme="minorHAnsi" w:cstheme="minorBidi"/>
          <w:noProof/>
          <w:kern w:val="2"/>
          <w:sz w:val="24"/>
          <w:szCs w:val="24"/>
          <w:lang w:val="en-US" w:eastAsia="fr-FR"/>
          <w14:ligatures w14:val="standardContextual"/>
          <w:rPrChange w:id="359" w:author="Teniou Gilles" w:date="2024-04-10T20:31:00Z">
            <w:rPr>
              <w:ins w:id="36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61" w:author="Teniou Gilles" w:date="2024-04-10T20:29:00Z">
        <w:r>
          <w:rPr>
            <w:noProof/>
          </w:rPr>
          <w:t>6.2.2.1</w:t>
        </w:r>
        <w:r w:rsidRPr="00BD3238">
          <w:rPr>
            <w:rFonts w:asciiTheme="minorHAnsi" w:eastAsiaTheme="minorEastAsia" w:hAnsiTheme="minorHAnsi" w:cstheme="minorBidi"/>
            <w:noProof/>
            <w:kern w:val="2"/>
            <w:sz w:val="24"/>
            <w:szCs w:val="24"/>
            <w:lang w:val="en-US" w:eastAsia="fr-FR"/>
            <w14:ligatures w14:val="standardContextual"/>
            <w:rPrChange w:id="36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Evolving requirements and environment conditions after model selection</w:t>
        </w:r>
        <w:r>
          <w:rPr>
            <w:noProof/>
          </w:rPr>
          <w:tab/>
        </w:r>
        <w:r>
          <w:rPr>
            <w:noProof/>
          </w:rPr>
          <w:fldChar w:fldCharType="begin"/>
        </w:r>
        <w:r>
          <w:rPr>
            <w:noProof/>
          </w:rPr>
          <w:instrText xml:space="preserve"> PAGEREF _Toc163673422 \h </w:instrText>
        </w:r>
        <w:r>
          <w:rPr>
            <w:noProof/>
          </w:rPr>
        </w:r>
      </w:ins>
      <w:r>
        <w:rPr>
          <w:noProof/>
        </w:rPr>
        <w:fldChar w:fldCharType="separate"/>
      </w:r>
      <w:ins w:id="363" w:author="Teniou Gilles" w:date="2024-04-10T20:29:00Z">
        <w:r>
          <w:rPr>
            <w:noProof/>
          </w:rPr>
          <w:t>34</w:t>
        </w:r>
        <w:r>
          <w:rPr>
            <w:noProof/>
          </w:rPr>
          <w:fldChar w:fldCharType="end"/>
        </w:r>
      </w:ins>
    </w:p>
    <w:p w14:paraId="613AF4E5" w14:textId="5BA73A6F" w:rsidR="00BD3238" w:rsidRPr="00BD3238" w:rsidRDefault="00BD3238">
      <w:pPr>
        <w:pStyle w:val="TM4"/>
        <w:rPr>
          <w:ins w:id="364" w:author="Teniou Gilles" w:date="2024-04-10T20:29:00Z"/>
          <w:rFonts w:asciiTheme="minorHAnsi" w:eastAsiaTheme="minorEastAsia" w:hAnsiTheme="minorHAnsi" w:cstheme="minorBidi"/>
          <w:noProof/>
          <w:kern w:val="2"/>
          <w:sz w:val="24"/>
          <w:szCs w:val="24"/>
          <w:lang w:val="en-US" w:eastAsia="fr-FR"/>
          <w14:ligatures w14:val="standardContextual"/>
          <w:rPrChange w:id="365" w:author="Teniou Gilles" w:date="2024-04-10T20:31:00Z">
            <w:rPr>
              <w:ins w:id="36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67" w:author="Teniou Gilles" w:date="2024-04-10T20:29:00Z">
        <w:r>
          <w:rPr>
            <w:noProof/>
          </w:rPr>
          <w:t>6.2.2.2</w:t>
        </w:r>
        <w:r w:rsidRPr="00BD3238">
          <w:rPr>
            <w:rFonts w:asciiTheme="minorHAnsi" w:eastAsiaTheme="minorEastAsia" w:hAnsiTheme="minorHAnsi" w:cstheme="minorBidi"/>
            <w:noProof/>
            <w:kern w:val="2"/>
            <w:sz w:val="24"/>
            <w:szCs w:val="24"/>
            <w:lang w:val="en-US" w:eastAsia="fr-FR"/>
            <w14:ligatures w14:val="standardContextual"/>
            <w:rPrChange w:id="368"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Model accuracy deviation between the training phase and the delivery phase.</w:t>
        </w:r>
        <w:r>
          <w:rPr>
            <w:noProof/>
          </w:rPr>
          <w:tab/>
        </w:r>
        <w:r>
          <w:rPr>
            <w:noProof/>
          </w:rPr>
          <w:fldChar w:fldCharType="begin"/>
        </w:r>
        <w:r>
          <w:rPr>
            <w:noProof/>
          </w:rPr>
          <w:instrText xml:space="preserve"> PAGEREF _Toc163673423 \h </w:instrText>
        </w:r>
        <w:r>
          <w:rPr>
            <w:noProof/>
          </w:rPr>
        </w:r>
      </w:ins>
      <w:r>
        <w:rPr>
          <w:noProof/>
        </w:rPr>
        <w:fldChar w:fldCharType="separate"/>
      </w:r>
      <w:ins w:id="369" w:author="Teniou Gilles" w:date="2024-04-10T20:29:00Z">
        <w:r>
          <w:rPr>
            <w:noProof/>
          </w:rPr>
          <w:t>35</w:t>
        </w:r>
        <w:r>
          <w:rPr>
            <w:noProof/>
          </w:rPr>
          <w:fldChar w:fldCharType="end"/>
        </w:r>
      </w:ins>
    </w:p>
    <w:p w14:paraId="2DD1F219" w14:textId="4CDC0D49" w:rsidR="00BD3238" w:rsidRPr="00BD3238" w:rsidRDefault="00BD3238">
      <w:pPr>
        <w:pStyle w:val="TM4"/>
        <w:rPr>
          <w:ins w:id="370" w:author="Teniou Gilles" w:date="2024-04-10T20:29:00Z"/>
          <w:rFonts w:asciiTheme="minorHAnsi" w:eastAsiaTheme="minorEastAsia" w:hAnsiTheme="minorHAnsi" w:cstheme="minorBidi"/>
          <w:noProof/>
          <w:kern w:val="2"/>
          <w:sz w:val="24"/>
          <w:szCs w:val="24"/>
          <w:lang w:val="en-US" w:eastAsia="fr-FR"/>
          <w14:ligatures w14:val="standardContextual"/>
          <w:rPrChange w:id="371" w:author="Teniou Gilles" w:date="2024-04-10T20:31:00Z">
            <w:rPr>
              <w:ins w:id="37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73" w:author="Teniou Gilles" w:date="2024-04-10T20:29:00Z">
        <w:r>
          <w:rPr>
            <w:noProof/>
          </w:rPr>
          <w:t>6.2.2.3</w:t>
        </w:r>
        <w:r w:rsidRPr="00BD3238">
          <w:rPr>
            <w:rFonts w:asciiTheme="minorHAnsi" w:eastAsiaTheme="minorEastAsia" w:hAnsiTheme="minorHAnsi" w:cstheme="minorBidi"/>
            <w:noProof/>
            <w:kern w:val="2"/>
            <w:sz w:val="24"/>
            <w:szCs w:val="24"/>
            <w:lang w:val="en-US" w:eastAsia="fr-FR"/>
            <w14:ligatures w14:val="standardContextual"/>
            <w:rPrChange w:id="374"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Applying inference on evolving characteristics of the input media content</w:t>
        </w:r>
        <w:r>
          <w:rPr>
            <w:noProof/>
          </w:rPr>
          <w:tab/>
        </w:r>
        <w:r>
          <w:rPr>
            <w:noProof/>
          </w:rPr>
          <w:fldChar w:fldCharType="begin"/>
        </w:r>
        <w:r>
          <w:rPr>
            <w:noProof/>
          </w:rPr>
          <w:instrText xml:space="preserve"> PAGEREF _Toc163673424 \h </w:instrText>
        </w:r>
        <w:r>
          <w:rPr>
            <w:noProof/>
          </w:rPr>
        </w:r>
      </w:ins>
      <w:r>
        <w:rPr>
          <w:noProof/>
        </w:rPr>
        <w:fldChar w:fldCharType="separate"/>
      </w:r>
      <w:ins w:id="375" w:author="Teniou Gilles" w:date="2024-04-10T20:29:00Z">
        <w:r>
          <w:rPr>
            <w:noProof/>
          </w:rPr>
          <w:t>35</w:t>
        </w:r>
        <w:r>
          <w:rPr>
            <w:noProof/>
          </w:rPr>
          <w:fldChar w:fldCharType="end"/>
        </w:r>
      </w:ins>
    </w:p>
    <w:p w14:paraId="6A417B0D" w14:textId="66ADA43F" w:rsidR="00BD3238" w:rsidRPr="00BD3238" w:rsidRDefault="00BD3238">
      <w:pPr>
        <w:pStyle w:val="TM3"/>
        <w:rPr>
          <w:ins w:id="376" w:author="Teniou Gilles" w:date="2024-04-10T20:29:00Z"/>
          <w:rFonts w:asciiTheme="minorHAnsi" w:eastAsiaTheme="minorEastAsia" w:hAnsiTheme="minorHAnsi" w:cstheme="minorBidi"/>
          <w:noProof/>
          <w:kern w:val="2"/>
          <w:sz w:val="24"/>
          <w:szCs w:val="24"/>
          <w:lang w:val="en-US" w:eastAsia="fr-FR"/>
          <w14:ligatures w14:val="standardContextual"/>
          <w:rPrChange w:id="377" w:author="Teniou Gilles" w:date="2024-04-10T20:31:00Z">
            <w:rPr>
              <w:ins w:id="37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79" w:author="Teniou Gilles" w:date="2024-04-10T20:29:00Z">
        <w:r>
          <w:rPr>
            <w:noProof/>
            <w:lang w:eastAsia="en-GB"/>
          </w:rPr>
          <w:t xml:space="preserve">6.2.3 </w:t>
        </w:r>
        <w:r w:rsidRPr="00BD3238">
          <w:rPr>
            <w:rFonts w:asciiTheme="minorHAnsi" w:eastAsiaTheme="minorEastAsia" w:hAnsiTheme="minorHAnsi" w:cstheme="minorBidi"/>
            <w:noProof/>
            <w:kern w:val="2"/>
            <w:sz w:val="24"/>
            <w:szCs w:val="24"/>
            <w:lang w:val="en-US" w:eastAsia="fr-FR"/>
            <w14:ligatures w14:val="standardContextual"/>
            <w:rPrChange w:id="380"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Model serialization</w:t>
        </w:r>
        <w:r>
          <w:rPr>
            <w:noProof/>
          </w:rPr>
          <w:tab/>
        </w:r>
        <w:r>
          <w:rPr>
            <w:noProof/>
          </w:rPr>
          <w:fldChar w:fldCharType="begin"/>
        </w:r>
        <w:r>
          <w:rPr>
            <w:noProof/>
          </w:rPr>
          <w:instrText xml:space="preserve"> PAGEREF _Toc163673425 \h </w:instrText>
        </w:r>
        <w:r>
          <w:rPr>
            <w:noProof/>
          </w:rPr>
        </w:r>
      </w:ins>
      <w:r>
        <w:rPr>
          <w:noProof/>
        </w:rPr>
        <w:fldChar w:fldCharType="separate"/>
      </w:r>
      <w:ins w:id="381" w:author="Teniou Gilles" w:date="2024-04-10T20:29:00Z">
        <w:r>
          <w:rPr>
            <w:noProof/>
          </w:rPr>
          <w:t>35</w:t>
        </w:r>
        <w:r>
          <w:rPr>
            <w:noProof/>
          </w:rPr>
          <w:fldChar w:fldCharType="end"/>
        </w:r>
      </w:ins>
    </w:p>
    <w:p w14:paraId="6D1A96FC" w14:textId="09EA665F" w:rsidR="00BD3238" w:rsidRPr="00BD3238" w:rsidRDefault="00BD3238">
      <w:pPr>
        <w:pStyle w:val="TM3"/>
        <w:rPr>
          <w:ins w:id="382" w:author="Teniou Gilles" w:date="2024-04-10T20:29:00Z"/>
          <w:rFonts w:asciiTheme="minorHAnsi" w:eastAsiaTheme="minorEastAsia" w:hAnsiTheme="minorHAnsi" w:cstheme="minorBidi"/>
          <w:noProof/>
          <w:kern w:val="2"/>
          <w:sz w:val="24"/>
          <w:szCs w:val="24"/>
          <w:lang w:val="en-US" w:eastAsia="fr-FR"/>
          <w14:ligatures w14:val="standardContextual"/>
          <w:rPrChange w:id="383" w:author="Teniou Gilles" w:date="2024-04-10T20:31:00Z">
            <w:rPr>
              <w:ins w:id="38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85" w:author="Teniou Gilles" w:date="2024-04-10T20:29:00Z">
        <w:r>
          <w:rPr>
            <w:noProof/>
            <w:lang w:eastAsia="en-GB"/>
          </w:rPr>
          <w:t>6.2.4</w:t>
        </w:r>
        <w:r w:rsidRPr="00BD3238">
          <w:rPr>
            <w:rFonts w:asciiTheme="minorHAnsi" w:eastAsiaTheme="minorEastAsia" w:hAnsiTheme="minorHAnsi" w:cstheme="minorBidi"/>
            <w:noProof/>
            <w:kern w:val="2"/>
            <w:sz w:val="24"/>
            <w:szCs w:val="24"/>
            <w:lang w:val="en-US" w:eastAsia="fr-FR"/>
            <w14:ligatures w14:val="standardContextual"/>
            <w:rPrChange w:id="38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Classes of AI/ML models</w:t>
        </w:r>
        <w:r>
          <w:rPr>
            <w:noProof/>
          </w:rPr>
          <w:tab/>
        </w:r>
        <w:r>
          <w:rPr>
            <w:noProof/>
          </w:rPr>
          <w:fldChar w:fldCharType="begin"/>
        </w:r>
        <w:r>
          <w:rPr>
            <w:noProof/>
          </w:rPr>
          <w:instrText xml:space="preserve"> PAGEREF _Toc163673426 \h </w:instrText>
        </w:r>
        <w:r>
          <w:rPr>
            <w:noProof/>
          </w:rPr>
        </w:r>
      </w:ins>
      <w:r>
        <w:rPr>
          <w:noProof/>
        </w:rPr>
        <w:fldChar w:fldCharType="separate"/>
      </w:r>
      <w:ins w:id="387" w:author="Teniou Gilles" w:date="2024-04-10T20:29:00Z">
        <w:r>
          <w:rPr>
            <w:noProof/>
          </w:rPr>
          <w:t>35</w:t>
        </w:r>
        <w:r>
          <w:rPr>
            <w:noProof/>
          </w:rPr>
          <w:fldChar w:fldCharType="end"/>
        </w:r>
      </w:ins>
    </w:p>
    <w:p w14:paraId="301F25A7" w14:textId="2423338E" w:rsidR="00BD3238" w:rsidRPr="00BD3238" w:rsidRDefault="00BD3238">
      <w:pPr>
        <w:pStyle w:val="TM4"/>
        <w:rPr>
          <w:ins w:id="388" w:author="Teniou Gilles" w:date="2024-04-10T20:29:00Z"/>
          <w:rFonts w:asciiTheme="minorHAnsi" w:eastAsiaTheme="minorEastAsia" w:hAnsiTheme="minorHAnsi" w:cstheme="minorBidi"/>
          <w:noProof/>
          <w:kern w:val="2"/>
          <w:sz w:val="24"/>
          <w:szCs w:val="24"/>
          <w:lang w:val="en-US" w:eastAsia="fr-FR"/>
          <w14:ligatures w14:val="standardContextual"/>
          <w:rPrChange w:id="389" w:author="Teniou Gilles" w:date="2024-04-10T20:31:00Z">
            <w:rPr>
              <w:ins w:id="39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91" w:author="Teniou Gilles" w:date="2024-04-10T20:29:00Z">
        <w:r>
          <w:rPr>
            <w:noProof/>
          </w:rPr>
          <w:t>6.2.4.1</w:t>
        </w:r>
        <w:r w:rsidRPr="00BD3238">
          <w:rPr>
            <w:rFonts w:asciiTheme="minorHAnsi" w:eastAsiaTheme="minorEastAsia" w:hAnsiTheme="minorHAnsi" w:cstheme="minorBidi"/>
            <w:noProof/>
            <w:kern w:val="2"/>
            <w:sz w:val="24"/>
            <w:szCs w:val="24"/>
            <w:lang w:val="en-US" w:eastAsia="fr-FR"/>
            <w14:ligatures w14:val="standardContextual"/>
            <w:rPrChange w:id="39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_Toc163673427 \h </w:instrText>
        </w:r>
        <w:r>
          <w:rPr>
            <w:noProof/>
          </w:rPr>
        </w:r>
      </w:ins>
      <w:r>
        <w:rPr>
          <w:noProof/>
        </w:rPr>
        <w:fldChar w:fldCharType="separate"/>
      </w:r>
      <w:ins w:id="393" w:author="Teniou Gilles" w:date="2024-04-10T20:29:00Z">
        <w:r>
          <w:rPr>
            <w:noProof/>
          </w:rPr>
          <w:t>35</w:t>
        </w:r>
        <w:r>
          <w:rPr>
            <w:noProof/>
          </w:rPr>
          <w:fldChar w:fldCharType="end"/>
        </w:r>
      </w:ins>
    </w:p>
    <w:p w14:paraId="35F444EC" w14:textId="4D4403A0" w:rsidR="00BD3238" w:rsidRPr="00BD3238" w:rsidRDefault="00BD3238">
      <w:pPr>
        <w:pStyle w:val="TM4"/>
        <w:rPr>
          <w:ins w:id="394" w:author="Teniou Gilles" w:date="2024-04-10T20:29:00Z"/>
          <w:rFonts w:asciiTheme="minorHAnsi" w:eastAsiaTheme="minorEastAsia" w:hAnsiTheme="minorHAnsi" w:cstheme="minorBidi"/>
          <w:noProof/>
          <w:kern w:val="2"/>
          <w:sz w:val="24"/>
          <w:szCs w:val="24"/>
          <w:lang w:val="en-US" w:eastAsia="fr-FR"/>
          <w14:ligatures w14:val="standardContextual"/>
          <w:rPrChange w:id="395" w:author="Teniou Gilles" w:date="2024-04-10T20:31:00Z">
            <w:rPr>
              <w:ins w:id="39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397" w:author="Teniou Gilles" w:date="2024-04-10T20:29:00Z">
        <w:r>
          <w:rPr>
            <w:noProof/>
          </w:rPr>
          <w:t>6.2.4.2</w:t>
        </w:r>
        <w:r w:rsidRPr="00BD3238">
          <w:rPr>
            <w:rFonts w:asciiTheme="minorHAnsi" w:eastAsiaTheme="minorEastAsia" w:hAnsiTheme="minorHAnsi" w:cstheme="minorBidi"/>
            <w:noProof/>
            <w:kern w:val="2"/>
            <w:sz w:val="24"/>
            <w:szCs w:val="24"/>
            <w:lang w:val="en-US" w:eastAsia="fr-FR"/>
            <w14:ligatures w14:val="standardContextual"/>
            <w:rPrChange w:id="398"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Supervised learning</w:t>
        </w:r>
        <w:r>
          <w:rPr>
            <w:noProof/>
          </w:rPr>
          <w:tab/>
        </w:r>
        <w:r>
          <w:rPr>
            <w:noProof/>
          </w:rPr>
          <w:fldChar w:fldCharType="begin"/>
        </w:r>
        <w:r>
          <w:rPr>
            <w:noProof/>
          </w:rPr>
          <w:instrText xml:space="preserve"> PAGEREF _Toc163673428 \h </w:instrText>
        </w:r>
        <w:r>
          <w:rPr>
            <w:noProof/>
          </w:rPr>
        </w:r>
      </w:ins>
      <w:r>
        <w:rPr>
          <w:noProof/>
        </w:rPr>
        <w:fldChar w:fldCharType="separate"/>
      </w:r>
      <w:ins w:id="399" w:author="Teniou Gilles" w:date="2024-04-10T20:29:00Z">
        <w:r>
          <w:rPr>
            <w:noProof/>
          </w:rPr>
          <w:t>36</w:t>
        </w:r>
        <w:r>
          <w:rPr>
            <w:noProof/>
          </w:rPr>
          <w:fldChar w:fldCharType="end"/>
        </w:r>
      </w:ins>
    </w:p>
    <w:p w14:paraId="7704CF9F" w14:textId="213F0908" w:rsidR="00BD3238" w:rsidRPr="00BD3238" w:rsidRDefault="00BD3238">
      <w:pPr>
        <w:pStyle w:val="TM4"/>
        <w:rPr>
          <w:ins w:id="400" w:author="Teniou Gilles" w:date="2024-04-10T20:29:00Z"/>
          <w:rFonts w:asciiTheme="minorHAnsi" w:eastAsiaTheme="minorEastAsia" w:hAnsiTheme="minorHAnsi" w:cstheme="minorBidi"/>
          <w:noProof/>
          <w:kern w:val="2"/>
          <w:sz w:val="24"/>
          <w:szCs w:val="24"/>
          <w:lang w:val="en-US" w:eastAsia="fr-FR"/>
          <w14:ligatures w14:val="standardContextual"/>
          <w:rPrChange w:id="401" w:author="Teniou Gilles" w:date="2024-04-10T20:31:00Z">
            <w:rPr>
              <w:ins w:id="40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03" w:author="Teniou Gilles" w:date="2024-04-10T20:29:00Z">
        <w:r>
          <w:rPr>
            <w:noProof/>
          </w:rPr>
          <w:t>6.2.4.3</w:t>
        </w:r>
        <w:r w:rsidRPr="00BD3238">
          <w:rPr>
            <w:rFonts w:asciiTheme="minorHAnsi" w:eastAsiaTheme="minorEastAsia" w:hAnsiTheme="minorHAnsi" w:cstheme="minorBidi"/>
            <w:noProof/>
            <w:kern w:val="2"/>
            <w:sz w:val="24"/>
            <w:szCs w:val="24"/>
            <w:lang w:val="en-US" w:eastAsia="fr-FR"/>
            <w14:ligatures w14:val="standardContextual"/>
            <w:rPrChange w:id="404"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Unsupervised learning</w:t>
        </w:r>
        <w:r>
          <w:rPr>
            <w:noProof/>
          </w:rPr>
          <w:tab/>
        </w:r>
        <w:r>
          <w:rPr>
            <w:noProof/>
          </w:rPr>
          <w:fldChar w:fldCharType="begin"/>
        </w:r>
        <w:r>
          <w:rPr>
            <w:noProof/>
          </w:rPr>
          <w:instrText xml:space="preserve"> PAGEREF _Toc163673429 \h </w:instrText>
        </w:r>
        <w:r>
          <w:rPr>
            <w:noProof/>
          </w:rPr>
        </w:r>
      </w:ins>
      <w:r>
        <w:rPr>
          <w:noProof/>
        </w:rPr>
        <w:fldChar w:fldCharType="separate"/>
      </w:r>
      <w:ins w:id="405" w:author="Teniou Gilles" w:date="2024-04-10T20:29:00Z">
        <w:r>
          <w:rPr>
            <w:noProof/>
          </w:rPr>
          <w:t>36</w:t>
        </w:r>
        <w:r>
          <w:rPr>
            <w:noProof/>
          </w:rPr>
          <w:fldChar w:fldCharType="end"/>
        </w:r>
      </w:ins>
    </w:p>
    <w:p w14:paraId="0E9E0851" w14:textId="38D813DF" w:rsidR="00BD3238" w:rsidRPr="00BD3238" w:rsidRDefault="00BD3238">
      <w:pPr>
        <w:pStyle w:val="TM4"/>
        <w:rPr>
          <w:ins w:id="406" w:author="Teniou Gilles" w:date="2024-04-10T20:29:00Z"/>
          <w:rFonts w:asciiTheme="minorHAnsi" w:eastAsiaTheme="minorEastAsia" w:hAnsiTheme="minorHAnsi" w:cstheme="minorBidi"/>
          <w:noProof/>
          <w:kern w:val="2"/>
          <w:sz w:val="24"/>
          <w:szCs w:val="24"/>
          <w:lang w:val="en-US" w:eastAsia="fr-FR"/>
          <w14:ligatures w14:val="standardContextual"/>
          <w:rPrChange w:id="407" w:author="Teniou Gilles" w:date="2024-04-10T20:31:00Z">
            <w:rPr>
              <w:ins w:id="40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09" w:author="Teniou Gilles" w:date="2024-04-10T20:29:00Z">
        <w:r>
          <w:rPr>
            <w:noProof/>
          </w:rPr>
          <w:t>6.2.4.4</w:t>
        </w:r>
        <w:r w:rsidRPr="00BD3238">
          <w:rPr>
            <w:rFonts w:asciiTheme="minorHAnsi" w:eastAsiaTheme="minorEastAsia" w:hAnsiTheme="minorHAnsi" w:cstheme="minorBidi"/>
            <w:noProof/>
            <w:kern w:val="2"/>
            <w:sz w:val="24"/>
            <w:szCs w:val="24"/>
            <w:lang w:val="en-US" w:eastAsia="fr-FR"/>
            <w14:ligatures w14:val="standardContextual"/>
            <w:rPrChange w:id="410"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Reinforcement learning</w:t>
        </w:r>
        <w:r>
          <w:rPr>
            <w:noProof/>
          </w:rPr>
          <w:tab/>
        </w:r>
        <w:r>
          <w:rPr>
            <w:noProof/>
          </w:rPr>
          <w:fldChar w:fldCharType="begin"/>
        </w:r>
        <w:r>
          <w:rPr>
            <w:noProof/>
          </w:rPr>
          <w:instrText xml:space="preserve"> PAGEREF _Toc163673430 \h </w:instrText>
        </w:r>
        <w:r>
          <w:rPr>
            <w:noProof/>
          </w:rPr>
        </w:r>
      </w:ins>
      <w:r>
        <w:rPr>
          <w:noProof/>
        </w:rPr>
        <w:fldChar w:fldCharType="separate"/>
      </w:r>
      <w:ins w:id="411" w:author="Teniou Gilles" w:date="2024-04-10T20:29:00Z">
        <w:r>
          <w:rPr>
            <w:noProof/>
          </w:rPr>
          <w:t>36</w:t>
        </w:r>
        <w:r>
          <w:rPr>
            <w:noProof/>
          </w:rPr>
          <w:fldChar w:fldCharType="end"/>
        </w:r>
      </w:ins>
    </w:p>
    <w:p w14:paraId="5FB1C126" w14:textId="1068993C" w:rsidR="00BD3238" w:rsidRPr="00BD3238" w:rsidRDefault="00BD3238">
      <w:pPr>
        <w:pStyle w:val="TM3"/>
        <w:rPr>
          <w:ins w:id="412" w:author="Teniou Gilles" w:date="2024-04-10T20:29:00Z"/>
          <w:rFonts w:asciiTheme="minorHAnsi" w:eastAsiaTheme="minorEastAsia" w:hAnsiTheme="minorHAnsi" w:cstheme="minorBidi"/>
          <w:noProof/>
          <w:kern w:val="2"/>
          <w:sz w:val="24"/>
          <w:szCs w:val="24"/>
          <w:lang w:val="en-US" w:eastAsia="fr-FR"/>
          <w14:ligatures w14:val="standardContextual"/>
          <w:rPrChange w:id="413" w:author="Teniou Gilles" w:date="2024-04-10T20:31:00Z">
            <w:rPr>
              <w:ins w:id="41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15" w:author="Teniou Gilles" w:date="2024-04-10T20:29:00Z">
        <w:r w:rsidRPr="0096454D">
          <w:rPr>
            <w:rFonts w:eastAsia="Malgun Gothic"/>
            <w:noProof/>
            <w:lang w:eastAsia="en-GB"/>
          </w:rPr>
          <w:t>6.2.5</w:t>
        </w:r>
        <w:r w:rsidRPr="00BD3238">
          <w:rPr>
            <w:rFonts w:asciiTheme="minorHAnsi" w:eastAsiaTheme="minorEastAsia" w:hAnsiTheme="minorHAnsi" w:cstheme="minorBidi"/>
            <w:noProof/>
            <w:kern w:val="2"/>
            <w:sz w:val="24"/>
            <w:szCs w:val="24"/>
            <w:lang w:val="en-US" w:eastAsia="fr-FR"/>
            <w14:ligatures w14:val="standardContextual"/>
            <w:rPrChange w:id="41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sidRPr="0096454D">
          <w:rPr>
            <w:rFonts w:eastAsia="Malgun Gothic"/>
            <w:noProof/>
            <w:lang w:eastAsia="en-GB"/>
          </w:rPr>
          <w:t>Existing formats for AI/ML models</w:t>
        </w:r>
        <w:r>
          <w:rPr>
            <w:noProof/>
          </w:rPr>
          <w:tab/>
        </w:r>
        <w:r>
          <w:rPr>
            <w:noProof/>
          </w:rPr>
          <w:fldChar w:fldCharType="begin"/>
        </w:r>
        <w:r>
          <w:rPr>
            <w:noProof/>
          </w:rPr>
          <w:instrText xml:space="preserve"> PAGEREF _Toc163673431 \h </w:instrText>
        </w:r>
        <w:r>
          <w:rPr>
            <w:noProof/>
          </w:rPr>
        </w:r>
      </w:ins>
      <w:r>
        <w:rPr>
          <w:noProof/>
        </w:rPr>
        <w:fldChar w:fldCharType="separate"/>
      </w:r>
      <w:ins w:id="417" w:author="Teniou Gilles" w:date="2024-04-10T20:29:00Z">
        <w:r>
          <w:rPr>
            <w:noProof/>
          </w:rPr>
          <w:t>36</w:t>
        </w:r>
        <w:r>
          <w:rPr>
            <w:noProof/>
          </w:rPr>
          <w:fldChar w:fldCharType="end"/>
        </w:r>
      </w:ins>
    </w:p>
    <w:p w14:paraId="414BB1B6" w14:textId="2E9BDFB9" w:rsidR="00BD3238" w:rsidRPr="00BD3238" w:rsidRDefault="00BD3238">
      <w:pPr>
        <w:pStyle w:val="TM4"/>
        <w:rPr>
          <w:ins w:id="418" w:author="Teniou Gilles" w:date="2024-04-10T20:29:00Z"/>
          <w:rFonts w:asciiTheme="minorHAnsi" w:eastAsiaTheme="minorEastAsia" w:hAnsiTheme="minorHAnsi" w:cstheme="minorBidi"/>
          <w:noProof/>
          <w:kern w:val="2"/>
          <w:sz w:val="24"/>
          <w:szCs w:val="24"/>
          <w:lang w:val="en-US" w:eastAsia="fr-FR"/>
          <w14:ligatures w14:val="standardContextual"/>
          <w:rPrChange w:id="419" w:author="Teniou Gilles" w:date="2024-04-10T20:31:00Z">
            <w:rPr>
              <w:ins w:id="42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21" w:author="Teniou Gilles" w:date="2024-04-10T20:29:00Z">
        <w:r w:rsidRPr="0096454D">
          <w:rPr>
            <w:rFonts w:eastAsia="Malgun Gothic"/>
            <w:noProof/>
            <w:lang w:eastAsia="en-GB"/>
          </w:rPr>
          <w:t>6.2.5.1</w:t>
        </w:r>
        <w:r w:rsidRPr="00BD3238">
          <w:rPr>
            <w:rFonts w:asciiTheme="minorHAnsi" w:eastAsiaTheme="minorEastAsia" w:hAnsiTheme="minorHAnsi" w:cstheme="minorBidi"/>
            <w:noProof/>
            <w:kern w:val="2"/>
            <w:sz w:val="24"/>
            <w:szCs w:val="24"/>
            <w:lang w:val="en-US" w:eastAsia="fr-FR"/>
            <w14:ligatures w14:val="standardContextual"/>
            <w:rPrChange w:id="42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sidRPr="0096454D">
          <w:rPr>
            <w:rFonts w:eastAsia="Malgun Gothic"/>
            <w:noProof/>
            <w:lang w:eastAsia="en-GB"/>
          </w:rPr>
          <w:t>ONNX format</w:t>
        </w:r>
        <w:r>
          <w:rPr>
            <w:noProof/>
          </w:rPr>
          <w:tab/>
        </w:r>
        <w:r>
          <w:rPr>
            <w:noProof/>
          </w:rPr>
          <w:fldChar w:fldCharType="begin"/>
        </w:r>
        <w:r>
          <w:rPr>
            <w:noProof/>
          </w:rPr>
          <w:instrText xml:space="preserve"> PAGEREF _Toc163673432 \h </w:instrText>
        </w:r>
        <w:r>
          <w:rPr>
            <w:noProof/>
          </w:rPr>
        </w:r>
      </w:ins>
      <w:r>
        <w:rPr>
          <w:noProof/>
        </w:rPr>
        <w:fldChar w:fldCharType="separate"/>
      </w:r>
      <w:ins w:id="423" w:author="Teniou Gilles" w:date="2024-04-10T20:29:00Z">
        <w:r>
          <w:rPr>
            <w:noProof/>
          </w:rPr>
          <w:t>36</w:t>
        </w:r>
        <w:r>
          <w:rPr>
            <w:noProof/>
          </w:rPr>
          <w:fldChar w:fldCharType="end"/>
        </w:r>
      </w:ins>
    </w:p>
    <w:p w14:paraId="0FED63F8" w14:textId="278D0E79" w:rsidR="00BD3238" w:rsidRPr="00BD3238" w:rsidRDefault="00BD3238">
      <w:pPr>
        <w:pStyle w:val="TM4"/>
        <w:rPr>
          <w:ins w:id="424" w:author="Teniou Gilles" w:date="2024-04-10T20:29:00Z"/>
          <w:rFonts w:asciiTheme="minorHAnsi" w:eastAsiaTheme="minorEastAsia" w:hAnsiTheme="minorHAnsi" w:cstheme="minorBidi"/>
          <w:noProof/>
          <w:kern w:val="2"/>
          <w:sz w:val="24"/>
          <w:szCs w:val="24"/>
          <w:lang w:val="en-US" w:eastAsia="fr-FR"/>
          <w14:ligatures w14:val="standardContextual"/>
          <w:rPrChange w:id="425" w:author="Teniou Gilles" w:date="2024-04-10T20:31:00Z">
            <w:rPr>
              <w:ins w:id="42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27" w:author="Teniou Gilles" w:date="2024-04-10T20:29:00Z">
        <w:r w:rsidRPr="0096454D">
          <w:rPr>
            <w:rFonts w:eastAsia="Malgun Gothic"/>
            <w:noProof/>
            <w:lang w:eastAsia="en-GB"/>
          </w:rPr>
          <w:t>6.2.5.2</w:t>
        </w:r>
        <w:r w:rsidRPr="00BD3238">
          <w:rPr>
            <w:rFonts w:asciiTheme="minorHAnsi" w:eastAsiaTheme="minorEastAsia" w:hAnsiTheme="minorHAnsi" w:cstheme="minorBidi"/>
            <w:noProof/>
            <w:kern w:val="2"/>
            <w:sz w:val="24"/>
            <w:szCs w:val="24"/>
            <w:lang w:val="en-US" w:eastAsia="fr-FR"/>
            <w14:ligatures w14:val="standardContextual"/>
            <w:rPrChange w:id="428"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sidRPr="0096454D">
          <w:rPr>
            <w:rFonts w:eastAsia="Malgun Gothic"/>
            <w:noProof/>
            <w:lang w:eastAsia="en-GB"/>
          </w:rPr>
          <w:t>NNEF format</w:t>
        </w:r>
        <w:r>
          <w:rPr>
            <w:noProof/>
          </w:rPr>
          <w:tab/>
        </w:r>
        <w:r>
          <w:rPr>
            <w:noProof/>
          </w:rPr>
          <w:fldChar w:fldCharType="begin"/>
        </w:r>
        <w:r>
          <w:rPr>
            <w:noProof/>
          </w:rPr>
          <w:instrText xml:space="preserve"> PAGEREF _Toc163673433 \h </w:instrText>
        </w:r>
        <w:r>
          <w:rPr>
            <w:noProof/>
          </w:rPr>
        </w:r>
      </w:ins>
      <w:r>
        <w:rPr>
          <w:noProof/>
        </w:rPr>
        <w:fldChar w:fldCharType="separate"/>
      </w:r>
      <w:ins w:id="429" w:author="Teniou Gilles" w:date="2024-04-10T20:29:00Z">
        <w:r>
          <w:rPr>
            <w:noProof/>
          </w:rPr>
          <w:t>38</w:t>
        </w:r>
        <w:r>
          <w:rPr>
            <w:noProof/>
          </w:rPr>
          <w:fldChar w:fldCharType="end"/>
        </w:r>
      </w:ins>
    </w:p>
    <w:p w14:paraId="2120D432" w14:textId="4B398BF0" w:rsidR="00BD3238" w:rsidRPr="00BD3238" w:rsidRDefault="00BD3238">
      <w:pPr>
        <w:pStyle w:val="TM4"/>
        <w:rPr>
          <w:ins w:id="430" w:author="Teniou Gilles" w:date="2024-04-10T20:29:00Z"/>
          <w:rFonts w:asciiTheme="minorHAnsi" w:eastAsiaTheme="minorEastAsia" w:hAnsiTheme="minorHAnsi" w:cstheme="minorBidi"/>
          <w:noProof/>
          <w:kern w:val="2"/>
          <w:sz w:val="24"/>
          <w:szCs w:val="24"/>
          <w:lang w:val="en-US" w:eastAsia="fr-FR"/>
          <w14:ligatures w14:val="standardContextual"/>
          <w:rPrChange w:id="431" w:author="Teniou Gilles" w:date="2024-04-10T20:31:00Z">
            <w:rPr>
              <w:ins w:id="43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33" w:author="Teniou Gilles" w:date="2024-04-10T20:29:00Z">
        <w:r w:rsidRPr="0096454D">
          <w:rPr>
            <w:rFonts w:eastAsia="Malgun Gothic"/>
            <w:noProof/>
            <w:lang w:eastAsia="en-GB"/>
          </w:rPr>
          <w:t>6.2.5.3</w:t>
        </w:r>
        <w:r w:rsidRPr="00BD3238">
          <w:rPr>
            <w:rFonts w:asciiTheme="minorHAnsi" w:eastAsiaTheme="minorEastAsia" w:hAnsiTheme="minorHAnsi" w:cstheme="minorBidi"/>
            <w:noProof/>
            <w:kern w:val="2"/>
            <w:sz w:val="24"/>
            <w:szCs w:val="24"/>
            <w:lang w:val="en-US" w:eastAsia="fr-FR"/>
            <w14:ligatures w14:val="standardContextual"/>
            <w:rPrChange w:id="434"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sidRPr="0096454D">
          <w:rPr>
            <w:rFonts w:eastAsia="Malgun Gothic"/>
            <w:noProof/>
            <w:lang w:eastAsia="en-GB"/>
          </w:rPr>
          <w:t>Neural Network Coding (NNC) format</w:t>
        </w:r>
        <w:r>
          <w:rPr>
            <w:noProof/>
          </w:rPr>
          <w:tab/>
        </w:r>
        <w:r>
          <w:rPr>
            <w:noProof/>
          </w:rPr>
          <w:fldChar w:fldCharType="begin"/>
        </w:r>
        <w:r>
          <w:rPr>
            <w:noProof/>
          </w:rPr>
          <w:instrText xml:space="preserve"> PAGEREF _Toc163673434 \h </w:instrText>
        </w:r>
        <w:r>
          <w:rPr>
            <w:noProof/>
          </w:rPr>
        </w:r>
      </w:ins>
      <w:r>
        <w:rPr>
          <w:noProof/>
        </w:rPr>
        <w:fldChar w:fldCharType="separate"/>
      </w:r>
      <w:ins w:id="435" w:author="Teniou Gilles" w:date="2024-04-10T20:29:00Z">
        <w:r>
          <w:rPr>
            <w:noProof/>
          </w:rPr>
          <w:t>40</w:t>
        </w:r>
        <w:r>
          <w:rPr>
            <w:noProof/>
          </w:rPr>
          <w:fldChar w:fldCharType="end"/>
        </w:r>
      </w:ins>
    </w:p>
    <w:p w14:paraId="0379575D" w14:textId="312981C6" w:rsidR="00BD3238" w:rsidRPr="00BD3238" w:rsidRDefault="00BD3238">
      <w:pPr>
        <w:pStyle w:val="TM4"/>
        <w:rPr>
          <w:ins w:id="436" w:author="Teniou Gilles" w:date="2024-04-10T20:29:00Z"/>
          <w:rFonts w:asciiTheme="minorHAnsi" w:eastAsiaTheme="minorEastAsia" w:hAnsiTheme="minorHAnsi" w:cstheme="minorBidi"/>
          <w:noProof/>
          <w:kern w:val="2"/>
          <w:sz w:val="24"/>
          <w:szCs w:val="24"/>
          <w:lang w:val="en-US" w:eastAsia="fr-FR"/>
          <w14:ligatures w14:val="standardContextual"/>
          <w:rPrChange w:id="437" w:author="Teniou Gilles" w:date="2024-04-10T20:31:00Z">
            <w:rPr>
              <w:ins w:id="43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39" w:author="Teniou Gilles" w:date="2024-04-10T20:29:00Z">
        <w:r>
          <w:rPr>
            <w:noProof/>
          </w:rPr>
          <w:t>6.2.5.4</w:t>
        </w:r>
        <w:r w:rsidRPr="00BD3238">
          <w:rPr>
            <w:rFonts w:asciiTheme="minorHAnsi" w:eastAsiaTheme="minorEastAsia" w:hAnsiTheme="minorHAnsi" w:cstheme="minorBidi"/>
            <w:noProof/>
            <w:kern w:val="2"/>
            <w:sz w:val="24"/>
            <w:szCs w:val="24"/>
            <w:lang w:val="en-US" w:eastAsia="fr-FR"/>
            <w14:ligatures w14:val="standardContextual"/>
            <w:rPrChange w:id="440"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PyTorch formats for model distribution</w:t>
        </w:r>
        <w:r>
          <w:rPr>
            <w:noProof/>
          </w:rPr>
          <w:tab/>
        </w:r>
        <w:r>
          <w:rPr>
            <w:noProof/>
          </w:rPr>
          <w:fldChar w:fldCharType="begin"/>
        </w:r>
        <w:r>
          <w:rPr>
            <w:noProof/>
          </w:rPr>
          <w:instrText xml:space="preserve"> PAGEREF _Toc163673435 \h </w:instrText>
        </w:r>
        <w:r>
          <w:rPr>
            <w:noProof/>
          </w:rPr>
        </w:r>
      </w:ins>
      <w:r>
        <w:rPr>
          <w:noProof/>
        </w:rPr>
        <w:fldChar w:fldCharType="separate"/>
      </w:r>
      <w:ins w:id="441" w:author="Teniou Gilles" w:date="2024-04-10T20:29:00Z">
        <w:r>
          <w:rPr>
            <w:noProof/>
          </w:rPr>
          <w:t>41</w:t>
        </w:r>
        <w:r>
          <w:rPr>
            <w:noProof/>
          </w:rPr>
          <w:fldChar w:fldCharType="end"/>
        </w:r>
      </w:ins>
    </w:p>
    <w:p w14:paraId="61192C0D" w14:textId="0FBA656A" w:rsidR="00BD3238" w:rsidRPr="00BD3238" w:rsidRDefault="00BD3238">
      <w:pPr>
        <w:pStyle w:val="TM2"/>
        <w:rPr>
          <w:ins w:id="442" w:author="Teniou Gilles" w:date="2024-04-10T20:29:00Z"/>
          <w:rFonts w:asciiTheme="minorHAnsi" w:eastAsiaTheme="minorEastAsia" w:hAnsiTheme="minorHAnsi" w:cstheme="minorBidi"/>
          <w:noProof/>
          <w:kern w:val="2"/>
          <w:sz w:val="24"/>
          <w:szCs w:val="24"/>
          <w:lang w:val="en-US" w:eastAsia="fr-FR"/>
          <w14:ligatures w14:val="standardContextual"/>
          <w:rPrChange w:id="443" w:author="Teniou Gilles" w:date="2024-04-10T20:31:00Z">
            <w:rPr>
              <w:ins w:id="44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45" w:author="Teniou Gilles" w:date="2024-04-10T20:29:00Z">
        <w:r>
          <w:rPr>
            <w:noProof/>
          </w:rPr>
          <w:t>6.3</w:t>
        </w:r>
        <w:r w:rsidRPr="00BD3238">
          <w:rPr>
            <w:rFonts w:asciiTheme="minorHAnsi" w:eastAsiaTheme="minorEastAsia" w:hAnsiTheme="minorHAnsi" w:cstheme="minorBidi"/>
            <w:noProof/>
            <w:kern w:val="2"/>
            <w:sz w:val="24"/>
            <w:szCs w:val="24"/>
            <w:lang w:val="en-US" w:eastAsia="fr-FR"/>
            <w14:ligatures w14:val="standardContextual"/>
            <w:rPrChange w:id="44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Intermediate data</w:t>
        </w:r>
        <w:r>
          <w:rPr>
            <w:noProof/>
          </w:rPr>
          <w:tab/>
        </w:r>
        <w:r>
          <w:rPr>
            <w:noProof/>
          </w:rPr>
          <w:fldChar w:fldCharType="begin"/>
        </w:r>
        <w:r>
          <w:rPr>
            <w:noProof/>
          </w:rPr>
          <w:instrText xml:space="preserve"> PAGEREF _Toc163673436 \h </w:instrText>
        </w:r>
        <w:r>
          <w:rPr>
            <w:noProof/>
          </w:rPr>
        </w:r>
      </w:ins>
      <w:r>
        <w:rPr>
          <w:noProof/>
        </w:rPr>
        <w:fldChar w:fldCharType="separate"/>
      </w:r>
      <w:ins w:id="447" w:author="Teniou Gilles" w:date="2024-04-10T20:29:00Z">
        <w:r>
          <w:rPr>
            <w:noProof/>
          </w:rPr>
          <w:t>41</w:t>
        </w:r>
        <w:r>
          <w:rPr>
            <w:noProof/>
          </w:rPr>
          <w:fldChar w:fldCharType="end"/>
        </w:r>
      </w:ins>
    </w:p>
    <w:p w14:paraId="1DBBE171" w14:textId="5D239E22" w:rsidR="00BD3238" w:rsidRPr="00BD3238" w:rsidRDefault="00BD3238">
      <w:pPr>
        <w:pStyle w:val="TM3"/>
        <w:rPr>
          <w:ins w:id="448" w:author="Teniou Gilles" w:date="2024-04-10T20:29:00Z"/>
          <w:rFonts w:asciiTheme="minorHAnsi" w:eastAsiaTheme="minorEastAsia" w:hAnsiTheme="minorHAnsi" w:cstheme="minorBidi"/>
          <w:noProof/>
          <w:kern w:val="2"/>
          <w:sz w:val="24"/>
          <w:szCs w:val="24"/>
          <w:lang w:val="en-US" w:eastAsia="fr-FR"/>
          <w14:ligatures w14:val="standardContextual"/>
          <w:rPrChange w:id="449" w:author="Teniou Gilles" w:date="2024-04-10T20:31:00Z">
            <w:rPr>
              <w:ins w:id="45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51" w:author="Teniou Gilles" w:date="2024-04-10T20:29:00Z">
        <w:r>
          <w:rPr>
            <w:noProof/>
          </w:rPr>
          <w:t>6.3.1</w:t>
        </w:r>
        <w:r w:rsidRPr="00BD3238">
          <w:rPr>
            <w:rFonts w:asciiTheme="minorHAnsi" w:eastAsiaTheme="minorEastAsia" w:hAnsiTheme="minorHAnsi" w:cstheme="minorBidi"/>
            <w:noProof/>
            <w:kern w:val="2"/>
            <w:sz w:val="24"/>
            <w:szCs w:val="24"/>
            <w:lang w:val="en-US" w:eastAsia="fr-FR"/>
            <w14:ligatures w14:val="standardContextual"/>
            <w:rPrChange w:id="45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_Toc163673437 \h </w:instrText>
        </w:r>
        <w:r>
          <w:rPr>
            <w:noProof/>
          </w:rPr>
        </w:r>
      </w:ins>
      <w:r>
        <w:rPr>
          <w:noProof/>
        </w:rPr>
        <w:fldChar w:fldCharType="separate"/>
      </w:r>
      <w:ins w:id="453" w:author="Teniou Gilles" w:date="2024-04-10T20:29:00Z">
        <w:r>
          <w:rPr>
            <w:noProof/>
          </w:rPr>
          <w:t>41</w:t>
        </w:r>
        <w:r>
          <w:rPr>
            <w:noProof/>
          </w:rPr>
          <w:fldChar w:fldCharType="end"/>
        </w:r>
      </w:ins>
    </w:p>
    <w:p w14:paraId="4BC4630C" w14:textId="6A7F0211" w:rsidR="00BD3238" w:rsidRPr="00BD3238" w:rsidRDefault="00BD3238">
      <w:pPr>
        <w:pStyle w:val="TM3"/>
        <w:rPr>
          <w:ins w:id="454" w:author="Teniou Gilles" w:date="2024-04-10T20:29:00Z"/>
          <w:rFonts w:asciiTheme="minorHAnsi" w:eastAsiaTheme="minorEastAsia" w:hAnsiTheme="minorHAnsi" w:cstheme="minorBidi"/>
          <w:noProof/>
          <w:kern w:val="2"/>
          <w:sz w:val="24"/>
          <w:szCs w:val="24"/>
          <w:lang w:val="en-US" w:eastAsia="fr-FR"/>
          <w14:ligatures w14:val="standardContextual"/>
          <w:rPrChange w:id="455" w:author="Teniou Gilles" w:date="2024-04-10T20:31:00Z">
            <w:rPr>
              <w:ins w:id="45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57" w:author="Teniou Gilles" w:date="2024-04-10T20:29:00Z">
        <w:r>
          <w:rPr>
            <w:noProof/>
            <w:lang w:eastAsia="ko-KR"/>
          </w:rPr>
          <w:t>6.3.2</w:t>
        </w:r>
        <w:r w:rsidRPr="00BD3238">
          <w:rPr>
            <w:rFonts w:asciiTheme="minorHAnsi" w:eastAsiaTheme="minorEastAsia" w:hAnsiTheme="minorHAnsi" w:cstheme="minorBidi"/>
            <w:noProof/>
            <w:kern w:val="2"/>
            <w:sz w:val="24"/>
            <w:szCs w:val="24"/>
            <w:lang w:val="en-US" w:eastAsia="fr-FR"/>
            <w14:ligatures w14:val="standardContextual"/>
            <w:rPrChange w:id="458"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ko-KR"/>
          </w:rPr>
          <w:t>Intermediate data size delivery</w:t>
        </w:r>
        <w:r>
          <w:rPr>
            <w:noProof/>
          </w:rPr>
          <w:tab/>
        </w:r>
        <w:r>
          <w:rPr>
            <w:noProof/>
          </w:rPr>
          <w:fldChar w:fldCharType="begin"/>
        </w:r>
        <w:r>
          <w:rPr>
            <w:noProof/>
          </w:rPr>
          <w:instrText xml:space="preserve"> PAGEREF _Toc163673438 \h </w:instrText>
        </w:r>
        <w:r>
          <w:rPr>
            <w:noProof/>
          </w:rPr>
        </w:r>
      </w:ins>
      <w:r>
        <w:rPr>
          <w:noProof/>
        </w:rPr>
        <w:fldChar w:fldCharType="separate"/>
      </w:r>
      <w:ins w:id="459" w:author="Teniou Gilles" w:date="2024-04-10T20:29:00Z">
        <w:r>
          <w:rPr>
            <w:noProof/>
          </w:rPr>
          <w:t>41</w:t>
        </w:r>
        <w:r>
          <w:rPr>
            <w:noProof/>
          </w:rPr>
          <w:fldChar w:fldCharType="end"/>
        </w:r>
      </w:ins>
    </w:p>
    <w:p w14:paraId="4818A9A3" w14:textId="40CFEAE4" w:rsidR="00BD3238" w:rsidRPr="00BD3238" w:rsidRDefault="00BD3238">
      <w:pPr>
        <w:pStyle w:val="TM2"/>
        <w:rPr>
          <w:ins w:id="460" w:author="Teniou Gilles" w:date="2024-04-10T20:29:00Z"/>
          <w:rFonts w:asciiTheme="minorHAnsi" w:eastAsiaTheme="minorEastAsia" w:hAnsiTheme="minorHAnsi" w:cstheme="minorBidi"/>
          <w:noProof/>
          <w:kern w:val="2"/>
          <w:sz w:val="24"/>
          <w:szCs w:val="24"/>
          <w:lang w:val="en-US" w:eastAsia="fr-FR"/>
          <w14:ligatures w14:val="standardContextual"/>
          <w:rPrChange w:id="461" w:author="Teniou Gilles" w:date="2024-04-10T20:31:00Z">
            <w:rPr>
              <w:ins w:id="46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63" w:author="Teniou Gilles" w:date="2024-04-10T20:29:00Z">
        <w:r>
          <w:rPr>
            <w:noProof/>
            <w:lang w:eastAsia="en-GB"/>
          </w:rPr>
          <w:t>6.4</w:t>
        </w:r>
        <w:r w:rsidRPr="00BD3238">
          <w:rPr>
            <w:rFonts w:asciiTheme="minorHAnsi" w:eastAsiaTheme="minorEastAsia" w:hAnsiTheme="minorHAnsi" w:cstheme="minorBidi"/>
            <w:noProof/>
            <w:kern w:val="2"/>
            <w:sz w:val="24"/>
            <w:szCs w:val="24"/>
            <w:lang w:val="en-US" w:eastAsia="fr-FR"/>
            <w14:ligatures w14:val="standardContextual"/>
            <w:rPrChange w:id="464"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Existing frameworks for AI/ML</w:t>
        </w:r>
        <w:r>
          <w:rPr>
            <w:noProof/>
          </w:rPr>
          <w:tab/>
        </w:r>
        <w:r>
          <w:rPr>
            <w:noProof/>
          </w:rPr>
          <w:fldChar w:fldCharType="begin"/>
        </w:r>
        <w:r>
          <w:rPr>
            <w:noProof/>
          </w:rPr>
          <w:instrText xml:space="preserve"> PAGEREF _Toc163673439 \h </w:instrText>
        </w:r>
        <w:r>
          <w:rPr>
            <w:noProof/>
          </w:rPr>
        </w:r>
      </w:ins>
      <w:r>
        <w:rPr>
          <w:noProof/>
        </w:rPr>
        <w:fldChar w:fldCharType="separate"/>
      </w:r>
      <w:ins w:id="465" w:author="Teniou Gilles" w:date="2024-04-10T20:29:00Z">
        <w:r>
          <w:rPr>
            <w:noProof/>
          </w:rPr>
          <w:t>42</w:t>
        </w:r>
        <w:r>
          <w:rPr>
            <w:noProof/>
          </w:rPr>
          <w:fldChar w:fldCharType="end"/>
        </w:r>
      </w:ins>
    </w:p>
    <w:p w14:paraId="7530A9BA" w14:textId="1A722D63" w:rsidR="00BD3238" w:rsidRPr="00BD3238" w:rsidRDefault="00BD3238">
      <w:pPr>
        <w:pStyle w:val="TM3"/>
        <w:rPr>
          <w:ins w:id="466" w:author="Teniou Gilles" w:date="2024-04-10T20:29:00Z"/>
          <w:rFonts w:asciiTheme="minorHAnsi" w:eastAsiaTheme="minorEastAsia" w:hAnsiTheme="minorHAnsi" w:cstheme="minorBidi"/>
          <w:noProof/>
          <w:kern w:val="2"/>
          <w:sz w:val="24"/>
          <w:szCs w:val="24"/>
          <w:lang w:val="en-US" w:eastAsia="fr-FR"/>
          <w14:ligatures w14:val="standardContextual"/>
          <w:rPrChange w:id="467" w:author="Teniou Gilles" w:date="2024-04-10T20:31:00Z">
            <w:rPr>
              <w:ins w:id="46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69" w:author="Teniou Gilles" w:date="2024-04-10T20:29:00Z">
        <w:r>
          <w:rPr>
            <w:noProof/>
            <w:lang w:eastAsia="en-GB"/>
          </w:rPr>
          <w:t>6.4.1</w:t>
        </w:r>
        <w:r w:rsidRPr="00BD3238">
          <w:rPr>
            <w:rFonts w:asciiTheme="minorHAnsi" w:eastAsiaTheme="minorEastAsia" w:hAnsiTheme="minorHAnsi" w:cstheme="minorBidi"/>
            <w:noProof/>
            <w:kern w:val="2"/>
            <w:sz w:val="24"/>
            <w:szCs w:val="24"/>
            <w:lang w:val="en-US" w:eastAsia="fr-FR"/>
            <w14:ligatures w14:val="standardContextual"/>
            <w:rPrChange w:id="470"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TensorFlow</w:t>
        </w:r>
        <w:r>
          <w:rPr>
            <w:noProof/>
          </w:rPr>
          <w:tab/>
        </w:r>
        <w:r>
          <w:rPr>
            <w:noProof/>
          </w:rPr>
          <w:fldChar w:fldCharType="begin"/>
        </w:r>
        <w:r>
          <w:rPr>
            <w:noProof/>
          </w:rPr>
          <w:instrText xml:space="preserve"> PAGEREF _Toc163673440 \h </w:instrText>
        </w:r>
        <w:r>
          <w:rPr>
            <w:noProof/>
          </w:rPr>
        </w:r>
      </w:ins>
      <w:r>
        <w:rPr>
          <w:noProof/>
        </w:rPr>
        <w:fldChar w:fldCharType="separate"/>
      </w:r>
      <w:ins w:id="471" w:author="Teniou Gilles" w:date="2024-04-10T20:29:00Z">
        <w:r>
          <w:rPr>
            <w:noProof/>
          </w:rPr>
          <w:t>42</w:t>
        </w:r>
        <w:r>
          <w:rPr>
            <w:noProof/>
          </w:rPr>
          <w:fldChar w:fldCharType="end"/>
        </w:r>
      </w:ins>
    </w:p>
    <w:p w14:paraId="66EC4AC4" w14:textId="561293B2" w:rsidR="00BD3238" w:rsidRPr="00BD3238" w:rsidRDefault="00BD3238">
      <w:pPr>
        <w:pStyle w:val="TM4"/>
        <w:rPr>
          <w:ins w:id="472" w:author="Teniou Gilles" w:date="2024-04-10T20:29:00Z"/>
          <w:rFonts w:asciiTheme="minorHAnsi" w:eastAsiaTheme="minorEastAsia" w:hAnsiTheme="minorHAnsi" w:cstheme="minorBidi"/>
          <w:noProof/>
          <w:kern w:val="2"/>
          <w:sz w:val="24"/>
          <w:szCs w:val="24"/>
          <w:lang w:val="en-US" w:eastAsia="fr-FR"/>
          <w14:ligatures w14:val="standardContextual"/>
          <w:rPrChange w:id="473" w:author="Teniou Gilles" w:date="2024-04-10T20:31:00Z">
            <w:rPr>
              <w:ins w:id="47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75" w:author="Teniou Gilles" w:date="2024-04-10T20:29:00Z">
        <w:r>
          <w:rPr>
            <w:noProof/>
          </w:rPr>
          <w:t>6.4.1.1</w:t>
        </w:r>
        <w:r w:rsidRPr="00BD3238">
          <w:rPr>
            <w:rFonts w:asciiTheme="minorHAnsi" w:eastAsiaTheme="minorEastAsia" w:hAnsiTheme="minorHAnsi" w:cstheme="minorBidi"/>
            <w:noProof/>
            <w:kern w:val="2"/>
            <w:sz w:val="24"/>
            <w:szCs w:val="24"/>
            <w:lang w:val="en-US" w:eastAsia="fr-FR"/>
            <w14:ligatures w14:val="standardContextual"/>
            <w:rPrChange w:id="47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_Toc163673441 \h </w:instrText>
        </w:r>
        <w:r>
          <w:rPr>
            <w:noProof/>
          </w:rPr>
        </w:r>
      </w:ins>
      <w:r>
        <w:rPr>
          <w:noProof/>
        </w:rPr>
        <w:fldChar w:fldCharType="separate"/>
      </w:r>
      <w:ins w:id="477" w:author="Teniou Gilles" w:date="2024-04-10T20:29:00Z">
        <w:r>
          <w:rPr>
            <w:noProof/>
          </w:rPr>
          <w:t>42</w:t>
        </w:r>
        <w:r>
          <w:rPr>
            <w:noProof/>
          </w:rPr>
          <w:fldChar w:fldCharType="end"/>
        </w:r>
      </w:ins>
    </w:p>
    <w:p w14:paraId="11FD2755" w14:textId="64706A93" w:rsidR="00BD3238" w:rsidRPr="00BD3238" w:rsidRDefault="00BD3238">
      <w:pPr>
        <w:pStyle w:val="TM4"/>
        <w:rPr>
          <w:ins w:id="478" w:author="Teniou Gilles" w:date="2024-04-10T20:29:00Z"/>
          <w:rFonts w:asciiTheme="minorHAnsi" w:eastAsiaTheme="minorEastAsia" w:hAnsiTheme="minorHAnsi" w:cstheme="minorBidi"/>
          <w:noProof/>
          <w:kern w:val="2"/>
          <w:sz w:val="24"/>
          <w:szCs w:val="24"/>
          <w:lang w:val="en-US" w:eastAsia="fr-FR"/>
          <w14:ligatures w14:val="standardContextual"/>
          <w:rPrChange w:id="479" w:author="Teniou Gilles" w:date="2024-04-10T20:31:00Z">
            <w:rPr>
              <w:ins w:id="48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81" w:author="Teniou Gilles" w:date="2024-04-10T20:29:00Z">
        <w:r>
          <w:rPr>
            <w:noProof/>
          </w:rPr>
          <w:t>6.4.1.2</w:t>
        </w:r>
        <w:r w:rsidRPr="00BD3238">
          <w:rPr>
            <w:rFonts w:asciiTheme="minorHAnsi" w:eastAsiaTheme="minorEastAsia" w:hAnsiTheme="minorHAnsi" w:cstheme="minorBidi"/>
            <w:noProof/>
            <w:kern w:val="2"/>
            <w:sz w:val="24"/>
            <w:szCs w:val="24"/>
            <w:lang w:val="en-US" w:eastAsia="fr-FR"/>
            <w14:ligatures w14:val="standardContextual"/>
            <w:rPrChange w:id="48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Tensor</w:t>
        </w:r>
        <w:r>
          <w:rPr>
            <w:noProof/>
          </w:rPr>
          <w:tab/>
        </w:r>
        <w:r>
          <w:rPr>
            <w:noProof/>
          </w:rPr>
          <w:fldChar w:fldCharType="begin"/>
        </w:r>
        <w:r>
          <w:rPr>
            <w:noProof/>
          </w:rPr>
          <w:instrText xml:space="preserve"> PAGEREF _Toc163673442 \h </w:instrText>
        </w:r>
        <w:r>
          <w:rPr>
            <w:noProof/>
          </w:rPr>
        </w:r>
      </w:ins>
      <w:r>
        <w:rPr>
          <w:noProof/>
        </w:rPr>
        <w:fldChar w:fldCharType="separate"/>
      </w:r>
      <w:ins w:id="483" w:author="Teniou Gilles" w:date="2024-04-10T20:29:00Z">
        <w:r>
          <w:rPr>
            <w:noProof/>
          </w:rPr>
          <w:t>42</w:t>
        </w:r>
        <w:r>
          <w:rPr>
            <w:noProof/>
          </w:rPr>
          <w:fldChar w:fldCharType="end"/>
        </w:r>
      </w:ins>
    </w:p>
    <w:p w14:paraId="37DAB176" w14:textId="4BE671A2" w:rsidR="00BD3238" w:rsidRPr="00BD3238" w:rsidRDefault="00BD3238">
      <w:pPr>
        <w:pStyle w:val="TM4"/>
        <w:rPr>
          <w:ins w:id="484" w:author="Teniou Gilles" w:date="2024-04-10T20:29:00Z"/>
          <w:rFonts w:asciiTheme="minorHAnsi" w:eastAsiaTheme="minorEastAsia" w:hAnsiTheme="minorHAnsi" w:cstheme="minorBidi"/>
          <w:noProof/>
          <w:kern w:val="2"/>
          <w:sz w:val="24"/>
          <w:szCs w:val="24"/>
          <w:lang w:val="en-US" w:eastAsia="fr-FR"/>
          <w14:ligatures w14:val="standardContextual"/>
          <w:rPrChange w:id="485" w:author="Teniou Gilles" w:date="2024-04-10T20:31:00Z">
            <w:rPr>
              <w:ins w:id="48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87" w:author="Teniou Gilles" w:date="2024-04-10T20:29:00Z">
        <w:r>
          <w:rPr>
            <w:noProof/>
          </w:rPr>
          <w:t>6.4.1.3</w:t>
        </w:r>
        <w:r w:rsidRPr="00BD3238">
          <w:rPr>
            <w:rFonts w:asciiTheme="minorHAnsi" w:eastAsiaTheme="minorEastAsia" w:hAnsiTheme="minorHAnsi" w:cstheme="minorBidi"/>
            <w:noProof/>
            <w:kern w:val="2"/>
            <w:sz w:val="24"/>
            <w:szCs w:val="24"/>
            <w:lang w:val="en-US" w:eastAsia="fr-FR"/>
            <w14:ligatures w14:val="standardContextual"/>
            <w:rPrChange w:id="488"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Usage of TensorFlow</w:t>
        </w:r>
        <w:r>
          <w:rPr>
            <w:noProof/>
          </w:rPr>
          <w:tab/>
        </w:r>
        <w:r>
          <w:rPr>
            <w:noProof/>
          </w:rPr>
          <w:fldChar w:fldCharType="begin"/>
        </w:r>
        <w:r>
          <w:rPr>
            <w:noProof/>
          </w:rPr>
          <w:instrText xml:space="preserve"> PAGEREF _Toc163673443 \h </w:instrText>
        </w:r>
        <w:r>
          <w:rPr>
            <w:noProof/>
          </w:rPr>
        </w:r>
      </w:ins>
      <w:r>
        <w:rPr>
          <w:noProof/>
        </w:rPr>
        <w:fldChar w:fldCharType="separate"/>
      </w:r>
      <w:ins w:id="489" w:author="Teniou Gilles" w:date="2024-04-10T20:29:00Z">
        <w:r>
          <w:rPr>
            <w:noProof/>
          </w:rPr>
          <w:t>42</w:t>
        </w:r>
        <w:r>
          <w:rPr>
            <w:noProof/>
          </w:rPr>
          <w:fldChar w:fldCharType="end"/>
        </w:r>
      </w:ins>
    </w:p>
    <w:p w14:paraId="5BD6BD94" w14:textId="08A4DC20" w:rsidR="00BD3238" w:rsidRPr="00BD3238" w:rsidRDefault="00BD3238">
      <w:pPr>
        <w:pStyle w:val="TM3"/>
        <w:rPr>
          <w:ins w:id="490" w:author="Teniou Gilles" w:date="2024-04-10T20:29:00Z"/>
          <w:rFonts w:asciiTheme="minorHAnsi" w:eastAsiaTheme="minorEastAsia" w:hAnsiTheme="minorHAnsi" w:cstheme="minorBidi"/>
          <w:noProof/>
          <w:kern w:val="2"/>
          <w:sz w:val="24"/>
          <w:szCs w:val="24"/>
          <w:lang w:val="en-US" w:eastAsia="fr-FR"/>
          <w14:ligatures w14:val="standardContextual"/>
          <w:rPrChange w:id="491" w:author="Teniou Gilles" w:date="2024-04-10T20:31:00Z">
            <w:rPr>
              <w:ins w:id="49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93" w:author="Teniou Gilles" w:date="2024-04-10T20:29:00Z">
        <w:r>
          <w:rPr>
            <w:noProof/>
          </w:rPr>
          <w:t>6.4.2</w:t>
        </w:r>
        <w:r w:rsidRPr="00BD3238">
          <w:rPr>
            <w:rFonts w:asciiTheme="minorHAnsi" w:eastAsiaTheme="minorEastAsia" w:hAnsiTheme="minorHAnsi" w:cstheme="minorBidi"/>
            <w:noProof/>
            <w:kern w:val="2"/>
            <w:sz w:val="24"/>
            <w:szCs w:val="24"/>
            <w:lang w:val="en-US" w:eastAsia="fr-FR"/>
            <w14:ligatures w14:val="standardContextual"/>
            <w:rPrChange w:id="494"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PyTorch</w:t>
        </w:r>
        <w:r>
          <w:rPr>
            <w:noProof/>
          </w:rPr>
          <w:tab/>
        </w:r>
        <w:r>
          <w:rPr>
            <w:noProof/>
          </w:rPr>
          <w:fldChar w:fldCharType="begin"/>
        </w:r>
        <w:r>
          <w:rPr>
            <w:noProof/>
          </w:rPr>
          <w:instrText xml:space="preserve"> PAGEREF _Toc163673444 \h </w:instrText>
        </w:r>
        <w:r>
          <w:rPr>
            <w:noProof/>
          </w:rPr>
        </w:r>
      </w:ins>
      <w:r>
        <w:rPr>
          <w:noProof/>
        </w:rPr>
        <w:fldChar w:fldCharType="separate"/>
      </w:r>
      <w:ins w:id="495" w:author="Teniou Gilles" w:date="2024-04-10T20:29:00Z">
        <w:r>
          <w:rPr>
            <w:noProof/>
          </w:rPr>
          <w:t>43</w:t>
        </w:r>
        <w:r>
          <w:rPr>
            <w:noProof/>
          </w:rPr>
          <w:fldChar w:fldCharType="end"/>
        </w:r>
      </w:ins>
    </w:p>
    <w:p w14:paraId="5833BC11" w14:textId="250AF491" w:rsidR="00BD3238" w:rsidRPr="00BD3238" w:rsidRDefault="00BD3238">
      <w:pPr>
        <w:pStyle w:val="TM4"/>
        <w:rPr>
          <w:ins w:id="496" w:author="Teniou Gilles" w:date="2024-04-10T20:29:00Z"/>
          <w:rFonts w:asciiTheme="minorHAnsi" w:eastAsiaTheme="minorEastAsia" w:hAnsiTheme="minorHAnsi" w:cstheme="minorBidi"/>
          <w:noProof/>
          <w:kern w:val="2"/>
          <w:sz w:val="24"/>
          <w:szCs w:val="24"/>
          <w:lang w:val="en-US" w:eastAsia="fr-FR"/>
          <w14:ligatures w14:val="standardContextual"/>
          <w:rPrChange w:id="497" w:author="Teniou Gilles" w:date="2024-04-10T20:31:00Z">
            <w:rPr>
              <w:ins w:id="49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499" w:author="Teniou Gilles" w:date="2024-04-10T20:29:00Z">
        <w:r>
          <w:rPr>
            <w:noProof/>
          </w:rPr>
          <w:t>6.4.2.1</w:t>
        </w:r>
        <w:r w:rsidRPr="00BD3238">
          <w:rPr>
            <w:rFonts w:asciiTheme="minorHAnsi" w:eastAsiaTheme="minorEastAsia" w:hAnsiTheme="minorHAnsi" w:cstheme="minorBidi"/>
            <w:noProof/>
            <w:kern w:val="2"/>
            <w:sz w:val="24"/>
            <w:szCs w:val="24"/>
            <w:lang w:val="en-US" w:eastAsia="fr-FR"/>
            <w14:ligatures w14:val="standardContextual"/>
            <w:rPrChange w:id="500"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_Toc163673445 \h </w:instrText>
        </w:r>
        <w:r>
          <w:rPr>
            <w:noProof/>
          </w:rPr>
        </w:r>
      </w:ins>
      <w:r>
        <w:rPr>
          <w:noProof/>
        </w:rPr>
        <w:fldChar w:fldCharType="separate"/>
      </w:r>
      <w:ins w:id="501" w:author="Teniou Gilles" w:date="2024-04-10T20:29:00Z">
        <w:r>
          <w:rPr>
            <w:noProof/>
          </w:rPr>
          <w:t>43</w:t>
        </w:r>
        <w:r>
          <w:rPr>
            <w:noProof/>
          </w:rPr>
          <w:fldChar w:fldCharType="end"/>
        </w:r>
      </w:ins>
    </w:p>
    <w:p w14:paraId="53C2C831" w14:textId="44DEA2DF" w:rsidR="00BD3238" w:rsidRPr="00BD3238" w:rsidRDefault="00BD3238">
      <w:pPr>
        <w:pStyle w:val="TM4"/>
        <w:rPr>
          <w:ins w:id="502" w:author="Teniou Gilles" w:date="2024-04-10T20:29:00Z"/>
          <w:rFonts w:asciiTheme="minorHAnsi" w:eastAsiaTheme="minorEastAsia" w:hAnsiTheme="minorHAnsi" w:cstheme="minorBidi"/>
          <w:noProof/>
          <w:kern w:val="2"/>
          <w:sz w:val="24"/>
          <w:szCs w:val="24"/>
          <w:lang w:val="en-US" w:eastAsia="fr-FR"/>
          <w14:ligatures w14:val="standardContextual"/>
          <w:rPrChange w:id="503" w:author="Teniou Gilles" w:date="2024-04-10T20:31:00Z">
            <w:rPr>
              <w:ins w:id="50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05" w:author="Teniou Gilles" w:date="2024-04-10T20:29:00Z">
        <w:r>
          <w:rPr>
            <w:noProof/>
          </w:rPr>
          <w:t>6.4.2.2</w:t>
        </w:r>
        <w:r w:rsidRPr="00BD3238">
          <w:rPr>
            <w:rFonts w:asciiTheme="minorHAnsi" w:eastAsiaTheme="minorEastAsia" w:hAnsiTheme="minorHAnsi" w:cstheme="minorBidi"/>
            <w:noProof/>
            <w:kern w:val="2"/>
            <w:sz w:val="24"/>
            <w:szCs w:val="24"/>
            <w:lang w:val="en-US" w:eastAsia="fr-FR"/>
            <w14:ligatures w14:val="standardContextual"/>
            <w:rPrChange w:id="50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Main differences with TensorFlow</w:t>
        </w:r>
        <w:r>
          <w:rPr>
            <w:noProof/>
          </w:rPr>
          <w:tab/>
        </w:r>
        <w:r>
          <w:rPr>
            <w:noProof/>
          </w:rPr>
          <w:fldChar w:fldCharType="begin"/>
        </w:r>
        <w:r>
          <w:rPr>
            <w:noProof/>
          </w:rPr>
          <w:instrText xml:space="preserve"> PAGEREF _Toc163673446 \h </w:instrText>
        </w:r>
        <w:r>
          <w:rPr>
            <w:noProof/>
          </w:rPr>
        </w:r>
      </w:ins>
      <w:r>
        <w:rPr>
          <w:noProof/>
        </w:rPr>
        <w:fldChar w:fldCharType="separate"/>
      </w:r>
      <w:ins w:id="507" w:author="Teniou Gilles" w:date="2024-04-10T20:29:00Z">
        <w:r>
          <w:rPr>
            <w:noProof/>
          </w:rPr>
          <w:t>43</w:t>
        </w:r>
        <w:r>
          <w:rPr>
            <w:noProof/>
          </w:rPr>
          <w:fldChar w:fldCharType="end"/>
        </w:r>
      </w:ins>
    </w:p>
    <w:p w14:paraId="7286EED7" w14:textId="2A56AEC8" w:rsidR="00BD3238" w:rsidRPr="00BD3238" w:rsidRDefault="00BD3238">
      <w:pPr>
        <w:pStyle w:val="TM5"/>
        <w:rPr>
          <w:ins w:id="508" w:author="Teniou Gilles" w:date="2024-04-10T20:29:00Z"/>
          <w:rFonts w:asciiTheme="minorHAnsi" w:eastAsiaTheme="minorEastAsia" w:hAnsiTheme="minorHAnsi" w:cstheme="minorBidi"/>
          <w:noProof/>
          <w:kern w:val="2"/>
          <w:sz w:val="24"/>
          <w:szCs w:val="24"/>
          <w:lang w:val="en-US" w:eastAsia="fr-FR"/>
          <w14:ligatures w14:val="standardContextual"/>
          <w:rPrChange w:id="509" w:author="Teniou Gilles" w:date="2024-04-10T20:31:00Z">
            <w:rPr>
              <w:ins w:id="51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11" w:author="Teniou Gilles" w:date="2024-04-10T20:29:00Z">
        <w:r>
          <w:rPr>
            <w:noProof/>
          </w:rPr>
          <w:t>6.4.2.2.1</w:t>
        </w:r>
        <w:r w:rsidRPr="00BD3238">
          <w:rPr>
            <w:rFonts w:asciiTheme="minorHAnsi" w:eastAsiaTheme="minorEastAsia" w:hAnsiTheme="minorHAnsi" w:cstheme="minorBidi"/>
            <w:noProof/>
            <w:kern w:val="2"/>
            <w:sz w:val="24"/>
            <w:szCs w:val="24"/>
            <w:lang w:val="en-US" w:eastAsia="fr-FR"/>
            <w14:ligatures w14:val="standardContextual"/>
            <w:rPrChange w:id="51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Computational graph</w:t>
        </w:r>
        <w:r>
          <w:rPr>
            <w:noProof/>
          </w:rPr>
          <w:tab/>
        </w:r>
        <w:r>
          <w:rPr>
            <w:noProof/>
          </w:rPr>
          <w:fldChar w:fldCharType="begin"/>
        </w:r>
        <w:r>
          <w:rPr>
            <w:noProof/>
          </w:rPr>
          <w:instrText xml:space="preserve"> PAGEREF _Toc163673447 \h </w:instrText>
        </w:r>
        <w:r>
          <w:rPr>
            <w:noProof/>
          </w:rPr>
        </w:r>
      </w:ins>
      <w:r>
        <w:rPr>
          <w:noProof/>
        </w:rPr>
        <w:fldChar w:fldCharType="separate"/>
      </w:r>
      <w:ins w:id="513" w:author="Teniou Gilles" w:date="2024-04-10T20:29:00Z">
        <w:r>
          <w:rPr>
            <w:noProof/>
          </w:rPr>
          <w:t>43</w:t>
        </w:r>
        <w:r>
          <w:rPr>
            <w:noProof/>
          </w:rPr>
          <w:fldChar w:fldCharType="end"/>
        </w:r>
      </w:ins>
    </w:p>
    <w:p w14:paraId="3D85B5A7" w14:textId="1C35404A" w:rsidR="00BD3238" w:rsidRPr="00BD3238" w:rsidRDefault="00BD3238">
      <w:pPr>
        <w:pStyle w:val="TM5"/>
        <w:rPr>
          <w:ins w:id="514" w:author="Teniou Gilles" w:date="2024-04-10T20:29:00Z"/>
          <w:rFonts w:asciiTheme="minorHAnsi" w:eastAsiaTheme="minorEastAsia" w:hAnsiTheme="minorHAnsi" w:cstheme="minorBidi"/>
          <w:noProof/>
          <w:kern w:val="2"/>
          <w:sz w:val="24"/>
          <w:szCs w:val="24"/>
          <w:lang w:val="en-US" w:eastAsia="fr-FR"/>
          <w14:ligatures w14:val="standardContextual"/>
          <w:rPrChange w:id="515" w:author="Teniou Gilles" w:date="2024-04-10T20:31:00Z">
            <w:rPr>
              <w:ins w:id="51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17" w:author="Teniou Gilles" w:date="2024-04-10T20:29:00Z">
        <w:r>
          <w:rPr>
            <w:noProof/>
          </w:rPr>
          <w:t>6.4.2.2.2</w:t>
        </w:r>
        <w:r w:rsidRPr="00BD3238">
          <w:rPr>
            <w:rFonts w:asciiTheme="minorHAnsi" w:eastAsiaTheme="minorEastAsia" w:hAnsiTheme="minorHAnsi" w:cstheme="minorBidi"/>
            <w:noProof/>
            <w:kern w:val="2"/>
            <w:sz w:val="24"/>
            <w:szCs w:val="24"/>
            <w:lang w:val="en-US" w:eastAsia="fr-FR"/>
            <w14:ligatures w14:val="standardContextual"/>
            <w:rPrChange w:id="518"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Ease of use</w:t>
        </w:r>
        <w:r>
          <w:rPr>
            <w:noProof/>
          </w:rPr>
          <w:tab/>
        </w:r>
        <w:r>
          <w:rPr>
            <w:noProof/>
          </w:rPr>
          <w:fldChar w:fldCharType="begin"/>
        </w:r>
        <w:r>
          <w:rPr>
            <w:noProof/>
          </w:rPr>
          <w:instrText xml:space="preserve"> PAGEREF _Toc163673448 \h </w:instrText>
        </w:r>
        <w:r>
          <w:rPr>
            <w:noProof/>
          </w:rPr>
        </w:r>
      </w:ins>
      <w:r>
        <w:rPr>
          <w:noProof/>
        </w:rPr>
        <w:fldChar w:fldCharType="separate"/>
      </w:r>
      <w:ins w:id="519" w:author="Teniou Gilles" w:date="2024-04-10T20:29:00Z">
        <w:r>
          <w:rPr>
            <w:noProof/>
          </w:rPr>
          <w:t>43</w:t>
        </w:r>
        <w:r>
          <w:rPr>
            <w:noProof/>
          </w:rPr>
          <w:fldChar w:fldCharType="end"/>
        </w:r>
      </w:ins>
    </w:p>
    <w:p w14:paraId="4D9691C6" w14:textId="61706593" w:rsidR="00BD3238" w:rsidRPr="00BD3238" w:rsidRDefault="00BD3238">
      <w:pPr>
        <w:pStyle w:val="TM5"/>
        <w:rPr>
          <w:ins w:id="520" w:author="Teniou Gilles" w:date="2024-04-10T20:29:00Z"/>
          <w:rFonts w:asciiTheme="minorHAnsi" w:eastAsiaTheme="minorEastAsia" w:hAnsiTheme="minorHAnsi" w:cstheme="minorBidi"/>
          <w:noProof/>
          <w:kern w:val="2"/>
          <w:sz w:val="24"/>
          <w:szCs w:val="24"/>
          <w:lang w:val="en-US" w:eastAsia="fr-FR"/>
          <w14:ligatures w14:val="standardContextual"/>
          <w:rPrChange w:id="521" w:author="Teniou Gilles" w:date="2024-04-10T20:31:00Z">
            <w:rPr>
              <w:ins w:id="52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23" w:author="Teniou Gilles" w:date="2024-04-10T20:29:00Z">
        <w:r>
          <w:rPr>
            <w:noProof/>
          </w:rPr>
          <w:t>6.4.2.2.3</w:t>
        </w:r>
        <w:r w:rsidRPr="00BD3238">
          <w:rPr>
            <w:rFonts w:asciiTheme="minorHAnsi" w:eastAsiaTheme="minorEastAsia" w:hAnsiTheme="minorHAnsi" w:cstheme="minorBidi"/>
            <w:noProof/>
            <w:kern w:val="2"/>
            <w:sz w:val="24"/>
            <w:szCs w:val="24"/>
            <w:lang w:val="en-US" w:eastAsia="fr-FR"/>
            <w14:ligatures w14:val="standardContextual"/>
            <w:rPrChange w:id="524"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Visualization</w:t>
        </w:r>
        <w:r>
          <w:rPr>
            <w:noProof/>
          </w:rPr>
          <w:tab/>
        </w:r>
        <w:r>
          <w:rPr>
            <w:noProof/>
          </w:rPr>
          <w:fldChar w:fldCharType="begin"/>
        </w:r>
        <w:r>
          <w:rPr>
            <w:noProof/>
          </w:rPr>
          <w:instrText xml:space="preserve"> PAGEREF _Toc163673449 \h </w:instrText>
        </w:r>
        <w:r>
          <w:rPr>
            <w:noProof/>
          </w:rPr>
        </w:r>
      </w:ins>
      <w:r>
        <w:rPr>
          <w:noProof/>
        </w:rPr>
        <w:fldChar w:fldCharType="separate"/>
      </w:r>
      <w:ins w:id="525" w:author="Teniou Gilles" w:date="2024-04-10T20:29:00Z">
        <w:r>
          <w:rPr>
            <w:noProof/>
          </w:rPr>
          <w:t>43</w:t>
        </w:r>
        <w:r>
          <w:rPr>
            <w:noProof/>
          </w:rPr>
          <w:fldChar w:fldCharType="end"/>
        </w:r>
      </w:ins>
    </w:p>
    <w:p w14:paraId="2463250F" w14:textId="0C50C4DF" w:rsidR="00BD3238" w:rsidRPr="00BD3238" w:rsidRDefault="00BD3238">
      <w:pPr>
        <w:pStyle w:val="TM5"/>
        <w:rPr>
          <w:ins w:id="526" w:author="Teniou Gilles" w:date="2024-04-10T20:29:00Z"/>
          <w:rFonts w:asciiTheme="minorHAnsi" w:eastAsiaTheme="minorEastAsia" w:hAnsiTheme="minorHAnsi" w:cstheme="minorBidi"/>
          <w:noProof/>
          <w:kern w:val="2"/>
          <w:sz w:val="24"/>
          <w:szCs w:val="24"/>
          <w:lang w:val="en-US" w:eastAsia="fr-FR"/>
          <w14:ligatures w14:val="standardContextual"/>
          <w:rPrChange w:id="527" w:author="Teniou Gilles" w:date="2024-04-10T20:31:00Z">
            <w:rPr>
              <w:ins w:id="52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29" w:author="Teniou Gilles" w:date="2024-04-10T20:29:00Z">
        <w:r>
          <w:rPr>
            <w:noProof/>
          </w:rPr>
          <w:t>6.4.2.2.4</w:t>
        </w:r>
        <w:r w:rsidRPr="00BD3238">
          <w:rPr>
            <w:rFonts w:asciiTheme="minorHAnsi" w:eastAsiaTheme="minorEastAsia" w:hAnsiTheme="minorHAnsi" w:cstheme="minorBidi"/>
            <w:noProof/>
            <w:kern w:val="2"/>
            <w:sz w:val="24"/>
            <w:szCs w:val="24"/>
            <w:lang w:val="en-US" w:eastAsia="fr-FR"/>
            <w14:ligatures w14:val="standardContextual"/>
            <w:rPrChange w:id="530"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Ecosystem</w:t>
        </w:r>
        <w:r>
          <w:rPr>
            <w:noProof/>
          </w:rPr>
          <w:tab/>
        </w:r>
        <w:r>
          <w:rPr>
            <w:noProof/>
          </w:rPr>
          <w:fldChar w:fldCharType="begin"/>
        </w:r>
        <w:r>
          <w:rPr>
            <w:noProof/>
          </w:rPr>
          <w:instrText xml:space="preserve"> PAGEREF _Toc163673450 \h </w:instrText>
        </w:r>
        <w:r>
          <w:rPr>
            <w:noProof/>
          </w:rPr>
        </w:r>
      </w:ins>
      <w:r>
        <w:rPr>
          <w:noProof/>
        </w:rPr>
        <w:fldChar w:fldCharType="separate"/>
      </w:r>
      <w:ins w:id="531" w:author="Teniou Gilles" w:date="2024-04-10T20:29:00Z">
        <w:r>
          <w:rPr>
            <w:noProof/>
          </w:rPr>
          <w:t>43</w:t>
        </w:r>
        <w:r>
          <w:rPr>
            <w:noProof/>
          </w:rPr>
          <w:fldChar w:fldCharType="end"/>
        </w:r>
      </w:ins>
    </w:p>
    <w:p w14:paraId="0A9178E9" w14:textId="01CF7975" w:rsidR="00BD3238" w:rsidRPr="00BD3238" w:rsidRDefault="00BD3238">
      <w:pPr>
        <w:pStyle w:val="TM5"/>
        <w:rPr>
          <w:ins w:id="532" w:author="Teniou Gilles" w:date="2024-04-10T20:29:00Z"/>
          <w:rFonts w:asciiTheme="minorHAnsi" w:eastAsiaTheme="minorEastAsia" w:hAnsiTheme="minorHAnsi" w:cstheme="minorBidi"/>
          <w:noProof/>
          <w:kern w:val="2"/>
          <w:sz w:val="24"/>
          <w:szCs w:val="24"/>
          <w:lang w:val="en-US" w:eastAsia="fr-FR"/>
          <w14:ligatures w14:val="standardContextual"/>
          <w:rPrChange w:id="533" w:author="Teniou Gilles" w:date="2024-04-10T20:31:00Z">
            <w:rPr>
              <w:ins w:id="53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35" w:author="Teniou Gilles" w:date="2024-04-10T20:29:00Z">
        <w:r>
          <w:rPr>
            <w:noProof/>
          </w:rPr>
          <w:t>6.4.2.2.5</w:t>
        </w:r>
        <w:r w:rsidRPr="00BD3238">
          <w:rPr>
            <w:rFonts w:asciiTheme="minorHAnsi" w:eastAsiaTheme="minorEastAsia" w:hAnsiTheme="minorHAnsi" w:cstheme="minorBidi"/>
            <w:noProof/>
            <w:kern w:val="2"/>
            <w:sz w:val="24"/>
            <w:szCs w:val="24"/>
            <w:lang w:val="en-US" w:eastAsia="fr-FR"/>
            <w14:ligatures w14:val="standardContextual"/>
            <w:rPrChange w:id="53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Research</w:t>
        </w:r>
        <w:r>
          <w:rPr>
            <w:noProof/>
          </w:rPr>
          <w:tab/>
        </w:r>
        <w:r>
          <w:rPr>
            <w:noProof/>
          </w:rPr>
          <w:fldChar w:fldCharType="begin"/>
        </w:r>
        <w:r>
          <w:rPr>
            <w:noProof/>
          </w:rPr>
          <w:instrText xml:space="preserve"> PAGEREF _Toc163673451 \h </w:instrText>
        </w:r>
        <w:r>
          <w:rPr>
            <w:noProof/>
          </w:rPr>
        </w:r>
      </w:ins>
      <w:r>
        <w:rPr>
          <w:noProof/>
        </w:rPr>
        <w:fldChar w:fldCharType="separate"/>
      </w:r>
      <w:ins w:id="537" w:author="Teniou Gilles" w:date="2024-04-10T20:29:00Z">
        <w:r>
          <w:rPr>
            <w:noProof/>
          </w:rPr>
          <w:t>43</w:t>
        </w:r>
        <w:r>
          <w:rPr>
            <w:noProof/>
          </w:rPr>
          <w:fldChar w:fldCharType="end"/>
        </w:r>
      </w:ins>
    </w:p>
    <w:p w14:paraId="09D82890" w14:textId="47617018" w:rsidR="00BD3238" w:rsidRPr="00BD3238" w:rsidRDefault="00BD3238">
      <w:pPr>
        <w:pStyle w:val="TM2"/>
        <w:rPr>
          <w:ins w:id="538" w:author="Teniou Gilles" w:date="2024-04-10T20:29:00Z"/>
          <w:rFonts w:asciiTheme="minorHAnsi" w:eastAsiaTheme="minorEastAsia" w:hAnsiTheme="minorHAnsi" w:cstheme="minorBidi"/>
          <w:noProof/>
          <w:kern w:val="2"/>
          <w:sz w:val="24"/>
          <w:szCs w:val="24"/>
          <w:lang w:val="en-US" w:eastAsia="fr-FR"/>
          <w14:ligatures w14:val="standardContextual"/>
          <w:rPrChange w:id="539" w:author="Teniou Gilles" w:date="2024-04-10T20:31:00Z">
            <w:rPr>
              <w:ins w:id="54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41" w:author="Teniou Gilles" w:date="2024-04-10T20:29:00Z">
        <w:r>
          <w:rPr>
            <w:noProof/>
          </w:rPr>
          <w:t>6.5</w:t>
        </w:r>
        <w:r w:rsidRPr="00BD3238">
          <w:rPr>
            <w:rFonts w:asciiTheme="minorHAnsi" w:eastAsiaTheme="minorEastAsia" w:hAnsiTheme="minorHAnsi" w:cstheme="minorBidi"/>
            <w:noProof/>
            <w:kern w:val="2"/>
            <w:sz w:val="24"/>
            <w:szCs w:val="24"/>
            <w:lang w:val="en-US" w:eastAsia="fr-FR"/>
            <w14:ligatures w14:val="standardContextual"/>
            <w:rPrChange w:id="54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Media data</w:t>
        </w:r>
        <w:r>
          <w:rPr>
            <w:noProof/>
          </w:rPr>
          <w:tab/>
        </w:r>
        <w:r>
          <w:rPr>
            <w:noProof/>
          </w:rPr>
          <w:fldChar w:fldCharType="begin"/>
        </w:r>
        <w:r>
          <w:rPr>
            <w:noProof/>
          </w:rPr>
          <w:instrText xml:space="preserve"> PAGEREF _Toc163673452 \h </w:instrText>
        </w:r>
        <w:r>
          <w:rPr>
            <w:noProof/>
          </w:rPr>
        </w:r>
      </w:ins>
      <w:r>
        <w:rPr>
          <w:noProof/>
        </w:rPr>
        <w:fldChar w:fldCharType="separate"/>
      </w:r>
      <w:ins w:id="543" w:author="Teniou Gilles" w:date="2024-04-10T20:29:00Z">
        <w:r>
          <w:rPr>
            <w:noProof/>
          </w:rPr>
          <w:t>43</w:t>
        </w:r>
        <w:r>
          <w:rPr>
            <w:noProof/>
          </w:rPr>
          <w:fldChar w:fldCharType="end"/>
        </w:r>
      </w:ins>
    </w:p>
    <w:p w14:paraId="4498CC57" w14:textId="0BE1410A" w:rsidR="00BD3238" w:rsidRPr="00BD3238" w:rsidRDefault="00BD3238">
      <w:pPr>
        <w:pStyle w:val="TM2"/>
        <w:rPr>
          <w:ins w:id="544" w:author="Teniou Gilles" w:date="2024-04-10T20:29:00Z"/>
          <w:rFonts w:asciiTheme="minorHAnsi" w:eastAsiaTheme="minorEastAsia" w:hAnsiTheme="minorHAnsi" w:cstheme="minorBidi"/>
          <w:noProof/>
          <w:kern w:val="2"/>
          <w:sz w:val="24"/>
          <w:szCs w:val="24"/>
          <w:lang w:val="en-US" w:eastAsia="fr-FR"/>
          <w14:ligatures w14:val="standardContextual"/>
          <w:rPrChange w:id="545" w:author="Teniou Gilles" w:date="2024-04-10T20:31:00Z">
            <w:rPr>
              <w:ins w:id="54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47" w:author="Teniou Gilles" w:date="2024-04-10T20:29:00Z">
        <w:r>
          <w:rPr>
            <w:noProof/>
          </w:rPr>
          <w:t>6.6</w:t>
        </w:r>
        <w:r w:rsidRPr="00BD3238">
          <w:rPr>
            <w:rFonts w:asciiTheme="minorHAnsi" w:eastAsiaTheme="minorEastAsia" w:hAnsiTheme="minorHAnsi" w:cstheme="minorBidi"/>
            <w:noProof/>
            <w:kern w:val="2"/>
            <w:sz w:val="24"/>
            <w:szCs w:val="24"/>
            <w:lang w:val="en-US" w:eastAsia="fr-FR"/>
            <w14:ligatures w14:val="standardContextual"/>
            <w:rPrChange w:id="548"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Metadata</w:t>
        </w:r>
        <w:r>
          <w:rPr>
            <w:noProof/>
          </w:rPr>
          <w:tab/>
        </w:r>
        <w:r>
          <w:rPr>
            <w:noProof/>
          </w:rPr>
          <w:fldChar w:fldCharType="begin"/>
        </w:r>
        <w:r>
          <w:rPr>
            <w:noProof/>
          </w:rPr>
          <w:instrText xml:space="preserve"> PAGEREF _Toc163673453 \h </w:instrText>
        </w:r>
        <w:r>
          <w:rPr>
            <w:noProof/>
          </w:rPr>
        </w:r>
      </w:ins>
      <w:r>
        <w:rPr>
          <w:noProof/>
        </w:rPr>
        <w:fldChar w:fldCharType="separate"/>
      </w:r>
      <w:ins w:id="549" w:author="Teniou Gilles" w:date="2024-04-10T20:29:00Z">
        <w:r>
          <w:rPr>
            <w:noProof/>
          </w:rPr>
          <w:t>43</w:t>
        </w:r>
        <w:r>
          <w:rPr>
            <w:noProof/>
          </w:rPr>
          <w:fldChar w:fldCharType="end"/>
        </w:r>
      </w:ins>
    </w:p>
    <w:p w14:paraId="34E41001" w14:textId="6130545C" w:rsidR="00BD3238" w:rsidRPr="00BD3238" w:rsidRDefault="00BD3238">
      <w:pPr>
        <w:pStyle w:val="TM3"/>
        <w:rPr>
          <w:ins w:id="550" w:author="Teniou Gilles" w:date="2024-04-10T20:29:00Z"/>
          <w:rFonts w:asciiTheme="minorHAnsi" w:eastAsiaTheme="minorEastAsia" w:hAnsiTheme="minorHAnsi" w:cstheme="minorBidi"/>
          <w:noProof/>
          <w:kern w:val="2"/>
          <w:sz w:val="24"/>
          <w:szCs w:val="24"/>
          <w:lang w:val="en-US" w:eastAsia="fr-FR"/>
          <w14:ligatures w14:val="standardContextual"/>
          <w:rPrChange w:id="551" w:author="Teniou Gilles" w:date="2024-04-10T20:31:00Z">
            <w:rPr>
              <w:ins w:id="55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53" w:author="Teniou Gilles" w:date="2024-04-10T20:29:00Z">
        <w:r>
          <w:rPr>
            <w:noProof/>
          </w:rPr>
          <w:t>6.6.1</w:t>
        </w:r>
        <w:r w:rsidRPr="00BD3238">
          <w:rPr>
            <w:rFonts w:asciiTheme="minorHAnsi" w:eastAsiaTheme="minorEastAsia" w:hAnsiTheme="minorHAnsi" w:cstheme="minorBidi"/>
            <w:noProof/>
            <w:kern w:val="2"/>
            <w:sz w:val="24"/>
            <w:szCs w:val="24"/>
            <w:lang w:val="en-US" w:eastAsia="fr-FR"/>
            <w14:ligatures w14:val="standardContextual"/>
            <w:rPrChange w:id="554"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_Toc163673454 \h </w:instrText>
        </w:r>
        <w:r>
          <w:rPr>
            <w:noProof/>
          </w:rPr>
        </w:r>
      </w:ins>
      <w:r>
        <w:rPr>
          <w:noProof/>
        </w:rPr>
        <w:fldChar w:fldCharType="separate"/>
      </w:r>
      <w:ins w:id="555" w:author="Teniou Gilles" w:date="2024-04-10T20:29:00Z">
        <w:r>
          <w:rPr>
            <w:noProof/>
          </w:rPr>
          <w:t>44</w:t>
        </w:r>
        <w:r>
          <w:rPr>
            <w:noProof/>
          </w:rPr>
          <w:fldChar w:fldCharType="end"/>
        </w:r>
      </w:ins>
    </w:p>
    <w:p w14:paraId="2C46CD82" w14:textId="493A45F2" w:rsidR="00BD3238" w:rsidRPr="00BD3238" w:rsidRDefault="00BD3238">
      <w:pPr>
        <w:pStyle w:val="TM3"/>
        <w:rPr>
          <w:ins w:id="556" w:author="Teniou Gilles" w:date="2024-04-10T20:29:00Z"/>
          <w:rFonts w:asciiTheme="minorHAnsi" w:eastAsiaTheme="minorEastAsia" w:hAnsiTheme="minorHAnsi" w:cstheme="minorBidi"/>
          <w:noProof/>
          <w:kern w:val="2"/>
          <w:sz w:val="24"/>
          <w:szCs w:val="24"/>
          <w:lang w:val="en-US" w:eastAsia="fr-FR"/>
          <w14:ligatures w14:val="standardContextual"/>
          <w:rPrChange w:id="557" w:author="Teniou Gilles" w:date="2024-04-10T20:31:00Z">
            <w:rPr>
              <w:ins w:id="55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59" w:author="Teniou Gilles" w:date="2024-04-10T20:29:00Z">
        <w:r>
          <w:rPr>
            <w:noProof/>
          </w:rPr>
          <w:t>6.6.2</w:t>
        </w:r>
        <w:r w:rsidRPr="00BD3238">
          <w:rPr>
            <w:rFonts w:asciiTheme="minorHAnsi" w:eastAsiaTheme="minorEastAsia" w:hAnsiTheme="minorHAnsi" w:cstheme="minorBidi"/>
            <w:noProof/>
            <w:kern w:val="2"/>
            <w:sz w:val="24"/>
            <w:szCs w:val="24"/>
            <w:lang w:val="en-US" w:eastAsia="fr-FR"/>
            <w14:ligatures w14:val="standardContextual"/>
            <w:rPrChange w:id="560"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Common AI model information</w:t>
        </w:r>
        <w:r>
          <w:rPr>
            <w:noProof/>
          </w:rPr>
          <w:tab/>
        </w:r>
        <w:r>
          <w:rPr>
            <w:noProof/>
          </w:rPr>
          <w:fldChar w:fldCharType="begin"/>
        </w:r>
        <w:r>
          <w:rPr>
            <w:noProof/>
          </w:rPr>
          <w:instrText xml:space="preserve"> PAGEREF _Toc163673455 \h </w:instrText>
        </w:r>
        <w:r>
          <w:rPr>
            <w:noProof/>
          </w:rPr>
        </w:r>
      </w:ins>
      <w:r>
        <w:rPr>
          <w:noProof/>
        </w:rPr>
        <w:fldChar w:fldCharType="separate"/>
      </w:r>
      <w:ins w:id="561" w:author="Teniou Gilles" w:date="2024-04-10T20:29:00Z">
        <w:r>
          <w:rPr>
            <w:noProof/>
          </w:rPr>
          <w:t>44</w:t>
        </w:r>
        <w:r>
          <w:rPr>
            <w:noProof/>
          </w:rPr>
          <w:fldChar w:fldCharType="end"/>
        </w:r>
      </w:ins>
    </w:p>
    <w:p w14:paraId="3346B138" w14:textId="4F3F72A0" w:rsidR="00BD3238" w:rsidRPr="00BD3238" w:rsidRDefault="00BD3238">
      <w:pPr>
        <w:pStyle w:val="TM3"/>
        <w:rPr>
          <w:ins w:id="562" w:author="Teniou Gilles" w:date="2024-04-10T20:29:00Z"/>
          <w:rFonts w:asciiTheme="minorHAnsi" w:eastAsiaTheme="minorEastAsia" w:hAnsiTheme="minorHAnsi" w:cstheme="minorBidi"/>
          <w:noProof/>
          <w:kern w:val="2"/>
          <w:sz w:val="24"/>
          <w:szCs w:val="24"/>
          <w:lang w:val="en-US" w:eastAsia="fr-FR"/>
          <w14:ligatures w14:val="standardContextual"/>
          <w:rPrChange w:id="563" w:author="Teniou Gilles" w:date="2024-04-10T20:31:00Z">
            <w:rPr>
              <w:ins w:id="56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65" w:author="Teniou Gilles" w:date="2024-04-10T20:29:00Z">
        <w:r>
          <w:rPr>
            <w:noProof/>
          </w:rPr>
          <w:t>6.6.3</w:t>
        </w:r>
        <w:r w:rsidRPr="00BD3238">
          <w:rPr>
            <w:rFonts w:asciiTheme="minorHAnsi" w:eastAsiaTheme="minorEastAsia" w:hAnsiTheme="minorHAnsi" w:cstheme="minorBidi"/>
            <w:noProof/>
            <w:kern w:val="2"/>
            <w:sz w:val="24"/>
            <w:szCs w:val="24"/>
            <w:lang w:val="en-US" w:eastAsia="fr-FR"/>
            <w14:ligatures w14:val="standardContextual"/>
            <w:rPrChange w:id="566"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AI model information for split AI/ML operations</w:t>
        </w:r>
        <w:r>
          <w:rPr>
            <w:noProof/>
          </w:rPr>
          <w:tab/>
        </w:r>
        <w:r>
          <w:rPr>
            <w:noProof/>
          </w:rPr>
          <w:fldChar w:fldCharType="begin"/>
        </w:r>
        <w:r>
          <w:rPr>
            <w:noProof/>
          </w:rPr>
          <w:instrText xml:space="preserve"> PAGEREF _Toc163673456 \h </w:instrText>
        </w:r>
        <w:r>
          <w:rPr>
            <w:noProof/>
          </w:rPr>
        </w:r>
      </w:ins>
      <w:r>
        <w:rPr>
          <w:noProof/>
        </w:rPr>
        <w:fldChar w:fldCharType="separate"/>
      </w:r>
      <w:ins w:id="567" w:author="Teniou Gilles" w:date="2024-04-10T20:29:00Z">
        <w:r>
          <w:rPr>
            <w:noProof/>
          </w:rPr>
          <w:t>44</w:t>
        </w:r>
        <w:r>
          <w:rPr>
            <w:noProof/>
          </w:rPr>
          <w:fldChar w:fldCharType="end"/>
        </w:r>
      </w:ins>
    </w:p>
    <w:p w14:paraId="3A0985A4" w14:textId="033FB9DC" w:rsidR="00BD3238" w:rsidRPr="00BD3238" w:rsidRDefault="00BD3238">
      <w:pPr>
        <w:pStyle w:val="TM3"/>
        <w:rPr>
          <w:ins w:id="568" w:author="Teniou Gilles" w:date="2024-04-10T20:29:00Z"/>
          <w:rFonts w:asciiTheme="minorHAnsi" w:eastAsiaTheme="minorEastAsia" w:hAnsiTheme="minorHAnsi" w:cstheme="minorBidi"/>
          <w:noProof/>
          <w:kern w:val="2"/>
          <w:sz w:val="24"/>
          <w:szCs w:val="24"/>
          <w:lang w:val="en-US" w:eastAsia="fr-FR"/>
          <w14:ligatures w14:val="standardContextual"/>
          <w:rPrChange w:id="569" w:author="Teniou Gilles" w:date="2024-04-10T20:31:00Z">
            <w:rPr>
              <w:ins w:id="57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71" w:author="Teniou Gilles" w:date="2024-04-10T20:29:00Z">
        <w:r>
          <w:rPr>
            <w:noProof/>
          </w:rPr>
          <w:t>6.6.3</w:t>
        </w:r>
        <w:r w:rsidRPr="00BD3238">
          <w:rPr>
            <w:rFonts w:asciiTheme="minorHAnsi" w:eastAsiaTheme="minorEastAsia" w:hAnsiTheme="minorHAnsi" w:cstheme="minorBidi"/>
            <w:noProof/>
            <w:kern w:val="2"/>
            <w:sz w:val="24"/>
            <w:szCs w:val="24"/>
            <w:lang w:val="en-US" w:eastAsia="fr-FR"/>
            <w14:ligatures w14:val="standardContextual"/>
            <w:rPrChange w:id="572"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Intermediate data information for split AI/ML operations</w:t>
        </w:r>
        <w:r>
          <w:rPr>
            <w:noProof/>
          </w:rPr>
          <w:tab/>
        </w:r>
        <w:r>
          <w:rPr>
            <w:noProof/>
          </w:rPr>
          <w:fldChar w:fldCharType="begin"/>
        </w:r>
        <w:r>
          <w:rPr>
            <w:noProof/>
          </w:rPr>
          <w:instrText xml:space="preserve"> PAGEREF _Toc163673457 \h </w:instrText>
        </w:r>
        <w:r>
          <w:rPr>
            <w:noProof/>
          </w:rPr>
        </w:r>
      </w:ins>
      <w:r>
        <w:rPr>
          <w:noProof/>
        </w:rPr>
        <w:fldChar w:fldCharType="separate"/>
      </w:r>
      <w:ins w:id="573" w:author="Teniou Gilles" w:date="2024-04-10T20:29:00Z">
        <w:r>
          <w:rPr>
            <w:noProof/>
          </w:rPr>
          <w:t>45</w:t>
        </w:r>
        <w:r>
          <w:rPr>
            <w:noProof/>
          </w:rPr>
          <w:fldChar w:fldCharType="end"/>
        </w:r>
      </w:ins>
    </w:p>
    <w:p w14:paraId="1A58A552" w14:textId="799ADC25" w:rsidR="00BD3238" w:rsidRPr="00BD3238" w:rsidRDefault="00BD3238">
      <w:pPr>
        <w:pStyle w:val="TM3"/>
        <w:rPr>
          <w:ins w:id="574" w:author="Teniou Gilles" w:date="2024-04-10T20:29:00Z"/>
          <w:rFonts w:asciiTheme="minorHAnsi" w:eastAsiaTheme="minorEastAsia" w:hAnsiTheme="minorHAnsi" w:cstheme="minorBidi"/>
          <w:noProof/>
          <w:kern w:val="2"/>
          <w:sz w:val="24"/>
          <w:szCs w:val="24"/>
          <w:lang w:val="en-US" w:eastAsia="fr-FR"/>
          <w14:ligatures w14:val="standardContextual"/>
          <w:rPrChange w:id="575" w:author="Teniou Gilles" w:date="2024-04-10T20:32:00Z">
            <w:rPr>
              <w:ins w:id="57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77" w:author="Teniou Gilles" w:date="2024-04-10T20:29:00Z">
        <w:r>
          <w:rPr>
            <w:noProof/>
          </w:rPr>
          <w:t>6.6.4</w:t>
        </w:r>
        <w:r w:rsidRPr="00BD3238">
          <w:rPr>
            <w:rFonts w:asciiTheme="minorHAnsi" w:eastAsiaTheme="minorEastAsia" w:hAnsiTheme="minorHAnsi" w:cstheme="minorBidi"/>
            <w:noProof/>
            <w:kern w:val="2"/>
            <w:sz w:val="24"/>
            <w:szCs w:val="24"/>
            <w:lang w:val="en-US" w:eastAsia="fr-FR"/>
            <w14:ligatures w14:val="standardContextual"/>
            <w:rPrChange w:id="578"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Service requirement information</w:t>
        </w:r>
        <w:r>
          <w:rPr>
            <w:noProof/>
          </w:rPr>
          <w:tab/>
        </w:r>
        <w:r>
          <w:rPr>
            <w:noProof/>
          </w:rPr>
          <w:fldChar w:fldCharType="begin"/>
        </w:r>
        <w:r>
          <w:rPr>
            <w:noProof/>
          </w:rPr>
          <w:instrText xml:space="preserve"> PAGEREF _Toc163673458 \h </w:instrText>
        </w:r>
        <w:r>
          <w:rPr>
            <w:noProof/>
          </w:rPr>
        </w:r>
      </w:ins>
      <w:r>
        <w:rPr>
          <w:noProof/>
        </w:rPr>
        <w:fldChar w:fldCharType="separate"/>
      </w:r>
      <w:ins w:id="579" w:author="Teniou Gilles" w:date="2024-04-10T20:29:00Z">
        <w:r>
          <w:rPr>
            <w:noProof/>
          </w:rPr>
          <w:t>46</w:t>
        </w:r>
        <w:r>
          <w:rPr>
            <w:noProof/>
          </w:rPr>
          <w:fldChar w:fldCharType="end"/>
        </w:r>
      </w:ins>
    </w:p>
    <w:p w14:paraId="55CAEBDE" w14:textId="76E96F6C" w:rsidR="00BD3238" w:rsidRPr="00BD3238" w:rsidRDefault="00BD3238">
      <w:pPr>
        <w:pStyle w:val="TM3"/>
        <w:rPr>
          <w:ins w:id="580" w:author="Teniou Gilles" w:date="2024-04-10T20:29:00Z"/>
          <w:rFonts w:asciiTheme="minorHAnsi" w:eastAsiaTheme="minorEastAsia" w:hAnsiTheme="minorHAnsi" w:cstheme="minorBidi"/>
          <w:noProof/>
          <w:kern w:val="2"/>
          <w:sz w:val="24"/>
          <w:szCs w:val="24"/>
          <w:lang w:val="en-US" w:eastAsia="fr-FR"/>
          <w14:ligatures w14:val="standardContextual"/>
          <w:rPrChange w:id="581" w:author="Teniou Gilles" w:date="2024-04-10T20:32:00Z">
            <w:rPr>
              <w:ins w:id="58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83" w:author="Teniou Gilles" w:date="2024-04-10T20:29:00Z">
        <w:r>
          <w:rPr>
            <w:noProof/>
          </w:rPr>
          <w:t>6.6.5</w:t>
        </w:r>
        <w:r w:rsidRPr="00BD3238">
          <w:rPr>
            <w:rFonts w:asciiTheme="minorHAnsi" w:eastAsiaTheme="minorEastAsia" w:hAnsiTheme="minorHAnsi" w:cstheme="minorBidi"/>
            <w:noProof/>
            <w:kern w:val="2"/>
            <w:sz w:val="24"/>
            <w:szCs w:val="24"/>
            <w:lang w:val="en-US" w:eastAsia="fr-FR"/>
            <w14:ligatures w14:val="standardContextual"/>
            <w:rPrChange w:id="584"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zh-CN"/>
          </w:rPr>
          <w:t>Endpoint capability</w:t>
        </w:r>
        <w:r>
          <w:rPr>
            <w:noProof/>
          </w:rPr>
          <w:t xml:space="preserve"> information</w:t>
        </w:r>
        <w:r>
          <w:rPr>
            <w:noProof/>
          </w:rPr>
          <w:tab/>
        </w:r>
        <w:r>
          <w:rPr>
            <w:noProof/>
          </w:rPr>
          <w:fldChar w:fldCharType="begin"/>
        </w:r>
        <w:r>
          <w:rPr>
            <w:noProof/>
          </w:rPr>
          <w:instrText xml:space="preserve"> PAGEREF _Toc163673459 \h </w:instrText>
        </w:r>
        <w:r>
          <w:rPr>
            <w:noProof/>
          </w:rPr>
        </w:r>
      </w:ins>
      <w:r>
        <w:rPr>
          <w:noProof/>
        </w:rPr>
        <w:fldChar w:fldCharType="separate"/>
      </w:r>
      <w:ins w:id="585" w:author="Teniou Gilles" w:date="2024-04-10T20:29:00Z">
        <w:r>
          <w:rPr>
            <w:noProof/>
          </w:rPr>
          <w:t>46</w:t>
        </w:r>
        <w:r>
          <w:rPr>
            <w:noProof/>
          </w:rPr>
          <w:fldChar w:fldCharType="end"/>
        </w:r>
      </w:ins>
    </w:p>
    <w:p w14:paraId="64C77C83" w14:textId="57112759" w:rsidR="00BD3238" w:rsidRPr="00BD3238" w:rsidRDefault="00BD3238">
      <w:pPr>
        <w:pStyle w:val="TM3"/>
        <w:rPr>
          <w:ins w:id="586" w:author="Teniou Gilles" w:date="2024-04-10T20:29:00Z"/>
          <w:rFonts w:asciiTheme="minorHAnsi" w:eastAsiaTheme="minorEastAsia" w:hAnsiTheme="minorHAnsi" w:cstheme="minorBidi"/>
          <w:noProof/>
          <w:kern w:val="2"/>
          <w:sz w:val="24"/>
          <w:szCs w:val="24"/>
          <w:lang w:val="en-US" w:eastAsia="fr-FR"/>
          <w14:ligatures w14:val="standardContextual"/>
          <w:rPrChange w:id="587" w:author="Teniou Gilles" w:date="2024-04-10T20:32:00Z">
            <w:rPr>
              <w:ins w:id="58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89" w:author="Teniou Gilles" w:date="2024-04-10T20:29:00Z">
        <w:r>
          <w:rPr>
            <w:noProof/>
          </w:rPr>
          <w:t>6.6.6</w:t>
        </w:r>
        <w:r w:rsidRPr="00BD3238">
          <w:rPr>
            <w:rFonts w:asciiTheme="minorHAnsi" w:eastAsiaTheme="minorEastAsia" w:hAnsiTheme="minorHAnsi" w:cstheme="minorBidi"/>
            <w:noProof/>
            <w:kern w:val="2"/>
            <w:sz w:val="24"/>
            <w:szCs w:val="24"/>
            <w:lang w:val="en-US" w:eastAsia="fr-FR"/>
            <w14:ligatures w14:val="standardContextual"/>
            <w:rPrChange w:id="590"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Distributed/Federated learning information</w:t>
        </w:r>
        <w:r>
          <w:rPr>
            <w:noProof/>
          </w:rPr>
          <w:tab/>
        </w:r>
        <w:r>
          <w:rPr>
            <w:noProof/>
          </w:rPr>
          <w:fldChar w:fldCharType="begin"/>
        </w:r>
        <w:r>
          <w:rPr>
            <w:noProof/>
          </w:rPr>
          <w:instrText xml:space="preserve"> PAGEREF _Toc163673460 \h </w:instrText>
        </w:r>
        <w:r>
          <w:rPr>
            <w:noProof/>
          </w:rPr>
        </w:r>
      </w:ins>
      <w:r>
        <w:rPr>
          <w:noProof/>
        </w:rPr>
        <w:fldChar w:fldCharType="separate"/>
      </w:r>
      <w:ins w:id="591" w:author="Teniou Gilles" w:date="2024-04-10T20:29:00Z">
        <w:r>
          <w:rPr>
            <w:noProof/>
          </w:rPr>
          <w:t>47</w:t>
        </w:r>
        <w:r>
          <w:rPr>
            <w:noProof/>
          </w:rPr>
          <w:fldChar w:fldCharType="end"/>
        </w:r>
      </w:ins>
    </w:p>
    <w:p w14:paraId="540097C3" w14:textId="2F792432" w:rsidR="00BD3238" w:rsidRPr="00BD3238" w:rsidRDefault="00BD3238">
      <w:pPr>
        <w:pStyle w:val="TM4"/>
        <w:rPr>
          <w:ins w:id="592" w:author="Teniou Gilles" w:date="2024-04-10T20:29:00Z"/>
          <w:rFonts w:asciiTheme="minorHAnsi" w:eastAsiaTheme="minorEastAsia" w:hAnsiTheme="minorHAnsi" w:cstheme="minorBidi"/>
          <w:noProof/>
          <w:kern w:val="2"/>
          <w:sz w:val="24"/>
          <w:szCs w:val="24"/>
          <w:lang w:val="en-US" w:eastAsia="fr-FR"/>
          <w14:ligatures w14:val="standardContextual"/>
          <w:rPrChange w:id="593" w:author="Teniou Gilles" w:date="2024-04-10T20:32:00Z">
            <w:rPr>
              <w:ins w:id="59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595" w:author="Teniou Gilles" w:date="2024-04-10T20:29:00Z">
        <w:r>
          <w:rPr>
            <w:noProof/>
          </w:rPr>
          <w:t>6.6.6.1</w:t>
        </w:r>
        <w:r w:rsidRPr="00BD3238">
          <w:rPr>
            <w:rFonts w:asciiTheme="minorHAnsi" w:eastAsiaTheme="minorEastAsia" w:hAnsiTheme="minorHAnsi" w:cstheme="minorBidi"/>
            <w:noProof/>
            <w:kern w:val="2"/>
            <w:sz w:val="24"/>
            <w:szCs w:val="24"/>
            <w:lang w:val="en-US" w:eastAsia="fr-FR"/>
            <w14:ligatures w14:val="standardContextual"/>
            <w:rPrChange w:id="596"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Control information</w:t>
        </w:r>
        <w:r>
          <w:rPr>
            <w:noProof/>
          </w:rPr>
          <w:tab/>
        </w:r>
        <w:r>
          <w:rPr>
            <w:noProof/>
          </w:rPr>
          <w:fldChar w:fldCharType="begin"/>
        </w:r>
        <w:r>
          <w:rPr>
            <w:noProof/>
          </w:rPr>
          <w:instrText xml:space="preserve"> PAGEREF _Toc163673461 \h </w:instrText>
        </w:r>
        <w:r>
          <w:rPr>
            <w:noProof/>
          </w:rPr>
        </w:r>
      </w:ins>
      <w:r>
        <w:rPr>
          <w:noProof/>
        </w:rPr>
        <w:fldChar w:fldCharType="separate"/>
      </w:r>
      <w:ins w:id="597" w:author="Teniou Gilles" w:date="2024-04-10T20:29:00Z">
        <w:r>
          <w:rPr>
            <w:noProof/>
          </w:rPr>
          <w:t>47</w:t>
        </w:r>
        <w:r>
          <w:rPr>
            <w:noProof/>
          </w:rPr>
          <w:fldChar w:fldCharType="end"/>
        </w:r>
      </w:ins>
    </w:p>
    <w:p w14:paraId="35CAFC71" w14:textId="7BB2DA35" w:rsidR="00BD3238" w:rsidRPr="00BD3238" w:rsidRDefault="00BD3238">
      <w:pPr>
        <w:pStyle w:val="TM5"/>
        <w:rPr>
          <w:ins w:id="598" w:author="Teniou Gilles" w:date="2024-04-10T20:29:00Z"/>
          <w:rFonts w:asciiTheme="minorHAnsi" w:eastAsiaTheme="minorEastAsia" w:hAnsiTheme="minorHAnsi" w:cstheme="minorBidi"/>
          <w:noProof/>
          <w:kern w:val="2"/>
          <w:sz w:val="24"/>
          <w:szCs w:val="24"/>
          <w:lang w:val="en-US" w:eastAsia="fr-FR"/>
          <w14:ligatures w14:val="standardContextual"/>
          <w:rPrChange w:id="599" w:author="Teniou Gilles" w:date="2024-04-10T20:32:00Z">
            <w:rPr>
              <w:ins w:id="60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01" w:author="Teniou Gilles" w:date="2024-04-10T20:29:00Z">
        <w:r>
          <w:rPr>
            <w:noProof/>
          </w:rPr>
          <w:t>6.6.6.1.2</w:t>
        </w:r>
        <w:r w:rsidRPr="00BD3238">
          <w:rPr>
            <w:rFonts w:asciiTheme="minorHAnsi" w:eastAsiaTheme="minorEastAsia" w:hAnsiTheme="minorHAnsi" w:cstheme="minorBidi"/>
            <w:noProof/>
            <w:kern w:val="2"/>
            <w:sz w:val="24"/>
            <w:szCs w:val="24"/>
            <w:lang w:val="en-US" w:eastAsia="fr-FR"/>
            <w14:ligatures w14:val="standardContextual"/>
            <w:rPrChange w:id="602"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_Toc163673462 \h </w:instrText>
        </w:r>
        <w:r>
          <w:rPr>
            <w:noProof/>
          </w:rPr>
        </w:r>
      </w:ins>
      <w:r>
        <w:rPr>
          <w:noProof/>
        </w:rPr>
        <w:fldChar w:fldCharType="separate"/>
      </w:r>
      <w:ins w:id="603" w:author="Teniou Gilles" w:date="2024-04-10T20:29:00Z">
        <w:r>
          <w:rPr>
            <w:noProof/>
          </w:rPr>
          <w:t>47</w:t>
        </w:r>
        <w:r>
          <w:rPr>
            <w:noProof/>
          </w:rPr>
          <w:fldChar w:fldCharType="end"/>
        </w:r>
      </w:ins>
    </w:p>
    <w:p w14:paraId="47434468" w14:textId="70EAD181" w:rsidR="00BD3238" w:rsidRPr="00BD3238" w:rsidRDefault="00BD3238">
      <w:pPr>
        <w:pStyle w:val="TM4"/>
        <w:rPr>
          <w:ins w:id="604" w:author="Teniou Gilles" w:date="2024-04-10T20:29:00Z"/>
          <w:rFonts w:asciiTheme="minorHAnsi" w:eastAsiaTheme="minorEastAsia" w:hAnsiTheme="minorHAnsi" w:cstheme="minorBidi"/>
          <w:noProof/>
          <w:kern w:val="2"/>
          <w:sz w:val="24"/>
          <w:szCs w:val="24"/>
          <w:lang w:val="en-US" w:eastAsia="fr-FR"/>
          <w14:ligatures w14:val="standardContextual"/>
          <w:rPrChange w:id="605" w:author="Teniou Gilles" w:date="2024-04-10T20:32:00Z">
            <w:rPr>
              <w:ins w:id="60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07" w:author="Teniou Gilles" w:date="2024-04-10T20:29:00Z">
        <w:r>
          <w:rPr>
            <w:noProof/>
          </w:rPr>
          <w:t>6.6.6.2</w:t>
        </w:r>
        <w:r w:rsidRPr="00BD3238">
          <w:rPr>
            <w:rFonts w:asciiTheme="minorHAnsi" w:eastAsiaTheme="minorEastAsia" w:hAnsiTheme="minorHAnsi" w:cstheme="minorBidi"/>
            <w:noProof/>
            <w:kern w:val="2"/>
            <w:sz w:val="24"/>
            <w:szCs w:val="24"/>
            <w:lang w:val="en-US" w:eastAsia="fr-FR"/>
            <w14:ligatures w14:val="standardContextual"/>
            <w:rPrChange w:id="608"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Synchronization information</w:t>
        </w:r>
        <w:r>
          <w:rPr>
            <w:noProof/>
          </w:rPr>
          <w:tab/>
        </w:r>
        <w:r>
          <w:rPr>
            <w:noProof/>
          </w:rPr>
          <w:fldChar w:fldCharType="begin"/>
        </w:r>
        <w:r>
          <w:rPr>
            <w:noProof/>
          </w:rPr>
          <w:instrText xml:space="preserve"> PAGEREF _Toc163673463 \h </w:instrText>
        </w:r>
        <w:r>
          <w:rPr>
            <w:noProof/>
          </w:rPr>
        </w:r>
      </w:ins>
      <w:r>
        <w:rPr>
          <w:noProof/>
        </w:rPr>
        <w:fldChar w:fldCharType="separate"/>
      </w:r>
      <w:ins w:id="609" w:author="Teniou Gilles" w:date="2024-04-10T20:29:00Z">
        <w:r>
          <w:rPr>
            <w:noProof/>
          </w:rPr>
          <w:t>47</w:t>
        </w:r>
        <w:r>
          <w:rPr>
            <w:noProof/>
          </w:rPr>
          <w:fldChar w:fldCharType="end"/>
        </w:r>
      </w:ins>
    </w:p>
    <w:p w14:paraId="7AA41CF3" w14:textId="038733F3" w:rsidR="00BD3238" w:rsidRPr="00BD3238" w:rsidRDefault="00BD3238">
      <w:pPr>
        <w:pStyle w:val="TM5"/>
        <w:rPr>
          <w:ins w:id="610" w:author="Teniou Gilles" w:date="2024-04-10T20:29:00Z"/>
          <w:rFonts w:asciiTheme="minorHAnsi" w:eastAsiaTheme="minorEastAsia" w:hAnsiTheme="minorHAnsi" w:cstheme="minorBidi"/>
          <w:noProof/>
          <w:kern w:val="2"/>
          <w:sz w:val="24"/>
          <w:szCs w:val="24"/>
          <w:lang w:val="en-US" w:eastAsia="fr-FR"/>
          <w14:ligatures w14:val="standardContextual"/>
          <w:rPrChange w:id="611" w:author="Teniou Gilles" w:date="2024-04-10T20:32:00Z">
            <w:rPr>
              <w:ins w:id="61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13" w:author="Teniou Gilles" w:date="2024-04-10T20:29:00Z">
        <w:r>
          <w:rPr>
            <w:noProof/>
          </w:rPr>
          <w:t>6.6.6.2.1</w:t>
        </w:r>
        <w:r w:rsidRPr="00BD3238">
          <w:rPr>
            <w:rFonts w:asciiTheme="minorHAnsi" w:eastAsiaTheme="minorEastAsia" w:hAnsiTheme="minorHAnsi" w:cstheme="minorBidi"/>
            <w:noProof/>
            <w:kern w:val="2"/>
            <w:sz w:val="24"/>
            <w:szCs w:val="24"/>
            <w:lang w:val="en-US" w:eastAsia="fr-FR"/>
            <w14:ligatures w14:val="standardContextual"/>
            <w:rPrChange w:id="614"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_Toc163673464 \h </w:instrText>
        </w:r>
        <w:r>
          <w:rPr>
            <w:noProof/>
          </w:rPr>
        </w:r>
      </w:ins>
      <w:r>
        <w:rPr>
          <w:noProof/>
        </w:rPr>
        <w:fldChar w:fldCharType="separate"/>
      </w:r>
      <w:ins w:id="615" w:author="Teniou Gilles" w:date="2024-04-10T20:29:00Z">
        <w:r>
          <w:rPr>
            <w:noProof/>
          </w:rPr>
          <w:t>47</w:t>
        </w:r>
        <w:r>
          <w:rPr>
            <w:noProof/>
          </w:rPr>
          <w:fldChar w:fldCharType="end"/>
        </w:r>
      </w:ins>
    </w:p>
    <w:p w14:paraId="04F787F3" w14:textId="42388E31" w:rsidR="00BD3238" w:rsidRPr="00BD3238" w:rsidRDefault="00BD3238">
      <w:pPr>
        <w:pStyle w:val="TM5"/>
        <w:rPr>
          <w:ins w:id="616" w:author="Teniou Gilles" w:date="2024-04-10T20:29:00Z"/>
          <w:rFonts w:asciiTheme="minorHAnsi" w:eastAsiaTheme="minorEastAsia" w:hAnsiTheme="minorHAnsi" w:cstheme="minorBidi"/>
          <w:noProof/>
          <w:kern w:val="2"/>
          <w:sz w:val="24"/>
          <w:szCs w:val="24"/>
          <w:lang w:val="en-US" w:eastAsia="fr-FR"/>
          <w14:ligatures w14:val="standardContextual"/>
          <w:rPrChange w:id="617" w:author="Teniou Gilles" w:date="2024-04-10T20:32:00Z">
            <w:rPr>
              <w:ins w:id="61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19" w:author="Teniou Gilles" w:date="2024-04-10T20:29:00Z">
        <w:r>
          <w:rPr>
            <w:noProof/>
          </w:rPr>
          <w:t>6.6.6.2.2</w:t>
        </w:r>
        <w:r w:rsidRPr="00BD3238">
          <w:rPr>
            <w:rFonts w:asciiTheme="minorHAnsi" w:eastAsiaTheme="minorEastAsia" w:hAnsiTheme="minorHAnsi" w:cstheme="minorBidi"/>
            <w:noProof/>
            <w:kern w:val="2"/>
            <w:sz w:val="24"/>
            <w:szCs w:val="24"/>
            <w:lang w:val="en-US" w:eastAsia="fr-FR"/>
            <w14:ligatures w14:val="standardContextual"/>
            <w:rPrChange w:id="620"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_Toc163673465 \h </w:instrText>
        </w:r>
        <w:r>
          <w:rPr>
            <w:noProof/>
          </w:rPr>
        </w:r>
      </w:ins>
      <w:r>
        <w:rPr>
          <w:noProof/>
        </w:rPr>
        <w:fldChar w:fldCharType="separate"/>
      </w:r>
      <w:ins w:id="621" w:author="Teniou Gilles" w:date="2024-04-10T20:29:00Z">
        <w:r>
          <w:rPr>
            <w:noProof/>
          </w:rPr>
          <w:t>47</w:t>
        </w:r>
        <w:r>
          <w:rPr>
            <w:noProof/>
          </w:rPr>
          <w:fldChar w:fldCharType="end"/>
        </w:r>
      </w:ins>
    </w:p>
    <w:p w14:paraId="27271785" w14:textId="13C0BEEF" w:rsidR="00BD3238" w:rsidRPr="00BD3238" w:rsidRDefault="00BD3238">
      <w:pPr>
        <w:pStyle w:val="TM5"/>
        <w:rPr>
          <w:ins w:id="622" w:author="Teniou Gilles" w:date="2024-04-10T20:29:00Z"/>
          <w:rFonts w:asciiTheme="minorHAnsi" w:eastAsiaTheme="minorEastAsia" w:hAnsiTheme="minorHAnsi" w:cstheme="minorBidi"/>
          <w:noProof/>
          <w:kern w:val="2"/>
          <w:sz w:val="24"/>
          <w:szCs w:val="24"/>
          <w:lang w:val="en-US" w:eastAsia="fr-FR"/>
          <w14:ligatures w14:val="standardContextual"/>
          <w:rPrChange w:id="623" w:author="Teniou Gilles" w:date="2024-04-10T20:32:00Z">
            <w:rPr>
              <w:ins w:id="62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25" w:author="Teniou Gilles" w:date="2024-04-10T20:29:00Z">
        <w:r>
          <w:rPr>
            <w:noProof/>
          </w:rPr>
          <w:t>6.6.6.2.3</w:t>
        </w:r>
        <w:r w:rsidRPr="00BD3238">
          <w:rPr>
            <w:rFonts w:asciiTheme="minorHAnsi" w:eastAsiaTheme="minorEastAsia" w:hAnsiTheme="minorHAnsi" w:cstheme="minorBidi"/>
            <w:noProof/>
            <w:kern w:val="2"/>
            <w:sz w:val="24"/>
            <w:szCs w:val="24"/>
            <w:lang w:val="en-US" w:eastAsia="fr-FR"/>
            <w14:ligatures w14:val="standardContextual"/>
            <w:rPrChange w:id="626"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_Toc163673466 \h </w:instrText>
        </w:r>
        <w:r>
          <w:rPr>
            <w:noProof/>
          </w:rPr>
        </w:r>
      </w:ins>
      <w:r>
        <w:rPr>
          <w:noProof/>
        </w:rPr>
        <w:fldChar w:fldCharType="separate"/>
      </w:r>
      <w:ins w:id="627" w:author="Teniou Gilles" w:date="2024-04-10T20:29:00Z">
        <w:r>
          <w:rPr>
            <w:noProof/>
          </w:rPr>
          <w:t>47</w:t>
        </w:r>
        <w:r>
          <w:rPr>
            <w:noProof/>
          </w:rPr>
          <w:fldChar w:fldCharType="end"/>
        </w:r>
      </w:ins>
    </w:p>
    <w:p w14:paraId="21BE2388" w14:textId="325B46C6" w:rsidR="00BD3238" w:rsidRPr="00BD3238" w:rsidRDefault="00BD3238">
      <w:pPr>
        <w:pStyle w:val="TM4"/>
        <w:rPr>
          <w:ins w:id="628" w:author="Teniou Gilles" w:date="2024-04-10T20:29:00Z"/>
          <w:rFonts w:asciiTheme="minorHAnsi" w:eastAsiaTheme="minorEastAsia" w:hAnsiTheme="minorHAnsi" w:cstheme="minorBidi"/>
          <w:noProof/>
          <w:kern w:val="2"/>
          <w:sz w:val="24"/>
          <w:szCs w:val="24"/>
          <w:lang w:val="en-US" w:eastAsia="fr-FR"/>
          <w14:ligatures w14:val="standardContextual"/>
          <w:rPrChange w:id="629" w:author="Teniou Gilles" w:date="2024-04-10T20:32:00Z">
            <w:rPr>
              <w:ins w:id="63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31" w:author="Teniou Gilles" w:date="2024-04-10T20:29:00Z">
        <w:r>
          <w:rPr>
            <w:noProof/>
          </w:rPr>
          <w:t>6.6.6.3</w:t>
        </w:r>
        <w:r w:rsidRPr="00BD3238">
          <w:rPr>
            <w:rFonts w:asciiTheme="minorHAnsi" w:eastAsiaTheme="minorEastAsia" w:hAnsiTheme="minorHAnsi" w:cstheme="minorBidi"/>
            <w:noProof/>
            <w:kern w:val="2"/>
            <w:sz w:val="24"/>
            <w:szCs w:val="24"/>
            <w:lang w:val="en-US" w:eastAsia="fr-FR"/>
            <w14:ligatures w14:val="standardContextual"/>
            <w:rPrChange w:id="632"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Device eligibility information</w:t>
        </w:r>
        <w:r>
          <w:rPr>
            <w:noProof/>
          </w:rPr>
          <w:tab/>
        </w:r>
        <w:r>
          <w:rPr>
            <w:noProof/>
          </w:rPr>
          <w:fldChar w:fldCharType="begin"/>
        </w:r>
        <w:r>
          <w:rPr>
            <w:noProof/>
          </w:rPr>
          <w:instrText xml:space="preserve"> PAGEREF _Toc163673467 \h </w:instrText>
        </w:r>
        <w:r>
          <w:rPr>
            <w:noProof/>
          </w:rPr>
        </w:r>
      </w:ins>
      <w:r>
        <w:rPr>
          <w:noProof/>
        </w:rPr>
        <w:fldChar w:fldCharType="separate"/>
      </w:r>
      <w:ins w:id="633" w:author="Teniou Gilles" w:date="2024-04-10T20:29:00Z">
        <w:r>
          <w:rPr>
            <w:noProof/>
          </w:rPr>
          <w:t>48</w:t>
        </w:r>
        <w:r>
          <w:rPr>
            <w:noProof/>
          </w:rPr>
          <w:fldChar w:fldCharType="end"/>
        </w:r>
      </w:ins>
    </w:p>
    <w:p w14:paraId="1665E68F" w14:textId="737FF2C3" w:rsidR="00BD3238" w:rsidRPr="00BD3238" w:rsidRDefault="00BD3238">
      <w:pPr>
        <w:pStyle w:val="TM5"/>
        <w:rPr>
          <w:ins w:id="634" w:author="Teniou Gilles" w:date="2024-04-10T20:29:00Z"/>
          <w:rFonts w:asciiTheme="minorHAnsi" w:eastAsiaTheme="minorEastAsia" w:hAnsiTheme="minorHAnsi" w:cstheme="minorBidi"/>
          <w:noProof/>
          <w:kern w:val="2"/>
          <w:sz w:val="24"/>
          <w:szCs w:val="24"/>
          <w:lang w:val="en-US" w:eastAsia="fr-FR"/>
          <w14:ligatures w14:val="standardContextual"/>
          <w:rPrChange w:id="635" w:author="Teniou Gilles" w:date="2024-04-10T20:32:00Z">
            <w:rPr>
              <w:ins w:id="63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37" w:author="Teniou Gilles" w:date="2024-04-10T20:29:00Z">
        <w:r>
          <w:rPr>
            <w:noProof/>
          </w:rPr>
          <w:t>6.6.6.3.1</w:t>
        </w:r>
        <w:r w:rsidRPr="00BD3238">
          <w:rPr>
            <w:rFonts w:asciiTheme="minorHAnsi" w:eastAsiaTheme="minorEastAsia" w:hAnsiTheme="minorHAnsi" w:cstheme="minorBidi"/>
            <w:noProof/>
            <w:kern w:val="2"/>
            <w:sz w:val="24"/>
            <w:szCs w:val="24"/>
            <w:lang w:val="en-US" w:eastAsia="fr-FR"/>
            <w14:ligatures w14:val="standardContextual"/>
            <w:rPrChange w:id="638"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_Toc163673468 \h </w:instrText>
        </w:r>
        <w:r>
          <w:rPr>
            <w:noProof/>
          </w:rPr>
        </w:r>
      </w:ins>
      <w:r>
        <w:rPr>
          <w:noProof/>
        </w:rPr>
        <w:fldChar w:fldCharType="separate"/>
      </w:r>
      <w:ins w:id="639" w:author="Teniou Gilles" w:date="2024-04-10T20:29:00Z">
        <w:r>
          <w:rPr>
            <w:noProof/>
          </w:rPr>
          <w:t>48</w:t>
        </w:r>
        <w:r>
          <w:rPr>
            <w:noProof/>
          </w:rPr>
          <w:fldChar w:fldCharType="end"/>
        </w:r>
      </w:ins>
    </w:p>
    <w:p w14:paraId="5E4AC0BB" w14:textId="47759FBF" w:rsidR="00BD3238" w:rsidRPr="00BD3238" w:rsidRDefault="00BD3238">
      <w:pPr>
        <w:pStyle w:val="TM5"/>
        <w:rPr>
          <w:ins w:id="640" w:author="Teniou Gilles" w:date="2024-04-10T20:29:00Z"/>
          <w:rFonts w:asciiTheme="minorHAnsi" w:eastAsiaTheme="minorEastAsia" w:hAnsiTheme="minorHAnsi" w:cstheme="minorBidi"/>
          <w:noProof/>
          <w:kern w:val="2"/>
          <w:sz w:val="24"/>
          <w:szCs w:val="24"/>
          <w:lang w:val="en-US" w:eastAsia="fr-FR"/>
          <w14:ligatures w14:val="standardContextual"/>
          <w:rPrChange w:id="641" w:author="Teniou Gilles" w:date="2024-04-10T20:32:00Z">
            <w:rPr>
              <w:ins w:id="64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43" w:author="Teniou Gilles" w:date="2024-04-10T20:29:00Z">
        <w:r>
          <w:rPr>
            <w:noProof/>
          </w:rPr>
          <w:t>6.6.6.3.2</w:t>
        </w:r>
        <w:r w:rsidRPr="00BD3238">
          <w:rPr>
            <w:rFonts w:asciiTheme="minorHAnsi" w:eastAsiaTheme="minorEastAsia" w:hAnsiTheme="minorHAnsi" w:cstheme="minorBidi"/>
            <w:noProof/>
            <w:kern w:val="2"/>
            <w:sz w:val="24"/>
            <w:szCs w:val="24"/>
            <w:lang w:val="en-US" w:eastAsia="fr-FR"/>
            <w14:ligatures w14:val="standardContextual"/>
            <w:rPrChange w:id="644"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_Toc163673469 \h </w:instrText>
        </w:r>
        <w:r>
          <w:rPr>
            <w:noProof/>
          </w:rPr>
        </w:r>
      </w:ins>
      <w:r>
        <w:rPr>
          <w:noProof/>
        </w:rPr>
        <w:fldChar w:fldCharType="separate"/>
      </w:r>
      <w:ins w:id="645" w:author="Teniou Gilles" w:date="2024-04-10T20:29:00Z">
        <w:r>
          <w:rPr>
            <w:noProof/>
          </w:rPr>
          <w:t>48</w:t>
        </w:r>
        <w:r>
          <w:rPr>
            <w:noProof/>
          </w:rPr>
          <w:fldChar w:fldCharType="end"/>
        </w:r>
      </w:ins>
    </w:p>
    <w:p w14:paraId="74D0BC64" w14:textId="38DFC908" w:rsidR="00BD3238" w:rsidRPr="00BD3238" w:rsidRDefault="00BD3238">
      <w:pPr>
        <w:pStyle w:val="TM5"/>
        <w:rPr>
          <w:ins w:id="646" w:author="Teniou Gilles" w:date="2024-04-10T20:29:00Z"/>
          <w:rFonts w:asciiTheme="minorHAnsi" w:eastAsiaTheme="minorEastAsia" w:hAnsiTheme="minorHAnsi" w:cstheme="minorBidi"/>
          <w:noProof/>
          <w:kern w:val="2"/>
          <w:sz w:val="24"/>
          <w:szCs w:val="24"/>
          <w:lang w:val="en-US" w:eastAsia="fr-FR"/>
          <w14:ligatures w14:val="standardContextual"/>
          <w:rPrChange w:id="647" w:author="Teniou Gilles" w:date="2024-04-10T20:32:00Z">
            <w:rPr>
              <w:ins w:id="64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49" w:author="Teniou Gilles" w:date="2024-04-10T20:29:00Z">
        <w:r>
          <w:rPr>
            <w:noProof/>
          </w:rPr>
          <w:t>6.6.6.3.3</w:t>
        </w:r>
        <w:r w:rsidRPr="00BD3238">
          <w:rPr>
            <w:rFonts w:asciiTheme="minorHAnsi" w:eastAsiaTheme="minorEastAsia" w:hAnsiTheme="minorHAnsi" w:cstheme="minorBidi"/>
            <w:noProof/>
            <w:kern w:val="2"/>
            <w:sz w:val="24"/>
            <w:szCs w:val="24"/>
            <w:lang w:val="en-US" w:eastAsia="fr-FR"/>
            <w14:ligatures w14:val="standardContextual"/>
            <w:rPrChange w:id="650"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_Toc163673470 \h </w:instrText>
        </w:r>
        <w:r>
          <w:rPr>
            <w:noProof/>
          </w:rPr>
        </w:r>
      </w:ins>
      <w:r>
        <w:rPr>
          <w:noProof/>
        </w:rPr>
        <w:fldChar w:fldCharType="separate"/>
      </w:r>
      <w:ins w:id="651" w:author="Teniou Gilles" w:date="2024-04-10T20:29:00Z">
        <w:r>
          <w:rPr>
            <w:noProof/>
          </w:rPr>
          <w:t>48</w:t>
        </w:r>
        <w:r>
          <w:rPr>
            <w:noProof/>
          </w:rPr>
          <w:fldChar w:fldCharType="end"/>
        </w:r>
      </w:ins>
    </w:p>
    <w:p w14:paraId="06D84F34" w14:textId="412894FF" w:rsidR="00BD3238" w:rsidRPr="00BD3238" w:rsidRDefault="00BD3238">
      <w:pPr>
        <w:pStyle w:val="TM4"/>
        <w:rPr>
          <w:ins w:id="652" w:author="Teniou Gilles" w:date="2024-04-10T20:29:00Z"/>
          <w:rFonts w:asciiTheme="minorHAnsi" w:eastAsiaTheme="minorEastAsia" w:hAnsiTheme="minorHAnsi" w:cstheme="minorBidi"/>
          <w:noProof/>
          <w:kern w:val="2"/>
          <w:sz w:val="24"/>
          <w:szCs w:val="24"/>
          <w:lang w:val="en-US" w:eastAsia="fr-FR"/>
          <w14:ligatures w14:val="standardContextual"/>
          <w:rPrChange w:id="653" w:author="Teniou Gilles" w:date="2024-04-10T20:32:00Z">
            <w:rPr>
              <w:ins w:id="65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55" w:author="Teniou Gilles" w:date="2024-04-10T20:29:00Z">
        <w:r>
          <w:rPr>
            <w:noProof/>
          </w:rPr>
          <w:t>6.6.6.4</w:t>
        </w:r>
        <w:r w:rsidRPr="00BD3238">
          <w:rPr>
            <w:rFonts w:asciiTheme="minorHAnsi" w:eastAsiaTheme="minorEastAsia" w:hAnsiTheme="minorHAnsi" w:cstheme="minorBidi"/>
            <w:noProof/>
            <w:kern w:val="2"/>
            <w:sz w:val="24"/>
            <w:szCs w:val="24"/>
            <w:lang w:val="en-US" w:eastAsia="fr-FR"/>
            <w14:ligatures w14:val="standardContextual"/>
            <w:rPrChange w:id="656"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Model evaluation information</w:t>
        </w:r>
        <w:r>
          <w:rPr>
            <w:noProof/>
          </w:rPr>
          <w:tab/>
        </w:r>
        <w:r>
          <w:rPr>
            <w:noProof/>
          </w:rPr>
          <w:fldChar w:fldCharType="begin"/>
        </w:r>
        <w:r>
          <w:rPr>
            <w:noProof/>
          </w:rPr>
          <w:instrText xml:space="preserve"> PAGEREF _Toc163673471 \h </w:instrText>
        </w:r>
        <w:r>
          <w:rPr>
            <w:noProof/>
          </w:rPr>
        </w:r>
      </w:ins>
      <w:r>
        <w:rPr>
          <w:noProof/>
        </w:rPr>
        <w:fldChar w:fldCharType="separate"/>
      </w:r>
      <w:ins w:id="657" w:author="Teniou Gilles" w:date="2024-04-10T20:29:00Z">
        <w:r>
          <w:rPr>
            <w:noProof/>
          </w:rPr>
          <w:t>48</w:t>
        </w:r>
        <w:r>
          <w:rPr>
            <w:noProof/>
          </w:rPr>
          <w:fldChar w:fldCharType="end"/>
        </w:r>
      </w:ins>
    </w:p>
    <w:p w14:paraId="33632F92" w14:textId="088D73D6" w:rsidR="00BD3238" w:rsidRPr="00BD3238" w:rsidRDefault="00BD3238">
      <w:pPr>
        <w:pStyle w:val="TM5"/>
        <w:rPr>
          <w:ins w:id="658" w:author="Teniou Gilles" w:date="2024-04-10T20:29:00Z"/>
          <w:rFonts w:asciiTheme="minorHAnsi" w:eastAsiaTheme="minorEastAsia" w:hAnsiTheme="minorHAnsi" w:cstheme="minorBidi"/>
          <w:noProof/>
          <w:kern w:val="2"/>
          <w:sz w:val="24"/>
          <w:szCs w:val="24"/>
          <w:lang w:val="en-US" w:eastAsia="fr-FR"/>
          <w14:ligatures w14:val="standardContextual"/>
          <w:rPrChange w:id="659" w:author="Teniou Gilles" w:date="2024-04-10T20:32:00Z">
            <w:rPr>
              <w:ins w:id="66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61" w:author="Teniou Gilles" w:date="2024-04-10T20:29:00Z">
        <w:r>
          <w:rPr>
            <w:noProof/>
          </w:rPr>
          <w:t>6.6.6.4.1</w:t>
        </w:r>
        <w:r w:rsidRPr="00BD3238">
          <w:rPr>
            <w:rFonts w:asciiTheme="minorHAnsi" w:eastAsiaTheme="minorEastAsia" w:hAnsiTheme="minorHAnsi" w:cstheme="minorBidi"/>
            <w:noProof/>
            <w:kern w:val="2"/>
            <w:sz w:val="24"/>
            <w:szCs w:val="24"/>
            <w:lang w:val="en-US" w:eastAsia="fr-FR"/>
            <w14:ligatures w14:val="standardContextual"/>
            <w:rPrChange w:id="662"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_Toc163673472 \h </w:instrText>
        </w:r>
        <w:r>
          <w:rPr>
            <w:noProof/>
          </w:rPr>
        </w:r>
      </w:ins>
      <w:r>
        <w:rPr>
          <w:noProof/>
        </w:rPr>
        <w:fldChar w:fldCharType="separate"/>
      </w:r>
      <w:ins w:id="663" w:author="Teniou Gilles" w:date="2024-04-10T20:29:00Z">
        <w:r>
          <w:rPr>
            <w:noProof/>
          </w:rPr>
          <w:t>48</w:t>
        </w:r>
        <w:r>
          <w:rPr>
            <w:noProof/>
          </w:rPr>
          <w:fldChar w:fldCharType="end"/>
        </w:r>
      </w:ins>
    </w:p>
    <w:p w14:paraId="7F24B7EC" w14:textId="3E48ADAA" w:rsidR="00BD3238" w:rsidRPr="00BD3238" w:rsidRDefault="00BD3238">
      <w:pPr>
        <w:pStyle w:val="TM5"/>
        <w:rPr>
          <w:ins w:id="664" w:author="Teniou Gilles" w:date="2024-04-10T20:29:00Z"/>
          <w:rFonts w:asciiTheme="minorHAnsi" w:eastAsiaTheme="minorEastAsia" w:hAnsiTheme="minorHAnsi" w:cstheme="minorBidi"/>
          <w:noProof/>
          <w:kern w:val="2"/>
          <w:sz w:val="24"/>
          <w:szCs w:val="24"/>
          <w:lang w:val="en-US" w:eastAsia="fr-FR"/>
          <w14:ligatures w14:val="standardContextual"/>
          <w:rPrChange w:id="665" w:author="Teniou Gilles" w:date="2024-04-10T20:32:00Z">
            <w:rPr>
              <w:ins w:id="66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67" w:author="Teniou Gilles" w:date="2024-04-10T20:29:00Z">
        <w:r>
          <w:rPr>
            <w:noProof/>
          </w:rPr>
          <w:t>6.6.6.4.2</w:t>
        </w:r>
        <w:r w:rsidRPr="00BD3238">
          <w:rPr>
            <w:rFonts w:asciiTheme="minorHAnsi" w:eastAsiaTheme="minorEastAsia" w:hAnsiTheme="minorHAnsi" w:cstheme="minorBidi"/>
            <w:noProof/>
            <w:kern w:val="2"/>
            <w:sz w:val="24"/>
            <w:szCs w:val="24"/>
            <w:lang w:val="en-US" w:eastAsia="fr-FR"/>
            <w14:ligatures w14:val="standardContextual"/>
            <w:rPrChange w:id="668"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_Toc163673473 \h </w:instrText>
        </w:r>
        <w:r>
          <w:rPr>
            <w:noProof/>
          </w:rPr>
        </w:r>
      </w:ins>
      <w:r>
        <w:rPr>
          <w:noProof/>
        </w:rPr>
        <w:fldChar w:fldCharType="separate"/>
      </w:r>
      <w:ins w:id="669" w:author="Teniou Gilles" w:date="2024-04-10T20:29:00Z">
        <w:r>
          <w:rPr>
            <w:noProof/>
          </w:rPr>
          <w:t>48</w:t>
        </w:r>
        <w:r>
          <w:rPr>
            <w:noProof/>
          </w:rPr>
          <w:fldChar w:fldCharType="end"/>
        </w:r>
      </w:ins>
    </w:p>
    <w:p w14:paraId="3EB0C84E" w14:textId="21A34D04" w:rsidR="00BD3238" w:rsidRPr="00BD3238" w:rsidRDefault="00BD3238">
      <w:pPr>
        <w:pStyle w:val="TM5"/>
        <w:rPr>
          <w:ins w:id="670" w:author="Teniou Gilles" w:date="2024-04-10T20:29:00Z"/>
          <w:rFonts w:asciiTheme="minorHAnsi" w:eastAsiaTheme="minorEastAsia" w:hAnsiTheme="minorHAnsi" w:cstheme="minorBidi"/>
          <w:noProof/>
          <w:kern w:val="2"/>
          <w:sz w:val="24"/>
          <w:szCs w:val="24"/>
          <w:lang w:val="en-US" w:eastAsia="fr-FR"/>
          <w14:ligatures w14:val="standardContextual"/>
          <w:rPrChange w:id="671" w:author="Teniou Gilles" w:date="2024-04-10T20:32:00Z">
            <w:rPr>
              <w:ins w:id="67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73" w:author="Teniou Gilles" w:date="2024-04-10T20:29:00Z">
        <w:r>
          <w:rPr>
            <w:noProof/>
          </w:rPr>
          <w:t>6.6.6.4.3</w:t>
        </w:r>
        <w:r w:rsidRPr="00BD3238">
          <w:rPr>
            <w:rFonts w:asciiTheme="minorHAnsi" w:eastAsiaTheme="minorEastAsia" w:hAnsiTheme="minorHAnsi" w:cstheme="minorBidi"/>
            <w:noProof/>
            <w:kern w:val="2"/>
            <w:sz w:val="24"/>
            <w:szCs w:val="24"/>
            <w:lang w:val="en-US" w:eastAsia="fr-FR"/>
            <w14:ligatures w14:val="standardContextual"/>
            <w:rPrChange w:id="674"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_Toc163673474 \h </w:instrText>
        </w:r>
        <w:r>
          <w:rPr>
            <w:noProof/>
          </w:rPr>
        </w:r>
      </w:ins>
      <w:r>
        <w:rPr>
          <w:noProof/>
        </w:rPr>
        <w:fldChar w:fldCharType="separate"/>
      </w:r>
      <w:ins w:id="675" w:author="Teniou Gilles" w:date="2024-04-10T20:29:00Z">
        <w:r>
          <w:rPr>
            <w:noProof/>
          </w:rPr>
          <w:t>48</w:t>
        </w:r>
        <w:r>
          <w:rPr>
            <w:noProof/>
          </w:rPr>
          <w:fldChar w:fldCharType="end"/>
        </w:r>
      </w:ins>
    </w:p>
    <w:p w14:paraId="1F011DA6" w14:textId="2B5980C9" w:rsidR="00BD3238" w:rsidRPr="00BD3238" w:rsidRDefault="00BD3238">
      <w:pPr>
        <w:pStyle w:val="TM4"/>
        <w:rPr>
          <w:ins w:id="676" w:author="Teniou Gilles" w:date="2024-04-10T20:29:00Z"/>
          <w:rFonts w:asciiTheme="minorHAnsi" w:eastAsiaTheme="minorEastAsia" w:hAnsiTheme="minorHAnsi" w:cstheme="minorBidi"/>
          <w:noProof/>
          <w:kern w:val="2"/>
          <w:sz w:val="24"/>
          <w:szCs w:val="24"/>
          <w:lang w:val="en-US" w:eastAsia="fr-FR"/>
          <w14:ligatures w14:val="standardContextual"/>
          <w:rPrChange w:id="677" w:author="Teniou Gilles" w:date="2024-04-10T20:32:00Z">
            <w:rPr>
              <w:ins w:id="67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79" w:author="Teniou Gilles" w:date="2024-04-10T20:29:00Z">
        <w:r>
          <w:rPr>
            <w:noProof/>
          </w:rPr>
          <w:t>6.6.6.5</w:t>
        </w:r>
        <w:r w:rsidRPr="00BD3238">
          <w:rPr>
            <w:rFonts w:asciiTheme="minorHAnsi" w:eastAsiaTheme="minorEastAsia" w:hAnsiTheme="minorHAnsi" w:cstheme="minorBidi"/>
            <w:noProof/>
            <w:kern w:val="2"/>
            <w:sz w:val="24"/>
            <w:szCs w:val="24"/>
            <w:lang w:val="en-US" w:eastAsia="fr-FR"/>
            <w14:ligatures w14:val="standardContextual"/>
            <w:rPrChange w:id="680"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Model update information</w:t>
        </w:r>
        <w:r>
          <w:rPr>
            <w:noProof/>
          </w:rPr>
          <w:tab/>
        </w:r>
        <w:r>
          <w:rPr>
            <w:noProof/>
          </w:rPr>
          <w:fldChar w:fldCharType="begin"/>
        </w:r>
        <w:r>
          <w:rPr>
            <w:noProof/>
          </w:rPr>
          <w:instrText xml:space="preserve"> PAGEREF _Toc163673475 \h </w:instrText>
        </w:r>
        <w:r>
          <w:rPr>
            <w:noProof/>
          </w:rPr>
        </w:r>
      </w:ins>
      <w:r>
        <w:rPr>
          <w:noProof/>
        </w:rPr>
        <w:fldChar w:fldCharType="separate"/>
      </w:r>
      <w:ins w:id="681" w:author="Teniou Gilles" w:date="2024-04-10T20:29:00Z">
        <w:r>
          <w:rPr>
            <w:noProof/>
          </w:rPr>
          <w:t>49</w:t>
        </w:r>
        <w:r>
          <w:rPr>
            <w:noProof/>
          </w:rPr>
          <w:fldChar w:fldCharType="end"/>
        </w:r>
      </w:ins>
    </w:p>
    <w:p w14:paraId="08DB1D75" w14:textId="5AE516B4" w:rsidR="00BD3238" w:rsidRPr="00BD3238" w:rsidRDefault="00BD3238">
      <w:pPr>
        <w:pStyle w:val="TM5"/>
        <w:rPr>
          <w:ins w:id="682" w:author="Teniou Gilles" w:date="2024-04-10T20:29:00Z"/>
          <w:rFonts w:asciiTheme="minorHAnsi" w:eastAsiaTheme="minorEastAsia" w:hAnsiTheme="minorHAnsi" w:cstheme="minorBidi"/>
          <w:noProof/>
          <w:kern w:val="2"/>
          <w:sz w:val="24"/>
          <w:szCs w:val="24"/>
          <w:lang w:val="en-US" w:eastAsia="fr-FR"/>
          <w14:ligatures w14:val="standardContextual"/>
          <w:rPrChange w:id="683" w:author="Teniou Gilles" w:date="2024-04-10T20:32:00Z">
            <w:rPr>
              <w:ins w:id="68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85" w:author="Teniou Gilles" w:date="2024-04-10T20:29:00Z">
        <w:r>
          <w:rPr>
            <w:noProof/>
          </w:rPr>
          <w:t>6.6.6.5.1</w:t>
        </w:r>
        <w:r w:rsidRPr="00BD3238">
          <w:rPr>
            <w:rFonts w:asciiTheme="minorHAnsi" w:eastAsiaTheme="minorEastAsia" w:hAnsiTheme="minorHAnsi" w:cstheme="minorBidi"/>
            <w:noProof/>
            <w:kern w:val="2"/>
            <w:sz w:val="24"/>
            <w:szCs w:val="24"/>
            <w:lang w:val="en-US" w:eastAsia="fr-FR"/>
            <w14:ligatures w14:val="standardContextual"/>
            <w:rPrChange w:id="686"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_Toc163673476 \h </w:instrText>
        </w:r>
        <w:r>
          <w:rPr>
            <w:noProof/>
          </w:rPr>
        </w:r>
      </w:ins>
      <w:r>
        <w:rPr>
          <w:noProof/>
        </w:rPr>
        <w:fldChar w:fldCharType="separate"/>
      </w:r>
      <w:ins w:id="687" w:author="Teniou Gilles" w:date="2024-04-10T20:29:00Z">
        <w:r>
          <w:rPr>
            <w:noProof/>
          </w:rPr>
          <w:t>49</w:t>
        </w:r>
        <w:r>
          <w:rPr>
            <w:noProof/>
          </w:rPr>
          <w:fldChar w:fldCharType="end"/>
        </w:r>
      </w:ins>
    </w:p>
    <w:p w14:paraId="5905D52A" w14:textId="3FF183B6" w:rsidR="00BD3238" w:rsidRPr="00BD3238" w:rsidRDefault="00BD3238">
      <w:pPr>
        <w:pStyle w:val="TM5"/>
        <w:rPr>
          <w:ins w:id="688" w:author="Teniou Gilles" w:date="2024-04-10T20:29:00Z"/>
          <w:rFonts w:asciiTheme="minorHAnsi" w:eastAsiaTheme="minorEastAsia" w:hAnsiTheme="minorHAnsi" w:cstheme="minorBidi"/>
          <w:noProof/>
          <w:kern w:val="2"/>
          <w:sz w:val="24"/>
          <w:szCs w:val="24"/>
          <w:lang w:val="en-US" w:eastAsia="fr-FR"/>
          <w14:ligatures w14:val="standardContextual"/>
          <w:rPrChange w:id="689" w:author="Teniou Gilles" w:date="2024-04-10T20:32:00Z">
            <w:rPr>
              <w:ins w:id="69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91" w:author="Teniou Gilles" w:date="2024-04-10T20:29:00Z">
        <w:r>
          <w:rPr>
            <w:noProof/>
          </w:rPr>
          <w:t>6.6.6.5.2</w:t>
        </w:r>
        <w:r w:rsidRPr="00BD3238">
          <w:rPr>
            <w:rFonts w:asciiTheme="minorHAnsi" w:eastAsiaTheme="minorEastAsia" w:hAnsiTheme="minorHAnsi" w:cstheme="minorBidi"/>
            <w:noProof/>
            <w:kern w:val="2"/>
            <w:sz w:val="24"/>
            <w:szCs w:val="24"/>
            <w:lang w:val="en-US" w:eastAsia="fr-FR"/>
            <w14:ligatures w14:val="standardContextual"/>
            <w:rPrChange w:id="692"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_Toc163673477 \h </w:instrText>
        </w:r>
        <w:r>
          <w:rPr>
            <w:noProof/>
          </w:rPr>
        </w:r>
      </w:ins>
      <w:r>
        <w:rPr>
          <w:noProof/>
        </w:rPr>
        <w:fldChar w:fldCharType="separate"/>
      </w:r>
      <w:ins w:id="693" w:author="Teniou Gilles" w:date="2024-04-10T20:29:00Z">
        <w:r>
          <w:rPr>
            <w:noProof/>
          </w:rPr>
          <w:t>49</w:t>
        </w:r>
        <w:r>
          <w:rPr>
            <w:noProof/>
          </w:rPr>
          <w:fldChar w:fldCharType="end"/>
        </w:r>
      </w:ins>
    </w:p>
    <w:p w14:paraId="4FCF86EC" w14:textId="30BE41AF" w:rsidR="00BD3238" w:rsidRPr="00BD3238" w:rsidRDefault="00BD3238">
      <w:pPr>
        <w:pStyle w:val="TM5"/>
        <w:rPr>
          <w:ins w:id="694" w:author="Teniou Gilles" w:date="2024-04-10T20:29:00Z"/>
          <w:rFonts w:asciiTheme="minorHAnsi" w:eastAsiaTheme="minorEastAsia" w:hAnsiTheme="minorHAnsi" w:cstheme="minorBidi"/>
          <w:noProof/>
          <w:kern w:val="2"/>
          <w:sz w:val="24"/>
          <w:szCs w:val="24"/>
          <w:lang w:val="en-US" w:eastAsia="fr-FR"/>
          <w14:ligatures w14:val="standardContextual"/>
          <w:rPrChange w:id="695" w:author="Teniou Gilles" w:date="2024-04-10T20:32:00Z">
            <w:rPr>
              <w:ins w:id="69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697" w:author="Teniou Gilles" w:date="2024-04-10T20:29:00Z">
        <w:r>
          <w:rPr>
            <w:noProof/>
          </w:rPr>
          <w:t>6.6.6.5.3</w:t>
        </w:r>
        <w:r w:rsidRPr="00BD3238">
          <w:rPr>
            <w:rFonts w:asciiTheme="minorHAnsi" w:eastAsiaTheme="minorEastAsia" w:hAnsiTheme="minorHAnsi" w:cstheme="minorBidi"/>
            <w:noProof/>
            <w:kern w:val="2"/>
            <w:sz w:val="24"/>
            <w:szCs w:val="24"/>
            <w:lang w:val="en-US" w:eastAsia="fr-FR"/>
            <w14:ligatures w14:val="standardContextual"/>
            <w:rPrChange w:id="698"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_Toc163673478 \h </w:instrText>
        </w:r>
        <w:r>
          <w:rPr>
            <w:noProof/>
          </w:rPr>
        </w:r>
      </w:ins>
      <w:r>
        <w:rPr>
          <w:noProof/>
        </w:rPr>
        <w:fldChar w:fldCharType="separate"/>
      </w:r>
      <w:ins w:id="699" w:author="Teniou Gilles" w:date="2024-04-10T20:29:00Z">
        <w:r>
          <w:rPr>
            <w:noProof/>
          </w:rPr>
          <w:t>49</w:t>
        </w:r>
        <w:r>
          <w:rPr>
            <w:noProof/>
          </w:rPr>
          <w:fldChar w:fldCharType="end"/>
        </w:r>
      </w:ins>
    </w:p>
    <w:p w14:paraId="6777DD54" w14:textId="7241A84D" w:rsidR="00BD3238" w:rsidRPr="00BD3238" w:rsidRDefault="00BD3238">
      <w:pPr>
        <w:pStyle w:val="TM4"/>
        <w:rPr>
          <w:ins w:id="700" w:author="Teniou Gilles" w:date="2024-04-10T20:29:00Z"/>
          <w:rFonts w:asciiTheme="minorHAnsi" w:eastAsiaTheme="minorEastAsia" w:hAnsiTheme="minorHAnsi" w:cstheme="minorBidi"/>
          <w:noProof/>
          <w:kern w:val="2"/>
          <w:sz w:val="24"/>
          <w:szCs w:val="24"/>
          <w:lang w:val="en-US" w:eastAsia="fr-FR"/>
          <w14:ligatures w14:val="standardContextual"/>
          <w:rPrChange w:id="701" w:author="Teniou Gilles" w:date="2024-04-10T20:32:00Z">
            <w:rPr>
              <w:ins w:id="70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03" w:author="Teniou Gilles" w:date="2024-04-10T20:29:00Z">
        <w:r>
          <w:rPr>
            <w:noProof/>
          </w:rPr>
          <w:t>6.6.6.6</w:t>
        </w:r>
        <w:r w:rsidRPr="00BD3238">
          <w:rPr>
            <w:rFonts w:asciiTheme="minorHAnsi" w:eastAsiaTheme="minorEastAsia" w:hAnsiTheme="minorHAnsi" w:cstheme="minorBidi"/>
            <w:noProof/>
            <w:kern w:val="2"/>
            <w:sz w:val="24"/>
            <w:szCs w:val="24"/>
            <w:lang w:val="en-US" w:eastAsia="fr-FR"/>
            <w14:ligatures w14:val="standardContextual"/>
            <w:rPrChange w:id="704"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Failure reporting information</w:t>
        </w:r>
        <w:r>
          <w:rPr>
            <w:noProof/>
          </w:rPr>
          <w:tab/>
        </w:r>
        <w:r>
          <w:rPr>
            <w:noProof/>
          </w:rPr>
          <w:fldChar w:fldCharType="begin"/>
        </w:r>
        <w:r>
          <w:rPr>
            <w:noProof/>
          </w:rPr>
          <w:instrText xml:space="preserve"> PAGEREF _Toc163673479 \h </w:instrText>
        </w:r>
        <w:r>
          <w:rPr>
            <w:noProof/>
          </w:rPr>
        </w:r>
      </w:ins>
      <w:r>
        <w:rPr>
          <w:noProof/>
        </w:rPr>
        <w:fldChar w:fldCharType="separate"/>
      </w:r>
      <w:ins w:id="705" w:author="Teniou Gilles" w:date="2024-04-10T20:29:00Z">
        <w:r>
          <w:rPr>
            <w:noProof/>
          </w:rPr>
          <w:t>49</w:t>
        </w:r>
        <w:r>
          <w:rPr>
            <w:noProof/>
          </w:rPr>
          <w:fldChar w:fldCharType="end"/>
        </w:r>
      </w:ins>
    </w:p>
    <w:p w14:paraId="7C72D84C" w14:textId="2F538704" w:rsidR="00BD3238" w:rsidRPr="00BD3238" w:rsidRDefault="00BD3238">
      <w:pPr>
        <w:pStyle w:val="TM5"/>
        <w:rPr>
          <w:ins w:id="706" w:author="Teniou Gilles" w:date="2024-04-10T20:29:00Z"/>
          <w:rFonts w:asciiTheme="minorHAnsi" w:eastAsiaTheme="minorEastAsia" w:hAnsiTheme="minorHAnsi" w:cstheme="minorBidi"/>
          <w:noProof/>
          <w:kern w:val="2"/>
          <w:sz w:val="24"/>
          <w:szCs w:val="24"/>
          <w:lang w:val="en-US" w:eastAsia="fr-FR"/>
          <w14:ligatures w14:val="standardContextual"/>
          <w:rPrChange w:id="707" w:author="Teniou Gilles" w:date="2024-04-10T20:32:00Z">
            <w:rPr>
              <w:ins w:id="70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09" w:author="Teniou Gilles" w:date="2024-04-10T20:29:00Z">
        <w:r>
          <w:rPr>
            <w:noProof/>
          </w:rPr>
          <w:t>6.6.6.6.1</w:t>
        </w:r>
        <w:r w:rsidRPr="00BD3238">
          <w:rPr>
            <w:rFonts w:asciiTheme="minorHAnsi" w:eastAsiaTheme="minorEastAsia" w:hAnsiTheme="minorHAnsi" w:cstheme="minorBidi"/>
            <w:noProof/>
            <w:kern w:val="2"/>
            <w:sz w:val="24"/>
            <w:szCs w:val="24"/>
            <w:lang w:val="en-US" w:eastAsia="fr-FR"/>
            <w14:ligatures w14:val="standardContextual"/>
            <w:rPrChange w:id="710"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_Toc163673480 \h </w:instrText>
        </w:r>
        <w:r>
          <w:rPr>
            <w:noProof/>
          </w:rPr>
        </w:r>
      </w:ins>
      <w:r>
        <w:rPr>
          <w:noProof/>
        </w:rPr>
        <w:fldChar w:fldCharType="separate"/>
      </w:r>
      <w:ins w:id="711" w:author="Teniou Gilles" w:date="2024-04-10T20:29:00Z">
        <w:r>
          <w:rPr>
            <w:noProof/>
          </w:rPr>
          <w:t>49</w:t>
        </w:r>
        <w:r>
          <w:rPr>
            <w:noProof/>
          </w:rPr>
          <w:fldChar w:fldCharType="end"/>
        </w:r>
      </w:ins>
    </w:p>
    <w:p w14:paraId="5CE0D451" w14:textId="714BC366" w:rsidR="00BD3238" w:rsidRPr="00BD3238" w:rsidRDefault="00BD3238">
      <w:pPr>
        <w:pStyle w:val="TM5"/>
        <w:rPr>
          <w:ins w:id="712" w:author="Teniou Gilles" w:date="2024-04-10T20:29:00Z"/>
          <w:rFonts w:asciiTheme="minorHAnsi" w:eastAsiaTheme="minorEastAsia" w:hAnsiTheme="minorHAnsi" w:cstheme="minorBidi"/>
          <w:noProof/>
          <w:kern w:val="2"/>
          <w:sz w:val="24"/>
          <w:szCs w:val="24"/>
          <w:lang w:val="en-US" w:eastAsia="fr-FR"/>
          <w14:ligatures w14:val="standardContextual"/>
          <w:rPrChange w:id="713" w:author="Teniou Gilles" w:date="2024-04-10T20:32:00Z">
            <w:rPr>
              <w:ins w:id="71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15" w:author="Teniou Gilles" w:date="2024-04-10T20:29:00Z">
        <w:r>
          <w:rPr>
            <w:noProof/>
          </w:rPr>
          <w:lastRenderedPageBreak/>
          <w:t>6.6.6.6.2</w:t>
        </w:r>
        <w:r w:rsidRPr="00BD3238">
          <w:rPr>
            <w:rFonts w:asciiTheme="minorHAnsi" w:eastAsiaTheme="minorEastAsia" w:hAnsiTheme="minorHAnsi" w:cstheme="minorBidi"/>
            <w:noProof/>
            <w:kern w:val="2"/>
            <w:sz w:val="24"/>
            <w:szCs w:val="24"/>
            <w:lang w:val="en-US" w:eastAsia="fr-FR"/>
            <w14:ligatures w14:val="standardContextual"/>
            <w:rPrChange w:id="716"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_Toc163673481 \h </w:instrText>
        </w:r>
        <w:r>
          <w:rPr>
            <w:noProof/>
          </w:rPr>
        </w:r>
      </w:ins>
      <w:r>
        <w:rPr>
          <w:noProof/>
        </w:rPr>
        <w:fldChar w:fldCharType="separate"/>
      </w:r>
      <w:ins w:id="717" w:author="Teniou Gilles" w:date="2024-04-10T20:29:00Z">
        <w:r>
          <w:rPr>
            <w:noProof/>
          </w:rPr>
          <w:t>49</w:t>
        </w:r>
        <w:r>
          <w:rPr>
            <w:noProof/>
          </w:rPr>
          <w:fldChar w:fldCharType="end"/>
        </w:r>
      </w:ins>
    </w:p>
    <w:p w14:paraId="383E193E" w14:textId="73CC50B0" w:rsidR="00BD3238" w:rsidRPr="00BD3238" w:rsidRDefault="00BD3238">
      <w:pPr>
        <w:pStyle w:val="TM5"/>
        <w:rPr>
          <w:ins w:id="718" w:author="Teniou Gilles" w:date="2024-04-10T20:29:00Z"/>
          <w:rFonts w:asciiTheme="minorHAnsi" w:eastAsiaTheme="minorEastAsia" w:hAnsiTheme="minorHAnsi" w:cstheme="minorBidi"/>
          <w:noProof/>
          <w:kern w:val="2"/>
          <w:sz w:val="24"/>
          <w:szCs w:val="24"/>
          <w:lang w:val="en-US" w:eastAsia="fr-FR"/>
          <w14:ligatures w14:val="standardContextual"/>
          <w:rPrChange w:id="719" w:author="Teniou Gilles" w:date="2024-04-10T20:32:00Z">
            <w:rPr>
              <w:ins w:id="72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21" w:author="Teniou Gilles" w:date="2024-04-10T20:29:00Z">
        <w:r>
          <w:rPr>
            <w:noProof/>
          </w:rPr>
          <w:t>6.6.6.6.3</w:t>
        </w:r>
        <w:r w:rsidRPr="00BD3238">
          <w:rPr>
            <w:rFonts w:asciiTheme="minorHAnsi" w:eastAsiaTheme="minorEastAsia" w:hAnsiTheme="minorHAnsi" w:cstheme="minorBidi"/>
            <w:noProof/>
            <w:kern w:val="2"/>
            <w:sz w:val="24"/>
            <w:szCs w:val="24"/>
            <w:lang w:val="en-US" w:eastAsia="fr-FR"/>
            <w14:ligatures w14:val="standardContextual"/>
            <w:rPrChange w:id="722"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_Toc163673482 \h </w:instrText>
        </w:r>
        <w:r>
          <w:rPr>
            <w:noProof/>
          </w:rPr>
        </w:r>
      </w:ins>
      <w:r>
        <w:rPr>
          <w:noProof/>
        </w:rPr>
        <w:fldChar w:fldCharType="separate"/>
      </w:r>
      <w:ins w:id="723" w:author="Teniou Gilles" w:date="2024-04-10T20:29:00Z">
        <w:r>
          <w:rPr>
            <w:noProof/>
          </w:rPr>
          <w:t>49</w:t>
        </w:r>
        <w:r>
          <w:rPr>
            <w:noProof/>
          </w:rPr>
          <w:fldChar w:fldCharType="end"/>
        </w:r>
      </w:ins>
    </w:p>
    <w:p w14:paraId="415B35FE" w14:textId="17F959B5" w:rsidR="00BD3238" w:rsidRPr="00BD3238" w:rsidRDefault="00BD3238">
      <w:pPr>
        <w:pStyle w:val="TM1"/>
        <w:rPr>
          <w:ins w:id="724" w:author="Teniou Gilles" w:date="2024-04-10T20:29:00Z"/>
          <w:rFonts w:asciiTheme="minorHAnsi" w:eastAsiaTheme="minorEastAsia" w:hAnsiTheme="minorHAnsi" w:cstheme="minorBidi"/>
          <w:noProof/>
          <w:kern w:val="2"/>
          <w:sz w:val="24"/>
          <w:szCs w:val="24"/>
          <w:lang w:val="en-US" w:eastAsia="fr-FR"/>
          <w14:ligatures w14:val="standardContextual"/>
          <w:rPrChange w:id="725" w:author="Teniou Gilles" w:date="2024-04-10T20:32:00Z">
            <w:rPr>
              <w:ins w:id="726"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27" w:author="Teniou Gilles" w:date="2024-04-10T20:29:00Z">
        <w:r>
          <w:rPr>
            <w:noProof/>
          </w:rPr>
          <w:t>7</w:t>
        </w:r>
        <w:r w:rsidRPr="00BD3238">
          <w:rPr>
            <w:rFonts w:asciiTheme="minorHAnsi" w:eastAsiaTheme="minorEastAsia" w:hAnsiTheme="minorHAnsi" w:cstheme="minorBidi"/>
            <w:noProof/>
            <w:kern w:val="2"/>
            <w:sz w:val="24"/>
            <w:szCs w:val="24"/>
            <w:lang w:val="en-US" w:eastAsia="fr-FR"/>
            <w14:ligatures w14:val="standardContextual"/>
            <w:rPrChange w:id="728"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Traffic characteristics</w:t>
        </w:r>
        <w:r>
          <w:rPr>
            <w:noProof/>
          </w:rPr>
          <w:tab/>
        </w:r>
        <w:r>
          <w:rPr>
            <w:noProof/>
          </w:rPr>
          <w:fldChar w:fldCharType="begin"/>
        </w:r>
        <w:r>
          <w:rPr>
            <w:noProof/>
          </w:rPr>
          <w:instrText xml:space="preserve"> PAGEREF _Toc163673483 \h </w:instrText>
        </w:r>
        <w:r>
          <w:rPr>
            <w:noProof/>
          </w:rPr>
        </w:r>
      </w:ins>
      <w:r>
        <w:rPr>
          <w:noProof/>
        </w:rPr>
        <w:fldChar w:fldCharType="separate"/>
      </w:r>
      <w:ins w:id="729" w:author="Teniou Gilles" w:date="2024-04-10T20:29:00Z">
        <w:r>
          <w:rPr>
            <w:noProof/>
          </w:rPr>
          <w:t>52</w:t>
        </w:r>
        <w:r>
          <w:rPr>
            <w:noProof/>
          </w:rPr>
          <w:fldChar w:fldCharType="end"/>
        </w:r>
      </w:ins>
    </w:p>
    <w:p w14:paraId="63331C46" w14:textId="7D446312" w:rsidR="00BD3238" w:rsidRPr="00BD3238" w:rsidRDefault="00BD3238">
      <w:pPr>
        <w:pStyle w:val="TM2"/>
        <w:rPr>
          <w:ins w:id="730" w:author="Teniou Gilles" w:date="2024-04-10T20:29:00Z"/>
          <w:rFonts w:asciiTheme="minorHAnsi" w:eastAsiaTheme="minorEastAsia" w:hAnsiTheme="minorHAnsi" w:cstheme="minorBidi"/>
          <w:noProof/>
          <w:kern w:val="2"/>
          <w:sz w:val="24"/>
          <w:szCs w:val="24"/>
          <w:lang w:val="en-US" w:eastAsia="fr-FR"/>
          <w14:ligatures w14:val="standardContextual"/>
          <w:rPrChange w:id="731" w:author="Teniou Gilles" w:date="2024-04-10T20:32:00Z">
            <w:rPr>
              <w:ins w:id="732"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33" w:author="Teniou Gilles" w:date="2024-04-10T20:29:00Z">
        <w:r>
          <w:rPr>
            <w:noProof/>
          </w:rPr>
          <w:t>7.1</w:t>
        </w:r>
        <w:r w:rsidRPr="00BD3238">
          <w:rPr>
            <w:rFonts w:asciiTheme="minorHAnsi" w:eastAsiaTheme="minorEastAsia" w:hAnsiTheme="minorHAnsi" w:cstheme="minorBidi"/>
            <w:noProof/>
            <w:kern w:val="2"/>
            <w:sz w:val="24"/>
            <w:szCs w:val="24"/>
            <w:lang w:val="en-US" w:eastAsia="fr-FR"/>
            <w14:ligatures w14:val="standardContextual"/>
            <w:rPrChange w:id="734"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_Toc163673484 \h </w:instrText>
        </w:r>
        <w:r>
          <w:rPr>
            <w:noProof/>
          </w:rPr>
        </w:r>
      </w:ins>
      <w:r>
        <w:rPr>
          <w:noProof/>
        </w:rPr>
        <w:fldChar w:fldCharType="separate"/>
      </w:r>
      <w:ins w:id="735" w:author="Teniou Gilles" w:date="2024-04-10T20:29:00Z">
        <w:r>
          <w:rPr>
            <w:noProof/>
          </w:rPr>
          <w:t>52</w:t>
        </w:r>
        <w:r>
          <w:rPr>
            <w:noProof/>
          </w:rPr>
          <w:fldChar w:fldCharType="end"/>
        </w:r>
      </w:ins>
    </w:p>
    <w:p w14:paraId="3AD0A2D0" w14:textId="36EB7060" w:rsidR="00BD3238" w:rsidRPr="00BD3238" w:rsidRDefault="00BD3238">
      <w:pPr>
        <w:pStyle w:val="TM2"/>
        <w:rPr>
          <w:ins w:id="736" w:author="Teniou Gilles" w:date="2024-04-10T20:29:00Z"/>
          <w:rFonts w:asciiTheme="minorHAnsi" w:eastAsiaTheme="minorEastAsia" w:hAnsiTheme="minorHAnsi" w:cstheme="minorBidi"/>
          <w:noProof/>
          <w:kern w:val="2"/>
          <w:sz w:val="24"/>
          <w:szCs w:val="24"/>
          <w:lang w:val="en-US" w:eastAsia="fr-FR"/>
          <w14:ligatures w14:val="standardContextual"/>
          <w:rPrChange w:id="737" w:author="Teniou Gilles" w:date="2024-04-10T20:32:00Z">
            <w:rPr>
              <w:ins w:id="738"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39" w:author="Teniou Gilles" w:date="2024-04-10T20:29:00Z">
        <w:r>
          <w:rPr>
            <w:noProof/>
          </w:rPr>
          <w:t>7.2</w:t>
        </w:r>
        <w:r w:rsidRPr="00BD3238">
          <w:rPr>
            <w:rFonts w:asciiTheme="minorHAnsi" w:eastAsiaTheme="minorEastAsia" w:hAnsiTheme="minorHAnsi" w:cstheme="minorBidi"/>
            <w:noProof/>
            <w:kern w:val="2"/>
            <w:sz w:val="24"/>
            <w:szCs w:val="24"/>
            <w:lang w:val="en-US" w:eastAsia="fr-FR"/>
            <w14:ligatures w14:val="standardContextual"/>
            <w:rPrChange w:id="740"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Complete/Basic AI/ML model distribution</w:t>
        </w:r>
        <w:r>
          <w:rPr>
            <w:noProof/>
          </w:rPr>
          <w:tab/>
        </w:r>
        <w:r>
          <w:rPr>
            <w:noProof/>
          </w:rPr>
          <w:fldChar w:fldCharType="begin"/>
        </w:r>
        <w:r>
          <w:rPr>
            <w:noProof/>
          </w:rPr>
          <w:instrText xml:space="preserve"> PAGEREF _Toc163673485 \h </w:instrText>
        </w:r>
        <w:r>
          <w:rPr>
            <w:noProof/>
          </w:rPr>
        </w:r>
      </w:ins>
      <w:r>
        <w:rPr>
          <w:noProof/>
        </w:rPr>
        <w:fldChar w:fldCharType="separate"/>
      </w:r>
      <w:ins w:id="741" w:author="Teniou Gilles" w:date="2024-04-10T20:29:00Z">
        <w:r>
          <w:rPr>
            <w:noProof/>
          </w:rPr>
          <w:t>52</w:t>
        </w:r>
        <w:r>
          <w:rPr>
            <w:noProof/>
          </w:rPr>
          <w:fldChar w:fldCharType="end"/>
        </w:r>
      </w:ins>
    </w:p>
    <w:p w14:paraId="7102E94A" w14:textId="1F117EEF" w:rsidR="00BD3238" w:rsidRPr="00BD3238" w:rsidRDefault="00BD3238">
      <w:pPr>
        <w:pStyle w:val="TM2"/>
        <w:rPr>
          <w:ins w:id="742" w:author="Teniou Gilles" w:date="2024-04-10T20:29:00Z"/>
          <w:rFonts w:asciiTheme="minorHAnsi" w:eastAsiaTheme="minorEastAsia" w:hAnsiTheme="minorHAnsi" w:cstheme="minorBidi"/>
          <w:noProof/>
          <w:kern w:val="2"/>
          <w:sz w:val="24"/>
          <w:szCs w:val="24"/>
          <w:lang w:val="en-US" w:eastAsia="fr-FR"/>
          <w14:ligatures w14:val="standardContextual"/>
          <w:rPrChange w:id="743" w:author="Teniou Gilles" w:date="2024-04-10T20:32:00Z">
            <w:rPr>
              <w:ins w:id="744"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45" w:author="Teniou Gilles" w:date="2024-04-10T20:29:00Z">
        <w:r>
          <w:rPr>
            <w:noProof/>
          </w:rPr>
          <w:t>7.3</w:t>
        </w:r>
        <w:r w:rsidRPr="00BD3238">
          <w:rPr>
            <w:rFonts w:asciiTheme="minorHAnsi" w:eastAsiaTheme="minorEastAsia" w:hAnsiTheme="minorHAnsi" w:cstheme="minorBidi"/>
            <w:noProof/>
            <w:kern w:val="2"/>
            <w:sz w:val="24"/>
            <w:szCs w:val="24"/>
            <w:lang w:val="en-US" w:eastAsia="fr-FR"/>
            <w14:ligatures w14:val="standardContextual"/>
            <w:rPrChange w:id="746"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Split AI/ML operation</w:t>
        </w:r>
        <w:r>
          <w:rPr>
            <w:noProof/>
          </w:rPr>
          <w:tab/>
        </w:r>
        <w:r>
          <w:rPr>
            <w:noProof/>
          </w:rPr>
          <w:fldChar w:fldCharType="begin"/>
        </w:r>
        <w:r>
          <w:rPr>
            <w:noProof/>
          </w:rPr>
          <w:instrText xml:space="preserve"> PAGEREF _Toc163673486 \h </w:instrText>
        </w:r>
        <w:r>
          <w:rPr>
            <w:noProof/>
          </w:rPr>
        </w:r>
      </w:ins>
      <w:r>
        <w:rPr>
          <w:noProof/>
        </w:rPr>
        <w:fldChar w:fldCharType="separate"/>
      </w:r>
      <w:ins w:id="747" w:author="Teniou Gilles" w:date="2024-04-10T20:29:00Z">
        <w:r>
          <w:rPr>
            <w:noProof/>
          </w:rPr>
          <w:t>52</w:t>
        </w:r>
        <w:r>
          <w:rPr>
            <w:noProof/>
          </w:rPr>
          <w:fldChar w:fldCharType="end"/>
        </w:r>
      </w:ins>
    </w:p>
    <w:p w14:paraId="17BCB306" w14:textId="64A06D5A" w:rsidR="00BD3238" w:rsidRPr="00BD3238" w:rsidRDefault="00BD3238">
      <w:pPr>
        <w:pStyle w:val="TM2"/>
        <w:rPr>
          <w:ins w:id="748" w:author="Teniou Gilles" w:date="2024-04-10T20:29:00Z"/>
          <w:rFonts w:asciiTheme="minorHAnsi" w:eastAsiaTheme="minorEastAsia" w:hAnsiTheme="minorHAnsi" w:cstheme="minorBidi"/>
          <w:noProof/>
          <w:kern w:val="2"/>
          <w:sz w:val="24"/>
          <w:szCs w:val="24"/>
          <w:lang w:val="en-US" w:eastAsia="fr-FR"/>
          <w14:ligatures w14:val="standardContextual"/>
          <w:rPrChange w:id="749" w:author="Teniou Gilles" w:date="2024-04-10T20:32:00Z">
            <w:rPr>
              <w:ins w:id="750"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51" w:author="Teniou Gilles" w:date="2024-04-10T20:29:00Z">
        <w:r>
          <w:rPr>
            <w:noProof/>
          </w:rPr>
          <w:t>7.4</w:t>
        </w:r>
        <w:r w:rsidRPr="00BD3238">
          <w:rPr>
            <w:rFonts w:asciiTheme="minorHAnsi" w:eastAsiaTheme="minorEastAsia" w:hAnsiTheme="minorHAnsi" w:cstheme="minorBidi"/>
            <w:noProof/>
            <w:kern w:val="2"/>
            <w:sz w:val="24"/>
            <w:szCs w:val="24"/>
            <w:lang w:val="en-US" w:eastAsia="fr-FR"/>
            <w14:ligatures w14:val="standardContextual"/>
            <w:rPrChange w:id="752" w:author="Teniou Gilles" w:date="2024-04-10T20:32:00Z">
              <w:rPr>
                <w:rFonts w:asciiTheme="minorHAnsi" w:eastAsiaTheme="minorEastAsia" w:hAnsiTheme="minorHAnsi" w:cstheme="minorBidi"/>
                <w:noProof/>
                <w:kern w:val="2"/>
                <w:sz w:val="24"/>
                <w:szCs w:val="24"/>
                <w:lang w:val="fr-FR" w:eastAsia="fr-FR"/>
                <w14:ligatures w14:val="standardContextual"/>
              </w:rPr>
            </w:rPrChange>
          </w:rPr>
          <w:tab/>
        </w:r>
        <w:r>
          <w:rPr>
            <w:noProof/>
          </w:rPr>
          <w:t>Distributed/federated learning</w:t>
        </w:r>
        <w:r>
          <w:rPr>
            <w:noProof/>
          </w:rPr>
          <w:tab/>
        </w:r>
        <w:r>
          <w:rPr>
            <w:noProof/>
          </w:rPr>
          <w:fldChar w:fldCharType="begin"/>
        </w:r>
        <w:r>
          <w:rPr>
            <w:noProof/>
          </w:rPr>
          <w:instrText xml:space="preserve"> PAGEREF _Toc163673487 \h </w:instrText>
        </w:r>
        <w:r>
          <w:rPr>
            <w:noProof/>
          </w:rPr>
        </w:r>
      </w:ins>
      <w:r>
        <w:rPr>
          <w:noProof/>
        </w:rPr>
        <w:fldChar w:fldCharType="separate"/>
      </w:r>
      <w:ins w:id="753" w:author="Teniou Gilles" w:date="2024-04-10T20:29:00Z">
        <w:r>
          <w:rPr>
            <w:noProof/>
          </w:rPr>
          <w:t>52</w:t>
        </w:r>
        <w:r>
          <w:rPr>
            <w:noProof/>
          </w:rPr>
          <w:fldChar w:fldCharType="end"/>
        </w:r>
      </w:ins>
    </w:p>
    <w:p w14:paraId="3D2C9976" w14:textId="0A873D7D" w:rsidR="00BD3238" w:rsidRDefault="00BD3238">
      <w:pPr>
        <w:pStyle w:val="TM1"/>
        <w:rPr>
          <w:ins w:id="754" w:author="Teniou Gilles" w:date="2024-04-10T20:29:00Z"/>
          <w:rFonts w:asciiTheme="minorHAnsi" w:eastAsiaTheme="minorEastAsia" w:hAnsiTheme="minorHAnsi" w:cstheme="minorBidi"/>
          <w:noProof/>
          <w:kern w:val="2"/>
          <w:sz w:val="24"/>
          <w:szCs w:val="24"/>
          <w:lang w:val="fr-FR" w:eastAsia="fr-FR"/>
          <w14:ligatures w14:val="standardContextual"/>
        </w:rPr>
      </w:pPr>
      <w:ins w:id="755" w:author="Teniou Gilles" w:date="2024-04-10T20:29:00Z">
        <w:r>
          <w:rPr>
            <w:noProof/>
          </w:rPr>
          <w:t>8</w:t>
        </w:r>
        <w:r>
          <w:rPr>
            <w:rFonts w:asciiTheme="minorHAnsi" w:eastAsiaTheme="minorEastAsia" w:hAnsiTheme="minorHAnsi" w:cstheme="minorBidi"/>
            <w:noProof/>
            <w:kern w:val="2"/>
            <w:sz w:val="24"/>
            <w:szCs w:val="24"/>
            <w:lang w:val="fr-FR" w:eastAsia="fr-FR"/>
            <w14:ligatures w14:val="standardContextual"/>
          </w:rPr>
          <w:tab/>
        </w:r>
        <w:r>
          <w:rPr>
            <w:noProof/>
          </w:rPr>
          <w:t>KPIs</w:t>
        </w:r>
        <w:r>
          <w:rPr>
            <w:noProof/>
          </w:rPr>
          <w:tab/>
        </w:r>
        <w:r>
          <w:rPr>
            <w:noProof/>
          </w:rPr>
          <w:fldChar w:fldCharType="begin"/>
        </w:r>
        <w:r>
          <w:rPr>
            <w:noProof/>
          </w:rPr>
          <w:instrText xml:space="preserve"> PAGEREF _Toc163673488 \h </w:instrText>
        </w:r>
        <w:r>
          <w:rPr>
            <w:noProof/>
          </w:rPr>
        </w:r>
      </w:ins>
      <w:r>
        <w:rPr>
          <w:noProof/>
        </w:rPr>
        <w:fldChar w:fldCharType="separate"/>
      </w:r>
      <w:ins w:id="756" w:author="Teniou Gilles" w:date="2024-04-10T20:29:00Z">
        <w:r>
          <w:rPr>
            <w:noProof/>
          </w:rPr>
          <w:t>52</w:t>
        </w:r>
        <w:r>
          <w:rPr>
            <w:noProof/>
          </w:rPr>
          <w:fldChar w:fldCharType="end"/>
        </w:r>
      </w:ins>
    </w:p>
    <w:p w14:paraId="73082B1E" w14:textId="438FAC17" w:rsidR="00BD3238" w:rsidRPr="00BD3238" w:rsidRDefault="00BD3238">
      <w:pPr>
        <w:pStyle w:val="TM2"/>
        <w:rPr>
          <w:ins w:id="757" w:author="Teniou Gilles" w:date="2024-04-10T20:29:00Z"/>
          <w:rFonts w:asciiTheme="minorHAnsi" w:eastAsiaTheme="minorEastAsia" w:hAnsiTheme="minorHAnsi" w:cstheme="minorBidi"/>
          <w:noProof/>
          <w:kern w:val="2"/>
          <w:sz w:val="24"/>
          <w:szCs w:val="24"/>
          <w:lang w:val="en-US" w:eastAsia="fr-FR"/>
          <w14:ligatures w14:val="standardContextual"/>
          <w:rPrChange w:id="758" w:author="Teniou Gilles" w:date="2024-04-10T20:31:00Z">
            <w:rPr>
              <w:ins w:id="759"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60" w:author="Teniou Gilles" w:date="2024-04-10T20:29:00Z">
        <w:r>
          <w:rPr>
            <w:noProof/>
          </w:rPr>
          <w:t>8.1</w:t>
        </w:r>
        <w:r w:rsidRPr="00BD3238">
          <w:rPr>
            <w:rFonts w:asciiTheme="minorHAnsi" w:eastAsiaTheme="minorEastAsia" w:hAnsiTheme="minorHAnsi" w:cstheme="minorBidi"/>
            <w:noProof/>
            <w:kern w:val="2"/>
            <w:sz w:val="24"/>
            <w:szCs w:val="24"/>
            <w:lang w:val="en-US" w:eastAsia="fr-FR"/>
            <w14:ligatures w14:val="standardContextual"/>
            <w:rPrChange w:id="761"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_Toc163673489 \h </w:instrText>
        </w:r>
        <w:r>
          <w:rPr>
            <w:noProof/>
          </w:rPr>
        </w:r>
      </w:ins>
      <w:r>
        <w:rPr>
          <w:noProof/>
        </w:rPr>
        <w:fldChar w:fldCharType="separate"/>
      </w:r>
      <w:ins w:id="762" w:author="Teniou Gilles" w:date="2024-04-10T20:29:00Z">
        <w:r>
          <w:rPr>
            <w:noProof/>
          </w:rPr>
          <w:t>52</w:t>
        </w:r>
        <w:r>
          <w:rPr>
            <w:noProof/>
          </w:rPr>
          <w:fldChar w:fldCharType="end"/>
        </w:r>
      </w:ins>
    </w:p>
    <w:p w14:paraId="1B6B0347" w14:textId="06703559" w:rsidR="00BD3238" w:rsidRPr="00BD3238" w:rsidRDefault="00BD3238">
      <w:pPr>
        <w:pStyle w:val="TM2"/>
        <w:rPr>
          <w:ins w:id="763" w:author="Teniou Gilles" w:date="2024-04-10T20:29:00Z"/>
          <w:rFonts w:asciiTheme="minorHAnsi" w:eastAsiaTheme="minorEastAsia" w:hAnsiTheme="minorHAnsi" w:cstheme="minorBidi"/>
          <w:noProof/>
          <w:kern w:val="2"/>
          <w:sz w:val="24"/>
          <w:szCs w:val="24"/>
          <w:lang w:val="en-US" w:eastAsia="fr-FR"/>
          <w14:ligatures w14:val="standardContextual"/>
          <w:rPrChange w:id="764" w:author="Teniou Gilles" w:date="2024-04-10T20:31:00Z">
            <w:rPr>
              <w:ins w:id="765"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66" w:author="Teniou Gilles" w:date="2024-04-10T20:29:00Z">
        <w:r>
          <w:rPr>
            <w:noProof/>
          </w:rPr>
          <w:t>8.2</w:t>
        </w:r>
        <w:r w:rsidRPr="00BD3238">
          <w:rPr>
            <w:rFonts w:asciiTheme="minorHAnsi" w:eastAsiaTheme="minorEastAsia" w:hAnsiTheme="minorHAnsi" w:cstheme="minorBidi"/>
            <w:noProof/>
            <w:kern w:val="2"/>
            <w:sz w:val="24"/>
            <w:szCs w:val="24"/>
            <w:lang w:val="en-US" w:eastAsia="fr-FR"/>
            <w14:ligatures w14:val="standardContextual"/>
            <w:rPrChange w:id="767"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List of KPIs</w:t>
        </w:r>
        <w:r>
          <w:rPr>
            <w:noProof/>
          </w:rPr>
          <w:tab/>
        </w:r>
        <w:r>
          <w:rPr>
            <w:noProof/>
          </w:rPr>
          <w:fldChar w:fldCharType="begin"/>
        </w:r>
        <w:r>
          <w:rPr>
            <w:noProof/>
          </w:rPr>
          <w:instrText xml:space="preserve"> PAGEREF _Toc163673490 \h </w:instrText>
        </w:r>
        <w:r>
          <w:rPr>
            <w:noProof/>
          </w:rPr>
        </w:r>
      </w:ins>
      <w:r>
        <w:rPr>
          <w:noProof/>
        </w:rPr>
        <w:fldChar w:fldCharType="separate"/>
      </w:r>
      <w:ins w:id="768" w:author="Teniou Gilles" w:date="2024-04-10T20:29:00Z">
        <w:r>
          <w:rPr>
            <w:noProof/>
          </w:rPr>
          <w:t>52</w:t>
        </w:r>
        <w:r>
          <w:rPr>
            <w:noProof/>
          </w:rPr>
          <w:fldChar w:fldCharType="end"/>
        </w:r>
      </w:ins>
    </w:p>
    <w:p w14:paraId="73698B7D" w14:textId="48B10AE5" w:rsidR="00BD3238" w:rsidRPr="00BD3238" w:rsidRDefault="00BD3238">
      <w:pPr>
        <w:pStyle w:val="TM1"/>
        <w:rPr>
          <w:ins w:id="769" w:author="Teniou Gilles" w:date="2024-04-10T20:29:00Z"/>
          <w:rFonts w:asciiTheme="minorHAnsi" w:eastAsiaTheme="minorEastAsia" w:hAnsiTheme="minorHAnsi" w:cstheme="minorBidi"/>
          <w:noProof/>
          <w:kern w:val="2"/>
          <w:sz w:val="24"/>
          <w:szCs w:val="24"/>
          <w:lang w:val="en-US" w:eastAsia="fr-FR"/>
          <w14:ligatures w14:val="standardContextual"/>
          <w:rPrChange w:id="770" w:author="Teniou Gilles" w:date="2024-04-10T20:31:00Z">
            <w:rPr>
              <w:ins w:id="771"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72" w:author="Teniou Gilles" w:date="2024-04-10T20:29:00Z">
        <w:r>
          <w:rPr>
            <w:noProof/>
          </w:rPr>
          <w:t>9</w:t>
        </w:r>
        <w:r w:rsidRPr="00BD3238">
          <w:rPr>
            <w:rFonts w:asciiTheme="minorHAnsi" w:eastAsiaTheme="minorEastAsia" w:hAnsiTheme="minorHAnsi" w:cstheme="minorBidi"/>
            <w:noProof/>
            <w:kern w:val="2"/>
            <w:sz w:val="24"/>
            <w:szCs w:val="24"/>
            <w:lang w:val="en-US" w:eastAsia="fr-FR"/>
            <w14:ligatures w14:val="standardContextual"/>
            <w:rPrChange w:id="773"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Potential Normative Work</w:t>
        </w:r>
        <w:r>
          <w:rPr>
            <w:noProof/>
          </w:rPr>
          <w:tab/>
        </w:r>
        <w:r>
          <w:rPr>
            <w:noProof/>
          </w:rPr>
          <w:fldChar w:fldCharType="begin"/>
        </w:r>
        <w:r>
          <w:rPr>
            <w:noProof/>
          </w:rPr>
          <w:instrText xml:space="preserve"> PAGEREF _Toc163673491 \h </w:instrText>
        </w:r>
        <w:r>
          <w:rPr>
            <w:noProof/>
          </w:rPr>
        </w:r>
      </w:ins>
      <w:r>
        <w:rPr>
          <w:noProof/>
        </w:rPr>
        <w:fldChar w:fldCharType="separate"/>
      </w:r>
      <w:ins w:id="774" w:author="Teniou Gilles" w:date="2024-04-10T20:29:00Z">
        <w:r>
          <w:rPr>
            <w:noProof/>
          </w:rPr>
          <w:t>52</w:t>
        </w:r>
        <w:r>
          <w:rPr>
            <w:noProof/>
          </w:rPr>
          <w:fldChar w:fldCharType="end"/>
        </w:r>
      </w:ins>
    </w:p>
    <w:p w14:paraId="33192C4D" w14:textId="70446B86" w:rsidR="00BD3238" w:rsidRPr="00BD3238" w:rsidRDefault="00BD3238">
      <w:pPr>
        <w:pStyle w:val="TM1"/>
        <w:rPr>
          <w:ins w:id="775" w:author="Teniou Gilles" w:date="2024-04-10T20:29:00Z"/>
          <w:rFonts w:asciiTheme="minorHAnsi" w:eastAsiaTheme="minorEastAsia" w:hAnsiTheme="minorHAnsi" w:cstheme="minorBidi"/>
          <w:noProof/>
          <w:kern w:val="2"/>
          <w:sz w:val="24"/>
          <w:szCs w:val="24"/>
          <w:lang w:val="en-US" w:eastAsia="fr-FR"/>
          <w14:ligatures w14:val="standardContextual"/>
          <w:rPrChange w:id="776" w:author="Teniou Gilles" w:date="2024-04-10T20:31:00Z">
            <w:rPr>
              <w:ins w:id="777" w:author="Teniou Gilles" w:date="2024-04-10T20:29:00Z"/>
              <w:rFonts w:asciiTheme="minorHAnsi" w:eastAsiaTheme="minorEastAsia" w:hAnsiTheme="minorHAnsi" w:cstheme="minorBidi"/>
              <w:noProof/>
              <w:kern w:val="2"/>
              <w:sz w:val="24"/>
              <w:szCs w:val="24"/>
              <w:lang w:val="fr-FR" w:eastAsia="fr-FR"/>
              <w14:ligatures w14:val="standardContextual"/>
            </w:rPr>
          </w:rPrChange>
        </w:rPr>
      </w:pPr>
      <w:ins w:id="778" w:author="Teniou Gilles" w:date="2024-04-10T20:29:00Z">
        <w:r>
          <w:rPr>
            <w:noProof/>
          </w:rPr>
          <w:t>10</w:t>
        </w:r>
        <w:r w:rsidRPr="00BD3238">
          <w:rPr>
            <w:rFonts w:asciiTheme="minorHAnsi" w:eastAsiaTheme="minorEastAsia" w:hAnsiTheme="minorHAnsi" w:cstheme="minorBidi"/>
            <w:noProof/>
            <w:kern w:val="2"/>
            <w:sz w:val="24"/>
            <w:szCs w:val="24"/>
            <w:lang w:val="en-US" w:eastAsia="fr-FR"/>
            <w14:ligatures w14:val="standardContextual"/>
            <w:rPrChange w:id="779" w:author="Teniou Gilles" w:date="2024-04-10T20:31:00Z">
              <w:rPr>
                <w:rFonts w:asciiTheme="minorHAnsi" w:eastAsiaTheme="minorEastAsia" w:hAnsiTheme="minorHAnsi" w:cstheme="minorBidi"/>
                <w:noProof/>
                <w:kern w:val="2"/>
                <w:sz w:val="24"/>
                <w:szCs w:val="24"/>
                <w:lang w:val="fr-FR" w:eastAsia="fr-FR"/>
                <w14:ligatures w14:val="standardContextual"/>
              </w:rPr>
            </w:rPrChange>
          </w:rPr>
          <w:tab/>
        </w:r>
        <w:r>
          <w:rPr>
            <w:noProof/>
          </w:rPr>
          <w:t>Conclusion</w:t>
        </w:r>
        <w:r>
          <w:rPr>
            <w:noProof/>
          </w:rPr>
          <w:tab/>
        </w:r>
        <w:r>
          <w:rPr>
            <w:noProof/>
          </w:rPr>
          <w:fldChar w:fldCharType="begin"/>
        </w:r>
        <w:r>
          <w:rPr>
            <w:noProof/>
          </w:rPr>
          <w:instrText xml:space="preserve"> PAGEREF _Toc163673492 \h </w:instrText>
        </w:r>
        <w:r>
          <w:rPr>
            <w:noProof/>
          </w:rPr>
        </w:r>
      </w:ins>
      <w:r>
        <w:rPr>
          <w:noProof/>
        </w:rPr>
        <w:fldChar w:fldCharType="separate"/>
      </w:r>
      <w:ins w:id="780" w:author="Teniou Gilles" w:date="2024-04-10T20:29:00Z">
        <w:r>
          <w:rPr>
            <w:noProof/>
          </w:rPr>
          <w:t>52</w:t>
        </w:r>
        <w:r>
          <w:rPr>
            <w:noProof/>
          </w:rPr>
          <w:fldChar w:fldCharType="end"/>
        </w:r>
      </w:ins>
    </w:p>
    <w:p w14:paraId="67C56368" w14:textId="2CEF7724" w:rsidR="00BD3238" w:rsidRPr="00BD3238" w:rsidRDefault="00BD3238">
      <w:pPr>
        <w:pStyle w:val="TM9"/>
        <w:rPr>
          <w:ins w:id="781" w:author="Teniou Gilles" w:date="2024-04-10T20:29:00Z"/>
          <w:rFonts w:asciiTheme="minorHAnsi" w:eastAsiaTheme="minorEastAsia" w:hAnsiTheme="minorHAnsi" w:cstheme="minorBidi"/>
          <w:b w:val="0"/>
          <w:noProof/>
          <w:kern w:val="2"/>
          <w:sz w:val="24"/>
          <w:szCs w:val="24"/>
          <w:lang w:val="en-US" w:eastAsia="fr-FR"/>
          <w14:ligatures w14:val="standardContextual"/>
          <w:rPrChange w:id="782" w:author="Teniou Gilles" w:date="2024-04-10T20:31:00Z">
            <w:rPr>
              <w:ins w:id="783" w:author="Teniou Gilles" w:date="2024-04-10T20:29:00Z"/>
              <w:rFonts w:asciiTheme="minorHAnsi" w:eastAsiaTheme="minorEastAsia" w:hAnsiTheme="minorHAnsi" w:cstheme="minorBidi"/>
              <w:b w:val="0"/>
              <w:noProof/>
              <w:kern w:val="2"/>
              <w:sz w:val="24"/>
              <w:szCs w:val="24"/>
              <w:lang w:val="fr-FR" w:eastAsia="fr-FR"/>
              <w14:ligatures w14:val="standardContextual"/>
            </w:rPr>
          </w:rPrChange>
        </w:rPr>
      </w:pPr>
      <w:ins w:id="784" w:author="Teniou Gilles" w:date="2024-04-10T20:29:00Z">
        <w:r>
          <w:rPr>
            <w:noProof/>
          </w:rPr>
          <w:t>Annex &lt;A&gt;: &lt;Informative annex title for a Technical Report&gt;</w:t>
        </w:r>
        <w:r>
          <w:rPr>
            <w:noProof/>
          </w:rPr>
          <w:tab/>
        </w:r>
        <w:r>
          <w:rPr>
            <w:noProof/>
          </w:rPr>
          <w:fldChar w:fldCharType="begin"/>
        </w:r>
        <w:r>
          <w:rPr>
            <w:noProof/>
          </w:rPr>
          <w:instrText xml:space="preserve"> PAGEREF _Toc163673493 \h </w:instrText>
        </w:r>
        <w:r>
          <w:rPr>
            <w:noProof/>
          </w:rPr>
        </w:r>
      </w:ins>
      <w:r>
        <w:rPr>
          <w:noProof/>
        </w:rPr>
        <w:fldChar w:fldCharType="separate"/>
      </w:r>
      <w:ins w:id="785" w:author="Teniou Gilles" w:date="2024-04-10T20:29:00Z">
        <w:r>
          <w:rPr>
            <w:noProof/>
          </w:rPr>
          <w:t>53</w:t>
        </w:r>
        <w:r>
          <w:rPr>
            <w:noProof/>
          </w:rPr>
          <w:fldChar w:fldCharType="end"/>
        </w:r>
      </w:ins>
    </w:p>
    <w:p w14:paraId="1A837A08" w14:textId="65701B7B" w:rsidR="00BD3238" w:rsidRDefault="00BD3238">
      <w:pPr>
        <w:pStyle w:val="TM9"/>
        <w:rPr>
          <w:ins w:id="786" w:author="Teniou Gilles" w:date="2024-04-10T20:29:00Z"/>
          <w:rFonts w:asciiTheme="minorHAnsi" w:eastAsiaTheme="minorEastAsia" w:hAnsiTheme="minorHAnsi" w:cstheme="minorBidi"/>
          <w:b w:val="0"/>
          <w:noProof/>
          <w:kern w:val="2"/>
          <w:sz w:val="24"/>
          <w:szCs w:val="24"/>
          <w:lang w:val="fr-FR" w:eastAsia="fr-FR"/>
          <w14:ligatures w14:val="standardContextual"/>
        </w:rPr>
      </w:pPr>
      <w:ins w:id="787" w:author="Teniou Gilles" w:date="2024-04-10T20:29:00Z">
        <w:r>
          <w:rPr>
            <w:noProof/>
          </w:rPr>
          <w:t>Annex &lt;X&gt;: Change history</w:t>
        </w:r>
        <w:r>
          <w:rPr>
            <w:noProof/>
          </w:rPr>
          <w:tab/>
        </w:r>
        <w:r>
          <w:rPr>
            <w:noProof/>
          </w:rPr>
          <w:fldChar w:fldCharType="begin"/>
        </w:r>
        <w:r>
          <w:rPr>
            <w:noProof/>
          </w:rPr>
          <w:instrText xml:space="preserve"> PAGEREF _Toc163673494 \h </w:instrText>
        </w:r>
        <w:r>
          <w:rPr>
            <w:noProof/>
          </w:rPr>
        </w:r>
      </w:ins>
      <w:r>
        <w:rPr>
          <w:noProof/>
        </w:rPr>
        <w:fldChar w:fldCharType="separate"/>
      </w:r>
      <w:ins w:id="788" w:author="Teniou Gilles" w:date="2024-04-10T20:29:00Z">
        <w:r>
          <w:rPr>
            <w:noProof/>
          </w:rPr>
          <w:t>54</w:t>
        </w:r>
        <w:r>
          <w:rPr>
            <w:noProof/>
          </w:rPr>
          <w:fldChar w:fldCharType="end"/>
        </w:r>
      </w:ins>
    </w:p>
    <w:p w14:paraId="05FCCB05" w14:textId="40ED31F0" w:rsidR="00B652CE" w:rsidRPr="005108F4" w:rsidDel="00BD3238" w:rsidRDefault="00B652CE">
      <w:pPr>
        <w:pStyle w:val="TM1"/>
        <w:rPr>
          <w:del w:id="789" w:author="Teniou Gilles" w:date="2024-04-10T20:29:00Z"/>
          <w:rFonts w:asciiTheme="minorHAnsi" w:eastAsiaTheme="minorEastAsia" w:hAnsiTheme="minorHAnsi" w:cstheme="minorBidi"/>
          <w:noProof/>
          <w:kern w:val="2"/>
          <w:sz w:val="24"/>
          <w:szCs w:val="24"/>
          <w:lang w:val="en-US" w:eastAsia="fr-FR"/>
          <w14:ligatures w14:val="standardContextual"/>
        </w:rPr>
      </w:pPr>
      <w:del w:id="790" w:author="Teniou Gilles" w:date="2024-04-10T20:29:00Z">
        <w:r w:rsidDel="00BD3238">
          <w:rPr>
            <w:noProof/>
          </w:rPr>
          <w:delText>Foreword</w:delText>
        </w:r>
        <w:r w:rsidDel="00BD3238">
          <w:rPr>
            <w:noProof/>
          </w:rPr>
          <w:tab/>
          <w:delText>6</w:delText>
        </w:r>
      </w:del>
    </w:p>
    <w:p w14:paraId="4E0543C0" w14:textId="2A28DB49" w:rsidR="00B652CE" w:rsidRPr="005108F4" w:rsidDel="00BD3238" w:rsidRDefault="00B652CE">
      <w:pPr>
        <w:pStyle w:val="TM1"/>
        <w:rPr>
          <w:del w:id="791" w:author="Teniou Gilles" w:date="2024-04-10T20:29:00Z"/>
          <w:rFonts w:asciiTheme="minorHAnsi" w:eastAsiaTheme="minorEastAsia" w:hAnsiTheme="minorHAnsi" w:cstheme="minorBidi"/>
          <w:noProof/>
          <w:kern w:val="2"/>
          <w:sz w:val="24"/>
          <w:szCs w:val="24"/>
          <w:lang w:val="en-US" w:eastAsia="fr-FR"/>
          <w14:ligatures w14:val="standardContextual"/>
        </w:rPr>
      </w:pPr>
      <w:del w:id="792" w:author="Teniou Gilles" w:date="2024-04-10T20:29:00Z">
        <w:r w:rsidDel="00BD3238">
          <w:rPr>
            <w:noProof/>
          </w:rPr>
          <w:delText>Introduction</w:delText>
        </w:r>
        <w:r w:rsidDel="00BD3238">
          <w:rPr>
            <w:noProof/>
          </w:rPr>
          <w:tab/>
          <w:delText>7</w:delText>
        </w:r>
      </w:del>
    </w:p>
    <w:p w14:paraId="3B04FAC9" w14:textId="6C69B78A" w:rsidR="00B652CE" w:rsidRPr="005108F4" w:rsidDel="00BD3238" w:rsidRDefault="00B652CE">
      <w:pPr>
        <w:pStyle w:val="TM1"/>
        <w:rPr>
          <w:del w:id="793" w:author="Teniou Gilles" w:date="2024-04-10T20:29:00Z"/>
          <w:rFonts w:asciiTheme="minorHAnsi" w:eastAsiaTheme="minorEastAsia" w:hAnsiTheme="minorHAnsi" w:cstheme="minorBidi"/>
          <w:noProof/>
          <w:kern w:val="2"/>
          <w:sz w:val="24"/>
          <w:szCs w:val="24"/>
          <w:lang w:val="en-US" w:eastAsia="fr-FR"/>
          <w14:ligatures w14:val="standardContextual"/>
        </w:rPr>
      </w:pPr>
      <w:del w:id="794" w:author="Teniou Gilles" w:date="2024-04-10T20:29:00Z">
        <w:r w:rsidDel="00BD3238">
          <w:rPr>
            <w:noProof/>
          </w:rPr>
          <w:delText>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Scope</w:delText>
        </w:r>
        <w:r w:rsidDel="00BD3238">
          <w:rPr>
            <w:noProof/>
          </w:rPr>
          <w:tab/>
          <w:delText>8</w:delText>
        </w:r>
      </w:del>
    </w:p>
    <w:p w14:paraId="4915C949" w14:textId="4297EECB" w:rsidR="00B652CE" w:rsidRPr="005108F4" w:rsidDel="00BD3238" w:rsidRDefault="00B652CE">
      <w:pPr>
        <w:pStyle w:val="TM1"/>
        <w:rPr>
          <w:del w:id="795" w:author="Teniou Gilles" w:date="2024-04-10T20:29:00Z"/>
          <w:rFonts w:asciiTheme="minorHAnsi" w:eastAsiaTheme="minorEastAsia" w:hAnsiTheme="minorHAnsi" w:cstheme="minorBidi"/>
          <w:noProof/>
          <w:kern w:val="2"/>
          <w:sz w:val="24"/>
          <w:szCs w:val="24"/>
          <w:lang w:val="en-US" w:eastAsia="fr-FR"/>
          <w14:ligatures w14:val="standardContextual"/>
        </w:rPr>
      </w:pPr>
      <w:del w:id="796" w:author="Teniou Gilles" w:date="2024-04-10T20:29:00Z">
        <w:r w:rsidDel="00BD3238">
          <w:rPr>
            <w:noProof/>
          </w:rPr>
          <w:delText>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References</w:delText>
        </w:r>
        <w:r w:rsidDel="00BD3238">
          <w:rPr>
            <w:noProof/>
          </w:rPr>
          <w:tab/>
          <w:delText>8</w:delText>
        </w:r>
      </w:del>
    </w:p>
    <w:p w14:paraId="63D7CE4F" w14:textId="01267FEF" w:rsidR="00B652CE" w:rsidRPr="005108F4" w:rsidDel="00BD3238" w:rsidRDefault="00B652CE">
      <w:pPr>
        <w:pStyle w:val="TM1"/>
        <w:rPr>
          <w:del w:id="797" w:author="Teniou Gilles" w:date="2024-04-10T20:29:00Z"/>
          <w:rFonts w:asciiTheme="minorHAnsi" w:eastAsiaTheme="minorEastAsia" w:hAnsiTheme="minorHAnsi" w:cstheme="minorBidi"/>
          <w:noProof/>
          <w:kern w:val="2"/>
          <w:sz w:val="24"/>
          <w:szCs w:val="24"/>
          <w:lang w:val="en-US" w:eastAsia="fr-FR"/>
          <w14:ligatures w14:val="standardContextual"/>
        </w:rPr>
      </w:pPr>
      <w:del w:id="798" w:author="Teniou Gilles" w:date="2024-04-10T20:29:00Z">
        <w:r w:rsidDel="00BD3238">
          <w:rPr>
            <w:noProof/>
          </w:rPr>
          <w:delText>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Definitions of terms, symbols and abbreviations</w:delText>
        </w:r>
        <w:r w:rsidDel="00BD3238">
          <w:rPr>
            <w:noProof/>
          </w:rPr>
          <w:tab/>
          <w:delText>8</w:delText>
        </w:r>
      </w:del>
    </w:p>
    <w:p w14:paraId="69128FE7" w14:textId="5AFFA01B" w:rsidR="00B652CE" w:rsidRPr="005108F4" w:rsidDel="00BD3238" w:rsidRDefault="00B652CE">
      <w:pPr>
        <w:pStyle w:val="TM2"/>
        <w:rPr>
          <w:del w:id="799" w:author="Teniou Gilles" w:date="2024-04-10T20:29:00Z"/>
          <w:rFonts w:asciiTheme="minorHAnsi" w:eastAsiaTheme="minorEastAsia" w:hAnsiTheme="minorHAnsi" w:cstheme="minorBidi"/>
          <w:noProof/>
          <w:kern w:val="2"/>
          <w:sz w:val="24"/>
          <w:szCs w:val="24"/>
          <w:lang w:val="en-US" w:eastAsia="fr-FR"/>
          <w14:ligatures w14:val="standardContextual"/>
        </w:rPr>
      </w:pPr>
      <w:del w:id="800" w:author="Teniou Gilles" w:date="2024-04-10T20:29:00Z">
        <w:r w:rsidDel="00BD3238">
          <w:rPr>
            <w:noProof/>
          </w:rPr>
          <w:delText>3.1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Terms</w:delText>
        </w:r>
        <w:r w:rsidDel="00BD3238">
          <w:rPr>
            <w:noProof/>
          </w:rPr>
          <w:tab/>
          <w:delText>8</w:delText>
        </w:r>
      </w:del>
    </w:p>
    <w:p w14:paraId="08277DA5" w14:textId="0DBDE1A4" w:rsidR="00B652CE" w:rsidRPr="005108F4" w:rsidDel="00BD3238" w:rsidRDefault="00B652CE">
      <w:pPr>
        <w:pStyle w:val="TM2"/>
        <w:rPr>
          <w:del w:id="801" w:author="Teniou Gilles" w:date="2024-04-10T20:29:00Z"/>
          <w:rFonts w:asciiTheme="minorHAnsi" w:eastAsiaTheme="minorEastAsia" w:hAnsiTheme="minorHAnsi" w:cstheme="minorBidi"/>
          <w:noProof/>
          <w:kern w:val="2"/>
          <w:sz w:val="24"/>
          <w:szCs w:val="24"/>
          <w:lang w:val="en-US" w:eastAsia="fr-FR"/>
          <w14:ligatures w14:val="standardContextual"/>
        </w:rPr>
      </w:pPr>
      <w:del w:id="802" w:author="Teniou Gilles" w:date="2024-04-10T20:29:00Z">
        <w:r w:rsidDel="00BD3238">
          <w:rPr>
            <w:noProof/>
          </w:rPr>
          <w:delText>3.2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Symbols</w:delText>
        </w:r>
        <w:r w:rsidDel="00BD3238">
          <w:rPr>
            <w:noProof/>
          </w:rPr>
          <w:tab/>
          <w:delText>9</w:delText>
        </w:r>
      </w:del>
    </w:p>
    <w:p w14:paraId="6E0BC58E" w14:textId="6D818048" w:rsidR="00B652CE" w:rsidRPr="005108F4" w:rsidDel="00BD3238" w:rsidRDefault="00B652CE">
      <w:pPr>
        <w:pStyle w:val="TM2"/>
        <w:rPr>
          <w:del w:id="803" w:author="Teniou Gilles" w:date="2024-04-10T20:29:00Z"/>
          <w:rFonts w:asciiTheme="minorHAnsi" w:eastAsiaTheme="minorEastAsia" w:hAnsiTheme="minorHAnsi" w:cstheme="minorBidi"/>
          <w:noProof/>
          <w:kern w:val="2"/>
          <w:sz w:val="24"/>
          <w:szCs w:val="24"/>
          <w:lang w:val="en-US" w:eastAsia="fr-FR"/>
          <w14:ligatures w14:val="standardContextual"/>
        </w:rPr>
      </w:pPr>
      <w:del w:id="804" w:author="Teniou Gilles" w:date="2024-04-10T20:29:00Z">
        <w:r w:rsidDel="00BD3238">
          <w:rPr>
            <w:noProof/>
          </w:rPr>
          <w:delText>3.3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Abbreviations</w:delText>
        </w:r>
        <w:r w:rsidDel="00BD3238">
          <w:rPr>
            <w:noProof/>
          </w:rPr>
          <w:tab/>
          <w:delText>9</w:delText>
        </w:r>
      </w:del>
    </w:p>
    <w:p w14:paraId="54A6D5A4" w14:textId="47071D83" w:rsidR="00B652CE" w:rsidRPr="005108F4" w:rsidDel="00BD3238" w:rsidRDefault="00B652CE">
      <w:pPr>
        <w:pStyle w:val="TM1"/>
        <w:rPr>
          <w:del w:id="805" w:author="Teniou Gilles" w:date="2024-04-10T20:29:00Z"/>
          <w:rFonts w:asciiTheme="minorHAnsi" w:eastAsiaTheme="minorEastAsia" w:hAnsiTheme="minorHAnsi" w:cstheme="minorBidi"/>
          <w:noProof/>
          <w:kern w:val="2"/>
          <w:sz w:val="24"/>
          <w:szCs w:val="24"/>
          <w:lang w:val="en-US" w:eastAsia="fr-FR"/>
          <w14:ligatures w14:val="standardContextual"/>
        </w:rPr>
      </w:pPr>
      <w:del w:id="806" w:author="Teniou Gilles" w:date="2024-04-10T20:29:00Z">
        <w:r w:rsidDel="00BD3238">
          <w:rPr>
            <w:noProof/>
          </w:rPr>
          <w:delText>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 to AI/ML for media</w:delText>
        </w:r>
        <w:r w:rsidDel="00BD3238">
          <w:rPr>
            <w:noProof/>
          </w:rPr>
          <w:tab/>
          <w:delText>9</w:delText>
        </w:r>
      </w:del>
    </w:p>
    <w:p w14:paraId="1F5ED490" w14:textId="33E7512C" w:rsidR="00B652CE" w:rsidRPr="005108F4" w:rsidDel="00BD3238" w:rsidRDefault="00B652CE">
      <w:pPr>
        <w:pStyle w:val="TM2"/>
        <w:rPr>
          <w:del w:id="807" w:author="Teniou Gilles" w:date="2024-04-10T20:29:00Z"/>
          <w:rFonts w:asciiTheme="minorHAnsi" w:eastAsiaTheme="minorEastAsia" w:hAnsiTheme="minorHAnsi" w:cstheme="minorBidi"/>
          <w:noProof/>
          <w:kern w:val="2"/>
          <w:sz w:val="24"/>
          <w:szCs w:val="24"/>
          <w:lang w:val="en-US" w:eastAsia="fr-FR"/>
          <w14:ligatures w14:val="standardContextual"/>
        </w:rPr>
      </w:pPr>
      <w:del w:id="808" w:author="Teniou Gilles" w:date="2024-04-10T20:29:00Z">
        <w:r w:rsidDel="00BD3238">
          <w:rPr>
            <w:noProof/>
          </w:rPr>
          <w:delText>4.1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General</w:delText>
        </w:r>
        <w:r w:rsidDel="00BD3238">
          <w:rPr>
            <w:noProof/>
          </w:rPr>
          <w:tab/>
          <w:delText>9</w:delText>
        </w:r>
      </w:del>
    </w:p>
    <w:p w14:paraId="140D65F1" w14:textId="2DFF0F91" w:rsidR="00B652CE" w:rsidRPr="005108F4" w:rsidDel="00BD3238" w:rsidRDefault="00B652CE">
      <w:pPr>
        <w:pStyle w:val="TM2"/>
        <w:rPr>
          <w:del w:id="809" w:author="Teniou Gilles" w:date="2024-04-10T20:29:00Z"/>
          <w:rFonts w:asciiTheme="minorHAnsi" w:eastAsiaTheme="minorEastAsia" w:hAnsiTheme="minorHAnsi" w:cstheme="minorBidi"/>
          <w:noProof/>
          <w:kern w:val="2"/>
          <w:sz w:val="24"/>
          <w:szCs w:val="24"/>
          <w:lang w:val="en-US" w:eastAsia="fr-FR"/>
          <w14:ligatures w14:val="standardContextual"/>
        </w:rPr>
      </w:pPr>
      <w:del w:id="810" w:author="Teniou Gilles" w:date="2024-04-10T20:29:00Z">
        <w:r w:rsidDel="00BD3238">
          <w:rPr>
            <w:noProof/>
          </w:rPr>
          <w:delText>4.2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Media-based AI/ML use cases and scenarios</w:delText>
        </w:r>
        <w:r w:rsidDel="00BD3238">
          <w:rPr>
            <w:noProof/>
          </w:rPr>
          <w:tab/>
          <w:delText>9</w:delText>
        </w:r>
      </w:del>
    </w:p>
    <w:p w14:paraId="610C88EB" w14:textId="401AFE73" w:rsidR="00B652CE" w:rsidRPr="005108F4" w:rsidDel="00BD3238" w:rsidRDefault="00B652CE">
      <w:pPr>
        <w:pStyle w:val="TM3"/>
        <w:rPr>
          <w:del w:id="811" w:author="Teniou Gilles" w:date="2024-04-10T20:29:00Z"/>
          <w:rFonts w:asciiTheme="minorHAnsi" w:eastAsiaTheme="minorEastAsia" w:hAnsiTheme="minorHAnsi" w:cstheme="minorBidi"/>
          <w:noProof/>
          <w:kern w:val="2"/>
          <w:sz w:val="24"/>
          <w:szCs w:val="24"/>
          <w:lang w:val="en-US" w:eastAsia="fr-FR"/>
          <w14:ligatures w14:val="standardContextual"/>
        </w:rPr>
      </w:pPr>
      <w:del w:id="812" w:author="Teniou Gilles" w:date="2024-04-10T20:29:00Z">
        <w:r w:rsidDel="00BD3238">
          <w:rPr>
            <w:noProof/>
          </w:rPr>
          <w:delText>4.2.1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9</w:delText>
        </w:r>
      </w:del>
    </w:p>
    <w:p w14:paraId="38ED8C51" w14:textId="117BBA73" w:rsidR="00B652CE" w:rsidRPr="005108F4" w:rsidDel="00BD3238" w:rsidRDefault="00B652CE">
      <w:pPr>
        <w:pStyle w:val="TM3"/>
        <w:rPr>
          <w:del w:id="813" w:author="Teniou Gilles" w:date="2024-04-10T20:29:00Z"/>
          <w:rFonts w:asciiTheme="minorHAnsi" w:eastAsiaTheme="minorEastAsia" w:hAnsiTheme="minorHAnsi" w:cstheme="minorBidi"/>
          <w:noProof/>
          <w:kern w:val="2"/>
          <w:sz w:val="24"/>
          <w:szCs w:val="24"/>
          <w:lang w:val="en-US" w:eastAsia="fr-FR"/>
          <w14:ligatures w14:val="standardContextual"/>
        </w:rPr>
      </w:pPr>
      <w:del w:id="814" w:author="Teniou Gilles" w:date="2024-04-10T20:29:00Z">
        <w:r w:rsidDel="00BD3238">
          <w:rPr>
            <w:noProof/>
          </w:rPr>
          <w:delText>4.2.2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Object recognition in image and video</w:delText>
        </w:r>
        <w:r w:rsidDel="00BD3238">
          <w:rPr>
            <w:noProof/>
          </w:rPr>
          <w:tab/>
          <w:delText>10</w:delText>
        </w:r>
      </w:del>
    </w:p>
    <w:p w14:paraId="0C2CDD50" w14:textId="64BDE903" w:rsidR="00B652CE" w:rsidRPr="005108F4" w:rsidDel="00BD3238" w:rsidRDefault="00B652CE">
      <w:pPr>
        <w:pStyle w:val="TM3"/>
        <w:rPr>
          <w:del w:id="815" w:author="Teniou Gilles" w:date="2024-04-10T20:29:00Z"/>
          <w:rFonts w:asciiTheme="minorHAnsi" w:eastAsiaTheme="minorEastAsia" w:hAnsiTheme="minorHAnsi" w:cstheme="minorBidi"/>
          <w:noProof/>
          <w:kern w:val="2"/>
          <w:sz w:val="24"/>
          <w:szCs w:val="24"/>
          <w:lang w:val="en-US" w:eastAsia="fr-FR"/>
          <w14:ligatures w14:val="standardContextual"/>
        </w:rPr>
      </w:pPr>
      <w:del w:id="816" w:author="Teniou Gilles" w:date="2024-04-10T20:29:00Z">
        <w:r w:rsidDel="00BD3238">
          <w:rPr>
            <w:noProof/>
          </w:rPr>
          <w:delText>4.2.3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Video quality enhancement in streaming</w:delText>
        </w:r>
        <w:r w:rsidDel="00BD3238">
          <w:rPr>
            <w:noProof/>
          </w:rPr>
          <w:tab/>
          <w:delText>11</w:delText>
        </w:r>
      </w:del>
    </w:p>
    <w:p w14:paraId="30331065" w14:textId="3B280446" w:rsidR="00B652CE" w:rsidRPr="005108F4" w:rsidDel="00BD3238" w:rsidRDefault="00B652CE">
      <w:pPr>
        <w:pStyle w:val="TM4"/>
        <w:rPr>
          <w:del w:id="817" w:author="Teniou Gilles" w:date="2024-04-10T20:29:00Z"/>
          <w:rFonts w:asciiTheme="minorHAnsi" w:eastAsiaTheme="minorEastAsia" w:hAnsiTheme="minorHAnsi" w:cstheme="minorBidi"/>
          <w:noProof/>
          <w:kern w:val="2"/>
          <w:sz w:val="24"/>
          <w:szCs w:val="24"/>
          <w:lang w:val="en-US" w:eastAsia="fr-FR"/>
          <w14:ligatures w14:val="standardContextual"/>
        </w:rPr>
      </w:pPr>
      <w:del w:id="818" w:author="Teniou Gilles" w:date="2024-04-10T20:29:00Z">
        <w:r w:rsidDel="00BD3238">
          <w:rPr>
            <w:noProof/>
          </w:rPr>
          <w:delText>4.2.3.1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Sender-receiver approaches</w:delText>
        </w:r>
        <w:r w:rsidDel="00BD3238">
          <w:rPr>
            <w:noProof/>
          </w:rPr>
          <w:tab/>
          <w:delText>11</w:delText>
        </w:r>
      </w:del>
    </w:p>
    <w:p w14:paraId="3208AD5D" w14:textId="5B3104CD" w:rsidR="00B652CE" w:rsidRPr="005108F4" w:rsidDel="00BD3238" w:rsidRDefault="00B652CE">
      <w:pPr>
        <w:pStyle w:val="TM5"/>
        <w:rPr>
          <w:del w:id="819" w:author="Teniou Gilles" w:date="2024-04-10T20:29:00Z"/>
          <w:rFonts w:asciiTheme="minorHAnsi" w:eastAsiaTheme="minorEastAsia" w:hAnsiTheme="minorHAnsi" w:cstheme="minorBidi"/>
          <w:noProof/>
          <w:kern w:val="2"/>
          <w:sz w:val="24"/>
          <w:szCs w:val="24"/>
          <w:lang w:val="en-US" w:eastAsia="fr-FR"/>
          <w14:ligatures w14:val="standardContextual"/>
        </w:rPr>
      </w:pPr>
      <w:del w:id="820" w:author="Teniou Gilles" w:date="2024-04-10T20:29:00Z">
        <w:r w:rsidDel="00BD3238">
          <w:rPr>
            <w:noProof/>
          </w:rPr>
          <w:delText>4.2.3.1.1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End-to-End neural network-based video coding</w:delText>
        </w:r>
        <w:r w:rsidDel="00BD3238">
          <w:rPr>
            <w:noProof/>
          </w:rPr>
          <w:tab/>
          <w:delText>11</w:delText>
        </w:r>
      </w:del>
    </w:p>
    <w:p w14:paraId="11EF84E1" w14:textId="6B539E1C" w:rsidR="00B652CE" w:rsidRPr="005108F4" w:rsidDel="00BD3238" w:rsidRDefault="00B652CE">
      <w:pPr>
        <w:pStyle w:val="TM5"/>
        <w:rPr>
          <w:del w:id="821" w:author="Teniou Gilles" w:date="2024-04-10T20:29:00Z"/>
          <w:rFonts w:asciiTheme="minorHAnsi" w:eastAsiaTheme="minorEastAsia" w:hAnsiTheme="minorHAnsi" w:cstheme="minorBidi"/>
          <w:noProof/>
          <w:kern w:val="2"/>
          <w:sz w:val="24"/>
          <w:szCs w:val="24"/>
          <w:lang w:val="en-US" w:eastAsia="fr-FR"/>
          <w14:ligatures w14:val="standardContextual"/>
        </w:rPr>
      </w:pPr>
      <w:del w:id="822" w:author="Teniou Gilles" w:date="2024-04-10T20:29:00Z">
        <w:r w:rsidDel="00BD3238">
          <w:rPr>
            <w:noProof/>
          </w:rPr>
          <w:delText>4.2.3.1.2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Neural network based post-processing for video coding</w:delText>
        </w:r>
        <w:r w:rsidDel="00BD3238">
          <w:rPr>
            <w:noProof/>
          </w:rPr>
          <w:tab/>
          <w:delText>11</w:delText>
        </w:r>
      </w:del>
    </w:p>
    <w:p w14:paraId="2CC97924" w14:textId="4B42A883" w:rsidR="00B652CE" w:rsidRPr="005108F4" w:rsidDel="00BD3238" w:rsidRDefault="00B652CE">
      <w:pPr>
        <w:pStyle w:val="TM3"/>
        <w:rPr>
          <w:del w:id="823" w:author="Teniou Gilles" w:date="2024-04-10T20:29:00Z"/>
          <w:rFonts w:asciiTheme="minorHAnsi" w:eastAsiaTheme="minorEastAsia" w:hAnsiTheme="minorHAnsi" w:cstheme="minorBidi"/>
          <w:noProof/>
          <w:kern w:val="2"/>
          <w:sz w:val="24"/>
          <w:szCs w:val="24"/>
          <w:lang w:val="en-US" w:eastAsia="fr-FR"/>
          <w14:ligatures w14:val="standardContextual"/>
        </w:rPr>
      </w:pPr>
      <w:del w:id="824" w:author="Teniou Gilles" w:date="2024-04-10T20:29:00Z">
        <w:r w:rsidDel="00BD3238">
          <w:rPr>
            <w:noProof/>
          </w:rPr>
          <w:delText>4.2.4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Crowd-sourcing media capture</w:delText>
        </w:r>
        <w:r w:rsidDel="00BD3238">
          <w:rPr>
            <w:noProof/>
          </w:rPr>
          <w:tab/>
          <w:delText>12</w:delText>
        </w:r>
      </w:del>
    </w:p>
    <w:p w14:paraId="483925E8" w14:textId="05BE1EA6" w:rsidR="00B652CE" w:rsidRPr="005108F4" w:rsidDel="00BD3238" w:rsidRDefault="00B652CE">
      <w:pPr>
        <w:pStyle w:val="TM4"/>
        <w:rPr>
          <w:del w:id="825" w:author="Teniou Gilles" w:date="2024-04-10T20:29:00Z"/>
          <w:rFonts w:asciiTheme="minorHAnsi" w:eastAsiaTheme="minorEastAsia" w:hAnsiTheme="minorHAnsi" w:cstheme="minorBidi"/>
          <w:noProof/>
          <w:kern w:val="2"/>
          <w:sz w:val="24"/>
          <w:szCs w:val="24"/>
          <w:lang w:val="en-US" w:eastAsia="fr-FR"/>
          <w14:ligatures w14:val="standardContextual"/>
        </w:rPr>
      </w:pPr>
      <w:del w:id="826" w:author="Teniou Gilles" w:date="2024-04-10T20:29:00Z">
        <w:r w:rsidDel="00BD3238">
          <w:rPr>
            <w:noProof/>
          </w:rPr>
          <w:delText>4.2.4.1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12</w:delText>
        </w:r>
      </w:del>
    </w:p>
    <w:p w14:paraId="5370083A" w14:textId="6973ECE8" w:rsidR="00B652CE" w:rsidRPr="005108F4" w:rsidDel="00BD3238" w:rsidRDefault="00B652CE">
      <w:pPr>
        <w:pStyle w:val="TM4"/>
        <w:rPr>
          <w:del w:id="827" w:author="Teniou Gilles" w:date="2024-04-10T20:29:00Z"/>
          <w:rFonts w:asciiTheme="minorHAnsi" w:eastAsiaTheme="minorEastAsia" w:hAnsiTheme="minorHAnsi" w:cstheme="minorBidi"/>
          <w:noProof/>
          <w:kern w:val="2"/>
          <w:sz w:val="24"/>
          <w:szCs w:val="24"/>
          <w:lang w:val="en-US" w:eastAsia="fr-FR"/>
          <w14:ligatures w14:val="standardContextual"/>
        </w:rPr>
      </w:pPr>
      <w:del w:id="828" w:author="Teniou Gilles" w:date="2024-04-10T20:29:00Z">
        <w:r w:rsidDel="00BD3238">
          <w:rPr>
            <w:noProof/>
          </w:rPr>
          <w:delText>4.2.4.2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Device inference</w:delText>
        </w:r>
        <w:r w:rsidDel="00BD3238">
          <w:rPr>
            <w:noProof/>
          </w:rPr>
          <w:tab/>
          <w:delText>12</w:delText>
        </w:r>
      </w:del>
    </w:p>
    <w:p w14:paraId="0BF875D6" w14:textId="73F22B76" w:rsidR="00B652CE" w:rsidRPr="005108F4" w:rsidDel="00BD3238" w:rsidRDefault="00B652CE">
      <w:pPr>
        <w:pStyle w:val="TM4"/>
        <w:rPr>
          <w:del w:id="829" w:author="Teniou Gilles" w:date="2024-04-10T20:29:00Z"/>
          <w:rFonts w:asciiTheme="minorHAnsi" w:eastAsiaTheme="minorEastAsia" w:hAnsiTheme="minorHAnsi" w:cstheme="minorBidi"/>
          <w:noProof/>
          <w:kern w:val="2"/>
          <w:sz w:val="24"/>
          <w:szCs w:val="24"/>
          <w:lang w:val="en-US" w:eastAsia="fr-FR"/>
          <w14:ligatures w14:val="standardContextual"/>
        </w:rPr>
      </w:pPr>
      <w:del w:id="830" w:author="Teniou Gilles" w:date="2024-04-10T20:29:00Z">
        <w:r w:rsidDel="00BD3238">
          <w:rPr>
            <w:noProof/>
          </w:rPr>
          <w:delText>4.2.4.3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Network inference</w:delText>
        </w:r>
        <w:r w:rsidDel="00BD3238">
          <w:rPr>
            <w:noProof/>
          </w:rPr>
          <w:tab/>
          <w:delText>13</w:delText>
        </w:r>
      </w:del>
    </w:p>
    <w:p w14:paraId="55CD4146" w14:textId="12D03D74" w:rsidR="00B652CE" w:rsidRPr="005108F4" w:rsidDel="00BD3238" w:rsidRDefault="00B652CE">
      <w:pPr>
        <w:pStyle w:val="TM3"/>
        <w:rPr>
          <w:del w:id="831" w:author="Teniou Gilles" w:date="2024-04-10T20:29:00Z"/>
          <w:rFonts w:asciiTheme="minorHAnsi" w:eastAsiaTheme="minorEastAsia" w:hAnsiTheme="minorHAnsi" w:cstheme="minorBidi"/>
          <w:noProof/>
          <w:kern w:val="2"/>
          <w:sz w:val="24"/>
          <w:szCs w:val="24"/>
          <w:lang w:val="en-US" w:eastAsia="fr-FR"/>
          <w14:ligatures w14:val="standardContextual"/>
        </w:rPr>
      </w:pPr>
      <w:del w:id="832" w:author="Teniou Gilles" w:date="2024-04-10T20:29:00Z">
        <w:r w:rsidDel="00BD3238">
          <w:rPr>
            <w:noProof/>
          </w:rPr>
          <w:delText>4.2.5</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Natural Language Processing (NLP) on speech</w:delText>
        </w:r>
        <w:r w:rsidDel="00BD3238">
          <w:rPr>
            <w:noProof/>
          </w:rPr>
          <w:tab/>
          <w:delText>13</w:delText>
        </w:r>
      </w:del>
    </w:p>
    <w:p w14:paraId="3E4DEC8D" w14:textId="2EF20985" w:rsidR="00B652CE" w:rsidRPr="005108F4" w:rsidDel="00BD3238" w:rsidRDefault="00B652CE">
      <w:pPr>
        <w:pStyle w:val="TM2"/>
        <w:rPr>
          <w:del w:id="833" w:author="Teniou Gilles" w:date="2024-04-10T20:29:00Z"/>
          <w:rFonts w:asciiTheme="minorHAnsi" w:eastAsiaTheme="minorEastAsia" w:hAnsiTheme="minorHAnsi" w:cstheme="minorBidi"/>
          <w:noProof/>
          <w:kern w:val="2"/>
          <w:sz w:val="24"/>
          <w:szCs w:val="24"/>
          <w:lang w:val="en-US" w:eastAsia="fr-FR"/>
          <w14:ligatures w14:val="standardContextual"/>
        </w:rPr>
      </w:pPr>
      <w:del w:id="834" w:author="Teniou Gilles" w:date="2024-04-10T20:29:00Z">
        <w:r w:rsidDel="00BD3238">
          <w:rPr>
            <w:noProof/>
          </w:rPr>
          <w:delText>4.3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Related work</w:delText>
        </w:r>
        <w:r w:rsidDel="00BD3238">
          <w:rPr>
            <w:noProof/>
          </w:rPr>
          <w:tab/>
          <w:delText>13</w:delText>
        </w:r>
      </w:del>
    </w:p>
    <w:p w14:paraId="4E78BA0F" w14:textId="4FFE530F" w:rsidR="00B652CE" w:rsidRPr="005108F4" w:rsidDel="00BD3238" w:rsidRDefault="00B652CE">
      <w:pPr>
        <w:pStyle w:val="TM1"/>
        <w:rPr>
          <w:del w:id="835" w:author="Teniou Gilles" w:date="2024-04-10T20:29:00Z"/>
          <w:rFonts w:asciiTheme="minorHAnsi" w:eastAsiaTheme="minorEastAsia" w:hAnsiTheme="minorHAnsi" w:cstheme="minorBidi"/>
          <w:noProof/>
          <w:kern w:val="2"/>
          <w:sz w:val="24"/>
          <w:szCs w:val="24"/>
          <w:lang w:val="en-US" w:eastAsia="fr-FR"/>
          <w14:ligatures w14:val="standardContextual"/>
        </w:rPr>
      </w:pPr>
      <w:del w:id="836" w:author="Teniou Gilles" w:date="2024-04-10T20:29:00Z">
        <w:r w:rsidDel="00BD3238">
          <w:rPr>
            <w:noProof/>
          </w:rPr>
          <w:delText>5</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Media service architecture for AI/ML</w:delText>
        </w:r>
        <w:r w:rsidDel="00BD3238">
          <w:rPr>
            <w:noProof/>
          </w:rPr>
          <w:tab/>
          <w:delText>13</w:delText>
        </w:r>
      </w:del>
    </w:p>
    <w:p w14:paraId="0886AD51" w14:textId="5B0C2AB9" w:rsidR="00B652CE" w:rsidRPr="005108F4" w:rsidDel="00BD3238" w:rsidRDefault="00B652CE">
      <w:pPr>
        <w:pStyle w:val="TM2"/>
        <w:rPr>
          <w:del w:id="837" w:author="Teniou Gilles" w:date="2024-04-10T20:29:00Z"/>
          <w:rFonts w:asciiTheme="minorHAnsi" w:eastAsiaTheme="minorEastAsia" w:hAnsiTheme="minorHAnsi" w:cstheme="minorBidi"/>
          <w:noProof/>
          <w:kern w:val="2"/>
          <w:sz w:val="24"/>
          <w:szCs w:val="24"/>
          <w:lang w:val="en-US" w:eastAsia="fr-FR"/>
          <w14:ligatures w14:val="standardContextual"/>
        </w:rPr>
      </w:pPr>
      <w:del w:id="838" w:author="Teniou Gilles" w:date="2024-04-10T20:29:00Z">
        <w:r w:rsidDel="00BD3238">
          <w:rPr>
            <w:noProof/>
          </w:rPr>
          <w:delText>5.1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AI/ML Split configurations</w:delText>
        </w:r>
        <w:r w:rsidDel="00BD3238">
          <w:rPr>
            <w:noProof/>
          </w:rPr>
          <w:tab/>
          <w:delText>13</w:delText>
        </w:r>
      </w:del>
    </w:p>
    <w:p w14:paraId="31B3A410" w14:textId="1C562F30" w:rsidR="00B652CE" w:rsidRPr="005108F4" w:rsidDel="00BD3238" w:rsidRDefault="00B652CE">
      <w:pPr>
        <w:pStyle w:val="TM3"/>
        <w:rPr>
          <w:del w:id="839" w:author="Teniou Gilles" w:date="2024-04-10T20:29:00Z"/>
          <w:rFonts w:asciiTheme="minorHAnsi" w:eastAsiaTheme="minorEastAsia" w:hAnsiTheme="minorHAnsi" w:cstheme="minorBidi"/>
          <w:noProof/>
          <w:kern w:val="2"/>
          <w:sz w:val="24"/>
          <w:szCs w:val="24"/>
          <w:lang w:val="en-US" w:eastAsia="fr-FR"/>
          <w14:ligatures w14:val="standardContextual"/>
        </w:rPr>
      </w:pPr>
      <w:del w:id="840" w:author="Teniou Gilles" w:date="2024-04-10T20:29:00Z">
        <w:r w:rsidRPr="00F643EE" w:rsidDel="00BD3238">
          <w:rPr>
            <w:noProof/>
            <w:lang w:val="en-US"/>
          </w:rPr>
          <w:delText>5.1.1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RPr="00F643EE" w:rsidDel="00BD3238">
          <w:rPr>
            <w:noProof/>
            <w:lang w:val="en-US"/>
          </w:rPr>
          <w:delText>AI/ML model composition</w:delText>
        </w:r>
        <w:r w:rsidDel="00BD3238">
          <w:rPr>
            <w:noProof/>
          </w:rPr>
          <w:tab/>
          <w:delText>13</w:delText>
        </w:r>
      </w:del>
    </w:p>
    <w:p w14:paraId="53A9D706" w14:textId="076AE9E8" w:rsidR="00B652CE" w:rsidRPr="005108F4" w:rsidDel="00BD3238" w:rsidRDefault="00B652CE">
      <w:pPr>
        <w:pStyle w:val="TM3"/>
        <w:rPr>
          <w:del w:id="841" w:author="Teniou Gilles" w:date="2024-04-10T20:29:00Z"/>
          <w:rFonts w:asciiTheme="minorHAnsi" w:eastAsiaTheme="minorEastAsia" w:hAnsiTheme="minorHAnsi" w:cstheme="minorBidi"/>
          <w:noProof/>
          <w:kern w:val="2"/>
          <w:sz w:val="24"/>
          <w:szCs w:val="24"/>
          <w:lang w:val="en-US" w:eastAsia="fr-FR"/>
          <w14:ligatures w14:val="standardContextual"/>
        </w:rPr>
      </w:pPr>
      <w:del w:id="842" w:author="Teniou Gilles" w:date="2024-04-10T20:29:00Z">
        <w:r w:rsidDel="00BD3238">
          <w:rPr>
            <w:noProof/>
          </w:rPr>
          <w:delText>5.1.2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Topologies of split AI/ML inference</w:delText>
        </w:r>
        <w:r w:rsidDel="00BD3238">
          <w:rPr>
            <w:noProof/>
          </w:rPr>
          <w:tab/>
          <w:delText>15</w:delText>
        </w:r>
      </w:del>
    </w:p>
    <w:p w14:paraId="35AAD985" w14:textId="27B55921" w:rsidR="00B652CE" w:rsidRPr="005108F4" w:rsidDel="00BD3238" w:rsidRDefault="00B652CE">
      <w:pPr>
        <w:pStyle w:val="TM4"/>
        <w:rPr>
          <w:del w:id="843" w:author="Teniou Gilles" w:date="2024-04-10T20:29:00Z"/>
          <w:rFonts w:asciiTheme="minorHAnsi" w:eastAsiaTheme="minorEastAsia" w:hAnsiTheme="minorHAnsi" w:cstheme="minorBidi"/>
          <w:noProof/>
          <w:kern w:val="2"/>
          <w:sz w:val="24"/>
          <w:szCs w:val="24"/>
          <w:lang w:val="en-US" w:eastAsia="fr-FR"/>
          <w14:ligatures w14:val="standardContextual"/>
        </w:rPr>
      </w:pPr>
      <w:del w:id="844" w:author="Teniou Gilles" w:date="2024-04-10T20:29:00Z">
        <w:r w:rsidDel="00BD3238">
          <w:rPr>
            <w:noProof/>
          </w:rPr>
          <w:delText>5.1.2.1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15</w:delText>
        </w:r>
      </w:del>
    </w:p>
    <w:p w14:paraId="7667A312" w14:textId="3F6E4A6A" w:rsidR="00B652CE" w:rsidRPr="005108F4" w:rsidDel="00BD3238" w:rsidRDefault="00B652CE">
      <w:pPr>
        <w:pStyle w:val="TM4"/>
        <w:rPr>
          <w:del w:id="845" w:author="Teniou Gilles" w:date="2024-04-10T20:29:00Z"/>
          <w:rFonts w:asciiTheme="minorHAnsi" w:eastAsiaTheme="minorEastAsia" w:hAnsiTheme="minorHAnsi" w:cstheme="minorBidi"/>
          <w:noProof/>
          <w:kern w:val="2"/>
          <w:sz w:val="24"/>
          <w:szCs w:val="24"/>
          <w:lang w:val="en-US" w:eastAsia="fr-FR"/>
          <w14:ligatures w14:val="standardContextual"/>
        </w:rPr>
      </w:pPr>
      <w:del w:id="846" w:author="Teniou Gilles" w:date="2024-04-10T20:29:00Z">
        <w:r w:rsidDel="00BD3238">
          <w:rPr>
            <w:noProof/>
          </w:rPr>
          <w:delText>5.1.2.2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UE as the media source</w:delText>
        </w:r>
        <w:r w:rsidDel="00BD3238">
          <w:rPr>
            <w:noProof/>
          </w:rPr>
          <w:tab/>
          <w:delText>15</w:delText>
        </w:r>
      </w:del>
    </w:p>
    <w:p w14:paraId="00E7EEFE" w14:textId="3D3EEF18" w:rsidR="00B652CE" w:rsidRPr="005108F4" w:rsidDel="00BD3238" w:rsidRDefault="00B652CE">
      <w:pPr>
        <w:pStyle w:val="TM4"/>
        <w:rPr>
          <w:del w:id="847" w:author="Teniou Gilles" w:date="2024-04-10T20:29:00Z"/>
          <w:rFonts w:asciiTheme="minorHAnsi" w:eastAsiaTheme="minorEastAsia" w:hAnsiTheme="minorHAnsi" w:cstheme="minorBidi"/>
          <w:noProof/>
          <w:kern w:val="2"/>
          <w:sz w:val="24"/>
          <w:szCs w:val="24"/>
          <w:lang w:val="en-US" w:eastAsia="fr-FR"/>
          <w14:ligatures w14:val="standardContextual"/>
        </w:rPr>
      </w:pPr>
      <w:del w:id="848" w:author="Teniou Gilles" w:date="2024-04-10T20:29:00Z">
        <w:r w:rsidDel="00BD3238">
          <w:rPr>
            <w:noProof/>
          </w:rPr>
          <w:delText>5.1.2.3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Network as the media source</w:delText>
        </w:r>
        <w:r w:rsidDel="00BD3238">
          <w:rPr>
            <w:noProof/>
          </w:rPr>
          <w:tab/>
          <w:delText>16</w:delText>
        </w:r>
      </w:del>
    </w:p>
    <w:p w14:paraId="5CC826B7" w14:textId="4C75393A" w:rsidR="00B652CE" w:rsidRPr="005108F4" w:rsidDel="00BD3238" w:rsidRDefault="00B652CE">
      <w:pPr>
        <w:pStyle w:val="TM2"/>
        <w:rPr>
          <w:del w:id="849" w:author="Teniou Gilles" w:date="2024-04-10T20:29:00Z"/>
          <w:rFonts w:asciiTheme="minorHAnsi" w:eastAsiaTheme="minorEastAsia" w:hAnsiTheme="minorHAnsi" w:cstheme="minorBidi"/>
          <w:noProof/>
          <w:kern w:val="2"/>
          <w:sz w:val="24"/>
          <w:szCs w:val="24"/>
          <w:lang w:val="en-US" w:eastAsia="fr-FR"/>
          <w14:ligatures w14:val="standardContextual"/>
        </w:rPr>
      </w:pPr>
      <w:del w:id="850" w:author="Teniou Gilles" w:date="2024-04-10T20:29:00Z">
        <w:r w:rsidDel="00BD3238">
          <w:rPr>
            <w:noProof/>
          </w:rPr>
          <w:delText>5.2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Architectures and service flows</w:delText>
        </w:r>
        <w:r w:rsidDel="00BD3238">
          <w:rPr>
            <w:noProof/>
          </w:rPr>
          <w:tab/>
          <w:delText>16</w:delText>
        </w:r>
      </w:del>
    </w:p>
    <w:p w14:paraId="05822D47" w14:textId="4CCDAAC7" w:rsidR="00B652CE" w:rsidRPr="005108F4" w:rsidDel="00BD3238" w:rsidRDefault="00B652CE">
      <w:pPr>
        <w:pStyle w:val="TM3"/>
        <w:rPr>
          <w:del w:id="851" w:author="Teniou Gilles" w:date="2024-04-10T20:29:00Z"/>
          <w:rFonts w:asciiTheme="minorHAnsi" w:eastAsiaTheme="minorEastAsia" w:hAnsiTheme="minorHAnsi" w:cstheme="minorBidi"/>
          <w:noProof/>
          <w:kern w:val="2"/>
          <w:sz w:val="24"/>
          <w:szCs w:val="24"/>
          <w:lang w:val="en-US" w:eastAsia="fr-FR"/>
          <w14:ligatures w14:val="standardContextual"/>
        </w:rPr>
      </w:pPr>
      <w:del w:id="852" w:author="Teniou Gilles" w:date="2024-04-10T20:29:00Z">
        <w:r w:rsidDel="00BD3238">
          <w:rPr>
            <w:noProof/>
          </w:rPr>
          <w:delText>5.2.1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16</w:delText>
        </w:r>
      </w:del>
    </w:p>
    <w:p w14:paraId="6E0F9FDB" w14:textId="25EF6868" w:rsidR="00B652CE" w:rsidRPr="005108F4" w:rsidDel="00BD3238" w:rsidRDefault="00B652CE">
      <w:pPr>
        <w:pStyle w:val="TM3"/>
        <w:rPr>
          <w:del w:id="853" w:author="Teniou Gilles" w:date="2024-04-10T20:29:00Z"/>
          <w:rFonts w:asciiTheme="minorHAnsi" w:eastAsiaTheme="minorEastAsia" w:hAnsiTheme="minorHAnsi" w:cstheme="minorBidi"/>
          <w:noProof/>
          <w:kern w:val="2"/>
          <w:sz w:val="24"/>
          <w:szCs w:val="24"/>
          <w:lang w:val="en-US" w:eastAsia="fr-FR"/>
          <w14:ligatures w14:val="standardContextual"/>
        </w:rPr>
      </w:pPr>
      <w:del w:id="854" w:author="Teniou Gilles" w:date="2024-04-10T20:29:00Z">
        <w:r w:rsidDel="00BD3238">
          <w:rPr>
            <w:noProof/>
          </w:rPr>
          <w:delText>5.2.2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Complete/basic AI/ML model distribution</w:delText>
        </w:r>
        <w:r w:rsidDel="00BD3238">
          <w:rPr>
            <w:noProof/>
          </w:rPr>
          <w:tab/>
          <w:delText>17</w:delText>
        </w:r>
      </w:del>
    </w:p>
    <w:p w14:paraId="6874950F" w14:textId="480D94EB" w:rsidR="00B652CE" w:rsidRPr="005108F4" w:rsidDel="00BD3238" w:rsidRDefault="00B652CE">
      <w:pPr>
        <w:pStyle w:val="TM4"/>
        <w:rPr>
          <w:del w:id="855" w:author="Teniou Gilles" w:date="2024-04-10T20:29:00Z"/>
          <w:rFonts w:asciiTheme="minorHAnsi" w:eastAsiaTheme="minorEastAsia" w:hAnsiTheme="minorHAnsi" w:cstheme="minorBidi"/>
          <w:noProof/>
          <w:kern w:val="2"/>
          <w:sz w:val="24"/>
          <w:szCs w:val="24"/>
          <w:lang w:val="en-US" w:eastAsia="fr-FR"/>
          <w14:ligatures w14:val="standardContextual"/>
        </w:rPr>
      </w:pPr>
      <w:del w:id="856" w:author="Teniou Gilles" w:date="2024-04-10T20:29:00Z">
        <w:r w:rsidDel="00BD3238">
          <w:rPr>
            <w:noProof/>
          </w:rPr>
          <w:delText>5.2.2.1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Basic architectures</w:delText>
        </w:r>
        <w:r w:rsidDel="00BD3238">
          <w:rPr>
            <w:noProof/>
          </w:rPr>
          <w:tab/>
          <w:delText>17</w:delText>
        </w:r>
      </w:del>
    </w:p>
    <w:p w14:paraId="5B874E11" w14:textId="6D18E066" w:rsidR="00B652CE" w:rsidRPr="005108F4" w:rsidDel="00BD3238" w:rsidRDefault="00B652CE">
      <w:pPr>
        <w:pStyle w:val="TM4"/>
        <w:rPr>
          <w:del w:id="857" w:author="Teniou Gilles" w:date="2024-04-10T20:29:00Z"/>
          <w:rFonts w:asciiTheme="minorHAnsi" w:eastAsiaTheme="minorEastAsia" w:hAnsiTheme="minorHAnsi" w:cstheme="minorBidi"/>
          <w:noProof/>
          <w:kern w:val="2"/>
          <w:sz w:val="24"/>
          <w:szCs w:val="24"/>
          <w:lang w:val="en-US" w:eastAsia="fr-FR"/>
          <w14:ligatures w14:val="standardContextual"/>
        </w:rPr>
      </w:pPr>
      <w:del w:id="858" w:author="Teniou Gilles" w:date="2024-04-10T20:29:00Z">
        <w:r w:rsidDel="00BD3238">
          <w:rPr>
            <w:noProof/>
          </w:rPr>
          <w:delText>5.2.2.2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Basic workflows</w:delText>
        </w:r>
        <w:r w:rsidDel="00BD3238">
          <w:rPr>
            <w:noProof/>
          </w:rPr>
          <w:tab/>
          <w:delText>18</w:delText>
        </w:r>
      </w:del>
    </w:p>
    <w:p w14:paraId="70CAD869" w14:textId="4E49EB8F" w:rsidR="00B652CE" w:rsidRPr="005108F4" w:rsidDel="00BD3238" w:rsidRDefault="00B652CE">
      <w:pPr>
        <w:pStyle w:val="TM5"/>
        <w:rPr>
          <w:del w:id="859" w:author="Teniou Gilles" w:date="2024-04-10T20:29:00Z"/>
          <w:rFonts w:asciiTheme="minorHAnsi" w:eastAsiaTheme="minorEastAsia" w:hAnsiTheme="minorHAnsi" w:cstheme="minorBidi"/>
          <w:noProof/>
          <w:kern w:val="2"/>
          <w:sz w:val="24"/>
          <w:szCs w:val="24"/>
          <w:lang w:val="en-US" w:eastAsia="fr-FR"/>
          <w14:ligatures w14:val="standardContextual"/>
        </w:rPr>
      </w:pPr>
      <w:del w:id="860" w:author="Teniou Gilles" w:date="2024-04-10T20:29:00Z">
        <w:r w:rsidDel="00BD3238">
          <w:rPr>
            <w:noProof/>
          </w:rPr>
          <w:delText>5.2.2.2.1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Generic model delivery</w:delText>
        </w:r>
        <w:r w:rsidDel="00BD3238">
          <w:rPr>
            <w:noProof/>
          </w:rPr>
          <w:tab/>
          <w:delText>18</w:delText>
        </w:r>
      </w:del>
    </w:p>
    <w:p w14:paraId="30DD261D" w14:textId="6A3AA776" w:rsidR="00B652CE" w:rsidRPr="005108F4" w:rsidDel="00BD3238" w:rsidRDefault="00B652CE">
      <w:pPr>
        <w:pStyle w:val="TM5"/>
        <w:rPr>
          <w:del w:id="861" w:author="Teniou Gilles" w:date="2024-04-10T20:29:00Z"/>
          <w:rFonts w:asciiTheme="minorHAnsi" w:eastAsiaTheme="minorEastAsia" w:hAnsiTheme="minorHAnsi" w:cstheme="minorBidi"/>
          <w:noProof/>
          <w:kern w:val="2"/>
          <w:sz w:val="24"/>
          <w:szCs w:val="24"/>
          <w:lang w:val="en-US" w:eastAsia="fr-FR"/>
          <w14:ligatures w14:val="standardContextual"/>
        </w:rPr>
      </w:pPr>
      <w:del w:id="862" w:author="Teniou Gilles" w:date="2024-04-10T20:29:00Z">
        <w:r w:rsidDel="00BD3238">
          <w:rPr>
            <w:noProof/>
          </w:rPr>
          <w:delText>5.2.2.2.2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Adapative model delivery</w:delText>
        </w:r>
        <w:r w:rsidDel="00BD3238">
          <w:rPr>
            <w:noProof/>
          </w:rPr>
          <w:tab/>
          <w:delText>18</w:delText>
        </w:r>
      </w:del>
    </w:p>
    <w:p w14:paraId="2F0BE4A7" w14:textId="01802DD2" w:rsidR="00B652CE" w:rsidRPr="005108F4" w:rsidDel="00BD3238" w:rsidRDefault="00B652CE">
      <w:pPr>
        <w:pStyle w:val="TM3"/>
        <w:rPr>
          <w:del w:id="863" w:author="Teniou Gilles" w:date="2024-04-10T20:29:00Z"/>
          <w:rFonts w:asciiTheme="minorHAnsi" w:eastAsiaTheme="minorEastAsia" w:hAnsiTheme="minorHAnsi" w:cstheme="minorBidi"/>
          <w:noProof/>
          <w:kern w:val="2"/>
          <w:sz w:val="24"/>
          <w:szCs w:val="24"/>
          <w:lang w:val="en-US" w:eastAsia="fr-FR"/>
          <w14:ligatures w14:val="standardContextual"/>
        </w:rPr>
      </w:pPr>
      <w:del w:id="864" w:author="Teniou Gilles" w:date="2024-04-10T20:29:00Z">
        <w:r w:rsidDel="00BD3238">
          <w:rPr>
            <w:noProof/>
          </w:rPr>
          <w:delText>5.2.2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Split AI/ML operation</w:delText>
        </w:r>
        <w:r w:rsidDel="00BD3238">
          <w:rPr>
            <w:noProof/>
          </w:rPr>
          <w:tab/>
          <w:delText>20</w:delText>
        </w:r>
      </w:del>
    </w:p>
    <w:p w14:paraId="764FA465" w14:textId="37AFBC56" w:rsidR="00B652CE" w:rsidRPr="005108F4" w:rsidDel="00BD3238" w:rsidRDefault="00B652CE">
      <w:pPr>
        <w:pStyle w:val="TM4"/>
        <w:rPr>
          <w:del w:id="865" w:author="Teniou Gilles" w:date="2024-04-10T20:29:00Z"/>
          <w:rFonts w:asciiTheme="minorHAnsi" w:eastAsiaTheme="minorEastAsia" w:hAnsiTheme="minorHAnsi" w:cstheme="minorBidi"/>
          <w:noProof/>
          <w:kern w:val="2"/>
          <w:sz w:val="24"/>
          <w:szCs w:val="24"/>
          <w:lang w:val="en-US" w:eastAsia="fr-FR"/>
          <w14:ligatures w14:val="standardContextual"/>
        </w:rPr>
      </w:pPr>
      <w:del w:id="866" w:author="Teniou Gilles" w:date="2024-04-10T20:29:00Z">
        <w:r w:rsidDel="00BD3238">
          <w:rPr>
            <w:noProof/>
          </w:rPr>
          <w:delText>5.2.3.1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Basic architectures</w:delText>
        </w:r>
        <w:r w:rsidDel="00BD3238">
          <w:rPr>
            <w:noProof/>
          </w:rPr>
          <w:tab/>
          <w:delText>20</w:delText>
        </w:r>
      </w:del>
    </w:p>
    <w:p w14:paraId="6862ACB4" w14:textId="33C733A1" w:rsidR="00B652CE" w:rsidRPr="005108F4" w:rsidDel="00BD3238" w:rsidRDefault="00B652CE">
      <w:pPr>
        <w:pStyle w:val="TM4"/>
        <w:rPr>
          <w:del w:id="867" w:author="Teniou Gilles" w:date="2024-04-10T20:29:00Z"/>
          <w:rFonts w:asciiTheme="minorHAnsi" w:eastAsiaTheme="minorEastAsia" w:hAnsiTheme="minorHAnsi" w:cstheme="minorBidi"/>
          <w:noProof/>
          <w:kern w:val="2"/>
          <w:sz w:val="24"/>
          <w:szCs w:val="24"/>
          <w:lang w:val="en-US" w:eastAsia="fr-FR"/>
          <w14:ligatures w14:val="standardContextual"/>
        </w:rPr>
      </w:pPr>
      <w:del w:id="868" w:author="Teniou Gilles" w:date="2024-04-10T20:29:00Z">
        <w:r w:rsidDel="00BD3238">
          <w:rPr>
            <w:noProof/>
          </w:rPr>
          <w:delText>5.2.3.2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Basic workflows</w:delText>
        </w:r>
        <w:r w:rsidDel="00BD3238">
          <w:rPr>
            <w:noProof/>
          </w:rPr>
          <w:tab/>
          <w:delText>22</w:delText>
        </w:r>
      </w:del>
    </w:p>
    <w:p w14:paraId="2C885287" w14:textId="1B638B8D" w:rsidR="00B652CE" w:rsidRPr="005108F4" w:rsidDel="00BD3238" w:rsidRDefault="00B652CE">
      <w:pPr>
        <w:pStyle w:val="TM3"/>
        <w:rPr>
          <w:del w:id="869" w:author="Teniou Gilles" w:date="2024-04-10T20:29:00Z"/>
          <w:rFonts w:asciiTheme="minorHAnsi" w:eastAsiaTheme="minorEastAsia" w:hAnsiTheme="minorHAnsi" w:cstheme="minorBidi"/>
          <w:noProof/>
          <w:kern w:val="2"/>
          <w:sz w:val="24"/>
          <w:szCs w:val="24"/>
          <w:lang w:val="en-US" w:eastAsia="fr-FR"/>
          <w14:ligatures w14:val="standardContextual"/>
        </w:rPr>
      </w:pPr>
      <w:del w:id="870" w:author="Teniou Gilles" w:date="2024-04-10T20:29:00Z">
        <w:r w:rsidDel="00BD3238">
          <w:rPr>
            <w:noProof/>
          </w:rPr>
          <w:delText>5.2.4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Distributed/federated learning</w:delText>
        </w:r>
        <w:r w:rsidDel="00BD3238">
          <w:rPr>
            <w:noProof/>
          </w:rPr>
          <w:tab/>
          <w:delText>24</w:delText>
        </w:r>
      </w:del>
    </w:p>
    <w:p w14:paraId="04D2D66B" w14:textId="36A8BA01" w:rsidR="00B652CE" w:rsidRPr="005108F4" w:rsidDel="00BD3238" w:rsidRDefault="00B652CE">
      <w:pPr>
        <w:pStyle w:val="TM4"/>
        <w:rPr>
          <w:del w:id="871" w:author="Teniou Gilles" w:date="2024-04-10T20:29:00Z"/>
          <w:rFonts w:asciiTheme="minorHAnsi" w:eastAsiaTheme="minorEastAsia" w:hAnsiTheme="minorHAnsi" w:cstheme="minorBidi"/>
          <w:noProof/>
          <w:kern w:val="2"/>
          <w:sz w:val="24"/>
          <w:szCs w:val="24"/>
          <w:lang w:val="en-US" w:eastAsia="fr-FR"/>
          <w14:ligatures w14:val="standardContextual"/>
        </w:rPr>
      </w:pPr>
      <w:del w:id="872" w:author="Teniou Gilles" w:date="2024-04-10T20:29:00Z">
        <w:r w:rsidRPr="00F643EE" w:rsidDel="00BD3238">
          <w:rPr>
            <w:rFonts w:eastAsia="Malgun Gothic"/>
            <w:noProof/>
            <w:lang w:eastAsia="ko-KR"/>
          </w:rPr>
          <w:delText>5.2.4.1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RPr="00F643EE" w:rsidDel="00BD3238">
          <w:rPr>
            <w:rFonts w:eastAsia="Malgun Gothic"/>
            <w:noProof/>
            <w:lang w:eastAsia="ko-KR"/>
          </w:rPr>
          <w:delText>Basic architecture</w:delText>
        </w:r>
        <w:r w:rsidDel="00BD3238">
          <w:rPr>
            <w:noProof/>
          </w:rPr>
          <w:tab/>
          <w:delText>24</w:delText>
        </w:r>
      </w:del>
    </w:p>
    <w:p w14:paraId="27788464" w14:textId="1F4C5D18" w:rsidR="00B652CE" w:rsidRPr="005108F4" w:rsidDel="00BD3238" w:rsidRDefault="00B652CE">
      <w:pPr>
        <w:pStyle w:val="TM4"/>
        <w:rPr>
          <w:del w:id="873" w:author="Teniou Gilles" w:date="2024-04-10T20:29:00Z"/>
          <w:rFonts w:asciiTheme="minorHAnsi" w:eastAsiaTheme="minorEastAsia" w:hAnsiTheme="minorHAnsi" w:cstheme="minorBidi"/>
          <w:noProof/>
          <w:kern w:val="2"/>
          <w:sz w:val="24"/>
          <w:szCs w:val="24"/>
          <w:lang w:val="en-US" w:eastAsia="fr-FR"/>
          <w14:ligatures w14:val="standardContextual"/>
        </w:rPr>
      </w:pPr>
      <w:del w:id="874" w:author="Teniou Gilles" w:date="2024-04-10T20:29:00Z">
        <w:r w:rsidDel="00BD3238">
          <w:rPr>
            <w:noProof/>
          </w:rPr>
          <w:delText>5.2.4.2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Basic workflows</w:delText>
        </w:r>
        <w:r w:rsidDel="00BD3238">
          <w:rPr>
            <w:noProof/>
          </w:rPr>
          <w:tab/>
          <w:delText>25</w:delText>
        </w:r>
      </w:del>
    </w:p>
    <w:p w14:paraId="557BA8AC" w14:textId="0C8BF57E" w:rsidR="00B652CE" w:rsidRPr="005108F4" w:rsidDel="00BD3238" w:rsidRDefault="00B652CE">
      <w:pPr>
        <w:pStyle w:val="TM2"/>
        <w:rPr>
          <w:del w:id="875" w:author="Teniou Gilles" w:date="2024-04-10T20:29:00Z"/>
          <w:rFonts w:asciiTheme="minorHAnsi" w:eastAsiaTheme="minorEastAsia" w:hAnsiTheme="minorHAnsi" w:cstheme="minorBidi"/>
          <w:noProof/>
          <w:kern w:val="2"/>
          <w:sz w:val="24"/>
          <w:szCs w:val="24"/>
          <w:lang w:val="en-US" w:eastAsia="fr-FR"/>
          <w14:ligatures w14:val="standardContextual"/>
        </w:rPr>
      </w:pPr>
      <w:del w:id="876" w:author="Teniou Gilles" w:date="2024-04-10T20:29:00Z">
        <w:r w:rsidDel="00BD3238">
          <w:rPr>
            <w:noProof/>
          </w:rPr>
          <w:delText>5.3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Architecture for AI data delivery</w:delText>
        </w:r>
        <w:r w:rsidDel="00BD3238">
          <w:rPr>
            <w:noProof/>
          </w:rPr>
          <w:tab/>
          <w:delText>26</w:delText>
        </w:r>
      </w:del>
    </w:p>
    <w:p w14:paraId="0402BF1B" w14:textId="4B178E3F" w:rsidR="00B652CE" w:rsidRPr="005108F4" w:rsidDel="00BD3238" w:rsidRDefault="00B652CE">
      <w:pPr>
        <w:pStyle w:val="TM3"/>
        <w:rPr>
          <w:del w:id="877" w:author="Teniou Gilles" w:date="2024-04-10T20:29:00Z"/>
          <w:rFonts w:asciiTheme="minorHAnsi" w:eastAsiaTheme="minorEastAsia" w:hAnsiTheme="minorHAnsi" w:cstheme="minorBidi"/>
          <w:noProof/>
          <w:kern w:val="2"/>
          <w:sz w:val="24"/>
          <w:szCs w:val="24"/>
          <w:lang w:val="en-US" w:eastAsia="fr-FR"/>
          <w14:ligatures w14:val="standardContextual"/>
        </w:rPr>
      </w:pPr>
      <w:del w:id="878" w:author="Teniou Gilles" w:date="2024-04-10T20:29:00Z">
        <w:r w:rsidDel="00BD3238">
          <w:rPr>
            <w:noProof/>
          </w:rPr>
          <w:delText>5.3.1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AI data components</w:delText>
        </w:r>
        <w:r w:rsidDel="00BD3238">
          <w:rPr>
            <w:noProof/>
          </w:rPr>
          <w:tab/>
          <w:delText>26</w:delText>
        </w:r>
      </w:del>
    </w:p>
    <w:p w14:paraId="786A2282" w14:textId="02B220C7" w:rsidR="00B652CE" w:rsidRPr="005108F4" w:rsidDel="00BD3238" w:rsidRDefault="00B652CE">
      <w:pPr>
        <w:pStyle w:val="TM3"/>
        <w:rPr>
          <w:del w:id="879" w:author="Teniou Gilles" w:date="2024-04-10T20:29:00Z"/>
          <w:rFonts w:asciiTheme="minorHAnsi" w:eastAsiaTheme="minorEastAsia" w:hAnsiTheme="minorHAnsi" w:cstheme="minorBidi"/>
          <w:noProof/>
          <w:kern w:val="2"/>
          <w:sz w:val="24"/>
          <w:szCs w:val="24"/>
          <w:lang w:val="en-US" w:eastAsia="fr-FR"/>
          <w14:ligatures w14:val="standardContextual"/>
        </w:rPr>
      </w:pPr>
      <w:del w:id="880" w:author="Teniou Gilles" w:date="2024-04-10T20:29:00Z">
        <w:r w:rsidDel="00BD3238">
          <w:rPr>
            <w:noProof/>
          </w:rPr>
          <w:delText>5.3.2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Media-related AI data logical functions</w:delText>
        </w:r>
        <w:r w:rsidDel="00BD3238">
          <w:rPr>
            <w:noProof/>
          </w:rPr>
          <w:tab/>
          <w:delText>27</w:delText>
        </w:r>
      </w:del>
    </w:p>
    <w:p w14:paraId="1ABABBCE" w14:textId="32DFA822" w:rsidR="00B652CE" w:rsidRPr="005108F4" w:rsidDel="00BD3238" w:rsidRDefault="00B652CE">
      <w:pPr>
        <w:pStyle w:val="TM3"/>
        <w:rPr>
          <w:del w:id="881" w:author="Teniou Gilles" w:date="2024-04-10T20:29:00Z"/>
          <w:rFonts w:asciiTheme="minorHAnsi" w:eastAsiaTheme="minorEastAsia" w:hAnsiTheme="minorHAnsi" w:cstheme="minorBidi"/>
          <w:noProof/>
          <w:kern w:val="2"/>
          <w:sz w:val="24"/>
          <w:szCs w:val="24"/>
          <w:lang w:val="en-US" w:eastAsia="fr-FR"/>
          <w14:ligatures w14:val="standardContextual"/>
        </w:rPr>
      </w:pPr>
      <w:del w:id="882" w:author="Teniou Gilles" w:date="2024-04-10T20:29:00Z">
        <w:r w:rsidDel="00BD3238">
          <w:rPr>
            <w:noProof/>
          </w:rPr>
          <w:delText>5.3.3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Mapping AI functions to the generalized 5G media delivery architecture</w:delText>
        </w:r>
        <w:r w:rsidDel="00BD3238">
          <w:rPr>
            <w:noProof/>
          </w:rPr>
          <w:tab/>
          <w:delText>27</w:delText>
        </w:r>
      </w:del>
    </w:p>
    <w:p w14:paraId="08C39AF1" w14:textId="2669B8D9" w:rsidR="00B652CE" w:rsidRPr="005108F4" w:rsidDel="00BD3238" w:rsidRDefault="00B652CE">
      <w:pPr>
        <w:pStyle w:val="TM3"/>
        <w:rPr>
          <w:del w:id="883" w:author="Teniou Gilles" w:date="2024-04-10T20:29:00Z"/>
          <w:rFonts w:asciiTheme="minorHAnsi" w:eastAsiaTheme="minorEastAsia" w:hAnsiTheme="minorHAnsi" w:cstheme="minorBidi"/>
          <w:noProof/>
          <w:kern w:val="2"/>
          <w:sz w:val="24"/>
          <w:szCs w:val="24"/>
          <w:lang w:val="en-US" w:eastAsia="fr-FR"/>
          <w14:ligatures w14:val="standardContextual"/>
        </w:rPr>
      </w:pPr>
      <w:del w:id="884" w:author="Teniou Gilles" w:date="2024-04-10T20:29:00Z">
        <w:r w:rsidDel="00BD3238">
          <w:rPr>
            <w:noProof/>
          </w:rPr>
          <w:delText>5.3.4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Architecture and components for AI data delivery over 5G</w:delText>
        </w:r>
        <w:r w:rsidDel="00BD3238">
          <w:rPr>
            <w:noProof/>
          </w:rPr>
          <w:tab/>
          <w:delText>27</w:delText>
        </w:r>
      </w:del>
    </w:p>
    <w:p w14:paraId="531BBF81" w14:textId="278E2C15" w:rsidR="00B652CE" w:rsidRPr="005108F4" w:rsidDel="00BD3238" w:rsidRDefault="00B652CE">
      <w:pPr>
        <w:pStyle w:val="TM4"/>
        <w:rPr>
          <w:del w:id="885" w:author="Teniou Gilles" w:date="2024-04-10T20:29:00Z"/>
          <w:rFonts w:asciiTheme="minorHAnsi" w:eastAsiaTheme="minorEastAsia" w:hAnsiTheme="minorHAnsi" w:cstheme="minorBidi"/>
          <w:noProof/>
          <w:kern w:val="2"/>
          <w:sz w:val="24"/>
          <w:szCs w:val="24"/>
          <w:lang w:val="en-US" w:eastAsia="fr-FR"/>
          <w14:ligatures w14:val="standardContextual"/>
        </w:rPr>
      </w:pPr>
      <w:del w:id="886" w:author="Teniou Gilles" w:date="2024-04-10T20:29:00Z">
        <w:r w:rsidDel="00BD3238">
          <w:rPr>
            <w:noProof/>
          </w:rPr>
          <w:delText>5.3.4.1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27</w:delText>
        </w:r>
      </w:del>
    </w:p>
    <w:p w14:paraId="6A8E9B4A" w14:textId="5438A391" w:rsidR="00B652CE" w:rsidRPr="005108F4" w:rsidDel="00BD3238" w:rsidRDefault="00B652CE">
      <w:pPr>
        <w:pStyle w:val="TM4"/>
        <w:rPr>
          <w:del w:id="887" w:author="Teniou Gilles" w:date="2024-04-10T20:29:00Z"/>
          <w:rFonts w:asciiTheme="minorHAnsi" w:eastAsiaTheme="minorEastAsia" w:hAnsiTheme="minorHAnsi" w:cstheme="minorBidi"/>
          <w:noProof/>
          <w:kern w:val="2"/>
          <w:sz w:val="24"/>
          <w:szCs w:val="24"/>
          <w:lang w:val="en-US" w:eastAsia="fr-FR"/>
          <w14:ligatures w14:val="standardContextual"/>
        </w:rPr>
      </w:pPr>
      <w:del w:id="888" w:author="Teniou Gilles" w:date="2024-04-10T20:29:00Z">
        <w:r w:rsidDel="00BD3238">
          <w:rPr>
            <w:noProof/>
          </w:rPr>
          <w:delText>5.3.4.2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Network functions and UE entities</w:delText>
        </w:r>
        <w:r w:rsidDel="00BD3238">
          <w:rPr>
            <w:noProof/>
          </w:rPr>
          <w:tab/>
          <w:delText>28</w:delText>
        </w:r>
      </w:del>
    </w:p>
    <w:p w14:paraId="7BE86781" w14:textId="6933260C" w:rsidR="00B652CE" w:rsidRPr="005108F4" w:rsidDel="00BD3238" w:rsidRDefault="00B652CE">
      <w:pPr>
        <w:pStyle w:val="TM3"/>
        <w:rPr>
          <w:del w:id="889" w:author="Teniou Gilles" w:date="2024-04-10T20:29:00Z"/>
          <w:rFonts w:asciiTheme="minorHAnsi" w:eastAsiaTheme="minorEastAsia" w:hAnsiTheme="minorHAnsi" w:cstheme="minorBidi"/>
          <w:noProof/>
          <w:kern w:val="2"/>
          <w:sz w:val="24"/>
          <w:szCs w:val="24"/>
          <w:lang w:val="en-US" w:eastAsia="fr-FR"/>
          <w14:ligatures w14:val="standardContextual"/>
        </w:rPr>
      </w:pPr>
      <w:del w:id="890" w:author="Teniou Gilles" w:date="2024-04-10T20:29:00Z">
        <w:r w:rsidDel="00BD3238">
          <w:rPr>
            <w:noProof/>
          </w:rPr>
          <w:delText>5.3.5</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Procedure for Split AI/ML operation</w:delText>
        </w:r>
        <w:r w:rsidDel="00BD3238">
          <w:rPr>
            <w:noProof/>
          </w:rPr>
          <w:tab/>
          <w:delText>29</w:delText>
        </w:r>
      </w:del>
    </w:p>
    <w:p w14:paraId="1DD7C936" w14:textId="6C8D5F46" w:rsidR="00B652CE" w:rsidRPr="005108F4" w:rsidDel="00BD3238" w:rsidRDefault="00B652CE">
      <w:pPr>
        <w:pStyle w:val="TM1"/>
        <w:rPr>
          <w:del w:id="891" w:author="Teniou Gilles" w:date="2024-04-10T20:29:00Z"/>
          <w:rFonts w:asciiTheme="minorHAnsi" w:eastAsiaTheme="minorEastAsia" w:hAnsiTheme="minorHAnsi" w:cstheme="minorBidi"/>
          <w:noProof/>
          <w:kern w:val="2"/>
          <w:sz w:val="24"/>
          <w:szCs w:val="24"/>
          <w:lang w:val="en-US" w:eastAsia="fr-FR"/>
          <w14:ligatures w14:val="standardContextual"/>
        </w:rPr>
      </w:pPr>
      <w:del w:id="892" w:author="Teniou Gilles" w:date="2024-04-10T20:29:00Z">
        <w:r w:rsidDel="00BD3238">
          <w:rPr>
            <w:noProof/>
          </w:rPr>
          <w:delText>6</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Data components for AI/ML-based media services</w:delText>
        </w:r>
        <w:r w:rsidDel="00BD3238">
          <w:rPr>
            <w:noProof/>
          </w:rPr>
          <w:tab/>
          <w:delText>32</w:delText>
        </w:r>
      </w:del>
    </w:p>
    <w:p w14:paraId="7A4ECE24" w14:textId="39D67A51" w:rsidR="00B652CE" w:rsidRPr="005108F4" w:rsidDel="00BD3238" w:rsidRDefault="00B652CE">
      <w:pPr>
        <w:pStyle w:val="TM2"/>
        <w:rPr>
          <w:del w:id="893" w:author="Teniou Gilles" w:date="2024-04-10T20:29:00Z"/>
          <w:rFonts w:asciiTheme="minorHAnsi" w:eastAsiaTheme="minorEastAsia" w:hAnsiTheme="minorHAnsi" w:cstheme="minorBidi"/>
          <w:noProof/>
          <w:kern w:val="2"/>
          <w:sz w:val="24"/>
          <w:szCs w:val="24"/>
          <w:lang w:val="en-US" w:eastAsia="fr-FR"/>
          <w14:ligatures w14:val="standardContextual"/>
        </w:rPr>
      </w:pPr>
      <w:del w:id="894" w:author="Teniou Gilles" w:date="2024-04-10T20:29:00Z">
        <w:r w:rsidDel="00BD3238">
          <w:rPr>
            <w:noProof/>
          </w:rPr>
          <w:delText>6.1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General</w:delText>
        </w:r>
        <w:r w:rsidDel="00BD3238">
          <w:rPr>
            <w:noProof/>
          </w:rPr>
          <w:tab/>
          <w:delText>32</w:delText>
        </w:r>
      </w:del>
    </w:p>
    <w:p w14:paraId="3C473DC1" w14:textId="4E2B75E4" w:rsidR="00B652CE" w:rsidRPr="005108F4" w:rsidDel="00BD3238" w:rsidRDefault="00B652CE">
      <w:pPr>
        <w:pStyle w:val="TM2"/>
        <w:rPr>
          <w:del w:id="895" w:author="Teniou Gilles" w:date="2024-04-10T20:29:00Z"/>
          <w:rFonts w:asciiTheme="minorHAnsi" w:eastAsiaTheme="minorEastAsia" w:hAnsiTheme="minorHAnsi" w:cstheme="minorBidi"/>
          <w:noProof/>
          <w:kern w:val="2"/>
          <w:sz w:val="24"/>
          <w:szCs w:val="24"/>
          <w:lang w:val="en-US" w:eastAsia="fr-FR"/>
          <w14:ligatures w14:val="standardContextual"/>
        </w:rPr>
      </w:pPr>
      <w:del w:id="896" w:author="Teniou Gilles" w:date="2024-04-10T20:29:00Z">
        <w:r w:rsidDel="00BD3238">
          <w:rPr>
            <w:noProof/>
          </w:rPr>
          <w:delText>6.2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Model data</w:delText>
        </w:r>
        <w:r w:rsidDel="00BD3238">
          <w:rPr>
            <w:noProof/>
          </w:rPr>
          <w:tab/>
          <w:delText>32</w:delText>
        </w:r>
      </w:del>
    </w:p>
    <w:p w14:paraId="1418E690" w14:textId="5C4A6F0A" w:rsidR="00B652CE" w:rsidRPr="005108F4" w:rsidDel="00BD3238" w:rsidRDefault="00B652CE">
      <w:pPr>
        <w:pStyle w:val="TM3"/>
        <w:rPr>
          <w:del w:id="897" w:author="Teniou Gilles" w:date="2024-04-10T20:29:00Z"/>
          <w:rFonts w:asciiTheme="minorHAnsi" w:eastAsiaTheme="minorEastAsia" w:hAnsiTheme="minorHAnsi" w:cstheme="minorBidi"/>
          <w:noProof/>
          <w:kern w:val="2"/>
          <w:sz w:val="24"/>
          <w:szCs w:val="24"/>
          <w:lang w:val="en-US" w:eastAsia="fr-FR"/>
          <w14:ligatures w14:val="standardContextual"/>
        </w:rPr>
      </w:pPr>
      <w:del w:id="898" w:author="Teniou Gilles" w:date="2024-04-10T20:29:00Z">
        <w:r w:rsidDel="00BD3238">
          <w:rPr>
            <w:noProof/>
            <w:lang w:eastAsia="en-GB"/>
          </w:rPr>
          <w:delText xml:space="preserve">6.2.1 </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lang w:eastAsia="en-GB"/>
          </w:rPr>
          <w:delText>Model optimization techniques</w:delText>
        </w:r>
        <w:r w:rsidDel="00BD3238">
          <w:rPr>
            <w:noProof/>
          </w:rPr>
          <w:tab/>
          <w:delText>32</w:delText>
        </w:r>
      </w:del>
    </w:p>
    <w:p w14:paraId="1A51E6CD" w14:textId="6EFA4A6A" w:rsidR="00B652CE" w:rsidRPr="005108F4" w:rsidDel="00BD3238" w:rsidRDefault="00B652CE">
      <w:pPr>
        <w:pStyle w:val="TM3"/>
        <w:rPr>
          <w:del w:id="899" w:author="Teniou Gilles" w:date="2024-04-10T20:29:00Z"/>
          <w:rFonts w:asciiTheme="minorHAnsi" w:eastAsiaTheme="minorEastAsia" w:hAnsiTheme="minorHAnsi" w:cstheme="minorBidi"/>
          <w:noProof/>
          <w:kern w:val="2"/>
          <w:sz w:val="24"/>
          <w:szCs w:val="24"/>
          <w:lang w:val="en-US" w:eastAsia="fr-FR"/>
          <w14:ligatures w14:val="standardContextual"/>
        </w:rPr>
      </w:pPr>
      <w:del w:id="900" w:author="Teniou Gilles" w:date="2024-04-10T20:29:00Z">
        <w:r w:rsidDel="00BD3238">
          <w:rPr>
            <w:noProof/>
            <w:lang w:eastAsia="ko-KR"/>
          </w:rPr>
          <w:delText>6.2.2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lang w:eastAsia="ko-KR"/>
          </w:rPr>
          <w:delText>Model update requirements and constraints</w:delText>
        </w:r>
        <w:r w:rsidDel="00BD3238">
          <w:rPr>
            <w:noProof/>
          </w:rPr>
          <w:tab/>
          <w:delText>33</w:delText>
        </w:r>
      </w:del>
    </w:p>
    <w:p w14:paraId="530FFAB2" w14:textId="553113A9" w:rsidR="00B652CE" w:rsidRPr="005108F4" w:rsidDel="00BD3238" w:rsidRDefault="00B652CE">
      <w:pPr>
        <w:pStyle w:val="TM4"/>
        <w:rPr>
          <w:del w:id="901" w:author="Teniou Gilles" w:date="2024-04-10T20:29:00Z"/>
          <w:rFonts w:asciiTheme="minorHAnsi" w:eastAsiaTheme="minorEastAsia" w:hAnsiTheme="minorHAnsi" w:cstheme="minorBidi"/>
          <w:noProof/>
          <w:kern w:val="2"/>
          <w:sz w:val="24"/>
          <w:szCs w:val="24"/>
          <w:lang w:val="en-US" w:eastAsia="fr-FR"/>
          <w14:ligatures w14:val="standardContextual"/>
        </w:rPr>
      </w:pPr>
      <w:del w:id="902" w:author="Teniou Gilles" w:date="2024-04-10T20:29:00Z">
        <w:r w:rsidDel="00BD3238">
          <w:rPr>
            <w:noProof/>
          </w:rPr>
          <w:delText>6.2.2.1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Evolving requirements and environment conditions after model selection</w:delText>
        </w:r>
        <w:r w:rsidDel="00BD3238">
          <w:rPr>
            <w:noProof/>
          </w:rPr>
          <w:tab/>
          <w:delText>33</w:delText>
        </w:r>
      </w:del>
    </w:p>
    <w:p w14:paraId="27116FA8" w14:textId="5DE655EC" w:rsidR="00B652CE" w:rsidRPr="005108F4" w:rsidDel="00BD3238" w:rsidRDefault="00B652CE">
      <w:pPr>
        <w:pStyle w:val="TM4"/>
        <w:rPr>
          <w:del w:id="903" w:author="Teniou Gilles" w:date="2024-04-10T20:29:00Z"/>
          <w:rFonts w:asciiTheme="minorHAnsi" w:eastAsiaTheme="minorEastAsia" w:hAnsiTheme="minorHAnsi" w:cstheme="minorBidi"/>
          <w:noProof/>
          <w:kern w:val="2"/>
          <w:sz w:val="24"/>
          <w:szCs w:val="24"/>
          <w:lang w:val="en-US" w:eastAsia="fr-FR"/>
          <w14:ligatures w14:val="standardContextual"/>
        </w:rPr>
      </w:pPr>
      <w:del w:id="904" w:author="Teniou Gilles" w:date="2024-04-10T20:29:00Z">
        <w:r w:rsidDel="00BD3238">
          <w:rPr>
            <w:noProof/>
          </w:rPr>
          <w:delText>6.2.2.2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Model accuracy deviation between the training phase and the delivery phase.</w:delText>
        </w:r>
        <w:r w:rsidDel="00BD3238">
          <w:rPr>
            <w:noProof/>
          </w:rPr>
          <w:tab/>
          <w:delText>33</w:delText>
        </w:r>
      </w:del>
    </w:p>
    <w:p w14:paraId="62F55692" w14:textId="5176B006" w:rsidR="00B652CE" w:rsidRPr="005108F4" w:rsidDel="00BD3238" w:rsidRDefault="00B652CE">
      <w:pPr>
        <w:pStyle w:val="TM4"/>
        <w:rPr>
          <w:del w:id="905" w:author="Teniou Gilles" w:date="2024-04-10T20:29:00Z"/>
          <w:rFonts w:asciiTheme="minorHAnsi" w:eastAsiaTheme="minorEastAsia" w:hAnsiTheme="minorHAnsi" w:cstheme="minorBidi"/>
          <w:noProof/>
          <w:kern w:val="2"/>
          <w:sz w:val="24"/>
          <w:szCs w:val="24"/>
          <w:lang w:val="en-US" w:eastAsia="fr-FR"/>
          <w14:ligatures w14:val="standardContextual"/>
        </w:rPr>
      </w:pPr>
      <w:del w:id="906" w:author="Teniou Gilles" w:date="2024-04-10T20:29:00Z">
        <w:r w:rsidDel="00BD3238">
          <w:rPr>
            <w:noProof/>
          </w:rPr>
          <w:delText>6.2.2.3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Applying inference on evolving characteristics of the input media content</w:delText>
        </w:r>
        <w:r w:rsidDel="00BD3238">
          <w:rPr>
            <w:noProof/>
          </w:rPr>
          <w:tab/>
          <w:delText>33</w:delText>
        </w:r>
      </w:del>
    </w:p>
    <w:p w14:paraId="7907175F" w14:textId="3ABAFC93" w:rsidR="00B652CE" w:rsidRPr="005108F4" w:rsidDel="00BD3238" w:rsidRDefault="00B652CE">
      <w:pPr>
        <w:pStyle w:val="TM3"/>
        <w:rPr>
          <w:del w:id="907" w:author="Teniou Gilles" w:date="2024-04-10T20:29:00Z"/>
          <w:rFonts w:asciiTheme="minorHAnsi" w:eastAsiaTheme="minorEastAsia" w:hAnsiTheme="minorHAnsi" w:cstheme="minorBidi"/>
          <w:noProof/>
          <w:kern w:val="2"/>
          <w:sz w:val="24"/>
          <w:szCs w:val="24"/>
          <w:lang w:val="en-US" w:eastAsia="fr-FR"/>
          <w14:ligatures w14:val="standardContextual"/>
        </w:rPr>
      </w:pPr>
      <w:del w:id="908" w:author="Teniou Gilles" w:date="2024-04-10T20:29:00Z">
        <w:r w:rsidDel="00BD3238">
          <w:rPr>
            <w:noProof/>
            <w:lang w:eastAsia="en-GB"/>
          </w:rPr>
          <w:delText xml:space="preserve">6.2.3 </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lang w:eastAsia="en-GB"/>
          </w:rPr>
          <w:delText>Model serialization</w:delText>
        </w:r>
        <w:r w:rsidDel="00BD3238">
          <w:rPr>
            <w:noProof/>
          </w:rPr>
          <w:tab/>
          <w:delText>33</w:delText>
        </w:r>
      </w:del>
    </w:p>
    <w:p w14:paraId="20188CC7" w14:textId="18830335" w:rsidR="00B652CE" w:rsidRPr="005108F4" w:rsidDel="00BD3238" w:rsidRDefault="00B652CE">
      <w:pPr>
        <w:pStyle w:val="TM3"/>
        <w:rPr>
          <w:del w:id="909" w:author="Teniou Gilles" w:date="2024-04-10T20:29:00Z"/>
          <w:rFonts w:asciiTheme="minorHAnsi" w:eastAsiaTheme="minorEastAsia" w:hAnsiTheme="minorHAnsi" w:cstheme="minorBidi"/>
          <w:noProof/>
          <w:kern w:val="2"/>
          <w:sz w:val="24"/>
          <w:szCs w:val="24"/>
          <w:lang w:val="en-US" w:eastAsia="fr-FR"/>
          <w14:ligatures w14:val="standardContextual"/>
        </w:rPr>
      </w:pPr>
      <w:del w:id="910" w:author="Teniou Gilles" w:date="2024-04-10T20:29:00Z">
        <w:r w:rsidDel="00BD3238">
          <w:rPr>
            <w:noProof/>
            <w:lang w:eastAsia="en-GB"/>
          </w:rPr>
          <w:delText>6.2.4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lang w:eastAsia="en-GB"/>
          </w:rPr>
          <w:delText>Classes of AI/ML models</w:delText>
        </w:r>
        <w:r w:rsidDel="00BD3238">
          <w:rPr>
            <w:noProof/>
          </w:rPr>
          <w:tab/>
          <w:delText>34</w:delText>
        </w:r>
      </w:del>
    </w:p>
    <w:p w14:paraId="68DD6C1B" w14:textId="64BC9B65" w:rsidR="00B652CE" w:rsidRPr="005108F4" w:rsidDel="00BD3238" w:rsidRDefault="00B652CE">
      <w:pPr>
        <w:pStyle w:val="TM4"/>
        <w:rPr>
          <w:del w:id="911" w:author="Teniou Gilles" w:date="2024-04-10T20:29:00Z"/>
          <w:rFonts w:asciiTheme="minorHAnsi" w:eastAsiaTheme="minorEastAsia" w:hAnsiTheme="minorHAnsi" w:cstheme="minorBidi"/>
          <w:noProof/>
          <w:kern w:val="2"/>
          <w:sz w:val="24"/>
          <w:szCs w:val="24"/>
          <w:lang w:val="en-US" w:eastAsia="fr-FR"/>
          <w14:ligatures w14:val="standardContextual"/>
        </w:rPr>
      </w:pPr>
      <w:del w:id="912" w:author="Teniou Gilles" w:date="2024-04-10T20:29:00Z">
        <w:r w:rsidDel="00BD3238">
          <w:rPr>
            <w:noProof/>
          </w:rPr>
          <w:delText>6.2.4.1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34</w:delText>
        </w:r>
      </w:del>
    </w:p>
    <w:p w14:paraId="11894265" w14:textId="0E92AB91" w:rsidR="00B652CE" w:rsidRPr="005108F4" w:rsidDel="00BD3238" w:rsidRDefault="00B652CE">
      <w:pPr>
        <w:pStyle w:val="TM4"/>
        <w:rPr>
          <w:del w:id="913" w:author="Teniou Gilles" w:date="2024-04-10T20:29:00Z"/>
          <w:rFonts w:asciiTheme="minorHAnsi" w:eastAsiaTheme="minorEastAsia" w:hAnsiTheme="minorHAnsi" w:cstheme="minorBidi"/>
          <w:noProof/>
          <w:kern w:val="2"/>
          <w:sz w:val="24"/>
          <w:szCs w:val="24"/>
          <w:lang w:val="en-US" w:eastAsia="fr-FR"/>
          <w14:ligatures w14:val="standardContextual"/>
        </w:rPr>
      </w:pPr>
      <w:del w:id="914" w:author="Teniou Gilles" w:date="2024-04-10T20:29:00Z">
        <w:r w:rsidDel="00BD3238">
          <w:rPr>
            <w:noProof/>
          </w:rPr>
          <w:delText>6.2.4.2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Supervised learning</w:delText>
        </w:r>
        <w:r w:rsidDel="00BD3238">
          <w:rPr>
            <w:noProof/>
          </w:rPr>
          <w:tab/>
          <w:delText>34</w:delText>
        </w:r>
      </w:del>
    </w:p>
    <w:p w14:paraId="59C4D676" w14:textId="56E8F1A4" w:rsidR="00B652CE" w:rsidRPr="005108F4" w:rsidDel="00BD3238" w:rsidRDefault="00B652CE">
      <w:pPr>
        <w:pStyle w:val="TM4"/>
        <w:rPr>
          <w:del w:id="915" w:author="Teniou Gilles" w:date="2024-04-10T20:29:00Z"/>
          <w:rFonts w:asciiTheme="minorHAnsi" w:eastAsiaTheme="minorEastAsia" w:hAnsiTheme="minorHAnsi" w:cstheme="minorBidi"/>
          <w:noProof/>
          <w:kern w:val="2"/>
          <w:sz w:val="24"/>
          <w:szCs w:val="24"/>
          <w:lang w:val="en-US" w:eastAsia="fr-FR"/>
          <w14:ligatures w14:val="standardContextual"/>
        </w:rPr>
      </w:pPr>
      <w:del w:id="916" w:author="Teniou Gilles" w:date="2024-04-10T20:29:00Z">
        <w:r w:rsidDel="00BD3238">
          <w:rPr>
            <w:noProof/>
          </w:rPr>
          <w:delText>6.2.4.3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Unsupervised learning</w:delText>
        </w:r>
        <w:r w:rsidDel="00BD3238">
          <w:rPr>
            <w:noProof/>
          </w:rPr>
          <w:tab/>
          <w:delText>34</w:delText>
        </w:r>
      </w:del>
    </w:p>
    <w:p w14:paraId="6F64486D" w14:textId="76E0E000" w:rsidR="00B652CE" w:rsidRPr="005108F4" w:rsidDel="00BD3238" w:rsidRDefault="00B652CE">
      <w:pPr>
        <w:pStyle w:val="TM4"/>
        <w:rPr>
          <w:del w:id="917" w:author="Teniou Gilles" w:date="2024-04-10T20:29:00Z"/>
          <w:rFonts w:asciiTheme="minorHAnsi" w:eastAsiaTheme="minorEastAsia" w:hAnsiTheme="minorHAnsi" w:cstheme="minorBidi"/>
          <w:noProof/>
          <w:kern w:val="2"/>
          <w:sz w:val="24"/>
          <w:szCs w:val="24"/>
          <w:lang w:val="en-US" w:eastAsia="fr-FR"/>
          <w14:ligatures w14:val="standardContextual"/>
        </w:rPr>
      </w:pPr>
      <w:del w:id="918" w:author="Teniou Gilles" w:date="2024-04-10T20:29:00Z">
        <w:r w:rsidDel="00BD3238">
          <w:rPr>
            <w:noProof/>
          </w:rPr>
          <w:delText>6.2.4.4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Reinforcement learning</w:delText>
        </w:r>
        <w:r w:rsidDel="00BD3238">
          <w:rPr>
            <w:noProof/>
          </w:rPr>
          <w:tab/>
          <w:delText>34</w:delText>
        </w:r>
      </w:del>
    </w:p>
    <w:p w14:paraId="753B7C73" w14:textId="50B34AE7" w:rsidR="00B652CE" w:rsidRPr="005108F4" w:rsidDel="00BD3238" w:rsidRDefault="00B652CE">
      <w:pPr>
        <w:pStyle w:val="TM3"/>
        <w:rPr>
          <w:del w:id="919" w:author="Teniou Gilles" w:date="2024-04-10T20:29:00Z"/>
          <w:rFonts w:asciiTheme="minorHAnsi" w:eastAsiaTheme="minorEastAsia" w:hAnsiTheme="minorHAnsi" w:cstheme="minorBidi"/>
          <w:noProof/>
          <w:kern w:val="2"/>
          <w:sz w:val="24"/>
          <w:szCs w:val="24"/>
          <w:lang w:val="en-US" w:eastAsia="fr-FR"/>
          <w14:ligatures w14:val="standardContextual"/>
        </w:rPr>
      </w:pPr>
      <w:del w:id="920" w:author="Teniou Gilles" w:date="2024-04-10T20:29:00Z">
        <w:r w:rsidRPr="00F643EE" w:rsidDel="00BD3238">
          <w:rPr>
            <w:rFonts w:eastAsia="Malgun Gothic"/>
            <w:noProof/>
            <w:lang w:eastAsia="en-GB"/>
          </w:rPr>
          <w:delText>6.2.5</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RPr="00F643EE" w:rsidDel="00BD3238">
          <w:rPr>
            <w:rFonts w:eastAsia="Malgun Gothic"/>
            <w:noProof/>
            <w:lang w:eastAsia="en-GB"/>
          </w:rPr>
          <w:delText>Existing formats for AI/ML models</w:delText>
        </w:r>
        <w:r w:rsidDel="00BD3238">
          <w:rPr>
            <w:noProof/>
          </w:rPr>
          <w:tab/>
          <w:delText>35</w:delText>
        </w:r>
      </w:del>
    </w:p>
    <w:p w14:paraId="0622358D" w14:textId="2C086926" w:rsidR="00B652CE" w:rsidRPr="005108F4" w:rsidDel="00BD3238" w:rsidRDefault="00B652CE">
      <w:pPr>
        <w:pStyle w:val="TM4"/>
        <w:rPr>
          <w:del w:id="921" w:author="Teniou Gilles" w:date="2024-04-10T20:29:00Z"/>
          <w:rFonts w:asciiTheme="minorHAnsi" w:eastAsiaTheme="minorEastAsia" w:hAnsiTheme="minorHAnsi" w:cstheme="minorBidi"/>
          <w:noProof/>
          <w:kern w:val="2"/>
          <w:sz w:val="24"/>
          <w:szCs w:val="24"/>
          <w:lang w:val="en-US" w:eastAsia="fr-FR"/>
          <w14:ligatures w14:val="standardContextual"/>
        </w:rPr>
      </w:pPr>
      <w:del w:id="922" w:author="Teniou Gilles" w:date="2024-04-10T20:29:00Z">
        <w:r w:rsidRPr="00F643EE" w:rsidDel="00BD3238">
          <w:rPr>
            <w:rFonts w:eastAsia="Malgun Gothic"/>
            <w:noProof/>
            <w:lang w:eastAsia="en-GB"/>
          </w:rPr>
          <w:delText>6.2.5.1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RPr="00F643EE" w:rsidDel="00BD3238">
          <w:rPr>
            <w:rFonts w:eastAsia="Malgun Gothic"/>
            <w:noProof/>
            <w:lang w:eastAsia="en-GB"/>
          </w:rPr>
          <w:delText>ONNX format</w:delText>
        </w:r>
        <w:r w:rsidDel="00BD3238">
          <w:rPr>
            <w:noProof/>
          </w:rPr>
          <w:tab/>
          <w:delText>35</w:delText>
        </w:r>
      </w:del>
    </w:p>
    <w:p w14:paraId="696D19BE" w14:textId="01688353" w:rsidR="00B652CE" w:rsidRPr="005108F4" w:rsidDel="00BD3238" w:rsidRDefault="00B652CE">
      <w:pPr>
        <w:pStyle w:val="TM4"/>
        <w:rPr>
          <w:del w:id="923" w:author="Teniou Gilles" w:date="2024-04-10T20:29:00Z"/>
          <w:rFonts w:asciiTheme="minorHAnsi" w:eastAsiaTheme="minorEastAsia" w:hAnsiTheme="minorHAnsi" w:cstheme="minorBidi"/>
          <w:noProof/>
          <w:kern w:val="2"/>
          <w:sz w:val="24"/>
          <w:szCs w:val="24"/>
          <w:lang w:val="en-US" w:eastAsia="fr-FR"/>
          <w14:ligatures w14:val="standardContextual"/>
        </w:rPr>
      </w:pPr>
      <w:del w:id="924" w:author="Teniou Gilles" w:date="2024-04-10T20:29:00Z">
        <w:r w:rsidRPr="00F643EE" w:rsidDel="00BD3238">
          <w:rPr>
            <w:rFonts w:eastAsia="Malgun Gothic"/>
            <w:noProof/>
            <w:lang w:eastAsia="en-GB"/>
          </w:rPr>
          <w:delText>6.2.5.2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RPr="00F643EE" w:rsidDel="00BD3238">
          <w:rPr>
            <w:rFonts w:eastAsia="Malgun Gothic"/>
            <w:noProof/>
            <w:lang w:eastAsia="en-GB"/>
          </w:rPr>
          <w:delText>NNEF format</w:delText>
        </w:r>
        <w:r w:rsidDel="00BD3238">
          <w:rPr>
            <w:noProof/>
          </w:rPr>
          <w:tab/>
          <w:delText>36</w:delText>
        </w:r>
      </w:del>
    </w:p>
    <w:p w14:paraId="19817EB8" w14:textId="2AC33061" w:rsidR="00B652CE" w:rsidRPr="005108F4" w:rsidDel="00BD3238" w:rsidRDefault="00B652CE">
      <w:pPr>
        <w:pStyle w:val="TM4"/>
        <w:rPr>
          <w:del w:id="925" w:author="Teniou Gilles" w:date="2024-04-10T20:29:00Z"/>
          <w:rFonts w:asciiTheme="minorHAnsi" w:eastAsiaTheme="minorEastAsia" w:hAnsiTheme="minorHAnsi" w:cstheme="minorBidi"/>
          <w:noProof/>
          <w:kern w:val="2"/>
          <w:sz w:val="24"/>
          <w:szCs w:val="24"/>
          <w:lang w:val="en-US" w:eastAsia="fr-FR"/>
          <w14:ligatures w14:val="standardContextual"/>
        </w:rPr>
      </w:pPr>
      <w:del w:id="926" w:author="Teniou Gilles" w:date="2024-04-10T20:29:00Z">
        <w:r w:rsidRPr="00F643EE" w:rsidDel="00BD3238">
          <w:rPr>
            <w:rFonts w:eastAsia="Malgun Gothic"/>
            <w:noProof/>
            <w:lang w:eastAsia="en-GB"/>
          </w:rPr>
          <w:delText>6.2.5.3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RPr="00F643EE" w:rsidDel="00BD3238">
          <w:rPr>
            <w:rFonts w:eastAsia="Malgun Gothic"/>
            <w:noProof/>
            <w:lang w:eastAsia="en-GB"/>
          </w:rPr>
          <w:delText>Neural Network Coding (NNC) format</w:delText>
        </w:r>
        <w:r w:rsidDel="00BD3238">
          <w:rPr>
            <w:noProof/>
          </w:rPr>
          <w:tab/>
          <w:delText>38</w:delText>
        </w:r>
      </w:del>
    </w:p>
    <w:p w14:paraId="17E71384" w14:textId="4F4AAC74" w:rsidR="00B652CE" w:rsidRPr="005108F4" w:rsidDel="00BD3238" w:rsidRDefault="00B652CE">
      <w:pPr>
        <w:pStyle w:val="TM2"/>
        <w:rPr>
          <w:del w:id="927" w:author="Teniou Gilles" w:date="2024-04-10T20:29:00Z"/>
          <w:rFonts w:asciiTheme="minorHAnsi" w:eastAsiaTheme="minorEastAsia" w:hAnsiTheme="minorHAnsi" w:cstheme="minorBidi"/>
          <w:noProof/>
          <w:kern w:val="2"/>
          <w:sz w:val="24"/>
          <w:szCs w:val="24"/>
          <w:lang w:val="en-US" w:eastAsia="fr-FR"/>
          <w14:ligatures w14:val="standardContextual"/>
        </w:rPr>
      </w:pPr>
      <w:del w:id="928" w:author="Teniou Gilles" w:date="2024-04-10T20:29:00Z">
        <w:r w:rsidDel="00BD3238">
          <w:rPr>
            <w:noProof/>
          </w:rPr>
          <w:delText>6.3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Intermediate data</w:delText>
        </w:r>
        <w:r w:rsidDel="00BD3238">
          <w:rPr>
            <w:noProof/>
          </w:rPr>
          <w:tab/>
          <w:delText>40</w:delText>
        </w:r>
      </w:del>
    </w:p>
    <w:p w14:paraId="16E46B0C" w14:textId="74B1EE97" w:rsidR="00B652CE" w:rsidRPr="005108F4" w:rsidDel="00BD3238" w:rsidRDefault="00B652CE">
      <w:pPr>
        <w:pStyle w:val="TM3"/>
        <w:rPr>
          <w:del w:id="929" w:author="Teniou Gilles" w:date="2024-04-10T20:29:00Z"/>
          <w:rFonts w:asciiTheme="minorHAnsi" w:eastAsiaTheme="minorEastAsia" w:hAnsiTheme="minorHAnsi" w:cstheme="minorBidi"/>
          <w:noProof/>
          <w:kern w:val="2"/>
          <w:sz w:val="24"/>
          <w:szCs w:val="24"/>
          <w:lang w:val="en-US" w:eastAsia="fr-FR"/>
          <w14:ligatures w14:val="standardContextual"/>
        </w:rPr>
      </w:pPr>
      <w:del w:id="930" w:author="Teniou Gilles" w:date="2024-04-10T20:29:00Z">
        <w:r w:rsidDel="00BD3238">
          <w:rPr>
            <w:noProof/>
          </w:rPr>
          <w:delText>6.3.1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40</w:delText>
        </w:r>
      </w:del>
    </w:p>
    <w:p w14:paraId="53EB78C2" w14:textId="34E85BA2" w:rsidR="00B652CE" w:rsidRPr="005108F4" w:rsidDel="00BD3238" w:rsidRDefault="00B652CE">
      <w:pPr>
        <w:pStyle w:val="TM3"/>
        <w:rPr>
          <w:del w:id="931" w:author="Teniou Gilles" w:date="2024-04-10T20:29:00Z"/>
          <w:rFonts w:asciiTheme="minorHAnsi" w:eastAsiaTheme="minorEastAsia" w:hAnsiTheme="minorHAnsi" w:cstheme="minorBidi"/>
          <w:noProof/>
          <w:kern w:val="2"/>
          <w:sz w:val="24"/>
          <w:szCs w:val="24"/>
          <w:lang w:val="en-US" w:eastAsia="fr-FR"/>
          <w14:ligatures w14:val="standardContextual"/>
        </w:rPr>
      </w:pPr>
      <w:del w:id="932" w:author="Teniou Gilles" w:date="2024-04-10T20:29:00Z">
        <w:r w:rsidDel="00BD3238">
          <w:rPr>
            <w:noProof/>
            <w:lang w:eastAsia="ko-KR"/>
          </w:rPr>
          <w:delText>6.3.2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lang w:eastAsia="ko-KR"/>
          </w:rPr>
          <w:delText>Intermediate data size delivery</w:delText>
        </w:r>
        <w:r w:rsidDel="00BD3238">
          <w:rPr>
            <w:noProof/>
          </w:rPr>
          <w:tab/>
          <w:delText>40</w:delText>
        </w:r>
      </w:del>
    </w:p>
    <w:p w14:paraId="0B849CAC" w14:textId="1A0EBF5A" w:rsidR="00B652CE" w:rsidRPr="005108F4" w:rsidDel="00BD3238" w:rsidRDefault="00B652CE">
      <w:pPr>
        <w:pStyle w:val="TM2"/>
        <w:rPr>
          <w:del w:id="933" w:author="Teniou Gilles" w:date="2024-04-10T20:29:00Z"/>
          <w:rFonts w:asciiTheme="minorHAnsi" w:eastAsiaTheme="minorEastAsia" w:hAnsiTheme="minorHAnsi" w:cstheme="minorBidi"/>
          <w:noProof/>
          <w:kern w:val="2"/>
          <w:sz w:val="24"/>
          <w:szCs w:val="24"/>
          <w:lang w:val="en-US" w:eastAsia="fr-FR"/>
          <w14:ligatures w14:val="standardContextual"/>
        </w:rPr>
      </w:pPr>
      <w:del w:id="934" w:author="Teniou Gilles" w:date="2024-04-10T20:29:00Z">
        <w:r w:rsidDel="00BD3238">
          <w:rPr>
            <w:noProof/>
            <w:lang w:eastAsia="en-GB"/>
          </w:rPr>
          <w:delText>6.4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lang w:eastAsia="en-GB"/>
          </w:rPr>
          <w:delText>Existing frameworks for AI/ML</w:delText>
        </w:r>
        <w:r w:rsidDel="00BD3238">
          <w:rPr>
            <w:noProof/>
          </w:rPr>
          <w:tab/>
          <w:delText>40</w:delText>
        </w:r>
      </w:del>
    </w:p>
    <w:p w14:paraId="797B1F10" w14:textId="690A9D24" w:rsidR="00B652CE" w:rsidRPr="005108F4" w:rsidDel="00BD3238" w:rsidRDefault="00B652CE">
      <w:pPr>
        <w:pStyle w:val="TM3"/>
        <w:rPr>
          <w:del w:id="935" w:author="Teniou Gilles" w:date="2024-04-10T20:29:00Z"/>
          <w:rFonts w:asciiTheme="minorHAnsi" w:eastAsiaTheme="minorEastAsia" w:hAnsiTheme="minorHAnsi" w:cstheme="minorBidi"/>
          <w:noProof/>
          <w:kern w:val="2"/>
          <w:sz w:val="24"/>
          <w:szCs w:val="24"/>
          <w:lang w:val="en-US" w:eastAsia="fr-FR"/>
          <w14:ligatures w14:val="standardContextual"/>
        </w:rPr>
      </w:pPr>
      <w:del w:id="936" w:author="Teniou Gilles" w:date="2024-04-10T20:29:00Z">
        <w:r w:rsidDel="00BD3238">
          <w:rPr>
            <w:noProof/>
            <w:lang w:eastAsia="en-GB"/>
          </w:rPr>
          <w:delText>6.4.1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lang w:eastAsia="en-GB"/>
          </w:rPr>
          <w:delText>TensorFlow</w:delText>
        </w:r>
        <w:r w:rsidDel="00BD3238">
          <w:rPr>
            <w:noProof/>
          </w:rPr>
          <w:tab/>
          <w:delText>40</w:delText>
        </w:r>
      </w:del>
    </w:p>
    <w:p w14:paraId="0363ABF1" w14:textId="402C55B4" w:rsidR="00B652CE" w:rsidRPr="005108F4" w:rsidDel="00BD3238" w:rsidRDefault="00B652CE">
      <w:pPr>
        <w:pStyle w:val="TM4"/>
        <w:rPr>
          <w:del w:id="937" w:author="Teniou Gilles" w:date="2024-04-10T20:29:00Z"/>
          <w:rFonts w:asciiTheme="minorHAnsi" w:eastAsiaTheme="minorEastAsia" w:hAnsiTheme="minorHAnsi" w:cstheme="minorBidi"/>
          <w:noProof/>
          <w:kern w:val="2"/>
          <w:sz w:val="24"/>
          <w:szCs w:val="24"/>
          <w:lang w:val="en-US" w:eastAsia="fr-FR"/>
          <w14:ligatures w14:val="standardContextual"/>
        </w:rPr>
      </w:pPr>
      <w:del w:id="938" w:author="Teniou Gilles" w:date="2024-04-10T20:29:00Z">
        <w:r w:rsidDel="00BD3238">
          <w:rPr>
            <w:noProof/>
          </w:rPr>
          <w:delText>6.4.1.1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40</w:delText>
        </w:r>
      </w:del>
    </w:p>
    <w:p w14:paraId="21C7EB3C" w14:textId="56377D85" w:rsidR="00B652CE" w:rsidRPr="005108F4" w:rsidDel="00BD3238" w:rsidRDefault="00B652CE">
      <w:pPr>
        <w:pStyle w:val="TM4"/>
        <w:rPr>
          <w:del w:id="939" w:author="Teniou Gilles" w:date="2024-04-10T20:29:00Z"/>
          <w:rFonts w:asciiTheme="minorHAnsi" w:eastAsiaTheme="minorEastAsia" w:hAnsiTheme="minorHAnsi" w:cstheme="minorBidi"/>
          <w:noProof/>
          <w:kern w:val="2"/>
          <w:sz w:val="24"/>
          <w:szCs w:val="24"/>
          <w:lang w:val="en-US" w:eastAsia="fr-FR"/>
          <w14:ligatures w14:val="standardContextual"/>
        </w:rPr>
      </w:pPr>
      <w:del w:id="940" w:author="Teniou Gilles" w:date="2024-04-10T20:29:00Z">
        <w:r w:rsidDel="00BD3238">
          <w:rPr>
            <w:noProof/>
          </w:rPr>
          <w:delText>6.4.1.2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Tensor</w:delText>
        </w:r>
        <w:r w:rsidDel="00BD3238">
          <w:rPr>
            <w:noProof/>
          </w:rPr>
          <w:tab/>
          <w:delText>41</w:delText>
        </w:r>
      </w:del>
    </w:p>
    <w:p w14:paraId="0D98167F" w14:textId="63328D5D" w:rsidR="00B652CE" w:rsidRPr="005108F4" w:rsidDel="00BD3238" w:rsidRDefault="00B652CE">
      <w:pPr>
        <w:pStyle w:val="TM4"/>
        <w:rPr>
          <w:del w:id="941" w:author="Teniou Gilles" w:date="2024-04-10T20:29:00Z"/>
          <w:rFonts w:asciiTheme="minorHAnsi" w:eastAsiaTheme="minorEastAsia" w:hAnsiTheme="minorHAnsi" w:cstheme="minorBidi"/>
          <w:noProof/>
          <w:kern w:val="2"/>
          <w:sz w:val="24"/>
          <w:szCs w:val="24"/>
          <w:lang w:val="en-US" w:eastAsia="fr-FR"/>
          <w14:ligatures w14:val="standardContextual"/>
        </w:rPr>
      </w:pPr>
      <w:del w:id="942" w:author="Teniou Gilles" w:date="2024-04-10T20:29:00Z">
        <w:r w:rsidDel="00BD3238">
          <w:rPr>
            <w:noProof/>
          </w:rPr>
          <w:delText>6.4.1.3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Usage of TensorFlow</w:delText>
        </w:r>
        <w:r w:rsidDel="00BD3238">
          <w:rPr>
            <w:noProof/>
          </w:rPr>
          <w:tab/>
          <w:delText>41</w:delText>
        </w:r>
      </w:del>
    </w:p>
    <w:p w14:paraId="1EA3B45F" w14:textId="7659EDC4" w:rsidR="00B652CE" w:rsidRPr="005108F4" w:rsidDel="00BD3238" w:rsidRDefault="00B652CE">
      <w:pPr>
        <w:pStyle w:val="TM2"/>
        <w:rPr>
          <w:del w:id="943" w:author="Teniou Gilles" w:date="2024-04-10T20:29:00Z"/>
          <w:rFonts w:asciiTheme="minorHAnsi" w:eastAsiaTheme="minorEastAsia" w:hAnsiTheme="minorHAnsi" w:cstheme="minorBidi"/>
          <w:noProof/>
          <w:kern w:val="2"/>
          <w:sz w:val="24"/>
          <w:szCs w:val="24"/>
          <w:lang w:val="en-US" w:eastAsia="fr-FR"/>
          <w14:ligatures w14:val="standardContextual"/>
        </w:rPr>
      </w:pPr>
      <w:del w:id="944" w:author="Teniou Gilles" w:date="2024-04-10T20:29:00Z">
        <w:r w:rsidDel="00BD3238">
          <w:rPr>
            <w:noProof/>
          </w:rPr>
          <w:delText>6.5</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Media data</w:delText>
        </w:r>
        <w:r w:rsidDel="00BD3238">
          <w:rPr>
            <w:noProof/>
          </w:rPr>
          <w:tab/>
          <w:delText>41</w:delText>
        </w:r>
      </w:del>
    </w:p>
    <w:p w14:paraId="094B56C3" w14:textId="20D963DE" w:rsidR="00B652CE" w:rsidRPr="005108F4" w:rsidDel="00BD3238" w:rsidRDefault="00B652CE">
      <w:pPr>
        <w:pStyle w:val="TM2"/>
        <w:rPr>
          <w:del w:id="945" w:author="Teniou Gilles" w:date="2024-04-10T20:29:00Z"/>
          <w:rFonts w:asciiTheme="minorHAnsi" w:eastAsiaTheme="minorEastAsia" w:hAnsiTheme="minorHAnsi" w:cstheme="minorBidi"/>
          <w:noProof/>
          <w:kern w:val="2"/>
          <w:sz w:val="24"/>
          <w:szCs w:val="24"/>
          <w:lang w:val="en-US" w:eastAsia="fr-FR"/>
          <w14:ligatures w14:val="standardContextual"/>
        </w:rPr>
      </w:pPr>
      <w:del w:id="946" w:author="Teniou Gilles" w:date="2024-04-10T20:29:00Z">
        <w:r w:rsidDel="00BD3238">
          <w:rPr>
            <w:noProof/>
          </w:rPr>
          <w:delText>6.6</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Metadata</w:delText>
        </w:r>
        <w:r w:rsidDel="00BD3238">
          <w:rPr>
            <w:noProof/>
          </w:rPr>
          <w:tab/>
          <w:delText>41</w:delText>
        </w:r>
      </w:del>
    </w:p>
    <w:p w14:paraId="2A4C3DCC" w14:textId="7D1E198D" w:rsidR="00B652CE" w:rsidRPr="005108F4" w:rsidDel="00BD3238" w:rsidRDefault="00B652CE">
      <w:pPr>
        <w:pStyle w:val="TM3"/>
        <w:rPr>
          <w:del w:id="947" w:author="Teniou Gilles" w:date="2024-04-10T20:29:00Z"/>
          <w:rFonts w:asciiTheme="minorHAnsi" w:eastAsiaTheme="minorEastAsia" w:hAnsiTheme="minorHAnsi" w:cstheme="minorBidi"/>
          <w:noProof/>
          <w:kern w:val="2"/>
          <w:sz w:val="24"/>
          <w:szCs w:val="24"/>
          <w:lang w:val="en-US" w:eastAsia="fr-FR"/>
          <w14:ligatures w14:val="standardContextual"/>
        </w:rPr>
      </w:pPr>
      <w:del w:id="948" w:author="Teniou Gilles" w:date="2024-04-10T20:29:00Z">
        <w:r w:rsidDel="00BD3238">
          <w:rPr>
            <w:noProof/>
          </w:rPr>
          <w:delText>6.6.1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Introduction</w:delText>
        </w:r>
        <w:r w:rsidDel="00BD3238">
          <w:rPr>
            <w:noProof/>
          </w:rPr>
          <w:tab/>
          <w:delText>41</w:delText>
        </w:r>
      </w:del>
    </w:p>
    <w:p w14:paraId="49EB9579" w14:textId="33A023D5" w:rsidR="00B652CE" w:rsidRPr="005108F4" w:rsidDel="00BD3238" w:rsidRDefault="00B652CE">
      <w:pPr>
        <w:pStyle w:val="TM3"/>
        <w:rPr>
          <w:del w:id="949" w:author="Teniou Gilles" w:date="2024-04-10T20:29:00Z"/>
          <w:rFonts w:asciiTheme="minorHAnsi" w:eastAsiaTheme="minorEastAsia" w:hAnsiTheme="minorHAnsi" w:cstheme="minorBidi"/>
          <w:noProof/>
          <w:kern w:val="2"/>
          <w:sz w:val="24"/>
          <w:szCs w:val="24"/>
          <w:lang w:val="en-US" w:eastAsia="fr-FR"/>
          <w14:ligatures w14:val="standardContextual"/>
        </w:rPr>
      </w:pPr>
      <w:del w:id="950" w:author="Teniou Gilles" w:date="2024-04-10T20:29:00Z">
        <w:r w:rsidDel="00BD3238">
          <w:rPr>
            <w:noProof/>
          </w:rPr>
          <w:delText>6.6.2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Common AI model information</w:delText>
        </w:r>
        <w:r w:rsidDel="00BD3238">
          <w:rPr>
            <w:noProof/>
          </w:rPr>
          <w:tab/>
          <w:delText>41</w:delText>
        </w:r>
      </w:del>
    </w:p>
    <w:p w14:paraId="6DD21F0B" w14:textId="39C64A55" w:rsidR="00B652CE" w:rsidRPr="005108F4" w:rsidDel="00BD3238" w:rsidRDefault="00B652CE">
      <w:pPr>
        <w:pStyle w:val="TM3"/>
        <w:rPr>
          <w:del w:id="951" w:author="Teniou Gilles" w:date="2024-04-10T20:29:00Z"/>
          <w:rFonts w:asciiTheme="minorHAnsi" w:eastAsiaTheme="minorEastAsia" w:hAnsiTheme="minorHAnsi" w:cstheme="minorBidi"/>
          <w:noProof/>
          <w:kern w:val="2"/>
          <w:sz w:val="24"/>
          <w:szCs w:val="24"/>
          <w:lang w:val="en-US" w:eastAsia="fr-FR"/>
          <w14:ligatures w14:val="standardContextual"/>
        </w:rPr>
      </w:pPr>
      <w:del w:id="952" w:author="Teniou Gilles" w:date="2024-04-10T20:29:00Z">
        <w:r w:rsidDel="00BD3238">
          <w:rPr>
            <w:noProof/>
          </w:rPr>
          <w:delText>6.6.3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AI model information for split AI/ML operations</w:delText>
        </w:r>
        <w:r w:rsidDel="00BD3238">
          <w:rPr>
            <w:noProof/>
          </w:rPr>
          <w:tab/>
          <w:delText>42</w:delText>
        </w:r>
      </w:del>
    </w:p>
    <w:p w14:paraId="30FDCBE7" w14:textId="16DB127C" w:rsidR="00B652CE" w:rsidRPr="005108F4" w:rsidDel="00BD3238" w:rsidRDefault="00B652CE">
      <w:pPr>
        <w:pStyle w:val="TM3"/>
        <w:rPr>
          <w:del w:id="953" w:author="Teniou Gilles" w:date="2024-04-10T20:29:00Z"/>
          <w:rFonts w:asciiTheme="minorHAnsi" w:eastAsiaTheme="minorEastAsia" w:hAnsiTheme="minorHAnsi" w:cstheme="minorBidi"/>
          <w:noProof/>
          <w:kern w:val="2"/>
          <w:sz w:val="24"/>
          <w:szCs w:val="24"/>
          <w:lang w:val="en-US" w:eastAsia="fr-FR"/>
          <w14:ligatures w14:val="standardContextual"/>
        </w:rPr>
      </w:pPr>
      <w:del w:id="954" w:author="Teniou Gilles" w:date="2024-04-10T20:29:00Z">
        <w:r w:rsidDel="00BD3238">
          <w:rPr>
            <w:noProof/>
          </w:rPr>
          <w:delText>6.6.3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Intermediate data information for split AI/ML operations</w:delText>
        </w:r>
        <w:r w:rsidDel="00BD3238">
          <w:rPr>
            <w:noProof/>
          </w:rPr>
          <w:tab/>
          <w:delText>43</w:delText>
        </w:r>
      </w:del>
    </w:p>
    <w:p w14:paraId="13842DC5" w14:textId="01199AFA" w:rsidR="00B652CE" w:rsidRPr="005108F4" w:rsidDel="00BD3238" w:rsidRDefault="00B652CE">
      <w:pPr>
        <w:pStyle w:val="TM3"/>
        <w:rPr>
          <w:del w:id="955" w:author="Teniou Gilles" w:date="2024-04-10T20:29:00Z"/>
          <w:rFonts w:asciiTheme="minorHAnsi" w:eastAsiaTheme="minorEastAsia" w:hAnsiTheme="minorHAnsi" w:cstheme="minorBidi"/>
          <w:noProof/>
          <w:kern w:val="2"/>
          <w:sz w:val="24"/>
          <w:szCs w:val="24"/>
          <w:lang w:val="en-US" w:eastAsia="fr-FR"/>
          <w14:ligatures w14:val="standardContextual"/>
        </w:rPr>
      </w:pPr>
      <w:del w:id="956" w:author="Teniou Gilles" w:date="2024-04-10T20:29:00Z">
        <w:r w:rsidDel="00BD3238">
          <w:rPr>
            <w:noProof/>
          </w:rPr>
          <w:delText>6.6.4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Service requirement information</w:delText>
        </w:r>
        <w:r w:rsidDel="00BD3238">
          <w:rPr>
            <w:noProof/>
          </w:rPr>
          <w:tab/>
          <w:delText>43</w:delText>
        </w:r>
      </w:del>
    </w:p>
    <w:p w14:paraId="50DC91AB" w14:textId="12BADDFB" w:rsidR="00B652CE" w:rsidRPr="005108F4" w:rsidDel="00BD3238" w:rsidRDefault="00B652CE">
      <w:pPr>
        <w:pStyle w:val="TM3"/>
        <w:rPr>
          <w:del w:id="957" w:author="Teniou Gilles" w:date="2024-04-10T20:29:00Z"/>
          <w:rFonts w:asciiTheme="minorHAnsi" w:eastAsiaTheme="minorEastAsia" w:hAnsiTheme="minorHAnsi" w:cstheme="minorBidi"/>
          <w:noProof/>
          <w:kern w:val="2"/>
          <w:sz w:val="24"/>
          <w:szCs w:val="24"/>
          <w:lang w:val="en-US" w:eastAsia="fr-FR"/>
          <w14:ligatures w14:val="standardContextual"/>
        </w:rPr>
      </w:pPr>
      <w:del w:id="958" w:author="Teniou Gilles" w:date="2024-04-10T20:29:00Z">
        <w:r w:rsidDel="00BD3238">
          <w:rPr>
            <w:noProof/>
          </w:rPr>
          <w:delText>6.6.5</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lang w:eastAsia="zh-CN"/>
          </w:rPr>
          <w:delText>Endpoint capability</w:delText>
        </w:r>
        <w:r w:rsidDel="00BD3238">
          <w:rPr>
            <w:noProof/>
          </w:rPr>
          <w:delText xml:space="preserve"> information</w:delText>
        </w:r>
        <w:r w:rsidDel="00BD3238">
          <w:rPr>
            <w:noProof/>
          </w:rPr>
          <w:tab/>
          <w:delText>44</w:delText>
        </w:r>
      </w:del>
    </w:p>
    <w:p w14:paraId="38CD2251" w14:textId="27D215A5" w:rsidR="00B652CE" w:rsidRPr="005108F4" w:rsidDel="00BD3238" w:rsidRDefault="00B652CE">
      <w:pPr>
        <w:pStyle w:val="TM3"/>
        <w:rPr>
          <w:del w:id="959" w:author="Teniou Gilles" w:date="2024-04-10T20:29:00Z"/>
          <w:rFonts w:asciiTheme="minorHAnsi" w:eastAsiaTheme="minorEastAsia" w:hAnsiTheme="minorHAnsi" w:cstheme="minorBidi"/>
          <w:noProof/>
          <w:kern w:val="2"/>
          <w:sz w:val="24"/>
          <w:szCs w:val="24"/>
          <w:lang w:val="en-US" w:eastAsia="fr-FR"/>
          <w14:ligatures w14:val="standardContextual"/>
        </w:rPr>
      </w:pPr>
      <w:del w:id="960" w:author="Teniou Gilles" w:date="2024-04-10T20:29:00Z">
        <w:r w:rsidDel="00BD3238">
          <w:rPr>
            <w:noProof/>
          </w:rPr>
          <w:delText>6.6.6</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Distributed/Federated learning information</w:delText>
        </w:r>
        <w:r w:rsidDel="00BD3238">
          <w:rPr>
            <w:noProof/>
          </w:rPr>
          <w:tab/>
          <w:delText>44</w:delText>
        </w:r>
      </w:del>
    </w:p>
    <w:p w14:paraId="30AA450F" w14:textId="78D228F2" w:rsidR="00B652CE" w:rsidRPr="005108F4" w:rsidDel="00BD3238" w:rsidRDefault="00B652CE">
      <w:pPr>
        <w:pStyle w:val="TM4"/>
        <w:rPr>
          <w:del w:id="961" w:author="Teniou Gilles" w:date="2024-04-10T20:29:00Z"/>
          <w:rFonts w:asciiTheme="minorHAnsi" w:eastAsiaTheme="minorEastAsia" w:hAnsiTheme="minorHAnsi" w:cstheme="minorBidi"/>
          <w:noProof/>
          <w:kern w:val="2"/>
          <w:sz w:val="24"/>
          <w:szCs w:val="24"/>
          <w:lang w:val="en-US" w:eastAsia="fr-FR"/>
          <w14:ligatures w14:val="standardContextual"/>
        </w:rPr>
      </w:pPr>
      <w:del w:id="962" w:author="Teniou Gilles" w:date="2024-04-10T20:29:00Z">
        <w:r w:rsidDel="00BD3238">
          <w:rPr>
            <w:noProof/>
          </w:rPr>
          <w:delText>6.6.6.1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Control information</w:delText>
        </w:r>
        <w:r w:rsidDel="00BD3238">
          <w:rPr>
            <w:noProof/>
          </w:rPr>
          <w:tab/>
          <w:delText>44</w:delText>
        </w:r>
      </w:del>
    </w:p>
    <w:p w14:paraId="0F281CCE" w14:textId="261FCEB4" w:rsidR="00B652CE" w:rsidRPr="005108F4" w:rsidDel="00BD3238" w:rsidRDefault="00B652CE">
      <w:pPr>
        <w:pStyle w:val="TM5"/>
        <w:rPr>
          <w:del w:id="963" w:author="Teniou Gilles" w:date="2024-04-10T20:29:00Z"/>
          <w:rFonts w:asciiTheme="minorHAnsi" w:eastAsiaTheme="minorEastAsia" w:hAnsiTheme="minorHAnsi" w:cstheme="minorBidi"/>
          <w:noProof/>
          <w:kern w:val="2"/>
          <w:sz w:val="24"/>
          <w:szCs w:val="24"/>
          <w:lang w:val="en-US" w:eastAsia="fr-FR"/>
          <w14:ligatures w14:val="standardContextual"/>
        </w:rPr>
      </w:pPr>
      <w:del w:id="964" w:author="Teniou Gilles" w:date="2024-04-10T20:29:00Z">
        <w:r w:rsidDel="00BD3238">
          <w:rPr>
            <w:noProof/>
          </w:rPr>
          <w:delText>6.6.6.1.2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General</w:delText>
        </w:r>
        <w:r w:rsidDel="00BD3238">
          <w:rPr>
            <w:noProof/>
          </w:rPr>
          <w:tab/>
          <w:delText>44</w:delText>
        </w:r>
      </w:del>
    </w:p>
    <w:p w14:paraId="10E5C1D6" w14:textId="3B1FC6A5" w:rsidR="00B652CE" w:rsidRPr="005108F4" w:rsidDel="00BD3238" w:rsidRDefault="00B652CE">
      <w:pPr>
        <w:pStyle w:val="TM4"/>
        <w:rPr>
          <w:del w:id="965" w:author="Teniou Gilles" w:date="2024-04-10T20:29:00Z"/>
          <w:rFonts w:asciiTheme="minorHAnsi" w:eastAsiaTheme="minorEastAsia" w:hAnsiTheme="minorHAnsi" w:cstheme="minorBidi"/>
          <w:noProof/>
          <w:kern w:val="2"/>
          <w:sz w:val="24"/>
          <w:szCs w:val="24"/>
          <w:lang w:val="en-US" w:eastAsia="fr-FR"/>
          <w14:ligatures w14:val="standardContextual"/>
        </w:rPr>
      </w:pPr>
      <w:del w:id="966" w:author="Teniou Gilles" w:date="2024-04-10T20:29:00Z">
        <w:r w:rsidDel="00BD3238">
          <w:rPr>
            <w:noProof/>
          </w:rPr>
          <w:delText>6.6.6.2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Synchronization information</w:delText>
        </w:r>
        <w:r w:rsidDel="00BD3238">
          <w:rPr>
            <w:noProof/>
          </w:rPr>
          <w:tab/>
          <w:delText>45</w:delText>
        </w:r>
      </w:del>
    </w:p>
    <w:p w14:paraId="5949EEA8" w14:textId="6DC42070" w:rsidR="00B652CE" w:rsidRPr="005108F4" w:rsidDel="00BD3238" w:rsidRDefault="00B652CE">
      <w:pPr>
        <w:pStyle w:val="TM5"/>
        <w:rPr>
          <w:del w:id="967" w:author="Teniou Gilles" w:date="2024-04-10T20:29:00Z"/>
          <w:rFonts w:asciiTheme="minorHAnsi" w:eastAsiaTheme="minorEastAsia" w:hAnsiTheme="minorHAnsi" w:cstheme="minorBidi"/>
          <w:noProof/>
          <w:kern w:val="2"/>
          <w:sz w:val="24"/>
          <w:szCs w:val="24"/>
          <w:lang w:val="en-US" w:eastAsia="fr-FR"/>
          <w14:ligatures w14:val="standardContextual"/>
        </w:rPr>
      </w:pPr>
      <w:del w:id="968" w:author="Teniou Gilles" w:date="2024-04-10T20:29:00Z">
        <w:r w:rsidDel="00BD3238">
          <w:rPr>
            <w:noProof/>
          </w:rPr>
          <w:delText>6.6.6.2.1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Definition</w:delText>
        </w:r>
        <w:r w:rsidDel="00BD3238">
          <w:rPr>
            <w:noProof/>
          </w:rPr>
          <w:tab/>
          <w:delText>45</w:delText>
        </w:r>
      </w:del>
    </w:p>
    <w:p w14:paraId="04557A8D" w14:textId="05AAAD46" w:rsidR="00B652CE" w:rsidRPr="005108F4" w:rsidDel="00BD3238" w:rsidRDefault="00B652CE">
      <w:pPr>
        <w:pStyle w:val="TM5"/>
        <w:rPr>
          <w:del w:id="969" w:author="Teniou Gilles" w:date="2024-04-10T20:29:00Z"/>
          <w:rFonts w:asciiTheme="minorHAnsi" w:eastAsiaTheme="minorEastAsia" w:hAnsiTheme="minorHAnsi" w:cstheme="minorBidi"/>
          <w:noProof/>
          <w:kern w:val="2"/>
          <w:sz w:val="24"/>
          <w:szCs w:val="24"/>
          <w:lang w:val="en-US" w:eastAsia="fr-FR"/>
          <w14:ligatures w14:val="standardContextual"/>
        </w:rPr>
      </w:pPr>
      <w:del w:id="970" w:author="Teniou Gilles" w:date="2024-04-10T20:29:00Z">
        <w:r w:rsidDel="00BD3238">
          <w:rPr>
            <w:noProof/>
          </w:rPr>
          <w:delText>6.6.6.2.2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Behavior</w:delText>
        </w:r>
        <w:r w:rsidDel="00BD3238">
          <w:rPr>
            <w:noProof/>
          </w:rPr>
          <w:tab/>
          <w:delText>45</w:delText>
        </w:r>
      </w:del>
    </w:p>
    <w:p w14:paraId="5E4B2CB1" w14:textId="78296912" w:rsidR="00B652CE" w:rsidRPr="005108F4" w:rsidDel="00BD3238" w:rsidRDefault="00B652CE">
      <w:pPr>
        <w:pStyle w:val="TM5"/>
        <w:rPr>
          <w:del w:id="971" w:author="Teniou Gilles" w:date="2024-04-10T20:29:00Z"/>
          <w:rFonts w:asciiTheme="minorHAnsi" w:eastAsiaTheme="minorEastAsia" w:hAnsiTheme="minorHAnsi" w:cstheme="minorBidi"/>
          <w:noProof/>
          <w:kern w:val="2"/>
          <w:sz w:val="24"/>
          <w:szCs w:val="24"/>
          <w:lang w:val="en-US" w:eastAsia="fr-FR"/>
          <w14:ligatures w14:val="standardContextual"/>
        </w:rPr>
      </w:pPr>
      <w:del w:id="972" w:author="Teniou Gilles" w:date="2024-04-10T20:29:00Z">
        <w:r w:rsidDel="00BD3238">
          <w:rPr>
            <w:noProof/>
          </w:rPr>
          <w:delText>6.6.6.2.3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Parameters</w:delText>
        </w:r>
        <w:r w:rsidDel="00BD3238">
          <w:rPr>
            <w:noProof/>
          </w:rPr>
          <w:tab/>
          <w:delText>45</w:delText>
        </w:r>
      </w:del>
    </w:p>
    <w:p w14:paraId="04FE685B" w14:textId="79743382" w:rsidR="00B652CE" w:rsidRPr="005108F4" w:rsidDel="00BD3238" w:rsidRDefault="00B652CE">
      <w:pPr>
        <w:pStyle w:val="TM4"/>
        <w:rPr>
          <w:del w:id="973" w:author="Teniou Gilles" w:date="2024-04-10T20:29:00Z"/>
          <w:rFonts w:asciiTheme="minorHAnsi" w:eastAsiaTheme="minorEastAsia" w:hAnsiTheme="minorHAnsi" w:cstheme="minorBidi"/>
          <w:noProof/>
          <w:kern w:val="2"/>
          <w:sz w:val="24"/>
          <w:szCs w:val="24"/>
          <w:lang w:val="en-US" w:eastAsia="fr-FR"/>
          <w14:ligatures w14:val="standardContextual"/>
        </w:rPr>
      </w:pPr>
      <w:del w:id="974" w:author="Teniou Gilles" w:date="2024-04-10T20:29:00Z">
        <w:r w:rsidDel="00BD3238">
          <w:rPr>
            <w:noProof/>
          </w:rPr>
          <w:delText>6.6.6.3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Device eligibility information</w:delText>
        </w:r>
        <w:r w:rsidDel="00BD3238">
          <w:rPr>
            <w:noProof/>
          </w:rPr>
          <w:tab/>
          <w:delText>45</w:delText>
        </w:r>
      </w:del>
    </w:p>
    <w:p w14:paraId="2EF62DAC" w14:textId="55941C78" w:rsidR="00B652CE" w:rsidRPr="005108F4" w:rsidDel="00BD3238" w:rsidRDefault="00B652CE">
      <w:pPr>
        <w:pStyle w:val="TM5"/>
        <w:rPr>
          <w:del w:id="975" w:author="Teniou Gilles" w:date="2024-04-10T20:29:00Z"/>
          <w:rFonts w:asciiTheme="minorHAnsi" w:eastAsiaTheme="minorEastAsia" w:hAnsiTheme="minorHAnsi" w:cstheme="minorBidi"/>
          <w:noProof/>
          <w:kern w:val="2"/>
          <w:sz w:val="24"/>
          <w:szCs w:val="24"/>
          <w:lang w:val="en-US" w:eastAsia="fr-FR"/>
          <w14:ligatures w14:val="standardContextual"/>
        </w:rPr>
      </w:pPr>
      <w:del w:id="976" w:author="Teniou Gilles" w:date="2024-04-10T20:29:00Z">
        <w:r w:rsidDel="00BD3238">
          <w:rPr>
            <w:noProof/>
          </w:rPr>
          <w:delText>6.6.6.3.1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Definition</w:delText>
        </w:r>
        <w:r w:rsidDel="00BD3238">
          <w:rPr>
            <w:noProof/>
          </w:rPr>
          <w:tab/>
          <w:delText>45</w:delText>
        </w:r>
      </w:del>
    </w:p>
    <w:p w14:paraId="3542E552" w14:textId="344BA2BD" w:rsidR="00B652CE" w:rsidRPr="005108F4" w:rsidDel="00BD3238" w:rsidRDefault="00B652CE">
      <w:pPr>
        <w:pStyle w:val="TM5"/>
        <w:rPr>
          <w:del w:id="977" w:author="Teniou Gilles" w:date="2024-04-10T20:29:00Z"/>
          <w:rFonts w:asciiTheme="minorHAnsi" w:eastAsiaTheme="minorEastAsia" w:hAnsiTheme="minorHAnsi" w:cstheme="minorBidi"/>
          <w:noProof/>
          <w:kern w:val="2"/>
          <w:sz w:val="24"/>
          <w:szCs w:val="24"/>
          <w:lang w:val="en-US" w:eastAsia="fr-FR"/>
          <w14:ligatures w14:val="standardContextual"/>
        </w:rPr>
      </w:pPr>
      <w:del w:id="978" w:author="Teniou Gilles" w:date="2024-04-10T20:29:00Z">
        <w:r w:rsidDel="00BD3238">
          <w:rPr>
            <w:noProof/>
          </w:rPr>
          <w:delText>6.6.6.3.2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Behavior</w:delText>
        </w:r>
        <w:r w:rsidDel="00BD3238">
          <w:rPr>
            <w:noProof/>
          </w:rPr>
          <w:tab/>
          <w:delText>45</w:delText>
        </w:r>
      </w:del>
    </w:p>
    <w:p w14:paraId="6264395A" w14:textId="1AF1E4B3" w:rsidR="00B652CE" w:rsidRPr="005108F4" w:rsidDel="00BD3238" w:rsidRDefault="00B652CE">
      <w:pPr>
        <w:pStyle w:val="TM5"/>
        <w:rPr>
          <w:del w:id="979" w:author="Teniou Gilles" w:date="2024-04-10T20:29:00Z"/>
          <w:rFonts w:asciiTheme="minorHAnsi" w:eastAsiaTheme="minorEastAsia" w:hAnsiTheme="minorHAnsi" w:cstheme="minorBidi"/>
          <w:noProof/>
          <w:kern w:val="2"/>
          <w:sz w:val="24"/>
          <w:szCs w:val="24"/>
          <w:lang w:val="en-US" w:eastAsia="fr-FR"/>
          <w14:ligatures w14:val="standardContextual"/>
        </w:rPr>
      </w:pPr>
      <w:del w:id="980" w:author="Teniou Gilles" w:date="2024-04-10T20:29:00Z">
        <w:r w:rsidDel="00BD3238">
          <w:rPr>
            <w:noProof/>
          </w:rPr>
          <w:delText>6.6.6.3.3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Parameters</w:delText>
        </w:r>
        <w:r w:rsidDel="00BD3238">
          <w:rPr>
            <w:noProof/>
          </w:rPr>
          <w:tab/>
          <w:delText>45</w:delText>
        </w:r>
      </w:del>
    </w:p>
    <w:p w14:paraId="39F9253C" w14:textId="4734A0FB" w:rsidR="00B652CE" w:rsidRPr="005108F4" w:rsidDel="00BD3238" w:rsidRDefault="00B652CE">
      <w:pPr>
        <w:pStyle w:val="TM4"/>
        <w:rPr>
          <w:del w:id="981" w:author="Teniou Gilles" w:date="2024-04-10T20:29:00Z"/>
          <w:rFonts w:asciiTheme="minorHAnsi" w:eastAsiaTheme="minorEastAsia" w:hAnsiTheme="minorHAnsi" w:cstheme="minorBidi"/>
          <w:noProof/>
          <w:kern w:val="2"/>
          <w:sz w:val="24"/>
          <w:szCs w:val="24"/>
          <w:lang w:val="en-US" w:eastAsia="fr-FR"/>
          <w14:ligatures w14:val="standardContextual"/>
        </w:rPr>
      </w:pPr>
      <w:del w:id="982" w:author="Teniou Gilles" w:date="2024-04-10T20:29:00Z">
        <w:r w:rsidDel="00BD3238">
          <w:rPr>
            <w:noProof/>
          </w:rPr>
          <w:delText>6.6.6.4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Model evaluation information</w:delText>
        </w:r>
        <w:r w:rsidDel="00BD3238">
          <w:rPr>
            <w:noProof/>
          </w:rPr>
          <w:tab/>
          <w:delText>46</w:delText>
        </w:r>
      </w:del>
    </w:p>
    <w:p w14:paraId="26164C16" w14:textId="4F4CC99D" w:rsidR="00B652CE" w:rsidRPr="005108F4" w:rsidDel="00BD3238" w:rsidRDefault="00B652CE">
      <w:pPr>
        <w:pStyle w:val="TM5"/>
        <w:rPr>
          <w:del w:id="983" w:author="Teniou Gilles" w:date="2024-04-10T20:29:00Z"/>
          <w:rFonts w:asciiTheme="minorHAnsi" w:eastAsiaTheme="minorEastAsia" w:hAnsiTheme="minorHAnsi" w:cstheme="minorBidi"/>
          <w:noProof/>
          <w:kern w:val="2"/>
          <w:sz w:val="24"/>
          <w:szCs w:val="24"/>
          <w:lang w:val="en-US" w:eastAsia="fr-FR"/>
          <w14:ligatures w14:val="standardContextual"/>
        </w:rPr>
      </w:pPr>
      <w:del w:id="984" w:author="Teniou Gilles" w:date="2024-04-10T20:29:00Z">
        <w:r w:rsidDel="00BD3238">
          <w:rPr>
            <w:noProof/>
          </w:rPr>
          <w:delText>6.6.6.4.1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Definition</w:delText>
        </w:r>
        <w:r w:rsidDel="00BD3238">
          <w:rPr>
            <w:noProof/>
          </w:rPr>
          <w:tab/>
          <w:delText>46</w:delText>
        </w:r>
      </w:del>
    </w:p>
    <w:p w14:paraId="4071A0F0" w14:textId="156855BD" w:rsidR="00B652CE" w:rsidRPr="005108F4" w:rsidDel="00BD3238" w:rsidRDefault="00B652CE">
      <w:pPr>
        <w:pStyle w:val="TM5"/>
        <w:rPr>
          <w:del w:id="985" w:author="Teniou Gilles" w:date="2024-04-10T20:29:00Z"/>
          <w:rFonts w:asciiTheme="minorHAnsi" w:eastAsiaTheme="minorEastAsia" w:hAnsiTheme="minorHAnsi" w:cstheme="minorBidi"/>
          <w:noProof/>
          <w:kern w:val="2"/>
          <w:sz w:val="24"/>
          <w:szCs w:val="24"/>
          <w:lang w:val="en-US" w:eastAsia="fr-FR"/>
          <w14:ligatures w14:val="standardContextual"/>
        </w:rPr>
      </w:pPr>
      <w:del w:id="986" w:author="Teniou Gilles" w:date="2024-04-10T20:29:00Z">
        <w:r w:rsidDel="00BD3238">
          <w:rPr>
            <w:noProof/>
          </w:rPr>
          <w:delText>6.6.6.4.2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Behavior</w:delText>
        </w:r>
        <w:r w:rsidDel="00BD3238">
          <w:rPr>
            <w:noProof/>
          </w:rPr>
          <w:tab/>
          <w:delText>46</w:delText>
        </w:r>
      </w:del>
    </w:p>
    <w:p w14:paraId="6237F2D3" w14:textId="6579104E" w:rsidR="00B652CE" w:rsidRPr="005108F4" w:rsidDel="00BD3238" w:rsidRDefault="00B652CE">
      <w:pPr>
        <w:pStyle w:val="TM5"/>
        <w:rPr>
          <w:del w:id="987" w:author="Teniou Gilles" w:date="2024-04-10T20:29:00Z"/>
          <w:rFonts w:asciiTheme="minorHAnsi" w:eastAsiaTheme="minorEastAsia" w:hAnsiTheme="minorHAnsi" w:cstheme="minorBidi"/>
          <w:noProof/>
          <w:kern w:val="2"/>
          <w:sz w:val="24"/>
          <w:szCs w:val="24"/>
          <w:lang w:val="en-US" w:eastAsia="fr-FR"/>
          <w14:ligatures w14:val="standardContextual"/>
        </w:rPr>
      </w:pPr>
      <w:del w:id="988" w:author="Teniou Gilles" w:date="2024-04-10T20:29:00Z">
        <w:r w:rsidDel="00BD3238">
          <w:rPr>
            <w:noProof/>
          </w:rPr>
          <w:delText>6.6.6.4.3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Parameters</w:delText>
        </w:r>
        <w:r w:rsidDel="00BD3238">
          <w:rPr>
            <w:noProof/>
          </w:rPr>
          <w:tab/>
          <w:delText>46</w:delText>
        </w:r>
      </w:del>
    </w:p>
    <w:p w14:paraId="176B681D" w14:textId="73FBCA96" w:rsidR="00B652CE" w:rsidRPr="005108F4" w:rsidDel="00BD3238" w:rsidRDefault="00B652CE">
      <w:pPr>
        <w:pStyle w:val="TM4"/>
        <w:rPr>
          <w:del w:id="989" w:author="Teniou Gilles" w:date="2024-04-10T20:29:00Z"/>
          <w:rFonts w:asciiTheme="minorHAnsi" w:eastAsiaTheme="minorEastAsia" w:hAnsiTheme="minorHAnsi" w:cstheme="minorBidi"/>
          <w:noProof/>
          <w:kern w:val="2"/>
          <w:sz w:val="24"/>
          <w:szCs w:val="24"/>
          <w:lang w:val="en-US" w:eastAsia="fr-FR"/>
          <w14:ligatures w14:val="standardContextual"/>
        </w:rPr>
      </w:pPr>
      <w:del w:id="990" w:author="Teniou Gilles" w:date="2024-04-10T20:29:00Z">
        <w:r w:rsidDel="00BD3238">
          <w:rPr>
            <w:noProof/>
          </w:rPr>
          <w:delText>6.6.6.5</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Model update information</w:delText>
        </w:r>
        <w:r w:rsidDel="00BD3238">
          <w:rPr>
            <w:noProof/>
          </w:rPr>
          <w:tab/>
          <w:delText>46</w:delText>
        </w:r>
      </w:del>
    </w:p>
    <w:p w14:paraId="0E85E3C0" w14:textId="6DCDA84C" w:rsidR="00B652CE" w:rsidRPr="005108F4" w:rsidDel="00BD3238" w:rsidRDefault="00B652CE">
      <w:pPr>
        <w:pStyle w:val="TM5"/>
        <w:rPr>
          <w:del w:id="991" w:author="Teniou Gilles" w:date="2024-04-10T20:29:00Z"/>
          <w:rFonts w:asciiTheme="minorHAnsi" w:eastAsiaTheme="minorEastAsia" w:hAnsiTheme="minorHAnsi" w:cstheme="minorBidi"/>
          <w:noProof/>
          <w:kern w:val="2"/>
          <w:sz w:val="24"/>
          <w:szCs w:val="24"/>
          <w:lang w:val="en-US" w:eastAsia="fr-FR"/>
          <w14:ligatures w14:val="standardContextual"/>
        </w:rPr>
      </w:pPr>
      <w:del w:id="992" w:author="Teniou Gilles" w:date="2024-04-10T20:29:00Z">
        <w:r w:rsidDel="00BD3238">
          <w:rPr>
            <w:noProof/>
          </w:rPr>
          <w:delText>6.6.6.5.1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Definition</w:delText>
        </w:r>
        <w:r w:rsidDel="00BD3238">
          <w:rPr>
            <w:noProof/>
          </w:rPr>
          <w:tab/>
          <w:delText>46</w:delText>
        </w:r>
      </w:del>
    </w:p>
    <w:p w14:paraId="417EED9A" w14:textId="2F34C2D8" w:rsidR="00B652CE" w:rsidRPr="005108F4" w:rsidDel="00BD3238" w:rsidRDefault="00B652CE">
      <w:pPr>
        <w:pStyle w:val="TM5"/>
        <w:rPr>
          <w:del w:id="993" w:author="Teniou Gilles" w:date="2024-04-10T20:29:00Z"/>
          <w:rFonts w:asciiTheme="minorHAnsi" w:eastAsiaTheme="minorEastAsia" w:hAnsiTheme="minorHAnsi" w:cstheme="minorBidi"/>
          <w:noProof/>
          <w:kern w:val="2"/>
          <w:sz w:val="24"/>
          <w:szCs w:val="24"/>
          <w:lang w:val="en-US" w:eastAsia="fr-FR"/>
          <w14:ligatures w14:val="standardContextual"/>
        </w:rPr>
      </w:pPr>
      <w:del w:id="994" w:author="Teniou Gilles" w:date="2024-04-10T20:29:00Z">
        <w:r w:rsidDel="00BD3238">
          <w:rPr>
            <w:noProof/>
          </w:rPr>
          <w:delText>6.6.6.5.2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Behavior</w:delText>
        </w:r>
        <w:r w:rsidDel="00BD3238">
          <w:rPr>
            <w:noProof/>
          </w:rPr>
          <w:tab/>
          <w:delText>46</w:delText>
        </w:r>
      </w:del>
    </w:p>
    <w:p w14:paraId="3D6E1745" w14:textId="77337957" w:rsidR="00B652CE" w:rsidRPr="005108F4" w:rsidDel="00BD3238" w:rsidRDefault="00B652CE">
      <w:pPr>
        <w:pStyle w:val="TM5"/>
        <w:rPr>
          <w:del w:id="995" w:author="Teniou Gilles" w:date="2024-04-10T20:29:00Z"/>
          <w:rFonts w:asciiTheme="minorHAnsi" w:eastAsiaTheme="minorEastAsia" w:hAnsiTheme="minorHAnsi" w:cstheme="minorBidi"/>
          <w:noProof/>
          <w:kern w:val="2"/>
          <w:sz w:val="24"/>
          <w:szCs w:val="24"/>
          <w:lang w:val="en-US" w:eastAsia="fr-FR"/>
          <w14:ligatures w14:val="standardContextual"/>
        </w:rPr>
      </w:pPr>
      <w:del w:id="996" w:author="Teniou Gilles" w:date="2024-04-10T20:29:00Z">
        <w:r w:rsidDel="00BD3238">
          <w:rPr>
            <w:noProof/>
          </w:rPr>
          <w:delText>6.6.6.5.3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Parameters</w:delText>
        </w:r>
        <w:r w:rsidDel="00BD3238">
          <w:rPr>
            <w:noProof/>
          </w:rPr>
          <w:tab/>
          <w:delText>46</w:delText>
        </w:r>
      </w:del>
    </w:p>
    <w:p w14:paraId="437F823D" w14:textId="0ED32D87" w:rsidR="00B652CE" w:rsidRPr="005108F4" w:rsidDel="00BD3238" w:rsidRDefault="00B652CE">
      <w:pPr>
        <w:pStyle w:val="TM4"/>
        <w:rPr>
          <w:del w:id="997" w:author="Teniou Gilles" w:date="2024-04-10T20:29:00Z"/>
          <w:rFonts w:asciiTheme="minorHAnsi" w:eastAsiaTheme="minorEastAsia" w:hAnsiTheme="minorHAnsi" w:cstheme="minorBidi"/>
          <w:noProof/>
          <w:kern w:val="2"/>
          <w:sz w:val="24"/>
          <w:szCs w:val="24"/>
          <w:lang w:val="en-US" w:eastAsia="fr-FR"/>
          <w14:ligatures w14:val="standardContextual"/>
        </w:rPr>
      </w:pPr>
      <w:del w:id="998" w:author="Teniou Gilles" w:date="2024-04-10T20:29:00Z">
        <w:r w:rsidDel="00BD3238">
          <w:rPr>
            <w:noProof/>
          </w:rPr>
          <w:delText>6.6.6.6</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Failure reporting information</w:delText>
        </w:r>
        <w:r w:rsidDel="00BD3238">
          <w:rPr>
            <w:noProof/>
          </w:rPr>
          <w:tab/>
          <w:delText>47</w:delText>
        </w:r>
      </w:del>
    </w:p>
    <w:p w14:paraId="0DB445A4" w14:textId="386B46C8" w:rsidR="00B652CE" w:rsidRPr="005108F4" w:rsidDel="00BD3238" w:rsidRDefault="00B652CE">
      <w:pPr>
        <w:pStyle w:val="TM5"/>
        <w:rPr>
          <w:del w:id="999" w:author="Teniou Gilles" w:date="2024-04-10T20:29:00Z"/>
          <w:rFonts w:asciiTheme="minorHAnsi" w:eastAsiaTheme="minorEastAsia" w:hAnsiTheme="minorHAnsi" w:cstheme="minorBidi"/>
          <w:noProof/>
          <w:kern w:val="2"/>
          <w:sz w:val="24"/>
          <w:szCs w:val="24"/>
          <w:lang w:val="en-US" w:eastAsia="fr-FR"/>
          <w14:ligatures w14:val="standardContextual"/>
        </w:rPr>
      </w:pPr>
      <w:del w:id="1000" w:author="Teniou Gilles" w:date="2024-04-10T20:29:00Z">
        <w:r w:rsidDel="00BD3238">
          <w:rPr>
            <w:noProof/>
          </w:rPr>
          <w:delText>6.6.6.6.1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Definition</w:delText>
        </w:r>
        <w:r w:rsidDel="00BD3238">
          <w:rPr>
            <w:noProof/>
          </w:rPr>
          <w:tab/>
          <w:delText>47</w:delText>
        </w:r>
      </w:del>
    </w:p>
    <w:p w14:paraId="57E05222" w14:textId="743DF32F" w:rsidR="00B652CE" w:rsidRPr="005108F4" w:rsidDel="00BD3238" w:rsidRDefault="00B652CE">
      <w:pPr>
        <w:pStyle w:val="TM5"/>
        <w:rPr>
          <w:del w:id="1001" w:author="Teniou Gilles" w:date="2024-04-10T20:29:00Z"/>
          <w:rFonts w:asciiTheme="minorHAnsi" w:eastAsiaTheme="minorEastAsia" w:hAnsiTheme="minorHAnsi" w:cstheme="minorBidi"/>
          <w:noProof/>
          <w:kern w:val="2"/>
          <w:sz w:val="24"/>
          <w:szCs w:val="24"/>
          <w:lang w:val="en-US" w:eastAsia="fr-FR"/>
          <w14:ligatures w14:val="standardContextual"/>
        </w:rPr>
      </w:pPr>
      <w:del w:id="1002" w:author="Teniou Gilles" w:date="2024-04-10T20:29:00Z">
        <w:r w:rsidDel="00BD3238">
          <w:rPr>
            <w:noProof/>
          </w:rPr>
          <w:delText>6.6.6.6.2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Behavior</w:delText>
        </w:r>
        <w:r w:rsidDel="00BD3238">
          <w:rPr>
            <w:noProof/>
          </w:rPr>
          <w:tab/>
          <w:delText>47</w:delText>
        </w:r>
      </w:del>
    </w:p>
    <w:p w14:paraId="53BBCCF9" w14:textId="0CC2D08A" w:rsidR="00B652CE" w:rsidRPr="005108F4" w:rsidDel="00BD3238" w:rsidRDefault="00B652CE">
      <w:pPr>
        <w:pStyle w:val="TM5"/>
        <w:rPr>
          <w:del w:id="1003" w:author="Teniou Gilles" w:date="2024-04-10T20:29:00Z"/>
          <w:rFonts w:asciiTheme="minorHAnsi" w:eastAsiaTheme="minorEastAsia" w:hAnsiTheme="minorHAnsi" w:cstheme="minorBidi"/>
          <w:noProof/>
          <w:kern w:val="2"/>
          <w:sz w:val="24"/>
          <w:szCs w:val="24"/>
          <w:lang w:val="en-US" w:eastAsia="fr-FR"/>
          <w14:ligatures w14:val="standardContextual"/>
        </w:rPr>
      </w:pPr>
      <w:del w:id="1004" w:author="Teniou Gilles" w:date="2024-04-10T20:29:00Z">
        <w:r w:rsidDel="00BD3238">
          <w:rPr>
            <w:noProof/>
          </w:rPr>
          <w:delText>6.6.6.6.3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Parameters</w:delText>
        </w:r>
        <w:r w:rsidDel="00BD3238">
          <w:rPr>
            <w:noProof/>
          </w:rPr>
          <w:tab/>
          <w:delText>47</w:delText>
        </w:r>
      </w:del>
    </w:p>
    <w:p w14:paraId="66B35880" w14:textId="007CD339" w:rsidR="00B652CE" w:rsidRPr="005108F4" w:rsidDel="00BD3238" w:rsidRDefault="00B652CE">
      <w:pPr>
        <w:pStyle w:val="TM1"/>
        <w:rPr>
          <w:del w:id="1005" w:author="Teniou Gilles" w:date="2024-04-10T20:29:00Z"/>
          <w:rFonts w:asciiTheme="minorHAnsi" w:eastAsiaTheme="minorEastAsia" w:hAnsiTheme="minorHAnsi" w:cstheme="minorBidi"/>
          <w:noProof/>
          <w:kern w:val="2"/>
          <w:sz w:val="24"/>
          <w:szCs w:val="24"/>
          <w:lang w:val="en-US" w:eastAsia="fr-FR"/>
          <w14:ligatures w14:val="standardContextual"/>
        </w:rPr>
      </w:pPr>
      <w:del w:id="1006" w:author="Teniou Gilles" w:date="2024-04-10T20:29:00Z">
        <w:r w:rsidDel="00BD3238">
          <w:rPr>
            <w:noProof/>
          </w:rPr>
          <w:delText>7</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Traffic characteristics</w:delText>
        </w:r>
        <w:r w:rsidDel="00BD3238">
          <w:rPr>
            <w:noProof/>
          </w:rPr>
          <w:tab/>
          <w:delText>49</w:delText>
        </w:r>
      </w:del>
    </w:p>
    <w:p w14:paraId="095723DC" w14:textId="7AFD60F0" w:rsidR="00B652CE" w:rsidRPr="005108F4" w:rsidDel="00BD3238" w:rsidRDefault="00B652CE">
      <w:pPr>
        <w:pStyle w:val="TM2"/>
        <w:rPr>
          <w:del w:id="1007" w:author="Teniou Gilles" w:date="2024-04-10T20:29:00Z"/>
          <w:rFonts w:asciiTheme="minorHAnsi" w:eastAsiaTheme="minorEastAsia" w:hAnsiTheme="minorHAnsi" w:cstheme="minorBidi"/>
          <w:noProof/>
          <w:kern w:val="2"/>
          <w:sz w:val="24"/>
          <w:szCs w:val="24"/>
          <w:lang w:val="en-US" w:eastAsia="fr-FR"/>
          <w14:ligatures w14:val="standardContextual"/>
        </w:rPr>
      </w:pPr>
      <w:del w:id="1008" w:author="Teniou Gilles" w:date="2024-04-10T20:29:00Z">
        <w:r w:rsidDel="00BD3238">
          <w:rPr>
            <w:noProof/>
          </w:rPr>
          <w:delText>7.1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General</w:delText>
        </w:r>
        <w:r w:rsidDel="00BD3238">
          <w:rPr>
            <w:noProof/>
          </w:rPr>
          <w:tab/>
          <w:delText>49</w:delText>
        </w:r>
      </w:del>
    </w:p>
    <w:p w14:paraId="6F075DF9" w14:textId="3213E723" w:rsidR="00B652CE" w:rsidRPr="005108F4" w:rsidDel="00BD3238" w:rsidRDefault="00B652CE">
      <w:pPr>
        <w:pStyle w:val="TM2"/>
        <w:rPr>
          <w:del w:id="1009" w:author="Teniou Gilles" w:date="2024-04-10T20:29:00Z"/>
          <w:rFonts w:asciiTheme="minorHAnsi" w:eastAsiaTheme="minorEastAsia" w:hAnsiTheme="minorHAnsi" w:cstheme="minorBidi"/>
          <w:noProof/>
          <w:kern w:val="2"/>
          <w:sz w:val="24"/>
          <w:szCs w:val="24"/>
          <w:lang w:val="en-US" w:eastAsia="fr-FR"/>
          <w14:ligatures w14:val="standardContextual"/>
        </w:rPr>
      </w:pPr>
      <w:del w:id="1010" w:author="Teniou Gilles" w:date="2024-04-10T20:29:00Z">
        <w:r w:rsidDel="00BD3238">
          <w:rPr>
            <w:noProof/>
          </w:rPr>
          <w:delText>7.2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Complete/Basic AI/ML model distribution</w:delText>
        </w:r>
        <w:r w:rsidDel="00BD3238">
          <w:rPr>
            <w:noProof/>
          </w:rPr>
          <w:tab/>
          <w:delText>49</w:delText>
        </w:r>
      </w:del>
    </w:p>
    <w:p w14:paraId="08AD1C5C" w14:textId="74BDE9CE" w:rsidR="00B652CE" w:rsidRPr="005108F4" w:rsidDel="00BD3238" w:rsidRDefault="00B652CE">
      <w:pPr>
        <w:pStyle w:val="TM2"/>
        <w:rPr>
          <w:del w:id="1011" w:author="Teniou Gilles" w:date="2024-04-10T20:29:00Z"/>
          <w:rFonts w:asciiTheme="minorHAnsi" w:eastAsiaTheme="minorEastAsia" w:hAnsiTheme="minorHAnsi" w:cstheme="minorBidi"/>
          <w:noProof/>
          <w:kern w:val="2"/>
          <w:sz w:val="24"/>
          <w:szCs w:val="24"/>
          <w:lang w:val="en-US" w:eastAsia="fr-FR"/>
          <w14:ligatures w14:val="standardContextual"/>
        </w:rPr>
      </w:pPr>
      <w:del w:id="1012" w:author="Teniou Gilles" w:date="2024-04-10T20:29:00Z">
        <w:r w:rsidDel="00BD3238">
          <w:rPr>
            <w:noProof/>
          </w:rPr>
          <w:delText>7.3</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Split AI/ML operation</w:delText>
        </w:r>
        <w:r w:rsidDel="00BD3238">
          <w:rPr>
            <w:noProof/>
          </w:rPr>
          <w:tab/>
          <w:delText>49</w:delText>
        </w:r>
      </w:del>
    </w:p>
    <w:p w14:paraId="7425B57C" w14:textId="7E77B88B" w:rsidR="00B652CE" w:rsidRPr="005108F4" w:rsidDel="00BD3238" w:rsidRDefault="00B652CE">
      <w:pPr>
        <w:pStyle w:val="TM2"/>
        <w:rPr>
          <w:del w:id="1013" w:author="Teniou Gilles" w:date="2024-04-10T20:29:00Z"/>
          <w:rFonts w:asciiTheme="minorHAnsi" w:eastAsiaTheme="minorEastAsia" w:hAnsiTheme="minorHAnsi" w:cstheme="minorBidi"/>
          <w:noProof/>
          <w:kern w:val="2"/>
          <w:sz w:val="24"/>
          <w:szCs w:val="24"/>
          <w:lang w:val="en-US" w:eastAsia="fr-FR"/>
          <w14:ligatures w14:val="standardContextual"/>
        </w:rPr>
      </w:pPr>
      <w:del w:id="1014" w:author="Teniou Gilles" w:date="2024-04-10T20:29:00Z">
        <w:r w:rsidDel="00BD3238">
          <w:rPr>
            <w:noProof/>
          </w:rPr>
          <w:delText>7.4</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Distributed/federated learning</w:delText>
        </w:r>
        <w:r w:rsidDel="00BD3238">
          <w:rPr>
            <w:noProof/>
          </w:rPr>
          <w:tab/>
          <w:delText>49</w:delText>
        </w:r>
      </w:del>
    </w:p>
    <w:p w14:paraId="65B03B7F" w14:textId="65F5A9A2" w:rsidR="00B652CE" w:rsidRPr="005108F4" w:rsidDel="00BD3238" w:rsidRDefault="00B652CE">
      <w:pPr>
        <w:pStyle w:val="TM1"/>
        <w:rPr>
          <w:del w:id="1015" w:author="Teniou Gilles" w:date="2024-04-10T20:29:00Z"/>
          <w:rFonts w:asciiTheme="minorHAnsi" w:eastAsiaTheme="minorEastAsia" w:hAnsiTheme="minorHAnsi" w:cstheme="minorBidi"/>
          <w:noProof/>
          <w:kern w:val="2"/>
          <w:sz w:val="24"/>
          <w:szCs w:val="24"/>
          <w:lang w:val="en-US" w:eastAsia="fr-FR"/>
          <w14:ligatures w14:val="standardContextual"/>
        </w:rPr>
      </w:pPr>
      <w:del w:id="1016" w:author="Teniou Gilles" w:date="2024-04-10T20:29:00Z">
        <w:r w:rsidDel="00BD3238">
          <w:rPr>
            <w:noProof/>
          </w:rPr>
          <w:delText>8</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KPIs</w:delText>
        </w:r>
        <w:r w:rsidDel="00BD3238">
          <w:rPr>
            <w:noProof/>
          </w:rPr>
          <w:tab/>
          <w:delText>49</w:delText>
        </w:r>
      </w:del>
    </w:p>
    <w:p w14:paraId="34E7753E" w14:textId="3D8743F1" w:rsidR="00B652CE" w:rsidRPr="005108F4" w:rsidDel="00BD3238" w:rsidRDefault="00B652CE">
      <w:pPr>
        <w:pStyle w:val="TM2"/>
        <w:rPr>
          <w:del w:id="1017" w:author="Teniou Gilles" w:date="2024-04-10T20:29:00Z"/>
          <w:rFonts w:asciiTheme="minorHAnsi" w:eastAsiaTheme="minorEastAsia" w:hAnsiTheme="minorHAnsi" w:cstheme="minorBidi"/>
          <w:noProof/>
          <w:kern w:val="2"/>
          <w:sz w:val="24"/>
          <w:szCs w:val="24"/>
          <w:lang w:val="en-US" w:eastAsia="fr-FR"/>
          <w14:ligatures w14:val="standardContextual"/>
        </w:rPr>
      </w:pPr>
      <w:del w:id="1018" w:author="Teniou Gilles" w:date="2024-04-10T20:29:00Z">
        <w:r w:rsidDel="00BD3238">
          <w:rPr>
            <w:noProof/>
          </w:rPr>
          <w:delText>8.1</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General</w:delText>
        </w:r>
        <w:r w:rsidDel="00BD3238">
          <w:rPr>
            <w:noProof/>
          </w:rPr>
          <w:tab/>
          <w:delText>49</w:delText>
        </w:r>
      </w:del>
    </w:p>
    <w:p w14:paraId="2E8999E6" w14:textId="1E130C39" w:rsidR="00B652CE" w:rsidRPr="005108F4" w:rsidDel="00BD3238" w:rsidRDefault="00B652CE">
      <w:pPr>
        <w:pStyle w:val="TM2"/>
        <w:rPr>
          <w:del w:id="1019" w:author="Teniou Gilles" w:date="2024-04-10T20:29:00Z"/>
          <w:rFonts w:asciiTheme="minorHAnsi" w:eastAsiaTheme="minorEastAsia" w:hAnsiTheme="minorHAnsi" w:cstheme="minorBidi"/>
          <w:noProof/>
          <w:kern w:val="2"/>
          <w:sz w:val="24"/>
          <w:szCs w:val="24"/>
          <w:lang w:val="en-US" w:eastAsia="fr-FR"/>
          <w14:ligatures w14:val="standardContextual"/>
        </w:rPr>
      </w:pPr>
      <w:del w:id="1020" w:author="Teniou Gilles" w:date="2024-04-10T20:29:00Z">
        <w:r w:rsidDel="00BD3238">
          <w:rPr>
            <w:noProof/>
          </w:rPr>
          <w:delText>8.2</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List of KPIs</w:delText>
        </w:r>
        <w:r w:rsidDel="00BD3238">
          <w:rPr>
            <w:noProof/>
          </w:rPr>
          <w:tab/>
          <w:delText>49</w:delText>
        </w:r>
      </w:del>
    </w:p>
    <w:p w14:paraId="6FE1E63E" w14:textId="62CCE03A" w:rsidR="00B652CE" w:rsidRPr="005108F4" w:rsidDel="00BD3238" w:rsidRDefault="00B652CE">
      <w:pPr>
        <w:pStyle w:val="TM1"/>
        <w:rPr>
          <w:del w:id="1021" w:author="Teniou Gilles" w:date="2024-04-10T20:29:00Z"/>
          <w:rFonts w:asciiTheme="minorHAnsi" w:eastAsiaTheme="minorEastAsia" w:hAnsiTheme="minorHAnsi" w:cstheme="minorBidi"/>
          <w:noProof/>
          <w:kern w:val="2"/>
          <w:sz w:val="24"/>
          <w:szCs w:val="24"/>
          <w:lang w:val="en-US" w:eastAsia="fr-FR"/>
          <w14:ligatures w14:val="standardContextual"/>
        </w:rPr>
      </w:pPr>
      <w:del w:id="1022" w:author="Teniou Gilles" w:date="2024-04-10T20:29:00Z">
        <w:r w:rsidDel="00BD3238">
          <w:rPr>
            <w:noProof/>
          </w:rPr>
          <w:delText>9</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Potential Normative Work</w:delText>
        </w:r>
        <w:r w:rsidDel="00BD3238">
          <w:rPr>
            <w:noProof/>
          </w:rPr>
          <w:tab/>
          <w:delText>49</w:delText>
        </w:r>
      </w:del>
    </w:p>
    <w:p w14:paraId="484AC29F" w14:textId="18BC0BFA" w:rsidR="00B652CE" w:rsidRPr="005108F4" w:rsidDel="00BD3238" w:rsidRDefault="00B652CE">
      <w:pPr>
        <w:pStyle w:val="TM1"/>
        <w:rPr>
          <w:del w:id="1023" w:author="Teniou Gilles" w:date="2024-04-10T20:29:00Z"/>
          <w:rFonts w:asciiTheme="minorHAnsi" w:eastAsiaTheme="minorEastAsia" w:hAnsiTheme="minorHAnsi" w:cstheme="minorBidi"/>
          <w:noProof/>
          <w:kern w:val="2"/>
          <w:sz w:val="24"/>
          <w:szCs w:val="24"/>
          <w:lang w:val="en-US" w:eastAsia="fr-FR"/>
          <w14:ligatures w14:val="standardContextual"/>
        </w:rPr>
      </w:pPr>
      <w:del w:id="1024" w:author="Teniou Gilles" w:date="2024-04-10T20:29:00Z">
        <w:r w:rsidDel="00BD3238">
          <w:rPr>
            <w:noProof/>
          </w:rPr>
          <w:delText>10</w:delText>
        </w:r>
        <w:r w:rsidRPr="005108F4" w:rsidDel="00BD3238">
          <w:rPr>
            <w:rFonts w:asciiTheme="minorHAnsi" w:eastAsiaTheme="minorEastAsia" w:hAnsiTheme="minorHAnsi" w:cstheme="minorBidi"/>
            <w:noProof/>
            <w:kern w:val="2"/>
            <w:sz w:val="24"/>
            <w:szCs w:val="24"/>
            <w:lang w:val="en-US" w:eastAsia="fr-FR"/>
            <w14:ligatures w14:val="standardContextual"/>
          </w:rPr>
          <w:tab/>
        </w:r>
        <w:r w:rsidDel="00BD3238">
          <w:rPr>
            <w:noProof/>
          </w:rPr>
          <w:delText>Conclusion</w:delText>
        </w:r>
        <w:r w:rsidDel="00BD3238">
          <w:rPr>
            <w:noProof/>
          </w:rPr>
          <w:tab/>
          <w:delText>50</w:delText>
        </w:r>
      </w:del>
    </w:p>
    <w:p w14:paraId="77192F64" w14:textId="42835A29" w:rsidR="00B652CE" w:rsidRPr="005108F4" w:rsidDel="00BD3238" w:rsidRDefault="00B652CE">
      <w:pPr>
        <w:pStyle w:val="TM9"/>
        <w:rPr>
          <w:del w:id="1025" w:author="Teniou Gilles" w:date="2024-04-10T20:29:00Z"/>
          <w:rFonts w:asciiTheme="minorHAnsi" w:eastAsiaTheme="minorEastAsia" w:hAnsiTheme="minorHAnsi" w:cstheme="minorBidi"/>
          <w:b w:val="0"/>
          <w:noProof/>
          <w:kern w:val="2"/>
          <w:sz w:val="24"/>
          <w:szCs w:val="24"/>
          <w:lang w:val="en-US" w:eastAsia="fr-FR"/>
          <w14:ligatures w14:val="standardContextual"/>
        </w:rPr>
      </w:pPr>
      <w:del w:id="1026" w:author="Teniou Gilles" w:date="2024-04-10T20:29:00Z">
        <w:r w:rsidDel="00BD3238">
          <w:rPr>
            <w:noProof/>
          </w:rPr>
          <w:delText>Annex &lt;A&gt;: &lt;Informative annex title for a Technical Report&gt;</w:delText>
        </w:r>
        <w:r w:rsidDel="00BD3238">
          <w:rPr>
            <w:noProof/>
          </w:rPr>
          <w:tab/>
          <w:delText>51</w:delText>
        </w:r>
      </w:del>
    </w:p>
    <w:p w14:paraId="1C3C032B" w14:textId="4656C6F1" w:rsidR="00B652CE" w:rsidRPr="005108F4" w:rsidDel="00BD3238" w:rsidRDefault="00B652CE">
      <w:pPr>
        <w:pStyle w:val="TM9"/>
        <w:rPr>
          <w:del w:id="1027" w:author="Teniou Gilles" w:date="2024-04-10T20:29:00Z"/>
          <w:rFonts w:asciiTheme="minorHAnsi" w:eastAsiaTheme="minorEastAsia" w:hAnsiTheme="minorHAnsi" w:cstheme="minorBidi"/>
          <w:b w:val="0"/>
          <w:noProof/>
          <w:kern w:val="2"/>
          <w:sz w:val="24"/>
          <w:szCs w:val="24"/>
          <w:lang w:val="en-US" w:eastAsia="fr-FR"/>
          <w14:ligatures w14:val="standardContextual"/>
        </w:rPr>
      </w:pPr>
      <w:del w:id="1028" w:author="Teniou Gilles" w:date="2024-04-10T20:29:00Z">
        <w:r w:rsidDel="00BD3238">
          <w:rPr>
            <w:noProof/>
          </w:rPr>
          <w:delText>Annex &lt;X&gt;: Change history</w:delText>
        </w:r>
        <w:r w:rsidDel="00BD3238">
          <w:rPr>
            <w:noProof/>
          </w:rPr>
          <w:tab/>
          <w:delText>52</w:delText>
        </w:r>
      </w:del>
    </w:p>
    <w:p w14:paraId="139A90D9" w14:textId="49599112" w:rsidR="00080512" w:rsidRPr="004D3578" w:rsidRDefault="004D3578">
      <w:r w:rsidRPr="004D3578">
        <w:rPr>
          <w:noProof/>
          <w:sz w:val="22"/>
        </w:rPr>
        <w:fldChar w:fldCharType="end"/>
      </w:r>
    </w:p>
    <w:p w14:paraId="2BB387DC" w14:textId="77777777" w:rsidR="0074026F" w:rsidRPr="007B600E" w:rsidRDefault="00080512" w:rsidP="005D3268">
      <w:pPr>
        <w:pStyle w:val="Guidance"/>
      </w:pPr>
      <w:r w:rsidRPr="004D3578">
        <w:br w:type="page"/>
      </w:r>
    </w:p>
    <w:p w14:paraId="216FD126" w14:textId="77777777" w:rsidR="00080512" w:rsidRDefault="00080512">
      <w:pPr>
        <w:pStyle w:val="Titre1"/>
      </w:pPr>
      <w:bookmarkStart w:id="1029" w:name="foreword"/>
      <w:bookmarkStart w:id="1030" w:name="_Toc163673365"/>
      <w:bookmarkEnd w:id="1029"/>
      <w:r w:rsidRPr="004D3578">
        <w:lastRenderedPageBreak/>
        <w:t>Foreword</w:t>
      </w:r>
      <w:bookmarkEnd w:id="1030"/>
    </w:p>
    <w:p w14:paraId="59B76A8E" w14:textId="77777777" w:rsidR="00080512" w:rsidRPr="004D3578" w:rsidRDefault="00080512">
      <w:r w:rsidRPr="004D3578">
        <w:t xml:space="preserve">This Technical </w:t>
      </w:r>
      <w:bookmarkStart w:id="1031" w:name="spectype3"/>
      <w:r w:rsidR="00602AEA" w:rsidRPr="005D3268">
        <w:t>Report</w:t>
      </w:r>
      <w:bookmarkEnd w:id="1031"/>
      <w:r w:rsidRPr="004D3578">
        <w:t xml:space="preserve"> has been produced by the 3</w:t>
      </w:r>
      <w:r w:rsidR="00F04712">
        <w:t>rd</w:t>
      </w:r>
      <w:r w:rsidRPr="004D3578">
        <w:t xml:space="preserve"> Generation Partnership Project (3GPP).</w:t>
      </w:r>
    </w:p>
    <w:p w14:paraId="6C7FBBED"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5953FA" w14:textId="77777777" w:rsidR="00080512" w:rsidRPr="004D3578" w:rsidRDefault="00080512">
      <w:pPr>
        <w:pStyle w:val="B10"/>
      </w:pPr>
      <w:r w:rsidRPr="004D3578">
        <w:t>Version x.y.z</w:t>
      </w:r>
    </w:p>
    <w:p w14:paraId="2CF798C7" w14:textId="77777777" w:rsidR="00080512" w:rsidRPr="004D3578" w:rsidRDefault="00080512">
      <w:pPr>
        <w:pStyle w:val="B10"/>
      </w:pPr>
      <w:r w:rsidRPr="004D3578">
        <w:t>where:</w:t>
      </w:r>
    </w:p>
    <w:p w14:paraId="31ACE6FB" w14:textId="77777777" w:rsidR="00080512" w:rsidRPr="004D3578" w:rsidRDefault="00080512">
      <w:pPr>
        <w:pStyle w:val="B2"/>
      </w:pPr>
      <w:r w:rsidRPr="004D3578">
        <w:t>x</w:t>
      </w:r>
      <w:r w:rsidRPr="004D3578">
        <w:tab/>
        <w:t>the first digit:</w:t>
      </w:r>
    </w:p>
    <w:p w14:paraId="5125F91C" w14:textId="77777777" w:rsidR="00080512" w:rsidRPr="004D3578" w:rsidRDefault="00080512">
      <w:pPr>
        <w:pStyle w:val="B3"/>
      </w:pPr>
      <w:r w:rsidRPr="004D3578">
        <w:t>1</w:t>
      </w:r>
      <w:r w:rsidRPr="004D3578">
        <w:tab/>
        <w:t>presented to TSG for information;</w:t>
      </w:r>
    </w:p>
    <w:p w14:paraId="38D27D6A" w14:textId="77777777" w:rsidR="00080512" w:rsidRPr="004D3578" w:rsidRDefault="00080512">
      <w:pPr>
        <w:pStyle w:val="B3"/>
      </w:pPr>
      <w:r w:rsidRPr="004D3578">
        <w:t>2</w:t>
      </w:r>
      <w:r w:rsidRPr="004D3578">
        <w:tab/>
        <w:t>presented to TSG for approval;</w:t>
      </w:r>
    </w:p>
    <w:p w14:paraId="7E2227F7" w14:textId="77777777" w:rsidR="00080512" w:rsidRPr="004D3578" w:rsidRDefault="00080512">
      <w:pPr>
        <w:pStyle w:val="B3"/>
      </w:pPr>
      <w:r w:rsidRPr="004D3578">
        <w:t>3</w:t>
      </w:r>
      <w:r w:rsidRPr="004D3578">
        <w:tab/>
        <w:t>or greater indicates TSG approved document under change control.</w:t>
      </w:r>
    </w:p>
    <w:p w14:paraId="7F64347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23E0F00" w14:textId="77777777" w:rsidR="00080512" w:rsidRDefault="00080512">
      <w:pPr>
        <w:pStyle w:val="B2"/>
      </w:pPr>
      <w:r w:rsidRPr="004D3578">
        <w:t>z</w:t>
      </w:r>
      <w:r w:rsidRPr="004D3578">
        <w:tab/>
        <w:t>the third digit is incremented when editorial only changes have been incorporated in the document.</w:t>
      </w:r>
    </w:p>
    <w:p w14:paraId="61D25561"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5D225708" w14:textId="77777777" w:rsidR="008C384C" w:rsidRDefault="008C384C" w:rsidP="008C384C">
      <w:r>
        <w:t xml:space="preserve">In </w:t>
      </w:r>
      <w:r w:rsidR="0074026F">
        <w:t>the present</w:t>
      </w:r>
      <w:r>
        <w:t xml:space="preserve"> document, modal verbs have the following meanings:</w:t>
      </w:r>
    </w:p>
    <w:p w14:paraId="0971C439" w14:textId="77777777" w:rsidR="008C384C" w:rsidRDefault="008C384C" w:rsidP="00774DA4">
      <w:pPr>
        <w:pStyle w:val="EX"/>
      </w:pPr>
      <w:r w:rsidRPr="008C384C">
        <w:rPr>
          <w:b/>
        </w:rPr>
        <w:t>shall</w:t>
      </w:r>
      <w:r>
        <w:tab/>
      </w:r>
      <w:r>
        <w:tab/>
        <w:t xml:space="preserve">indicates a mandatory requirement to do </w:t>
      </w:r>
      <w:proofErr w:type="gramStart"/>
      <w:r>
        <w:t>something</w:t>
      </w:r>
      <w:proofErr w:type="gramEnd"/>
    </w:p>
    <w:p w14:paraId="6C816AEA" w14:textId="77777777" w:rsidR="008C384C" w:rsidRDefault="008C384C" w:rsidP="00774DA4">
      <w:pPr>
        <w:pStyle w:val="EX"/>
      </w:pPr>
      <w:r w:rsidRPr="008C384C">
        <w:rPr>
          <w:b/>
        </w:rPr>
        <w:t>shall not</w:t>
      </w:r>
      <w:r>
        <w:tab/>
        <w:t>indicates an interdiction (</w:t>
      </w:r>
      <w:r w:rsidR="001F1132">
        <w:t>prohibition</w:t>
      </w:r>
      <w:r>
        <w:t xml:space="preserve">) to do </w:t>
      </w:r>
      <w:proofErr w:type="gramStart"/>
      <w:r>
        <w:t>something</w:t>
      </w:r>
      <w:proofErr w:type="gramEnd"/>
    </w:p>
    <w:p w14:paraId="3BEF734B" w14:textId="77777777" w:rsidR="00BA19ED" w:rsidRPr="004D3578" w:rsidRDefault="00BA19ED" w:rsidP="00A27486">
      <w:r>
        <w:t>The constructions "shall" and "shall not" are confined to the context of normative provisions, and do not appear in Technical Reports.</w:t>
      </w:r>
    </w:p>
    <w:p w14:paraId="6C26C77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26BEAAB9" w14:textId="77777777" w:rsidR="008C384C" w:rsidRDefault="008C384C" w:rsidP="00774DA4">
      <w:pPr>
        <w:pStyle w:val="EX"/>
      </w:pPr>
      <w:r w:rsidRPr="008C384C">
        <w:rPr>
          <w:b/>
        </w:rPr>
        <w:t>should</w:t>
      </w:r>
      <w:r>
        <w:tab/>
      </w:r>
      <w:r>
        <w:tab/>
        <w:t xml:space="preserve">indicates a recommendation to do </w:t>
      </w:r>
      <w:proofErr w:type="gramStart"/>
      <w:r>
        <w:t>something</w:t>
      </w:r>
      <w:proofErr w:type="gramEnd"/>
    </w:p>
    <w:p w14:paraId="7BA83F2A" w14:textId="77777777" w:rsidR="008C384C" w:rsidRDefault="008C384C" w:rsidP="00774DA4">
      <w:pPr>
        <w:pStyle w:val="EX"/>
      </w:pPr>
      <w:r w:rsidRPr="008C384C">
        <w:rPr>
          <w:b/>
        </w:rPr>
        <w:t>should not</w:t>
      </w:r>
      <w:r>
        <w:tab/>
        <w:t xml:space="preserve">indicates a recommendation not to do </w:t>
      </w:r>
      <w:proofErr w:type="gramStart"/>
      <w:r>
        <w:t>something</w:t>
      </w:r>
      <w:proofErr w:type="gramEnd"/>
    </w:p>
    <w:p w14:paraId="008C24CC" w14:textId="77777777" w:rsidR="008C384C" w:rsidRDefault="008C384C" w:rsidP="00774DA4">
      <w:pPr>
        <w:pStyle w:val="EX"/>
      </w:pPr>
      <w:r w:rsidRPr="00774DA4">
        <w:rPr>
          <w:b/>
        </w:rPr>
        <w:t>may</w:t>
      </w:r>
      <w:r>
        <w:tab/>
      </w:r>
      <w:r>
        <w:tab/>
        <w:t xml:space="preserve">indicates permission to do </w:t>
      </w:r>
      <w:proofErr w:type="gramStart"/>
      <w:r>
        <w:t>something</w:t>
      </w:r>
      <w:proofErr w:type="gramEnd"/>
    </w:p>
    <w:p w14:paraId="1B6C6760" w14:textId="77777777" w:rsidR="008C384C" w:rsidRDefault="008C384C" w:rsidP="00774DA4">
      <w:pPr>
        <w:pStyle w:val="EX"/>
      </w:pPr>
      <w:r w:rsidRPr="00774DA4">
        <w:rPr>
          <w:b/>
        </w:rPr>
        <w:t>need not</w:t>
      </w:r>
      <w:r>
        <w:tab/>
        <w:t xml:space="preserve">indicates permission not to do </w:t>
      </w:r>
      <w:proofErr w:type="gramStart"/>
      <w:r>
        <w:t>something</w:t>
      </w:r>
      <w:proofErr w:type="gramEnd"/>
    </w:p>
    <w:p w14:paraId="28C689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90C907" w14:textId="77777777" w:rsidR="008C384C" w:rsidRDefault="008C384C" w:rsidP="00774DA4">
      <w:pPr>
        <w:pStyle w:val="EX"/>
      </w:pPr>
      <w:r w:rsidRPr="00774DA4">
        <w:rPr>
          <w:b/>
        </w:rPr>
        <w:t>can</w:t>
      </w:r>
      <w:r>
        <w:tab/>
      </w:r>
      <w:r>
        <w:tab/>
        <w:t>indicates</w:t>
      </w:r>
      <w:r w:rsidR="00774DA4">
        <w:t xml:space="preserve"> that something is </w:t>
      </w:r>
      <w:proofErr w:type="gramStart"/>
      <w:r w:rsidR="00774DA4">
        <w:t>possible</w:t>
      </w:r>
      <w:proofErr w:type="gramEnd"/>
    </w:p>
    <w:p w14:paraId="447D0CFD" w14:textId="77777777" w:rsidR="00774DA4" w:rsidRDefault="00774DA4" w:rsidP="00774DA4">
      <w:pPr>
        <w:pStyle w:val="EX"/>
      </w:pPr>
      <w:r w:rsidRPr="00774DA4">
        <w:rPr>
          <w:b/>
        </w:rPr>
        <w:t>cannot</w:t>
      </w:r>
      <w:r>
        <w:tab/>
      </w:r>
      <w:r>
        <w:tab/>
        <w:t xml:space="preserve">indicates that something is </w:t>
      </w:r>
      <w:proofErr w:type="gramStart"/>
      <w:r>
        <w:t>impossible</w:t>
      </w:r>
      <w:proofErr w:type="gramEnd"/>
    </w:p>
    <w:p w14:paraId="0C68163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029CAD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 xml:space="preserve">agency the behaviour of which is outside the scope of the present </w:t>
      </w:r>
      <w:proofErr w:type="gramStart"/>
      <w:r>
        <w:t>document</w:t>
      </w:r>
      <w:proofErr w:type="gramEnd"/>
    </w:p>
    <w:p w14:paraId="2E57B28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 xml:space="preserve">agency the behaviour of which is outside the scope of the present </w:t>
      </w:r>
      <w:proofErr w:type="gramStart"/>
      <w:r>
        <w:t>document</w:t>
      </w:r>
      <w:proofErr w:type="gramEnd"/>
    </w:p>
    <w:p w14:paraId="75681099"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w:t>
      </w:r>
      <w:proofErr w:type="gramStart"/>
      <w:r>
        <w:t>document</w:t>
      </w:r>
      <w:proofErr w:type="gramEnd"/>
    </w:p>
    <w:p w14:paraId="3451A29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3AD728A3" w14:textId="77777777" w:rsidR="001F1132" w:rsidRDefault="001F1132" w:rsidP="001F1132">
      <w:r>
        <w:t>In addition:</w:t>
      </w:r>
    </w:p>
    <w:p w14:paraId="6B3ECE61" w14:textId="77777777" w:rsidR="00774DA4" w:rsidRDefault="00774DA4" w:rsidP="00774DA4">
      <w:pPr>
        <w:pStyle w:val="EX"/>
      </w:pPr>
      <w:r w:rsidRPr="00647114">
        <w:rPr>
          <w:b/>
        </w:rPr>
        <w:t>is</w:t>
      </w:r>
      <w:r>
        <w:tab/>
        <w:t>(or any other verb in the indicative</w:t>
      </w:r>
      <w:r w:rsidR="001F1132">
        <w:t xml:space="preserve"> mood</w:t>
      </w:r>
      <w:r>
        <w:t xml:space="preserve">) indicates a statement of </w:t>
      </w:r>
      <w:proofErr w:type="gramStart"/>
      <w:r>
        <w:t>fact</w:t>
      </w:r>
      <w:proofErr w:type="gramEnd"/>
    </w:p>
    <w:p w14:paraId="63803EEB" w14:textId="77777777" w:rsidR="00647114" w:rsidRDefault="00647114" w:rsidP="00774DA4">
      <w:pPr>
        <w:pStyle w:val="EX"/>
      </w:pPr>
      <w:r w:rsidRPr="00647114">
        <w:rPr>
          <w:b/>
        </w:rPr>
        <w:t>is not</w:t>
      </w:r>
      <w:r>
        <w:tab/>
        <w:t>(or any other negative verb in the indicative</w:t>
      </w:r>
      <w:r w:rsidR="001F1132">
        <w:t xml:space="preserve"> mood</w:t>
      </w:r>
      <w:r>
        <w:t xml:space="preserve">) indicates a statement of </w:t>
      </w:r>
      <w:proofErr w:type="gramStart"/>
      <w:r>
        <w:t>fact</w:t>
      </w:r>
      <w:proofErr w:type="gramEnd"/>
    </w:p>
    <w:p w14:paraId="49FABBED" w14:textId="77777777" w:rsidR="00774DA4" w:rsidRPr="004D3578" w:rsidRDefault="00647114" w:rsidP="00A27486">
      <w:r>
        <w:t>The constructions "</w:t>
      </w:r>
      <w:proofErr w:type="gramStart"/>
      <w:r>
        <w:t>is</w:t>
      </w:r>
      <w:proofErr w:type="gramEnd"/>
      <w:r>
        <w:t>" and "is not" do not indicate requirements.</w:t>
      </w:r>
    </w:p>
    <w:p w14:paraId="330844EC" w14:textId="77777777" w:rsidR="00080512" w:rsidRPr="004D3578" w:rsidRDefault="00080512">
      <w:pPr>
        <w:pStyle w:val="Titre1"/>
      </w:pPr>
      <w:bookmarkStart w:id="1032" w:name="introduction"/>
      <w:bookmarkStart w:id="1033" w:name="_Toc163673366"/>
      <w:bookmarkEnd w:id="1032"/>
      <w:r w:rsidRPr="004D3578">
        <w:t>Introduction</w:t>
      </w:r>
      <w:bookmarkEnd w:id="1033"/>
    </w:p>
    <w:p w14:paraId="5F48D2B2"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7C7E304" w14:textId="77777777" w:rsidR="00080512" w:rsidRPr="004D3578" w:rsidRDefault="00080512">
      <w:pPr>
        <w:pStyle w:val="Titre1"/>
      </w:pPr>
      <w:r w:rsidRPr="004D3578">
        <w:br w:type="page"/>
      </w:r>
      <w:bookmarkStart w:id="1034" w:name="scope"/>
      <w:bookmarkStart w:id="1035" w:name="_Toc163673367"/>
      <w:bookmarkEnd w:id="1034"/>
      <w:r w:rsidRPr="004D3578">
        <w:lastRenderedPageBreak/>
        <w:t>1</w:t>
      </w:r>
      <w:r w:rsidRPr="004D3578">
        <w:tab/>
        <w:t>Scope</w:t>
      </w:r>
      <w:bookmarkEnd w:id="1035"/>
    </w:p>
    <w:p w14:paraId="1A5CB698" w14:textId="77777777" w:rsidR="00080512" w:rsidRPr="004D3578" w:rsidRDefault="00080512">
      <w:r w:rsidRPr="004D3578">
        <w:t>The present document …</w:t>
      </w:r>
    </w:p>
    <w:p w14:paraId="71D5AA26" w14:textId="77777777" w:rsidR="00080512" w:rsidRPr="004D3578" w:rsidRDefault="00080512">
      <w:pPr>
        <w:pStyle w:val="Titre1"/>
      </w:pPr>
      <w:bookmarkStart w:id="1036" w:name="references"/>
      <w:bookmarkStart w:id="1037" w:name="_Toc163673368"/>
      <w:bookmarkEnd w:id="1036"/>
      <w:r w:rsidRPr="004D3578">
        <w:t>2</w:t>
      </w:r>
      <w:r w:rsidRPr="004D3578">
        <w:tab/>
        <w:t>References</w:t>
      </w:r>
      <w:bookmarkEnd w:id="1037"/>
    </w:p>
    <w:p w14:paraId="2CED7834" w14:textId="77777777" w:rsidR="00080512" w:rsidRPr="004D3578" w:rsidRDefault="00080512">
      <w:r w:rsidRPr="004D3578">
        <w:t>The following documents contain provisions which, through reference in this text, constitute provisions of the present document.</w:t>
      </w:r>
    </w:p>
    <w:p w14:paraId="2D293B3C"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1D22632" w14:textId="77777777" w:rsidR="00080512" w:rsidRPr="004D3578" w:rsidRDefault="00051834" w:rsidP="00051834">
      <w:pPr>
        <w:pStyle w:val="B10"/>
      </w:pPr>
      <w:r>
        <w:t>-</w:t>
      </w:r>
      <w:r>
        <w:tab/>
      </w:r>
      <w:r w:rsidR="00080512" w:rsidRPr="004D3578">
        <w:t>For a specific reference, subsequent revisions do not apply.</w:t>
      </w:r>
    </w:p>
    <w:p w14:paraId="161004E3"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F983F32" w14:textId="77777777" w:rsidR="00EC4A25" w:rsidRPr="004D3578" w:rsidRDefault="00EC4A25" w:rsidP="00EC4A25">
      <w:pPr>
        <w:pStyle w:val="EX"/>
      </w:pPr>
      <w:r w:rsidRPr="004D3578">
        <w:t>[1]</w:t>
      </w:r>
      <w:r w:rsidRPr="004D3578">
        <w:tab/>
        <w:t>3GPP TR 21.905: "Vocabulary for 3GPP Specifications".</w:t>
      </w:r>
    </w:p>
    <w:p w14:paraId="0A8ADDFE" w14:textId="7F2D7B42" w:rsidR="004F37AD" w:rsidRDefault="004F37AD" w:rsidP="004F37AD">
      <w:pPr>
        <w:pStyle w:val="EX"/>
      </w:pPr>
      <w:r w:rsidRPr="004D3578">
        <w:t>[</w:t>
      </w:r>
      <w:r>
        <w:t>aa</w:t>
      </w:r>
      <w:r w:rsidRPr="004D3578">
        <w:t>]</w:t>
      </w:r>
      <w:r w:rsidRPr="004D3578">
        <w:tab/>
        <w:t>3GPP TR </w:t>
      </w:r>
      <w:r>
        <w:t>22</w:t>
      </w:r>
      <w:r w:rsidRPr="004D3578">
        <w:t>.</w:t>
      </w:r>
      <w:r>
        <w:t>874</w:t>
      </w:r>
      <w:r w:rsidRPr="004D3578">
        <w:t>: "</w:t>
      </w:r>
      <w:r w:rsidR="009D736C" w:rsidRPr="00A06E6A">
        <w:t>Study on traffic characteristics and performance requirements for AI/ML model transfer</w:t>
      </w:r>
      <w:r w:rsidRPr="004D3578">
        <w:t>".</w:t>
      </w:r>
    </w:p>
    <w:p w14:paraId="6771F852" w14:textId="77777777" w:rsidR="00973D91" w:rsidRDefault="00973D91" w:rsidP="00973D91">
      <w:pPr>
        <w:pStyle w:val="EX"/>
        <w:rPr>
          <w:rStyle w:val="Lienhypertexte"/>
          <w:lang w:eastAsia="en-GB"/>
        </w:rPr>
      </w:pPr>
      <w:r>
        <w:t>[bb]</w:t>
      </w:r>
      <w:r>
        <w:tab/>
      </w:r>
      <w:r w:rsidRPr="006F06AF">
        <w:rPr>
          <w:lang w:eastAsia="en-GB"/>
        </w:rPr>
        <w:t xml:space="preserve">Cunningham, P., Cord, M., Delany, S.J. (2008). Supervised Learning. In: Cord, M., Cunningham, P. (eds) Machine Learning Techniques for Multimedia. Cognitive Technologies. Springer, Berlin, Heidelberg. </w:t>
      </w:r>
      <w:hyperlink r:id="rId11" w:history="1">
        <w:r w:rsidRPr="00B41992">
          <w:rPr>
            <w:rStyle w:val="Lienhypertexte"/>
            <w:lang w:eastAsia="en-GB"/>
          </w:rPr>
          <w:t>https://doi.org/10.1007/978-3-540-75171-7_2</w:t>
        </w:r>
      </w:hyperlink>
    </w:p>
    <w:p w14:paraId="2E077F52" w14:textId="55E2A6A1" w:rsidR="00D36ED0" w:rsidRPr="005A51A5" w:rsidRDefault="00D36ED0" w:rsidP="00D36ED0">
      <w:pPr>
        <w:pStyle w:val="EX"/>
      </w:pPr>
      <w:r>
        <w:t xml:space="preserve">[cc] </w:t>
      </w:r>
      <w:r>
        <w:tab/>
        <w:t xml:space="preserve">Supervised Compression for Resource-Constrained Edge Computing Systems </w:t>
      </w:r>
      <w:r w:rsidRPr="003E5CF9">
        <w:t>https://arxiv.org/pdf/2108.11898.pdf</w:t>
      </w:r>
    </w:p>
    <w:p w14:paraId="4F88D9DB" w14:textId="77777777" w:rsidR="00276A48" w:rsidRDefault="00276A48" w:rsidP="00276A48">
      <w:pPr>
        <w:pStyle w:val="EX"/>
      </w:pPr>
      <w:r>
        <w:t>[ab]</w:t>
      </w:r>
      <w:r>
        <w:tab/>
        <w:t>AI Model Efficiency Toolkit (AIMET), https://github.com/quic/aimet</w:t>
      </w:r>
    </w:p>
    <w:p w14:paraId="2AFB101D" w14:textId="2EE4285D" w:rsidR="00D36ED0" w:rsidRPr="004D3578" w:rsidRDefault="00276A48" w:rsidP="00276A48">
      <w:pPr>
        <w:pStyle w:val="EX"/>
      </w:pPr>
      <w:r>
        <w:t>[ac]</w:t>
      </w:r>
      <w:r>
        <w:tab/>
      </w:r>
      <w:r w:rsidRPr="004D3578">
        <w:t>"</w:t>
      </w:r>
      <w:r>
        <w:t>Application and Verification of NNC in Different Use Cases</w:t>
      </w:r>
      <w:r w:rsidRPr="004D3578">
        <w:t>"</w:t>
      </w:r>
      <w:r>
        <w:t>, MPEG document MDS22894 WG04 N00366, MPEG Video Coding ISO/IEC JTC 1/SC 29/WG 04, July 2023.</w:t>
      </w:r>
    </w:p>
    <w:p w14:paraId="5C43E772" w14:textId="77777777" w:rsidR="00973D91" w:rsidRPr="004D3578" w:rsidRDefault="00973D91" w:rsidP="004F37AD">
      <w:pPr>
        <w:pStyle w:val="EX"/>
      </w:pPr>
    </w:p>
    <w:p w14:paraId="0EBD4CFD" w14:textId="77777777" w:rsidR="00EC4A25" w:rsidRPr="004D3578" w:rsidRDefault="00EC4A25" w:rsidP="00EC4A25">
      <w:pPr>
        <w:pStyle w:val="EX"/>
      </w:pPr>
      <w:r w:rsidRPr="004D3578">
        <w:t>…</w:t>
      </w:r>
    </w:p>
    <w:p w14:paraId="0F3F4813"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including]{yyyy[-mm]|V&lt;a[.b[.c]]&gt;}[onwards])]: "&lt;Title&gt;".</w:t>
      </w:r>
    </w:p>
    <w:p w14:paraId="09BCC34B" w14:textId="77777777" w:rsidR="00080512" w:rsidRPr="004D3578" w:rsidRDefault="00080512">
      <w:pPr>
        <w:pStyle w:val="Titre1"/>
      </w:pPr>
      <w:bookmarkStart w:id="1038" w:name="definitions"/>
      <w:bookmarkStart w:id="1039" w:name="_Toc163673369"/>
      <w:bookmarkEnd w:id="1038"/>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1039"/>
    </w:p>
    <w:p w14:paraId="299CC52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E451A46" w14:textId="77777777" w:rsidR="00080512" w:rsidRPr="004D3578" w:rsidRDefault="00080512">
      <w:pPr>
        <w:pStyle w:val="Titre2"/>
      </w:pPr>
      <w:bookmarkStart w:id="1040" w:name="_Toc163673370"/>
      <w:r w:rsidRPr="004D3578">
        <w:t>3.1</w:t>
      </w:r>
      <w:r w:rsidRPr="004D3578">
        <w:tab/>
      </w:r>
      <w:r w:rsidR="002B6339">
        <w:t>Terms</w:t>
      </w:r>
      <w:bookmarkEnd w:id="1040"/>
    </w:p>
    <w:p w14:paraId="3C0DE1D9"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B9E0364" w14:textId="77777777" w:rsidR="00080512" w:rsidRPr="004D3578" w:rsidRDefault="00080512">
      <w:pPr>
        <w:pStyle w:val="Guidance"/>
      </w:pPr>
      <w:r w:rsidRPr="004D3578">
        <w:t>Definition format (Normal)</w:t>
      </w:r>
    </w:p>
    <w:p w14:paraId="77F5110E" w14:textId="77777777" w:rsidR="00080512" w:rsidRPr="004D3578" w:rsidRDefault="00080512">
      <w:pPr>
        <w:pStyle w:val="Guidance"/>
      </w:pPr>
      <w:r w:rsidRPr="004D3578">
        <w:rPr>
          <w:b/>
        </w:rPr>
        <w:t>&lt;defined term&gt;:</w:t>
      </w:r>
      <w:r w:rsidRPr="004D3578">
        <w:t xml:space="preserve"> &lt;definition&gt;.</w:t>
      </w:r>
    </w:p>
    <w:p w14:paraId="0F9C3E80" w14:textId="77777777" w:rsidR="00080512" w:rsidRPr="004D3578" w:rsidRDefault="00080512">
      <w:r w:rsidRPr="004D3578">
        <w:rPr>
          <w:b/>
        </w:rPr>
        <w:t>example:</w:t>
      </w:r>
      <w:r w:rsidRPr="004D3578">
        <w:t xml:space="preserve"> text used to clarify abstract rules by applying them literally.</w:t>
      </w:r>
    </w:p>
    <w:p w14:paraId="78166414" w14:textId="77777777" w:rsidR="00080512" w:rsidRPr="004D3578" w:rsidRDefault="00080512">
      <w:pPr>
        <w:pStyle w:val="Titre2"/>
      </w:pPr>
      <w:bookmarkStart w:id="1041" w:name="_Toc163673371"/>
      <w:r w:rsidRPr="004D3578">
        <w:lastRenderedPageBreak/>
        <w:t>3.2</w:t>
      </w:r>
      <w:r w:rsidRPr="004D3578">
        <w:tab/>
        <w:t>Symbols</w:t>
      </w:r>
      <w:bookmarkEnd w:id="1041"/>
    </w:p>
    <w:p w14:paraId="0E0A3A38" w14:textId="77777777" w:rsidR="00080512" w:rsidRPr="004D3578" w:rsidRDefault="00080512">
      <w:pPr>
        <w:keepNext/>
      </w:pPr>
      <w:r w:rsidRPr="004D3578">
        <w:t>For the purposes of the present document, the following symbols apply:</w:t>
      </w:r>
    </w:p>
    <w:p w14:paraId="39684000" w14:textId="77777777" w:rsidR="00080512" w:rsidRPr="009D736C" w:rsidRDefault="00080512">
      <w:pPr>
        <w:pStyle w:val="Guidance"/>
        <w:rPr>
          <w:lang w:val="fr-FR"/>
        </w:rPr>
      </w:pPr>
      <w:r w:rsidRPr="009D736C">
        <w:rPr>
          <w:lang w:val="fr-FR"/>
        </w:rPr>
        <w:t>Symbol format (EW)</w:t>
      </w:r>
    </w:p>
    <w:p w14:paraId="3A74C34B" w14:textId="70DA1D66" w:rsidR="007A03D4" w:rsidRPr="009D736C" w:rsidRDefault="007A03D4">
      <w:pPr>
        <w:pStyle w:val="EW"/>
        <w:rPr>
          <w:lang w:val="fr-FR"/>
        </w:rPr>
      </w:pPr>
      <w:r w:rsidRPr="009D736C">
        <w:rPr>
          <w:lang w:val="fr-FR"/>
        </w:rPr>
        <w:t>AI</w:t>
      </w:r>
      <w:r w:rsidRPr="009D736C">
        <w:rPr>
          <w:lang w:val="fr-FR"/>
        </w:rPr>
        <w:tab/>
        <w:t>Artificial Intelligence</w:t>
      </w:r>
    </w:p>
    <w:p w14:paraId="7AA6C13F" w14:textId="2CD7A749" w:rsidR="007A03D4" w:rsidRDefault="007A03D4">
      <w:pPr>
        <w:pStyle w:val="EW"/>
      </w:pPr>
      <w:r>
        <w:t>DNN</w:t>
      </w:r>
      <w:r>
        <w:tab/>
        <w:t>Deep Neural Network</w:t>
      </w:r>
    </w:p>
    <w:p w14:paraId="68395596" w14:textId="38FE04AD" w:rsidR="007A03D4" w:rsidRDefault="007A03D4">
      <w:pPr>
        <w:pStyle w:val="EW"/>
      </w:pPr>
      <w:r>
        <w:t>HDR</w:t>
      </w:r>
      <w:r>
        <w:tab/>
        <w:t>High Dynamic Range</w:t>
      </w:r>
    </w:p>
    <w:p w14:paraId="13B8FFF4" w14:textId="039D7BFE" w:rsidR="007A03D4" w:rsidRDefault="007A03D4">
      <w:pPr>
        <w:pStyle w:val="EW"/>
      </w:pPr>
      <w:r>
        <w:t>ML</w:t>
      </w:r>
      <w:r>
        <w:tab/>
        <w:t>Machine Learning</w:t>
      </w:r>
    </w:p>
    <w:p w14:paraId="6F6C08AE" w14:textId="6D0B4A5F" w:rsidR="00080512" w:rsidRDefault="007A03D4">
      <w:pPr>
        <w:pStyle w:val="EW"/>
      </w:pPr>
      <w:r>
        <w:t>NLP</w:t>
      </w:r>
      <w:r w:rsidR="00080512" w:rsidRPr="004D3578">
        <w:tab/>
      </w:r>
      <w:r>
        <w:t>Natural Language Processing</w:t>
      </w:r>
    </w:p>
    <w:p w14:paraId="390FB4C6" w14:textId="6685194E" w:rsidR="007A03D4" w:rsidRDefault="007A03D4">
      <w:pPr>
        <w:pStyle w:val="EW"/>
      </w:pPr>
      <w:r>
        <w:t>NN</w:t>
      </w:r>
      <w:r>
        <w:tab/>
        <w:t>Neural Network</w:t>
      </w:r>
    </w:p>
    <w:p w14:paraId="1B28BD26" w14:textId="1284325C" w:rsidR="007A03D4" w:rsidRDefault="007A03D4">
      <w:pPr>
        <w:pStyle w:val="EW"/>
      </w:pPr>
      <w:r>
        <w:t>SDR</w:t>
      </w:r>
      <w:r>
        <w:tab/>
        <w:t>Standard Dynamic Range</w:t>
      </w:r>
    </w:p>
    <w:p w14:paraId="4A40B2A7" w14:textId="1A2CCE3A" w:rsidR="007A03D4" w:rsidRDefault="007A03D4">
      <w:pPr>
        <w:pStyle w:val="EW"/>
      </w:pPr>
      <w:r>
        <w:t>UE</w:t>
      </w:r>
      <w:r>
        <w:tab/>
        <w:t>User Equipment</w:t>
      </w:r>
    </w:p>
    <w:p w14:paraId="43F04DA7" w14:textId="2905FF2C" w:rsidR="007A03D4" w:rsidRDefault="007A03D4">
      <w:pPr>
        <w:pStyle w:val="EW"/>
      </w:pPr>
      <w:r>
        <w:t>UL</w:t>
      </w:r>
      <w:r>
        <w:tab/>
        <w:t>Up-Link</w:t>
      </w:r>
    </w:p>
    <w:p w14:paraId="059F9053" w14:textId="77777777" w:rsidR="007A03D4" w:rsidRPr="004D3578" w:rsidRDefault="007A03D4">
      <w:pPr>
        <w:pStyle w:val="EW"/>
      </w:pPr>
    </w:p>
    <w:p w14:paraId="1E95DC65" w14:textId="77777777" w:rsidR="00080512" w:rsidRPr="004D3578" w:rsidRDefault="00080512">
      <w:pPr>
        <w:pStyle w:val="EW"/>
      </w:pPr>
    </w:p>
    <w:p w14:paraId="7634D8CB" w14:textId="77777777" w:rsidR="00080512" w:rsidRPr="004D3578" w:rsidRDefault="00080512">
      <w:pPr>
        <w:pStyle w:val="Titre2"/>
      </w:pPr>
      <w:bookmarkStart w:id="1042" w:name="_Toc163673372"/>
      <w:r w:rsidRPr="004D3578">
        <w:t>3.3</w:t>
      </w:r>
      <w:r w:rsidRPr="004D3578">
        <w:tab/>
        <w:t>Abbreviations</w:t>
      </w:r>
      <w:bookmarkEnd w:id="1042"/>
    </w:p>
    <w:p w14:paraId="646DD63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4C0AA9D" w14:textId="77777777" w:rsidR="00080512" w:rsidRPr="004D3578" w:rsidRDefault="00080512">
      <w:pPr>
        <w:pStyle w:val="Guidance"/>
        <w:keepNext/>
      </w:pPr>
      <w:r w:rsidRPr="004D3578">
        <w:t>Abbreviation format (EW)</w:t>
      </w:r>
    </w:p>
    <w:p w14:paraId="4E5E3BAD"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024323E" w14:textId="77777777" w:rsidR="00080512" w:rsidRPr="004D3578" w:rsidRDefault="00080512">
      <w:pPr>
        <w:pStyle w:val="EW"/>
      </w:pPr>
    </w:p>
    <w:p w14:paraId="57A8388F" w14:textId="77777777" w:rsidR="00080512" w:rsidRPr="004D3578" w:rsidRDefault="00080512">
      <w:pPr>
        <w:pStyle w:val="Titre1"/>
      </w:pPr>
      <w:bookmarkStart w:id="1043" w:name="clause4"/>
      <w:bookmarkStart w:id="1044" w:name="_Toc163673373"/>
      <w:bookmarkEnd w:id="1043"/>
      <w:r w:rsidRPr="004D3578">
        <w:t>4</w:t>
      </w:r>
      <w:r w:rsidRPr="004D3578">
        <w:tab/>
      </w:r>
      <w:r w:rsidR="00AB7471">
        <w:t>Introduction to AI/ML for media</w:t>
      </w:r>
      <w:bookmarkEnd w:id="1044"/>
    </w:p>
    <w:p w14:paraId="6B8E9D17" w14:textId="77777777" w:rsidR="00AB7471" w:rsidRPr="004D3578" w:rsidRDefault="00AB7471" w:rsidP="00AB7471">
      <w:pPr>
        <w:pStyle w:val="Titre2"/>
      </w:pPr>
      <w:bookmarkStart w:id="1045" w:name="_Toc163673374"/>
      <w:r w:rsidRPr="004D3578">
        <w:t>4.1</w:t>
      </w:r>
      <w:r w:rsidRPr="004D3578">
        <w:tab/>
      </w:r>
      <w:r>
        <w:t>General</w:t>
      </w:r>
      <w:bookmarkEnd w:id="1045"/>
    </w:p>
    <w:p w14:paraId="592D5EB6" w14:textId="4E6AE177" w:rsidR="00AB7471" w:rsidRPr="004D3578" w:rsidRDefault="00F400C3" w:rsidP="00AB7471">
      <w:r w:rsidRPr="00F400C3">
        <w:rPr>
          <w:highlight w:val="yellow"/>
        </w:rPr>
        <w:t xml:space="preserve">[Editor’s note: Introduction to the concepts of </w:t>
      </w:r>
      <w:r w:rsidR="008B04D3">
        <w:rPr>
          <w:highlight w:val="yellow"/>
        </w:rPr>
        <w:t>artificial</w:t>
      </w:r>
      <w:r w:rsidRPr="00F400C3">
        <w:rPr>
          <w:highlight w:val="yellow"/>
        </w:rPr>
        <w:t xml:space="preserve"> intelligence and machine learning].</w:t>
      </w:r>
    </w:p>
    <w:p w14:paraId="3C974090" w14:textId="77777777" w:rsidR="00AB7471" w:rsidRPr="004D3578" w:rsidRDefault="00AB7471" w:rsidP="00AB7471">
      <w:pPr>
        <w:pStyle w:val="Titre2"/>
      </w:pPr>
      <w:bookmarkStart w:id="1046" w:name="_Toc163673375"/>
      <w:r w:rsidRPr="004D3578">
        <w:t>4.</w:t>
      </w:r>
      <w:r>
        <w:t>2</w:t>
      </w:r>
      <w:r w:rsidRPr="004D3578">
        <w:tab/>
      </w:r>
      <w:r>
        <w:t>Media-based AI/ML use cases and scenarios</w:t>
      </w:r>
      <w:bookmarkEnd w:id="1046"/>
    </w:p>
    <w:p w14:paraId="1194A2FE" w14:textId="25397A62" w:rsidR="00F400C3" w:rsidRDefault="006566D5" w:rsidP="006566D5">
      <w:pPr>
        <w:pStyle w:val="Titre3"/>
      </w:pPr>
      <w:bookmarkStart w:id="1047" w:name="_Toc163673376"/>
      <w:r w:rsidRPr="00BE06FE">
        <w:t>4.2.1</w:t>
      </w:r>
      <w:r w:rsidRPr="00BE06FE">
        <w:tab/>
      </w:r>
      <w:r w:rsidRPr="006566D5">
        <w:t>Introduction</w:t>
      </w:r>
      <w:bookmarkEnd w:id="1047"/>
    </w:p>
    <w:p w14:paraId="3E057426" w14:textId="65D00ED1" w:rsidR="006566D5" w:rsidRDefault="006566D5" w:rsidP="006566D5">
      <w:r>
        <w:t>TR 22.874 [</w:t>
      </w:r>
      <w:r w:rsidR="0032450C" w:rsidRPr="00BE06FE">
        <w:rPr>
          <w:highlight w:val="yellow"/>
        </w:rPr>
        <w:t>aa</w:t>
      </w:r>
      <w:r>
        <w:t>] has identified a set of use cases for AI/ML with the following key operations:</w:t>
      </w:r>
    </w:p>
    <w:p w14:paraId="61D6F871" w14:textId="77777777" w:rsidR="00E915C5" w:rsidRDefault="00E915C5" w:rsidP="00E915C5">
      <w:pPr>
        <w:pStyle w:val="B10"/>
      </w:pPr>
      <w:r>
        <w:t>-</w:t>
      </w:r>
      <w:r>
        <w:tab/>
        <w:t>AI/ML operation splitting between AI/ML endpoints</w:t>
      </w:r>
    </w:p>
    <w:p w14:paraId="054C5940" w14:textId="58BD64BF" w:rsidR="00E915C5" w:rsidRDefault="00E915C5" w:rsidP="00BE06FE">
      <w:pPr>
        <w:pStyle w:val="B2"/>
      </w:pPr>
      <w:r>
        <w:t>-</w:t>
      </w:r>
      <w:r>
        <w:tab/>
        <w:t>The AI/ML operation/model is split into multiple parts according to the current task and environment. The intention is to offload the computation-intensive, energy-intensive parts to network endpoints, whereas leaving the privacy-sensitive and delay-sensitive parts at the end device. The device executes the operation/model up to a specific part/layer and then sends the intermediate data to the network endpoint, the network endpoint then executes the remaining parts/layers and feeds the inference results back to the device. Alternatively, the network endpoint may firstly execute the operation/model up to a specific part/layer and then sends intermediate data to the device, which then executes the remaining parts/layers before consuming the inference results.</w:t>
      </w:r>
    </w:p>
    <w:p w14:paraId="28C6A9BC" w14:textId="3F56ACC5" w:rsidR="00E915C5" w:rsidRDefault="00E915C5" w:rsidP="00E915C5">
      <w:pPr>
        <w:pStyle w:val="B10"/>
      </w:pPr>
      <w:r>
        <w:t>-</w:t>
      </w:r>
      <w:r>
        <w:tab/>
        <w:t>AI/ML model/data distribution and sharing over 5G system</w:t>
      </w:r>
    </w:p>
    <w:p w14:paraId="2AD21DF2" w14:textId="03235CC0" w:rsidR="00E915C5" w:rsidRDefault="00E915C5" w:rsidP="00BE06FE">
      <w:pPr>
        <w:pStyle w:val="B2"/>
      </w:pPr>
      <w:r>
        <w:t>-</w:t>
      </w:r>
      <w:r>
        <w:tab/>
        <w:t xml:space="preserve">Multi-functional mobile terminals might need to switch the AI/ML model in response to task and environment variations. The condition of adaptive model selection is that the models to be selected are available for the mobile device. However, given the fact that the AI/ML models are becoming increasingly diverse, and with the limited storage resource in a UE, it can be determined to not pre-load all candidate AI/ML models on-board. Online model distribution (i.e., new model downloading) is needed, in which an </w:t>
      </w:r>
      <w:r>
        <w:lastRenderedPageBreak/>
        <w:t>AI/ML model can be distributed from a network endpoint to the devices when they need it to adapt to the changed AI/ML tasks and environments. For this purpose, the model performance at the UE needs to be monitored constantly.</w:t>
      </w:r>
    </w:p>
    <w:p w14:paraId="63339989" w14:textId="77777777" w:rsidR="00E915C5" w:rsidRDefault="00E915C5" w:rsidP="00E915C5">
      <w:pPr>
        <w:pStyle w:val="B10"/>
      </w:pPr>
      <w:r>
        <w:t>-</w:t>
      </w:r>
      <w:r>
        <w:tab/>
        <w:t>Distributed/Federated Learning over 5G system</w:t>
      </w:r>
    </w:p>
    <w:p w14:paraId="0F4E9960" w14:textId="2F69126F" w:rsidR="00E915C5" w:rsidRDefault="00E915C5" w:rsidP="00BE06FE">
      <w:pPr>
        <w:pStyle w:val="B2"/>
      </w:pPr>
      <w:r>
        <w:t>-</w:t>
      </w:r>
      <w:r>
        <w:tab/>
        <w:t>The cloud server trains a global model by aggregating local models partially trained by each end devices. Within each training iteration, a UE performs the training based on the model downloaded from the AI server using the local training data. Then the UE reports the interim training results to the cloud server via 5G UL channels. The server aggregates the interim training results from the UEs and updates the global model. The updated global model is then distributed back to the UEs and the UEs can perform the training for the next iteration.</w:t>
      </w:r>
    </w:p>
    <w:p w14:paraId="6BE5AFA5" w14:textId="4C03DB41" w:rsidR="006566D5" w:rsidRDefault="00E915C5" w:rsidP="00E915C5">
      <w:r>
        <w:t>These operations have been identified as they require exchange of ML and media data over 5G, and in some cases may have some requirements on the QoS for proper operation. These</w:t>
      </w:r>
      <w:r w:rsidR="006566D5">
        <w:t xml:space="preserve"> operations have been identified as they require exchange of ML and media data over 5G, and in some cases may have some requirements on the QoS for proper operation. </w:t>
      </w:r>
    </w:p>
    <w:p w14:paraId="777FE510" w14:textId="72551DF1" w:rsidR="006566D5" w:rsidRDefault="006566D5" w:rsidP="006566D5">
      <w:r>
        <w:t>The use cases and scenarios listed in this technical report, which are described in this clause, are based on a selection of the media-based AI/ML use cases identified in TR 22.874 [</w:t>
      </w:r>
      <w:r w:rsidR="0032450C" w:rsidRPr="00BE06FE">
        <w:rPr>
          <w:highlight w:val="yellow"/>
        </w:rPr>
        <w:t>aa</w:t>
      </w:r>
      <w:r>
        <w:t>].</w:t>
      </w:r>
    </w:p>
    <w:p w14:paraId="697F6E94" w14:textId="262EF317" w:rsidR="006566D5" w:rsidRDefault="006566D5" w:rsidP="00BE06FE">
      <w:pPr>
        <w:pStyle w:val="Titre3"/>
      </w:pPr>
      <w:bookmarkStart w:id="1048" w:name="_Toc163673377"/>
      <w:r>
        <w:t>4.2.2</w:t>
      </w:r>
      <w:r w:rsidR="000B295C">
        <w:tab/>
      </w:r>
      <w:r w:rsidR="000B295C" w:rsidRPr="000B295C">
        <w:t xml:space="preserve">Object </w:t>
      </w:r>
      <w:r w:rsidR="000B295C">
        <w:t>r</w:t>
      </w:r>
      <w:r w:rsidR="000B295C" w:rsidRPr="000B295C">
        <w:t xml:space="preserve">ecognition in </w:t>
      </w:r>
      <w:r w:rsidR="000B295C">
        <w:t>i</w:t>
      </w:r>
      <w:r w:rsidR="000B295C" w:rsidRPr="000B295C">
        <w:t xml:space="preserve">mage and </w:t>
      </w:r>
      <w:r w:rsidR="000B295C">
        <w:t>v</w:t>
      </w:r>
      <w:r w:rsidR="000B295C" w:rsidRPr="000B295C">
        <w:t>ideo</w:t>
      </w:r>
      <w:bookmarkEnd w:id="1048"/>
    </w:p>
    <w:p w14:paraId="77B939EC" w14:textId="7AD42DE4" w:rsidR="006566D5" w:rsidRDefault="006566D5" w:rsidP="006566D5">
      <w:r>
        <w:t>Based on clause 5.1 and 5.2 of TR 22.874 [</w:t>
      </w:r>
      <w:r w:rsidR="0032450C" w:rsidRPr="00BE06FE">
        <w:rPr>
          <w:highlight w:val="yellow"/>
        </w:rPr>
        <w:t>aa</w:t>
      </w:r>
      <w:r>
        <w:t xml:space="preserve">], this set of use cases, images and video streams are processed to identify and recognize objects and extract some metadata, such as bounding boxes, object labels, movement counters, etc. </w:t>
      </w:r>
    </w:p>
    <w:p w14:paraId="17F003F4" w14:textId="77777777" w:rsidR="006566D5" w:rsidRDefault="006566D5" w:rsidP="006566D5">
      <w:r>
        <w:t>The uses cases are applicable for the different topologies described in clause 5.1, including UE inference only, network inference only and split inferences topologies.</w:t>
      </w:r>
    </w:p>
    <w:p w14:paraId="6DD46CCC" w14:textId="77777777" w:rsidR="006566D5" w:rsidRDefault="006566D5" w:rsidP="006566D5">
      <w:r>
        <w:t>The computationally intensive and memory and power consuming AI/ML inference used to perform this processing requires offloading some inference parts from the mobile device to the edge or a cloud data center.</w:t>
      </w:r>
    </w:p>
    <w:p w14:paraId="095EC10E" w14:textId="77777777" w:rsidR="006566D5" w:rsidRDefault="006566D5" w:rsidP="006566D5">
      <w:r>
        <w:t>Split inference of trained ML model(s) for object recognition is distributed between multiple endpoints, typically between the network and UE. Split points may depend on various factors including UE capabilities, network conditions, model characteristics, and user/task specific requirements:</w:t>
      </w:r>
    </w:p>
    <w:p w14:paraId="4520EC58" w14:textId="022D4E52" w:rsidR="006566D5" w:rsidRPr="006566D5" w:rsidRDefault="006566D5" w:rsidP="00BE06FE">
      <w:pPr>
        <w:pStyle w:val="B10"/>
      </w:pPr>
      <w:r>
        <w:t>-</w:t>
      </w:r>
      <w:r>
        <w:tab/>
      </w:r>
      <w:r w:rsidRPr="006566D5">
        <w:t xml:space="preserve">Device/UE capabilities on running whole or part of model such as the required memory, the processing capabilities, the energy consumption, and the inference latency. </w:t>
      </w:r>
    </w:p>
    <w:p w14:paraId="443B3919" w14:textId="77777777" w:rsidR="006566D5" w:rsidRDefault="006566D5" w:rsidP="00BE06FE">
      <w:pPr>
        <w:pStyle w:val="B10"/>
      </w:pPr>
      <w:r>
        <w:t>-</w:t>
      </w:r>
      <w:r>
        <w:tab/>
      </w:r>
      <w:r w:rsidRPr="006566D5">
        <w:t>Network conditions for delivering media and/or the intermediate data. This may include, for example the amount of data to transfer in one shot for an image or at a specific frame rate for video, the required bandwidth in UL and/or DL with different impact on the network load and the related UL and DL network latencies. Network inference latency is also to be considered.</w:t>
      </w:r>
    </w:p>
    <w:p w14:paraId="76EF230D" w14:textId="101F28E2" w:rsidR="006566D5" w:rsidRDefault="006566D5" w:rsidP="00BE06FE">
      <w:pPr>
        <w:pStyle w:val="B10"/>
      </w:pPr>
      <w:r>
        <w:t>-</w:t>
      </w:r>
      <w:r>
        <w:tab/>
        <w:t xml:space="preserve">Model characteristics include split inference with a task-specific model head running on the UE for object recognition. For example, in one UE, the task is to recognize pedestrians, whereas in another it is to recognize traffic signs. The core of the network model as well as the input image/video are the same, but the tasks (and their required task-specific models) in the UEs are different. </w:t>
      </w:r>
    </w:p>
    <w:p w14:paraId="4F20A62E" w14:textId="28BEC03A" w:rsidR="006566D5" w:rsidRDefault="006566D5" w:rsidP="00BE06FE">
      <w:pPr>
        <w:pStyle w:val="B10"/>
      </w:pPr>
      <w:r>
        <w:t>-</w:t>
      </w:r>
      <w:r>
        <w:tab/>
        <w:t xml:space="preserve">User or task specific requirements. For example, it may be necessary to perform some processing tasks on end-device </w:t>
      </w:r>
      <w:proofErr w:type="gramStart"/>
      <w:r>
        <w:t>in order to</w:t>
      </w:r>
      <w:proofErr w:type="gramEnd"/>
      <w:r>
        <w:t xml:space="preserve"> preserve privacy or because they are delay sensitive operations.</w:t>
      </w:r>
    </w:p>
    <w:p w14:paraId="32940150" w14:textId="77777777" w:rsidR="006566D5" w:rsidRDefault="006566D5" w:rsidP="006566D5">
      <w:r>
        <w:t>Two main scenarios, both involving either image or video processing are proposed:</w:t>
      </w:r>
    </w:p>
    <w:p w14:paraId="7303224A" w14:textId="176109FB" w:rsidR="006566D5" w:rsidRDefault="006566D5" w:rsidP="00BE06FE">
      <w:pPr>
        <w:pStyle w:val="B10"/>
      </w:pPr>
      <w:r>
        <w:t>a)</w:t>
      </w:r>
      <w:r w:rsidR="000B295C">
        <w:tab/>
      </w:r>
      <w:r>
        <w:t>The UE captures images or video and first feeds the input data to the UE inference model (e.g., to preserve privacy). The UE then uploads intermediate output data from the UE inference model to the network inference, which in turn executes the remaining part of the model (e.g., process the intensive computations) and finally returns the results or a processed image/video to the UE.</w:t>
      </w:r>
    </w:p>
    <w:p w14:paraId="5A4774FB" w14:textId="3DFC34F0" w:rsidR="006566D5" w:rsidRDefault="006566D5" w:rsidP="00BE06FE">
      <w:pPr>
        <w:pStyle w:val="B10"/>
      </w:pPr>
      <w:r>
        <w:t>b)</w:t>
      </w:r>
      <w:r w:rsidR="000B295C">
        <w:tab/>
      </w:r>
      <w:r>
        <w:t xml:space="preserve">Unlike the previous scenario, the UE uploads the captures image or video to the network where a network inference processes inputs video/image, then sends back the intermediate data to the UE inference executing the remaining layers of the model (e.g., task specific operations) and returning the </w:t>
      </w:r>
      <w:proofErr w:type="gramStart"/>
      <w:r>
        <w:t>final results</w:t>
      </w:r>
      <w:proofErr w:type="gramEnd"/>
      <w:r>
        <w:t>.</w:t>
      </w:r>
    </w:p>
    <w:p w14:paraId="025FA405" w14:textId="77777777" w:rsidR="006566D5" w:rsidRDefault="006566D5" w:rsidP="006566D5">
      <w:r>
        <w:lastRenderedPageBreak/>
        <w:t xml:space="preserve">These scenarios involve the key operation of AI/ML model/data distribution and require the delivery of trained ML model(s) for object recognition to the UE in 5GS, including the selection of models for different tasks or environments and the possible selection of the split points based on the various factors described </w:t>
      </w:r>
      <w:proofErr w:type="gramStart"/>
      <w:r>
        <w:t>above</w:t>
      </w:r>
      <w:proofErr w:type="gramEnd"/>
    </w:p>
    <w:p w14:paraId="3D04C16A" w14:textId="059F70FE" w:rsidR="006566D5" w:rsidRDefault="006566D5" w:rsidP="006566D5">
      <w:r>
        <w:t>These scenarios also involve the distribution of distributed online training of image and video recognition models based on input from different UEs. Depending on the configuration of the ML training framework, different data may need to be delivered between the UEs and the network. Typically, a shared model in the network is calibrated continuously based on the training results from all UEs. This scenario involves all the three key operations related to AI/ML model distribution, splitting, and distributed/federated learning.</w:t>
      </w:r>
    </w:p>
    <w:p w14:paraId="50BE6BCE" w14:textId="26DC771E" w:rsidR="000B295C" w:rsidRDefault="000B295C" w:rsidP="00BE06FE">
      <w:pPr>
        <w:pStyle w:val="Titre3"/>
      </w:pPr>
      <w:bookmarkStart w:id="1049" w:name="_Toc163673378"/>
      <w:r>
        <w:t>4.2.3</w:t>
      </w:r>
      <w:r>
        <w:tab/>
      </w:r>
      <w:r w:rsidRPr="000B295C">
        <w:t xml:space="preserve">Video </w:t>
      </w:r>
      <w:r w:rsidR="007A03D4">
        <w:t>q</w:t>
      </w:r>
      <w:r w:rsidRPr="000B295C">
        <w:t xml:space="preserve">uality </w:t>
      </w:r>
      <w:r w:rsidR="007A03D4">
        <w:t>e</w:t>
      </w:r>
      <w:r w:rsidRPr="000B295C">
        <w:t xml:space="preserve">nhancement in </w:t>
      </w:r>
      <w:r w:rsidR="007A03D4">
        <w:t>s</w:t>
      </w:r>
      <w:r w:rsidRPr="000B295C">
        <w:t>treaming</w:t>
      </w:r>
      <w:bookmarkEnd w:id="1049"/>
    </w:p>
    <w:p w14:paraId="1F7911EF" w14:textId="585BC23E" w:rsidR="006777CD" w:rsidRDefault="006777CD" w:rsidP="00BE06FE">
      <w:pPr>
        <w:pStyle w:val="Titre4"/>
      </w:pPr>
      <w:bookmarkStart w:id="1050" w:name="_Toc163673379"/>
      <w:r>
        <w:t>4.2.3.1</w:t>
      </w:r>
      <w:r>
        <w:tab/>
        <w:t>Sender-receiver approaches</w:t>
      </w:r>
      <w:bookmarkEnd w:id="1050"/>
    </w:p>
    <w:p w14:paraId="02B1BB92" w14:textId="1BCD1DE1" w:rsidR="006777CD" w:rsidRDefault="006777CD" w:rsidP="00BE06FE">
      <w:pPr>
        <w:pStyle w:val="Titre5"/>
      </w:pPr>
      <w:bookmarkStart w:id="1051" w:name="_Toc163673380"/>
      <w:r>
        <w:t>4.2.3.1.1</w:t>
      </w:r>
      <w:r>
        <w:tab/>
        <w:t>End-to-End neural network-based video coding</w:t>
      </w:r>
      <w:bookmarkEnd w:id="1051"/>
    </w:p>
    <w:p w14:paraId="777576EC" w14:textId="578CE7DE" w:rsidR="006777CD" w:rsidRDefault="006777CD" w:rsidP="006777CD">
      <w:r>
        <w:t>Based on clause 5.3 of TR 22.874 [</w:t>
      </w:r>
      <w:r w:rsidR="00E915C5" w:rsidRPr="00BE06FE">
        <w:rPr>
          <w:highlight w:val="yellow"/>
        </w:rPr>
        <w:t>aa</w:t>
      </w:r>
      <w:r>
        <w:t xml:space="preserve">], in this use case, the sender and receiver apply parts of a DNN model (e.g. an autoencoder model) to enhance the quality of a video stream. An example of an autoencoder DNN is depicted in figure </w:t>
      </w:r>
      <w:r w:rsidRPr="00E915C5">
        <w:t>4.2.3-1:</w:t>
      </w:r>
    </w:p>
    <w:p w14:paraId="017CC220" w14:textId="77777777" w:rsidR="006777CD" w:rsidRDefault="006777CD" w:rsidP="006777CD">
      <w:pPr>
        <w:pStyle w:val="TH"/>
        <w:rPr>
          <w:rFonts w:eastAsia="SimSun"/>
          <w:lang w:eastAsia="zh-CN"/>
        </w:rPr>
      </w:pPr>
      <w:r>
        <w:t xml:space="preserve"> </w:t>
      </w:r>
      <w:r w:rsidRPr="00E65E83">
        <w:rPr>
          <w:rFonts w:eastAsia="SimSun"/>
          <w:noProof/>
          <w:lang w:val="en-US" w:eastAsia="zh-CN"/>
        </w:rPr>
        <w:drawing>
          <wp:inline distT="0" distB="0" distL="0" distR="0" wp14:anchorId="4AB92DC5" wp14:editId="611D7261">
            <wp:extent cx="4075430" cy="1649095"/>
            <wp:effectExtent l="0" t="0" r="0" b="0"/>
            <wp:docPr id="11" name="Picture 2" descr="说明: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说明: A screenshot of a cell phone&#10;&#10;Description automatically generated"/>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075430" cy="1649095"/>
                    </a:xfrm>
                    <a:prstGeom prst="rect">
                      <a:avLst/>
                    </a:prstGeom>
                    <a:noFill/>
                    <a:ln>
                      <a:noFill/>
                    </a:ln>
                  </pic:spPr>
                </pic:pic>
              </a:graphicData>
            </a:graphic>
          </wp:inline>
        </w:drawing>
      </w:r>
    </w:p>
    <w:p w14:paraId="2A2FF3A2" w14:textId="6868A882" w:rsidR="006777CD" w:rsidRDefault="006777CD" w:rsidP="006777CD">
      <w:pPr>
        <w:pStyle w:val="TF"/>
        <w:rPr>
          <w:rFonts w:eastAsia="SimSun"/>
        </w:rPr>
      </w:pPr>
      <w:r w:rsidRPr="00E915C5">
        <w:rPr>
          <w:rFonts w:eastAsia="SimSun"/>
        </w:rPr>
        <w:t xml:space="preserve">Figure </w:t>
      </w:r>
      <w:r w:rsidRPr="00E915C5">
        <w:rPr>
          <w:rFonts w:eastAsia="SimSun"/>
          <w:lang w:eastAsia="zh-CN"/>
        </w:rPr>
        <w:t>4.2.3-</w:t>
      </w:r>
      <w:r w:rsidRPr="00E915C5">
        <w:rPr>
          <w:rFonts w:eastAsia="SimSun"/>
        </w:rPr>
        <w:t>1: Example of DNN-based Down/Up-</w:t>
      </w:r>
      <w:proofErr w:type="gramStart"/>
      <w:r w:rsidRPr="00E915C5">
        <w:rPr>
          <w:rFonts w:eastAsia="SimSun"/>
        </w:rPr>
        <w:t>scaler</w:t>
      </w:r>
      <w:proofErr w:type="gramEnd"/>
      <w:r w:rsidRPr="00E65E83">
        <w:rPr>
          <w:rFonts w:eastAsia="SimSun"/>
        </w:rPr>
        <w:t xml:space="preserve"> </w:t>
      </w:r>
    </w:p>
    <w:p w14:paraId="7060465A" w14:textId="0CA25590" w:rsidR="006777CD" w:rsidRDefault="006777CD" w:rsidP="006777CD"/>
    <w:p w14:paraId="6964A35B" w14:textId="77777777" w:rsidR="006777CD" w:rsidRDefault="006777CD" w:rsidP="006777CD">
      <w:r>
        <w:t>The sender is typically represented by various media functions in the network, which processes the high-fidelity video using the down-scaling part of a pre-trained DNN model to an intermediate data stream that is streamed together with a lower resolution encoding of the video. The receiver (UE) runs an inference algorithm (e.g. the up-scaling part of DNN model) on using the received intermediate data and video stream to produce a high-quality video for rendering.</w:t>
      </w:r>
    </w:p>
    <w:p w14:paraId="54DBB9AB" w14:textId="77777777" w:rsidR="006777CD" w:rsidRDefault="006777CD" w:rsidP="006777CD">
      <w:r>
        <w:t>The main scenario in this use case is about streaming intermediate data from the network for processing on the UE, involving AI/ML data distribution and operation splitting.</w:t>
      </w:r>
    </w:p>
    <w:p w14:paraId="0C6EA646" w14:textId="77777777" w:rsidR="006777CD" w:rsidRDefault="006777CD" w:rsidP="006777CD">
      <w:r>
        <w:t>This use case covers all scenarios where intermediate data stream needs to be sent to the receiver, in addition to a low-resolution video.</w:t>
      </w:r>
    </w:p>
    <w:p w14:paraId="0BED740B" w14:textId="2A3A0245" w:rsidR="006777CD" w:rsidRDefault="006777CD" w:rsidP="00BE06FE">
      <w:pPr>
        <w:pStyle w:val="Titre5"/>
      </w:pPr>
      <w:bookmarkStart w:id="1052" w:name="_Toc163673381"/>
      <w:r>
        <w:t>4.2.3.1.2</w:t>
      </w:r>
      <w:r>
        <w:tab/>
        <w:t xml:space="preserve">Neural network based post-processing for video </w:t>
      </w:r>
      <w:proofErr w:type="gramStart"/>
      <w:r>
        <w:t>coding</w:t>
      </w:r>
      <w:bookmarkEnd w:id="1052"/>
      <w:proofErr w:type="gramEnd"/>
    </w:p>
    <w:p w14:paraId="2F898EB5" w14:textId="77777777" w:rsidR="006777CD" w:rsidRDefault="006777CD" w:rsidP="006777CD">
      <w:r>
        <w:t>A neural network (NN) applies post-processing to a decoded video sequence to enhance the quality of the decoded frames. The post-processing is performed outside the coding loop and does not impact the decoding process of the video. Possible post-processing algorithms include:</w:t>
      </w:r>
    </w:p>
    <w:p w14:paraId="2A4BC587" w14:textId="77777777" w:rsidR="006777CD" w:rsidRDefault="006777CD" w:rsidP="006777CD">
      <w:pPr>
        <w:pStyle w:val="B10"/>
      </w:pPr>
      <w:r>
        <w:t>-</w:t>
      </w:r>
      <w:r>
        <w:tab/>
        <w:t>Post-filtering: where the output of the video decoder is provided as input to a NN to improve the quality of the decoded frames. Such improvements include removal of video coding artifacts, subjective quality enhancement, etc.</w:t>
      </w:r>
    </w:p>
    <w:p w14:paraId="340EA5ED" w14:textId="77777777" w:rsidR="006777CD" w:rsidRDefault="006777CD" w:rsidP="006777CD">
      <w:pPr>
        <w:pStyle w:val="B10"/>
      </w:pPr>
      <w:r>
        <w:t>-</w:t>
      </w:r>
      <w:r>
        <w:tab/>
        <w:t>Super resolution: where a NN is used to increase the resolution of the output video sequence when the resolution of the display is greater than the resolution of the decoded frames. The use of NN-based approaches in super resolution resampling process increases the quality of the resulting resampled frames.</w:t>
      </w:r>
    </w:p>
    <w:p w14:paraId="7930EC59" w14:textId="73A2DDF5" w:rsidR="006777CD" w:rsidRDefault="006777CD" w:rsidP="00BE06FE">
      <w:pPr>
        <w:pStyle w:val="B10"/>
      </w:pPr>
      <w:r>
        <w:lastRenderedPageBreak/>
        <w:t>-</w:t>
      </w:r>
      <w:r>
        <w:tab/>
        <w:t>NN-based HDR enhancement: a NN is applied for example to enhance a SDR video into an HDR-looking video.</w:t>
      </w:r>
    </w:p>
    <w:p w14:paraId="64E81681" w14:textId="033E2B1A" w:rsidR="006777CD" w:rsidRDefault="006777CD" w:rsidP="006777CD">
      <w:r>
        <w:t xml:space="preserve">In contrast to </w:t>
      </w:r>
      <w:r w:rsidR="00EE242F">
        <w:t>4.2.3.1.1</w:t>
      </w:r>
      <w:r>
        <w:t xml:space="preserve">, this approach does not use an intermediate data stream. </w:t>
      </w:r>
    </w:p>
    <w:p w14:paraId="3B852BA5" w14:textId="455441A1" w:rsidR="006777CD" w:rsidRDefault="00EE242F" w:rsidP="00BE06FE">
      <w:pPr>
        <w:pStyle w:val="TH"/>
      </w:pPr>
      <w:r w:rsidRPr="00B93C23">
        <w:rPr>
          <w:noProof/>
          <w:lang w:eastAsia="ko-KR"/>
        </w:rPr>
        <w:drawing>
          <wp:inline distT="0" distB="0" distL="0" distR="0" wp14:anchorId="3FA86989" wp14:editId="099E1ACC">
            <wp:extent cx="5683453" cy="14171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08467" cy="1423345"/>
                    </a:xfrm>
                    <a:prstGeom prst="rect">
                      <a:avLst/>
                    </a:prstGeom>
                    <a:noFill/>
                  </pic:spPr>
                </pic:pic>
              </a:graphicData>
            </a:graphic>
          </wp:inline>
        </w:drawing>
      </w:r>
    </w:p>
    <w:p w14:paraId="2E2D261B" w14:textId="3DA2EA64" w:rsidR="006777CD" w:rsidRDefault="006777CD" w:rsidP="00BE06FE">
      <w:pPr>
        <w:pStyle w:val="TF"/>
      </w:pPr>
      <w:r>
        <w:t>Figure 4.2.</w:t>
      </w:r>
      <w:r w:rsidR="00EE242F">
        <w:t>3</w:t>
      </w:r>
      <w:r>
        <w:t>-</w:t>
      </w:r>
      <w:r w:rsidR="00EE242F">
        <w:t>2:</w:t>
      </w:r>
      <w:r>
        <w:t xml:space="preserve"> Neural network based post-processing for video coding use-</w:t>
      </w:r>
      <w:proofErr w:type="gramStart"/>
      <w:r>
        <w:t>case</w:t>
      </w:r>
      <w:proofErr w:type="gramEnd"/>
    </w:p>
    <w:p w14:paraId="5E04EFCF" w14:textId="4D86F7E3" w:rsidR="006777CD" w:rsidRDefault="006777CD" w:rsidP="006777CD">
      <w:r>
        <w:t>Figure 4.2.</w:t>
      </w:r>
      <w:r w:rsidR="00EE242F">
        <w:t>3-2</w:t>
      </w:r>
      <w:r>
        <w:t xml:space="preserve"> depicts a neural-network-based post-processing use-case where pre-trained NN models are used at the receiver to post-process the decoded video to improve the quality. The video encoder processes the input video source to produce and send content-related metadata to the receiver, based on video/image or block, for example. The content-related metadata can be used to select a pre-trained NN model to be applied to a piece of content and to activate or not the selected NN model on it. </w:t>
      </w:r>
    </w:p>
    <w:p w14:paraId="7E70C691" w14:textId="12C855E7" w:rsidR="006777CD" w:rsidRPr="00EE242F" w:rsidRDefault="006777CD" w:rsidP="00BE06FE">
      <w:pPr>
        <w:pStyle w:val="Titre3"/>
      </w:pPr>
      <w:bookmarkStart w:id="1053" w:name="_Toc163673382"/>
      <w:r w:rsidRPr="00EE242F">
        <w:t>4.</w:t>
      </w:r>
      <w:r w:rsidR="00EE242F" w:rsidRPr="00EE242F">
        <w:t>2.4</w:t>
      </w:r>
      <w:r w:rsidRPr="00EE242F">
        <w:tab/>
        <w:t>Crowd-</w:t>
      </w:r>
      <w:r w:rsidR="00EE242F">
        <w:t>s</w:t>
      </w:r>
      <w:r w:rsidRPr="00EE242F">
        <w:t xml:space="preserve">ourcing </w:t>
      </w:r>
      <w:r w:rsidR="00EE242F">
        <w:t>m</w:t>
      </w:r>
      <w:r w:rsidRPr="00EE242F">
        <w:t xml:space="preserve">edia </w:t>
      </w:r>
      <w:r w:rsidR="00EE242F">
        <w:t>c</w:t>
      </w:r>
      <w:r w:rsidRPr="00EE242F">
        <w:t>apture</w:t>
      </w:r>
      <w:bookmarkEnd w:id="1053"/>
    </w:p>
    <w:p w14:paraId="14D3128D" w14:textId="0F33AA36" w:rsidR="00EE242F" w:rsidRPr="00EE242F" w:rsidRDefault="00EE242F" w:rsidP="00BE06FE">
      <w:pPr>
        <w:pStyle w:val="Titre4"/>
      </w:pPr>
      <w:bookmarkStart w:id="1054" w:name="_Toc163673383"/>
      <w:r w:rsidRPr="00EE242F">
        <w:t>4.2.4.1</w:t>
      </w:r>
      <w:r w:rsidRPr="00EE242F">
        <w:tab/>
        <w:t>Introduction</w:t>
      </w:r>
      <w:bookmarkEnd w:id="1054"/>
    </w:p>
    <w:p w14:paraId="477E97DF" w14:textId="2C4CD0DD" w:rsidR="006777CD" w:rsidRDefault="006777CD" w:rsidP="006777CD">
      <w:r>
        <w:t>This use case and its corresponding scenarios are based on clause 6.2 of TR 22.874 [</w:t>
      </w:r>
      <w:r w:rsidR="00E915C5" w:rsidRPr="00BE06FE">
        <w:rPr>
          <w:highlight w:val="yellow"/>
        </w:rPr>
        <w:t>aa</w:t>
      </w:r>
      <w:r>
        <w:t xml:space="preserve">]. A set of users attending a live concert and capturing the event on their UEs, use a shared (or a set of shared) DNN model(s) to process and improve their respective captured video and/or audio. Audio and video data may be captured in a noisy environment or an environment with poor lighting conditions. Multiple tasks may then be performed on the processed video and/or audio for media content analysis, e.g. to extract lyrics, annotate the video, improve </w:t>
      </w:r>
      <w:proofErr w:type="gramStart"/>
      <w:r>
        <w:t>audio</w:t>
      </w:r>
      <w:proofErr w:type="gramEnd"/>
      <w:r>
        <w:t xml:space="preserve"> and video quality, translate language, anonymize a face, etc.</w:t>
      </w:r>
    </w:p>
    <w:p w14:paraId="5E950EC4" w14:textId="77777777" w:rsidR="006777CD" w:rsidRDefault="006777CD" w:rsidP="006777CD">
      <w:r>
        <w:t>This use case involves two different scenarios based on either a device inference or a network inference.</w:t>
      </w:r>
    </w:p>
    <w:p w14:paraId="17645D5B" w14:textId="71D69D31" w:rsidR="006777CD" w:rsidRDefault="006777CD" w:rsidP="00BE06FE">
      <w:pPr>
        <w:pStyle w:val="Titre4"/>
      </w:pPr>
      <w:bookmarkStart w:id="1055" w:name="_Toc163673384"/>
      <w:r>
        <w:t>4.</w:t>
      </w:r>
      <w:r w:rsidR="00EE242F">
        <w:t>2.4.2</w:t>
      </w:r>
      <w:r w:rsidR="00EE242F">
        <w:tab/>
      </w:r>
      <w:r>
        <w:t>Device inference</w:t>
      </w:r>
      <w:bookmarkEnd w:id="1055"/>
    </w:p>
    <w:p w14:paraId="005E31F9" w14:textId="77777777" w:rsidR="006777CD" w:rsidRDefault="006777CD" w:rsidP="006777CD">
      <w:r>
        <w:t xml:space="preserve">The main scenario is to improve the media capture of each UE by using an up-to-date model adapted to the context event. </w:t>
      </w:r>
    </w:p>
    <w:p w14:paraId="38AFBCA1" w14:textId="77777777" w:rsidR="006777CD" w:rsidRDefault="006777CD" w:rsidP="006777CD">
      <w:r>
        <w:t xml:space="preserve">This scenario may involve the distribution of multiple models to </w:t>
      </w:r>
      <w:proofErr w:type="gramStart"/>
      <w:r>
        <w:t>a large number of</w:t>
      </w:r>
      <w:proofErr w:type="gramEnd"/>
      <w:r>
        <w:t xml:space="preserve"> UEs in a short period of time. The UEs are heterogeneous, running with different types of operating systems (e.g., Android or iOS), supporting different AI/ML engines/frameworks or having different GPU/CPU/NPU and RAM capabilities available for running the AI/ML service on the UE. This will need the distribution of a huge amount of various AI/ML models adapted to the different device capabilities. Depending on each user’s UE, the UE may request the download of a set of DNN models for device inference.</w:t>
      </w:r>
    </w:p>
    <w:p w14:paraId="48E4358B" w14:textId="77777777" w:rsidR="006777CD" w:rsidRDefault="006777CD" w:rsidP="006777CD">
      <w:r>
        <w:t>Moving or changing the environment (localization, energy, processing unit, memory, etc.) may need AI/ML model updates, where the DNN models stored in the network may be adapted or updated during the service.</w:t>
      </w:r>
    </w:p>
    <w:p w14:paraId="158D59B2" w14:textId="77777777" w:rsidR="00EE242F" w:rsidRDefault="006777CD" w:rsidP="006777CD">
      <w:r>
        <w:t>The AI/ML application may optimize the end-to-end latency (e.g., to achieve latency below 1s) or the expected accuracy level of the inference result (e.g., to achieve image recognition precision of 99%) by modifying the model. The desired latency and/or accuracy level can therefore impact the size of the AI/ML model to be distributed. This can be done by:</w:t>
      </w:r>
    </w:p>
    <w:p w14:paraId="009DD7D3" w14:textId="77777777" w:rsidR="00EE242F" w:rsidRDefault="00EE242F" w:rsidP="00EE242F">
      <w:pPr>
        <w:pStyle w:val="B10"/>
      </w:pPr>
      <w:r>
        <w:t>-</w:t>
      </w:r>
      <w:r>
        <w:tab/>
      </w:r>
      <w:r w:rsidR="006777CD">
        <w:t>optimizing the model accuracy and latency for on-device execution. The model accuracy and execution latency are known, and the optimization may result in bandwidth saving.</w:t>
      </w:r>
    </w:p>
    <w:p w14:paraId="52D978E7" w14:textId="206C914C" w:rsidR="006777CD" w:rsidRDefault="00EE242F" w:rsidP="00BE06FE">
      <w:pPr>
        <w:pStyle w:val="B10"/>
      </w:pPr>
      <w:r>
        <w:t>-</w:t>
      </w:r>
      <w:r>
        <w:tab/>
      </w:r>
      <w:r w:rsidR="006777CD">
        <w:t xml:space="preserve">compressing the model for reducing the bandwidth usage and improving the delivery latency. This may affect the accuracy of the model. </w:t>
      </w:r>
    </w:p>
    <w:p w14:paraId="7C00196B" w14:textId="77777777" w:rsidR="006777CD" w:rsidRDefault="006777CD" w:rsidP="006777CD">
      <w:r>
        <w:lastRenderedPageBreak/>
        <w:t>If an uncompressed model is sent, accuracy is not affected but delivery latency would depend on the size of the model and the network bandwidth.</w:t>
      </w:r>
    </w:p>
    <w:p w14:paraId="2ADC2678" w14:textId="77777777" w:rsidR="006777CD" w:rsidRDefault="006777CD" w:rsidP="006777CD">
      <w:r>
        <w:t xml:space="preserve">The distribution of the AI/ML models for </w:t>
      </w:r>
      <w:proofErr w:type="gramStart"/>
      <w:r>
        <w:t>a large number of</w:t>
      </w:r>
      <w:proofErr w:type="gramEnd"/>
      <w:r>
        <w:t xml:space="preserve"> UEs at the same time may also need to serve the models from different endpoints (e.g., cloud, edge, or other UEs), and may use several or different communication links (e.g. unicast, multicast or broadcast).</w:t>
      </w:r>
    </w:p>
    <w:p w14:paraId="5ABC822A" w14:textId="2F67389C" w:rsidR="006777CD" w:rsidRDefault="006777CD" w:rsidP="00BE06FE">
      <w:pPr>
        <w:pStyle w:val="Titre4"/>
      </w:pPr>
      <w:bookmarkStart w:id="1056" w:name="_Toc163673385"/>
      <w:r>
        <w:t>4.</w:t>
      </w:r>
      <w:r w:rsidR="00EE242F">
        <w:t>2.4.</w:t>
      </w:r>
      <w:r>
        <w:t>3</w:t>
      </w:r>
      <w:r w:rsidR="00EE242F">
        <w:tab/>
      </w:r>
      <w:r>
        <w:t>Network inference</w:t>
      </w:r>
      <w:bookmarkEnd w:id="1056"/>
    </w:p>
    <w:p w14:paraId="0CDA646C" w14:textId="77777777" w:rsidR="006777CD" w:rsidRDefault="006777CD" w:rsidP="006777CD">
      <w:r>
        <w:t xml:space="preserve">The main scenario may be the sharing of the input media from multiple sources for network inference, as well as the selection of suitable DNN models according to the UE and/or task. </w:t>
      </w:r>
    </w:p>
    <w:p w14:paraId="314B2A93" w14:textId="77777777" w:rsidR="006777CD" w:rsidRDefault="006777CD" w:rsidP="006777CD">
      <w:r>
        <w:t xml:space="preserve">This scenario requests the UE to upload the media data for network inference. Similarly, to the UE inference, DNN models stored in the network may be adapted or updated during the service for network inferences. </w:t>
      </w:r>
    </w:p>
    <w:p w14:paraId="2BAD0ABE" w14:textId="096140B0" w:rsidR="006777CD" w:rsidRDefault="006777CD" w:rsidP="00BE06FE">
      <w:pPr>
        <w:pStyle w:val="Titre3"/>
      </w:pPr>
      <w:bookmarkStart w:id="1057" w:name="_Toc163673386"/>
      <w:r>
        <w:t>4.</w:t>
      </w:r>
      <w:r w:rsidR="00EE242F">
        <w:t>2.5</w:t>
      </w:r>
      <w:r w:rsidR="00EE242F">
        <w:tab/>
      </w:r>
      <w:r>
        <w:t>N</w:t>
      </w:r>
      <w:r w:rsidR="007A03D4">
        <w:t xml:space="preserve">atural </w:t>
      </w:r>
      <w:r>
        <w:t>L</w:t>
      </w:r>
      <w:r w:rsidR="007A03D4">
        <w:t xml:space="preserve">anguage </w:t>
      </w:r>
      <w:r>
        <w:t>P</w:t>
      </w:r>
      <w:r w:rsidR="007A03D4">
        <w:t>rocessing (NLP)</w:t>
      </w:r>
      <w:r>
        <w:t xml:space="preserve"> on </w:t>
      </w:r>
      <w:r w:rsidR="00EE242F">
        <w:t>s</w:t>
      </w:r>
      <w:r>
        <w:t>peech</w:t>
      </w:r>
      <w:bookmarkEnd w:id="1057"/>
    </w:p>
    <w:p w14:paraId="2881DD7D" w14:textId="49312B06" w:rsidR="006777CD" w:rsidRDefault="006777CD" w:rsidP="006777CD">
      <w:r>
        <w:t>Based on clause 6.3 of TR 22.874 [</w:t>
      </w:r>
      <w:r w:rsidR="00E915C5" w:rsidRPr="00BE06FE">
        <w:rPr>
          <w:highlight w:val="yellow"/>
        </w:rPr>
        <w:t>aa</w:t>
      </w:r>
      <w:r>
        <w:t>], this set of use cases covers a wide range of speech processing use cases, e.g. to perform automatic speech recognition, voice translation, voice commands, speech synthesis, etc.</w:t>
      </w:r>
    </w:p>
    <w:p w14:paraId="191ABC4F" w14:textId="77777777" w:rsidR="006777CD" w:rsidRDefault="006777CD" w:rsidP="006777CD">
      <w:r>
        <w:t>The AI/ML models for NLP are improved with distributed/federated training using multiple UEs. As more users make use of the service, the quality and accuracy of the models improves. The results of the local training of the models by the UEs are shared with the network.</w:t>
      </w:r>
    </w:p>
    <w:p w14:paraId="294FF3F3" w14:textId="2AD4555E" w:rsidR="000B295C" w:rsidRPr="006566D5" w:rsidRDefault="006777CD" w:rsidP="006566D5">
      <w:r>
        <w:t>The main scenario here is about UE downloading a partially trained model identified with its training state for local training, and then sharing the results with the network for distributed/federated learning.</w:t>
      </w:r>
    </w:p>
    <w:p w14:paraId="0E3D931D" w14:textId="77777777" w:rsidR="00AB7471" w:rsidRPr="004D3578" w:rsidRDefault="00AB7471" w:rsidP="00AB7471">
      <w:pPr>
        <w:pStyle w:val="Titre2"/>
      </w:pPr>
      <w:bookmarkStart w:id="1058" w:name="_Toc163673387"/>
      <w:r w:rsidRPr="004D3578">
        <w:t>4.</w:t>
      </w:r>
      <w:r w:rsidR="00F400C3">
        <w:t>3</w:t>
      </w:r>
      <w:r w:rsidRPr="004D3578">
        <w:tab/>
      </w:r>
      <w:r>
        <w:t>Related work</w:t>
      </w:r>
      <w:bookmarkEnd w:id="1058"/>
    </w:p>
    <w:p w14:paraId="6B4172C9" w14:textId="73F88367" w:rsidR="00AA620D" w:rsidRPr="004D3578" w:rsidRDefault="00AA620D" w:rsidP="00AA620D">
      <w:r w:rsidRPr="00F400C3">
        <w:rPr>
          <w:highlight w:val="yellow"/>
        </w:rPr>
        <w:t xml:space="preserve">[Editor’s note: </w:t>
      </w:r>
      <w:r>
        <w:rPr>
          <w:highlight w:val="yellow"/>
        </w:rPr>
        <w:t>list the AI/ML-related activities in 3GPP and els</w:t>
      </w:r>
      <w:r w:rsidR="008B04D3">
        <w:rPr>
          <w:highlight w:val="yellow"/>
        </w:rPr>
        <w:t>e</w:t>
      </w:r>
      <w:r>
        <w:rPr>
          <w:highlight w:val="yellow"/>
        </w:rPr>
        <w:t>where, e.g. MPEG…</w:t>
      </w:r>
      <w:r w:rsidRPr="00F400C3">
        <w:rPr>
          <w:highlight w:val="yellow"/>
        </w:rPr>
        <w:t>].</w:t>
      </w:r>
    </w:p>
    <w:p w14:paraId="48DD6C26" w14:textId="77777777" w:rsidR="00F400C3" w:rsidRPr="004D3578" w:rsidRDefault="00F400C3" w:rsidP="00F400C3">
      <w:pPr>
        <w:pStyle w:val="Titre1"/>
      </w:pPr>
      <w:bookmarkStart w:id="1059" w:name="_Toc163673388"/>
      <w:r>
        <w:t>5</w:t>
      </w:r>
      <w:r w:rsidRPr="004D3578">
        <w:tab/>
      </w:r>
      <w:r>
        <w:t>Media service architecture for AI/ML</w:t>
      </w:r>
      <w:bookmarkEnd w:id="1059"/>
    </w:p>
    <w:p w14:paraId="718AD3A1" w14:textId="0EDE9907" w:rsidR="00F400C3" w:rsidRPr="004D3578" w:rsidRDefault="00AA620D" w:rsidP="00F400C3">
      <w:pPr>
        <w:pStyle w:val="Titre2"/>
      </w:pPr>
      <w:bookmarkStart w:id="1060" w:name="_Toc163673389"/>
      <w:r>
        <w:t>5</w:t>
      </w:r>
      <w:r w:rsidR="00F400C3" w:rsidRPr="004D3578">
        <w:t>.1</w:t>
      </w:r>
      <w:r w:rsidR="00F400C3" w:rsidRPr="004D3578">
        <w:tab/>
      </w:r>
      <w:r w:rsidR="009D736C">
        <w:t>AI/ML Split configurations</w:t>
      </w:r>
      <w:bookmarkEnd w:id="1060"/>
      <w:r w:rsidR="009D736C" w:rsidDel="009D736C">
        <w:t xml:space="preserve"> </w:t>
      </w:r>
    </w:p>
    <w:p w14:paraId="201E1E3F" w14:textId="77777777" w:rsidR="009D736C" w:rsidRPr="0046486B" w:rsidRDefault="009D736C" w:rsidP="009D736C">
      <w:pPr>
        <w:pStyle w:val="Titre3"/>
        <w:rPr>
          <w:lang w:val="en-US"/>
        </w:rPr>
      </w:pPr>
      <w:bookmarkStart w:id="1061" w:name="_Toc163673390"/>
      <w:r w:rsidRPr="0046486B">
        <w:rPr>
          <w:lang w:val="en-US"/>
        </w:rPr>
        <w:t>5.1.1</w:t>
      </w:r>
      <w:r w:rsidRPr="0046486B">
        <w:rPr>
          <w:lang w:val="en-US"/>
        </w:rPr>
        <w:tab/>
        <w:t>AI/ML model composition</w:t>
      </w:r>
      <w:bookmarkEnd w:id="1061"/>
    </w:p>
    <w:p w14:paraId="3E7B2483" w14:textId="27329BFD" w:rsidR="009D736C" w:rsidRDefault="009D736C" w:rsidP="009D736C">
      <w:r>
        <w:t xml:space="preserve">An AI/ML model may be splittable, meaning that it may be theoretically represented by several sub-models separated by split points as illustrated for a fully connected artificial neural network (ANN) example in </w:t>
      </w:r>
      <w:r w:rsidR="004F07CF">
        <w:t>f</w:t>
      </w:r>
      <w:r>
        <w:t>igure 5.1</w:t>
      </w:r>
      <w:r w:rsidR="004F333E">
        <w:t>.1</w:t>
      </w:r>
      <w:r>
        <w:t xml:space="preserve">-1. </w:t>
      </w:r>
    </w:p>
    <w:p w14:paraId="15349653" w14:textId="77777777" w:rsidR="009D736C" w:rsidRDefault="009D736C" w:rsidP="009D736C">
      <w:pPr>
        <w:pStyle w:val="TH"/>
      </w:pPr>
      <w:r w:rsidRPr="00E150B4">
        <w:rPr>
          <w:noProof/>
        </w:rPr>
        <w:lastRenderedPageBreak/>
        <w:drawing>
          <wp:inline distT="0" distB="0" distL="0" distR="0" wp14:anchorId="480D3198" wp14:editId="3D3473FA">
            <wp:extent cx="4689475" cy="232346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89475" cy="2323465"/>
                    </a:xfrm>
                    <a:prstGeom prst="rect">
                      <a:avLst/>
                    </a:prstGeom>
                    <a:noFill/>
                    <a:ln>
                      <a:noFill/>
                    </a:ln>
                  </pic:spPr>
                </pic:pic>
              </a:graphicData>
            </a:graphic>
          </wp:inline>
        </w:drawing>
      </w:r>
    </w:p>
    <w:p w14:paraId="1D77B4BD" w14:textId="4E088DD1" w:rsidR="009D736C" w:rsidRDefault="009D736C" w:rsidP="009D736C">
      <w:pPr>
        <w:pStyle w:val="TF"/>
      </w:pPr>
      <w:r>
        <w:t>Figure 5.1</w:t>
      </w:r>
      <w:r w:rsidR="004F333E">
        <w:t>.1</w:t>
      </w:r>
      <w:r>
        <w:t>-1: AI/ML model composition examples with a fully connected ANN</w:t>
      </w:r>
    </w:p>
    <w:p w14:paraId="145D6E2F" w14:textId="5B96F84C" w:rsidR="009D736C" w:rsidRDefault="009D736C" w:rsidP="009D736C">
      <w:r>
        <w:t xml:space="preserve">In a general case, illustrated in </w:t>
      </w:r>
      <w:r w:rsidR="004F07CF">
        <w:t>f</w:t>
      </w:r>
      <w:r>
        <w:t>igure 5.1</w:t>
      </w:r>
      <w:r w:rsidR="004F333E">
        <w:t>.1</w:t>
      </w:r>
      <w:r>
        <w:t>-2, several compositions of the same AI/ML model are represented by the AI/ML subsets (M0, M1), (M’0, M’1), or (M “0, M “1, M “2) with split points highlighted in red. The same AI/ML sub-model may be used in different compositions depending on the configurations of the model composition (e.g. M’0 and M”0 according to figure 5.1-1).</w:t>
      </w:r>
    </w:p>
    <w:p w14:paraId="5F58CB67" w14:textId="49C06F13" w:rsidR="009D736C" w:rsidRDefault="009D736C" w:rsidP="009D736C">
      <w:r>
        <w:t xml:space="preserve">In </w:t>
      </w:r>
      <w:r w:rsidR="004F07CF">
        <w:t>f</w:t>
      </w:r>
      <w:r>
        <w:t>igure 5.1</w:t>
      </w:r>
      <w:r w:rsidR="004F333E">
        <w:t>.1</w:t>
      </w:r>
      <w:r>
        <w:t xml:space="preserve">-2, (a) and (b) are examples of AI/ML inference endpoints running an AI/ML model composed of two sub-models M0 and M1. </w:t>
      </w:r>
    </w:p>
    <w:p w14:paraId="6C800F73" w14:textId="77777777" w:rsidR="009D736C" w:rsidRDefault="009D736C" w:rsidP="009D736C">
      <w:r>
        <w:t>Examples (c) and (d) demonstrate AI/ML split models where M0, M’0 run on the UE while M1, M1’ run on the network respectively.</w:t>
      </w:r>
    </w:p>
    <w:p w14:paraId="07DD913D" w14:textId="77777777" w:rsidR="009D736C" w:rsidRDefault="009D736C" w:rsidP="009D736C">
      <w:pPr>
        <w:pStyle w:val="TH"/>
      </w:pPr>
      <w:r w:rsidRPr="00A53DF0">
        <w:rPr>
          <w:noProof/>
          <w:lang w:eastAsia="ko-KR"/>
        </w:rPr>
        <w:drawing>
          <wp:inline distT="0" distB="0" distL="0" distR="0" wp14:anchorId="20521CE8" wp14:editId="092BB704">
            <wp:extent cx="4974590" cy="2273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974590" cy="2273300"/>
                    </a:xfrm>
                    <a:prstGeom prst="rect">
                      <a:avLst/>
                    </a:prstGeom>
                    <a:noFill/>
                    <a:ln>
                      <a:noFill/>
                    </a:ln>
                  </pic:spPr>
                </pic:pic>
              </a:graphicData>
            </a:graphic>
          </wp:inline>
        </w:drawing>
      </w:r>
    </w:p>
    <w:p w14:paraId="5A197859" w14:textId="324A852D" w:rsidR="009D736C" w:rsidRDefault="009D736C" w:rsidP="009D736C">
      <w:pPr>
        <w:pStyle w:val="TF"/>
      </w:pPr>
      <w:r>
        <w:t>Figure 5.1</w:t>
      </w:r>
      <w:r w:rsidR="004F333E">
        <w:t>.1</w:t>
      </w:r>
      <w:r>
        <w:t>-2: General AI/ML model composition examples</w:t>
      </w:r>
    </w:p>
    <w:p w14:paraId="1E2AC819" w14:textId="77777777" w:rsidR="009D736C" w:rsidRDefault="009D736C" w:rsidP="009D736C">
      <w:r>
        <w:t>In this document the following working assumptions are made:</w:t>
      </w:r>
    </w:p>
    <w:p w14:paraId="6A4B31C9" w14:textId="77777777" w:rsidR="009D736C" w:rsidRDefault="009D736C" w:rsidP="009D736C">
      <w:pPr>
        <w:pStyle w:val="B10"/>
      </w:pPr>
      <w:r>
        <w:t>-</w:t>
      </w:r>
      <w:r>
        <w:tab/>
        <w:t>Each sub-model describes a unique part of the inference process.</w:t>
      </w:r>
    </w:p>
    <w:p w14:paraId="61C1C987" w14:textId="77777777" w:rsidR="009D736C" w:rsidRDefault="009D736C" w:rsidP="009D736C">
      <w:pPr>
        <w:pStyle w:val="B10"/>
      </w:pPr>
      <w:r>
        <w:t>-</w:t>
      </w:r>
      <w:r>
        <w:tab/>
        <w:t>The combination of the inference of all sub-models is equivalent to the inference of the entire AI/ML model.</w:t>
      </w:r>
    </w:p>
    <w:p w14:paraId="625D3441" w14:textId="77777777" w:rsidR="009D736C" w:rsidRDefault="009D736C" w:rsidP="009D736C">
      <w:pPr>
        <w:pStyle w:val="B10"/>
      </w:pPr>
      <w:r>
        <w:t>-</w:t>
      </w:r>
      <w:r>
        <w:tab/>
        <w:t>Several split points,</w:t>
      </w:r>
      <w:r w:rsidRPr="00B30354">
        <w:t xml:space="preserve"> </w:t>
      </w:r>
      <w:r>
        <w:t>identifying the frontier between AI/ML sub-models, may be identified within an AI/ML model.</w:t>
      </w:r>
    </w:p>
    <w:p w14:paraId="2CAA9741" w14:textId="5840D161" w:rsidR="009D736C" w:rsidRDefault="009D736C" w:rsidP="009D736C">
      <w:pPr>
        <w:pStyle w:val="B10"/>
      </w:pPr>
      <w:r>
        <w:t>-</w:t>
      </w:r>
      <w:r>
        <w:tab/>
        <w:t xml:space="preserve">Those split points are predefined and may be selected </w:t>
      </w:r>
      <w:r w:rsidR="006D404E" w:rsidRPr="002A1DE3">
        <w:t>or re-selected dynamically to adapt to the changing conditions</w:t>
      </w:r>
      <w:r>
        <w:t>.</w:t>
      </w:r>
    </w:p>
    <w:p w14:paraId="277952D6" w14:textId="76720237" w:rsidR="009D736C" w:rsidRDefault="009D736C" w:rsidP="009D736C">
      <w:pPr>
        <w:pStyle w:val="B10"/>
      </w:pPr>
      <w:r>
        <w:t>-</w:t>
      </w:r>
      <w:r>
        <w:tab/>
        <w:t>In this report, only service configurations limited to one split-point (i.e., only two sub-models) are addressed in this report.</w:t>
      </w:r>
    </w:p>
    <w:p w14:paraId="746B9463" w14:textId="77777777" w:rsidR="009D736C" w:rsidRPr="00E62A18" w:rsidRDefault="009D736C" w:rsidP="009D736C">
      <w:pPr>
        <w:pStyle w:val="NO"/>
      </w:pPr>
      <w:r w:rsidRPr="00E62A18">
        <w:lastRenderedPageBreak/>
        <w:t>NOTE:</w:t>
      </w:r>
      <w:r>
        <w:tab/>
        <w:t xml:space="preserve">Service configurations addressing more than 2 </w:t>
      </w:r>
      <w:r w:rsidRPr="00E62A18">
        <w:t xml:space="preserve">AI/ML </w:t>
      </w:r>
      <w:r>
        <w:t>sub-</w:t>
      </w:r>
      <w:r w:rsidRPr="00E62A18">
        <w:t>models are for further study.</w:t>
      </w:r>
    </w:p>
    <w:p w14:paraId="5E288017" w14:textId="77777777" w:rsidR="009D736C" w:rsidRDefault="009D736C" w:rsidP="009D736C">
      <w:pPr>
        <w:pStyle w:val="Titre3"/>
      </w:pPr>
      <w:bookmarkStart w:id="1062" w:name="_Toc163673391"/>
      <w:r>
        <w:t>5.1.2</w:t>
      </w:r>
      <w:r>
        <w:tab/>
        <w:t>Topologies of split AI/ML inference</w:t>
      </w:r>
      <w:bookmarkEnd w:id="1062"/>
    </w:p>
    <w:p w14:paraId="52C6E25F" w14:textId="77777777" w:rsidR="009D736C" w:rsidRDefault="009D736C" w:rsidP="009D736C">
      <w:pPr>
        <w:pStyle w:val="Titre4"/>
      </w:pPr>
      <w:bookmarkStart w:id="1063" w:name="_Toc163673392"/>
      <w:r>
        <w:t>5.1.2.1</w:t>
      </w:r>
      <w:r>
        <w:tab/>
        <w:t>Introduction</w:t>
      </w:r>
      <w:bookmarkEnd w:id="1063"/>
    </w:p>
    <w:p w14:paraId="32E7458E" w14:textId="77777777" w:rsidR="009D736C" w:rsidRDefault="009D736C" w:rsidP="009D736C">
      <w:r>
        <w:t>In the context of split AI/ML models, for which one AI/ML sub-model is run in the UE and the other sub-model in the network, there may be different orders of operations and consequently different media flows depending on where the process is initiated and where the media source to be processed is.</w:t>
      </w:r>
    </w:p>
    <w:p w14:paraId="6D6439C4" w14:textId="77777777" w:rsidR="009D736C" w:rsidRDefault="009D736C" w:rsidP="009D736C">
      <w:r>
        <w:t>This clause introduces the different topologies of AI/ML split operations with the media source being in the UE (Clause 5.1.2.2) and in the network (Clause 5.1.2.3).</w:t>
      </w:r>
    </w:p>
    <w:p w14:paraId="39090499" w14:textId="77777777" w:rsidR="009D736C" w:rsidRDefault="009D736C" w:rsidP="009D736C">
      <w:pPr>
        <w:pStyle w:val="Titre4"/>
      </w:pPr>
      <w:bookmarkStart w:id="1064" w:name="_Toc163673393"/>
      <w:r>
        <w:t>5.1.2.2</w:t>
      </w:r>
      <w:r>
        <w:tab/>
        <w:t>UE as the media source</w:t>
      </w:r>
      <w:bookmarkEnd w:id="1064"/>
    </w:p>
    <w:p w14:paraId="2A0226BE" w14:textId="77777777" w:rsidR="009D736C" w:rsidRDefault="009D736C" w:rsidP="009D736C">
      <w:r>
        <w:t>In this scenario, the media data to be processed by the AI/ML model is in the UE. 2 cases distinguished:</w:t>
      </w:r>
    </w:p>
    <w:p w14:paraId="2F95139A" w14:textId="0ECC01C7" w:rsidR="009D736C" w:rsidRDefault="009D736C" w:rsidP="009D736C">
      <w:pPr>
        <w:pStyle w:val="B10"/>
      </w:pPr>
      <w:r>
        <w:t>-</w:t>
      </w:r>
      <w:r>
        <w:tab/>
        <w:t>The first AI/ML sub-model runs a partial inference in the UE. The intermedia data is then sent to the network and used by the second AI/ML sub-model that completes the inference process. The result is finally sent back to the UE. The configuration is illustrated in figure 5.1</w:t>
      </w:r>
      <w:r w:rsidR="004F333E">
        <w:t>.</w:t>
      </w:r>
      <w:r w:rsidR="00AB5059">
        <w:t>2</w:t>
      </w:r>
      <w:r>
        <w:t>-</w:t>
      </w:r>
      <w:r w:rsidR="00AB5059">
        <w:t>1</w:t>
      </w:r>
      <w:r>
        <w:t>.</w:t>
      </w:r>
    </w:p>
    <w:p w14:paraId="051DC6DA" w14:textId="436CE444" w:rsidR="009D736C" w:rsidRDefault="009D736C" w:rsidP="009D736C">
      <w:pPr>
        <w:pStyle w:val="B10"/>
      </w:pPr>
      <w:r>
        <w:t>-</w:t>
      </w:r>
      <w:r>
        <w:tab/>
        <w:t>The media source is sent to the network where the first AI/ML sub-model runs a partial inference. The intermediate data is then sent to the UE and used locally by the second AI/ML sub-model that completes the inference process. The result of the inference is available directly in the UE. This configuration is illustrated in figure 5.1</w:t>
      </w:r>
      <w:r w:rsidR="004F333E">
        <w:t>.</w:t>
      </w:r>
      <w:r w:rsidR="00AB5059">
        <w:t>2</w:t>
      </w:r>
      <w:r>
        <w:t>-</w:t>
      </w:r>
      <w:r w:rsidR="00AB5059">
        <w:t>2</w:t>
      </w:r>
      <w:r>
        <w:t>.</w:t>
      </w:r>
    </w:p>
    <w:p w14:paraId="62624CBF" w14:textId="77777777" w:rsidR="009D736C" w:rsidRDefault="009D736C" w:rsidP="001316E5">
      <w:pPr>
        <w:pStyle w:val="TH"/>
      </w:pPr>
      <w:r w:rsidRPr="00F76180">
        <w:rPr>
          <w:noProof/>
          <w:lang w:eastAsia="ko-KR"/>
        </w:rPr>
        <w:drawing>
          <wp:inline distT="0" distB="0" distL="0" distR="0" wp14:anchorId="6D18D9E9" wp14:editId="6D6CA818">
            <wp:extent cx="1862455" cy="153543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62455" cy="1535430"/>
                    </a:xfrm>
                    <a:prstGeom prst="rect">
                      <a:avLst/>
                    </a:prstGeom>
                    <a:noFill/>
                    <a:ln>
                      <a:noFill/>
                    </a:ln>
                  </pic:spPr>
                </pic:pic>
              </a:graphicData>
            </a:graphic>
          </wp:inline>
        </w:drawing>
      </w:r>
    </w:p>
    <w:p w14:paraId="70271406" w14:textId="5139505D" w:rsidR="009D736C" w:rsidRDefault="009D736C" w:rsidP="001316E5">
      <w:pPr>
        <w:pStyle w:val="TF"/>
      </w:pPr>
      <w:r>
        <w:t>Figure 5.1</w:t>
      </w:r>
      <w:r w:rsidR="004F333E">
        <w:t>.</w:t>
      </w:r>
      <w:r w:rsidR="00AB5059">
        <w:t>2</w:t>
      </w:r>
      <w:r>
        <w:t>-</w:t>
      </w:r>
      <w:r w:rsidR="00AB5059">
        <w:t>1</w:t>
      </w:r>
      <w:r>
        <w:t xml:space="preserve">: Split AI/ML model inference where the UE is the media data source with first inference endpoint on the </w:t>
      </w:r>
      <w:proofErr w:type="gramStart"/>
      <w:r>
        <w:t>UE</w:t>
      </w:r>
      <w:proofErr w:type="gramEnd"/>
    </w:p>
    <w:p w14:paraId="263825D0" w14:textId="77777777" w:rsidR="009D736C" w:rsidRPr="00887434" w:rsidRDefault="009D736C" w:rsidP="009D736C"/>
    <w:p w14:paraId="530F6B50" w14:textId="77777777" w:rsidR="009D736C" w:rsidRDefault="009D736C" w:rsidP="001316E5">
      <w:pPr>
        <w:pStyle w:val="TH"/>
      </w:pPr>
      <w:r w:rsidRPr="00F852D7">
        <w:rPr>
          <w:noProof/>
          <w:lang w:eastAsia="ko-KR"/>
        </w:rPr>
        <w:drawing>
          <wp:inline distT="0" distB="0" distL="0" distR="0" wp14:anchorId="7C7982A6" wp14:editId="5C9603BA">
            <wp:extent cx="1896110" cy="1602105"/>
            <wp:effectExtent l="0" t="0" r="0" b="0"/>
            <wp:docPr id="4" name="Picture 9" descr="D:\2022\3GPP\SA4\120\To submit\Final\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2022\3GPP\SA4\120\To submit\Final\image001.png"/>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96110" cy="1602105"/>
                    </a:xfrm>
                    <a:prstGeom prst="rect">
                      <a:avLst/>
                    </a:prstGeom>
                    <a:noFill/>
                    <a:ln>
                      <a:noFill/>
                    </a:ln>
                  </pic:spPr>
                </pic:pic>
              </a:graphicData>
            </a:graphic>
          </wp:inline>
        </w:drawing>
      </w:r>
    </w:p>
    <w:p w14:paraId="1194B23C" w14:textId="332787E9" w:rsidR="009D736C" w:rsidRPr="00887434" w:rsidRDefault="009D736C" w:rsidP="001316E5">
      <w:pPr>
        <w:pStyle w:val="TF"/>
      </w:pPr>
      <w:r w:rsidRPr="00887434">
        <w:t>Figure 5.1</w:t>
      </w:r>
      <w:r w:rsidR="004F333E">
        <w:t>.</w:t>
      </w:r>
      <w:r w:rsidR="00AB5059">
        <w:t>2</w:t>
      </w:r>
      <w:r>
        <w:t>-</w:t>
      </w:r>
      <w:r w:rsidR="00AB5059">
        <w:t>2</w:t>
      </w:r>
      <w:r w:rsidRPr="00887434">
        <w:t xml:space="preserve">: Split AI/ML model inference where the UE is the media data source with first inference endpoint on the </w:t>
      </w:r>
      <w:proofErr w:type="gramStart"/>
      <w:r w:rsidRPr="00887434">
        <w:t>network</w:t>
      </w:r>
      <w:proofErr w:type="gramEnd"/>
    </w:p>
    <w:p w14:paraId="108656EE" w14:textId="77777777" w:rsidR="009D736C" w:rsidRDefault="009D736C" w:rsidP="009D736C">
      <w:pPr>
        <w:pStyle w:val="Titre4"/>
      </w:pPr>
      <w:bookmarkStart w:id="1065" w:name="_Toc163673394"/>
      <w:r>
        <w:lastRenderedPageBreak/>
        <w:t>5.1.2.3</w:t>
      </w:r>
      <w:r>
        <w:tab/>
        <w:t>Network as the media source</w:t>
      </w:r>
      <w:bookmarkEnd w:id="1065"/>
    </w:p>
    <w:p w14:paraId="0CC1A59B" w14:textId="0E95CB84" w:rsidR="009D736C" w:rsidRDefault="009D736C" w:rsidP="009D736C">
      <w:r>
        <w:t>In this scenario, the media data to be processed by the AI/ML model is in the network. There, the first AI/ML sub-model runs a partial inference. The intermediate data is sent to the UE that already has the second AI/ML sub-model available. This second AI/ML sub-model uses the intermediate data to complete the inference process. The result of the inference is available directly in the UE. This configuration is illustrated in figure 5.1</w:t>
      </w:r>
      <w:r w:rsidR="004F333E">
        <w:t>.</w:t>
      </w:r>
      <w:r w:rsidR="00AB5059">
        <w:t>2</w:t>
      </w:r>
      <w:r>
        <w:t>-</w:t>
      </w:r>
      <w:r w:rsidR="00AB5059">
        <w:t>3</w:t>
      </w:r>
      <w:r>
        <w:t>.</w:t>
      </w:r>
    </w:p>
    <w:p w14:paraId="7BFAE72C" w14:textId="77777777" w:rsidR="009D736C" w:rsidRDefault="009D736C" w:rsidP="001316E5">
      <w:pPr>
        <w:pStyle w:val="TH"/>
      </w:pPr>
      <w:r w:rsidRPr="00DF3E11">
        <w:rPr>
          <w:noProof/>
          <w:lang w:eastAsia="ko-KR"/>
        </w:rPr>
        <w:drawing>
          <wp:inline distT="0" distB="0" distL="0" distR="0" wp14:anchorId="0219E64B" wp14:editId="36A4780E">
            <wp:extent cx="1920875" cy="1938020"/>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20875" cy="1938020"/>
                    </a:xfrm>
                    <a:prstGeom prst="rect">
                      <a:avLst/>
                    </a:prstGeom>
                    <a:noFill/>
                    <a:ln>
                      <a:noFill/>
                    </a:ln>
                  </pic:spPr>
                </pic:pic>
              </a:graphicData>
            </a:graphic>
          </wp:inline>
        </w:drawing>
      </w:r>
    </w:p>
    <w:p w14:paraId="5F360C02" w14:textId="23AD4093" w:rsidR="009D736C" w:rsidRDefault="009D736C" w:rsidP="001316E5">
      <w:pPr>
        <w:pStyle w:val="TF"/>
      </w:pPr>
      <w:r w:rsidRPr="00C37FEA">
        <w:t>Figure 5.1</w:t>
      </w:r>
      <w:r w:rsidR="00AB5059">
        <w:t>.2</w:t>
      </w:r>
      <w:r w:rsidRPr="00C37FEA">
        <w:t>-</w:t>
      </w:r>
      <w:r w:rsidR="00AB5059">
        <w:t>3</w:t>
      </w:r>
      <w:r w:rsidRPr="00C37FEA">
        <w:t xml:space="preserve">: Split AI/ML Model inference where the network </w:t>
      </w:r>
      <w:r>
        <w:t xml:space="preserve">is the media </w:t>
      </w:r>
      <w:proofErr w:type="gramStart"/>
      <w:r>
        <w:t>source</w:t>
      </w:r>
      <w:proofErr w:type="gramEnd"/>
    </w:p>
    <w:p w14:paraId="0A4D4D16" w14:textId="4E77A65D" w:rsidR="00F400C3" w:rsidRDefault="00AA620D" w:rsidP="00F400C3">
      <w:pPr>
        <w:pStyle w:val="Titre2"/>
      </w:pPr>
      <w:bookmarkStart w:id="1066" w:name="_Toc163673395"/>
      <w:r>
        <w:t>5</w:t>
      </w:r>
      <w:r w:rsidR="00F400C3" w:rsidRPr="004D3578">
        <w:t>.</w:t>
      </w:r>
      <w:r w:rsidR="00F400C3">
        <w:t>2</w:t>
      </w:r>
      <w:r w:rsidR="00F400C3" w:rsidRPr="004D3578">
        <w:tab/>
      </w:r>
      <w:r>
        <w:t>Architectures and service flows</w:t>
      </w:r>
      <w:bookmarkEnd w:id="1066"/>
    </w:p>
    <w:p w14:paraId="4A4E05E6" w14:textId="77777777" w:rsidR="00167B61" w:rsidRDefault="00167B61" w:rsidP="0055387B">
      <w:pPr>
        <w:pStyle w:val="Titre3"/>
      </w:pPr>
      <w:bookmarkStart w:id="1067" w:name="_Toc163673396"/>
      <w:r>
        <w:t>5.2.1</w:t>
      </w:r>
      <w:r>
        <w:tab/>
        <w:t>Introduction</w:t>
      </w:r>
      <w:bookmarkEnd w:id="1067"/>
    </w:p>
    <w:p w14:paraId="2E4537AD" w14:textId="5F17BFE1" w:rsidR="00167B61" w:rsidRDefault="00167B61" w:rsidP="00167B61">
      <w:r>
        <w:t>Considering the related use cases as documented in TR 22.874 [</w:t>
      </w:r>
      <w:r w:rsidRPr="0055387B">
        <w:rPr>
          <w:highlight w:val="yellow"/>
        </w:rPr>
        <w:t>aa</w:t>
      </w:r>
      <w:r>
        <w:t xml:space="preserve">] </w:t>
      </w:r>
      <w:proofErr w:type="gramStart"/>
      <w:r>
        <w:t>and also</w:t>
      </w:r>
      <w:proofErr w:type="gramEnd"/>
      <w:r>
        <w:t xml:space="preserve"> in clause 4.2, basic architectures and corresponding workflows for each scenario are presented in this clause.</w:t>
      </w:r>
    </w:p>
    <w:p w14:paraId="3075A9A3" w14:textId="77777777" w:rsidR="00167B61" w:rsidRDefault="00167B61" w:rsidP="00167B61">
      <w:r>
        <w:t>The basic scenarios are:</w:t>
      </w:r>
    </w:p>
    <w:p w14:paraId="694C3B1A" w14:textId="05E51FC1" w:rsidR="00167B61" w:rsidRDefault="00167B61" w:rsidP="00167B61">
      <w:pPr>
        <w:pStyle w:val="B10"/>
      </w:pPr>
      <w:r>
        <w:t>1)</w:t>
      </w:r>
      <w:r>
        <w:tab/>
        <w:t>Delivery of a pre-trained AI/ML model from network to UE, typically at the start of an AI media service, but may also require updates during the service. At the most basic level AI/ML models can be delivered as a file (e.g. TensorFlow SavedModel, PDF5, ONNX file, NNEF file etc.) containing all the necessary information required for the UE to perform on device inference using the delivered model. For split scenarios, a (partial) AI model to be used in the UE may be delivered.</w:t>
      </w:r>
    </w:p>
    <w:p w14:paraId="300BE847" w14:textId="178A9F2E" w:rsidR="00167B61" w:rsidRDefault="00167B61" w:rsidP="00167B61">
      <w:pPr>
        <w:pStyle w:val="B10"/>
      </w:pPr>
      <w:r>
        <w:t>2)</w:t>
      </w:r>
      <w:r>
        <w:tab/>
        <w:t>Split inference of a pre-trained AI/ML model(s) with two further sub-scenarios:</w:t>
      </w:r>
    </w:p>
    <w:p w14:paraId="53A96530" w14:textId="363175FE" w:rsidR="00167B61" w:rsidRDefault="00167B61" w:rsidP="00167B61">
      <w:pPr>
        <w:pStyle w:val="B2"/>
      </w:pPr>
      <w:r>
        <w:t>a)</w:t>
      </w:r>
      <w:r>
        <w:tab/>
        <w:t>Basic scenario with an inference in the network or in the UE.</w:t>
      </w:r>
    </w:p>
    <w:p w14:paraId="1702DCBC" w14:textId="6C61132E" w:rsidR="00167B61" w:rsidRDefault="00167B61" w:rsidP="0055387B">
      <w:pPr>
        <w:pStyle w:val="B2"/>
      </w:pPr>
      <w:r>
        <w:t>b)</w:t>
      </w:r>
      <w:r>
        <w:tab/>
        <w:t>Split scenario with inferences between the network and the UE, where the intermediate data output from the network inference (resp. UE inference) is transferred to the UE (resp. network) to be used as the input for UE device inference (resp. network inference). Depending on the characteristics of the intermediate data, such as if the intermediate data is media content data, it may be practical to consider 5GMS architectures, procedures and/or protocols for the streaming delivery of such intermediate media data.</w:t>
      </w:r>
    </w:p>
    <w:p w14:paraId="5AF945E9" w14:textId="3179EEFB" w:rsidR="00167B61" w:rsidRDefault="00167B61" w:rsidP="0055387B">
      <w:pPr>
        <w:pStyle w:val="B10"/>
      </w:pPr>
      <w:r>
        <w:t>3)</w:t>
      </w:r>
      <w:r>
        <w:tab/>
        <w:t xml:space="preserve">Distributed/federated learning using multiple UE devices with local training sets, and a central server in the network. </w:t>
      </w:r>
      <w:proofErr w:type="gramStart"/>
      <w:r>
        <w:t>Typically</w:t>
      </w:r>
      <w:proofErr w:type="gramEnd"/>
      <w:r>
        <w:t xml:space="preserve"> a central model is distributed to UEs for local training. UEs use local data available to the device for local training, and training result updates are sent back to the central server, which aggregates and updates the central model. Global updates on the central model are then distributed to the UE devices for continuous training.</w:t>
      </w:r>
    </w:p>
    <w:p w14:paraId="72438F96" w14:textId="15920C1D" w:rsidR="00167B61" w:rsidRPr="00167B61" w:rsidRDefault="00167B61" w:rsidP="0055387B">
      <w:pPr>
        <w:pStyle w:val="NO"/>
      </w:pPr>
      <w:r>
        <w:t>NOTE:</w:t>
      </w:r>
      <w:r>
        <w:tab/>
        <w:t>Compression aspects will be addressed once the digital representation of AI/ML models will be identified together with their associated service requirements (eg. traffic flow characteristics, latency, bitrate…).</w:t>
      </w:r>
    </w:p>
    <w:p w14:paraId="5292EA15" w14:textId="678840C2" w:rsidR="00AA620D" w:rsidRDefault="00AA620D" w:rsidP="00AA620D">
      <w:pPr>
        <w:pStyle w:val="Titre3"/>
      </w:pPr>
      <w:bookmarkStart w:id="1068" w:name="_Toc163673397"/>
      <w:r>
        <w:lastRenderedPageBreak/>
        <w:t>5</w:t>
      </w:r>
      <w:r w:rsidRPr="004D3578">
        <w:t>.</w:t>
      </w:r>
      <w:r>
        <w:t>2.</w:t>
      </w:r>
      <w:r w:rsidR="00167B61">
        <w:t>2</w:t>
      </w:r>
      <w:r w:rsidRPr="004D3578">
        <w:tab/>
      </w:r>
      <w:r>
        <w:t>Complete/basic AI/ML model distribution</w:t>
      </w:r>
      <w:bookmarkEnd w:id="1068"/>
    </w:p>
    <w:p w14:paraId="2CD24160" w14:textId="77777777" w:rsidR="00167B61" w:rsidRDefault="00167B61" w:rsidP="0055387B">
      <w:pPr>
        <w:pStyle w:val="Titre4"/>
      </w:pPr>
      <w:bookmarkStart w:id="1069" w:name="_Toc163673398"/>
      <w:r>
        <w:t>5.2.2.1</w:t>
      </w:r>
      <w:r>
        <w:tab/>
        <w:t>Basic architectures</w:t>
      </w:r>
      <w:bookmarkEnd w:id="1069"/>
    </w:p>
    <w:p w14:paraId="65A8B9F3" w14:textId="32056366" w:rsidR="00167B61" w:rsidRDefault="00167B61" w:rsidP="0055387B">
      <w:pPr>
        <w:pStyle w:val="TH"/>
      </w:pPr>
      <w:r w:rsidRPr="00B56101">
        <w:rPr>
          <w:rFonts w:eastAsia="Malgun Gothic"/>
          <w:noProof/>
          <w:lang w:eastAsia="ko-KR"/>
        </w:rPr>
        <w:drawing>
          <wp:inline distT="0" distB="0" distL="0" distR="0" wp14:anchorId="13C311F4" wp14:editId="2E0741B4">
            <wp:extent cx="5624979" cy="2567635"/>
            <wp:effectExtent l="0" t="0" r="0" b="4445"/>
            <wp:docPr id="1247659243" name="Image 1247659243" descr="Une image contenant texte, diagramm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59243" name="Image 1247659243" descr="Une image contenant texte, diagramme, logiciel, Police&#10;&#10;Description générée automatiquement"/>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82072" cy="2593696"/>
                    </a:xfrm>
                    <a:prstGeom prst="rect">
                      <a:avLst/>
                    </a:prstGeom>
                    <a:noFill/>
                  </pic:spPr>
                </pic:pic>
              </a:graphicData>
            </a:graphic>
          </wp:inline>
        </w:drawing>
      </w:r>
    </w:p>
    <w:p w14:paraId="14F2815D" w14:textId="282CE283" w:rsidR="00167B61" w:rsidRDefault="00167B61" w:rsidP="0055387B">
      <w:pPr>
        <w:pStyle w:val="TF"/>
      </w:pPr>
      <w:r>
        <w:t>Figure 5.2.2-1: Basic architecture for AI/ML model delivery with inference in the UE</w:t>
      </w:r>
    </w:p>
    <w:p w14:paraId="36597758" w14:textId="6758A084" w:rsidR="00167B61" w:rsidRDefault="00167B61" w:rsidP="00167B61">
      <w:r>
        <w:t>Figure 5.2.2-1 shows a simple basic architecture for AI/ML model delivery, as described in scenario 1) of clause 5.2.1, with an inference of a pre-trained AI/ML model in the UE, as described in scenario 2a) of clause 5.2.1.</w:t>
      </w:r>
    </w:p>
    <w:p w14:paraId="21444B67" w14:textId="77777777" w:rsidR="00167B61" w:rsidRDefault="00167B61" w:rsidP="00167B61">
      <w:r>
        <w:t>In the network:</w:t>
      </w:r>
    </w:p>
    <w:p w14:paraId="4812FFA2" w14:textId="77777777" w:rsidR="00167B61" w:rsidRDefault="00167B61" w:rsidP="00167B61">
      <w:pPr>
        <w:pStyle w:val="B10"/>
      </w:pPr>
      <w:r>
        <w:t>-</w:t>
      </w:r>
      <w:r>
        <w:tab/>
        <w:t xml:space="preserve">An AI model in the repository is selected for the AI media service by the network </w:t>
      </w:r>
      <w:proofErr w:type="gramStart"/>
      <w:r>
        <w:t>application, and</w:t>
      </w:r>
      <w:proofErr w:type="gramEnd"/>
      <w:r>
        <w:t xml:space="preserve"> sent to the delivery function for delivery to the UE. Selection of an AI model could depend on UE and network characteristics, such as the memory and CPU capability/availability, as well as current network load and performance status.</w:t>
      </w:r>
    </w:p>
    <w:p w14:paraId="24E0CCC8" w14:textId="226C7344" w:rsidR="00167B61" w:rsidRDefault="00167B61" w:rsidP="0055387B">
      <w:pPr>
        <w:pStyle w:val="B10"/>
      </w:pPr>
      <w:r>
        <w:t>-</w:t>
      </w:r>
      <w:r>
        <w:tab/>
        <w:t>The AI model delivery function sends the AI model data to the UE via the 5GS. This delivery function may also contain functionalities related to QoS requests and monitoring, as well as those related to the optimization or compression of AI model data.</w:t>
      </w:r>
    </w:p>
    <w:p w14:paraId="5F1CDD7C" w14:textId="77777777" w:rsidR="00167B61" w:rsidRDefault="00167B61" w:rsidP="00167B61">
      <w:r>
        <w:t>In the UE:</w:t>
      </w:r>
    </w:p>
    <w:p w14:paraId="0B9ED1C2" w14:textId="77777777" w:rsidR="00167B61" w:rsidRDefault="00167B61" w:rsidP="00167B61">
      <w:pPr>
        <w:pStyle w:val="B10"/>
      </w:pPr>
      <w:r>
        <w:t>-</w:t>
      </w:r>
      <w:r>
        <w:tab/>
        <w:t>A UE application provides an AI media service using the AI model inference engine and AI model access function.</w:t>
      </w:r>
    </w:p>
    <w:p w14:paraId="6253664F" w14:textId="77777777" w:rsidR="00167B61" w:rsidRDefault="00167B61" w:rsidP="00167B61">
      <w:pPr>
        <w:pStyle w:val="B10"/>
      </w:pPr>
      <w:r>
        <w:t>-</w:t>
      </w:r>
      <w:r>
        <w:tab/>
        <w:t xml:space="preserve">The AI model access function receives the AI model data via the 5G </w:t>
      </w:r>
      <w:proofErr w:type="gramStart"/>
      <w:r>
        <w:t>system, and</w:t>
      </w:r>
      <w:proofErr w:type="gramEnd"/>
      <w:r>
        <w:t xml:space="preserve"> sends it to the AI model inference engine. Receiver side optimization or decompression techniques for AI model data may be included.</w:t>
      </w:r>
    </w:p>
    <w:p w14:paraId="01AEE45E" w14:textId="568D40B9" w:rsidR="00167B61" w:rsidRDefault="00167B61" w:rsidP="0055387B">
      <w:pPr>
        <w:pStyle w:val="B10"/>
      </w:pPr>
      <w:r>
        <w:t>-</w:t>
      </w:r>
      <w:r>
        <w:tab/>
        <w:t>The AI model inference engine performs inference by using the input data from the data source (e.g. a camera, or other media source) as the input into the AI model received from the AI model access function. The inference output data is sent to the data destination (e.g. a media player).</w:t>
      </w:r>
    </w:p>
    <w:p w14:paraId="3FB86475" w14:textId="2D7B9B9A" w:rsidR="00167B61" w:rsidRDefault="00167B61" w:rsidP="00167B61">
      <w:r>
        <w:t>Depending on the exact service scenario, AI model updates may be necessary during the service, and different AI model data delivery pipelines may be considered for such purposes. An AI model update may consist of a change in the AI model structure without disrupting the AI media service. If the AI model has requirements on UE memory, processing/computing capabilities or if running the AI model will increase the UE’s power consumption dramatically which will also influence the user experience of other services, it may actively request the update of the AI Model. For example, when the memory usage of the UE processing the AI Model exceeds a certain threshold, or if UE performance deteriorates, the UE can actively send a request to the network for an AI Model update. Alternatively, the network may also trigger the AI model update itself, where an interaction between the UE and network side might be needed to help the network collect current UE status information, e.g. Memory, CPU, current load, terminal location, current power consumption, current battery storage, etc.</w:t>
      </w:r>
    </w:p>
    <w:p w14:paraId="5A2751BA" w14:textId="77777777" w:rsidR="004F333E" w:rsidRDefault="004F333E" w:rsidP="0055387B">
      <w:pPr>
        <w:pStyle w:val="Titre4"/>
      </w:pPr>
      <w:bookmarkStart w:id="1070" w:name="_Toc163673399"/>
      <w:r>
        <w:lastRenderedPageBreak/>
        <w:t>5.2.2.2</w:t>
      </w:r>
      <w:r>
        <w:tab/>
        <w:t>Basic workflows</w:t>
      </w:r>
      <w:bookmarkEnd w:id="1070"/>
    </w:p>
    <w:p w14:paraId="581D8B05" w14:textId="55B6403E" w:rsidR="00C00F36" w:rsidRDefault="00C00F36" w:rsidP="005108F4">
      <w:pPr>
        <w:pStyle w:val="Titre5"/>
      </w:pPr>
      <w:bookmarkStart w:id="1071" w:name="_Toc163673400"/>
      <w:r>
        <w:t>5.2.2.2.1</w:t>
      </w:r>
      <w:r>
        <w:tab/>
        <w:t>Generic model delivery</w:t>
      </w:r>
      <w:bookmarkEnd w:id="1071"/>
    </w:p>
    <w:p w14:paraId="317740DC" w14:textId="57015BD0" w:rsidR="004F333E" w:rsidRDefault="004F333E" w:rsidP="004F333E">
      <w:r>
        <w:t>Figure 5.2.2-</w:t>
      </w:r>
      <w:r w:rsidR="00AB5059">
        <w:t>2</w:t>
      </w:r>
      <w:r>
        <w:t xml:space="preserve"> shows a basic workflow for AI/ML model delivery with inference in the UE. Steps for the procedures shown are described below.</w:t>
      </w:r>
    </w:p>
    <w:p w14:paraId="47000E2A" w14:textId="1B7CA391" w:rsidR="004F333E" w:rsidRDefault="004F333E" w:rsidP="0055387B">
      <w:pPr>
        <w:pStyle w:val="TH"/>
      </w:pPr>
      <w:r w:rsidRPr="004F333E">
        <w:rPr>
          <w:noProof/>
        </w:rPr>
        <w:drawing>
          <wp:inline distT="0" distB="0" distL="0" distR="0" wp14:anchorId="29D8229C" wp14:editId="4589DF44">
            <wp:extent cx="6122035" cy="2539365"/>
            <wp:effectExtent l="0" t="0" r="0" b="635"/>
            <wp:docPr id="86323563" name="Image 1" descr="Une image contenant texte, reçu,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3563" name="Image 1" descr="Une image contenant texte, reçu, ligne, diagramme&#10;&#10;Description générée automatiquement"/>
                    <pic:cNvPicPr/>
                  </pic:nvPicPr>
                  <pic:blipFill>
                    <a:blip r:embed="rId20"/>
                    <a:stretch>
                      <a:fillRect/>
                    </a:stretch>
                  </pic:blipFill>
                  <pic:spPr>
                    <a:xfrm>
                      <a:off x="0" y="0"/>
                      <a:ext cx="6122035" cy="2539365"/>
                    </a:xfrm>
                    <a:prstGeom prst="rect">
                      <a:avLst/>
                    </a:prstGeom>
                  </pic:spPr>
                </pic:pic>
              </a:graphicData>
            </a:graphic>
          </wp:inline>
        </w:drawing>
      </w:r>
    </w:p>
    <w:p w14:paraId="682C3DB8" w14:textId="154B12E7" w:rsidR="004F333E" w:rsidRDefault="004F333E" w:rsidP="0055387B">
      <w:pPr>
        <w:pStyle w:val="TF"/>
      </w:pPr>
      <w:r>
        <w:t>Figure 5.2.2-</w:t>
      </w:r>
      <w:r w:rsidR="00AB5059">
        <w:t>2</w:t>
      </w:r>
      <w:r>
        <w:t>: Basic workflow for AI/ML model delivery with inference in the UE</w:t>
      </w:r>
    </w:p>
    <w:p w14:paraId="04489B3B"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AI/ML model for the service.</w:t>
      </w:r>
    </w:p>
    <w:p w14:paraId="7077E2AC" w14:textId="77777777" w:rsidR="004F333E" w:rsidRDefault="004F333E" w:rsidP="0055387B">
      <w:pPr>
        <w:pStyle w:val="B10"/>
      </w:pPr>
      <w:r>
        <w:t>1.</w:t>
      </w:r>
      <w:r>
        <w:tab/>
        <w:t>The UE Application and Network Application communicate to trigger AI model delivery, using the information from the initialization and establishment step.</w:t>
      </w:r>
    </w:p>
    <w:p w14:paraId="423FE22F" w14:textId="77777777" w:rsidR="004F333E" w:rsidRDefault="004F333E" w:rsidP="0055387B">
      <w:pPr>
        <w:pStyle w:val="B10"/>
      </w:pPr>
      <w:r>
        <w:t>2.</w:t>
      </w:r>
      <w:r>
        <w:tab/>
        <w:t>An AI model is selected between the UE Application and Network Application.</w:t>
      </w:r>
    </w:p>
    <w:p w14:paraId="27D50F19" w14:textId="77777777" w:rsidR="004F333E" w:rsidRDefault="004F333E" w:rsidP="0055387B">
      <w:pPr>
        <w:pStyle w:val="B10"/>
      </w:pPr>
      <w:r>
        <w:t>3.</w:t>
      </w:r>
      <w:r>
        <w:tab/>
        <w:t>The Network Application identifies the selected AI model in the AI model Repository/Provider.</w:t>
      </w:r>
    </w:p>
    <w:p w14:paraId="33B10CBF" w14:textId="77777777" w:rsidR="004F333E" w:rsidRDefault="004F333E" w:rsidP="0055387B">
      <w:pPr>
        <w:pStyle w:val="B10"/>
      </w:pPr>
      <w:r>
        <w:t>4.</w:t>
      </w:r>
      <w:r>
        <w:tab/>
        <w:t>The AI Model Access Function establishes an AI model delivery session with the AI Model Delivery Function.</w:t>
      </w:r>
    </w:p>
    <w:p w14:paraId="2A42CCFC" w14:textId="77777777" w:rsidR="004F333E" w:rsidRDefault="004F333E" w:rsidP="0055387B">
      <w:pPr>
        <w:pStyle w:val="B10"/>
      </w:pPr>
      <w:r>
        <w:t>5.</w:t>
      </w:r>
      <w:r>
        <w:tab/>
        <w:t>The AI Model Access Function receives the AI model.</w:t>
      </w:r>
    </w:p>
    <w:p w14:paraId="5FBEB1F7" w14:textId="77777777" w:rsidR="004F333E" w:rsidRDefault="004F333E" w:rsidP="0055387B">
      <w:pPr>
        <w:pStyle w:val="B10"/>
      </w:pPr>
      <w:r>
        <w:t>6.</w:t>
      </w:r>
      <w:r>
        <w:tab/>
        <w:t>The AI Model Access Function passes the AI/ML model to the AI model Inference Engine in the UE.</w:t>
      </w:r>
    </w:p>
    <w:p w14:paraId="31BE4971" w14:textId="77777777" w:rsidR="004F333E" w:rsidRDefault="004F333E" w:rsidP="0055387B">
      <w:pPr>
        <w:pStyle w:val="B10"/>
      </w:pPr>
      <w:r>
        <w:t>7.</w:t>
      </w:r>
      <w:r>
        <w:tab/>
        <w:t>The Data Source passes media data to the AI model Inference Engine.</w:t>
      </w:r>
    </w:p>
    <w:p w14:paraId="6C143F6D" w14:textId="77777777" w:rsidR="004F333E" w:rsidRDefault="004F333E" w:rsidP="0055387B">
      <w:pPr>
        <w:pStyle w:val="B10"/>
      </w:pPr>
      <w:r>
        <w:t>8.</w:t>
      </w:r>
      <w:r>
        <w:tab/>
        <w:t>The AI Model Inference Engine performs AI inferencing.</w:t>
      </w:r>
    </w:p>
    <w:p w14:paraId="63759436" w14:textId="26AFC69C" w:rsidR="004F333E" w:rsidRDefault="004F333E" w:rsidP="0055387B">
      <w:pPr>
        <w:pStyle w:val="B10"/>
      </w:pPr>
      <w:r>
        <w:t>9.</w:t>
      </w:r>
      <w:r>
        <w:tab/>
        <w:t>The AI Model Inference Engine passes the inference output result to the UE Data Destination for consumption.</w:t>
      </w:r>
    </w:p>
    <w:p w14:paraId="023D42E8" w14:textId="702C32D7" w:rsidR="00C00F36" w:rsidRDefault="00C00F36" w:rsidP="005108F4">
      <w:pPr>
        <w:pStyle w:val="Titre5"/>
      </w:pPr>
      <w:bookmarkStart w:id="1072" w:name="_Toc163673401"/>
      <w:r>
        <w:t>5.2.2.2.2</w:t>
      </w:r>
      <w:r>
        <w:tab/>
        <w:t>Adapative model delivery</w:t>
      </w:r>
      <w:bookmarkEnd w:id="1072"/>
    </w:p>
    <w:p w14:paraId="767BF9BC" w14:textId="77777777" w:rsidR="00C00F36" w:rsidRDefault="00C00F36" w:rsidP="00C00F36">
      <w:pPr>
        <w:rPr>
          <w:lang w:eastAsia="ko-KR"/>
        </w:rPr>
      </w:pPr>
      <w:r w:rsidRPr="00690F1B">
        <w:rPr>
          <w:lang w:eastAsia="ko-KR"/>
        </w:rPr>
        <w:t xml:space="preserve">Adaptive model delivery refers to a model delivery paradigm </w:t>
      </w:r>
      <w:r w:rsidRPr="00E353C8">
        <w:rPr>
          <w:lang w:eastAsia="ko-KR"/>
        </w:rPr>
        <w:t xml:space="preserve">wherein a smaller </w:t>
      </w:r>
      <w:proofErr w:type="gramStart"/>
      <w:r w:rsidRPr="00E353C8">
        <w:rPr>
          <w:lang w:eastAsia="ko-KR"/>
        </w:rPr>
        <w:t>size</w:t>
      </w:r>
      <w:proofErr w:type="gramEnd"/>
      <w:r w:rsidRPr="00E353C8">
        <w:rPr>
          <w:lang w:eastAsia="ko-KR"/>
        </w:rPr>
        <w:t xml:space="preserve"> but lower precision model is delivered to a UE first to speed up the inference at the UE and to improve QoE. Subsequent model updates are delivered to the UE and the model at the UE is updated to a higher precision. In this context, an adaptive model refers to a model which can be used for inference as it is by the UE</w:t>
      </w:r>
      <w:r>
        <w:rPr>
          <w:lang w:eastAsia="ko-KR"/>
        </w:rPr>
        <w:t>,</w:t>
      </w:r>
      <w:r w:rsidRPr="00E353C8">
        <w:rPr>
          <w:lang w:eastAsia="ko-KR"/>
        </w:rPr>
        <w:t xml:space="preserve"> but subsequent updates can be applied to it to improve its accuracy</w:t>
      </w:r>
      <w:r>
        <w:rPr>
          <w:lang w:eastAsia="ko-KR"/>
        </w:rPr>
        <w:t xml:space="preserve">. </w:t>
      </w:r>
      <w:r w:rsidRPr="00690F1B">
        <w:rPr>
          <w:lang w:eastAsia="ko-KR"/>
        </w:rPr>
        <w:t xml:space="preserve">The update may be applied </w:t>
      </w:r>
      <w:r>
        <w:rPr>
          <w:lang w:eastAsia="ko-KR"/>
        </w:rPr>
        <w:t>in</w:t>
      </w:r>
      <w:r w:rsidRPr="00690F1B">
        <w:rPr>
          <w:lang w:eastAsia="ko-KR"/>
        </w:rPr>
        <w:t xml:space="preserve"> different</w:t>
      </w:r>
      <w:r>
        <w:rPr>
          <w:lang w:eastAsia="ko-KR"/>
        </w:rPr>
        <w:t xml:space="preserve"> ways to</w:t>
      </w:r>
      <w:r w:rsidRPr="00690F1B">
        <w:rPr>
          <w:lang w:eastAsia="ko-KR"/>
        </w:rPr>
        <w:t xml:space="preserve"> compos</w:t>
      </w:r>
      <w:r>
        <w:rPr>
          <w:lang w:eastAsia="ko-KR"/>
        </w:rPr>
        <w:t xml:space="preserve">e the </w:t>
      </w:r>
      <w:r w:rsidRPr="00690F1B">
        <w:rPr>
          <w:lang w:eastAsia="ko-KR"/>
        </w:rPr>
        <w:t xml:space="preserve">model, depending on how the low precision model is built. For example, 1) additive composition such as addition of bits for a bit-incremental model (e.g. quantized model 8, 16, 32 bits) or addition of neurons for a pruned model. 2) consecutive composition by appending model data to the previously received model data. </w:t>
      </w:r>
      <w:r w:rsidRPr="00FC38E0">
        <w:rPr>
          <w:lang w:eastAsia="ko-KR"/>
        </w:rPr>
        <w:t xml:space="preserve">(e.g. model </w:t>
      </w:r>
      <w:r>
        <w:rPr>
          <w:lang w:eastAsia="ko-KR"/>
        </w:rPr>
        <w:t>with different subsets including</w:t>
      </w:r>
      <w:r w:rsidRPr="00FC38E0">
        <w:rPr>
          <w:lang w:eastAsia="ko-KR"/>
        </w:rPr>
        <w:t xml:space="preserve"> early exits).</w:t>
      </w:r>
    </w:p>
    <w:p w14:paraId="0D28937E" w14:textId="77777777" w:rsidR="00C00F36" w:rsidRDefault="00C00F36" w:rsidP="00C00F36">
      <w:pPr>
        <w:rPr>
          <w:lang w:eastAsia="ko-KR"/>
        </w:rPr>
      </w:pPr>
      <w:r w:rsidRPr="00690F1B">
        <w:rPr>
          <w:lang w:eastAsia="ko-KR"/>
        </w:rPr>
        <w:lastRenderedPageBreak/>
        <w:t xml:space="preserve">Figure 5.2.1.2-2 </w:t>
      </w:r>
      <w:r>
        <w:rPr>
          <w:lang w:eastAsia="ko-KR"/>
        </w:rPr>
        <w:t xml:space="preserve">and text below </w:t>
      </w:r>
      <w:r w:rsidRPr="00690F1B">
        <w:rPr>
          <w:lang w:eastAsia="ko-KR"/>
        </w:rPr>
        <w:t xml:space="preserve">shows a basic workflow for adaptive model delivery update. </w:t>
      </w:r>
      <w:r w:rsidRPr="007B5AA4">
        <w:rPr>
          <w:lang w:eastAsia="ko-KR"/>
        </w:rPr>
        <w:t>Steps for the procedures shown are described below.</w:t>
      </w:r>
    </w:p>
    <w:p w14:paraId="68AEF55B" w14:textId="77777777" w:rsidR="00C00F36" w:rsidRDefault="00C00F36" w:rsidP="00C00F36"/>
    <w:p w14:paraId="1B0780D3" w14:textId="77777777" w:rsidR="00C00F36" w:rsidRDefault="00C00F36" w:rsidP="00C00F36">
      <w:pPr>
        <w:rPr>
          <w:lang w:eastAsia="ko-KR"/>
        </w:rPr>
      </w:pPr>
    </w:p>
    <w:p w14:paraId="09E5CD30" w14:textId="77777777" w:rsidR="00C00F36" w:rsidRDefault="00160A69" w:rsidP="00C00F36">
      <w:pPr>
        <w:jc w:val="center"/>
      </w:pPr>
      <w:ins w:id="1073" w:author="Stephane Onno" w:date="2024-01-23T17:24:00Z">
        <w:r>
          <w:rPr>
            <w:noProof/>
          </w:rPr>
          <w:object w:dxaOrig="15130" w:dyaOrig="8290" w14:anchorId="73FAF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8.9pt;height:257.65pt;mso-width-percent:0;mso-height-percent:0;mso-width-percent:0;mso-height-percent:0" o:ole="">
              <v:imagedata r:id="rId21" o:title=""/>
            </v:shape>
            <o:OLEObject Type="Embed" ProgID="Mscgen.Chart" ShapeID="_x0000_i1028" DrawAspect="Content" ObjectID="_1774287228" r:id="rId22"/>
          </w:object>
        </w:r>
      </w:ins>
    </w:p>
    <w:p w14:paraId="4FFD5632" w14:textId="77777777" w:rsidR="00C00F36" w:rsidRPr="00E112C0" w:rsidRDefault="00C00F36" w:rsidP="00C00F36">
      <w:pPr>
        <w:jc w:val="center"/>
        <w:rPr>
          <w:b/>
          <w:lang w:val="en-US" w:eastAsia="en-GB"/>
        </w:rPr>
      </w:pPr>
      <w:r w:rsidRPr="009364AA">
        <w:rPr>
          <w:b/>
          <w:lang w:val="en-US" w:eastAsia="en-GB"/>
        </w:rPr>
        <w:t xml:space="preserve">Figure 5.2.1.2-2: Basic workflow for </w:t>
      </w:r>
      <w:r>
        <w:rPr>
          <w:b/>
          <w:lang w:val="en-US" w:eastAsia="en-GB"/>
        </w:rPr>
        <w:t xml:space="preserve">adaptive </w:t>
      </w:r>
      <w:r w:rsidRPr="009364AA">
        <w:rPr>
          <w:b/>
          <w:lang w:val="en-US" w:eastAsia="en-GB"/>
        </w:rPr>
        <w:t>model delivery update</w:t>
      </w:r>
    </w:p>
    <w:p w14:paraId="44E09900" w14:textId="77777777" w:rsidR="00C00F36" w:rsidRPr="00690F1B" w:rsidRDefault="00C00F36" w:rsidP="00C00F36">
      <w:pPr>
        <w:numPr>
          <w:ilvl w:val="1"/>
          <w:numId w:val="40"/>
        </w:numPr>
        <w:spacing w:after="160" w:line="259" w:lineRule="auto"/>
      </w:pPr>
      <w:r>
        <w:t xml:space="preserve">During the initialization and establishment </w:t>
      </w:r>
      <w:proofErr w:type="gramStart"/>
      <w:r>
        <w:t>step</w:t>
      </w:r>
      <w:r w:rsidRPr="00690F1B">
        <w:t xml:space="preserve"> </w:t>
      </w:r>
      <w:r>
        <w:t>,</w:t>
      </w:r>
      <w:proofErr w:type="gramEnd"/>
      <w:r>
        <w:t xml:space="preserve"> </w:t>
      </w:r>
      <w:r w:rsidRPr="00690F1B">
        <w:t xml:space="preserve">The UE Application and Network Application communicate to establish adaptive model delivery. The UE Application may receive Service Access information to learn about available services and configurations, including available AI models, </w:t>
      </w:r>
      <w:proofErr w:type="gramStart"/>
      <w:r w:rsidRPr="00690F1B">
        <w:t>precisions</w:t>
      </w:r>
      <w:proofErr w:type="gramEnd"/>
      <w:r w:rsidRPr="00690F1B">
        <w:t xml:space="preserve"> and possible updates. This information may be in a 3GPP URI of/or model manifest file(s). The model manifest file contains size, complexity information etc. of the different versions. The available model list may comprise full model</w:t>
      </w:r>
      <w:r>
        <w:t>s</w:t>
      </w:r>
      <w:r w:rsidRPr="00690F1B">
        <w:t xml:space="preserve"> (as for 5.2.1.2-1), or adaptive models</w:t>
      </w:r>
      <w:r>
        <w:t>.</w:t>
      </w:r>
    </w:p>
    <w:p w14:paraId="775A70DC" w14:textId="77777777" w:rsidR="00C00F36" w:rsidRPr="00E112C0" w:rsidRDefault="00C00F36" w:rsidP="00C00F36">
      <w:pPr>
        <w:numPr>
          <w:ilvl w:val="1"/>
          <w:numId w:val="40"/>
        </w:numPr>
        <w:spacing w:after="160" w:line="259" w:lineRule="auto"/>
        <w:rPr>
          <w:lang w:val="en-US"/>
        </w:rPr>
      </w:pPr>
      <w:r w:rsidRPr="00690F1B">
        <w:t xml:space="preserve"> A</w:t>
      </w:r>
      <w:r>
        <w:t>n</w:t>
      </w:r>
      <w:r w:rsidRPr="00690F1B">
        <w:t xml:space="preserve"> adaptive model is selected by the UE Application, based on, e.g. model size and currently available network capacity.</w:t>
      </w:r>
      <w:r>
        <w:t xml:space="preserve"> </w:t>
      </w:r>
    </w:p>
    <w:p w14:paraId="63A89C49" w14:textId="77777777" w:rsidR="00C00F36" w:rsidRPr="00690F1B" w:rsidRDefault="00C00F36" w:rsidP="00C00F36">
      <w:pPr>
        <w:numPr>
          <w:ilvl w:val="1"/>
          <w:numId w:val="40"/>
        </w:numPr>
        <w:spacing w:after="160" w:line="259" w:lineRule="auto"/>
      </w:pPr>
      <w:r w:rsidRPr="00690F1B">
        <w:t xml:space="preserve">The UE application requests the </w:t>
      </w:r>
      <w:r>
        <w:t xml:space="preserve">adaptive model of </w:t>
      </w:r>
      <w:r w:rsidRPr="00690F1B">
        <w:t xml:space="preserve">selected </w:t>
      </w:r>
      <w:r>
        <w:t xml:space="preserve">precision </w:t>
      </w:r>
      <w:r w:rsidRPr="00690F1B">
        <w:t>from the Network Application</w:t>
      </w:r>
    </w:p>
    <w:p w14:paraId="568079CE" w14:textId="77777777" w:rsidR="00C00F36" w:rsidRPr="00690F1B" w:rsidRDefault="00C00F36" w:rsidP="00C00F36">
      <w:pPr>
        <w:numPr>
          <w:ilvl w:val="1"/>
          <w:numId w:val="40"/>
        </w:numPr>
        <w:spacing w:after="160" w:line="259" w:lineRule="auto"/>
      </w:pPr>
      <w:r w:rsidRPr="00690F1B">
        <w:t>The Network Application identifies the selected AI model in the AI model Repository/Provider.</w:t>
      </w:r>
    </w:p>
    <w:p w14:paraId="19CDB326" w14:textId="77777777" w:rsidR="00C00F36" w:rsidRPr="006846B2" w:rsidRDefault="00C00F36" w:rsidP="00C00F36">
      <w:pPr>
        <w:pStyle w:val="Paragraphedeliste"/>
        <w:spacing w:line="360" w:lineRule="auto"/>
        <w:ind w:left="0"/>
      </w:pPr>
      <w:r>
        <w:t xml:space="preserve">Adaptive </w:t>
      </w:r>
      <w:r w:rsidRPr="000361A7">
        <w:t>AI model delivery session</w:t>
      </w:r>
      <w:r>
        <w:t xml:space="preserve"> loop</w:t>
      </w:r>
    </w:p>
    <w:p w14:paraId="035E6E15" w14:textId="77777777" w:rsidR="00C00F36" w:rsidRPr="00690F1B" w:rsidRDefault="00C00F36" w:rsidP="00C00F36">
      <w:pPr>
        <w:numPr>
          <w:ilvl w:val="1"/>
          <w:numId w:val="40"/>
        </w:numPr>
        <w:spacing w:after="160" w:line="259" w:lineRule="auto"/>
      </w:pPr>
      <w:r w:rsidRPr="00690F1B">
        <w:t xml:space="preserve">The AI Model Access Function establishes an AI model delivery session with the AI Model Delivery Function. </w:t>
      </w:r>
    </w:p>
    <w:p w14:paraId="58B1D4B9" w14:textId="77777777" w:rsidR="00C00F36" w:rsidRPr="00690F1B" w:rsidRDefault="00C00F36" w:rsidP="00C00F36">
      <w:pPr>
        <w:numPr>
          <w:ilvl w:val="1"/>
          <w:numId w:val="40"/>
        </w:numPr>
        <w:spacing w:after="160" w:line="259" w:lineRule="auto"/>
      </w:pPr>
      <w:r w:rsidRPr="00690F1B">
        <w:t>The AI Model Access Function receives the AI model of the precision requested by the UE.</w:t>
      </w:r>
    </w:p>
    <w:p w14:paraId="393AA6C8" w14:textId="77777777" w:rsidR="00C00F36" w:rsidRPr="00690F1B" w:rsidRDefault="00C00F36" w:rsidP="00C00F36">
      <w:pPr>
        <w:numPr>
          <w:ilvl w:val="1"/>
          <w:numId w:val="40"/>
        </w:numPr>
        <w:spacing w:after="160" w:line="259" w:lineRule="auto"/>
      </w:pPr>
      <w:r w:rsidRPr="00690F1B">
        <w:t>The AI Model Access Function passes the AI/ML model to the AI model Inference Engine in the UE.</w:t>
      </w:r>
    </w:p>
    <w:p w14:paraId="1A1D1DE0" w14:textId="77777777" w:rsidR="00C00F36" w:rsidRPr="00690F1B" w:rsidRDefault="00C00F36" w:rsidP="00C00F36">
      <w:pPr>
        <w:numPr>
          <w:ilvl w:val="1"/>
          <w:numId w:val="40"/>
        </w:numPr>
        <w:spacing w:after="160" w:line="259" w:lineRule="auto"/>
      </w:pPr>
      <w:r w:rsidRPr="00690F1B">
        <w:t xml:space="preserve">The Data Source passes data to the AI model Inference </w:t>
      </w:r>
      <w:proofErr w:type="gramStart"/>
      <w:r w:rsidRPr="00690F1B">
        <w:t>Engine,  AI</w:t>
      </w:r>
      <w:proofErr w:type="gramEnd"/>
      <w:r w:rsidRPr="00690F1B">
        <w:t xml:space="preserve"> Model Inference Engine performs AI inferencing, </w:t>
      </w:r>
    </w:p>
    <w:p w14:paraId="6A0FDE55" w14:textId="77777777" w:rsidR="00C00F36" w:rsidRPr="00690F1B" w:rsidRDefault="00C00F36" w:rsidP="00C00F36">
      <w:pPr>
        <w:numPr>
          <w:ilvl w:val="1"/>
          <w:numId w:val="40"/>
        </w:numPr>
        <w:spacing w:after="160" w:line="259" w:lineRule="auto"/>
      </w:pPr>
      <w:r w:rsidRPr="00690F1B">
        <w:t xml:space="preserve">The </w:t>
      </w:r>
      <w:r w:rsidRPr="00690F1B">
        <w:rPr>
          <w:i/>
        </w:rPr>
        <w:t xml:space="preserve">AI Model Inference Engine </w:t>
      </w:r>
      <w:r w:rsidRPr="00690F1B">
        <w:t>performs AI inferencing.</w:t>
      </w:r>
    </w:p>
    <w:p w14:paraId="7DD15969" w14:textId="77777777" w:rsidR="00C00F36" w:rsidRPr="00690F1B" w:rsidRDefault="00C00F36" w:rsidP="00C00F36">
      <w:pPr>
        <w:numPr>
          <w:ilvl w:val="1"/>
          <w:numId w:val="40"/>
        </w:numPr>
        <w:spacing w:after="160" w:line="259" w:lineRule="auto"/>
      </w:pPr>
      <w:r w:rsidRPr="00690F1B">
        <w:t>AI Model Inference Engine passes the inference output result to the UE Data Destination for consumption.</w:t>
      </w:r>
    </w:p>
    <w:p w14:paraId="63601EFB" w14:textId="77777777" w:rsidR="00C00F36" w:rsidRPr="00690F1B" w:rsidRDefault="00C00F36" w:rsidP="00C00F36">
      <w:pPr>
        <w:spacing w:after="160" w:line="259" w:lineRule="auto"/>
      </w:pPr>
      <w:r>
        <w:t>Mode</w:t>
      </w:r>
      <w:r w:rsidRPr="00690F1B">
        <w:t xml:space="preserve"> delivery</w:t>
      </w:r>
      <w:r>
        <w:t xml:space="preserve"> update.</w:t>
      </w:r>
    </w:p>
    <w:p w14:paraId="79917D8A" w14:textId="77777777" w:rsidR="00C00F36" w:rsidRPr="00690F1B" w:rsidRDefault="00C00F36" w:rsidP="00C00F36">
      <w:pPr>
        <w:numPr>
          <w:ilvl w:val="1"/>
          <w:numId w:val="40"/>
        </w:numPr>
        <w:spacing w:after="160" w:line="259" w:lineRule="auto"/>
      </w:pPr>
      <w:r w:rsidRPr="00690F1B">
        <w:t>The UE application triggers a model precision update for updating the AI model to a higher precision.</w:t>
      </w:r>
    </w:p>
    <w:p w14:paraId="5D8A08B9" w14:textId="77777777" w:rsidR="00C00F36" w:rsidRDefault="00C00F36" w:rsidP="00C00F36">
      <w:pPr>
        <w:spacing w:after="160" w:line="259" w:lineRule="auto"/>
      </w:pPr>
      <w:r w:rsidRPr="00690F1B">
        <w:lastRenderedPageBreak/>
        <w:t>AI Model delivery session is reused or established according to step 5-</w:t>
      </w:r>
      <w:r>
        <w:t>10</w:t>
      </w:r>
      <w:r w:rsidRPr="00690F1B">
        <w:t xml:space="preserve">. These steps may be repeated depending upon number of precision levels and corresponding model updates. </w:t>
      </w:r>
    </w:p>
    <w:p w14:paraId="137D8923" w14:textId="77777777" w:rsidR="00C00F36" w:rsidRDefault="00C00F36" w:rsidP="00C00F36">
      <w:pPr>
        <w:numPr>
          <w:ilvl w:val="1"/>
          <w:numId w:val="40"/>
        </w:numPr>
        <w:spacing w:after="160" w:line="259" w:lineRule="auto"/>
      </w:pPr>
      <w:r>
        <w:t>The update is applied to the low precision model.</w:t>
      </w:r>
    </w:p>
    <w:p w14:paraId="5202B4B8" w14:textId="77777777" w:rsidR="00C00F36" w:rsidRDefault="00C00F36" w:rsidP="00C00F36">
      <w:pPr>
        <w:spacing w:after="160" w:line="259" w:lineRule="auto"/>
        <w:ind w:left="284"/>
      </w:pPr>
      <w:r>
        <w:t>The inference loop of step 9 continues.</w:t>
      </w:r>
    </w:p>
    <w:p w14:paraId="7BCCCCBD" w14:textId="77777777" w:rsidR="00C00F36" w:rsidRPr="00167B61" w:rsidRDefault="00C00F36" w:rsidP="005108F4"/>
    <w:p w14:paraId="692AFE18" w14:textId="2BBE4026" w:rsidR="00AA620D" w:rsidRDefault="00AA620D" w:rsidP="00AA620D">
      <w:pPr>
        <w:pStyle w:val="Titre3"/>
      </w:pPr>
      <w:bookmarkStart w:id="1074" w:name="_Toc163673402"/>
      <w:r>
        <w:t>5</w:t>
      </w:r>
      <w:r w:rsidRPr="004D3578">
        <w:t>.</w:t>
      </w:r>
      <w:r>
        <w:t>2.</w:t>
      </w:r>
      <w:ins w:id="1075" w:author="Teniou Gilles" w:date="2024-04-10T18:36:00Z">
        <w:r w:rsidR="00906019">
          <w:t>3</w:t>
        </w:r>
      </w:ins>
      <w:del w:id="1076" w:author="Teniou Gilles" w:date="2024-04-10T18:36:00Z">
        <w:r w:rsidDel="00906019">
          <w:delText>2</w:delText>
        </w:r>
      </w:del>
      <w:r w:rsidRPr="004D3578">
        <w:tab/>
      </w:r>
      <w:r>
        <w:t>Split AI/ML operation</w:t>
      </w:r>
      <w:bookmarkEnd w:id="1074"/>
    </w:p>
    <w:p w14:paraId="5D9E2198" w14:textId="77777777" w:rsidR="004F333E" w:rsidRDefault="004F333E" w:rsidP="0055387B">
      <w:pPr>
        <w:pStyle w:val="Titre4"/>
      </w:pPr>
      <w:bookmarkStart w:id="1077" w:name="_Toc163673403"/>
      <w:r>
        <w:t>5.2.3.1</w:t>
      </w:r>
      <w:r>
        <w:tab/>
        <w:t>Basic architectures</w:t>
      </w:r>
      <w:bookmarkEnd w:id="1077"/>
    </w:p>
    <w:p w14:paraId="2395E725" w14:textId="1E79253C" w:rsidR="004F333E" w:rsidRDefault="00AB5059" w:rsidP="0055387B">
      <w:pPr>
        <w:pStyle w:val="TH"/>
      </w:pPr>
      <w:r w:rsidRPr="00B56101">
        <w:rPr>
          <w:rFonts w:eastAsia="Malgun Gothic"/>
          <w:noProof/>
          <w:lang w:eastAsia="ko-KR"/>
        </w:rPr>
        <w:drawing>
          <wp:inline distT="0" distB="0" distL="0" distR="0" wp14:anchorId="65B7AF63" wp14:editId="3D2F8F18">
            <wp:extent cx="5614670" cy="2688590"/>
            <wp:effectExtent l="0" t="0" r="5080" b="0"/>
            <wp:docPr id="10" name="Picture 10" descr="Une image contenant texte, diagramm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texte, diagramme, logiciel, capture d’écran&#10;&#10;Description générée automatiquement"/>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14670" cy="2688590"/>
                    </a:xfrm>
                    <a:prstGeom prst="rect">
                      <a:avLst/>
                    </a:prstGeom>
                    <a:noFill/>
                  </pic:spPr>
                </pic:pic>
              </a:graphicData>
            </a:graphic>
          </wp:inline>
        </w:drawing>
      </w:r>
    </w:p>
    <w:p w14:paraId="48D12F16" w14:textId="2E922EFB" w:rsidR="004F333E" w:rsidRDefault="004F333E" w:rsidP="001316E5">
      <w:pPr>
        <w:pStyle w:val="TF"/>
      </w:pPr>
      <w:r>
        <w:t>Figure 5.2.3-1: Basic architecture for split inference between the network and UE, with media data source in the network or from the UE via the network</w:t>
      </w:r>
    </w:p>
    <w:p w14:paraId="1C08451F" w14:textId="490ABF2C" w:rsidR="004F333E" w:rsidRDefault="004F333E" w:rsidP="004F333E">
      <w:r>
        <w:t>Figure 5.2.3-1 shows a simple basic architecture for split inferences between the network and the UE, as described in scenario 2b) of clause 5.2.1, where the media data source comes from the network, or from the network via the UE. The first part of the AI model is executed on the network side and the second part on the UE.</w:t>
      </w:r>
    </w:p>
    <w:p w14:paraId="04507FD8" w14:textId="77777777" w:rsidR="004F333E" w:rsidRDefault="004F333E" w:rsidP="004F333E">
      <w:r>
        <w:t>For the split inference (network-UE) scenario, additional components are required:</w:t>
      </w:r>
    </w:p>
    <w:p w14:paraId="1F45432F" w14:textId="77777777" w:rsidR="004F333E" w:rsidRDefault="004F333E" w:rsidP="004F333E">
      <w:r>
        <w:t>In the network:</w:t>
      </w:r>
    </w:p>
    <w:p w14:paraId="3F2F2104" w14:textId="5595BCD9" w:rsidR="004F333E" w:rsidRDefault="00AB5059" w:rsidP="0055387B">
      <w:pPr>
        <w:pStyle w:val="B10"/>
      </w:pPr>
      <w:r>
        <w:t>-</w:t>
      </w:r>
      <w:r>
        <w:tab/>
      </w:r>
      <w:r w:rsidR="004F333E">
        <w:t xml:space="preserve">An AI model inference engine that receives both the network AI model subset(s), and input data, for network inference. The input data may come from the UE through the </w:t>
      </w:r>
      <w:proofErr w:type="gramStart"/>
      <w:r w:rsidR="004F333E">
        <w:t>network.An</w:t>
      </w:r>
      <w:proofErr w:type="gramEnd"/>
      <w:r w:rsidR="004F333E">
        <w:t xml:space="preserve"> intermediate data delivery function receives the partial inference output (intermediate data) from the network inference engine, and sends it to the UE via the 5GS. This delivery function may also contain functionalities related to QoS requests and monitoring, as well as those related to the optimization or compression of intermediate data.</w:t>
      </w:r>
    </w:p>
    <w:p w14:paraId="0E12601C" w14:textId="77777777" w:rsidR="004F333E" w:rsidRDefault="004F333E" w:rsidP="004F333E">
      <w:r>
        <w:t>In the UE:</w:t>
      </w:r>
    </w:p>
    <w:p w14:paraId="29BC1649" w14:textId="77777777" w:rsidR="00AB5059" w:rsidRDefault="00AB5059" w:rsidP="00AB5059">
      <w:pPr>
        <w:pStyle w:val="B10"/>
      </w:pPr>
      <w:r>
        <w:t>-</w:t>
      </w:r>
      <w:r>
        <w:tab/>
      </w:r>
      <w:r w:rsidR="004F333E">
        <w:t xml:space="preserve">An intermediate data access function receives the intermediate data from the network via the </w:t>
      </w:r>
      <w:proofErr w:type="gramStart"/>
      <w:r w:rsidR="004F333E">
        <w:t>5GS, and</w:t>
      </w:r>
      <w:proofErr w:type="gramEnd"/>
      <w:r w:rsidR="004F333E">
        <w:t xml:space="preserve"> sends it to the UE inference engine for UE inference. If the intermediate data delivery function performs optimization or compression on intermediate data, this function may apply the corresponding reconstruction or decompression techniques.</w:t>
      </w:r>
    </w:p>
    <w:p w14:paraId="32C1BE61" w14:textId="3E480C32" w:rsidR="004F333E" w:rsidRDefault="00AB5059" w:rsidP="0055387B">
      <w:pPr>
        <w:pStyle w:val="B10"/>
      </w:pPr>
      <w:r>
        <w:t>-</w:t>
      </w:r>
      <w:r>
        <w:tab/>
      </w:r>
      <w:r w:rsidR="004F333E">
        <w:t>The final inference output data is sent to the data destination (e.g. a media player).</w:t>
      </w:r>
    </w:p>
    <w:p w14:paraId="27BD5119" w14:textId="502EFE46" w:rsidR="004F333E" w:rsidRDefault="00AB5059" w:rsidP="0055387B">
      <w:pPr>
        <w:pStyle w:val="TH"/>
      </w:pPr>
      <w:r w:rsidRPr="00B56101">
        <w:rPr>
          <w:rFonts w:eastAsia="Malgun Gothic"/>
          <w:noProof/>
          <w:lang w:eastAsia="ko-KR"/>
        </w:rPr>
        <w:lastRenderedPageBreak/>
        <w:drawing>
          <wp:inline distT="0" distB="0" distL="0" distR="0" wp14:anchorId="28A4F54C" wp14:editId="2C0AECB9">
            <wp:extent cx="5608955" cy="3243580"/>
            <wp:effectExtent l="0" t="0" r="0" b="0"/>
            <wp:docPr id="14" name="Picture 1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image contenant texte, capture d’écran, diagramme, Police&#10;&#10;Description générée automatiquement"/>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608955" cy="3243580"/>
                    </a:xfrm>
                    <a:prstGeom prst="rect">
                      <a:avLst/>
                    </a:prstGeom>
                    <a:noFill/>
                  </pic:spPr>
                </pic:pic>
              </a:graphicData>
            </a:graphic>
          </wp:inline>
        </w:drawing>
      </w:r>
    </w:p>
    <w:p w14:paraId="24DCF48A" w14:textId="1DFCAEA8" w:rsidR="004F333E" w:rsidRDefault="004F333E" w:rsidP="0055387B">
      <w:pPr>
        <w:pStyle w:val="TF"/>
      </w:pPr>
      <w:r>
        <w:t>Figure 5.2.3-2: Basic architecture for split inference between the UE and network, with media data source in the UE</w:t>
      </w:r>
    </w:p>
    <w:p w14:paraId="4B9E1E69" w14:textId="1984056A" w:rsidR="004F333E" w:rsidRDefault="004F333E" w:rsidP="004F333E">
      <w:r>
        <w:t>Figure 5.2.3-2 shows a basic architecture for split inferences between the UE and the network, as described in scenario 2b) of clause 5.2, where the media data source originates from the UE, the first part of the inference is performed in the UE, the second part in the network. The resulting output data is finally sent back to the UE.</w:t>
      </w:r>
    </w:p>
    <w:p w14:paraId="0C01788A" w14:textId="77777777" w:rsidR="004F333E" w:rsidRDefault="004F333E" w:rsidP="004F333E">
      <w:r>
        <w:t>For the split inference (UE - network) scenario, additional components are required:</w:t>
      </w:r>
    </w:p>
    <w:p w14:paraId="2F7A0A2B" w14:textId="77777777" w:rsidR="004F333E" w:rsidRDefault="004F333E" w:rsidP="004F333E">
      <w:r>
        <w:t>In the UE:</w:t>
      </w:r>
    </w:p>
    <w:p w14:paraId="5FE2B9FB" w14:textId="77777777" w:rsidR="00AB5059" w:rsidRDefault="00AB5059" w:rsidP="00AB5059">
      <w:pPr>
        <w:pStyle w:val="B10"/>
      </w:pPr>
      <w:r>
        <w:t>-</w:t>
      </w:r>
      <w:r>
        <w:tab/>
      </w:r>
      <w:r w:rsidR="004F333E">
        <w:t>An AI model inference engine that receives both the network AI model subset(s), and input data (from a UE data source), for UE inference.</w:t>
      </w:r>
    </w:p>
    <w:p w14:paraId="31B27FD0" w14:textId="77777777" w:rsidR="00AB5059" w:rsidRDefault="00AB5059" w:rsidP="00AB5059">
      <w:pPr>
        <w:pStyle w:val="B10"/>
      </w:pPr>
      <w:r>
        <w:t>-</w:t>
      </w:r>
      <w:r>
        <w:tab/>
      </w:r>
      <w:r w:rsidR="004F333E">
        <w:t xml:space="preserve">An intermediate data delivery function receives the partial inference output (intermediate data) from the UE inference </w:t>
      </w:r>
      <w:proofErr w:type="gramStart"/>
      <w:r w:rsidR="004F333E">
        <w:t>engine, and</w:t>
      </w:r>
      <w:proofErr w:type="gramEnd"/>
      <w:r w:rsidR="004F333E">
        <w:t xml:space="preserve"> sends it to the network via the 5GS. This delivery function may also contain functionalities related to QoS requests and monitoring. If the intermediate data delivery function performs optimization or compression on intermediate data, this function may apply corresponding optimization or decompression techniques.</w:t>
      </w:r>
    </w:p>
    <w:p w14:paraId="7306389B" w14:textId="195FBFAA" w:rsidR="004F333E" w:rsidRDefault="00AB5059" w:rsidP="0055387B">
      <w:pPr>
        <w:pStyle w:val="B10"/>
      </w:pPr>
      <w:r>
        <w:t>-</w:t>
      </w:r>
      <w:r>
        <w:tab/>
      </w:r>
      <w:r w:rsidR="004F333E">
        <w:t xml:space="preserve">An inference output access function receives the inference output data from the network via the </w:t>
      </w:r>
      <w:proofErr w:type="gramStart"/>
      <w:r w:rsidR="004F333E">
        <w:t>5GS, and</w:t>
      </w:r>
      <w:proofErr w:type="gramEnd"/>
      <w:r w:rsidR="004F333E">
        <w:t xml:space="preserve"> sends it to the relevant data destination according to the AI media service.</w:t>
      </w:r>
    </w:p>
    <w:p w14:paraId="50B68759" w14:textId="77777777" w:rsidR="004F333E" w:rsidRDefault="004F333E" w:rsidP="004F333E">
      <w:r>
        <w:t>In the network:</w:t>
      </w:r>
    </w:p>
    <w:p w14:paraId="65893514" w14:textId="77777777" w:rsidR="00AB5059" w:rsidRDefault="00AB5059" w:rsidP="00AB5059">
      <w:pPr>
        <w:pStyle w:val="B10"/>
      </w:pPr>
      <w:r>
        <w:t>-</w:t>
      </w:r>
      <w:r>
        <w:tab/>
      </w:r>
      <w:r w:rsidR="004F333E">
        <w:t xml:space="preserve">An intermediate data access function receives the intermediate data from the UE via the </w:t>
      </w:r>
      <w:proofErr w:type="gramStart"/>
      <w:r w:rsidR="004F333E">
        <w:t>5GS, and</w:t>
      </w:r>
      <w:proofErr w:type="gramEnd"/>
      <w:r w:rsidR="004F333E">
        <w:t xml:space="preserve"> sends it to network inference engine for network inference. If the intermediate data delivery function applies optimization or compression on intermediate data, this function may apply corresponding optimization or decompression techniques.</w:t>
      </w:r>
    </w:p>
    <w:p w14:paraId="634F95BA" w14:textId="0A551303" w:rsidR="004F333E" w:rsidRDefault="00AB5059" w:rsidP="0055387B">
      <w:pPr>
        <w:pStyle w:val="B10"/>
      </w:pPr>
      <w:r>
        <w:t>-</w:t>
      </w:r>
      <w:r>
        <w:tab/>
      </w:r>
      <w:r w:rsidR="004F333E">
        <w:t xml:space="preserve">The final inference output data is sent to the UE via the 5GS, through the inference output delivery function. </w:t>
      </w:r>
    </w:p>
    <w:p w14:paraId="7F2FE712" w14:textId="4BA5C241" w:rsidR="004F333E" w:rsidRDefault="004F333E" w:rsidP="004F333E">
      <w:r>
        <w:t xml:space="preserve">For both split inference scenarios, extra factors </w:t>
      </w:r>
      <w:r w:rsidR="00BD00AD">
        <w:t>may</w:t>
      </w:r>
      <w:r>
        <w:t xml:space="preserve"> be considered, including those such as:</w:t>
      </w:r>
    </w:p>
    <w:p w14:paraId="3D3AFAFF" w14:textId="77777777" w:rsidR="00AB5059" w:rsidRDefault="00AB5059" w:rsidP="00AB5059">
      <w:pPr>
        <w:pStyle w:val="B10"/>
      </w:pPr>
      <w:r>
        <w:t>-</w:t>
      </w:r>
      <w:r>
        <w:tab/>
      </w:r>
      <w:r w:rsidR="004F333E">
        <w:t>Configuration of the split inference between the network and UE. (e.g. definition and selection of the AI/ML model composition into “UE AI model subset” and “network AI model subset”)</w:t>
      </w:r>
    </w:p>
    <w:p w14:paraId="76F9198A" w14:textId="77777777" w:rsidR="00AB5059" w:rsidRDefault="00AB5059" w:rsidP="00AB5059">
      <w:pPr>
        <w:pStyle w:val="B10"/>
      </w:pPr>
      <w:r>
        <w:t>-</w:t>
      </w:r>
      <w:r>
        <w:tab/>
      </w:r>
      <w:r w:rsidR="004F333E">
        <w:t>Resource allocation and management for network inference, including ingestion of network AI model data and media data</w:t>
      </w:r>
    </w:p>
    <w:p w14:paraId="752CECFC" w14:textId="47DAA29B" w:rsidR="00AB5059" w:rsidRDefault="00AB5059" w:rsidP="00AB5059">
      <w:pPr>
        <w:pStyle w:val="B10"/>
      </w:pPr>
      <w:r>
        <w:lastRenderedPageBreak/>
        <w:t>-</w:t>
      </w:r>
      <w:r>
        <w:tab/>
      </w:r>
      <w:r w:rsidR="004F333E">
        <w:t xml:space="preserve">Intermediate data delivery pipelines between the network and UE, </w:t>
      </w:r>
      <w:proofErr w:type="gramStart"/>
      <w:r w:rsidR="004F333E">
        <w:t>in particular considering</w:t>
      </w:r>
      <w:proofErr w:type="gramEnd"/>
      <w:r w:rsidR="004F333E">
        <w:t xml:space="preserve"> the use of 5GMS </w:t>
      </w:r>
      <w:ins w:id="1078" w:author="Teniou Gilles" w:date="2024-04-10T18:37:00Z">
        <w:r w:rsidR="00906019">
          <w:t xml:space="preserve">or RTC </w:t>
        </w:r>
      </w:ins>
      <w:r w:rsidR="004F333E">
        <w:t>defined pipelines to stream intermediate data that is media content data.</w:t>
      </w:r>
    </w:p>
    <w:p w14:paraId="2AB76ECD" w14:textId="77777777" w:rsidR="00AB5059" w:rsidRDefault="00AB5059" w:rsidP="00AB5059">
      <w:pPr>
        <w:pStyle w:val="B10"/>
      </w:pPr>
      <w:r>
        <w:t>-</w:t>
      </w:r>
      <w:r>
        <w:tab/>
      </w:r>
      <w:r w:rsidR="004F333E">
        <w:t>The functionalities of certain components in figure 5.2.1-1 and figure 5.2.2-1 may overlap, and depending on the use case a combined architecture may also be considered FFS.</w:t>
      </w:r>
    </w:p>
    <w:p w14:paraId="6821AE2C" w14:textId="15D40216" w:rsidR="004F333E" w:rsidRDefault="00AB5059" w:rsidP="0055387B">
      <w:pPr>
        <w:pStyle w:val="B10"/>
      </w:pPr>
      <w:r>
        <w:t>-</w:t>
      </w:r>
      <w:r>
        <w:tab/>
      </w:r>
      <w:r w:rsidR="004F333E">
        <w:t>Certain components may also overlap with functions defined in 5GMS</w:t>
      </w:r>
      <w:ins w:id="1079" w:author="Teniou Gilles" w:date="2024-04-10T18:37:00Z">
        <w:r w:rsidR="00906019">
          <w:t xml:space="preserve"> or RTC architectures</w:t>
        </w:r>
      </w:ins>
      <w:r w:rsidR="004F333E">
        <w:t xml:space="preserve">, clarifications </w:t>
      </w:r>
      <w:ins w:id="1080" w:author="Teniou Gilles" w:date="2024-04-10T18:37:00Z">
        <w:r w:rsidR="00906019">
          <w:t xml:space="preserve">are </w:t>
        </w:r>
      </w:ins>
      <w:r w:rsidR="004F333E">
        <w:t>FFS.</w:t>
      </w:r>
    </w:p>
    <w:p w14:paraId="6F23C14C" w14:textId="77777777" w:rsidR="004F333E" w:rsidRDefault="004F333E" w:rsidP="0055387B">
      <w:pPr>
        <w:pStyle w:val="Titre4"/>
      </w:pPr>
      <w:bookmarkStart w:id="1081" w:name="_Toc163673404"/>
      <w:r>
        <w:t>5.2.3.2</w:t>
      </w:r>
      <w:r>
        <w:tab/>
        <w:t>Basic workflows</w:t>
      </w:r>
      <w:bookmarkEnd w:id="1081"/>
    </w:p>
    <w:p w14:paraId="49BB6F5A" w14:textId="27B81F7A" w:rsidR="004F333E" w:rsidRDefault="004F333E" w:rsidP="004F333E">
      <w:r>
        <w:t>Figure 5.2.3</w:t>
      </w:r>
      <w:r w:rsidR="00AB5059">
        <w:t>-3</w:t>
      </w:r>
      <w:r>
        <w:t xml:space="preserve"> shows a basic workflow for split inference between the network and UE</w:t>
      </w:r>
      <w:del w:id="1082" w:author="Teniou Gilles" w:date="2024-04-10T18:39:00Z">
        <w:r w:rsidDel="00906019">
          <w:delText>, with media data source in the network</w:delText>
        </w:r>
      </w:del>
      <w:r>
        <w:t>. Steps for the procedures shown are described below</w:t>
      </w:r>
      <w:ins w:id="1083" w:author="Teniou Gilles" w:date="2024-04-10T19:07:00Z">
        <w:r w:rsidR="000669B9">
          <w:t xml:space="preserve"> </w:t>
        </w:r>
        <w:r w:rsidR="000669B9">
          <w:t>to illustrate the use-cases clause 4.2</w:t>
        </w:r>
      </w:ins>
      <w:r>
        <w:t>.</w:t>
      </w:r>
    </w:p>
    <w:p w14:paraId="75459F66" w14:textId="10A4EFF2" w:rsidR="004F333E" w:rsidRDefault="00AB5059" w:rsidP="0055387B">
      <w:pPr>
        <w:pStyle w:val="TH"/>
      </w:pPr>
      <w:del w:id="1084" w:author="Teniou Gilles" w:date="2024-04-10T19:04:00Z">
        <w:r w:rsidRPr="00AB5059" w:rsidDel="000669B9">
          <w:rPr>
            <w:noProof/>
          </w:rPr>
          <w:drawing>
            <wp:inline distT="0" distB="0" distL="0" distR="0" wp14:anchorId="1A6A555A" wp14:editId="7DB3E12D">
              <wp:extent cx="6122035" cy="2957195"/>
              <wp:effectExtent l="0" t="0" r="0" b="1905"/>
              <wp:docPr id="1206431138" name="Image 1" descr="Une image contenant texte, reçu,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31138" name="Image 1" descr="Une image contenant texte, reçu, ligne&#10;&#10;Description générée automatiquement"/>
                      <pic:cNvPicPr/>
                    </pic:nvPicPr>
                    <pic:blipFill>
                      <a:blip r:embed="rId25"/>
                      <a:stretch>
                        <a:fillRect/>
                      </a:stretch>
                    </pic:blipFill>
                    <pic:spPr>
                      <a:xfrm>
                        <a:off x="0" y="0"/>
                        <a:ext cx="6122035" cy="2957195"/>
                      </a:xfrm>
                      <a:prstGeom prst="rect">
                        <a:avLst/>
                      </a:prstGeom>
                    </pic:spPr>
                  </pic:pic>
                </a:graphicData>
              </a:graphic>
            </wp:inline>
          </w:drawing>
        </w:r>
      </w:del>
      <w:ins w:id="1085" w:author="Teniou Gilles" w:date="2024-04-10T19:06:00Z">
        <w:r w:rsidR="000669B9" w:rsidRPr="000669B9">
          <w:drawing>
            <wp:inline distT="0" distB="0" distL="0" distR="0" wp14:anchorId="2295C2AD" wp14:editId="4173810F">
              <wp:extent cx="6122035" cy="5834380"/>
              <wp:effectExtent l="0" t="0" r="0" b="0"/>
              <wp:docPr id="1874506982" name="Image 1" descr="Une image contenant texte, reçu,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06982" name="Image 1" descr="Une image contenant texte, reçu, diagramme, nombre&#10;&#10;Description générée automatiquement"/>
                      <pic:cNvPicPr/>
                    </pic:nvPicPr>
                    <pic:blipFill>
                      <a:blip r:embed="rId26"/>
                      <a:stretch>
                        <a:fillRect/>
                      </a:stretch>
                    </pic:blipFill>
                    <pic:spPr>
                      <a:xfrm>
                        <a:off x="0" y="0"/>
                        <a:ext cx="6122035" cy="5834380"/>
                      </a:xfrm>
                      <a:prstGeom prst="rect">
                        <a:avLst/>
                      </a:prstGeom>
                    </pic:spPr>
                  </pic:pic>
                </a:graphicData>
              </a:graphic>
            </wp:inline>
          </w:drawing>
        </w:r>
      </w:ins>
    </w:p>
    <w:p w14:paraId="0B011434" w14:textId="201B1662" w:rsidR="004F333E" w:rsidRDefault="004F333E" w:rsidP="0055387B">
      <w:pPr>
        <w:pStyle w:val="TF"/>
        <w:rPr>
          <w:ins w:id="1086" w:author="Teniou Gilles" w:date="2024-04-10T19:08:00Z"/>
        </w:rPr>
      </w:pPr>
      <w:r>
        <w:t>Figure 5.2.3-</w:t>
      </w:r>
      <w:r w:rsidR="00AB5059">
        <w:t>3</w:t>
      </w:r>
      <w:r>
        <w:t>: Basic workflow for split inference between the network and UE</w:t>
      </w:r>
      <w:del w:id="1087" w:author="Teniou Gilles" w:date="2024-04-10T19:07:00Z">
        <w:r w:rsidDel="000669B9">
          <w:delText>, with media data source in the network</w:delText>
        </w:r>
      </w:del>
    </w:p>
    <w:p w14:paraId="430A8BB2" w14:textId="77777777" w:rsidR="000669B9" w:rsidRPr="000669B9" w:rsidRDefault="000669B9" w:rsidP="000669B9">
      <w:pPr>
        <w:pStyle w:val="B10"/>
        <w:rPr>
          <w:ins w:id="1088" w:author="Teniou Gilles" w:date="2024-04-10T19:08:00Z"/>
          <w:rFonts w:eastAsia="DengXian"/>
          <w:rPrChange w:id="1089" w:author="Teniou Gilles" w:date="2024-04-10T19:09:00Z">
            <w:rPr>
              <w:ins w:id="1090" w:author="Teniou Gilles" w:date="2024-04-10T19:08:00Z"/>
              <w:rFonts w:eastAsia="DengXian"/>
              <w:kern w:val="2"/>
              <w:szCs w:val="22"/>
              <w:lang w:eastAsia="zh-CN"/>
            </w:rPr>
          </w:rPrChange>
        </w:rPr>
        <w:pPrChange w:id="1091" w:author="Teniou Gilles" w:date="2024-04-10T19:09:00Z">
          <w:pPr>
            <w:widowControl w:val="0"/>
            <w:wordWrap w:val="0"/>
            <w:autoSpaceDE w:val="0"/>
            <w:autoSpaceDN w:val="0"/>
            <w:spacing w:after="160" w:line="259" w:lineRule="auto"/>
            <w:ind w:leftChars="200" w:left="684" w:hangingChars="142" w:hanging="284"/>
          </w:pPr>
        </w:pPrChange>
      </w:pPr>
      <w:ins w:id="1092" w:author="Teniou Gilles" w:date="2024-04-10T19:08:00Z">
        <w:r w:rsidRPr="000669B9">
          <w:rPr>
            <w:rFonts w:eastAsia="DengXian"/>
            <w:rPrChange w:id="1093" w:author="Teniou Gilles" w:date="2024-04-10T19:09:00Z">
              <w:rPr>
                <w:rFonts w:eastAsia="DengXian"/>
                <w:kern w:val="2"/>
                <w:szCs w:val="22"/>
                <w:lang w:eastAsia="zh-CN"/>
              </w:rPr>
            </w:rPrChange>
          </w:rPr>
          <w:t xml:space="preserve">0. </w:t>
        </w:r>
        <w:r w:rsidRPr="000669B9">
          <w:rPr>
            <w:rFonts w:eastAsia="DengXian"/>
            <w:rPrChange w:id="1094" w:author="Teniou Gilles" w:date="2024-04-10T19:09:00Z">
              <w:rPr>
                <w:rFonts w:eastAsia="DengXian"/>
                <w:lang w:eastAsia="zh-CN"/>
              </w:rPr>
            </w:rPrChange>
          </w:rPr>
          <w:t>The session is established between the UE and the network.</w:t>
        </w:r>
      </w:ins>
    </w:p>
    <w:p w14:paraId="069DF506" w14:textId="77777777" w:rsidR="000669B9" w:rsidRPr="000669B9" w:rsidRDefault="000669B9" w:rsidP="000669B9">
      <w:pPr>
        <w:rPr>
          <w:ins w:id="1095" w:author="Teniou Gilles" w:date="2024-04-10T19:08:00Z"/>
          <w:rFonts w:eastAsia="Malgun Gothic"/>
        </w:rPr>
      </w:pPr>
      <w:ins w:id="1096" w:author="Teniou Gilles" w:date="2024-04-10T19:08:00Z">
        <w:r w:rsidRPr="000669B9">
          <w:rPr>
            <w:rFonts w:eastAsia="Malgun Gothic"/>
          </w:rPr>
          <w:t xml:space="preserve"> </w:t>
        </w:r>
        <w:r w:rsidRPr="000669B9">
          <w:rPr>
            <w:rFonts w:eastAsia="Malgun Gothic"/>
            <w:b/>
            <w:bCs/>
          </w:rPr>
          <w:t>AI Split Inference Negotiation</w:t>
        </w:r>
        <w:r w:rsidRPr="000669B9">
          <w:rPr>
            <w:rFonts w:eastAsia="Malgun Gothic"/>
          </w:rPr>
          <w:t xml:space="preserve"> (This step may be performed at the beginning or during the session when the UE or network status has changed):</w:t>
        </w:r>
      </w:ins>
    </w:p>
    <w:p w14:paraId="74CD93FC" w14:textId="7E136536" w:rsidR="000669B9" w:rsidRPr="000669B9" w:rsidRDefault="000669B9" w:rsidP="000669B9">
      <w:pPr>
        <w:pStyle w:val="B10"/>
        <w:rPr>
          <w:ins w:id="1097" w:author="Teniou Gilles" w:date="2024-04-10T19:08:00Z"/>
          <w:rFonts w:eastAsia="DengXian"/>
          <w:rPrChange w:id="1098" w:author="Teniou Gilles" w:date="2024-04-10T19:09:00Z">
            <w:rPr>
              <w:ins w:id="1099" w:author="Teniou Gilles" w:date="2024-04-10T19:08:00Z"/>
              <w:rFonts w:eastAsia="DengXian"/>
              <w:lang w:eastAsia="zh-CN"/>
            </w:rPr>
          </w:rPrChange>
        </w:rPr>
        <w:pPrChange w:id="1100" w:author="Teniou Gilles" w:date="2024-04-10T19:09:00Z">
          <w:pPr>
            <w:pStyle w:val="Paragraphedeliste"/>
            <w:widowControl w:val="0"/>
            <w:numPr>
              <w:numId w:val="41"/>
            </w:numPr>
            <w:wordWrap w:val="0"/>
            <w:autoSpaceDE w:val="0"/>
            <w:autoSpaceDN w:val="0"/>
            <w:spacing w:after="160" w:line="259" w:lineRule="auto"/>
            <w:ind w:left="760" w:hanging="360"/>
          </w:pPr>
        </w:pPrChange>
      </w:pPr>
      <w:ins w:id="1101" w:author="Teniou Gilles" w:date="2024-04-10T19:09:00Z">
        <w:r>
          <w:rPr>
            <w:rFonts w:eastAsia="DengXian"/>
          </w:rPr>
          <w:lastRenderedPageBreak/>
          <w:t>1.</w:t>
        </w:r>
      </w:ins>
      <w:ins w:id="1102" w:author="Teniou Gilles" w:date="2024-04-10T19:10:00Z">
        <w:r w:rsidR="002F21B5">
          <w:rPr>
            <w:rFonts w:eastAsia="DengXian"/>
          </w:rPr>
          <w:t xml:space="preserve"> </w:t>
        </w:r>
      </w:ins>
      <w:ins w:id="1103" w:author="Teniou Gilles" w:date="2024-04-10T19:08:00Z">
        <w:r w:rsidRPr="000669B9">
          <w:rPr>
            <w:rFonts w:eastAsia="DengXian"/>
            <w:rPrChange w:id="1104" w:author="Teniou Gilles" w:date="2024-04-10T19:09:00Z">
              <w:rPr>
                <w:rFonts w:eastAsia="DengXian"/>
                <w:lang w:eastAsia="zh-CN"/>
              </w:rPr>
            </w:rPrChange>
          </w:rPr>
          <w:t xml:space="preserve">The </w:t>
        </w:r>
        <w:r w:rsidRPr="000669B9">
          <w:rPr>
            <w:rFonts w:eastAsia="DengXian"/>
            <w:rPrChange w:id="1105" w:author="Teniou Gilles" w:date="2024-04-10T19:09:00Z">
              <w:rPr>
                <w:rFonts w:eastAsia="DengXian"/>
                <w:i/>
                <w:lang w:eastAsia="zh-CN"/>
              </w:rPr>
            </w:rPrChange>
          </w:rPr>
          <w:t>UE Application</w:t>
        </w:r>
        <w:r w:rsidRPr="000669B9">
          <w:rPr>
            <w:rFonts w:eastAsia="DengXian"/>
            <w:rPrChange w:id="1106" w:author="Teniou Gilles" w:date="2024-04-10T19:09:00Z">
              <w:rPr>
                <w:rFonts w:eastAsia="DengXian"/>
                <w:lang w:eastAsia="zh-CN"/>
              </w:rPr>
            </w:rPrChange>
          </w:rPr>
          <w:t xml:space="preserve"> gets the UE’s capability information such as memory and AI inference processing capabilities available for the AI service, supported AI framework information, connection capabilities, etc.</w:t>
        </w:r>
      </w:ins>
    </w:p>
    <w:p w14:paraId="0DB31C37" w14:textId="7D7369E8" w:rsidR="000669B9" w:rsidRPr="002F21B5" w:rsidRDefault="000669B9" w:rsidP="002F21B5">
      <w:pPr>
        <w:pStyle w:val="B10"/>
        <w:rPr>
          <w:ins w:id="1107" w:author="Teniou Gilles" w:date="2024-04-10T19:08:00Z"/>
          <w:b/>
          <w:bCs/>
          <w:rPrChange w:id="1108" w:author="Teniou Gilles" w:date="2024-04-10T19:11:00Z">
            <w:rPr>
              <w:ins w:id="1109" w:author="Teniou Gilles" w:date="2024-04-10T19:08:00Z"/>
              <w:lang w:eastAsia="zh-CN"/>
            </w:rPr>
          </w:rPrChange>
        </w:rPr>
        <w:pPrChange w:id="1110" w:author="Teniou Gilles" w:date="2024-04-10T19:11:00Z">
          <w:pPr>
            <w:ind w:left="400"/>
            <w:jc w:val="both"/>
          </w:pPr>
        </w:pPrChange>
      </w:pPr>
      <w:ins w:id="1111" w:author="Teniou Gilles" w:date="2024-04-10T19:08:00Z">
        <w:r w:rsidRPr="002F21B5">
          <w:rPr>
            <w:rFonts w:eastAsia="DengXian"/>
            <w:b/>
            <w:bCs/>
            <w:rPrChange w:id="1112" w:author="Teniou Gilles" w:date="2024-04-10T19:11:00Z">
              <w:rPr>
                <w:rFonts w:eastAsia="DengXian"/>
                <w:b/>
                <w:bCs/>
                <w:lang w:eastAsia="zh-CN"/>
              </w:rPr>
            </w:rPrChange>
          </w:rPr>
          <w:t xml:space="preserve">Alternative Case#1: Network decides the split </w:t>
        </w:r>
        <w:proofErr w:type="gramStart"/>
        <w:r w:rsidRPr="002F21B5">
          <w:rPr>
            <w:rFonts w:eastAsia="DengXian"/>
            <w:b/>
            <w:bCs/>
            <w:rPrChange w:id="1113" w:author="Teniou Gilles" w:date="2024-04-10T19:11:00Z">
              <w:rPr>
                <w:rFonts w:eastAsia="DengXian"/>
                <w:b/>
                <w:bCs/>
                <w:lang w:eastAsia="zh-CN"/>
              </w:rPr>
            </w:rPrChange>
          </w:rPr>
          <w:t>inference</w:t>
        </w:r>
        <w:proofErr w:type="gramEnd"/>
      </w:ins>
    </w:p>
    <w:p w14:paraId="2B4E3296" w14:textId="77777777" w:rsidR="000669B9" w:rsidRPr="002F21B5" w:rsidRDefault="000669B9" w:rsidP="002F21B5">
      <w:pPr>
        <w:pStyle w:val="B10"/>
        <w:rPr>
          <w:ins w:id="1114" w:author="Teniou Gilles" w:date="2024-04-10T19:08:00Z"/>
          <w:rFonts w:eastAsia="DengXian"/>
          <w:rPrChange w:id="1115" w:author="Teniou Gilles" w:date="2024-04-10T19:10:00Z">
            <w:rPr>
              <w:ins w:id="1116" w:author="Teniou Gilles" w:date="2024-04-10T19:08:00Z"/>
              <w:rFonts w:eastAsia="DengXian"/>
              <w:lang w:eastAsia="zh-CN"/>
            </w:rPr>
          </w:rPrChange>
        </w:rPr>
        <w:pPrChange w:id="1117" w:author="Teniou Gilles" w:date="2024-04-10T19:10:00Z">
          <w:pPr>
            <w:ind w:leftChars="200" w:left="684" w:hangingChars="142" w:hanging="284"/>
          </w:pPr>
        </w:pPrChange>
      </w:pPr>
      <w:ins w:id="1118" w:author="Teniou Gilles" w:date="2024-04-10T19:08:00Z">
        <w:r w:rsidRPr="002F21B5">
          <w:rPr>
            <w:rFonts w:eastAsia="DengXian"/>
            <w:rPrChange w:id="1119" w:author="Teniou Gilles" w:date="2024-04-10T19:10:00Z">
              <w:rPr>
                <w:rFonts w:eastAsia="DengXian"/>
                <w:lang w:eastAsia="zh-CN"/>
              </w:rPr>
            </w:rPrChange>
          </w:rPr>
          <w:t xml:space="preserve">2a. The </w:t>
        </w:r>
        <w:r w:rsidRPr="002F21B5">
          <w:rPr>
            <w:rFonts w:eastAsia="DengXian"/>
            <w:rPrChange w:id="1120" w:author="Teniou Gilles" w:date="2024-04-10T19:10:00Z">
              <w:rPr>
                <w:rFonts w:eastAsia="DengXian"/>
                <w:i/>
                <w:lang w:eastAsia="zh-CN"/>
              </w:rPr>
            </w:rPrChange>
          </w:rPr>
          <w:t xml:space="preserve">UE Application </w:t>
        </w:r>
        <w:r w:rsidRPr="002F21B5">
          <w:rPr>
            <w:rFonts w:eastAsia="DengXian"/>
            <w:rPrChange w:id="1121" w:author="Teniou Gilles" w:date="2024-04-10T19:10:00Z">
              <w:rPr>
                <w:rFonts w:eastAsia="DengXian"/>
                <w:lang w:eastAsia="zh-CN"/>
              </w:rPr>
            </w:rPrChange>
          </w:rPr>
          <w:t xml:space="preserve">sends an AI split inference Request to the </w:t>
        </w:r>
        <w:r w:rsidRPr="002F21B5">
          <w:rPr>
            <w:rFonts w:eastAsia="DengXian"/>
            <w:rPrChange w:id="1122" w:author="Teniou Gilles" w:date="2024-04-10T19:10:00Z">
              <w:rPr>
                <w:rFonts w:eastAsia="DengXian"/>
                <w:i/>
                <w:iCs/>
                <w:lang w:eastAsia="zh-CN"/>
              </w:rPr>
            </w:rPrChange>
          </w:rPr>
          <w:t>Network Application</w:t>
        </w:r>
        <w:r w:rsidRPr="002F21B5">
          <w:rPr>
            <w:rFonts w:eastAsia="DengXian"/>
            <w:rPrChange w:id="1123" w:author="Teniou Gilles" w:date="2024-04-10T19:10:00Z">
              <w:rPr>
                <w:rFonts w:eastAsia="DengXian"/>
                <w:lang w:eastAsia="zh-CN"/>
              </w:rPr>
            </w:rPrChange>
          </w:rPr>
          <w:t xml:space="preserve">. The request may include </w:t>
        </w:r>
        <w:r w:rsidRPr="002F21B5">
          <w:t xml:space="preserve">AI/ML service information (e.g. service requirements), </w:t>
        </w:r>
        <w:r w:rsidRPr="002F21B5">
          <w:rPr>
            <w:rFonts w:eastAsia="DengXian"/>
            <w:rPrChange w:id="1124" w:author="Teniou Gilles" w:date="2024-04-10T19:10:00Z">
              <w:rPr>
                <w:rFonts w:eastAsia="DengXian"/>
                <w:lang w:eastAsia="zh-CN"/>
              </w:rPr>
            </w:rPrChange>
          </w:rPr>
          <w:t xml:space="preserve">UE’s capability such as available AI inference processing capabilities, supported AI framework for the </w:t>
        </w:r>
        <w:r w:rsidRPr="002F21B5">
          <w:rPr>
            <w:rFonts w:eastAsia="DengXian"/>
            <w:rPrChange w:id="1125" w:author="Teniou Gilles" w:date="2024-04-10T19:10:00Z">
              <w:rPr>
                <w:rFonts w:eastAsia="DengXian"/>
                <w:i/>
                <w:lang w:eastAsia="zh-CN"/>
              </w:rPr>
            </w:rPrChange>
          </w:rPr>
          <w:t xml:space="preserve">AI Inference Engine, </w:t>
        </w:r>
        <w:r w:rsidRPr="002F21B5">
          <w:t xml:space="preserve">available bandwidth (uplink/downlink) and preferred delivery method. </w:t>
        </w:r>
        <w:r w:rsidRPr="002F21B5">
          <w:rPr>
            <w:rFonts w:eastAsia="DengXian"/>
            <w:rPrChange w:id="1126" w:author="Teniou Gilles" w:date="2024-04-10T19:10:00Z">
              <w:rPr>
                <w:rFonts w:eastAsia="DengXian"/>
                <w:lang w:eastAsia="zh-CN"/>
              </w:rPr>
            </w:rPrChange>
          </w:rPr>
          <w:t xml:space="preserve">The UE may also indicate the optimization selection choice </w:t>
        </w:r>
        <w:r w:rsidRPr="002F21B5">
          <w:t xml:space="preserve">regarding latency, energy consumption, network bandwidth to let the </w:t>
        </w:r>
        <w:r w:rsidRPr="002F21B5">
          <w:rPr>
            <w:rFonts w:eastAsia="DengXian"/>
            <w:rPrChange w:id="1127" w:author="Teniou Gilles" w:date="2024-04-10T19:10:00Z">
              <w:rPr>
                <w:rFonts w:eastAsia="DengXian"/>
                <w:i/>
                <w:lang w:eastAsia="zh-CN"/>
              </w:rPr>
            </w:rPrChange>
          </w:rPr>
          <w:t xml:space="preserve">Network </w:t>
        </w:r>
        <w:r w:rsidRPr="002F21B5">
          <w:rPr>
            <w:rFonts w:eastAsia="DengXian"/>
            <w:rPrChange w:id="1128" w:author="Teniou Gilles" w:date="2024-04-10T19:10:00Z">
              <w:rPr>
                <w:rFonts w:eastAsia="DengXian"/>
                <w:i/>
                <w:iCs/>
                <w:lang w:eastAsia="zh-CN"/>
              </w:rPr>
            </w:rPrChange>
          </w:rPr>
          <w:t>Application</w:t>
        </w:r>
        <w:r w:rsidRPr="002F21B5">
          <w:t xml:space="preserve"> to find the best compromise.</w:t>
        </w:r>
      </w:ins>
    </w:p>
    <w:p w14:paraId="3EC4B3E8" w14:textId="5B5CDB16" w:rsidR="000669B9" w:rsidRPr="000669B9" w:rsidRDefault="000669B9" w:rsidP="002F21B5">
      <w:pPr>
        <w:pStyle w:val="B10"/>
        <w:rPr>
          <w:ins w:id="1129" w:author="Teniou Gilles" w:date="2024-04-10T19:08:00Z"/>
          <w:rFonts w:eastAsia="DengXian"/>
          <w:rPrChange w:id="1130" w:author="Teniou Gilles" w:date="2024-04-10T19:09:00Z">
            <w:rPr>
              <w:ins w:id="1131" w:author="Teniou Gilles" w:date="2024-04-10T19:08:00Z"/>
              <w:rFonts w:eastAsia="DengXian"/>
              <w:lang w:eastAsia="zh-CN"/>
            </w:rPr>
          </w:rPrChange>
        </w:rPr>
        <w:pPrChange w:id="1132" w:author="Teniou Gilles" w:date="2024-04-10T19:10:00Z">
          <w:pPr>
            <w:pStyle w:val="Paragraphedeliste"/>
            <w:spacing w:after="0"/>
            <w:ind w:leftChars="200" w:left="684" w:hangingChars="142" w:hanging="284"/>
          </w:pPr>
        </w:pPrChange>
      </w:pPr>
      <w:ins w:id="1133" w:author="Teniou Gilles" w:date="2024-04-10T19:08:00Z">
        <w:r w:rsidRPr="002F21B5">
          <w:rPr>
            <w:rFonts w:eastAsia="DengXian"/>
            <w:rPrChange w:id="1134" w:author="Teniou Gilles" w:date="2024-04-10T19:10:00Z">
              <w:rPr>
                <w:rFonts w:eastAsia="DengXian"/>
                <w:lang w:eastAsia="zh-CN"/>
              </w:rPr>
            </w:rPrChange>
          </w:rPr>
          <w:t xml:space="preserve">3a. The </w:t>
        </w:r>
        <w:r w:rsidRPr="002F21B5">
          <w:rPr>
            <w:rFonts w:eastAsia="DengXian"/>
            <w:rPrChange w:id="1135" w:author="Teniou Gilles" w:date="2024-04-10T19:10:00Z">
              <w:rPr>
                <w:rFonts w:eastAsia="DengXian"/>
                <w:i/>
                <w:lang w:eastAsia="zh-CN"/>
              </w:rPr>
            </w:rPrChange>
          </w:rPr>
          <w:t>Network Application</w:t>
        </w:r>
        <w:r w:rsidRPr="002F21B5">
          <w:rPr>
            <w:rFonts w:eastAsia="DengXian"/>
            <w:rPrChange w:id="1136" w:author="Teniou Gilles" w:date="2024-04-10T19:10:00Z">
              <w:rPr>
                <w:rFonts w:eastAsia="DengXian"/>
                <w:lang w:eastAsia="zh-CN"/>
              </w:rPr>
            </w:rPrChange>
          </w:rPr>
          <w:t xml:space="preserve"> gets the UE’s request information. </w:t>
        </w:r>
      </w:ins>
    </w:p>
    <w:p w14:paraId="17448C26" w14:textId="58516D9E" w:rsidR="000669B9" w:rsidRPr="000669B9" w:rsidRDefault="000669B9" w:rsidP="002F21B5">
      <w:pPr>
        <w:pStyle w:val="B10"/>
        <w:rPr>
          <w:ins w:id="1137" w:author="Teniou Gilles" w:date="2024-04-10T19:08:00Z"/>
          <w:rFonts w:eastAsia="DengXian"/>
          <w:rPrChange w:id="1138" w:author="Teniou Gilles" w:date="2024-04-10T19:09:00Z">
            <w:rPr>
              <w:ins w:id="1139" w:author="Teniou Gilles" w:date="2024-04-10T19:08:00Z"/>
              <w:rFonts w:eastAsia="DengXian"/>
              <w:lang w:eastAsia="zh-CN"/>
            </w:rPr>
          </w:rPrChange>
        </w:rPr>
        <w:pPrChange w:id="1140" w:author="Teniou Gilles" w:date="2024-04-10T19:10:00Z">
          <w:pPr>
            <w:pStyle w:val="Paragraphedeliste"/>
            <w:spacing w:after="0"/>
            <w:ind w:leftChars="200" w:left="684" w:hangingChars="142" w:hanging="284"/>
          </w:pPr>
        </w:pPrChange>
      </w:pPr>
      <w:ins w:id="1141" w:author="Teniou Gilles" w:date="2024-04-10T19:08:00Z">
        <w:r w:rsidRPr="000669B9">
          <w:rPr>
            <w:rFonts w:eastAsia="DengXian"/>
            <w:rPrChange w:id="1142" w:author="Teniou Gilles" w:date="2024-04-10T19:09:00Z">
              <w:rPr>
                <w:rFonts w:eastAsia="DengXian"/>
                <w:lang w:eastAsia="zh-CN"/>
              </w:rPr>
            </w:rPrChange>
          </w:rPr>
          <w:t xml:space="preserve">4a The </w:t>
        </w:r>
        <w:r w:rsidRPr="000669B9">
          <w:rPr>
            <w:rFonts w:eastAsia="DengXian"/>
            <w:rPrChange w:id="1143" w:author="Teniou Gilles" w:date="2024-04-10T19:09:00Z">
              <w:rPr>
                <w:rFonts w:eastAsia="DengXian"/>
                <w:i/>
                <w:lang w:eastAsia="zh-CN"/>
              </w:rPr>
            </w:rPrChange>
          </w:rPr>
          <w:t xml:space="preserve">Network </w:t>
        </w:r>
        <w:r w:rsidRPr="000669B9">
          <w:rPr>
            <w:rFonts w:eastAsia="DengXian"/>
            <w:rPrChange w:id="1144" w:author="Teniou Gilles" w:date="2024-04-10T19:09:00Z">
              <w:rPr>
                <w:rFonts w:eastAsia="DengXian"/>
                <w:i/>
                <w:iCs/>
                <w:lang w:eastAsia="zh-CN"/>
              </w:rPr>
            </w:rPrChange>
          </w:rPr>
          <w:t>Application</w:t>
        </w:r>
        <w:r w:rsidRPr="000669B9">
          <w:rPr>
            <w:rFonts w:eastAsia="DengXian"/>
            <w:rPrChange w:id="1145" w:author="Teniou Gilles" w:date="2024-04-10T19:09:00Z">
              <w:rPr>
                <w:rFonts w:eastAsia="DengXian"/>
                <w:lang w:eastAsia="zh-CN"/>
              </w:rPr>
            </w:rPrChange>
          </w:rPr>
          <w:t xml:space="preserve"> selects a proper AI model (including the UE AI model subset and the network AI model subset) for split inference from all matched AI models (with different candidate split points configurations</w:t>
        </w:r>
        <w:r w:rsidRPr="000669B9">
          <w:rPr>
            <w:rFonts w:eastAsia="DengXian" w:hint="eastAsia"/>
            <w:rPrChange w:id="1146" w:author="Teniou Gilles" w:date="2024-04-10T19:09:00Z">
              <w:rPr>
                <w:rFonts w:eastAsia="DengXian" w:hint="eastAsia"/>
                <w:lang w:eastAsia="zh-CN"/>
              </w:rPr>
            </w:rPrChange>
          </w:rPr>
          <w:t>)</w:t>
        </w:r>
        <w:r w:rsidRPr="000669B9">
          <w:rPr>
            <w:rFonts w:eastAsia="DengXian"/>
            <w:rPrChange w:id="1147" w:author="Teniou Gilles" w:date="2024-04-10T19:09:00Z">
              <w:rPr>
                <w:rFonts w:eastAsia="DengXian"/>
                <w:lang w:eastAsia="zh-CN"/>
              </w:rPr>
            </w:rPrChange>
          </w:rPr>
          <w:t xml:space="preserve"> based on </w:t>
        </w:r>
        <w:r w:rsidRPr="000669B9">
          <w:rPr>
            <w:rFonts w:eastAsia="DengXian" w:hint="eastAsia"/>
            <w:rPrChange w:id="1148" w:author="Teniou Gilles" w:date="2024-04-10T19:09:00Z">
              <w:rPr>
                <w:rFonts w:eastAsia="DengXian" w:hint="eastAsia"/>
                <w:lang w:eastAsia="zh-CN"/>
              </w:rPr>
            </w:rPrChange>
          </w:rPr>
          <w:t>the</w:t>
        </w:r>
        <w:r w:rsidRPr="000669B9">
          <w:rPr>
            <w:rFonts w:eastAsia="DengXian"/>
            <w:rPrChange w:id="1149" w:author="Teniou Gilles" w:date="2024-04-10T19:09:00Z">
              <w:rPr>
                <w:rFonts w:eastAsia="DengXian"/>
                <w:lang w:eastAsia="zh-CN"/>
              </w:rPr>
            </w:rPrChange>
          </w:rPr>
          <w:t xml:space="preserve"> service requirement information, the UE’s capability information and the network’s capability information. </w:t>
        </w:r>
      </w:ins>
    </w:p>
    <w:p w14:paraId="3BC143D4" w14:textId="77777777" w:rsidR="000669B9" w:rsidRPr="000669B9" w:rsidRDefault="000669B9" w:rsidP="002F21B5">
      <w:pPr>
        <w:pStyle w:val="B10"/>
        <w:rPr>
          <w:ins w:id="1150" w:author="Teniou Gilles" w:date="2024-04-10T19:08:00Z"/>
          <w:rFonts w:eastAsia="DengXian"/>
          <w:rPrChange w:id="1151" w:author="Teniou Gilles" w:date="2024-04-10T19:09:00Z">
            <w:rPr>
              <w:ins w:id="1152" w:author="Teniou Gilles" w:date="2024-04-10T19:08:00Z"/>
              <w:rFonts w:eastAsia="DengXian"/>
              <w:lang w:eastAsia="zh-CN"/>
            </w:rPr>
          </w:rPrChange>
        </w:rPr>
        <w:pPrChange w:id="1153" w:author="Teniou Gilles" w:date="2024-04-10T19:10:00Z">
          <w:pPr>
            <w:ind w:leftChars="200" w:left="684" w:hangingChars="142" w:hanging="284"/>
          </w:pPr>
        </w:pPrChange>
      </w:pPr>
      <w:ins w:id="1154" w:author="Teniou Gilles" w:date="2024-04-10T19:08:00Z">
        <w:r w:rsidRPr="000669B9">
          <w:rPr>
            <w:rFonts w:eastAsia="DengXian"/>
            <w:rPrChange w:id="1155" w:author="Teniou Gilles" w:date="2024-04-10T19:09:00Z">
              <w:rPr>
                <w:rFonts w:eastAsia="DengXian"/>
                <w:lang w:eastAsia="zh-CN"/>
              </w:rPr>
            </w:rPrChange>
          </w:rPr>
          <w:t xml:space="preserve">5a. The </w:t>
        </w:r>
        <w:r w:rsidRPr="000669B9">
          <w:rPr>
            <w:rFonts w:eastAsia="DengXian"/>
            <w:rPrChange w:id="1156" w:author="Teniou Gilles" w:date="2024-04-10T19:09:00Z">
              <w:rPr>
                <w:rFonts w:eastAsia="DengXian"/>
                <w:i/>
                <w:lang w:eastAsia="zh-CN"/>
              </w:rPr>
            </w:rPrChange>
          </w:rPr>
          <w:t>Network Application</w:t>
        </w:r>
        <w:r w:rsidRPr="000669B9">
          <w:rPr>
            <w:rFonts w:eastAsia="DengXian"/>
            <w:rPrChange w:id="1157" w:author="Teniou Gilles" w:date="2024-04-10T19:09:00Z">
              <w:rPr>
                <w:rFonts w:eastAsia="DengXian"/>
                <w:lang w:eastAsia="zh-CN"/>
              </w:rPr>
            </w:rPrChange>
          </w:rPr>
          <w:t xml:space="preserve"> sends an AI Inference Resource Allocation request to the </w:t>
        </w:r>
        <w:r w:rsidRPr="000669B9">
          <w:rPr>
            <w:rFonts w:eastAsia="DengXian"/>
            <w:rPrChange w:id="1158" w:author="Teniou Gilles" w:date="2024-04-10T19:09:00Z">
              <w:rPr>
                <w:rFonts w:eastAsia="DengXian"/>
                <w:i/>
                <w:lang w:eastAsia="zh-CN"/>
              </w:rPr>
            </w:rPrChange>
          </w:rPr>
          <w:t>AI Model Inference Engine</w:t>
        </w:r>
        <w:r w:rsidRPr="000669B9">
          <w:rPr>
            <w:rFonts w:eastAsia="DengXian"/>
            <w:rPrChange w:id="1159" w:author="Teniou Gilles" w:date="2024-04-10T19:09:00Z">
              <w:rPr>
                <w:rFonts w:eastAsia="DengXian"/>
                <w:lang w:eastAsia="zh-CN"/>
              </w:rPr>
            </w:rPrChange>
          </w:rPr>
          <w:t xml:space="preserve"> with the selected network AI model subset information (including the split point and the intermediate data information).</w:t>
        </w:r>
      </w:ins>
    </w:p>
    <w:p w14:paraId="0053F46F" w14:textId="77777777" w:rsidR="000669B9" w:rsidRPr="000669B9" w:rsidRDefault="000669B9" w:rsidP="002F21B5">
      <w:pPr>
        <w:pStyle w:val="B10"/>
        <w:rPr>
          <w:ins w:id="1160" w:author="Teniou Gilles" w:date="2024-04-10T19:08:00Z"/>
          <w:rFonts w:eastAsia="DengXian"/>
          <w:rPrChange w:id="1161" w:author="Teniou Gilles" w:date="2024-04-10T19:09:00Z">
            <w:rPr>
              <w:ins w:id="1162" w:author="Teniou Gilles" w:date="2024-04-10T19:08:00Z"/>
              <w:rFonts w:eastAsia="DengXian"/>
              <w:lang w:eastAsia="zh-CN"/>
            </w:rPr>
          </w:rPrChange>
        </w:rPr>
        <w:pPrChange w:id="1163" w:author="Teniou Gilles" w:date="2024-04-10T19:10:00Z">
          <w:pPr>
            <w:ind w:leftChars="200" w:left="684" w:hangingChars="142" w:hanging="284"/>
          </w:pPr>
        </w:pPrChange>
      </w:pPr>
      <w:ins w:id="1164" w:author="Teniou Gilles" w:date="2024-04-10T19:08:00Z">
        <w:r w:rsidRPr="000669B9">
          <w:rPr>
            <w:rFonts w:eastAsia="DengXian" w:hint="eastAsia"/>
            <w:rPrChange w:id="1165" w:author="Teniou Gilles" w:date="2024-04-10T19:09:00Z">
              <w:rPr>
                <w:rFonts w:eastAsia="DengXian" w:hint="eastAsia"/>
                <w:lang w:eastAsia="zh-CN"/>
              </w:rPr>
            </w:rPrChange>
          </w:rPr>
          <w:t>6</w:t>
        </w:r>
        <w:r w:rsidRPr="000669B9">
          <w:rPr>
            <w:rFonts w:eastAsia="DengXian"/>
            <w:rPrChange w:id="1166" w:author="Teniou Gilles" w:date="2024-04-10T19:09:00Z">
              <w:rPr>
                <w:rFonts w:eastAsia="DengXian"/>
                <w:lang w:eastAsia="zh-CN"/>
              </w:rPr>
            </w:rPrChange>
          </w:rPr>
          <w:t xml:space="preserve">a. The </w:t>
        </w:r>
        <w:r w:rsidRPr="000669B9">
          <w:rPr>
            <w:rFonts w:eastAsia="DengXian"/>
            <w:rPrChange w:id="1167" w:author="Teniou Gilles" w:date="2024-04-10T19:09:00Z">
              <w:rPr>
                <w:rFonts w:eastAsia="DengXian"/>
                <w:i/>
                <w:lang w:eastAsia="zh-CN"/>
              </w:rPr>
            </w:rPrChange>
          </w:rPr>
          <w:t>AI Model Inference Engine</w:t>
        </w:r>
        <w:r w:rsidRPr="000669B9">
          <w:rPr>
            <w:rFonts w:eastAsia="DengXian"/>
            <w:rPrChange w:id="1168" w:author="Teniou Gilles" w:date="2024-04-10T19:09:00Z">
              <w:rPr>
                <w:rFonts w:eastAsia="DengXian"/>
                <w:lang w:eastAsia="zh-CN"/>
              </w:rPr>
            </w:rPrChange>
          </w:rPr>
          <w:t xml:space="preserve"> responds with a successful result to the </w:t>
        </w:r>
        <w:r w:rsidRPr="000669B9">
          <w:rPr>
            <w:rFonts w:eastAsia="DengXian"/>
            <w:rPrChange w:id="1169" w:author="Teniou Gilles" w:date="2024-04-10T19:09:00Z">
              <w:rPr>
                <w:rFonts w:eastAsia="DengXian"/>
                <w:i/>
                <w:lang w:eastAsia="zh-CN"/>
              </w:rPr>
            </w:rPrChange>
          </w:rPr>
          <w:t>Network Application</w:t>
        </w:r>
        <w:r w:rsidRPr="000669B9">
          <w:rPr>
            <w:rFonts w:eastAsia="DengXian"/>
            <w:rPrChange w:id="1170" w:author="Teniou Gilles" w:date="2024-04-10T19:09:00Z">
              <w:rPr>
                <w:rFonts w:eastAsia="DengXian"/>
                <w:lang w:eastAsia="zh-CN"/>
              </w:rPr>
            </w:rPrChange>
          </w:rPr>
          <w:t>.</w:t>
        </w:r>
      </w:ins>
    </w:p>
    <w:p w14:paraId="2FD506B0" w14:textId="77777777" w:rsidR="000669B9" w:rsidRPr="000669B9" w:rsidRDefault="000669B9" w:rsidP="002F21B5">
      <w:pPr>
        <w:pStyle w:val="B10"/>
        <w:rPr>
          <w:ins w:id="1171" w:author="Teniou Gilles" w:date="2024-04-10T19:08:00Z"/>
          <w:rFonts w:eastAsia="DengXian"/>
          <w:rPrChange w:id="1172" w:author="Teniou Gilles" w:date="2024-04-10T19:09:00Z">
            <w:rPr>
              <w:ins w:id="1173" w:author="Teniou Gilles" w:date="2024-04-10T19:08:00Z"/>
              <w:rFonts w:eastAsia="DengXian"/>
              <w:lang w:eastAsia="zh-CN"/>
            </w:rPr>
          </w:rPrChange>
        </w:rPr>
        <w:pPrChange w:id="1174" w:author="Teniou Gilles" w:date="2024-04-10T19:10:00Z">
          <w:pPr>
            <w:ind w:leftChars="200" w:left="684" w:hangingChars="142" w:hanging="284"/>
          </w:pPr>
        </w:pPrChange>
      </w:pPr>
      <w:ins w:id="1175" w:author="Teniou Gilles" w:date="2024-04-10T19:08:00Z">
        <w:r w:rsidRPr="000669B9">
          <w:rPr>
            <w:rFonts w:eastAsia="DengXian" w:hint="eastAsia"/>
            <w:rPrChange w:id="1176" w:author="Teniou Gilles" w:date="2024-04-10T19:09:00Z">
              <w:rPr>
                <w:rFonts w:eastAsia="DengXian" w:hint="eastAsia"/>
                <w:lang w:eastAsia="zh-CN"/>
              </w:rPr>
            </w:rPrChange>
          </w:rPr>
          <w:t>7</w:t>
        </w:r>
        <w:r w:rsidRPr="000669B9">
          <w:rPr>
            <w:rFonts w:eastAsia="DengXian"/>
            <w:rPrChange w:id="1177" w:author="Teniou Gilles" w:date="2024-04-10T19:09:00Z">
              <w:rPr>
                <w:rFonts w:eastAsia="DengXian"/>
                <w:lang w:eastAsia="zh-CN"/>
              </w:rPr>
            </w:rPrChange>
          </w:rPr>
          <w:t xml:space="preserve">a. The </w:t>
        </w:r>
        <w:r w:rsidRPr="000669B9">
          <w:rPr>
            <w:rFonts w:eastAsia="DengXian"/>
            <w:rPrChange w:id="1178" w:author="Teniou Gilles" w:date="2024-04-10T19:09:00Z">
              <w:rPr>
                <w:rFonts w:eastAsia="DengXian"/>
                <w:i/>
                <w:lang w:eastAsia="zh-CN"/>
              </w:rPr>
            </w:rPrChange>
          </w:rPr>
          <w:t>Network Application</w:t>
        </w:r>
        <w:r w:rsidRPr="000669B9">
          <w:rPr>
            <w:rFonts w:eastAsia="DengXian"/>
            <w:rPrChange w:id="1179" w:author="Teniou Gilles" w:date="2024-04-10T19:09:00Z">
              <w:rPr>
                <w:rFonts w:eastAsia="DengXian"/>
                <w:lang w:eastAsia="zh-CN"/>
              </w:rPr>
            </w:rPrChange>
          </w:rPr>
          <w:t xml:space="preserve"> sends the AI Split Inference Response with the selected UE AI model subset information (including the split point and the intermediate data information) to the </w:t>
        </w:r>
        <w:r w:rsidRPr="000669B9">
          <w:rPr>
            <w:rFonts w:eastAsia="DengXian"/>
            <w:rPrChange w:id="1180" w:author="Teniou Gilles" w:date="2024-04-10T19:09:00Z">
              <w:rPr>
                <w:rFonts w:eastAsia="DengXian"/>
                <w:i/>
                <w:lang w:eastAsia="zh-CN"/>
              </w:rPr>
            </w:rPrChange>
          </w:rPr>
          <w:t>UE Application</w:t>
        </w:r>
        <w:r w:rsidRPr="000669B9">
          <w:rPr>
            <w:rFonts w:eastAsia="DengXian"/>
            <w:rPrChange w:id="1181" w:author="Teniou Gilles" w:date="2024-04-10T19:09:00Z">
              <w:rPr>
                <w:rFonts w:eastAsia="DengXian"/>
                <w:lang w:eastAsia="zh-CN"/>
              </w:rPr>
            </w:rPrChange>
          </w:rPr>
          <w:t>.</w:t>
        </w:r>
      </w:ins>
    </w:p>
    <w:p w14:paraId="1A6E68E8" w14:textId="1D37BA85" w:rsidR="000669B9" w:rsidRPr="002F21B5" w:rsidRDefault="000669B9" w:rsidP="002F21B5">
      <w:pPr>
        <w:pStyle w:val="B10"/>
        <w:rPr>
          <w:ins w:id="1182" w:author="Teniou Gilles" w:date="2024-04-10T19:08:00Z"/>
          <w:rFonts w:eastAsia="DengXian"/>
          <w:b/>
          <w:bCs/>
          <w:rPrChange w:id="1183" w:author="Teniou Gilles" w:date="2024-04-10T19:11:00Z">
            <w:rPr>
              <w:ins w:id="1184" w:author="Teniou Gilles" w:date="2024-04-10T19:08:00Z"/>
              <w:rFonts w:eastAsia="DengXian"/>
              <w:b/>
              <w:bCs/>
              <w:lang w:eastAsia="zh-CN"/>
            </w:rPr>
          </w:rPrChange>
        </w:rPr>
        <w:pPrChange w:id="1185" w:author="Teniou Gilles" w:date="2024-04-10T19:11:00Z">
          <w:pPr>
            <w:ind w:left="400"/>
          </w:pPr>
        </w:pPrChange>
      </w:pPr>
      <w:ins w:id="1186" w:author="Teniou Gilles" w:date="2024-04-10T19:08:00Z">
        <w:r w:rsidRPr="002F21B5">
          <w:rPr>
            <w:rFonts w:eastAsia="DengXian"/>
            <w:b/>
            <w:bCs/>
            <w:rPrChange w:id="1187" w:author="Teniou Gilles" w:date="2024-04-10T19:11:00Z">
              <w:rPr>
                <w:rFonts w:eastAsia="DengXian"/>
                <w:b/>
                <w:bCs/>
                <w:lang w:eastAsia="zh-CN"/>
              </w:rPr>
            </w:rPrChange>
          </w:rPr>
          <w:t xml:space="preserve">Alternative Case#2: UE decides the split </w:t>
        </w:r>
        <w:proofErr w:type="gramStart"/>
        <w:r w:rsidRPr="002F21B5">
          <w:rPr>
            <w:rFonts w:eastAsia="DengXian"/>
            <w:b/>
            <w:bCs/>
            <w:rPrChange w:id="1188" w:author="Teniou Gilles" w:date="2024-04-10T19:11:00Z">
              <w:rPr>
                <w:rFonts w:eastAsia="DengXian"/>
                <w:b/>
                <w:bCs/>
                <w:lang w:eastAsia="zh-CN"/>
              </w:rPr>
            </w:rPrChange>
          </w:rPr>
          <w:t>inference</w:t>
        </w:r>
        <w:proofErr w:type="gramEnd"/>
      </w:ins>
    </w:p>
    <w:p w14:paraId="18BB3B6A" w14:textId="77777777" w:rsidR="000669B9" w:rsidRPr="000669B9" w:rsidRDefault="000669B9" w:rsidP="002F21B5">
      <w:pPr>
        <w:pStyle w:val="B10"/>
        <w:rPr>
          <w:ins w:id="1189" w:author="Teniou Gilles" w:date="2024-04-10T19:08:00Z"/>
          <w:rFonts w:eastAsia="DengXian"/>
          <w:rPrChange w:id="1190" w:author="Teniou Gilles" w:date="2024-04-10T19:09:00Z">
            <w:rPr>
              <w:ins w:id="1191" w:author="Teniou Gilles" w:date="2024-04-10T19:08:00Z"/>
              <w:rFonts w:eastAsia="DengXian"/>
              <w:lang w:eastAsia="zh-CN"/>
            </w:rPr>
          </w:rPrChange>
        </w:rPr>
        <w:pPrChange w:id="1192" w:author="Teniou Gilles" w:date="2024-04-10T19:10:00Z">
          <w:pPr>
            <w:ind w:leftChars="200" w:left="684" w:hangingChars="142" w:hanging="284"/>
          </w:pPr>
        </w:pPrChange>
      </w:pPr>
      <w:ins w:id="1193" w:author="Teniou Gilles" w:date="2024-04-10T19:08:00Z">
        <w:r w:rsidRPr="000669B9">
          <w:rPr>
            <w:rFonts w:eastAsia="DengXian" w:hint="eastAsia"/>
            <w:rPrChange w:id="1194" w:author="Teniou Gilles" w:date="2024-04-10T19:09:00Z">
              <w:rPr>
                <w:rFonts w:eastAsia="DengXian" w:hint="eastAsia"/>
                <w:lang w:eastAsia="zh-CN"/>
              </w:rPr>
            </w:rPrChange>
          </w:rPr>
          <w:t>2</w:t>
        </w:r>
        <w:r w:rsidRPr="000669B9">
          <w:rPr>
            <w:rFonts w:eastAsia="DengXian"/>
            <w:rPrChange w:id="1195" w:author="Teniou Gilles" w:date="2024-04-10T19:09:00Z">
              <w:rPr>
                <w:rFonts w:eastAsia="DengXian"/>
                <w:lang w:eastAsia="zh-CN"/>
              </w:rPr>
            </w:rPrChange>
          </w:rPr>
          <w:t xml:space="preserve">b. The </w:t>
        </w:r>
        <w:r w:rsidRPr="000669B9">
          <w:rPr>
            <w:rFonts w:eastAsia="DengXian"/>
            <w:rPrChange w:id="1196" w:author="Teniou Gilles" w:date="2024-04-10T19:09:00Z">
              <w:rPr>
                <w:rFonts w:eastAsia="DengXian"/>
                <w:i/>
                <w:lang w:eastAsia="zh-CN"/>
              </w:rPr>
            </w:rPrChange>
          </w:rPr>
          <w:t>UE Application</w:t>
        </w:r>
        <w:r w:rsidRPr="000669B9">
          <w:rPr>
            <w:rFonts w:eastAsia="DengXian"/>
            <w:rPrChange w:id="1197" w:author="Teniou Gilles" w:date="2024-04-10T19:09:00Z">
              <w:rPr>
                <w:rFonts w:eastAsia="DengXian"/>
                <w:lang w:eastAsia="zh-CN"/>
              </w:rPr>
            </w:rPrChange>
          </w:rPr>
          <w:t xml:space="preserve"> sends an AI Model Information Request to the </w:t>
        </w:r>
        <w:r w:rsidRPr="000669B9">
          <w:rPr>
            <w:rFonts w:eastAsia="DengXian"/>
            <w:rPrChange w:id="1198" w:author="Teniou Gilles" w:date="2024-04-10T19:09:00Z">
              <w:rPr>
                <w:rFonts w:eastAsia="DengXian"/>
                <w:i/>
                <w:iCs/>
                <w:lang w:eastAsia="zh-CN"/>
              </w:rPr>
            </w:rPrChange>
          </w:rPr>
          <w:t>Network Application</w:t>
        </w:r>
        <w:r w:rsidRPr="000669B9">
          <w:rPr>
            <w:rFonts w:eastAsia="DengXian"/>
            <w:rPrChange w:id="1199" w:author="Teniou Gilles" w:date="2024-04-10T19:09:00Z">
              <w:rPr>
                <w:rFonts w:eastAsia="DengXian"/>
                <w:lang w:eastAsia="zh-CN"/>
              </w:rPr>
            </w:rPrChange>
          </w:rPr>
          <w:t xml:space="preserve">. The request may include AI/ML service </w:t>
        </w:r>
        <w:r w:rsidRPr="000669B9">
          <w:t xml:space="preserve">information (e.g. service requirements), </w:t>
        </w:r>
        <w:r w:rsidRPr="000669B9">
          <w:rPr>
            <w:rFonts w:eastAsia="DengXian"/>
            <w:rPrChange w:id="1200" w:author="Teniou Gilles" w:date="2024-04-10T19:09:00Z">
              <w:rPr>
                <w:rFonts w:eastAsia="DengXian"/>
                <w:lang w:eastAsia="zh-CN"/>
              </w:rPr>
            </w:rPrChange>
          </w:rPr>
          <w:t xml:space="preserve">UE’s capability such as the available AI inference processing capabilities, supported AI framework for the </w:t>
        </w:r>
        <w:r w:rsidRPr="000669B9">
          <w:rPr>
            <w:rFonts w:eastAsia="DengXian"/>
            <w:rPrChange w:id="1201" w:author="Teniou Gilles" w:date="2024-04-10T19:09:00Z">
              <w:rPr>
                <w:rFonts w:eastAsia="DengXian"/>
                <w:i/>
                <w:lang w:eastAsia="zh-CN"/>
              </w:rPr>
            </w:rPrChange>
          </w:rPr>
          <w:t xml:space="preserve">AI Inference Engine, </w:t>
        </w:r>
        <w:r w:rsidRPr="000669B9">
          <w:t xml:space="preserve">available bandwidth (uplink/downlink) and preferred delivery method. </w:t>
        </w:r>
      </w:ins>
    </w:p>
    <w:p w14:paraId="61E30EA6" w14:textId="77777777" w:rsidR="000669B9" w:rsidRPr="000669B9" w:rsidRDefault="000669B9" w:rsidP="002F21B5">
      <w:pPr>
        <w:pStyle w:val="B10"/>
        <w:rPr>
          <w:ins w:id="1202" w:author="Teniou Gilles" w:date="2024-04-10T19:08:00Z"/>
          <w:rFonts w:eastAsia="DengXian"/>
          <w:rPrChange w:id="1203" w:author="Teniou Gilles" w:date="2024-04-10T19:09:00Z">
            <w:rPr>
              <w:ins w:id="1204" w:author="Teniou Gilles" w:date="2024-04-10T19:08:00Z"/>
              <w:rFonts w:eastAsia="DengXian"/>
              <w:lang w:eastAsia="zh-CN"/>
            </w:rPr>
          </w:rPrChange>
        </w:rPr>
        <w:pPrChange w:id="1205" w:author="Teniou Gilles" w:date="2024-04-10T19:10:00Z">
          <w:pPr>
            <w:ind w:leftChars="200" w:left="684" w:hangingChars="142" w:hanging="284"/>
          </w:pPr>
        </w:pPrChange>
      </w:pPr>
      <w:ins w:id="1206" w:author="Teniou Gilles" w:date="2024-04-10T19:08:00Z">
        <w:r w:rsidRPr="000669B9">
          <w:rPr>
            <w:rFonts w:eastAsia="DengXian" w:hint="eastAsia"/>
            <w:rPrChange w:id="1207" w:author="Teniou Gilles" w:date="2024-04-10T19:09:00Z">
              <w:rPr>
                <w:rFonts w:eastAsia="DengXian" w:hint="eastAsia"/>
                <w:lang w:eastAsia="zh-CN"/>
              </w:rPr>
            </w:rPrChange>
          </w:rPr>
          <w:t>3</w:t>
        </w:r>
        <w:r w:rsidRPr="000669B9">
          <w:rPr>
            <w:rFonts w:eastAsia="DengXian"/>
            <w:rPrChange w:id="1208" w:author="Teniou Gilles" w:date="2024-04-10T19:09:00Z">
              <w:rPr>
                <w:rFonts w:eastAsia="DengXian"/>
                <w:lang w:eastAsia="zh-CN"/>
              </w:rPr>
            </w:rPrChange>
          </w:rPr>
          <w:t xml:space="preserve">b. </w:t>
        </w:r>
        <w:r w:rsidRPr="000669B9">
          <w:rPr>
            <w:rFonts w:eastAsia="DengXian" w:hint="eastAsia"/>
            <w:rPrChange w:id="1209" w:author="Teniou Gilles" w:date="2024-04-10T19:09:00Z">
              <w:rPr>
                <w:rFonts w:eastAsia="DengXian" w:hint="eastAsia"/>
                <w:lang w:eastAsia="zh-CN"/>
              </w:rPr>
            </w:rPrChange>
          </w:rPr>
          <w:t>The</w:t>
        </w:r>
        <w:r w:rsidRPr="000669B9">
          <w:rPr>
            <w:rFonts w:eastAsia="DengXian"/>
            <w:rPrChange w:id="1210" w:author="Teniou Gilles" w:date="2024-04-10T19:09:00Z">
              <w:rPr>
                <w:rFonts w:eastAsia="DengXian"/>
                <w:lang w:eastAsia="zh-CN"/>
              </w:rPr>
            </w:rPrChange>
          </w:rPr>
          <w:t xml:space="preserve"> </w:t>
        </w:r>
        <w:r w:rsidRPr="000669B9">
          <w:rPr>
            <w:rFonts w:eastAsia="DengXian"/>
            <w:rPrChange w:id="1211" w:author="Teniou Gilles" w:date="2024-04-10T19:09:00Z">
              <w:rPr>
                <w:rFonts w:eastAsia="DengXian"/>
                <w:i/>
                <w:iCs/>
                <w:lang w:eastAsia="zh-CN"/>
              </w:rPr>
            </w:rPrChange>
          </w:rPr>
          <w:t>Network Application</w:t>
        </w:r>
        <w:r w:rsidRPr="000669B9">
          <w:rPr>
            <w:rFonts w:eastAsia="DengXian"/>
            <w:rPrChange w:id="1212" w:author="Teniou Gilles" w:date="2024-04-10T19:09:00Z">
              <w:rPr>
                <w:rFonts w:eastAsia="DengXian"/>
                <w:lang w:eastAsia="zh-CN"/>
              </w:rPr>
            </w:rPrChange>
          </w:rPr>
          <w:t xml:space="preserve"> collects all matched AI models with different candidate split points configurations based on the service requirement information, the UE’s capability information and the network’s capability information. Candidate split point configuration may also include model accuracy, Intermediate data characteristics, latencies (e.g. </w:t>
        </w:r>
        <w:r w:rsidRPr="000669B9">
          <w:rPr>
            <w:rFonts w:eastAsia="DengXian"/>
            <w:rPrChange w:id="1213" w:author="Teniou Gilles" w:date="2024-04-10T19:09:00Z">
              <w:rPr>
                <w:rFonts w:eastAsia="DengXian"/>
                <w:i/>
                <w:iCs/>
                <w:lang w:eastAsia="zh-CN"/>
              </w:rPr>
            </w:rPrChange>
          </w:rPr>
          <w:t>UE application</w:t>
        </w:r>
        <w:r w:rsidRPr="000669B9">
          <w:rPr>
            <w:rFonts w:eastAsia="DengXian"/>
            <w:rPrChange w:id="1214" w:author="Teniou Gilles" w:date="2024-04-10T19:09:00Z">
              <w:rPr>
                <w:rFonts w:eastAsia="DengXian"/>
                <w:lang w:eastAsia="zh-CN"/>
              </w:rPr>
            </w:rPrChange>
          </w:rPr>
          <w:t xml:space="preserve">, uplink/downlink connections, </w:t>
        </w:r>
        <w:r w:rsidRPr="000669B9">
          <w:rPr>
            <w:rFonts w:eastAsia="DengXian"/>
            <w:rPrChange w:id="1215" w:author="Teniou Gilles" w:date="2024-04-10T19:09:00Z">
              <w:rPr>
                <w:rFonts w:eastAsia="DengXian"/>
                <w:i/>
                <w:lang w:eastAsia="zh-CN"/>
              </w:rPr>
            </w:rPrChange>
          </w:rPr>
          <w:t>Network</w:t>
        </w:r>
        <w:r w:rsidRPr="000669B9">
          <w:rPr>
            <w:rFonts w:eastAsia="DengXian"/>
            <w:rPrChange w:id="1216" w:author="Teniou Gilles" w:date="2024-04-10T19:09:00Z">
              <w:rPr>
                <w:rFonts w:eastAsia="DengXian"/>
                <w:i/>
                <w:iCs/>
                <w:lang w:eastAsia="zh-CN"/>
              </w:rPr>
            </w:rPrChange>
          </w:rPr>
          <w:t xml:space="preserve"> Application</w:t>
        </w:r>
        <w:r w:rsidRPr="000669B9">
          <w:rPr>
            <w:rFonts w:eastAsia="DengXian"/>
            <w:rPrChange w:id="1217" w:author="Teniou Gilles" w:date="2024-04-10T19:09:00Z">
              <w:rPr>
                <w:rFonts w:eastAsia="DengXian"/>
                <w:lang w:eastAsia="zh-CN"/>
              </w:rPr>
            </w:rPrChange>
          </w:rPr>
          <w:t>), UE profile required to infer the UE subset (Memory or computing resources), distribution mode (e.g. RTP/DASH/Progressive and multicast support).</w:t>
        </w:r>
      </w:ins>
    </w:p>
    <w:p w14:paraId="5EB5D889" w14:textId="77777777" w:rsidR="000669B9" w:rsidRPr="000669B9" w:rsidRDefault="000669B9" w:rsidP="002F21B5">
      <w:pPr>
        <w:pStyle w:val="B10"/>
        <w:rPr>
          <w:ins w:id="1218" w:author="Teniou Gilles" w:date="2024-04-10T19:08:00Z"/>
          <w:rFonts w:eastAsia="DengXian"/>
          <w:rPrChange w:id="1219" w:author="Teniou Gilles" w:date="2024-04-10T19:09:00Z">
            <w:rPr>
              <w:ins w:id="1220" w:author="Teniou Gilles" w:date="2024-04-10T19:08:00Z"/>
              <w:rFonts w:eastAsia="DengXian"/>
              <w:lang w:eastAsia="zh-CN"/>
            </w:rPr>
          </w:rPrChange>
        </w:rPr>
        <w:pPrChange w:id="1221" w:author="Teniou Gilles" w:date="2024-04-10T19:10:00Z">
          <w:pPr>
            <w:ind w:leftChars="200" w:left="684" w:hangingChars="142" w:hanging="284"/>
          </w:pPr>
        </w:pPrChange>
      </w:pPr>
      <w:ins w:id="1222" w:author="Teniou Gilles" w:date="2024-04-10T19:08:00Z">
        <w:r w:rsidRPr="000669B9">
          <w:rPr>
            <w:rFonts w:eastAsia="DengXian"/>
            <w:rPrChange w:id="1223" w:author="Teniou Gilles" w:date="2024-04-10T19:09:00Z">
              <w:rPr>
                <w:rFonts w:eastAsia="DengXian"/>
                <w:lang w:eastAsia="zh-CN"/>
              </w:rPr>
            </w:rPrChange>
          </w:rPr>
          <w:t xml:space="preserve">4b. The </w:t>
        </w:r>
        <w:r w:rsidRPr="000669B9">
          <w:rPr>
            <w:rFonts w:eastAsia="DengXian"/>
            <w:rPrChange w:id="1224" w:author="Teniou Gilles" w:date="2024-04-10T19:09:00Z">
              <w:rPr>
                <w:rFonts w:eastAsia="DengXian"/>
                <w:i/>
                <w:iCs/>
                <w:lang w:eastAsia="zh-CN"/>
              </w:rPr>
            </w:rPrChange>
          </w:rPr>
          <w:t>Network Application</w:t>
        </w:r>
        <w:r w:rsidRPr="000669B9">
          <w:rPr>
            <w:rFonts w:eastAsia="DengXian"/>
            <w:rPrChange w:id="1225" w:author="Teniou Gilles" w:date="2024-04-10T19:09:00Z">
              <w:rPr>
                <w:rFonts w:eastAsia="DengXian"/>
                <w:lang w:eastAsia="zh-CN"/>
              </w:rPr>
            </w:rPrChange>
          </w:rPr>
          <w:t xml:space="preserve"> sends the AI Model Information Response with all matched candidates split points configurations to the </w:t>
        </w:r>
        <w:r w:rsidRPr="000669B9">
          <w:rPr>
            <w:rFonts w:eastAsia="DengXian"/>
            <w:rPrChange w:id="1226" w:author="Teniou Gilles" w:date="2024-04-10T19:09:00Z">
              <w:rPr>
                <w:rFonts w:eastAsia="DengXian"/>
                <w:i/>
                <w:iCs/>
                <w:lang w:eastAsia="zh-CN"/>
              </w:rPr>
            </w:rPrChange>
          </w:rPr>
          <w:t>UE Application</w:t>
        </w:r>
        <w:r w:rsidRPr="000669B9">
          <w:rPr>
            <w:rFonts w:eastAsia="DengXian"/>
            <w:rPrChange w:id="1227" w:author="Teniou Gilles" w:date="2024-04-10T19:09:00Z">
              <w:rPr>
                <w:rFonts w:eastAsia="DengXian"/>
                <w:lang w:eastAsia="zh-CN"/>
              </w:rPr>
            </w:rPrChange>
          </w:rPr>
          <w:t xml:space="preserve">. The information response may also include information such as the range/list of supported split points, a preferred split point configuration. </w:t>
        </w:r>
      </w:ins>
    </w:p>
    <w:p w14:paraId="0140DEA2" w14:textId="77777777" w:rsidR="000669B9" w:rsidRPr="000669B9" w:rsidRDefault="000669B9" w:rsidP="002F21B5">
      <w:pPr>
        <w:pStyle w:val="B10"/>
        <w:rPr>
          <w:ins w:id="1228" w:author="Teniou Gilles" w:date="2024-04-10T19:08:00Z"/>
          <w:rFonts w:eastAsia="DengXian"/>
          <w:rPrChange w:id="1229" w:author="Teniou Gilles" w:date="2024-04-10T19:09:00Z">
            <w:rPr>
              <w:ins w:id="1230" w:author="Teniou Gilles" w:date="2024-04-10T19:08:00Z"/>
              <w:rFonts w:eastAsia="DengXian"/>
              <w:lang w:eastAsia="zh-CN"/>
            </w:rPr>
          </w:rPrChange>
        </w:rPr>
        <w:pPrChange w:id="1231" w:author="Teniou Gilles" w:date="2024-04-10T19:10:00Z">
          <w:pPr>
            <w:ind w:leftChars="200" w:left="684" w:hangingChars="142" w:hanging="284"/>
          </w:pPr>
        </w:pPrChange>
      </w:pPr>
      <w:ins w:id="1232" w:author="Teniou Gilles" w:date="2024-04-10T19:08:00Z">
        <w:r w:rsidRPr="000669B9">
          <w:rPr>
            <w:rFonts w:eastAsia="DengXian"/>
            <w:rPrChange w:id="1233" w:author="Teniou Gilles" w:date="2024-04-10T19:09:00Z">
              <w:rPr>
                <w:rFonts w:eastAsia="DengXian"/>
                <w:lang w:eastAsia="zh-CN"/>
              </w:rPr>
            </w:rPrChange>
          </w:rPr>
          <w:t xml:space="preserve">5b. The </w:t>
        </w:r>
        <w:r w:rsidRPr="000669B9">
          <w:rPr>
            <w:rFonts w:eastAsia="DengXian"/>
            <w:rPrChange w:id="1234" w:author="Teniou Gilles" w:date="2024-04-10T19:09:00Z">
              <w:rPr>
                <w:rFonts w:eastAsia="DengXian"/>
                <w:i/>
                <w:iCs/>
                <w:lang w:eastAsia="zh-CN"/>
              </w:rPr>
            </w:rPrChange>
          </w:rPr>
          <w:t>UE Application</w:t>
        </w:r>
        <w:r w:rsidRPr="000669B9">
          <w:rPr>
            <w:rFonts w:eastAsia="DengXian"/>
            <w:rPrChange w:id="1235" w:author="Teniou Gilles" w:date="2024-04-10T19:09:00Z">
              <w:rPr>
                <w:rFonts w:eastAsia="DengXian"/>
                <w:lang w:eastAsia="zh-CN"/>
              </w:rPr>
            </w:rPrChange>
          </w:rPr>
          <w:t xml:space="preserve"> selects a split point configuration </w:t>
        </w:r>
        <w:r w:rsidRPr="000669B9">
          <w:rPr>
            <w:rFonts w:eastAsia="DengXian"/>
            <w:rPrChange w:id="1236" w:author="Teniou Gilles" w:date="2024-04-10T19:09:00Z">
              <w:rPr>
                <w:rFonts w:eastAsia="DengXian"/>
                <w:kern w:val="2"/>
                <w:szCs w:val="22"/>
                <w:lang w:eastAsia="zh-CN"/>
              </w:rPr>
            </w:rPrChange>
          </w:rPr>
          <w:t xml:space="preserve">based on </w:t>
        </w:r>
        <w:r w:rsidRPr="000669B9">
          <w:rPr>
            <w:rFonts w:eastAsia="DengXian"/>
            <w:rPrChange w:id="1237" w:author="Teniou Gilles" w:date="2024-04-10T19:09:00Z">
              <w:rPr>
                <w:rFonts w:eastAsia="DengXian"/>
                <w:lang w:eastAsia="zh-CN"/>
              </w:rPr>
            </w:rPrChange>
          </w:rPr>
          <w:t>the received information in the AI Model Information</w:t>
        </w:r>
        <w:r w:rsidRPr="000669B9" w:rsidDel="00632154">
          <w:rPr>
            <w:rFonts w:eastAsia="DengXian"/>
            <w:rPrChange w:id="1238" w:author="Teniou Gilles" w:date="2024-04-10T19:09:00Z">
              <w:rPr>
                <w:rFonts w:eastAsia="DengXian"/>
                <w:lang w:eastAsia="zh-CN"/>
              </w:rPr>
            </w:rPrChange>
          </w:rPr>
          <w:t xml:space="preserve"> </w:t>
        </w:r>
        <w:r w:rsidRPr="000669B9">
          <w:rPr>
            <w:rFonts w:eastAsia="DengXian"/>
            <w:rPrChange w:id="1239" w:author="Teniou Gilles" w:date="2024-04-10T19:09:00Z">
              <w:rPr>
                <w:rFonts w:eastAsia="DengXian"/>
                <w:lang w:eastAsia="zh-CN"/>
              </w:rPr>
            </w:rPrChange>
          </w:rPr>
          <w:t>Response</w:t>
        </w:r>
        <w:r w:rsidRPr="000669B9">
          <w:rPr>
            <w:rFonts w:eastAsia="DengXian"/>
            <w:rPrChange w:id="1240" w:author="Teniou Gilles" w:date="2024-04-10T19:09:00Z">
              <w:rPr>
                <w:rFonts w:eastAsia="DengXian"/>
                <w:kern w:val="2"/>
                <w:szCs w:val="22"/>
                <w:lang w:eastAsia="zh-CN"/>
              </w:rPr>
            </w:rPrChange>
          </w:rPr>
          <w:t>.</w:t>
        </w:r>
      </w:ins>
    </w:p>
    <w:p w14:paraId="30A99EAE" w14:textId="77777777" w:rsidR="000669B9" w:rsidRPr="000669B9" w:rsidRDefault="000669B9" w:rsidP="002F21B5">
      <w:pPr>
        <w:pStyle w:val="B10"/>
        <w:rPr>
          <w:ins w:id="1241" w:author="Teniou Gilles" w:date="2024-04-10T19:08:00Z"/>
          <w:rFonts w:eastAsia="DengXian"/>
          <w:rPrChange w:id="1242" w:author="Teniou Gilles" w:date="2024-04-10T19:09:00Z">
            <w:rPr>
              <w:ins w:id="1243" w:author="Teniou Gilles" w:date="2024-04-10T19:08:00Z"/>
              <w:rFonts w:eastAsia="DengXian"/>
              <w:lang w:eastAsia="zh-CN"/>
            </w:rPr>
          </w:rPrChange>
        </w:rPr>
        <w:pPrChange w:id="1244" w:author="Teniou Gilles" w:date="2024-04-10T19:10:00Z">
          <w:pPr>
            <w:ind w:leftChars="200" w:left="684" w:hangingChars="142" w:hanging="284"/>
          </w:pPr>
        </w:pPrChange>
      </w:pPr>
      <w:ins w:id="1245" w:author="Teniou Gilles" w:date="2024-04-10T19:08:00Z">
        <w:r w:rsidRPr="000669B9">
          <w:rPr>
            <w:rFonts w:eastAsia="DengXian"/>
            <w:rPrChange w:id="1246" w:author="Teniou Gilles" w:date="2024-04-10T19:09:00Z">
              <w:rPr>
                <w:rFonts w:eastAsia="DengXian"/>
                <w:lang w:eastAsia="zh-CN"/>
              </w:rPr>
            </w:rPrChange>
          </w:rPr>
          <w:t xml:space="preserve">6b. The </w:t>
        </w:r>
        <w:r w:rsidRPr="000669B9">
          <w:rPr>
            <w:rFonts w:eastAsia="DengXian"/>
            <w:rPrChange w:id="1247" w:author="Teniou Gilles" w:date="2024-04-10T19:09:00Z">
              <w:rPr>
                <w:rFonts w:eastAsia="DengXian"/>
                <w:i/>
                <w:lang w:eastAsia="zh-CN"/>
              </w:rPr>
            </w:rPrChange>
          </w:rPr>
          <w:t>UE Application</w:t>
        </w:r>
        <w:r w:rsidRPr="000669B9">
          <w:rPr>
            <w:rFonts w:eastAsia="DengXian"/>
            <w:rPrChange w:id="1248" w:author="Teniou Gilles" w:date="2024-04-10T19:09:00Z">
              <w:rPr>
                <w:rFonts w:eastAsia="DengXian"/>
                <w:lang w:eastAsia="zh-CN"/>
              </w:rPr>
            </w:rPrChange>
          </w:rPr>
          <w:t xml:space="preserve"> sends an AI Split Infer</w:t>
        </w:r>
        <w:r w:rsidRPr="000669B9">
          <w:rPr>
            <w:rFonts w:eastAsia="DengXian" w:hint="eastAsia"/>
            <w:rPrChange w:id="1249" w:author="Teniou Gilles" w:date="2024-04-10T19:09:00Z">
              <w:rPr>
                <w:rFonts w:eastAsia="DengXian" w:hint="eastAsia"/>
                <w:lang w:eastAsia="zh-CN"/>
              </w:rPr>
            </w:rPrChange>
          </w:rPr>
          <w:t>ence</w:t>
        </w:r>
        <w:r w:rsidRPr="000669B9">
          <w:rPr>
            <w:rFonts w:eastAsia="DengXian"/>
            <w:rPrChange w:id="1250" w:author="Teniou Gilles" w:date="2024-04-10T19:09:00Z">
              <w:rPr>
                <w:rFonts w:eastAsia="DengXian"/>
                <w:lang w:eastAsia="zh-CN"/>
              </w:rPr>
            </w:rPrChange>
          </w:rPr>
          <w:t xml:space="preserve"> Selection Request to the </w:t>
        </w:r>
        <w:r w:rsidRPr="000669B9">
          <w:rPr>
            <w:rFonts w:eastAsia="DengXian"/>
            <w:rPrChange w:id="1251" w:author="Teniou Gilles" w:date="2024-04-10T19:09:00Z">
              <w:rPr>
                <w:rFonts w:eastAsia="DengXian"/>
                <w:i/>
                <w:iCs/>
                <w:lang w:eastAsia="zh-CN"/>
              </w:rPr>
            </w:rPrChange>
          </w:rPr>
          <w:t xml:space="preserve">Network Application </w:t>
        </w:r>
        <w:r w:rsidRPr="000669B9">
          <w:rPr>
            <w:rFonts w:eastAsia="DengXian"/>
            <w:rPrChange w:id="1252" w:author="Teniou Gilles" w:date="2024-04-10T19:09:00Z">
              <w:rPr>
                <w:rFonts w:eastAsia="DengXian"/>
                <w:lang w:eastAsia="zh-CN"/>
              </w:rPr>
            </w:rPrChange>
          </w:rPr>
          <w:t xml:space="preserve">with the selected split point </w:t>
        </w:r>
        <w:proofErr w:type="gramStart"/>
        <w:r w:rsidRPr="000669B9">
          <w:rPr>
            <w:rFonts w:eastAsia="DengXian"/>
            <w:rPrChange w:id="1253" w:author="Teniou Gilles" w:date="2024-04-10T19:09:00Z">
              <w:rPr>
                <w:rFonts w:eastAsia="DengXian"/>
                <w:lang w:eastAsia="zh-CN"/>
              </w:rPr>
            </w:rPrChange>
          </w:rPr>
          <w:t>configuration .</w:t>
        </w:r>
        <w:proofErr w:type="gramEnd"/>
      </w:ins>
    </w:p>
    <w:p w14:paraId="76394B08" w14:textId="77777777" w:rsidR="000669B9" w:rsidRPr="000669B9" w:rsidRDefault="000669B9" w:rsidP="002F21B5">
      <w:pPr>
        <w:pStyle w:val="B10"/>
        <w:rPr>
          <w:ins w:id="1254" w:author="Teniou Gilles" w:date="2024-04-10T19:08:00Z"/>
          <w:rFonts w:eastAsia="DengXian"/>
          <w:rPrChange w:id="1255" w:author="Teniou Gilles" w:date="2024-04-10T19:09:00Z">
            <w:rPr>
              <w:ins w:id="1256" w:author="Teniou Gilles" w:date="2024-04-10T19:08:00Z"/>
              <w:rFonts w:eastAsia="DengXian"/>
              <w:lang w:eastAsia="zh-CN"/>
            </w:rPr>
          </w:rPrChange>
        </w:rPr>
        <w:pPrChange w:id="1257" w:author="Teniou Gilles" w:date="2024-04-10T19:10:00Z">
          <w:pPr>
            <w:ind w:leftChars="200" w:left="684" w:hangingChars="142" w:hanging="284"/>
          </w:pPr>
        </w:pPrChange>
      </w:pPr>
      <w:ins w:id="1258" w:author="Teniou Gilles" w:date="2024-04-10T19:08:00Z">
        <w:r w:rsidRPr="000669B9">
          <w:rPr>
            <w:rFonts w:eastAsia="DengXian"/>
            <w:rPrChange w:id="1259" w:author="Teniou Gilles" w:date="2024-04-10T19:09:00Z">
              <w:rPr>
                <w:rFonts w:eastAsia="DengXian"/>
                <w:lang w:eastAsia="zh-CN"/>
              </w:rPr>
            </w:rPrChange>
          </w:rPr>
          <w:t xml:space="preserve">7b. The </w:t>
        </w:r>
        <w:r w:rsidRPr="000669B9">
          <w:rPr>
            <w:rFonts w:eastAsia="DengXian"/>
            <w:rPrChange w:id="1260" w:author="Teniou Gilles" w:date="2024-04-10T19:09:00Z">
              <w:rPr>
                <w:rFonts w:eastAsia="DengXian"/>
                <w:i/>
                <w:iCs/>
                <w:lang w:eastAsia="zh-CN"/>
              </w:rPr>
            </w:rPrChange>
          </w:rPr>
          <w:t>Network Application</w:t>
        </w:r>
        <w:r w:rsidRPr="000669B9">
          <w:rPr>
            <w:rFonts w:eastAsia="DengXian"/>
            <w:rPrChange w:id="1261" w:author="Teniou Gilles" w:date="2024-04-10T19:09:00Z">
              <w:rPr>
                <w:rFonts w:eastAsia="DengXian"/>
                <w:lang w:eastAsia="zh-CN"/>
              </w:rPr>
            </w:rPrChange>
          </w:rPr>
          <w:t xml:space="preserve"> sends an AI Inference Resource Allocation request to the </w:t>
        </w:r>
        <w:r w:rsidRPr="000669B9">
          <w:rPr>
            <w:rFonts w:eastAsia="DengXian"/>
            <w:rPrChange w:id="1262" w:author="Teniou Gilles" w:date="2024-04-10T19:09:00Z">
              <w:rPr>
                <w:rFonts w:eastAsia="DengXian"/>
                <w:i/>
                <w:lang w:eastAsia="zh-CN"/>
              </w:rPr>
            </w:rPrChange>
          </w:rPr>
          <w:t>AI Model Inference Engine</w:t>
        </w:r>
        <w:r w:rsidRPr="000669B9">
          <w:rPr>
            <w:rFonts w:eastAsia="DengXian"/>
            <w:rPrChange w:id="1263" w:author="Teniou Gilles" w:date="2024-04-10T19:09:00Z">
              <w:rPr>
                <w:rFonts w:eastAsia="DengXian"/>
                <w:lang w:eastAsia="zh-CN"/>
              </w:rPr>
            </w:rPrChange>
          </w:rPr>
          <w:t xml:space="preserve"> with the network model subset information corresponding to the AI model selected by the </w:t>
        </w:r>
        <w:r w:rsidRPr="000669B9">
          <w:rPr>
            <w:rFonts w:eastAsia="DengXian"/>
            <w:rPrChange w:id="1264" w:author="Teniou Gilles" w:date="2024-04-10T19:09:00Z">
              <w:rPr>
                <w:rFonts w:eastAsia="DengXian"/>
                <w:i/>
                <w:iCs/>
                <w:lang w:eastAsia="zh-CN"/>
              </w:rPr>
            </w:rPrChange>
          </w:rPr>
          <w:t>UE Application</w:t>
        </w:r>
        <w:r w:rsidRPr="000669B9">
          <w:rPr>
            <w:rFonts w:eastAsia="DengXian"/>
            <w:rPrChange w:id="1265" w:author="Teniou Gilles" w:date="2024-04-10T19:09:00Z">
              <w:rPr>
                <w:rFonts w:eastAsia="DengXian"/>
                <w:lang w:eastAsia="zh-CN"/>
              </w:rPr>
            </w:rPrChange>
          </w:rPr>
          <w:t>.</w:t>
        </w:r>
      </w:ins>
    </w:p>
    <w:p w14:paraId="0F0064BD" w14:textId="77777777" w:rsidR="000669B9" w:rsidRPr="000669B9" w:rsidRDefault="000669B9" w:rsidP="002F21B5">
      <w:pPr>
        <w:pStyle w:val="B10"/>
        <w:rPr>
          <w:ins w:id="1266" w:author="Teniou Gilles" w:date="2024-04-10T19:08:00Z"/>
          <w:rFonts w:eastAsia="DengXian"/>
          <w:rPrChange w:id="1267" w:author="Teniou Gilles" w:date="2024-04-10T19:09:00Z">
            <w:rPr>
              <w:ins w:id="1268" w:author="Teniou Gilles" w:date="2024-04-10T19:08:00Z"/>
              <w:rFonts w:eastAsia="DengXian"/>
              <w:lang w:eastAsia="zh-CN"/>
            </w:rPr>
          </w:rPrChange>
        </w:rPr>
        <w:pPrChange w:id="1269" w:author="Teniou Gilles" w:date="2024-04-10T19:10:00Z">
          <w:pPr>
            <w:ind w:leftChars="200" w:left="684" w:hangingChars="142" w:hanging="284"/>
          </w:pPr>
        </w:pPrChange>
      </w:pPr>
      <w:ins w:id="1270" w:author="Teniou Gilles" w:date="2024-04-10T19:08:00Z">
        <w:r w:rsidRPr="000669B9">
          <w:rPr>
            <w:rFonts w:eastAsia="DengXian"/>
            <w:rPrChange w:id="1271" w:author="Teniou Gilles" w:date="2024-04-10T19:09:00Z">
              <w:rPr>
                <w:rFonts w:eastAsia="DengXian"/>
                <w:lang w:eastAsia="zh-CN"/>
              </w:rPr>
            </w:rPrChange>
          </w:rPr>
          <w:t xml:space="preserve">8b. The </w:t>
        </w:r>
        <w:r w:rsidRPr="000669B9">
          <w:rPr>
            <w:rFonts w:eastAsia="DengXian"/>
            <w:rPrChange w:id="1272" w:author="Teniou Gilles" w:date="2024-04-10T19:09:00Z">
              <w:rPr>
                <w:rFonts w:eastAsia="DengXian"/>
                <w:i/>
                <w:lang w:eastAsia="zh-CN"/>
              </w:rPr>
            </w:rPrChange>
          </w:rPr>
          <w:t>AI Model Inference Engine</w:t>
        </w:r>
        <w:r w:rsidRPr="000669B9">
          <w:rPr>
            <w:rFonts w:eastAsia="DengXian"/>
            <w:rPrChange w:id="1273" w:author="Teniou Gilles" w:date="2024-04-10T19:09:00Z">
              <w:rPr>
                <w:rFonts w:eastAsia="DengXian"/>
                <w:lang w:eastAsia="zh-CN"/>
              </w:rPr>
            </w:rPrChange>
          </w:rPr>
          <w:t xml:space="preserve"> responds with a successful result to the </w:t>
        </w:r>
        <w:r w:rsidRPr="000669B9">
          <w:rPr>
            <w:rFonts w:eastAsia="DengXian"/>
            <w:rPrChange w:id="1274" w:author="Teniou Gilles" w:date="2024-04-10T19:09:00Z">
              <w:rPr>
                <w:rFonts w:eastAsia="DengXian"/>
                <w:i/>
                <w:lang w:eastAsia="zh-CN"/>
              </w:rPr>
            </w:rPrChange>
          </w:rPr>
          <w:t>Network Application</w:t>
        </w:r>
        <w:r w:rsidRPr="000669B9">
          <w:rPr>
            <w:rFonts w:eastAsia="DengXian"/>
            <w:rPrChange w:id="1275" w:author="Teniou Gilles" w:date="2024-04-10T19:09:00Z">
              <w:rPr>
                <w:rFonts w:eastAsia="DengXian"/>
                <w:lang w:eastAsia="zh-CN"/>
              </w:rPr>
            </w:rPrChange>
          </w:rPr>
          <w:t>.</w:t>
        </w:r>
      </w:ins>
    </w:p>
    <w:p w14:paraId="3C3C4B2E" w14:textId="3A09EA4E" w:rsidR="000669B9" w:rsidRPr="000669B9" w:rsidRDefault="000669B9" w:rsidP="002F21B5">
      <w:pPr>
        <w:pStyle w:val="B10"/>
        <w:rPr>
          <w:ins w:id="1276" w:author="Teniou Gilles" w:date="2024-04-10T19:08:00Z"/>
          <w:rFonts w:eastAsia="DengXian"/>
          <w:rPrChange w:id="1277" w:author="Teniou Gilles" w:date="2024-04-10T19:09:00Z">
            <w:rPr>
              <w:ins w:id="1278" w:author="Teniou Gilles" w:date="2024-04-10T19:08:00Z"/>
              <w:rFonts w:eastAsia="DengXian"/>
              <w:lang w:eastAsia="zh-CN"/>
            </w:rPr>
          </w:rPrChange>
        </w:rPr>
        <w:pPrChange w:id="1279" w:author="Teniou Gilles" w:date="2024-04-10T19:10:00Z">
          <w:pPr/>
        </w:pPrChange>
      </w:pPr>
      <w:ins w:id="1280" w:author="Teniou Gilles" w:date="2024-04-10T19:08:00Z">
        <w:r w:rsidRPr="000669B9">
          <w:rPr>
            <w:rFonts w:eastAsia="DengXian"/>
            <w:rPrChange w:id="1281" w:author="Teniou Gilles" w:date="2024-04-10T19:09:00Z">
              <w:rPr>
                <w:rFonts w:eastAsia="DengXian"/>
                <w:lang w:eastAsia="zh-CN"/>
              </w:rPr>
            </w:rPrChange>
          </w:rPr>
          <w:t xml:space="preserve">9b. The </w:t>
        </w:r>
        <w:r w:rsidRPr="000669B9">
          <w:rPr>
            <w:rFonts w:eastAsia="DengXian"/>
            <w:rPrChange w:id="1282" w:author="Teniou Gilles" w:date="2024-04-10T19:09:00Z">
              <w:rPr>
                <w:rFonts w:eastAsia="DengXian"/>
                <w:i/>
                <w:lang w:eastAsia="zh-CN"/>
              </w:rPr>
            </w:rPrChange>
          </w:rPr>
          <w:t>Network Application</w:t>
        </w:r>
        <w:r w:rsidRPr="000669B9">
          <w:rPr>
            <w:rFonts w:eastAsia="DengXian"/>
            <w:rPrChange w:id="1283" w:author="Teniou Gilles" w:date="2024-04-10T19:09:00Z">
              <w:rPr>
                <w:rFonts w:eastAsia="DengXian"/>
                <w:lang w:eastAsia="zh-CN"/>
              </w:rPr>
            </w:rPrChange>
          </w:rPr>
          <w:t xml:space="preserve"> sends the AI Split Inference Selection Response to the </w:t>
        </w:r>
        <w:r w:rsidRPr="000669B9">
          <w:rPr>
            <w:rFonts w:eastAsia="DengXian"/>
            <w:rPrChange w:id="1284" w:author="Teniou Gilles" w:date="2024-04-10T19:09:00Z">
              <w:rPr>
                <w:rFonts w:eastAsia="DengXian"/>
                <w:i/>
                <w:lang w:eastAsia="zh-CN"/>
              </w:rPr>
            </w:rPrChange>
          </w:rPr>
          <w:t>UE Application</w:t>
        </w:r>
        <w:r w:rsidRPr="000669B9">
          <w:rPr>
            <w:rFonts w:eastAsia="DengXian"/>
            <w:rPrChange w:id="1285" w:author="Teniou Gilles" w:date="2024-04-10T19:09:00Z">
              <w:rPr>
                <w:rFonts w:eastAsia="DengXian"/>
                <w:lang w:eastAsia="zh-CN"/>
              </w:rPr>
            </w:rPrChange>
          </w:rPr>
          <w:t>.</w:t>
        </w:r>
      </w:ins>
    </w:p>
    <w:p w14:paraId="701D08C9" w14:textId="77777777" w:rsidR="000669B9" w:rsidRPr="002F21B5" w:rsidRDefault="000669B9" w:rsidP="000669B9">
      <w:pPr>
        <w:rPr>
          <w:ins w:id="1286" w:author="Teniou Gilles" w:date="2024-04-10T19:08:00Z"/>
          <w:rFonts w:eastAsia="Malgun Gothic"/>
          <w:b/>
          <w:bCs/>
        </w:rPr>
      </w:pPr>
      <w:ins w:id="1287" w:author="Teniou Gilles" w:date="2024-04-10T19:08:00Z">
        <w:r w:rsidRPr="002F21B5">
          <w:rPr>
            <w:rFonts w:eastAsia="Malgun Gothic"/>
            <w:b/>
            <w:bCs/>
          </w:rPr>
          <w:t>AI Model Subset Delivery:</w:t>
        </w:r>
      </w:ins>
    </w:p>
    <w:p w14:paraId="24E7087F" w14:textId="77777777" w:rsidR="000669B9" w:rsidRPr="000669B9" w:rsidRDefault="000669B9" w:rsidP="002F21B5">
      <w:pPr>
        <w:pStyle w:val="B10"/>
        <w:rPr>
          <w:ins w:id="1288" w:author="Teniou Gilles" w:date="2024-04-10T19:08:00Z"/>
          <w:rFonts w:eastAsia="DengXian"/>
          <w:rPrChange w:id="1289" w:author="Teniou Gilles" w:date="2024-04-10T19:09:00Z">
            <w:rPr>
              <w:ins w:id="1290" w:author="Teniou Gilles" w:date="2024-04-10T19:08:00Z"/>
              <w:rFonts w:eastAsia="DengXian"/>
              <w:kern w:val="2"/>
              <w:szCs w:val="22"/>
              <w:lang w:eastAsia="zh-CN"/>
            </w:rPr>
          </w:rPrChange>
        </w:rPr>
        <w:pPrChange w:id="1291" w:author="Teniou Gilles" w:date="2024-04-10T19:11:00Z">
          <w:pPr>
            <w:widowControl w:val="0"/>
            <w:wordWrap w:val="0"/>
            <w:autoSpaceDE w:val="0"/>
            <w:autoSpaceDN w:val="0"/>
            <w:spacing w:after="160" w:line="259" w:lineRule="auto"/>
            <w:ind w:leftChars="200" w:left="684" w:hangingChars="142" w:hanging="284"/>
          </w:pPr>
        </w:pPrChange>
      </w:pPr>
      <w:ins w:id="1292" w:author="Teniou Gilles" w:date="2024-04-10T19:08:00Z">
        <w:r w:rsidRPr="000669B9">
          <w:rPr>
            <w:rFonts w:eastAsia="DengXian"/>
            <w:rPrChange w:id="1293" w:author="Teniou Gilles" w:date="2024-04-10T19:09:00Z">
              <w:rPr>
                <w:rFonts w:eastAsia="DengXian"/>
                <w:lang w:eastAsia="zh-CN"/>
              </w:rPr>
            </w:rPrChange>
          </w:rPr>
          <w:t>10</w:t>
        </w:r>
        <w:r w:rsidRPr="000669B9">
          <w:rPr>
            <w:rFonts w:eastAsia="DengXian"/>
            <w:rPrChange w:id="1294" w:author="Teniou Gilles" w:date="2024-04-10T19:09:00Z">
              <w:rPr>
                <w:rFonts w:eastAsia="DengXian"/>
                <w:kern w:val="2"/>
                <w:szCs w:val="22"/>
                <w:lang w:eastAsia="zh-CN"/>
              </w:rPr>
            </w:rPrChange>
          </w:rPr>
          <w:t xml:space="preserve">. The </w:t>
        </w:r>
        <w:r w:rsidRPr="000669B9">
          <w:rPr>
            <w:rFonts w:eastAsia="DengXian"/>
            <w:rPrChange w:id="1295" w:author="Teniou Gilles" w:date="2024-04-10T19:09:00Z">
              <w:rPr>
                <w:rFonts w:eastAsia="DengXian"/>
                <w:i/>
                <w:kern w:val="2"/>
                <w:szCs w:val="22"/>
                <w:lang w:eastAsia="zh-CN"/>
              </w:rPr>
            </w:rPrChange>
          </w:rPr>
          <w:t>Network Application</w:t>
        </w:r>
        <w:r w:rsidRPr="000669B9">
          <w:rPr>
            <w:rFonts w:eastAsia="DengXian"/>
            <w:rPrChange w:id="1296" w:author="Teniou Gilles" w:date="2024-04-10T19:09:00Z">
              <w:rPr>
                <w:rFonts w:eastAsia="DengXian"/>
                <w:kern w:val="2"/>
                <w:szCs w:val="22"/>
                <w:lang w:eastAsia="zh-CN"/>
              </w:rPr>
            </w:rPrChange>
          </w:rPr>
          <w:t xml:space="preserve"> identifies the selected UE and network AI model subsets in the </w:t>
        </w:r>
        <w:r w:rsidRPr="000669B9">
          <w:rPr>
            <w:rFonts w:eastAsia="DengXian"/>
            <w:rPrChange w:id="1297" w:author="Teniou Gilles" w:date="2024-04-10T19:09:00Z">
              <w:rPr>
                <w:rFonts w:eastAsia="DengXian"/>
                <w:i/>
                <w:kern w:val="2"/>
                <w:szCs w:val="22"/>
                <w:lang w:eastAsia="zh-CN"/>
              </w:rPr>
            </w:rPrChange>
          </w:rPr>
          <w:t>AI model Repository</w:t>
        </w:r>
        <w:r w:rsidRPr="000669B9">
          <w:rPr>
            <w:rFonts w:eastAsia="DengXian"/>
            <w:rPrChange w:id="1298" w:author="Teniou Gilles" w:date="2024-04-10T19:09:00Z">
              <w:rPr>
                <w:rFonts w:eastAsia="DengXian"/>
                <w:kern w:val="2"/>
                <w:szCs w:val="22"/>
                <w:lang w:eastAsia="zh-CN"/>
              </w:rPr>
            </w:rPrChange>
          </w:rPr>
          <w:t>.</w:t>
        </w:r>
      </w:ins>
    </w:p>
    <w:p w14:paraId="4E3DC52E" w14:textId="77777777" w:rsidR="000669B9" w:rsidRPr="000669B9" w:rsidRDefault="000669B9" w:rsidP="002F21B5">
      <w:pPr>
        <w:pStyle w:val="B10"/>
        <w:rPr>
          <w:ins w:id="1299" w:author="Teniou Gilles" w:date="2024-04-10T19:08:00Z"/>
          <w:rFonts w:eastAsia="DengXian"/>
          <w:rPrChange w:id="1300" w:author="Teniou Gilles" w:date="2024-04-10T19:09:00Z">
            <w:rPr>
              <w:ins w:id="1301" w:author="Teniou Gilles" w:date="2024-04-10T19:08:00Z"/>
              <w:rFonts w:eastAsia="DengXian"/>
              <w:kern w:val="2"/>
              <w:szCs w:val="22"/>
              <w:lang w:eastAsia="zh-CN"/>
            </w:rPr>
          </w:rPrChange>
        </w:rPr>
        <w:pPrChange w:id="1302" w:author="Teniou Gilles" w:date="2024-04-10T19:11:00Z">
          <w:pPr>
            <w:widowControl w:val="0"/>
            <w:wordWrap w:val="0"/>
            <w:autoSpaceDE w:val="0"/>
            <w:autoSpaceDN w:val="0"/>
            <w:spacing w:after="160" w:line="259" w:lineRule="auto"/>
            <w:ind w:leftChars="200" w:left="684" w:hangingChars="142" w:hanging="284"/>
          </w:pPr>
        </w:pPrChange>
      </w:pPr>
      <w:ins w:id="1303" w:author="Teniou Gilles" w:date="2024-04-10T19:08:00Z">
        <w:r w:rsidRPr="000669B9">
          <w:rPr>
            <w:rFonts w:eastAsia="DengXian"/>
            <w:rPrChange w:id="1304" w:author="Teniou Gilles" w:date="2024-04-10T19:09:00Z">
              <w:rPr>
                <w:rFonts w:eastAsia="DengXian"/>
                <w:lang w:eastAsia="zh-CN"/>
              </w:rPr>
            </w:rPrChange>
          </w:rPr>
          <w:t>11</w:t>
        </w:r>
        <w:r w:rsidRPr="000669B9">
          <w:rPr>
            <w:rFonts w:eastAsia="DengXian"/>
            <w:rPrChange w:id="1305" w:author="Teniou Gilles" w:date="2024-04-10T19:09:00Z">
              <w:rPr>
                <w:rFonts w:eastAsia="DengXian"/>
                <w:kern w:val="2"/>
                <w:szCs w:val="22"/>
                <w:lang w:eastAsia="zh-CN"/>
              </w:rPr>
            </w:rPrChange>
          </w:rPr>
          <w:t xml:space="preserve">. The </w:t>
        </w:r>
        <w:r w:rsidRPr="000669B9">
          <w:rPr>
            <w:rFonts w:eastAsia="DengXian"/>
            <w:rPrChange w:id="1306" w:author="Teniou Gilles" w:date="2024-04-10T19:09:00Z">
              <w:rPr>
                <w:rFonts w:eastAsia="DengXian"/>
                <w:i/>
                <w:kern w:val="2"/>
                <w:szCs w:val="22"/>
                <w:lang w:eastAsia="zh-CN"/>
              </w:rPr>
            </w:rPrChange>
          </w:rPr>
          <w:t>AI Model Inference Engine</w:t>
        </w:r>
        <w:r w:rsidRPr="000669B9">
          <w:rPr>
            <w:rFonts w:eastAsia="DengXian"/>
            <w:rPrChange w:id="1307" w:author="Teniou Gilles" w:date="2024-04-10T19:09:00Z">
              <w:rPr>
                <w:rFonts w:eastAsia="DengXian"/>
                <w:kern w:val="2"/>
                <w:szCs w:val="22"/>
                <w:lang w:eastAsia="zh-CN"/>
              </w:rPr>
            </w:rPrChange>
          </w:rPr>
          <w:t xml:space="preserve"> in the network receives the network AI model subset.</w:t>
        </w:r>
      </w:ins>
    </w:p>
    <w:p w14:paraId="32C255C5" w14:textId="77777777" w:rsidR="000669B9" w:rsidRPr="000669B9" w:rsidRDefault="000669B9" w:rsidP="002F21B5">
      <w:pPr>
        <w:pStyle w:val="B10"/>
        <w:rPr>
          <w:ins w:id="1308" w:author="Teniou Gilles" w:date="2024-04-10T19:08:00Z"/>
          <w:rFonts w:eastAsia="DengXian"/>
          <w:rPrChange w:id="1309" w:author="Teniou Gilles" w:date="2024-04-10T19:09:00Z">
            <w:rPr>
              <w:ins w:id="1310" w:author="Teniou Gilles" w:date="2024-04-10T19:08:00Z"/>
              <w:rFonts w:eastAsia="DengXian"/>
              <w:kern w:val="2"/>
              <w:szCs w:val="22"/>
              <w:lang w:eastAsia="zh-CN"/>
            </w:rPr>
          </w:rPrChange>
        </w:rPr>
        <w:pPrChange w:id="1311" w:author="Teniou Gilles" w:date="2024-04-10T19:11:00Z">
          <w:pPr>
            <w:widowControl w:val="0"/>
            <w:wordWrap w:val="0"/>
            <w:autoSpaceDE w:val="0"/>
            <w:autoSpaceDN w:val="0"/>
            <w:spacing w:after="160" w:line="259" w:lineRule="auto"/>
            <w:ind w:leftChars="200" w:left="684" w:hangingChars="142" w:hanging="284"/>
          </w:pPr>
        </w:pPrChange>
      </w:pPr>
      <w:ins w:id="1312" w:author="Teniou Gilles" w:date="2024-04-10T19:08:00Z">
        <w:r w:rsidRPr="000669B9">
          <w:rPr>
            <w:rFonts w:eastAsia="DengXian"/>
            <w:rPrChange w:id="1313" w:author="Teniou Gilles" w:date="2024-04-10T19:09:00Z">
              <w:rPr>
                <w:rFonts w:eastAsia="DengXian"/>
                <w:kern w:val="2"/>
                <w:szCs w:val="22"/>
                <w:lang w:eastAsia="zh-CN"/>
              </w:rPr>
            </w:rPrChange>
          </w:rPr>
          <w:lastRenderedPageBreak/>
          <w:t>1</w:t>
        </w:r>
        <w:r w:rsidRPr="000669B9">
          <w:rPr>
            <w:rFonts w:eastAsia="DengXian"/>
            <w:rPrChange w:id="1314" w:author="Teniou Gilles" w:date="2024-04-10T19:09:00Z">
              <w:rPr>
                <w:rFonts w:eastAsia="DengXian"/>
                <w:lang w:eastAsia="zh-CN"/>
              </w:rPr>
            </w:rPrChange>
          </w:rPr>
          <w:t>2</w:t>
        </w:r>
        <w:r w:rsidRPr="000669B9">
          <w:rPr>
            <w:rFonts w:eastAsia="DengXian"/>
            <w:rPrChange w:id="1315" w:author="Teniou Gilles" w:date="2024-04-10T19:09:00Z">
              <w:rPr>
                <w:rFonts w:eastAsia="DengXian"/>
                <w:kern w:val="2"/>
                <w:szCs w:val="22"/>
                <w:lang w:eastAsia="zh-CN"/>
              </w:rPr>
            </w:rPrChange>
          </w:rPr>
          <w:t xml:space="preserve">. The </w:t>
        </w:r>
        <w:r w:rsidRPr="000669B9">
          <w:rPr>
            <w:rFonts w:eastAsia="DengXian"/>
            <w:rPrChange w:id="1316" w:author="Teniou Gilles" w:date="2024-04-10T19:09:00Z">
              <w:rPr>
                <w:rFonts w:eastAsia="DengXian"/>
                <w:i/>
                <w:kern w:val="2"/>
                <w:szCs w:val="22"/>
                <w:lang w:eastAsia="zh-CN"/>
              </w:rPr>
            </w:rPrChange>
          </w:rPr>
          <w:t>AI Model Access Function</w:t>
        </w:r>
        <w:r w:rsidRPr="000669B9">
          <w:rPr>
            <w:rFonts w:eastAsia="DengXian"/>
            <w:rPrChange w:id="1317" w:author="Teniou Gilles" w:date="2024-04-10T19:09:00Z">
              <w:rPr>
                <w:rFonts w:eastAsia="DengXian"/>
                <w:kern w:val="2"/>
                <w:szCs w:val="22"/>
                <w:lang w:eastAsia="zh-CN"/>
              </w:rPr>
            </w:rPrChange>
          </w:rPr>
          <w:t xml:space="preserve"> establishes a UE AI model subset delivery session with the </w:t>
        </w:r>
        <w:r w:rsidRPr="000669B9">
          <w:rPr>
            <w:rFonts w:eastAsia="DengXian"/>
            <w:rPrChange w:id="1318" w:author="Teniou Gilles" w:date="2024-04-10T19:09:00Z">
              <w:rPr>
                <w:rFonts w:eastAsia="DengXian"/>
                <w:i/>
                <w:kern w:val="2"/>
                <w:szCs w:val="22"/>
                <w:lang w:eastAsia="zh-CN"/>
              </w:rPr>
            </w:rPrChange>
          </w:rPr>
          <w:t>AI Model Delivery Function</w:t>
        </w:r>
        <w:r w:rsidRPr="000669B9">
          <w:rPr>
            <w:rFonts w:eastAsia="DengXian"/>
            <w:rPrChange w:id="1319" w:author="Teniou Gilles" w:date="2024-04-10T19:09:00Z">
              <w:rPr>
                <w:rFonts w:eastAsia="DengXian"/>
                <w:kern w:val="2"/>
                <w:szCs w:val="22"/>
                <w:lang w:eastAsia="zh-CN"/>
              </w:rPr>
            </w:rPrChange>
          </w:rPr>
          <w:t>.</w:t>
        </w:r>
      </w:ins>
    </w:p>
    <w:p w14:paraId="64613B29" w14:textId="77777777" w:rsidR="000669B9" w:rsidRPr="000669B9" w:rsidRDefault="000669B9" w:rsidP="002F21B5">
      <w:pPr>
        <w:pStyle w:val="B10"/>
        <w:rPr>
          <w:ins w:id="1320" w:author="Teniou Gilles" w:date="2024-04-10T19:08:00Z"/>
          <w:rFonts w:eastAsia="DengXian"/>
          <w:rPrChange w:id="1321" w:author="Teniou Gilles" w:date="2024-04-10T19:09:00Z">
            <w:rPr>
              <w:ins w:id="1322" w:author="Teniou Gilles" w:date="2024-04-10T19:08:00Z"/>
              <w:rFonts w:eastAsia="DengXian"/>
              <w:kern w:val="2"/>
              <w:szCs w:val="22"/>
              <w:lang w:eastAsia="zh-CN"/>
            </w:rPr>
          </w:rPrChange>
        </w:rPr>
        <w:pPrChange w:id="1323" w:author="Teniou Gilles" w:date="2024-04-10T19:11:00Z">
          <w:pPr>
            <w:widowControl w:val="0"/>
            <w:wordWrap w:val="0"/>
            <w:autoSpaceDE w:val="0"/>
            <w:autoSpaceDN w:val="0"/>
            <w:spacing w:after="160" w:line="259" w:lineRule="auto"/>
            <w:ind w:leftChars="200" w:left="684" w:hangingChars="142" w:hanging="284"/>
          </w:pPr>
        </w:pPrChange>
      </w:pPr>
      <w:ins w:id="1324" w:author="Teniou Gilles" w:date="2024-04-10T19:08:00Z">
        <w:r w:rsidRPr="000669B9">
          <w:rPr>
            <w:rFonts w:eastAsia="DengXian"/>
            <w:rPrChange w:id="1325" w:author="Teniou Gilles" w:date="2024-04-10T19:09:00Z">
              <w:rPr>
                <w:rFonts w:eastAsia="DengXian"/>
                <w:kern w:val="2"/>
                <w:szCs w:val="22"/>
                <w:lang w:eastAsia="zh-CN"/>
              </w:rPr>
            </w:rPrChange>
          </w:rPr>
          <w:t>1</w:t>
        </w:r>
        <w:r w:rsidRPr="000669B9">
          <w:rPr>
            <w:rFonts w:eastAsia="DengXian"/>
            <w:rPrChange w:id="1326" w:author="Teniou Gilles" w:date="2024-04-10T19:09:00Z">
              <w:rPr>
                <w:rFonts w:eastAsia="DengXian"/>
                <w:lang w:eastAsia="zh-CN"/>
              </w:rPr>
            </w:rPrChange>
          </w:rPr>
          <w:t>3</w:t>
        </w:r>
        <w:r w:rsidRPr="000669B9">
          <w:rPr>
            <w:rFonts w:eastAsia="DengXian"/>
            <w:rPrChange w:id="1327" w:author="Teniou Gilles" w:date="2024-04-10T19:09:00Z">
              <w:rPr>
                <w:rFonts w:eastAsia="DengXian"/>
                <w:kern w:val="2"/>
                <w:szCs w:val="22"/>
                <w:lang w:eastAsia="zh-CN"/>
              </w:rPr>
            </w:rPrChange>
          </w:rPr>
          <w:t xml:space="preserve">. The </w:t>
        </w:r>
        <w:r w:rsidRPr="000669B9">
          <w:rPr>
            <w:rFonts w:eastAsia="DengXian"/>
            <w:rPrChange w:id="1328" w:author="Teniou Gilles" w:date="2024-04-10T19:09:00Z">
              <w:rPr>
                <w:rFonts w:eastAsia="DengXian"/>
                <w:i/>
                <w:kern w:val="2"/>
                <w:szCs w:val="22"/>
                <w:lang w:eastAsia="zh-CN"/>
              </w:rPr>
            </w:rPrChange>
          </w:rPr>
          <w:t>AI Model Access Function</w:t>
        </w:r>
        <w:r w:rsidRPr="000669B9">
          <w:rPr>
            <w:rFonts w:eastAsia="DengXian"/>
            <w:rPrChange w:id="1329" w:author="Teniou Gilles" w:date="2024-04-10T19:09:00Z">
              <w:rPr>
                <w:rFonts w:eastAsia="DengXian"/>
                <w:kern w:val="2"/>
                <w:szCs w:val="22"/>
                <w:lang w:eastAsia="zh-CN"/>
              </w:rPr>
            </w:rPrChange>
          </w:rPr>
          <w:t xml:space="preserve"> receives the UE AI model subset.</w:t>
        </w:r>
      </w:ins>
    </w:p>
    <w:p w14:paraId="01277083" w14:textId="77777777" w:rsidR="000669B9" w:rsidRPr="000669B9" w:rsidRDefault="000669B9" w:rsidP="002F21B5">
      <w:pPr>
        <w:pStyle w:val="B10"/>
        <w:rPr>
          <w:ins w:id="1330" w:author="Teniou Gilles" w:date="2024-04-10T19:08:00Z"/>
          <w:rFonts w:eastAsia="DengXian"/>
          <w:rPrChange w:id="1331" w:author="Teniou Gilles" w:date="2024-04-10T19:09:00Z">
            <w:rPr>
              <w:ins w:id="1332" w:author="Teniou Gilles" w:date="2024-04-10T19:08:00Z"/>
              <w:rFonts w:eastAsia="DengXian"/>
              <w:kern w:val="2"/>
              <w:szCs w:val="22"/>
              <w:lang w:eastAsia="zh-CN"/>
            </w:rPr>
          </w:rPrChange>
        </w:rPr>
        <w:pPrChange w:id="1333" w:author="Teniou Gilles" w:date="2024-04-10T19:11:00Z">
          <w:pPr>
            <w:widowControl w:val="0"/>
            <w:wordWrap w:val="0"/>
            <w:autoSpaceDE w:val="0"/>
            <w:autoSpaceDN w:val="0"/>
            <w:spacing w:after="160" w:line="259" w:lineRule="auto"/>
            <w:ind w:leftChars="200" w:left="684" w:hangingChars="142" w:hanging="284"/>
          </w:pPr>
        </w:pPrChange>
      </w:pPr>
      <w:ins w:id="1334" w:author="Teniou Gilles" w:date="2024-04-10T19:08:00Z">
        <w:r w:rsidRPr="000669B9">
          <w:rPr>
            <w:rFonts w:eastAsia="DengXian"/>
            <w:rPrChange w:id="1335" w:author="Teniou Gilles" w:date="2024-04-10T19:09:00Z">
              <w:rPr>
                <w:rFonts w:eastAsia="DengXian"/>
                <w:kern w:val="2"/>
                <w:szCs w:val="22"/>
                <w:lang w:eastAsia="zh-CN"/>
              </w:rPr>
            </w:rPrChange>
          </w:rPr>
          <w:t>1</w:t>
        </w:r>
        <w:r w:rsidRPr="000669B9">
          <w:rPr>
            <w:rFonts w:eastAsia="DengXian"/>
            <w:rPrChange w:id="1336" w:author="Teniou Gilles" w:date="2024-04-10T19:09:00Z">
              <w:rPr>
                <w:rFonts w:eastAsia="DengXian"/>
                <w:lang w:eastAsia="zh-CN"/>
              </w:rPr>
            </w:rPrChange>
          </w:rPr>
          <w:t>4</w:t>
        </w:r>
        <w:r w:rsidRPr="000669B9">
          <w:rPr>
            <w:rFonts w:eastAsia="DengXian"/>
            <w:rPrChange w:id="1337" w:author="Teniou Gilles" w:date="2024-04-10T19:09:00Z">
              <w:rPr>
                <w:rFonts w:eastAsia="DengXian"/>
                <w:kern w:val="2"/>
                <w:szCs w:val="22"/>
                <w:lang w:eastAsia="zh-CN"/>
              </w:rPr>
            </w:rPrChange>
          </w:rPr>
          <w:t xml:space="preserve">. In the UE, the </w:t>
        </w:r>
        <w:r w:rsidRPr="000669B9">
          <w:rPr>
            <w:rFonts w:eastAsia="DengXian"/>
            <w:rPrChange w:id="1338" w:author="Teniou Gilles" w:date="2024-04-10T19:09:00Z">
              <w:rPr>
                <w:rFonts w:eastAsia="DengXian"/>
                <w:i/>
                <w:kern w:val="2"/>
                <w:szCs w:val="22"/>
                <w:lang w:eastAsia="zh-CN"/>
              </w:rPr>
            </w:rPrChange>
          </w:rPr>
          <w:t>AI Model Access Function</w:t>
        </w:r>
        <w:r w:rsidRPr="000669B9">
          <w:rPr>
            <w:rFonts w:eastAsia="DengXian"/>
            <w:rPrChange w:id="1339" w:author="Teniou Gilles" w:date="2024-04-10T19:09:00Z">
              <w:rPr>
                <w:rFonts w:eastAsia="DengXian"/>
                <w:kern w:val="2"/>
                <w:szCs w:val="22"/>
                <w:lang w:eastAsia="zh-CN"/>
              </w:rPr>
            </w:rPrChange>
          </w:rPr>
          <w:t xml:space="preserve"> passes the UE AI model subset to the </w:t>
        </w:r>
        <w:r w:rsidRPr="000669B9">
          <w:rPr>
            <w:rFonts w:eastAsia="DengXian"/>
            <w:rPrChange w:id="1340" w:author="Teniou Gilles" w:date="2024-04-10T19:09:00Z">
              <w:rPr>
                <w:rFonts w:eastAsia="DengXian"/>
                <w:i/>
                <w:kern w:val="2"/>
                <w:szCs w:val="22"/>
                <w:lang w:eastAsia="zh-CN"/>
              </w:rPr>
            </w:rPrChange>
          </w:rPr>
          <w:t>AI model Inference Engine</w:t>
        </w:r>
        <w:r w:rsidRPr="000669B9">
          <w:rPr>
            <w:rFonts w:eastAsia="DengXian"/>
            <w:rPrChange w:id="1341" w:author="Teniou Gilles" w:date="2024-04-10T19:09:00Z">
              <w:rPr>
                <w:rFonts w:eastAsia="DengXian"/>
                <w:kern w:val="2"/>
                <w:szCs w:val="22"/>
                <w:lang w:eastAsia="zh-CN"/>
              </w:rPr>
            </w:rPrChange>
          </w:rPr>
          <w:t>.</w:t>
        </w:r>
      </w:ins>
    </w:p>
    <w:p w14:paraId="6113F22F" w14:textId="77777777" w:rsidR="000669B9" w:rsidRPr="002F21B5" w:rsidRDefault="000669B9" w:rsidP="000669B9">
      <w:pPr>
        <w:rPr>
          <w:ins w:id="1342" w:author="Teniou Gilles" w:date="2024-04-10T19:08:00Z"/>
          <w:rFonts w:eastAsia="Malgun Gothic"/>
          <w:b/>
          <w:bCs/>
        </w:rPr>
        <w:pPrChange w:id="1343" w:author="Teniou Gilles" w:date="2024-04-10T19:09:00Z">
          <w:pPr>
            <w:spacing w:line="360" w:lineRule="auto"/>
            <w:contextualSpacing/>
          </w:pPr>
        </w:pPrChange>
      </w:pPr>
      <w:ins w:id="1344" w:author="Teniou Gilles" w:date="2024-04-10T19:08:00Z">
        <w:r w:rsidRPr="002F21B5">
          <w:rPr>
            <w:rFonts w:eastAsia="Malgun Gothic"/>
            <w:b/>
            <w:bCs/>
          </w:rPr>
          <w:t>AI split inference:</w:t>
        </w:r>
      </w:ins>
    </w:p>
    <w:p w14:paraId="553ECF70" w14:textId="77777777" w:rsidR="000669B9" w:rsidRPr="002F21B5" w:rsidRDefault="000669B9" w:rsidP="002F21B5">
      <w:pPr>
        <w:pStyle w:val="B10"/>
        <w:rPr>
          <w:ins w:id="1345" w:author="Teniou Gilles" w:date="2024-04-10T19:08:00Z"/>
          <w:rFonts w:eastAsia="Malgun Gothic"/>
          <w:b/>
          <w:bCs/>
          <w:rPrChange w:id="1346" w:author="Teniou Gilles" w:date="2024-04-10T19:12:00Z">
            <w:rPr>
              <w:ins w:id="1347" w:author="Teniou Gilles" w:date="2024-04-10T19:08:00Z"/>
              <w:rFonts w:eastAsia="Malgun Gothic"/>
            </w:rPr>
          </w:rPrChange>
        </w:rPr>
        <w:pPrChange w:id="1348" w:author="Teniou Gilles" w:date="2024-04-10T19:11:00Z">
          <w:pPr>
            <w:spacing w:line="360" w:lineRule="auto"/>
            <w:contextualSpacing/>
          </w:pPr>
        </w:pPrChange>
      </w:pPr>
      <w:ins w:id="1349" w:author="Teniou Gilles" w:date="2024-04-10T19:08:00Z">
        <w:r w:rsidRPr="002F21B5">
          <w:rPr>
            <w:rFonts w:eastAsia="Malgun Gothic"/>
            <w:b/>
            <w:bCs/>
            <w:rPrChange w:id="1350" w:author="Teniou Gilles" w:date="2024-04-10T19:12:00Z">
              <w:rPr>
                <w:rFonts w:eastAsia="Malgun Gothic"/>
              </w:rPr>
            </w:rPrChange>
          </w:rPr>
          <w:t xml:space="preserve"> Alternative case#1: data source in the network</w:t>
        </w:r>
      </w:ins>
    </w:p>
    <w:p w14:paraId="65A8E33D" w14:textId="77777777" w:rsidR="000669B9" w:rsidRPr="000669B9" w:rsidRDefault="000669B9" w:rsidP="002F21B5">
      <w:pPr>
        <w:pStyle w:val="B10"/>
        <w:rPr>
          <w:ins w:id="1351" w:author="Teniou Gilles" w:date="2024-04-10T19:08:00Z"/>
          <w:rFonts w:eastAsia="DengXian"/>
          <w:rPrChange w:id="1352" w:author="Teniou Gilles" w:date="2024-04-10T19:09:00Z">
            <w:rPr>
              <w:ins w:id="1353" w:author="Teniou Gilles" w:date="2024-04-10T19:08:00Z"/>
              <w:rFonts w:eastAsia="DengXian"/>
              <w:kern w:val="2"/>
              <w:szCs w:val="22"/>
              <w:lang w:eastAsia="zh-CN"/>
            </w:rPr>
          </w:rPrChange>
        </w:rPr>
        <w:pPrChange w:id="1354" w:author="Teniou Gilles" w:date="2024-04-10T19:11:00Z">
          <w:pPr>
            <w:widowControl w:val="0"/>
            <w:wordWrap w:val="0"/>
            <w:autoSpaceDE w:val="0"/>
            <w:autoSpaceDN w:val="0"/>
            <w:spacing w:after="160" w:line="259" w:lineRule="auto"/>
            <w:ind w:leftChars="200" w:left="684" w:hangingChars="142" w:hanging="284"/>
          </w:pPr>
        </w:pPrChange>
      </w:pPr>
      <w:ins w:id="1355" w:author="Teniou Gilles" w:date="2024-04-10T19:08:00Z">
        <w:r w:rsidRPr="000669B9">
          <w:rPr>
            <w:rFonts w:eastAsia="DengXian"/>
            <w:rPrChange w:id="1356" w:author="Teniou Gilles" w:date="2024-04-10T19:09:00Z">
              <w:rPr>
                <w:rFonts w:eastAsia="DengXian"/>
                <w:kern w:val="2"/>
                <w:szCs w:val="22"/>
                <w:lang w:eastAsia="zh-CN"/>
              </w:rPr>
            </w:rPrChange>
          </w:rPr>
          <w:t>1</w:t>
        </w:r>
        <w:r w:rsidRPr="000669B9">
          <w:rPr>
            <w:rFonts w:eastAsia="DengXian"/>
            <w:rPrChange w:id="1357" w:author="Teniou Gilles" w:date="2024-04-10T19:09:00Z">
              <w:rPr>
                <w:rFonts w:eastAsia="DengXian"/>
                <w:lang w:eastAsia="zh-CN"/>
              </w:rPr>
            </w:rPrChange>
          </w:rPr>
          <w:t>5</w:t>
        </w:r>
        <w:r w:rsidRPr="000669B9">
          <w:rPr>
            <w:rFonts w:eastAsia="DengXian"/>
            <w:rPrChange w:id="1358" w:author="Teniou Gilles" w:date="2024-04-10T19:09:00Z">
              <w:rPr>
                <w:rFonts w:eastAsia="DengXian"/>
                <w:kern w:val="2"/>
                <w:szCs w:val="22"/>
                <w:lang w:eastAsia="zh-CN"/>
              </w:rPr>
            </w:rPrChange>
          </w:rPr>
          <w:t xml:space="preserve">a. The network </w:t>
        </w:r>
        <w:r w:rsidRPr="000669B9">
          <w:rPr>
            <w:rFonts w:eastAsia="DengXian"/>
            <w:rPrChange w:id="1359" w:author="Teniou Gilles" w:date="2024-04-10T19:09:00Z">
              <w:rPr>
                <w:rFonts w:eastAsia="DengXian"/>
                <w:i/>
                <w:kern w:val="2"/>
                <w:szCs w:val="22"/>
                <w:lang w:eastAsia="zh-CN"/>
              </w:rPr>
            </w:rPrChange>
          </w:rPr>
          <w:t>AI model Inference Engine</w:t>
        </w:r>
        <w:r w:rsidRPr="000669B9">
          <w:rPr>
            <w:rFonts w:eastAsia="DengXian"/>
            <w:rPrChange w:id="1360" w:author="Teniou Gilles" w:date="2024-04-10T19:09:00Z">
              <w:rPr>
                <w:rFonts w:eastAsia="DengXian"/>
                <w:kern w:val="2"/>
                <w:szCs w:val="22"/>
                <w:lang w:eastAsia="zh-CN"/>
              </w:rPr>
            </w:rPrChange>
          </w:rPr>
          <w:t xml:space="preserve"> receives media data from the network </w:t>
        </w:r>
        <w:r w:rsidRPr="000669B9">
          <w:rPr>
            <w:rFonts w:eastAsia="DengXian"/>
            <w:rPrChange w:id="1361" w:author="Teniou Gilles" w:date="2024-04-10T19:09:00Z">
              <w:rPr>
                <w:rFonts w:eastAsia="DengXian"/>
                <w:i/>
                <w:kern w:val="2"/>
                <w:szCs w:val="22"/>
                <w:lang w:eastAsia="zh-CN"/>
              </w:rPr>
            </w:rPrChange>
          </w:rPr>
          <w:t xml:space="preserve">Data </w:t>
        </w:r>
        <w:r w:rsidRPr="000669B9">
          <w:rPr>
            <w:rFonts w:eastAsia="DengXian"/>
            <w:rPrChange w:id="1362" w:author="Teniou Gilles" w:date="2024-04-10T19:09:00Z">
              <w:rPr>
                <w:rFonts w:eastAsia="DengXian"/>
                <w:i/>
                <w:lang w:eastAsia="zh-CN"/>
              </w:rPr>
            </w:rPrChange>
          </w:rPr>
          <w:t>S</w:t>
        </w:r>
        <w:r w:rsidRPr="000669B9">
          <w:rPr>
            <w:rFonts w:eastAsia="DengXian"/>
            <w:rPrChange w:id="1363" w:author="Teniou Gilles" w:date="2024-04-10T19:09:00Z">
              <w:rPr>
                <w:rFonts w:eastAsia="DengXian"/>
                <w:i/>
                <w:kern w:val="2"/>
                <w:szCs w:val="22"/>
                <w:lang w:eastAsia="zh-CN"/>
              </w:rPr>
            </w:rPrChange>
          </w:rPr>
          <w:t>ource</w:t>
        </w:r>
        <w:r w:rsidRPr="000669B9">
          <w:rPr>
            <w:rFonts w:eastAsia="DengXian"/>
            <w:rPrChange w:id="1364" w:author="Teniou Gilles" w:date="2024-04-10T19:09:00Z">
              <w:rPr>
                <w:rFonts w:eastAsia="DengXian"/>
                <w:kern w:val="2"/>
                <w:szCs w:val="22"/>
                <w:lang w:eastAsia="zh-CN"/>
              </w:rPr>
            </w:rPrChange>
          </w:rPr>
          <w:t xml:space="preserve"> or a peer user.</w:t>
        </w:r>
      </w:ins>
    </w:p>
    <w:p w14:paraId="1B22760D" w14:textId="77777777" w:rsidR="000669B9" w:rsidRPr="000669B9" w:rsidRDefault="000669B9" w:rsidP="002F21B5">
      <w:pPr>
        <w:pStyle w:val="B10"/>
        <w:rPr>
          <w:ins w:id="1365" w:author="Teniou Gilles" w:date="2024-04-10T19:08:00Z"/>
          <w:rFonts w:eastAsia="DengXian"/>
          <w:rPrChange w:id="1366" w:author="Teniou Gilles" w:date="2024-04-10T19:09:00Z">
            <w:rPr>
              <w:ins w:id="1367" w:author="Teniou Gilles" w:date="2024-04-10T19:08:00Z"/>
              <w:rFonts w:eastAsia="DengXian"/>
              <w:kern w:val="2"/>
              <w:szCs w:val="22"/>
              <w:lang w:eastAsia="zh-CN"/>
            </w:rPr>
          </w:rPrChange>
        </w:rPr>
        <w:pPrChange w:id="1368" w:author="Teniou Gilles" w:date="2024-04-10T19:11:00Z">
          <w:pPr>
            <w:widowControl w:val="0"/>
            <w:wordWrap w:val="0"/>
            <w:autoSpaceDE w:val="0"/>
            <w:autoSpaceDN w:val="0"/>
            <w:spacing w:after="160" w:line="259" w:lineRule="auto"/>
            <w:ind w:leftChars="200" w:left="684" w:hangingChars="142" w:hanging="284"/>
          </w:pPr>
        </w:pPrChange>
      </w:pPr>
      <w:ins w:id="1369" w:author="Teniou Gilles" w:date="2024-04-10T19:08:00Z">
        <w:r w:rsidRPr="000669B9">
          <w:rPr>
            <w:rFonts w:eastAsia="DengXian"/>
            <w:rPrChange w:id="1370" w:author="Teniou Gilles" w:date="2024-04-10T19:09:00Z">
              <w:rPr>
                <w:rFonts w:eastAsia="DengXian"/>
                <w:kern w:val="2"/>
                <w:szCs w:val="22"/>
                <w:lang w:eastAsia="zh-CN"/>
              </w:rPr>
            </w:rPrChange>
          </w:rPr>
          <w:t>1</w:t>
        </w:r>
        <w:r w:rsidRPr="000669B9">
          <w:rPr>
            <w:rFonts w:eastAsia="DengXian"/>
            <w:rPrChange w:id="1371" w:author="Teniou Gilles" w:date="2024-04-10T19:09:00Z">
              <w:rPr>
                <w:rFonts w:eastAsia="DengXian"/>
                <w:lang w:eastAsia="zh-CN"/>
              </w:rPr>
            </w:rPrChange>
          </w:rPr>
          <w:t>6</w:t>
        </w:r>
        <w:r w:rsidRPr="000669B9">
          <w:rPr>
            <w:rFonts w:eastAsia="DengXian"/>
            <w:rPrChange w:id="1372" w:author="Teniou Gilles" w:date="2024-04-10T19:09:00Z">
              <w:rPr>
                <w:rFonts w:eastAsia="DengXian"/>
                <w:kern w:val="2"/>
                <w:szCs w:val="22"/>
                <w:lang w:eastAsia="zh-CN"/>
              </w:rPr>
            </w:rPrChange>
          </w:rPr>
          <w:t xml:space="preserve">a. The network </w:t>
        </w:r>
        <w:r w:rsidRPr="000669B9">
          <w:rPr>
            <w:rFonts w:eastAsia="DengXian"/>
            <w:rPrChange w:id="1373" w:author="Teniou Gilles" w:date="2024-04-10T19:09:00Z">
              <w:rPr>
                <w:rFonts w:eastAsia="DengXian"/>
                <w:i/>
                <w:kern w:val="2"/>
                <w:szCs w:val="22"/>
                <w:lang w:eastAsia="zh-CN"/>
              </w:rPr>
            </w:rPrChange>
          </w:rPr>
          <w:t>AI model Inference Engine</w:t>
        </w:r>
        <w:r w:rsidRPr="000669B9">
          <w:rPr>
            <w:rFonts w:eastAsia="DengXian"/>
            <w:rPrChange w:id="1374" w:author="Teniou Gilles" w:date="2024-04-10T19:09:00Z">
              <w:rPr>
                <w:rFonts w:eastAsia="DengXian"/>
                <w:kern w:val="2"/>
                <w:szCs w:val="22"/>
                <w:lang w:eastAsia="zh-CN"/>
              </w:rPr>
            </w:rPrChange>
          </w:rPr>
          <w:t xml:space="preserve"> performs network AI inferencing.</w:t>
        </w:r>
      </w:ins>
    </w:p>
    <w:p w14:paraId="141790DD" w14:textId="77777777" w:rsidR="000669B9" w:rsidRPr="000669B9" w:rsidRDefault="000669B9" w:rsidP="002F21B5">
      <w:pPr>
        <w:pStyle w:val="B10"/>
        <w:rPr>
          <w:ins w:id="1375" w:author="Teniou Gilles" w:date="2024-04-10T19:08:00Z"/>
          <w:rFonts w:eastAsia="DengXian"/>
          <w:rPrChange w:id="1376" w:author="Teniou Gilles" w:date="2024-04-10T19:09:00Z">
            <w:rPr>
              <w:ins w:id="1377" w:author="Teniou Gilles" w:date="2024-04-10T19:08:00Z"/>
              <w:rFonts w:eastAsia="DengXian"/>
              <w:kern w:val="2"/>
              <w:szCs w:val="22"/>
              <w:lang w:eastAsia="zh-CN"/>
            </w:rPr>
          </w:rPrChange>
        </w:rPr>
        <w:pPrChange w:id="1378" w:author="Teniou Gilles" w:date="2024-04-10T19:11:00Z">
          <w:pPr>
            <w:widowControl w:val="0"/>
            <w:wordWrap w:val="0"/>
            <w:autoSpaceDE w:val="0"/>
            <w:autoSpaceDN w:val="0"/>
            <w:spacing w:after="160" w:line="259" w:lineRule="auto"/>
            <w:ind w:leftChars="200" w:left="684" w:hangingChars="142" w:hanging="284"/>
          </w:pPr>
        </w:pPrChange>
      </w:pPr>
      <w:ins w:id="1379" w:author="Teniou Gilles" w:date="2024-04-10T19:08:00Z">
        <w:r w:rsidRPr="000669B9">
          <w:rPr>
            <w:rFonts w:eastAsia="DengXian"/>
            <w:rPrChange w:id="1380" w:author="Teniou Gilles" w:date="2024-04-10T19:09:00Z">
              <w:rPr>
                <w:rFonts w:eastAsia="DengXian"/>
                <w:kern w:val="2"/>
                <w:szCs w:val="22"/>
                <w:lang w:eastAsia="zh-CN"/>
              </w:rPr>
            </w:rPrChange>
          </w:rPr>
          <w:t>1</w:t>
        </w:r>
        <w:r w:rsidRPr="000669B9">
          <w:rPr>
            <w:rFonts w:eastAsia="DengXian"/>
            <w:rPrChange w:id="1381" w:author="Teniou Gilles" w:date="2024-04-10T19:09:00Z">
              <w:rPr>
                <w:rFonts w:eastAsia="DengXian"/>
                <w:lang w:eastAsia="zh-CN"/>
              </w:rPr>
            </w:rPrChange>
          </w:rPr>
          <w:t>7</w:t>
        </w:r>
        <w:r w:rsidRPr="000669B9">
          <w:rPr>
            <w:rFonts w:eastAsia="DengXian"/>
            <w:rPrChange w:id="1382" w:author="Teniou Gilles" w:date="2024-04-10T19:09:00Z">
              <w:rPr>
                <w:rFonts w:eastAsia="DengXian"/>
                <w:kern w:val="2"/>
                <w:szCs w:val="22"/>
                <w:lang w:eastAsia="zh-CN"/>
              </w:rPr>
            </w:rPrChange>
          </w:rPr>
          <w:t xml:space="preserve">a. The </w:t>
        </w:r>
        <w:r w:rsidRPr="000669B9">
          <w:rPr>
            <w:rFonts w:eastAsia="DengXian"/>
            <w:rPrChange w:id="1383" w:author="Teniou Gilles" w:date="2024-04-10T19:09:00Z">
              <w:rPr>
                <w:rFonts w:eastAsia="DengXian"/>
                <w:i/>
                <w:kern w:val="2"/>
                <w:szCs w:val="22"/>
                <w:lang w:eastAsia="zh-CN"/>
              </w:rPr>
            </w:rPrChange>
          </w:rPr>
          <w:t>Intermediate Data Access Function</w:t>
        </w:r>
        <w:r w:rsidRPr="000669B9">
          <w:rPr>
            <w:rFonts w:eastAsia="DengXian"/>
            <w:rPrChange w:id="1384" w:author="Teniou Gilles" w:date="2024-04-10T19:09:00Z">
              <w:rPr>
                <w:rFonts w:eastAsia="DengXian"/>
                <w:kern w:val="2"/>
                <w:szCs w:val="22"/>
                <w:lang w:eastAsia="zh-CN"/>
              </w:rPr>
            </w:rPrChange>
          </w:rPr>
          <w:t xml:space="preserve"> establishes an intermediate data delivery session with the </w:t>
        </w:r>
        <w:r w:rsidRPr="000669B9">
          <w:rPr>
            <w:rFonts w:eastAsia="DengXian"/>
            <w:rPrChange w:id="1385" w:author="Teniou Gilles" w:date="2024-04-10T19:09:00Z">
              <w:rPr>
                <w:rFonts w:eastAsia="DengXian"/>
                <w:i/>
                <w:kern w:val="2"/>
                <w:szCs w:val="22"/>
                <w:lang w:eastAsia="zh-CN"/>
              </w:rPr>
            </w:rPrChange>
          </w:rPr>
          <w:t>Intermediate Data Delivery Function</w:t>
        </w:r>
        <w:r w:rsidRPr="000669B9">
          <w:rPr>
            <w:rFonts w:eastAsia="DengXian"/>
            <w:rPrChange w:id="1386" w:author="Teniou Gilles" w:date="2024-04-10T19:09:00Z">
              <w:rPr>
                <w:rFonts w:eastAsia="DengXian"/>
                <w:kern w:val="2"/>
                <w:szCs w:val="22"/>
                <w:lang w:eastAsia="zh-CN"/>
              </w:rPr>
            </w:rPrChange>
          </w:rPr>
          <w:t>.</w:t>
        </w:r>
      </w:ins>
    </w:p>
    <w:p w14:paraId="671D3457" w14:textId="77777777" w:rsidR="000669B9" w:rsidRPr="000669B9" w:rsidRDefault="000669B9" w:rsidP="002F21B5">
      <w:pPr>
        <w:pStyle w:val="B10"/>
        <w:rPr>
          <w:ins w:id="1387" w:author="Teniou Gilles" w:date="2024-04-10T19:08:00Z"/>
          <w:rFonts w:eastAsia="DengXian"/>
          <w:rPrChange w:id="1388" w:author="Teniou Gilles" w:date="2024-04-10T19:09:00Z">
            <w:rPr>
              <w:ins w:id="1389" w:author="Teniou Gilles" w:date="2024-04-10T19:08:00Z"/>
              <w:rFonts w:eastAsia="DengXian"/>
              <w:kern w:val="2"/>
              <w:szCs w:val="22"/>
              <w:lang w:eastAsia="zh-CN"/>
            </w:rPr>
          </w:rPrChange>
        </w:rPr>
        <w:pPrChange w:id="1390" w:author="Teniou Gilles" w:date="2024-04-10T19:11:00Z">
          <w:pPr>
            <w:widowControl w:val="0"/>
            <w:wordWrap w:val="0"/>
            <w:autoSpaceDE w:val="0"/>
            <w:autoSpaceDN w:val="0"/>
            <w:spacing w:after="160" w:line="259" w:lineRule="auto"/>
            <w:ind w:leftChars="200" w:left="684" w:hangingChars="142" w:hanging="284"/>
          </w:pPr>
        </w:pPrChange>
      </w:pPr>
      <w:ins w:id="1391" w:author="Teniou Gilles" w:date="2024-04-10T19:08:00Z">
        <w:r w:rsidRPr="000669B9">
          <w:rPr>
            <w:rFonts w:eastAsia="DengXian"/>
            <w:rPrChange w:id="1392" w:author="Teniou Gilles" w:date="2024-04-10T19:09:00Z">
              <w:rPr>
                <w:rFonts w:eastAsia="DengXian"/>
                <w:kern w:val="2"/>
                <w:szCs w:val="22"/>
                <w:lang w:eastAsia="zh-CN"/>
              </w:rPr>
            </w:rPrChange>
          </w:rPr>
          <w:t>1</w:t>
        </w:r>
        <w:r w:rsidRPr="000669B9">
          <w:rPr>
            <w:rFonts w:eastAsia="DengXian"/>
            <w:rPrChange w:id="1393" w:author="Teniou Gilles" w:date="2024-04-10T19:09:00Z">
              <w:rPr>
                <w:rFonts w:eastAsia="DengXian"/>
                <w:lang w:eastAsia="zh-CN"/>
              </w:rPr>
            </w:rPrChange>
          </w:rPr>
          <w:t>8</w:t>
        </w:r>
        <w:r w:rsidRPr="000669B9">
          <w:rPr>
            <w:rFonts w:eastAsia="DengXian"/>
            <w:rPrChange w:id="1394" w:author="Teniou Gilles" w:date="2024-04-10T19:09:00Z">
              <w:rPr>
                <w:rFonts w:eastAsia="DengXian"/>
                <w:kern w:val="2"/>
                <w:szCs w:val="22"/>
                <w:lang w:eastAsia="zh-CN"/>
              </w:rPr>
            </w:rPrChange>
          </w:rPr>
          <w:t xml:space="preserve">a. In the UE, the </w:t>
        </w:r>
        <w:r w:rsidRPr="000669B9">
          <w:rPr>
            <w:rFonts w:eastAsia="DengXian"/>
            <w:rPrChange w:id="1395" w:author="Teniou Gilles" w:date="2024-04-10T19:09:00Z">
              <w:rPr>
                <w:rFonts w:eastAsia="DengXian"/>
                <w:i/>
                <w:kern w:val="2"/>
                <w:szCs w:val="22"/>
                <w:lang w:eastAsia="zh-CN"/>
              </w:rPr>
            </w:rPrChange>
          </w:rPr>
          <w:t>Intermediate Data Access Function</w:t>
        </w:r>
        <w:r w:rsidRPr="000669B9">
          <w:rPr>
            <w:rFonts w:eastAsia="DengXian"/>
            <w:rPrChange w:id="1396" w:author="Teniou Gilles" w:date="2024-04-10T19:09:00Z">
              <w:rPr>
                <w:rFonts w:eastAsia="DengXian"/>
                <w:kern w:val="2"/>
                <w:szCs w:val="22"/>
                <w:lang w:eastAsia="zh-CN"/>
              </w:rPr>
            </w:rPrChange>
          </w:rPr>
          <w:t xml:space="preserve"> receives intermediate data and passes it to the </w:t>
        </w:r>
        <w:r w:rsidRPr="000669B9">
          <w:rPr>
            <w:rFonts w:eastAsia="DengXian"/>
            <w:rPrChange w:id="1397" w:author="Teniou Gilles" w:date="2024-04-10T19:09:00Z">
              <w:rPr>
                <w:rFonts w:eastAsia="DengXian"/>
                <w:i/>
                <w:kern w:val="2"/>
                <w:szCs w:val="22"/>
                <w:lang w:eastAsia="zh-CN"/>
              </w:rPr>
            </w:rPrChange>
          </w:rPr>
          <w:t>AI Model Inference Engine</w:t>
        </w:r>
        <w:r w:rsidRPr="000669B9">
          <w:rPr>
            <w:rFonts w:eastAsia="DengXian"/>
            <w:rPrChange w:id="1398" w:author="Teniou Gilles" w:date="2024-04-10T19:09:00Z">
              <w:rPr>
                <w:rFonts w:eastAsia="DengXian"/>
                <w:kern w:val="2"/>
                <w:szCs w:val="22"/>
                <w:lang w:eastAsia="zh-CN"/>
              </w:rPr>
            </w:rPrChange>
          </w:rPr>
          <w:t>.</w:t>
        </w:r>
      </w:ins>
    </w:p>
    <w:p w14:paraId="666DE770" w14:textId="77777777" w:rsidR="000669B9" w:rsidRPr="000669B9" w:rsidRDefault="000669B9" w:rsidP="002F21B5">
      <w:pPr>
        <w:pStyle w:val="B10"/>
        <w:rPr>
          <w:ins w:id="1399" w:author="Teniou Gilles" w:date="2024-04-10T19:08:00Z"/>
          <w:rFonts w:eastAsia="DengXian"/>
          <w:rPrChange w:id="1400" w:author="Teniou Gilles" w:date="2024-04-10T19:09:00Z">
            <w:rPr>
              <w:ins w:id="1401" w:author="Teniou Gilles" w:date="2024-04-10T19:08:00Z"/>
              <w:rFonts w:eastAsia="DengXian"/>
              <w:kern w:val="2"/>
              <w:szCs w:val="22"/>
              <w:lang w:eastAsia="zh-CN"/>
            </w:rPr>
          </w:rPrChange>
        </w:rPr>
        <w:pPrChange w:id="1402" w:author="Teniou Gilles" w:date="2024-04-10T19:11:00Z">
          <w:pPr>
            <w:widowControl w:val="0"/>
            <w:wordWrap w:val="0"/>
            <w:autoSpaceDE w:val="0"/>
            <w:autoSpaceDN w:val="0"/>
            <w:spacing w:after="160" w:line="259" w:lineRule="auto"/>
            <w:ind w:leftChars="200" w:left="684" w:hangingChars="142" w:hanging="284"/>
          </w:pPr>
        </w:pPrChange>
      </w:pPr>
      <w:ins w:id="1403" w:author="Teniou Gilles" w:date="2024-04-10T19:08:00Z">
        <w:r w:rsidRPr="000669B9">
          <w:rPr>
            <w:rFonts w:eastAsia="DengXian"/>
            <w:rPrChange w:id="1404" w:author="Teniou Gilles" w:date="2024-04-10T19:09:00Z">
              <w:rPr>
                <w:rFonts w:eastAsia="DengXian"/>
                <w:kern w:val="2"/>
                <w:szCs w:val="22"/>
                <w:lang w:eastAsia="zh-CN"/>
              </w:rPr>
            </w:rPrChange>
          </w:rPr>
          <w:t>1</w:t>
        </w:r>
        <w:r w:rsidRPr="000669B9">
          <w:rPr>
            <w:rFonts w:eastAsia="DengXian"/>
            <w:rPrChange w:id="1405" w:author="Teniou Gilles" w:date="2024-04-10T19:09:00Z">
              <w:rPr>
                <w:rFonts w:eastAsia="DengXian"/>
                <w:lang w:eastAsia="zh-CN"/>
              </w:rPr>
            </w:rPrChange>
          </w:rPr>
          <w:t>9</w:t>
        </w:r>
        <w:r w:rsidRPr="000669B9">
          <w:rPr>
            <w:rFonts w:eastAsia="DengXian"/>
            <w:rPrChange w:id="1406" w:author="Teniou Gilles" w:date="2024-04-10T19:09:00Z">
              <w:rPr>
                <w:rFonts w:eastAsia="DengXian"/>
                <w:kern w:val="2"/>
                <w:szCs w:val="22"/>
                <w:lang w:eastAsia="zh-CN"/>
              </w:rPr>
            </w:rPrChange>
          </w:rPr>
          <w:t xml:space="preserve">a. The </w:t>
        </w:r>
        <w:r w:rsidRPr="000669B9">
          <w:rPr>
            <w:rFonts w:eastAsia="DengXian"/>
            <w:rPrChange w:id="1407" w:author="Teniou Gilles" w:date="2024-04-10T19:09:00Z">
              <w:rPr>
                <w:rFonts w:eastAsia="DengXian"/>
                <w:i/>
                <w:kern w:val="2"/>
                <w:szCs w:val="22"/>
                <w:lang w:eastAsia="zh-CN"/>
              </w:rPr>
            </w:rPrChange>
          </w:rPr>
          <w:t>AI Model Inference Engine</w:t>
        </w:r>
        <w:r w:rsidRPr="000669B9">
          <w:rPr>
            <w:rFonts w:eastAsia="DengXian"/>
            <w:rPrChange w:id="1408" w:author="Teniou Gilles" w:date="2024-04-10T19:09:00Z">
              <w:rPr>
                <w:rFonts w:eastAsia="DengXian"/>
                <w:kern w:val="2"/>
                <w:szCs w:val="22"/>
                <w:lang w:eastAsia="zh-CN"/>
              </w:rPr>
            </w:rPrChange>
          </w:rPr>
          <w:t xml:space="preserve"> in the UE performs AI inferencing.</w:t>
        </w:r>
      </w:ins>
    </w:p>
    <w:p w14:paraId="21549ADE" w14:textId="77777777" w:rsidR="000669B9" w:rsidRPr="000669B9" w:rsidRDefault="000669B9" w:rsidP="002F21B5">
      <w:pPr>
        <w:pStyle w:val="B10"/>
        <w:rPr>
          <w:ins w:id="1409" w:author="Teniou Gilles" w:date="2024-04-10T19:08:00Z"/>
          <w:rFonts w:eastAsia="DengXian"/>
          <w:rPrChange w:id="1410" w:author="Teniou Gilles" w:date="2024-04-10T19:09:00Z">
            <w:rPr>
              <w:ins w:id="1411" w:author="Teniou Gilles" w:date="2024-04-10T19:08:00Z"/>
              <w:rFonts w:eastAsia="DengXian"/>
              <w:kern w:val="2"/>
              <w:szCs w:val="22"/>
              <w:lang w:eastAsia="zh-CN"/>
            </w:rPr>
          </w:rPrChange>
        </w:rPr>
        <w:pPrChange w:id="1412" w:author="Teniou Gilles" w:date="2024-04-10T19:11:00Z">
          <w:pPr>
            <w:widowControl w:val="0"/>
            <w:wordWrap w:val="0"/>
            <w:autoSpaceDE w:val="0"/>
            <w:autoSpaceDN w:val="0"/>
            <w:spacing w:after="160" w:line="259" w:lineRule="auto"/>
            <w:ind w:leftChars="200" w:left="684" w:hangingChars="142" w:hanging="284"/>
          </w:pPr>
        </w:pPrChange>
      </w:pPr>
      <w:ins w:id="1413" w:author="Teniou Gilles" w:date="2024-04-10T19:08:00Z">
        <w:r w:rsidRPr="000669B9">
          <w:rPr>
            <w:rFonts w:eastAsia="DengXian"/>
            <w:rPrChange w:id="1414" w:author="Teniou Gilles" w:date="2024-04-10T19:09:00Z">
              <w:rPr>
                <w:rFonts w:eastAsia="DengXian"/>
                <w:lang w:eastAsia="zh-CN"/>
              </w:rPr>
            </w:rPrChange>
          </w:rPr>
          <w:t>20</w:t>
        </w:r>
        <w:r w:rsidRPr="000669B9">
          <w:rPr>
            <w:rFonts w:eastAsia="DengXian"/>
            <w:rPrChange w:id="1415" w:author="Teniou Gilles" w:date="2024-04-10T19:09:00Z">
              <w:rPr>
                <w:rFonts w:eastAsia="DengXian"/>
                <w:kern w:val="2"/>
                <w:szCs w:val="22"/>
                <w:lang w:eastAsia="zh-CN"/>
              </w:rPr>
            </w:rPrChange>
          </w:rPr>
          <w:t xml:space="preserve">a. The </w:t>
        </w:r>
        <w:r w:rsidRPr="000669B9">
          <w:rPr>
            <w:rFonts w:eastAsia="DengXian"/>
            <w:rPrChange w:id="1416" w:author="Teniou Gilles" w:date="2024-04-10T19:09:00Z">
              <w:rPr>
                <w:rFonts w:eastAsia="DengXian"/>
                <w:i/>
                <w:kern w:val="2"/>
                <w:szCs w:val="22"/>
                <w:lang w:eastAsia="zh-CN"/>
              </w:rPr>
            </w:rPrChange>
          </w:rPr>
          <w:t>AI Model Inference Engine</w:t>
        </w:r>
        <w:r w:rsidRPr="000669B9">
          <w:rPr>
            <w:rFonts w:eastAsia="DengXian"/>
            <w:rPrChange w:id="1417" w:author="Teniou Gilles" w:date="2024-04-10T19:09:00Z">
              <w:rPr>
                <w:rFonts w:eastAsia="DengXian"/>
                <w:kern w:val="2"/>
                <w:szCs w:val="22"/>
                <w:lang w:eastAsia="zh-CN"/>
              </w:rPr>
            </w:rPrChange>
          </w:rPr>
          <w:t xml:space="preserve"> passes the inference output result to the </w:t>
        </w:r>
        <w:r w:rsidRPr="000669B9">
          <w:rPr>
            <w:rFonts w:eastAsia="DengXian"/>
            <w:rPrChange w:id="1418" w:author="Teniou Gilles" w:date="2024-04-10T19:09:00Z">
              <w:rPr>
                <w:rFonts w:eastAsia="DengXian"/>
                <w:i/>
                <w:kern w:val="2"/>
                <w:szCs w:val="22"/>
                <w:lang w:eastAsia="zh-CN"/>
              </w:rPr>
            </w:rPrChange>
          </w:rPr>
          <w:t>UE Data Destination</w:t>
        </w:r>
        <w:r w:rsidRPr="000669B9">
          <w:rPr>
            <w:rFonts w:eastAsia="DengXian"/>
            <w:rPrChange w:id="1419" w:author="Teniou Gilles" w:date="2024-04-10T19:09:00Z">
              <w:rPr>
                <w:rFonts w:eastAsia="DengXian"/>
                <w:kern w:val="2"/>
                <w:szCs w:val="22"/>
                <w:lang w:eastAsia="zh-CN"/>
              </w:rPr>
            </w:rPrChange>
          </w:rPr>
          <w:t xml:space="preserve"> for consumption.</w:t>
        </w:r>
      </w:ins>
    </w:p>
    <w:p w14:paraId="45C5EEB2" w14:textId="77777777" w:rsidR="000669B9" w:rsidRPr="002F21B5" w:rsidRDefault="000669B9" w:rsidP="002F21B5">
      <w:pPr>
        <w:pStyle w:val="B10"/>
        <w:rPr>
          <w:ins w:id="1420" w:author="Teniou Gilles" w:date="2024-04-10T19:08:00Z"/>
          <w:rFonts w:eastAsia="Malgun Gothic"/>
          <w:b/>
          <w:bCs/>
          <w:rPrChange w:id="1421" w:author="Teniou Gilles" w:date="2024-04-10T19:12:00Z">
            <w:rPr>
              <w:ins w:id="1422" w:author="Teniou Gilles" w:date="2024-04-10T19:08:00Z"/>
              <w:rFonts w:eastAsia="Malgun Gothic"/>
            </w:rPr>
          </w:rPrChange>
        </w:rPr>
        <w:pPrChange w:id="1423" w:author="Teniou Gilles" w:date="2024-04-10T19:11:00Z">
          <w:pPr>
            <w:jc w:val="both"/>
          </w:pPr>
        </w:pPrChange>
      </w:pPr>
      <w:ins w:id="1424" w:author="Teniou Gilles" w:date="2024-04-10T19:08:00Z">
        <w:r w:rsidRPr="002F21B5">
          <w:rPr>
            <w:rFonts w:eastAsia="Malgun Gothic"/>
            <w:b/>
            <w:bCs/>
          </w:rPr>
          <w:t>Alternative case#2: data source in the UE</w:t>
        </w:r>
      </w:ins>
    </w:p>
    <w:p w14:paraId="5562F768" w14:textId="77777777" w:rsidR="000669B9" w:rsidRPr="000669B9" w:rsidRDefault="000669B9" w:rsidP="002F21B5">
      <w:pPr>
        <w:pStyle w:val="B10"/>
        <w:rPr>
          <w:ins w:id="1425" w:author="Teniou Gilles" w:date="2024-04-10T19:08:00Z"/>
          <w:rFonts w:eastAsia="DengXian"/>
          <w:rPrChange w:id="1426" w:author="Teniou Gilles" w:date="2024-04-10T19:09:00Z">
            <w:rPr>
              <w:ins w:id="1427" w:author="Teniou Gilles" w:date="2024-04-10T19:08:00Z"/>
              <w:rFonts w:eastAsia="DengXian"/>
              <w:kern w:val="2"/>
              <w:szCs w:val="22"/>
              <w:lang w:eastAsia="zh-CN"/>
            </w:rPr>
          </w:rPrChange>
        </w:rPr>
        <w:pPrChange w:id="1428" w:author="Teniou Gilles" w:date="2024-04-10T19:11:00Z">
          <w:pPr>
            <w:widowControl w:val="0"/>
            <w:wordWrap w:val="0"/>
            <w:autoSpaceDE w:val="0"/>
            <w:autoSpaceDN w:val="0"/>
            <w:spacing w:after="160" w:line="259" w:lineRule="auto"/>
            <w:ind w:leftChars="200" w:left="684" w:hangingChars="142" w:hanging="284"/>
          </w:pPr>
        </w:pPrChange>
      </w:pPr>
      <w:ins w:id="1429" w:author="Teniou Gilles" w:date="2024-04-10T19:08:00Z">
        <w:r w:rsidRPr="000669B9">
          <w:rPr>
            <w:rFonts w:eastAsia="DengXian"/>
            <w:rPrChange w:id="1430" w:author="Teniou Gilles" w:date="2024-04-10T19:09:00Z">
              <w:rPr>
                <w:rFonts w:eastAsia="DengXian"/>
                <w:kern w:val="2"/>
                <w:szCs w:val="22"/>
                <w:lang w:eastAsia="zh-CN"/>
              </w:rPr>
            </w:rPrChange>
          </w:rPr>
          <w:t>1</w:t>
        </w:r>
        <w:r w:rsidRPr="000669B9">
          <w:rPr>
            <w:rFonts w:eastAsia="DengXian"/>
            <w:rPrChange w:id="1431" w:author="Teniou Gilles" w:date="2024-04-10T19:09:00Z">
              <w:rPr>
                <w:rFonts w:eastAsia="DengXian"/>
                <w:lang w:eastAsia="zh-CN"/>
              </w:rPr>
            </w:rPrChange>
          </w:rPr>
          <w:t>5</w:t>
        </w:r>
        <w:r w:rsidRPr="000669B9">
          <w:rPr>
            <w:rFonts w:eastAsia="DengXian"/>
            <w:rPrChange w:id="1432" w:author="Teniou Gilles" w:date="2024-04-10T19:09:00Z">
              <w:rPr>
                <w:rFonts w:eastAsia="DengXian"/>
                <w:kern w:val="2"/>
                <w:szCs w:val="22"/>
                <w:lang w:eastAsia="zh-CN"/>
              </w:rPr>
            </w:rPrChange>
          </w:rPr>
          <w:t xml:space="preserve">b. In the UE, the </w:t>
        </w:r>
        <w:r w:rsidRPr="000669B9">
          <w:rPr>
            <w:rFonts w:eastAsia="DengXian"/>
            <w:rPrChange w:id="1433" w:author="Teniou Gilles" w:date="2024-04-10T19:09:00Z">
              <w:rPr>
                <w:rFonts w:eastAsia="DengXian"/>
                <w:i/>
                <w:kern w:val="2"/>
                <w:szCs w:val="22"/>
                <w:lang w:eastAsia="zh-CN"/>
              </w:rPr>
            </w:rPrChange>
          </w:rPr>
          <w:t>Data Source</w:t>
        </w:r>
        <w:r w:rsidRPr="000669B9">
          <w:rPr>
            <w:rFonts w:eastAsia="DengXian"/>
            <w:rPrChange w:id="1434" w:author="Teniou Gilles" w:date="2024-04-10T19:09:00Z">
              <w:rPr>
                <w:rFonts w:eastAsia="DengXian"/>
                <w:kern w:val="2"/>
                <w:szCs w:val="22"/>
                <w:lang w:eastAsia="zh-CN"/>
              </w:rPr>
            </w:rPrChange>
          </w:rPr>
          <w:t xml:space="preserve"> passes media data to the </w:t>
        </w:r>
        <w:r w:rsidRPr="000669B9">
          <w:rPr>
            <w:rFonts w:eastAsia="DengXian"/>
            <w:rPrChange w:id="1435" w:author="Teniou Gilles" w:date="2024-04-10T19:09:00Z">
              <w:rPr>
                <w:rFonts w:eastAsia="DengXian"/>
                <w:i/>
                <w:kern w:val="2"/>
                <w:szCs w:val="22"/>
                <w:lang w:eastAsia="zh-CN"/>
              </w:rPr>
            </w:rPrChange>
          </w:rPr>
          <w:t>AI model Inference Engine</w:t>
        </w:r>
        <w:r w:rsidRPr="000669B9">
          <w:rPr>
            <w:rFonts w:eastAsia="DengXian"/>
            <w:rPrChange w:id="1436" w:author="Teniou Gilles" w:date="2024-04-10T19:09:00Z">
              <w:rPr>
                <w:rFonts w:eastAsia="DengXian"/>
                <w:kern w:val="2"/>
                <w:szCs w:val="22"/>
                <w:lang w:eastAsia="zh-CN"/>
              </w:rPr>
            </w:rPrChange>
          </w:rPr>
          <w:t>.</w:t>
        </w:r>
      </w:ins>
    </w:p>
    <w:p w14:paraId="50BA3B54" w14:textId="77777777" w:rsidR="000669B9" w:rsidRPr="000669B9" w:rsidRDefault="000669B9" w:rsidP="002F21B5">
      <w:pPr>
        <w:pStyle w:val="B10"/>
        <w:rPr>
          <w:ins w:id="1437" w:author="Teniou Gilles" w:date="2024-04-10T19:08:00Z"/>
          <w:rFonts w:eastAsia="DengXian"/>
          <w:rPrChange w:id="1438" w:author="Teniou Gilles" w:date="2024-04-10T19:09:00Z">
            <w:rPr>
              <w:ins w:id="1439" w:author="Teniou Gilles" w:date="2024-04-10T19:08:00Z"/>
              <w:rFonts w:eastAsia="DengXian"/>
              <w:kern w:val="2"/>
              <w:szCs w:val="22"/>
              <w:lang w:eastAsia="zh-CN"/>
            </w:rPr>
          </w:rPrChange>
        </w:rPr>
        <w:pPrChange w:id="1440" w:author="Teniou Gilles" w:date="2024-04-10T19:11:00Z">
          <w:pPr>
            <w:widowControl w:val="0"/>
            <w:wordWrap w:val="0"/>
            <w:autoSpaceDE w:val="0"/>
            <w:autoSpaceDN w:val="0"/>
            <w:spacing w:after="160" w:line="259" w:lineRule="auto"/>
            <w:ind w:leftChars="200" w:left="684" w:hangingChars="142" w:hanging="284"/>
          </w:pPr>
        </w:pPrChange>
      </w:pPr>
      <w:ins w:id="1441" w:author="Teniou Gilles" w:date="2024-04-10T19:08:00Z">
        <w:r w:rsidRPr="000669B9">
          <w:rPr>
            <w:rFonts w:eastAsia="DengXian"/>
            <w:rPrChange w:id="1442" w:author="Teniou Gilles" w:date="2024-04-10T19:09:00Z">
              <w:rPr>
                <w:rFonts w:eastAsia="DengXian"/>
                <w:kern w:val="2"/>
                <w:szCs w:val="22"/>
                <w:lang w:eastAsia="zh-CN"/>
              </w:rPr>
            </w:rPrChange>
          </w:rPr>
          <w:t>1</w:t>
        </w:r>
        <w:r w:rsidRPr="000669B9">
          <w:rPr>
            <w:rFonts w:eastAsia="DengXian"/>
            <w:rPrChange w:id="1443" w:author="Teniou Gilles" w:date="2024-04-10T19:09:00Z">
              <w:rPr>
                <w:rFonts w:eastAsia="DengXian"/>
                <w:lang w:eastAsia="zh-CN"/>
              </w:rPr>
            </w:rPrChange>
          </w:rPr>
          <w:t>6</w:t>
        </w:r>
        <w:r w:rsidRPr="000669B9">
          <w:rPr>
            <w:rFonts w:eastAsia="DengXian"/>
            <w:rPrChange w:id="1444" w:author="Teniou Gilles" w:date="2024-04-10T19:09:00Z">
              <w:rPr>
                <w:rFonts w:eastAsia="DengXian"/>
                <w:kern w:val="2"/>
                <w:szCs w:val="22"/>
                <w:lang w:eastAsia="zh-CN"/>
              </w:rPr>
            </w:rPrChange>
          </w:rPr>
          <w:t xml:space="preserve">b. The UE </w:t>
        </w:r>
        <w:r w:rsidRPr="000669B9">
          <w:rPr>
            <w:rFonts w:eastAsia="DengXian"/>
            <w:rPrChange w:id="1445" w:author="Teniou Gilles" w:date="2024-04-10T19:09:00Z">
              <w:rPr>
                <w:rFonts w:eastAsia="DengXian"/>
                <w:i/>
                <w:kern w:val="2"/>
                <w:szCs w:val="22"/>
                <w:lang w:eastAsia="zh-CN"/>
              </w:rPr>
            </w:rPrChange>
          </w:rPr>
          <w:t>AI model Inference Engine</w:t>
        </w:r>
        <w:r w:rsidRPr="000669B9">
          <w:rPr>
            <w:rFonts w:eastAsia="DengXian"/>
            <w:rPrChange w:id="1446" w:author="Teniou Gilles" w:date="2024-04-10T19:09:00Z">
              <w:rPr>
                <w:rFonts w:eastAsia="DengXian"/>
                <w:kern w:val="2"/>
                <w:szCs w:val="22"/>
                <w:lang w:eastAsia="zh-CN"/>
              </w:rPr>
            </w:rPrChange>
          </w:rPr>
          <w:t xml:space="preserve"> performs UE AI inferencing.</w:t>
        </w:r>
      </w:ins>
    </w:p>
    <w:p w14:paraId="1382EA99" w14:textId="77777777" w:rsidR="000669B9" w:rsidRPr="000669B9" w:rsidRDefault="000669B9" w:rsidP="002F21B5">
      <w:pPr>
        <w:pStyle w:val="B10"/>
        <w:rPr>
          <w:ins w:id="1447" w:author="Teniou Gilles" w:date="2024-04-10T19:08:00Z"/>
          <w:rFonts w:eastAsia="DengXian"/>
          <w:rPrChange w:id="1448" w:author="Teniou Gilles" w:date="2024-04-10T19:09:00Z">
            <w:rPr>
              <w:ins w:id="1449" w:author="Teniou Gilles" w:date="2024-04-10T19:08:00Z"/>
              <w:rFonts w:eastAsia="DengXian"/>
              <w:kern w:val="2"/>
              <w:szCs w:val="22"/>
              <w:lang w:eastAsia="zh-CN"/>
            </w:rPr>
          </w:rPrChange>
        </w:rPr>
        <w:pPrChange w:id="1450" w:author="Teniou Gilles" w:date="2024-04-10T19:11:00Z">
          <w:pPr>
            <w:widowControl w:val="0"/>
            <w:wordWrap w:val="0"/>
            <w:autoSpaceDE w:val="0"/>
            <w:autoSpaceDN w:val="0"/>
            <w:spacing w:after="160" w:line="259" w:lineRule="auto"/>
            <w:ind w:leftChars="200" w:left="684" w:hangingChars="142" w:hanging="284"/>
          </w:pPr>
        </w:pPrChange>
      </w:pPr>
      <w:ins w:id="1451" w:author="Teniou Gilles" w:date="2024-04-10T19:08:00Z">
        <w:r w:rsidRPr="000669B9">
          <w:rPr>
            <w:rFonts w:eastAsia="DengXian"/>
            <w:rPrChange w:id="1452" w:author="Teniou Gilles" w:date="2024-04-10T19:09:00Z">
              <w:rPr>
                <w:rFonts w:eastAsia="DengXian"/>
                <w:kern w:val="2"/>
                <w:szCs w:val="22"/>
                <w:lang w:eastAsia="zh-CN"/>
              </w:rPr>
            </w:rPrChange>
          </w:rPr>
          <w:t>1</w:t>
        </w:r>
        <w:r w:rsidRPr="000669B9">
          <w:rPr>
            <w:rFonts w:eastAsia="DengXian"/>
            <w:rPrChange w:id="1453" w:author="Teniou Gilles" w:date="2024-04-10T19:09:00Z">
              <w:rPr>
                <w:rFonts w:eastAsia="DengXian"/>
                <w:lang w:eastAsia="zh-CN"/>
              </w:rPr>
            </w:rPrChange>
          </w:rPr>
          <w:t>7</w:t>
        </w:r>
        <w:r w:rsidRPr="000669B9">
          <w:rPr>
            <w:rFonts w:eastAsia="DengXian"/>
            <w:rPrChange w:id="1454" w:author="Teniou Gilles" w:date="2024-04-10T19:09:00Z">
              <w:rPr>
                <w:rFonts w:eastAsia="DengXian"/>
                <w:kern w:val="2"/>
                <w:szCs w:val="22"/>
                <w:lang w:eastAsia="zh-CN"/>
              </w:rPr>
            </w:rPrChange>
          </w:rPr>
          <w:t xml:space="preserve">b. The </w:t>
        </w:r>
        <w:r w:rsidRPr="000669B9">
          <w:rPr>
            <w:rFonts w:eastAsia="DengXian"/>
            <w:rPrChange w:id="1455" w:author="Teniou Gilles" w:date="2024-04-10T19:09:00Z">
              <w:rPr>
                <w:rFonts w:eastAsia="DengXian"/>
                <w:i/>
                <w:kern w:val="2"/>
                <w:szCs w:val="22"/>
                <w:lang w:eastAsia="zh-CN"/>
              </w:rPr>
            </w:rPrChange>
          </w:rPr>
          <w:t>Intermediate Data Access Function</w:t>
        </w:r>
        <w:r w:rsidRPr="000669B9">
          <w:rPr>
            <w:rFonts w:eastAsia="DengXian"/>
            <w:rPrChange w:id="1456" w:author="Teniou Gilles" w:date="2024-04-10T19:09:00Z">
              <w:rPr>
                <w:rFonts w:eastAsia="DengXian"/>
                <w:kern w:val="2"/>
                <w:szCs w:val="22"/>
                <w:lang w:eastAsia="zh-CN"/>
              </w:rPr>
            </w:rPrChange>
          </w:rPr>
          <w:t xml:space="preserve"> establishes an intermediate data delivery session with the </w:t>
        </w:r>
        <w:r w:rsidRPr="000669B9">
          <w:rPr>
            <w:rFonts w:eastAsia="DengXian"/>
            <w:rPrChange w:id="1457" w:author="Teniou Gilles" w:date="2024-04-10T19:09:00Z">
              <w:rPr>
                <w:rFonts w:eastAsia="DengXian"/>
                <w:i/>
                <w:kern w:val="2"/>
                <w:szCs w:val="22"/>
                <w:lang w:eastAsia="zh-CN"/>
              </w:rPr>
            </w:rPrChange>
          </w:rPr>
          <w:t>Intermediate Data Delivery Function</w:t>
        </w:r>
        <w:r w:rsidRPr="000669B9">
          <w:rPr>
            <w:rFonts w:eastAsia="DengXian"/>
            <w:rPrChange w:id="1458" w:author="Teniou Gilles" w:date="2024-04-10T19:09:00Z">
              <w:rPr>
                <w:rFonts w:eastAsia="DengXian"/>
                <w:kern w:val="2"/>
                <w:szCs w:val="22"/>
                <w:lang w:eastAsia="zh-CN"/>
              </w:rPr>
            </w:rPrChange>
          </w:rPr>
          <w:t>.</w:t>
        </w:r>
      </w:ins>
    </w:p>
    <w:p w14:paraId="206EA455" w14:textId="77777777" w:rsidR="000669B9" w:rsidRPr="000669B9" w:rsidRDefault="000669B9" w:rsidP="002F21B5">
      <w:pPr>
        <w:pStyle w:val="B10"/>
        <w:rPr>
          <w:ins w:id="1459" w:author="Teniou Gilles" w:date="2024-04-10T19:08:00Z"/>
          <w:rFonts w:eastAsia="DengXian"/>
          <w:rPrChange w:id="1460" w:author="Teniou Gilles" w:date="2024-04-10T19:09:00Z">
            <w:rPr>
              <w:ins w:id="1461" w:author="Teniou Gilles" w:date="2024-04-10T19:08:00Z"/>
              <w:rFonts w:eastAsia="DengXian"/>
              <w:kern w:val="2"/>
              <w:szCs w:val="22"/>
              <w:lang w:eastAsia="zh-CN"/>
            </w:rPr>
          </w:rPrChange>
        </w:rPr>
        <w:pPrChange w:id="1462" w:author="Teniou Gilles" w:date="2024-04-10T19:11:00Z">
          <w:pPr>
            <w:widowControl w:val="0"/>
            <w:wordWrap w:val="0"/>
            <w:autoSpaceDE w:val="0"/>
            <w:autoSpaceDN w:val="0"/>
            <w:spacing w:after="160" w:line="259" w:lineRule="auto"/>
            <w:ind w:leftChars="200" w:left="684" w:hangingChars="142" w:hanging="284"/>
          </w:pPr>
        </w:pPrChange>
      </w:pPr>
      <w:ins w:id="1463" w:author="Teniou Gilles" w:date="2024-04-10T19:08:00Z">
        <w:r w:rsidRPr="000669B9">
          <w:rPr>
            <w:rFonts w:eastAsia="DengXian"/>
            <w:rPrChange w:id="1464" w:author="Teniou Gilles" w:date="2024-04-10T19:09:00Z">
              <w:rPr>
                <w:rFonts w:eastAsia="DengXian"/>
                <w:kern w:val="2"/>
                <w:szCs w:val="22"/>
                <w:lang w:eastAsia="zh-CN"/>
              </w:rPr>
            </w:rPrChange>
          </w:rPr>
          <w:t>1</w:t>
        </w:r>
        <w:r w:rsidRPr="000669B9">
          <w:rPr>
            <w:rFonts w:eastAsia="DengXian"/>
            <w:rPrChange w:id="1465" w:author="Teniou Gilles" w:date="2024-04-10T19:09:00Z">
              <w:rPr>
                <w:rFonts w:eastAsia="DengXian"/>
                <w:lang w:eastAsia="zh-CN"/>
              </w:rPr>
            </w:rPrChange>
          </w:rPr>
          <w:t>8</w:t>
        </w:r>
        <w:r w:rsidRPr="000669B9">
          <w:rPr>
            <w:rFonts w:eastAsia="DengXian"/>
            <w:rPrChange w:id="1466" w:author="Teniou Gilles" w:date="2024-04-10T19:09:00Z">
              <w:rPr>
                <w:rFonts w:eastAsia="DengXian"/>
                <w:kern w:val="2"/>
                <w:szCs w:val="22"/>
                <w:lang w:eastAsia="zh-CN"/>
              </w:rPr>
            </w:rPrChange>
          </w:rPr>
          <w:t xml:space="preserve">b. In the network, the </w:t>
        </w:r>
        <w:r w:rsidRPr="000669B9">
          <w:rPr>
            <w:rFonts w:eastAsia="DengXian"/>
            <w:rPrChange w:id="1467" w:author="Teniou Gilles" w:date="2024-04-10T19:09:00Z">
              <w:rPr>
                <w:rFonts w:eastAsia="DengXian"/>
                <w:i/>
                <w:kern w:val="2"/>
                <w:szCs w:val="22"/>
                <w:lang w:eastAsia="zh-CN"/>
              </w:rPr>
            </w:rPrChange>
          </w:rPr>
          <w:t>Intermediate Data Access Function</w:t>
        </w:r>
        <w:r w:rsidRPr="000669B9">
          <w:rPr>
            <w:rFonts w:eastAsia="DengXian"/>
            <w:rPrChange w:id="1468" w:author="Teniou Gilles" w:date="2024-04-10T19:09:00Z">
              <w:rPr>
                <w:rFonts w:eastAsia="DengXian"/>
                <w:kern w:val="2"/>
                <w:szCs w:val="22"/>
                <w:lang w:eastAsia="zh-CN"/>
              </w:rPr>
            </w:rPrChange>
          </w:rPr>
          <w:t xml:space="preserve"> receives intermediate data and passes it to the </w:t>
        </w:r>
        <w:r w:rsidRPr="000669B9">
          <w:rPr>
            <w:rFonts w:eastAsia="DengXian"/>
            <w:rPrChange w:id="1469" w:author="Teniou Gilles" w:date="2024-04-10T19:09:00Z">
              <w:rPr>
                <w:rFonts w:eastAsia="DengXian"/>
                <w:i/>
                <w:kern w:val="2"/>
                <w:szCs w:val="22"/>
                <w:lang w:eastAsia="zh-CN"/>
              </w:rPr>
            </w:rPrChange>
          </w:rPr>
          <w:t>AI Model Inference Engine</w:t>
        </w:r>
        <w:r w:rsidRPr="000669B9">
          <w:rPr>
            <w:rFonts w:eastAsia="DengXian"/>
            <w:rPrChange w:id="1470" w:author="Teniou Gilles" w:date="2024-04-10T19:09:00Z">
              <w:rPr>
                <w:rFonts w:eastAsia="DengXian"/>
                <w:kern w:val="2"/>
                <w:szCs w:val="22"/>
                <w:lang w:eastAsia="zh-CN"/>
              </w:rPr>
            </w:rPrChange>
          </w:rPr>
          <w:t>.</w:t>
        </w:r>
      </w:ins>
    </w:p>
    <w:p w14:paraId="4FA325EC" w14:textId="77777777" w:rsidR="000669B9" w:rsidRPr="000669B9" w:rsidRDefault="000669B9" w:rsidP="002F21B5">
      <w:pPr>
        <w:pStyle w:val="B10"/>
        <w:rPr>
          <w:ins w:id="1471" w:author="Teniou Gilles" w:date="2024-04-10T19:08:00Z"/>
          <w:rFonts w:eastAsia="DengXian"/>
          <w:rPrChange w:id="1472" w:author="Teniou Gilles" w:date="2024-04-10T19:09:00Z">
            <w:rPr>
              <w:ins w:id="1473" w:author="Teniou Gilles" w:date="2024-04-10T19:08:00Z"/>
              <w:rFonts w:eastAsia="DengXian"/>
              <w:kern w:val="2"/>
              <w:szCs w:val="22"/>
              <w:lang w:eastAsia="zh-CN"/>
            </w:rPr>
          </w:rPrChange>
        </w:rPr>
        <w:pPrChange w:id="1474" w:author="Teniou Gilles" w:date="2024-04-10T19:11:00Z">
          <w:pPr>
            <w:widowControl w:val="0"/>
            <w:wordWrap w:val="0"/>
            <w:autoSpaceDE w:val="0"/>
            <w:autoSpaceDN w:val="0"/>
            <w:spacing w:after="160" w:line="259" w:lineRule="auto"/>
            <w:ind w:leftChars="200" w:left="684" w:hangingChars="142" w:hanging="284"/>
          </w:pPr>
        </w:pPrChange>
      </w:pPr>
      <w:ins w:id="1475" w:author="Teniou Gilles" w:date="2024-04-10T19:08:00Z">
        <w:r w:rsidRPr="000669B9">
          <w:rPr>
            <w:rFonts w:eastAsia="DengXian"/>
            <w:rPrChange w:id="1476" w:author="Teniou Gilles" w:date="2024-04-10T19:09:00Z">
              <w:rPr>
                <w:rFonts w:eastAsia="DengXian"/>
                <w:kern w:val="2"/>
                <w:szCs w:val="22"/>
                <w:lang w:eastAsia="zh-CN"/>
              </w:rPr>
            </w:rPrChange>
          </w:rPr>
          <w:t>1</w:t>
        </w:r>
        <w:r w:rsidRPr="000669B9">
          <w:rPr>
            <w:rFonts w:eastAsia="DengXian"/>
            <w:rPrChange w:id="1477" w:author="Teniou Gilles" w:date="2024-04-10T19:09:00Z">
              <w:rPr>
                <w:rFonts w:eastAsia="DengXian"/>
                <w:lang w:eastAsia="zh-CN"/>
              </w:rPr>
            </w:rPrChange>
          </w:rPr>
          <w:t>9</w:t>
        </w:r>
        <w:r w:rsidRPr="000669B9">
          <w:rPr>
            <w:rFonts w:eastAsia="DengXian"/>
            <w:rPrChange w:id="1478" w:author="Teniou Gilles" w:date="2024-04-10T19:09:00Z">
              <w:rPr>
                <w:rFonts w:eastAsia="DengXian"/>
                <w:kern w:val="2"/>
                <w:szCs w:val="22"/>
                <w:lang w:eastAsia="zh-CN"/>
              </w:rPr>
            </w:rPrChange>
          </w:rPr>
          <w:t xml:space="preserve">b. In the network, the </w:t>
        </w:r>
        <w:r w:rsidRPr="000669B9">
          <w:rPr>
            <w:rFonts w:eastAsia="DengXian"/>
            <w:rPrChange w:id="1479" w:author="Teniou Gilles" w:date="2024-04-10T19:09:00Z">
              <w:rPr>
                <w:rFonts w:eastAsia="DengXian"/>
                <w:i/>
                <w:kern w:val="2"/>
                <w:szCs w:val="22"/>
                <w:lang w:eastAsia="zh-CN"/>
              </w:rPr>
            </w:rPrChange>
          </w:rPr>
          <w:t>AI Model Inference Engine</w:t>
        </w:r>
        <w:r w:rsidRPr="000669B9">
          <w:rPr>
            <w:rFonts w:eastAsia="DengXian"/>
            <w:rPrChange w:id="1480" w:author="Teniou Gilles" w:date="2024-04-10T19:09:00Z">
              <w:rPr>
                <w:rFonts w:eastAsia="DengXian"/>
                <w:kern w:val="2"/>
                <w:szCs w:val="22"/>
                <w:lang w:eastAsia="zh-CN"/>
              </w:rPr>
            </w:rPrChange>
          </w:rPr>
          <w:t xml:space="preserve"> performs network AI inferencing.</w:t>
        </w:r>
      </w:ins>
    </w:p>
    <w:p w14:paraId="40F2AECB" w14:textId="77777777" w:rsidR="000669B9" w:rsidRPr="000669B9" w:rsidRDefault="000669B9" w:rsidP="002F21B5">
      <w:pPr>
        <w:pStyle w:val="B10"/>
        <w:rPr>
          <w:ins w:id="1481" w:author="Teniou Gilles" w:date="2024-04-10T19:08:00Z"/>
          <w:rFonts w:eastAsia="DengXian"/>
          <w:rPrChange w:id="1482" w:author="Teniou Gilles" w:date="2024-04-10T19:09:00Z">
            <w:rPr>
              <w:ins w:id="1483" w:author="Teniou Gilles" w:date="2024-04-10T19:08:00Z"/>
              <w:rFonts w:eastAsia="DengXian"/>
              <w:kern w:val="2"/>
              <w:szCs w:val="22"/>
              <w:lang w:eastAsia="zh-CN"/>
            </w:rPr>
          </w:rPrChange>
        </w:rPr>
        <w:pPrChange w:id="1484" w:author="Teniou Gilles" w:date="2024-04-10T19:11:00Z">
          <w:pPr>
            <w:ind w:leftChars="200" w:left="684" w:hangingChars="142" w:hanging="284"/>
          </w:pPr>
        </w:pPrChange>
      </w:pPr>
      <w:ins w:id="1485" w:author="Teniou Gilles" w:date="2024-04-10T19:08:00Z">
        <w:r w:rsidRPr="000669B9">
          <w:rPr>
            <w:rFonts w:eastAsia="DengXian"/>
            <w:rPrChange w:id="1486" w:author="Teniou Gilles" w:date="2024-04-10T19:09:00Z">
              <w:rPr>
                <w:rFonts w:eastAsia="DengXian"/>
                <w:lang w:eastAsia="zh-CN"/>
              </w:rPr>
            </w:rPrChange>
          </w:rPr>
          <w:t>20</w:t>
        </w:r>
        <w:r w:rsidRPr="000669B9">
          <w:rPr>
            <w:rFonts w:eastAsia="DengXian"/>
            <w:rPrChange w:id="1487" w:author="Teniou Gilles" w:date="2024-04-10T19:09:00Z">
              <w:rPr>
                <w:rFonts w:eastAsia="DengXian"/>
                <w:kern w:val="2"/>
                <w:szCs w:val="22"/>
                <w:lang w:eastAsia="zh-CN"/>
              </w:rPr>
            </w:rPrChange>
          </w:rPr>
          <w:t xml:space="preserve">b. The network </w:t>
        </w:r>
        <w:r w:rsidRPr="000669B9">
          <w:rPr>
            <w:rFonts w:eastAsia="DengXian"/>
            <w:rPrChange w:id="1488" w:author="Teniou Gilles" w:date="2024-04-10T19:09:00Z">
              <w:rPr>
                <w:rFonts w:eastAsia="DengXian"/>
                <w:i/>
                <w:kern w:val="2"/>
                <w:szCs w:val="22"/>
                <w:lang w:eastAsia="zh-CN"/>
              </w:rPr>
            </w:rPrChange>
          </w:rPr>
          <w:t>AI Model Inference Engine</w:t>
        </w:r>
        <w:r w:rsidRPr="000669B9">
          <w:rPr>
            <w:rFonts w:eastAsia="DengXian"/>
            <w:rPrChange w:id="1489" w:author="Teniou Gilles" w:date="2024-04-10T19:09:00Z">
              <w:rPr>
                <w:rFonts w:eastAsia="DengXian"/>
                <w:kern w:val="2"/>
                <w:szCs w:val="22"/>
                <w:lang w:eastAsia="zh-CN"/>
              </w:rPr>
            </w:rPrChange>
          </w:rPr>
          <w:t xml:space="preserve"> sends the inference output result to the </w:t>
        </w:r>
        <w:r w:rsidRPr="000669B9">
          <w:rPr>
            <w:rFonts w:eastAsia="DengXian"/>
            <w:rPrChange w:id="1490" w:author="Teniou Gilles" w:date="2024-04-10T19:09:00Z">
              <w:rPr>
                <w:rFonts w:eastAsia="DengXian"/>
                <w:i/>
                <w:kern w:val="2"/>
                <w:szCs w:val="22"/>
                <w:lang w:eastAsia="zh-CN"/>
              </w:rPr>
            </w:rPrChange>
          </w:rPr>
          <w:t>UE Data Destination</w:t>
        </w:r>
        <w:r w:rsidRPr="000669B9">
          <w:rPr>
            <w:rFonts w:eastAsia="DengXian"/>
            <w:rPrChange w:id="1491" w:author="Teniou Gilles" w:date="2024-04-10T19:09:00Z">
              <w:rPr>
                <w:rFonts w:eastAsia="DengXian"/>
                <w:kern w:val="2"/>
                <w:szCs w:val="22"/>
                <w:lang w:eastAsia="zh-CN"/>
              </w:rPr>
            </w:rPrChange>
          </w:rPr>
          <w:t xml:space="preserve"> or a peer user.</w:t>
        </w:r>
      </w:ins>
    </w:p>
    <w:p w14:paraId="7E1263E5" w14:textId="77777777" w:rsidR="000669B9" w:rsidRDefault="000669B9" w:rsidP="000669B9">
      <w:pPr>
        <w:pPrChange w:id="1492" w:author="Teniou Gilles" w:date="2024-04-10T19:08:00Z">
          <w:pPr>
            <w:pStyle w:val="TF"/>
          </w:pPr>
        </w:pPrChange>
      </w:pPr>
    </w:p>
    <w:p w14:paraId="4370C404" w14:textId="46F92858" w:rsidR="004F333E" w:rsidDel="000669B9" w:rsidRDefault="004F333E" w:rsidP="004F333E">
      <w:pPr>
        <w:rPr>
          <w:del w:id="1493" w:author="Teniou Gilles" w:date="2024-04-10T19:08:00Z"/>
        </w:rPr>
      </w:pPr>
      <w:del w:id="1494" w:author="Teniou Gilles" w:date="2024-04-10T19:08:00Z">
        <w:r w:rsidDel="000669B9">
          <w:lastRenderedPageBreak/>
          <w:delText>During the initialization and establishment step, it is assumed that information related to the required features and detailed configurations are exchanged and negotiated between the network and UE. Information may include those related to UE device and network capabilities (including split capabilities), AI/ML service information (e.g. service requirements, split AI/ML model descriptions), and delivery methods. Such information may be used for the selection of a suitable split AI/ML model configuration, and its associated UE and network AI model subsets, for the service.</w:delText>
        </w:r>
      </w:del>
    </w:p>
    <w:p w14:paraId="581C9EF9" w14:textId="54A9A92C" w:rsidR="004F333E" w:rsidDel="000669B9" w:rsidRDefault="004F333E" w:rsidP="0055387B">
      <w:pPr>
        <w:pStyle w:val="B10"/>
        <w:rPr>
          <w:del w:id="1495" w:author="Teniou Gilles" w:date="2024-04-10T19:08:00Z"/>
        </w:rPr>
      </w:pPr>
      <w:del w:id="1496" w:author="Teniou Gilles" w:date="2024-04-10T19:08:00Z">
        <w:r w:rsidDel="000669B9">
          <w:delText>1.</w:delText>
        </w:r>
        <w:r w:rsidDel="000669B9">
          <w:tab/>
          <w:delText>The UE Application and Network Application communicate to trigger split AI model delivery, using the information from the initialization and establishment step.</w:delText>
        </w:r>
      </w:del>
    </w:p>
    <w:p w14:paraId="5D0BA846" w14:textId="283EF455" w:rsidR="004F333E" w:rsidDel="000669B9" w:rsidRDefault="004F333E" w:rsidP="0055387B">
      <w:pPr>
        <w:pStyle w:val="B10"/>
        <w:rPr>
          <w:del w:id="1497" w:author="Teniou Gilles" w:date="2024-04-10T19:08:00Z"/>
        </w:rPr>
      </w:pPr>
      <w:del w:id="1498" w:author="Teniou Gilles" w:date="2024-04-10T19:08:00Z">
        <w:r w:rsidDel="000669B9">
          <w:delText>2.</w:delText>
        </w:r>
        <w:r w:rsidDel="000669B9">
          <w:tab/>
          <w:delText>A split AI model is selected between the UE Application and Network Application.</w:delText>
        </w:r>
      </w:del>
    </w:p>
    <w:p w14:paraId="23435BE6" w14:textId="5BD13E7A" w:rsidR="004F333E" w:rsidDel="000669B9" w:rsidRDefault="004F333E" w:rsidP="0055387B">
      <w:pPr>
        <w:pStyle w:val="B10"/>
        <w:rPr>
          <w:del w:id="1499" w:author="Teniou Gilles" w:date="2024-04-10T19:08:00Z"/>
        </w:rPr>
      </w:pPr>
      <w:del w:id="1500" w:author="Teniou Gilles" w:date="2024-04-10T19:08:00Z">
        <w:r w:rsidDel="000669B9">
          <w:delText>3.</w:delText>
        </w:r>
        <w:r w:rsidDel="000669B9">
          <w:tab/>
          <w:delText>The Network Application identifies the selected UE and network AI model subsets in the AI model Repository/Provider.</w:delText>
        </w:r>
      </w:del>
    </w:p>
    <w:p w14:paraId="6A29518E" w14:textId="69895289" w:rsidR="004F333E" w:rsidDel="000669B9" w:rsidRDefault="004F333E" w:rsidP="0055387B">
      <w:pPr>
        <w:pStyle w:val="B10"/>
        <w:rPr>
          <w:del w:id="1501" w:author="Teniou Gilles" w:date="2024-04-10T19:08:00Z"/>
        </w:rPr>
      </w:pPr>
      <w:del w:id="1502" w:author="Teniou Gilles" w:date="2024-04-10T19:08:00Z">
        <w:r w:rsidDel="000669B9">
          <w:delText>4.</w:delText>
        </w:r>
        <w:r w:rsidDel="000669B9">
          <w:tab/>
          <w:delText>The AI Model Inference Engine in the network receives the network AI model subset.</w:delText>
        </w:r>
      </w:del>
    </w:p>
    <w:p w14:paraId="4E2AADF8" w14:textId="5CC2AF42" w:rsidR="004F333E" w:rsidDel="000669B9" w:rsidRDefault="004F333E" w:rsidP="0055387B">
      <w:pPr>
        <w:pStyle w:val="B10"/>
        <w:rPr>
          <w:del w:id="1503" w:author="Teniou Gilles" w:date="2024-04-10T19:08:00Z"/>
        </w:rPr>
      </w:pPr>
      <w:del w:id="1504" w:author="Teniou Gilles" w:date="2024-04-10T19:08:00Z">
        <w:r w:rsidDel="000669B9">
          <w:delText>5.</w:delText>
        </w:r>
        <w:r w:rsidDel="000669B9">
          <w:tab/>
          <w:delText>The AI Model Access Function establishes a UE AI model subset delivery session with the AI Model Delivery Function.</w:delText>
        </w:r>
      </w:del>
    </w:p>
    <w:p w14:paraId="5660E6D2" w14:textId="74180D42" w:rsidR="004F333E" w:rsidDel="000669B9" w:rsidRDefault="004F333E" w:rsidP="0055387B">
      <w:pPr>
        <w:pStyle w:val="B10"/>
        <w:rPr>
          <w:del w:id="1505" w:author="Teniou Gilles" w:date="2024-04-10T19:08:00Z"/>
        </w:rPr>
      </w:pPr>
      <w:del w:id="1506" w:author="Teniou Gilles" w:date="2024-04-10T19:08:00Z">
        <w:r w:rsidDel="000669B9">
          <w:delText>6.</w:delText>
        </w:r>
        <w:r w:rsidDel="000669B9">
          <w:tab/>
          <w:delText>The AI Model Access Function receives the UE AI model subset.</w:delText>
        </w:r>
      </w:del>
    </w:p>
    <w:p w14:paraId="5E83FD6C" w14:textId="2E735926" w:rsidR="004F333E" w:rsidDel="000669B9" w:rsidRDefault="004F333E" w:rsidP="0055387B">
      <w:pPr>
        <w:pStyle w:val="B10"/>
        <w:rPr>
          <w:del w:id="1507" w:author="Teniou Gilles" w:date="2024-04-10T19:08:00Z"/>
        </w:rPr>
      </w:pPr>
      <w:del w:id="1508" w:author="Teniou Gilles" w:date="2024-04-10T19:08:00Z">
        <w:r w:rsidDel="000669B9">
          <w:delText>7.</w:delText>
        </w:r>
        <w:r w:rsidDel="000669B9">
          <w:tab/>
          <w:delText>In the UE, the AI Model Access Function passes the UE AI model subset to the AI model Inference Engine.</w:delText>
        </w:r>
      </w:del>
    </w:p>
    <w:p w14:paraId="089E1119" w14:textId="3A6AE45F" w:rsidR="004F333E" w:rsidDel="000669B9" w:rsidRDefault="004F333E" w:rsidP="0055387B">
      <w:pPr>
        <w:pStyle w:val="B10"/>
        <w:rPr>
          <w:del w:id="1509" w:author="Teniou Gilles" w:date="2024-04-10T19:08:00Z"/>
        </w:rPr>
      </w:pPr>
      <w:del w:id="1510" w:author="Teniou Gilles" w:date="2024-04-10T19:08:00Z">
        <w:r w:rsidDel="000669B9">
          <w:delText>8.</w:delText>
        </w:r>
        <w:r w:rsidDel="000669B9">
          <w:tab/>
          <w:delText>In the network, the Data Source passes media data to the AI model Inference Engine.</w:delText>
        </w:r>
      </w:del>
    </w:p>
    <w:p w14:paraId="33029F09" w14:textId="5D4E122D" w:rsidR="004F333E" w:rsidDel="000669B9" w:rsidRDefault="004F333E" w:rsidP="0055387B">
      <w:pPr>
        <w:pStyle w:val="B10"/>
        <w:rPr>
          <w:del w:id="1511" w:author="Teniou Gilles" w:date="2024-04-10T19:08:00Z"/>
        </w:rPr>
      </w:pPr>
      <w:del w:id="1512" w:author="Teniou Gilles" w:date="2024-04-10T19:08:00Z">
        <w:r w:rsidDel="000669B9">
          <w:delText>9.</w:delText>
        </w:r>
        <w:r w:rsidDel="000669B9">
          <w:tab/>
          <w:delText>The network AI model Inference Engine performs network AI inferencing.</w:delText>
        </w:r>
      </w:del>
    </w:p>
    <w:p w14:paraId="069BE388" w14:textId="302CBC85" w:rsidR="004F333E" w:rsidDel="000669B9" w:rsidRDefault="004F333E" w:rsidP="0055387B">
      <w:pPr>
        <w:pStyle w:val="B10"/>
        <w:rPr>
          <w:del w:id="1513" w:author="Teniou Gilles" w:date="2024-04-10T19:08:00Z"/>
        </w:rPr>
      </w:pPr>
      <w:del w:id="1514" w:author="Teniou Gilles" w:date="2024-04-10T19:08:00Z">
        <w:r w:rsidDel="000669B9">
          <w:delText>10.</w:delText>
        </w:r>
        <w:r w:rsidDel="000669B9">
          <w:tab/>
          <w:delText>The Intermediate Data Access Function establishes an intermediate data delivery session with the Intermediate Data Delivery Function.</w:delText>
        </w:r>
      </w:del>
    </w:p>
    <w:p w14:paraId="257481EB" w14:textId="711E59A2" w:rsidR="004F333E" w:rsidDel="000669B9" w:rsidRDefault="004F333E" w:rsidP="0055387B">
      <w:pPr>
        <w:pStyle w:val="B10"/>
        <w:rPr>
          <w:del w:id="1515" w:author="Teniou Gilles" w:date="2024-04-10T19:08:00Z"/>
        </w:rPr>
      </w:pPr>
      <w:del w:id="1516" w:author="Teniou Gilles" w:date="2024-04-10T19:08:00Z">
        <w:r w:rsidDel="000669B9">
          <w:delText>11.</w:delText>
        </w:r>
        <w:r w:rsidDel="000669B9">
          <w:tab/>
          <w:delText>In the UE, the Intermediate Data Access Function receives intermediate data and passes it to the AI Model Inference Engine.</w:delText>
        </w:r>
      </w:del>
    </w:p>
    <w:p w14:paraId="01A8DFFA" w14:textId="1CCCB7F1" w:rsidR="004F333E" w:rsidDel="000669B9" w:rsidRDefault="004F333E" w:rsidP="0055387B">
      <w:pPr>
        <w:pStyle w:val="B10"/>
        <w:rPr>
          <w:del w:id="1517" w:author="Teniou Gilles" w:date="2024-04-10T19:08:00Z"/>
        </w:rPr>
      </w:pPr>
      <w:del w:id="1518" w:author="Teniou Gilles" w:date="2024-04-10T19:08:00Z">
        <w:r w:rsidDel="000669B9">
          <w:delText>12.</w:delText>
        </w:r>
        <w:r w:rsidDel="000669B9">
          <w:tab/>
          <w:delText>The AI Model Inference Engine in the UE performs AI inferencing.</w:delText>
        </w:r>
      </w:del>
    </w:p>
    <w:p w14:paraId="46A537DC" w14:textId="07806DDC" w:rsidR="004F333E" w:rsidDel="000669B9" w:rsidRDefault="004F333E" w:rsidP="0055387B">
      <w:pPr>
        <w:pStyle w:val="B10"/>
        <w:rPr>
          <w:del w:id="1519" w:author="Teniou Gilles" w:date="2024-04-10T19:08:00Z"/>
        </w:rPr>
      </w:pPr>
      <w:del w:id="1520" w:author="Teniou Gilles" w:date="2024-04-10T19:08:00Z">
        <w:r w:rsidDel="000669B9">
          <w:delText>13.</w:delText>
        </w:r>
        <w:r w:rsidDel="000669B9">
          <w:tab/>
          <w:delText>The AI Model Inference Engine passes the inference output result to the UE Data Destination for consumption.</w:delText>
        </w:r>
      </w:del>
    </w:p>
    <w:p w14:paraId="4B5CDC0C" w14:textId="78CE7098" w:rsidR="004F333E" w:rsidDel="000669B9" w:rsidRDefault="004F333E" w:rsidP="004F333E">
      <w:pPr>
        <w:rPr>
          <w:del w:id="1521" w:author="Teniou Gilles" w:date="2024-04-10T19:08:00Z"/>
        </w:rPr>
      </w:pPr>
      <w:del w:id="1522" w:author="Teniou Gilles" w:date="2024-04-10T19:08:00Z">
        <w:r w:rsidDel="000669B9">
          <w:delText>Figure 5.2.3-</w:delText>
        </w:r>
        <w:r w:rsidR="00AB5059" w:rsidDel="000669B9">
          <w:delText>4</w:delText>
        </w:r>
        <w:r w:rsidDel="000669B9">
          <w:delText xml:space="preserve"> shows a basic workflow for split inference between the UE and network, with media data source in the UE.</w:delText>
        </w:r>
      </w:del>
    </w:p>
    <w:p w14:paraId="7B2E76E2" w14:textId="0D535A0F" w:rsidR="004F333E" w:rsidDel="000669B9" w:rsidRDefault="00AB5059" w:rsidP="0055387B">
      <w:pPr>
        <w:pStyle w:val="TH"/>
        <w:rPr>
          <w:del w:id="1523" w:author="Teniou Gilles" w:date="2024-04-10T19:08:00Z"/>
        </w:rPr>
      </w:pPr>
      <w:del w:id="1524" w:author="Teniou Gilles" w:date="2024-04-10T19:08:00Z">
        <w:r w:rsidRPr="00AB5059" w:rsidDel="000669B9">
          <w:rPr>
            <w:noProof/>
          </w:rPr>
          <w:drawing>
            <wp:inline distT="0" distB="0" distL="0" distR="0" wp14:anchorId="280EA916" wp14:editId="201B2389">
              <wp:extent cx="6122035" cy="2935605"/>
              <wp:effectExtent l="0" t="0" r="0" b="0"/>
              <wp:docPr id="224883783" name="Image 1" descr="Une image contenant texte, reçu,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3783" name="Image 1" descr="Une image contenant texte, reçu, ligne, nombre&#10;&#10;Description générée automatiquement"/>
                      <pic:cNvPicPr/>
                    </pic:nvPicPr>
                    <pic:blipFill>
                      <a:blip r:embed="rId27"/>
                      <a:stretch>
                        <a:fillRect/>
                      </a:stretch>
                    </pic:blipFill>
                    <pic:spPr>
                      <a:xfrm>
                        <a:off x="0" y="0"/>
                        <a:ext cx="6122035" cy="2935605"/>
                      </a:xfrm>
                      <a:prstGeom prst="rect">
                        <a:avLst/>
                      </a:prstGeom>
                    </pic:spPr>
                  </pic:pic>
                </a:graphicData>
              </a:graphic>
            </wp:inline>
          </w:drawing>
        </w:r>
      </w:del>
    </w:p>
    <w:p w14:paraId="4093C60B" w14:textId="221C0650" w:rsidR="004F333E" w:rsidDel="000669B9" w:rsidRDefault="004F333E" w:rsidP="0055387B">
      <w:pPr>
        <w:pStyle w:val="TF"/>
        <w:rPr>
          <w:del w:id="1525" w:author="Teniou Gilles" w:date="2024-04-10T19:08:00Z"/>
        </w:rPr>
      </w:pPr>
      <w:del w:id="1526" w:author="Teniou Gilles" w:date="2024-04-10T19:08:00Z">
        <w:r w:rsidDel="000669B9">
          <w:delText>Figure 5.2.3-</w:delText>
        </w:r>
        <w:r w:rsidR="00AB5059" w:rsidDel="000669B9">
          <w:delText>4</w:delText>
        </w:r>
        <w:r w:rsidDel="000669B9">
          <w:delText>: Basic workflow for split inference between the UE and network, with media data source in the UE</w:delText>
        </w:r>
      </w:del>
    </w:p>
    <w:p w14:paraId="00217D46" w14:textId="5D84C065" w:rsidR="004F333E" w:rsidDel="000669B9" w:rsidRDefault="004F333E" w:rsidP="004F333E">
      <w:pPr>
        <w:rPr>
          <w:del w:id="1527" w:author="Teniou Gilles" w:date="2024-04-10T19:08:00Z"/>
        </w:rPr>
      </w:pPr>
      <w:del w:id="1528" w:author="Teniou Gilles" w:date="2024-04-10T19:08:00Z">
        <w:r w:rsidDel="000669B9">
          <w:delText>During the initialization and establishment step, it is assumed that information related to the required features and detailed configurations are exchanged and negotiated between the network and UE. Information may include those related to UE device and network capabilities (including split capabilities), AI/ML service information (e.g. service requirements, split AI/ML model descriptions), and delivery methods. Such information may be used for the selection of a suitable split AI/ML model configuration, and its associated UE and network AI model subsets, for the service.</w:delText>
        </w:r>
      </w:del>
    </w:p>
    <w:p w14:paraId="1FCFA1C6" w14:textId="4EB670A6" w:rsidR="004F333E" w:rsidRPr="00AB5059" w:rsidDel="000669B9" w:rsidRDefault="004F333E" w:rsidP="0055387B">
      <w:pPr>
        <w:pStyle w:val="B10"/>
        <w:rPr>
          <w:del w:id="1529" w:author="Teniou Gilles" w:date="2024-04-10T19:08:00Z"/>
        </w:rPr>
      </w:pPr>
      <w:del w:id="1530" w:author="Teniou Gilles" w:date="2024-04-10T19:08:00Z">
        <w:r w:rsidRPr="00AB5059" w:rsidDel="000669B9">
          <w:delText>1.</w:delText>
        </w:r>
        <w:r w:rsidRPr="00AB5059" w:rsidDel="000669B9">
          <w:tab/>
          <w:delText>The UE Application and Network Application communicate to trigger split AI model delivery, using the information from the initialization and establishment step.</w:delText>
        </w:r>
      </w:del>
    </w:p>
    <w:p w14:paraId="7B7DFD5F" w14:textId="21C0A30D" w:rsidR="004F333E" w:rsidRPr="00AB5059" w:rsidDel="000669B9" w:rsidRDefault="004F333E" w:rsidP="0055387B">
      <w:pPr>
        <w:pStyle w:val="B10"/>
        <w:rPr>
          <w:del w:id="1531" w:author="Teniou Gilles" w:date="2024-04-10T19:08:00Z"/>
        </w:rPr>
      </w:pPr>
      <w:del w:id="1532" w:author="Teniou Gilles" w:date="2024-04-10T19:08:00Z">
        <w:r w:rsidRPr="00AB5059" w:rsidDel="000669B9">
          <w:delText>2.</w:delText>
        </w:r>
        <w:r w:rsidRPr="00AB5059" w:rsidDel="000669B9">
          <w:tab/>
          <w:delText>A split AI model is selected between the UE Application and Network Application.</w:delText>
        </w:r>
      </w:del>
    </w:p>
    <w:p w14:paraId="2B6E28F0" w14:textId="75873252" w:rsidR="004F333E" w:rsidRPr="00AB5059" w:rsidDel="000669B9" w:rsidRDefault="004F333E" w:rsidP="0055387B">
      <w:pPr>
        <w:pStyle w:val="B10"/>
        <w:rPr>
          <w:del w:id="1533" w:author="Teniou Gilles" w:date="2024-04-10T19:08:00Z"/>
        </w:rPr>
      </w:pPr>
      <w:del w:id="1534" w:author="Teniou Gilles" w:date="2024-04-10T19:08:00Z">
        <w:r w:rsidRPr="00AB5059" w:rsidDel="000669B9">
          <w:delText>3.</w:delText>
        </w:r>
        <w:r w:rsidRPr="00AB5059" w:rsidDel="000669B9">
          <w:tab/>
          <w:delText>The Network Application identifies the selected UE and network AI model subsets in the AI model Repository/Provider.</w:delText>
        </w:r>
      </w:del>
    </w:p>
    <w:p w14:paraId="3C2549BE" w14:textId="17A4FBE8" w:rsidR="004F333E" w:rsidRPr="00AB5059" w:rsidDel="000669B9" w:rsidRDefault="004F333E" w:rsidP="0055387B">
      <w:pPr>
        <w:pStyle w:val="B10"/>
        <w:rPr>
          <w:del w:id="1535" w:author="Teniou Gilles" w:date="2024-04-10T19:08:00Z"/>
        </w:rPr>
      </w:pPr>
      <w:del w:id="1536" w:author="Teniou Gilles" w:date="2024-04-10T19:08:00Z">
        <w:r w:rsidRPr="00AB5059" w:rsidDel="000669B9">
          <w:delText>4.</w:delText>
        </w:r>
        <w:r w:rsidRPr="00AB5059" w:rsidDel="000669B9">
          <w:tab/>
          <w:delText>The AI Model Inference Engine in the network receives the network AI model subset.</w:delText>
        </w:r>
      </w:del>
    </w:p>
    <w:p w14:paraId="7D8ACD98" w14:textId="29129BD9" w:rsidR="004F333E" w:rsidRPr="00AB5059" w:rsidDel="000669B9" w:rsidRDefault="004F333E" w:rsidP="0055387B">
      <w:pPr>
        <w:pStyle w:val="B10"/>
        <w:rPr>
          <w:del w:id="1537" w:author="Teniou Gilles" w:date="2024-04-10T19:08:00Z"/>
        </w:rPr>
      </w:pPr>
      <w:del w:id="1538" w:author="Teniou Gilles" w:date="2024-04-10T19:08:00Z">
        <w:r w:rsidRPr="00AB5059" w:rsidDel="000669B9">
          <w:delText>5.</w:delText>
        </w:r>
        <w:r w:rsidRPr="00AB5059" w:rsidDel="000669B9">
          <w:tab/>
          <w:delText>The AI Model Access Function establishes a UE AI model subset delivery session with the AI Model Delivery Function.</w:delText>
        </w:r>
      </w:del>
    </w:p>
    <w:p w14:paraId="50FE3CAD" w14:textId="57E28E2E" w:rsidR="004F333E" w:rsidRPr="00AB5059" w:rsidDel="000669B9" w:rsidRDefault="004F333E" w:rsidP="0055387B">
      <w:pPr>
        <w:pStyle w:val="B10"/>
        <w:rPr>
          <w:del w:id="1539" w:author="Teniou Gilles" w:date="2024-04-10T19:08:00Z"/>
        </w:rPr>
      </w:pPr>
      <w:del w:id="1540" w:author="Teniou Gilles" w:date="2024-04-10T19:08:00Z">
        <w:r w:rsidRPr="00AB5059" w:rsidDel="000669B9">
          <w:delText>6.</w:delText>
        </w:r>
        <w:r w:rsidRPr="00AB5059" w:rsidDel="000669B9">
          <w:tab/>
          <w:delText>The AI Model Access Function receives the UE AI model subset.</w:delText>
        </w:r>
      </w:del>
    </w:p>
    <w:p w14:paraId="446A8773" w14:textId="183334A0" w:rsidR="004F333E" w:rsidRPr="00AB5059" w:rsidDel="000669B9" w:rsidRDefault="004F333E" w:rsidP="0055387B">
      <w:pPr>
        <w:pStyle w:val="B10"/>
        <w:rPr>
          <w:del w:id="1541" w:author="Teniou Gilles" w:date="2024-04-10T19:08:00Z"/>
        </w:rPr>
      </w:pPr>
      <w:del w:id="1542" w:author="Teniou Gilles" w:date="2024-04-10T19:08:00Z">
        <w:r w:rsidRPr="00AB5059" w:rsidDel="000669B9">
          <w:delText>7.</w:delText>
        </w:r>
        <w:r w:rsidRPr="00AB5059" w:rsidDel="000669B9">
          <w:tab/>
          <w:delText>In the UE, the AI Model Access Function passes the UE AI model subset to the AI model Inference Engine.</w:delText>
        </w:r>
      </w:del>
    </w:p>
    <w:p w14:paraId="45DB0F02" w14:textId="05BC1017" w:rsidR="004F333E" w:rsidRPr="00AB5059" w:rsidDel="000669B9" w:rsidRDefault="004F333E" w:rsidP="0055387B">
      <w:pPr>
        <w:pStyle w:val="B10"/>
        <w:rPr>
          <w:del w:id="1543" w:author="Teniou Gilles" w:date="2024-04-10T19:08:00Z"/>
        </w:rPr>
      </w:pPr>
      <w:del w:id="1544" w:author="Teniou Gilles" w:date="2024-04-10T19:08:00Z">
        <w:r w:rsidRPr="00AB5059" w:rsidDel="000669B9">
          <w:delText>8.</w:delText>
        </w:r>
        <w:r w:rsidRPr="00AB5059" w:rsidDel="000669B9">
          <w:tab/>
          <w:delText>In the UE, the Data Source passes media data to the AI model Inference Engine.</w:delText>
        </w:r>
      </w:del>
    </w:p>
    <w:p w14:paraId="7FDB9D75" w14:textId="1FC6E99F" w:rsidR="004F333E" w:rsidRPr="00AB5059" w:rsidDel="000669B9" w:rsidRDefault="004F333E" w:rsidP="0055387B">
      <w:pPr>
        <w:pStyle w:val="B10"/>
        <w:rPr>
          <w:del w:id="1545" w:author="Teniou Gilles" w:date="2024-04-10T19:08:00Z"/>
        </w:rPr>
      </w:pPr>
      <w:del w:id="1546" w:author="Teniou Gilles" w:date="2024-04-10T19:08:00Z">
        <w:r w:rsidRPr="00AB5059" w:rsidDel="000669B9">
          <w:delText>9.</w:delText>
        </w:r>
        <w:r w:rsidRPr="00AB5059" w:rsidDel="000669B9">
          <w:tab/>
          <w:delText>The UE AI model Inference Engine performs UE AI inferencing.</w:delText>
        </w:r>
      </w:del>
    </w:p>
    <w:p w14:paraId="27349AA0" w14:textId="07ADF0CD" w:rsidR="004F333E" w:rsidRPr="00AB5059" w:rsidDel="000669B9" w:rsidRDefault="004F333E" w:rsidP="0055387B">
      <w:pPr>
        <w:pStyle w:val="B10"/>
        <w:rPr>
          <w:del w:id="1547" w:author="Teniou Gilles" w:date="2024-04-10T19:08:00Z"/>
        </w:rPr>
      </w:pPr>
      <w:del w:id="1548" w:author="Teniou Gilles" w:date="2024-04-10T19:08:00Z">
        <w:r w:rsidRPr="00AB5059" w:rsidDel="000669B9">
          <w:delText>10.</w:delText>
        </w:r>
        <w:r w:rsidRPr="00AB5059" w:rsidDel="000669B9">
          <w:tab/>
          <w:delText>The Intermediate Data Access Function establishes an intermediate data delivery session with the Intermediate Data Delivery Function.</w:delText>
        </w:r>
      </w:del>
    </w:p>
    <w:p w14:paraId="281CAF30" w14:textId="6E584269" w:rsidR="004F333E" w:rsidRPr="00AB5059" w:rsidDel="000669B9" w:rsidRDefault="004F333E" w:rsidP="0055387B">
      <w:pPr>
        <w:pStyle w:val="B10"/>
        <w:rPr>
          <w:del w:id="1549" w:author="Teniou Gilles" w:date="2024-04-10T19:08:00Z"/>
        </w:rPr>
      </w:pPr>
      <w:del w:id="1550" w:author="Teniou Gilles" w:date="2024-04-10T19:08:00Z">
        <w:r w:rsidRPr="00AB5059" w:rsidDel="000669B9">
          <w:delText>11.</w:delText>
        </w:r>
        <w:r w:rsidRPr="00AB5059" w:rsidDel="000669B9">
          <w:tab/>
          <w:delText>In the network, the Intermediate Data Access Function receives intermediate data and passes it to the AI Model Inference Engine.</w:delText>
        </w:r>
      </w:del>
    </w:p>
    <w:p w14:paraId="6F798DB7" w14:textId="41E2CCCE" w:rsidR="004F333E" w:rsidRPr="00AB5059" w:rsidDel="000669B9" w:rsidRDefault="004F333E" w:rsidP="0055387B">
      <w:pPr>
        <w:pStyle w:val="B10"/>
        <w:rPr>
          <w:del w:id="1551" w:author="Teniou Gilles" w:date="2024-04-10T19:08:00Z"/>
        </w:rPr>
      </w:pPr>
      <w:del w:id="1552" w:author="Teniou Gilles" w:date="2024-04-10T19:08:00Z">
        <w:r w:rsidRPr="00AB5059" w:rsidDel="000669B9">
          <w:delText>12.</w:delText>
        </w:r>
        <w:r w:rsidRPr="00AB5059" w:rsidDel="000669B9">
          <w:tab/>
          <w:delText>In the network, the AI Model Inference Engine performs network AI inferencing.</w:delText>
        </w:r>
      </w:del>
    </w:p>
    <w:p w14:paraId="6D5BD3DB" w14:textId="559F72AF" w:rsidR="004F333E" w:rsidDel="000669B9" w:rsidRDefault="004F333E" w:rsidP="0055387B">
      <w:pPr>
        <w:pStyle w:val="B10"/>
        <w:rPr>
          <w:del w:id="1553" w:author="Teniou Gilles" w:date="2024-04-10T19:08:00Z"/>
        </w:rPr>
      </w:pPr>
      <w:del w:id="1554" w:author="Teniou Gilles" w:date="2024-04-10T19:08:00Z">
        <w:r w:rsidRPr="00AB5059" w:rsidDel="000669B9">
          <w:delText>13.</w:delText>
        </w:r>
        <w:r w:rsidRPr="00AB5059" w:rsidDel="000669B9">
          <w:tab/>
          <w:delText>The UE Data Destination receives the inference output result from the network.</w:delText>
        </w:r>
      </w:del>
    </w:p>
    <w:p w14:paraId="76DB6E0B" w14:textId="77777777" w:rsidR="004F333E" w:rsidRDefault="004F333E" w:rsidP="00634150">
      <w:pPr>
        <w:pStyle w:val="Titre3"/>
      </w:pPr>
      <w:bookmarkStart w:id="1555" w:name="_Toc163673405"/>
      <w:r>
        <w:t>5.2.4</w:t>
      </w:r>
      <w:r>
        <w:tab/>
        <w:t xml:space="preserve">Distributed/federated </w:t>
      </w:r>
      <w:proofErr w:type="gramStart"/>
      <w:r>
        <w:t>learning</w:t>
      </w:r>
      <w:bookmarkEnd w:id="1555"/>
      <w:proofErr w:type="gramEnd"/>
    </w:p>
    <w:p w14:paraId="31124CB3" w14:textId="4E6A0174" w:rsidR="00634150" w:rsidRPr="0055387B" w:rsidRDefault="00634150" w:rsidP="0055387B">
      <w:pPr>
        <w:pStyle w:val="Titre4"/>
        <w:rPr>
          <w:rFonts w:eastAsia="Malgun Gothic"/>
          <w:lang w:eastAsia="ko-KR"/>
        </w:rPr>
      </w:pPr>
      <w:bookmarkStart w:id="1556" w:name="_Toc163673406"/>
      <w:r w:rsidRPr="00B56101">
        <w:rPr>
          <w:rFonts w:eastAsia="Malgun Gothic" w:hint="eastAsia"/>
          <w:lang w:eastAsia="ko-KR"/>
        </w:rPr>
        <w:t>5.2.</w:t>
      </w:r>
      <w:r>
        <w:rPr>
          <w:rFonts w:eastAsia="Malgun Gothic"/>
          <w:lang w:eastAsia="ko-KR"/>
        </w:rPr>
        <w:t>4</w:t>
      </w:r>
      <w:r w:rsidRPr="00B56101">
        <w:rPr>
          <w:rFonts w:eastAsia="Malgun Gothic" w:hint="eastAsia"/>
          <w:lang w:eastAsia="ko-KR"/>
        </w:rPr>
        <w:t>.1</w:t>
      </w:r>
      <w:r w:rsidRPr="00B56101">
        <w:rPr>
          <w:rFonts w:eastAsia="Malgun Gothic" w:hint="eastAsia"/>
          <w:lang w:eastAsia="ko-KR"/>
        </w:rPr>
        <w:tab/>
        <w:t>Basic architecture</w:t>
      </w:r>
      <w:bookmarkEnd w:id="1556"/>
    </w:p>
    <w:p w14:paraId="5B199501" w14:textId="74E345F1" w:rsidR="004F333E" w:rsidRDefault="004F333E" w:rsidP="0055387B">
      <w:pPr>
        <w:pStyle w:val="TH"/>
      </w:pPr>
      <w:r>
        <w:t xml:space="preserve"> </w:t>
      </w:r>
      <w:r w:rsidR="00634150" w:rsidRPr="00B56101">
        <w:rPr>
          <w:rFonts w:eastAsia="Malgun Gothic"/>
          <w:noProof/>
          <w:lang w:eastAsia="ko-KR"/>
        </w:rPr>
        <w:drawing>
          <wp:inline distT="0" distB="0" distL="0" distR="0" wp14:anchorId="4DFF2AC8" wp14:editId="4C728A0B">
            <wp:extent cx="5608955" cy="3529965"/>
            <wp:effectExtent l="0" t="0" r="0" b="0"/>
            <wp:docPr id="13" name="Picture 13"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image contenant texte, capture d’écran, diagramme, Plan&#10;&#10;Description générée automatiquement"/>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608955" cy="3529965"/>
                    </a:xfrm>
                    <a:prstGeom prst="rect">
                      <a:avLst/>
                    </a:prstGeom>
                    <a:noFill/>
                  </pic:spPr>
                </pic:pic>
              </a:graphicData>
            </a:graphic>
          </wp:inline>
        </w:drawing>
      </w:r>
    </w:p>
    <w:p w14:paraId="7F762EB0" w14:textId="77777777" w:rsidR="004F333E" w:rsidRDefault="004F333E" w:rsidP="0055387B">
      <w:pPr>
        <w:pStyle w:val="TF"/>
      </w:pPr>
      <w:r>
        <w:t>Figure 5.2.4-1: Basic architecture for distributed/federated learning between the network and multiple UEs</w:t>
      </w:r>
    </w:p>
    <w:p w14:paraId="73EA0248" w14:textId="77777777" w:rsidR="004F333E" w:rsidRDefault="004F333E" w:rsidP="004F333E">
      <w:r>
        <w:t>Figure 5.2.4-1 shows a simple basic architecture for distributed/federated learning between the network and UE(s), as described in scenario 3) of clause 5.2.1.</w:t>
      </w:r>
    </w:p>
    <w:p w14:paraId="7366772B" w14:textId="77777777" w:rsidR="004F333E" w:rsidRDefault="004F333E" w:rsidP="004F333E">
      <w:r>
        <w:t>In the network:</w:t>
      </w:r>
    </w:p>
    <w:p w14:paraId="12B3DF2E" w14:textId="77777777" w:rsidR="00634150" w:rsidRDefault="00634150" w:rsidP="00634150">
      <w:pPr>
        <w:pStyle w:val="B10"/>
      </w:pPr>
      <w:r>
        <w:t>-</w:t>
      </w:r>
      <w:r>
        <w:tab/>
      </w:r>
      <w:r w:rsidR="004F333E">
        <w:t>A federated learning engine receives a partially trained model from the AI model repository, that is passed to the AI model delivery function for delivery to multiple UEs via the 5GS.</w:t>
      </w:r>
    </w:p>
    <w:p w14:paraId="67088F17" w14:textId="77777777" w:rsidR="00634150" w:rsidRDefault="00634150" w:rsidP="00634150">
      <w:pPr>
        <w:pStyle w:val="B10"/>
      </w:pPr>
      <w:r>
        <w:t>-</w:t>
      </w:r>
      <w:r>
        <w:tab/>
      </w:r>
      <w:r w:rsidR="004F333E">
        <w:t>Training results data from multiple UEs is also received by the federated learning engine via the 5GS, which is then aggregated for the continuous training of the global model.</w:t>
      </w:r>
    </w:p>
    <w:p w14:paraId="403BD779" w14:textId="43D53E2E" w:rsidR="004F333E" w:rsidRDefault="00634150" w:rsidP="0055387B">
      <w:pPr>
        <w:pStyle w:val="B10"/>
      </w:pPr>
      <w:r>
        <w:t>-</w:t>
      </w:r>
      <w:r>
        <w:tab/>
      </w:r>
      <w:r w:rsidR="004F333E">
        <w:t>Updates to the global model (e.g. in terms of topology or weights) are delivered to the UEs during the learning process.</w:t>
      </w:r>
    </w:p>
    <w:p w14:paraId="52C60AF5" w14:textId="77777777" w:rsidR="004F333E" w:rsidRDefault="004F333E" w:rsidP="004F333E">
      <w:r>
        <w:t>In the UE(s):</w:t>
      </w:r>
    </w:p>
    <w:p w14:paraId="1DDDB9B8" w14:textId="77777777" w:rsidR="00634150" w:rsidRDefault="00634150" w:rsidP="00634150">
      <w:pPr>
        <w:pStyle w:val="B10"/>
      </w:pPr>
      <w:r>
        <w:t>-</w:t>
      </w:r>
      <w:r>
        <w:tab/>
      </w:r>
      <w:r w:rsidR="004F333E">
        <w:t>AI model data is received by an AI model access function via the 5GS, which then passes the data to the AI training engine.</w:t>
      </w:r>
    </w:p>
    <w:p w14:paraId="6A5DB2E3" w14:textId="77777777" w:rsidR="00634150" w:rsidRDefault="00634150" w:rsidP="00634150">
      <w:pPr>
        <w:pStyle w:val="B10"/>
      </w:pPr>
      <w:r>
        <w:t>-</w:t>
      </w:r>
      <w:r>
        <w:tab/>
      </w:r>
      <w:r w:rsidR="004F333E">
        <w:t>An AI training engine in the UE trains the AI model using local device data as the training input.</w:t>
      </w:r>
    </w:p>
    <w:p w14:paraId="2F7412F2" w14:textId="144F2E0E" w:rsidR="004F333E" w:rsidRDefault="00634150" w:rsidP="0055387B">
      <w:pPr>
        <w:pStyle w:val="B10"/>
      </w:pPr>
      <w:r>
        <w:t>-</w:t>
      </w:r>
      <w:r>
        <w:tab/>
      </w:r>
      <w:r w:rsidR="004F333E">
        <w:t>Training results (e.g. in the form of updated weights) are delivered to the network via the training results delivery function.</w:t>
      </w:r>
    </w:p>
    <w:p w14:paraId="1307A027" w14:textId="77777777" w:rsidR="004F333E" w:rsidRDefault="004F333E" w:rsidP="0055387B">
      <w:pPr>
        <w:pStyle w:val="Titre4"/>
      </w:pPr>
      <w:bookmarkStart w:id="1557" w:name="_Toc163673407"/>
      <w:r>
        <w:t>5.2.4.2</w:t>
      </w:r>
      <w:r>
        <w:tab/>
        <w:t>Basic workflows</w:t>
      </w:r>
      <w:bookmarkEnd w:id="1557"/>
    </w:p>
    <w:p w14:paraId="71B37DC9" w14:textId="74854D8A" w:rsidR="004F333E" w:rsidDel="004D235F" w:rsidRDefault="004F333E" w:rsidP="004D235F">
      <w:pPr>
        <w:pStyle w:val="TH"/>
        <w:rPr>
          <w:del w:id="1558" w:author="Teniou Gilles" w:date="2024-04-10T18:13:00Z"/>
        </w:rPr>
      </w:pPr>
      <w:r>
        <w:t>Figure 5.2.4</w:t>
      </w:r>
      <w:r w:rsidR="00634150">
        <w:t>-2</w:t>
      </w:r>
      <w:r>
        <w:t xml:space="preserve"> shows a basic workflow for distributed/federated learning with training in the UE, the results of which are aggregated in the network. Steps for the procedures shown are described below.</w:t>
      </w:r>
    </w:p>
    <w:p w14:paraId="34604BDF" w14:textId="77777777" w:rsidR="004D235F" w:rsidRDefault="004D235F" w:rsidP="004D235F">
      <w:pPr>
        <w:rPr>
          <w:ins w:id="1559" w:author="Teniou Gilles" w:date="2024-04-10T18:14:00Z"/>
        </w:rPr>
      </w:pPr>
    </w:p>
    <w:p w14:paraId="77648C9B" w14:textId="63921398" w:rsidR="004D235F" w:rsidRDefault="004D235F" w:rsidP="004D235F">
      <w:pPr>
        <w:pStyle w:val="TH"/>
        <w:rPr>
          <w:ins w:id="1560" w:author="Teniou Gilles" w:date="2024-04-10T18:13:00Z"/>
        </w:rPr>
        <w:pPrChange w:id="1561" w:author="Teniou Gilles" w:date="2024-04-10T18:14:00Z">
          <w:pPr/>
        </w:pPrChange>
      </w:pPr>
      <w:ins w:id="1562" w:author="Teniou Gilles" w:date="2024-04-10T18:13:00Z">
        <w:r w:rsidRPr="004D235F">
          <w:lastRenderedPageBreak/>
          <w:drawing>
            <wp:inline distT="0" distB="0" distL="0" distR="0" wp14:anchorId="7606A5CD" wp14:editId="7813A5C7">
              <wp:extent cx="5600700" cy="5130800"/>
              <wp:effectExtent l="0" t="0" r="0" b="0"/>
              <wp:docPr id="1755951390" name="Image 1" descr="Une image contenant texte, reçu,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1390" name="Image 1" descr="Une image contenant texte, reçu, diagramme, nombre&#10;&#10;Description générée automatiquement"/>
                      <pic:cNvPicPr/>
                    </pic:nvPicPr>
                    <pic:blipFill>
                      <a:blip r:embed="rId29"/>
                      <a:stretch>
                        <a:fillRect/>
                      </a:stretch>
                    </pic:blipFill>
                    <pic:spPr>
                      <a:xfrm>
                        <a:off x="0" y="0"/>
                        <a:ext cx="5600700" cy="5130800"/>
                      </a:xfrm>
                      <a:prstGeom prst="rect">
                        <a:avLst/>
                      </a:prstGeom>
                    </pic:spPr>
                  </pic:pic>
                </a:graphicData>
              </a:graphic>
            </wp:inline>
          </w:drawing>
        </w:r>
      </w:ins>
    </w:p>
    <w:p w14:paraId="38D76148" w14:textId="3182701D" w:rsidR="00E419E7" w:rsidDel="004D235F" w:rsidRDefault="00160A69" w:rsidP="004D235F">
      <w:pPr>
        <w:rPr>
          <w:del w:id="1563" w:author="Teniou Gilles" w:date="2024-04-10T18:13:00Z"/>
        </w:rPr>
        <w:pPrChange w:id="1564" w:author="Teniou Gilles" w:date="2024-04-10T18:13:00Z">
          <w:pPr>
            <w:pStyle w:val="TH"/>
          </w:pPr>
        </w:pPrChange>
      </w:pPr>
      <w:ins w:id="1565" w:author="Eric Yip" w:date="2023-08-24T21:45:00Z">
        <w:del w:id="1566" w:author="Teniou Gilles" w:date="2024-04-10T18:13:00Z">
          <w:r w:rsidRPr="006C46DE">
            <w:rPr>
              <w:noProof/>
            </w:rPr>
            <w:object w:dxaOrig="15060" w:dyaOrig="13635" w14:anchorId="21C1877A">
              <v:shape id="_x0000_i1027" type="#_x0000_t75" alt="" style="width:6in;height:389.15pt;mso-width-percent:0;mso-height-percent:0;mso-width-percent:0;mso-height-percent:0" o:ole="">
                <v:imagedata r:id="rId30" o:title=""/>
              </v:shape>
              <o:OLEObject Type="Embed" ProgID="Mscgen.Chart" ShapeID="_x0000_i1027" DrawAspect="Content" ObjectID="_1774287229" r:id="rId31"/>
            </w:object>
          </w:r>
        </w:del>
      </w:ins>
    </w:p>
    <w:p w14:paraId="0DED8651" w14:textId="2529091A" w:rsidR="004F333E" w:rsidRDefault="004F333E" w:rsidP="0055387B">
      <w:pPr>
        <w:pStyle w:val="TF"/>
      </w:pPr>
      <w:r>
        <w:t>Figure 5.2.4-</w:t>
      </w:r>
      <w:r w:rsidR="00634150">
        <w:t>2</w:t>
      </w:r>
      <w:r>
        <w:t>: Basic workflow for distributed/federated learning between a UE and the network</w:t>
      </w:r>
    </w:p>
    <w:p w14:paraId="6C4677B6"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partially trained AI/ML model for the service.</w:t>
      </w:r>
    </w:p>
    <w:p w14:paraId="666B7A59" w14:textId="77777777" w:rsidR="004F333E" w:rsidRDefault="004F333E" w:rsidP="0055387B">
      <w:pPr>
        <w:pStyle w:val="B10"/>
      </w:pPr>
      <w:r>
        <w:t>1.</w:t>
      </w:r>
      <w:r>
        <w:tab/>
        <w:t>The UE Application and Network Application communicate to trigger distributed/federated learning, using the information from the initialization and establishment step.</w:t>
      </w:r>
    </w:p>
    <w:p w14:paraId="4441A4A3" w14:textId="77777777" w:rsidR="004F333E" w:rsidRDefault="004F333E" w:rsidP="0055387B">
      <w:pPr>
        <w:pStyle w:val="B10"/>
      </w:pPr>
      <w:r>
        <w:t>2.</w:t>
      </w:r>
      <w:r>
        <w:tab/>
        <w:t>A partially trained AI model is selected between the UE Application and Network Application.</w:t>
      </w:r>
    </w:p>
    <w:p w14:paraId="2555E82B" w14:textId="77777777" w:rsidR="004F333E" w:rsidRDefault="004F333E" w:rsidP="0055387B">
      <w:pPr>
        <w:pStyle w:val="B10"/>
      </w:pPr>
      <w:r>
        <w:t>3.</w:t>
      </w:r>
      <w:r>
        <w:tab/>
        <w:t>The Network Application identifies the selected partially trained AI model in the AI model Repository/Provider.</w:t>
      </w:r>
    </w:p>
    <w:p w14:paraId="2446DF35" w14:textId="77777777" w:rsidR="005C1E5F" w:rsidRDefault="004F333E" w:rsidP="005C1E5F">
      <w:pPr>
        <w:ind w:left="568" w:hanging="284"/>
      </w:pPr>
      <w:r>
        <w:t>4.</w:t>
      </w:r>
      <w:r>
        <w:tab/>
      </w:r>
      <w:r w:rsidR="005C1E5F" w:rsidRPr="00D20B47">
        <w:t xml:space="preserve">The </w:t>
      </w:r>
      <w:r w:rsidR="005C1E5F" w:rsidRPr="0059059E">
        <w:t>Federated Learning Engine</w:t>
      </w:r>
      <w:r w:rsidR="005C1E5F" w:rsidRPr="00D20B47">
        <w:t xml:space="preserve"> optionally announces the eligibility criteria for participating in the federated evaluation/learning to the device. The criteria could contain various information such as the device's operating system, processor speed, available memory, characteristics of the data library, geographical location of the device, language setting, and other attributes.</w:t>
      </w:r>
    </w:p>
    <w:p w14:paraId="4DEDC10E" w14:textId="77777777" w:rsidR="005C1E5F" w:rsidRDefault="005C1E5F" w:rsidP="005C1E5F">
      <w:pPr>
        <w:ind w:left="568" w:hanging="284"/>
        <w:rPr>
          <w:lang w:eastAsia="ko-KR"/>
        </w:rPr>
      </w:pPr>
      <w:r>
        <w:t>5.</w:t>
      </w:r>
      <w:r>
        <w:tab/>
      </w:r>
      <w:r>
        <w:rPr>
          <w:rFonts w:hint="eastAsia"/>
          <w:lang w:eastAsia="ko-KR"/>
        </w:rPr>
        <w:t xml:space="preserve">The </w:t>
      </w:r>
      <w:r w:rsidRPr="0059059E">
        <w:rPr>
          <w:iCs/>
          <w:lang w:eastAsia="ko-KR"/>
        </w:rPr>
        <w:t>AI Model Access Function</w:t>
      </w:r>
      <w:r>
        <w:rPr>
          <w:rFonts w:hint="eastAsia"/>
          <w:lang w:eastAsia="ko-KR"/>
        </w:rPr>
        <w:t xml:space="preserve"> </w:t>
      </w:r>
      <w:r>
        <w:rPr>
          <w:lang w:eastAsia="ko-KR"/>
        </w:rPr>
        <w:t xml:space="preserve">of an eligible device </w:t>
      </w:r>
      <w:r>
        <w:rPr>
          <w:rFonts w:hint="eastAsia"/>
          <w:lang w:eastAsia="ko-KR"/>
        </w:rPr>
        <w:t xml:space="preserve">receives the </w:t>
      </w:r>
      <w:r>
        <w:rPr>
          <w:lang w:eastAsia="ko-KR"/>
        </w:rPr>
        <w:t xml:space="preserve">partially trained </w:t>
      </w:r>
      <w:r>
        <w:rPr>
          <w:rFonts w:hint="eastAsia"/>
          <w:lang w:eastAsia="ko-KR"/>
        </w:rPr>
        <w:t>AI model</w:t>
      </w:r>
      <w:r>
        <w:rPr>
          <w:lang w:eastAsia="ko-KR"/>
        </w:rPr>
        <w:t xml:space="preserve"> or its updated version</w:t>
      </w:r>
    </w:p>
    <w:p w14:paraId="351416E5" w14:textId="77777777" w:rsidR="005C1E5F" w:rsidRDefault="005C1E5F" w:rsidP="005C1E5F">
      <w:pPr>
        <w:ind w:left="568" w:hanging="284"/>
      </w:pPr>
      <w:r>
        <w:t>6.</w:t>
      </w:r>
      <w:r>
        <w:tab/>
        <w:t xml:space="preserve">The </w:t>
      </w:r>
      <w:r w:rsidRPr="0059059E">
        <w:t>Federated Learning Engine</w:t>
      </w:r>
      <w:r>
        <w:t xml:space="preserve"> optionally announces the failure reporting criteria for the participating devices.</w:t>
      </w:r>
    </w:p>
    <w:p w14:paraId="5EBF1CBE" w14:textId="77777777" w:rsidR="005C1E5F" w:rsidRDefault="005C1E5F" w:rsidP="005C1E5F">
      <w:pPr>
        <w:ind w:left="568" w:hanging="284"/>
      </w:pPr>
      <w:r w:rsidRPr="00D20B47">
        <w:t>Option A: Model evaluation:</w:t>
      </w:r>
    </w:p>
    <w:p w14:paraId="64BE7EC9" w14:textId="77777777" w:rsidR="005C1E5F" w:rsidRPr="009A740C" w:rsidRDefault="005C1E5F" w:rsidP="005C1E5F">
      <w:pPr>
        <w:ind w:left="568" w:hanging="284"/>
      </w:pPr>
      <w:r>
        <w:lastRenderedPageBreak/>
        <w:t>7.</w:t>
      </w:r>
      <w:r>
        <w:tab/>
      </w:r>
      <w:r w:rsidRPr="009A740C">
        <w:t xml:space="preserve">The </w:t>
      </w:r>
      <w:r w:rsidRPr="0059059E">
        <w:t xml:space="preserve">Federated Learning Engine </w:t>
      </w:r>
      <w:r w:rsidRPr="009A740C">
        <w:t xml:space="preserve">requests the UE to start the model evaluation. The evaluation mechanism and criteria are defined by the </w:t>
      </w:r>
      <w:r w:rsidRPr="0059059E">
        <w:t xml:space="preserve">Federated learning Engine. </w:t>
      </w:r>
    </w:p>
    <w:p w14:paraId="7B12D615" w14:textId="77777777" w:rsidR="005C1E5F" w:rsidRPr="009A740C" w:rsidRDefault="005C1E5F" w:rsidP="005C1E5F">
      <w:pPr>
        <w:pStyle w:val="Paragraphedeliste"/>
        <w:spacing w:line="360" w:lineRule="auto"/>
        <w:ind w:left="1080"/>
      </w:pPr>
      <w:r w:rsidRPr="009A740C">
        <w:t>Note:</w:t>
      </w:r>
      <w:r w:rsidRPr="0059059E">
        <w:t xml:space="preserve"> </w:t>
      </w:r>
      <w:r w:rsidRPr="009A740C">
        <w:t>Whether a user wants its device to participate in the evaluation, depends on the business agreement between the user and the network.</w:t>
      </w:r>
    </w:p>
    <w:p w14:paraId="1CABE781" w14:textId="77777777" w:rsidR="005C1E5F" w:rsidRPr="009A740C" w:rsidRDefault="005C1E5F" w:rsidP="005C1E5F">
      <w:pPr>
        <w:spacing w:line="360" w:lineRule="auto"/>
        <w:ind w:firstLine="284"/>
      </w:pPr>
      <w:r w:rsidRPr="009A740C">
        <w:t>8.</w:t>
      </w:r>
      <w:r w:rsidRPr="009A740C">
        <w:tab/>
        <w:t xml:space="preserve">The </w:t>
      </w:r>
      <w:r w:rsidRPr="0059059E">
        <w:t>Data Source</w:t>
      </w:r>
      <w:r w:rsidRPr="009A740C">
        <w:t xml:space="preserve"> passes the training input data to the </w:t>
      </w:r>
      <w:r w:rsidRPr="0059059E">
        <w:t>AI model Training Engine.</w:t>
      </w:r>
    </w:p>
    <w:p w14:paraId="09DD0DB8" w14:textId="77777777" w:rsidR="005C1E5F" w:rsidRPr="009A740C" w:rsidRDefault="005C1E5F" w:rsidP="005C1E5F">
      <w:pPr>
        <w:spacing w:line="360" w:lineRule="auto"/>
        <w:ind w:firstLine="284"/>
      </w:pPr>
      <w:r w:rsidRPr="009A740C">
        <w:t>9.</w:t>
      </w:r>
      <w:r w:rsidRPr="009A740C">
        <w:tab/>
        <w:t xml:space="preserve">The </w:t>
      </w:r>
      <w:r w:rsidRPr="0059059E">
        <w:t xml:space="preserve">AI Model Training Engine </w:t>
      </w:r>
      <w:r w:rsidRPr="009A740C">
        <w:t>performs the evaluation.</w:t>
      </w:r>
    </w:p>
    <w:p w14:paraId="0063F4C2" w14:textId="6EDFAE7A" w:rsidR="005C1E5F" w:rsidRPr="009A740C" w:rsidRDefault="005C1E5F" w:rsidP="005C1E5F">
      <w:pPr>
        <w:spacing w:line="360" w:lineRule="auto"/>
        <w:ind w:firstLine="284"/>
      </w:pPr>
      <w:r w:rsidRPr="009A740C">
        <w:t>10.</w:t>
      </w:r>
      <w:r w:rsidRPr="009A740C">
        <w:tab/>
        <w:t xml:space="preserve">The evaluation results (or the failure </w:t>
      </w:r>
      <w:r w:rsidR="002A79B6">
        <w:t>information</w:t>
      </w:r>
      <w:r w:rsidRPr="009A740C">
        <w:t xml:space="preserve">, in the case of a failure) are delivered to the </w:t>
      </w:r>
      <w:r w:rsidRPr="0059059E">
        <w:t>Federated Learning Engine</w:t>
      </w:r>
      <w:r w:rsidRPr="009A740C">
        <w:t>.</w:t>
      </w:r>
    </w:p>
    <w:p w14:paraId="15B170B3" w14:textId="77777777" w:rsidR="005C1E5F" w:rsidRPr="009A740C" w:rsidRDefault="005C1E5F" w:rsidP="005C1E5F">
      <w:pPr>
        <w:spacing w:line="360" w:lineRule="auto"/>
        <w:ind w:firstLine="284"/>
      </w:pPr>
      <w:r w:rsidRPr="009A740C">
        <w:t>11.</w:t>
      </w:r>
      <w:r w:rsidRPr="009A740C">
        <w:tab/>
        <w:t>Optionally, the device eligibility criteria may get updated depending on the evaluation results.</w:t>
      </w:r>
    </w:p>
    <w:p w14:paraId="533D3BAC" w14:textId="77777777" w:rsidR="005C1E5F" w:rsidRPr="009A740C" w:rsidRDefault="005C1E5F" w:rsidP="005C1E5F">
      <w:pPr>
        <w:spacing w:line="360" w:lineRule="auto"/>
        <w:ind w:left="360"/>
      </w:pPr>
      <w:r w:rsidRPr="009A740C">
        <w:t>Option B: Federated training:</w:t>
      </w:r>
    </w:p>
    <w:p w14:paraId="6F2729FA" w14:textId="77777777" w:rsidR="005C1E5F" w:rsidRPr="009A740C" w:rsidRDefault="005C1E5F" w:rsidP="005C1E5F">
      <w:pPr>
        <w:spacing w:line="360" w:lineRule="auto"/>
        <w:ind w:firstLine="284"/>
      </w:pPr>
      <w:r w:rsidRPr="009A740C">
        <w:t>12.</w:t>
      </w:r>
      <w:r w:rsidRPr="009A740C">
        <w:tab/>
        <w:t xml:space="preserve">The </w:t>
      </w:r>
      <w:r w:rsidRPr="0059059E">
        <w:t xml:space="preserve">Federated Learning Engine </w:t>
      </w:r>
      <w:r w:rsidRPr="009A740C">
        <w:t xml:space="preserve">requests the UE to start the training. </w:t>
      </w:r>
    </w:p>
    <w:p w14:paraId="4C824ED6" w14:textId="77777777" w:rsidR="005C1E5F" w:rsidRPr="009A740C" w:rsidRDefault="005C1E5F" w:rsidP="00E31804">
      <w:pPr>
        <w:pStyle w:val="NO"/>
      </w:pPr>
      <w:r w:rsidRPr="009A740C">
        <w:t>Note:</w:t>
      </w:r>
      <w:r w:rsidRPr="0059059E">
        <w:t xml:space="preserve"> </w:t>
      </w:r>
      <w:r w:rsidRPr="009A740C">
        <w:t>Whether a user wants its device to participate in the training, depends on the business agreement between the user and the network.</w:t>
      </w:r>
    </w:p>
    <w:p w14:paraId="3E173AB0" w14:textId="77777777" w:rsidR="005C1E5F" w:rsidRPr="009A740C" w:rsidRDefault="005C1E5F" w:rsidP="005C1E5F">
      <w:pPr>
        <w:spacing w:line="360" w:lineRule="auto"/>
        <w:ind w:firstLine="284"/>
      </w:pPr>
      <w:r w:rsidRPr="009A740C">
        <w:t>13.</w:t>
      </w:r>
      <w:r w:rsidRPr="009A740C">
        <w:tab/>
        <w:t xml:space="preserve">The </w:t>
      </w:r>
      <w:r w:rsidRPr="0059059E">
        <w:t>Data Source</w:t>
      </w:r>
      <w:r w:rsidRPr="009A740C">
        <w:t xml:space="preserve"> passes the training input data to the </w:t>
      </w:r>
      <w:r w:rsidRPr="0059059E">
        <w:t>AI model Training Engine.</w:t>
      </w:r>
    </w:p>
    <w:p w14:paraId="1C334EB4" w14:textId="77777777" w:rsidR="005C1E5F" w:rsidRPr="009A740C" w:rsidRDefault="005C1E5F" w:rsidP="005C1E5F">
      <w:pPr>
        <w:spacing w:line="360" w:lineRule="auto"/>
        <w:ind w:firstLine="284"/>
      </w:pPr>
      <w:r w:rsidRPr="009A740C">
        <w:t>14.</w:t>
      </w:r>
      <w:r w:rsidRPr="009A740C">
        <w:tab/>
        <w:t xml:space="preserve">The </w:t>
      </w:r>
      <w:r w:rsidRPr="0059059E">
        <w:t xml:space="preserve">AI Model Training Engine </w:t>
      </w:r>
      <w:r w:rsidRPr="009A740C">
        <w:t>performs the retraining of the model.</w:t>
      </w:r>
    </w:p>
    <w:p w14:paraId="775EFDEB" w14:textId="2B8B02EE" w:rsidR="005C1E5F" w:rsidRPr="009A740C" w:rsidRDefault="005C1E5F" w:rsidP="005C1E5F">
      <w:pPr>
        <w:spacing w:line="360" w:lineRule="auto"/>
        <w:ind w:firstLine="284"/>
      </w:pPr>
      <w:r w:rsidRPr="009A740C">
        <w:t>15.</w:t>
      </w:r>
      <w:r w:rsidRPr="009A740C">
        <w:tab/>
        <w:t xml:space="preserve">The updated model (or the failure </w:t>
      </w:r>
      <w:r w:rsidR="002A79B6">
        <w:t>information</w:t>
      </w:r>
      <w:r w:rsidRPr="009A740C">
        <w:t xml:space="preserve">, in the case of a failure) is delivered to the </w:t>
      </w:r>
      <w:r w:rsidRPr="0059059E">
        <w:t>Federated Learning Engine</w:t>
      </w:r>
      <w:r w:rsidRPr="009A740C">
        <w:t>.</w:t>
      </w:r>
    </w:p>
    <w:p w14:paraId="124018DC" w14:textId="77777777" w:rsidR="005C1E5F" w:rsidRPr="009A740C" w:rsidRDefault="005C1E5F" w:rsidP="005C1E5F">
      <w:pPr>
        <w:spacing w:line="360" w:lineRule="auto"/>
        <w:ind w:firstLine="284"/>
      </w:pPr>
      <w:r w:rsidRPr="009A740C">
        <w:t>16.</w:t>
      </w:r>
      <w:r w:rsidRPr="009A740C">
        <w:tab/>
        <w:t xml:space="preserve">The </w:t>
      </w:r>
      <w:r w:rsidRPr="0059059E">
        <w:t>Federated Learning Engine</w:t>
      </w:r>
      <w:r w:rsidRPr="009A740C">
        <w:t xml:space="preserve"> performs training aggregation of training results from multiple UEs and updates the partially trained AI model.</w:t>
      </w:r>
    </w:p>
    <w:p w14:paraId="40066665" w14:textId="77777777" w:rsidR="005C1E5F" w:rsidRPr="009A740C" w:rsidRDefault="005C1E5F" w:rsidP="005C1E5F">
      <w:pPr>
        <w:spacing w:line="360" w:lineRule="auto"/>
        <w:ind w:firstLine="284"/>
      </w:pPr>
      <w:r w:rsidRPr="009A740C">
        <w:t>17.</w:t>
      </w:r>
      <w:r w:rsidRPr="009A740C">
        <w:tab/>
        <w:t>The updated partially trained AI model is delivered to the UE as from step 5.</w:t>
      </w:r>
    </w:p>
    <w:p w14:paraId="0A380566" w14:textId="1137FB36" w:rsidR="004F333E" w:rsidRDefault="005C1E5F" w:rsidP="00E31804">
      <w:pPr>
        <w:pStyle w:val="NO"/>
      </w:pPr>
      <w:r w:rsidRPr="009A740C">
        <w:t>Note: As shown in the above call flow, the model evaluation and the federated learning may also occur in a sequence</w:t>
      </w:r>
      <w:r w:rsidR="004F333E">
        <w:t>.</w:t>
      </w:r>
    </w:p>
    <w:p w14:paraId="2233D0AE" w14:textId="77777777" w:rsidR="004F333E" w:rsidRDefault="004F333E" w:rsidP="0055387B">
      <w:pPr>
        <w:pStyle w:val="Titre2"/>
      </w:pPr>
      <w:bookmarkStart w:id="1567" w:name="_Toc163673408"/>
      <w:r>
        <w:t>5.3</w:t>
      </w:r>
      <w:r>
        <w:tab/>
        <w:t>Architecture for AI data delivery</w:t>
      </w:r>
      <w:bookmarkEnd w:id="1567"/>
    </w:p>
    <w:p w14:paraId="38D966A6" w14:textId="77777777" w:rsidR="004F333E" w:rsidRDefault="004F333E" w:rsidP="0055387B">
      <w:pPr>
        <w:pStyle w:val="Titre3"/>
      </w:pPr>
      <w:bookmarkStart w:id="1568" w:name="_Toc163673409"/>
      <w:r>
        <w:t>5.3.1</w:t>
      </w:r>
      <w:r>
        <w:tab/>
        <w:t>AI data components</w:t>
      </w:r>
      <w:bookmarkEnd w:id="1568"/>
    </w:p>
    <w:p w14:paraId="0743B411" w14:textId="2F240074" w:rsidR="004F333E" w:rsidRDefault="004F333E" w:rsidP="004F333E">
      <w:r>
        <w:t>AI</w:t>
      </w:r>
      <w:r w:rsidR="00634150">
        <w:t>-</w:t>
      </w:r>
      <w:r>
        <w:t>related user plane data includes:</w:t>
      </w:r>
    </w:p>
    <w:p w14:paraId="515D6424" w14:textId="77777777" w:rsidR="00634150" w:rsidRDefault="00634150" w:rsidP="00634150">
      <w:pPr>
        <w:pStyle w:val="B10"/>
      </w:pPr>
      <w:r>
        <w:t>-</w:t>
      </w:r>
      <w:r>
        <w:tab/>
      </w:r>
      <w:r w:rsidR="004F333E">
        <w:t>AI model data, including data describing the topology/structure of the AI model, data related to the data nodes of the model, i.e. tensors, and other data which may be dependent on the format used for the AI/Ml model.</w:t>
      </w:r>
    </w:p>
    <w:p w14:paraId="10347898" w14:textId="77777777" w:rsidR="00634150" w:rsidRDefault="00634150" w:rsidP="00634150">
      <w:pPr>
        <w:pStyle w:val="B10"/>
      </w:pPr>
      <w:r>
        <w:t>-</w:t>
      </w:r>
      <w:r>
        <w:tab/>
      </w:r>
      <w:r w:rsidR="004F333E">
        <w:t>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typically required to be delivered to a second device or entity, as the input to a subsequent second split inference.</w:t>
      </w:r>
    </w:p>
    <w:p w14:paraId="72F02103" w14:textId="36D90255" w:rsidR="004F333E" w:rsidRDefault="00634150" w:rsidP="0055387B">
      <w:pPr>
        <w:pStyle w:val="B10"/>
      </w:pPr>
      <w:r>
        <w:t>-</w:t>
      </w:r>
      <w:r>
        <w:tab/>
      </w:r>
      <w:r w:rsidR="004F333E">
        <w:t xml:space="preserve">Inference output data, which is the data corresponding to the output result of the final AI inference process for the service. Depending on the nature of the AI data inferencing for the given AI data service, this inference output data may </w:t>
      </w:r>
      <w:proofErr w:type="gramStart"/>
      <w:r w:rsidR="004F333E">
        <w:t>include:</w:t>
      </w:r>
      <w:proofErr w:type="gramEnd"/>
      <w:r w:rsidR="004F333E">
        <w:t xml:space="preserve"> labels for identifying recognition like tasks from media, actual media data such as video and/or audio, or perhaps XR related data such as 3D models.</w:t>
      </w:r>
    </w:p>
    <w:p w14:paraId="1393E445" w14:textId="2686B729" w:rsidR="007B7B96" w:rsidRDefault="007B7B96" w:rsidP="0055387B">
      <w:pPr>
        <w:pStyle w:val="B10"/>
      </w:pPr>
      <w:r w:rsidRPr="007B7B96">
        <w:lastRenderedPageBreak/>
        <w:t>-</w:t>
      </w:r>
      <w:r w:rsidRPr="007B7B96">
        <w:tab/>
        <w:t>Inference input data, corresponds to all inputs feeding the AI inference. I</w:t>
      </w:r>
      <w:r>
        <w:t>n</w:t>
      </w:r>
      <w:r w:rsidRPr="007B7B96">
        <w:t xml:space="preserve"> case of a split inference, input data feeds the first inference starting the inference at the input of the trained model. For AI for media use-cases, input is media data (image, video, audio, etc.)</w:t>
      </w:r>
    </w:p>
    <w:p w14:paraId="012F6056" w14:textId="2285C9E8" w:rsidR="004F333E" w:rsidRDefault="004F333E" w:rsidP="0055387B">
      <w:pPr>
        <w:pStyle w:val="Titre3"/>
      </w:pPr>
      <w:bookmarkStart w:id="1569" w:name="_Toc163673410"/>
      <w:r>
        <w:t>5.3.2</w:t>
      </w:r>
      <w:r>
        <w:tab/>
      </w:r>
      <w:r w:rsidR="00634150">
        <w:t>Media-related AI</w:t>
      </w:r>
      <w:r>
        <w:t xml:space="preserve"> data logical functions</w:t>
      </w:r>
      <w:bookmarkEnd w:id="1569"/>
    </w:p>
    <w:p w14:paraId="118F7A9E" w14:textId="2E46586E" w:rsidR="004F333E" w:rsidRDefault="00634150" w:rsidP="004F333E">
      <w:r>
        <w:t xml:space="preserve">The identified </w:t>
      </w:r>
      <w:r w:rsidR="004F333E">
        <w:t>User plane logical functions supporting the scenarios include:</w:t>
      </w:r>
    </w:p>
    <w:p w14:paraId="3ADD6B79" w14:textId="77777777" w:rsidR="00634150" w:rsidRDefault="00634150" w:rsidP="00634150">
      <w:pPr>
        <w:pStyle w:val="B10"/>
      </w:pPr>
      <w:r>
        <w:t>-</w:t>
      </w:r>
      <w:r>
        <w:tab/>
      </w:r>
      <w:r w:rsidR="004F333E">
        <w:t>AI data delivery function</w:t>
      </w:r>
    </w:p>
    <w:p w14:paraId="79BF4146" w14:textId="77777777" w:rsidR="00634150" w:rsidRDefault="00634150" w:rsidP="00634150">
      <w:pPr>
        <w:pStyle w:val="B10"/>
      </w:pPr>
      <w:r>
        <w:t>-</w:t>
      </w:r>
      <w:r>
        <w:tab/>
      </w:r>
      <w:r w:rsidR="004F333E">
        <w:t>AI data access function</w:t>
      </w:r>
    </w:p>
    <w:p w14:paraId="699BD3EC" w14:textId="616EC957" w:rsidR="004F333E" w:rsidRDefault="00634150" w:rsidP="0055387B">
      <w:pPr>
        <w:pStyle w:val="B10"/>
      </w:pPr>
      <w:r>
        <w:t>-</w:t>
      </w:r>
      <w:r>
        <w:tab/>
      </w:r>
      <w:r w:rsidR="004F333E">
        <w:t>AI model inference engine</w:t>
      </w:r>
    </w:p>
    <w:p w14:paraId="1A1DF042" w14:textId="77777777" w:rsidR="004F333E" w:rsidRDefault="004F333E" w:rsidP="004F333E">
      <w:r>
        <w:t>For split AI/ML, control plane functions in both the UE and network are needed for configuration, capability exchange and reporting:</w:t>
      </w:r>
    </w:p>
    <w:p w14:paraId="7C31737C" w14:textId="0FA9AA3F" w:rsidR="004F333E" w:rsidRDefault="00634150" w:rsidP="0055387B">
      <w:pPr>
        <w:pStyle w:val="B10"/>
      </w:pPr>
      <w:r>
        <w:t>-</w:t>
      </w:r>
      <w:r>
        <w:tab/>
      </w:r>
      <w:r w:rsidR="004F333E">
        <w:t>AI capability manager</w:t>
      </w:r>
    </w:p>
    <w:p w14:paraId="10A4E69F" w14:textId="77777777" w:rsidR="007B7B96" w:rsidRDefault="007B7B96" w:rsidP="007B7B96">
      <w:pPr>
        <w:pStyle w:val="Titre3"/>
      </w:pPr>
      <w:bookmarkStart w:id="1570" w:name="_Toc163673411"/>
      <w:r>
        <w:t>5.3.3</w:t>
      </w:r>
      <w:r>
        <w:tab/>
        <w:t>Mapping AI functions to the generalized 5G media delivery architecture</w:t>
      </w:r>
      <w:bookmarkEnd w:id="1570"/>
    </w:p>
    <w:p w14:paraId="2130208E" w14:textId="77BCF515" w:rsidR="007B7B96" w:rsidRDefault="007B7B96" w:rsidP="007B7B96">
      <w:pPr>
        <w:overflowPunct w:val="0"/>
        <w:rPr>
          <w:rFonts w:eastAsia="Malgun Gothic"/>
          <w:lang w:eastAsia="en-GB"/>
        </w:rPr>
      </w:pPr>
      <w:r>
        <w:rPr>
          <w:rFonts w:eastAsia="Malgun Gothic"/>
          <w:lang w:eastAsia="en-GB"/>
        </w:rPr>
        <w:t>Using the architecture in 3GPP TS 26.501 [</w:t>
      </w:r>
      <w:r w:rsidRPr="005108F4">
        <w:rPr>
          <w:rFonts w:eastAsia="Malgun Gothic"/>
          <w:highlight w:val="yellow"/>
          <w:lang w:eastAsia="en-GB"/>
        </w:rPr>
        <w:t>xx</w:t>
      </w:r>
      <w:r>
        <w:rPr>
          <w:rFonts w:eastAsia="Malgun Gothic"/>
          <w:lang w:eastAsia="en-GB"/>
        </w:rPr>
        <w:t xml:space="preserve">] as a reference architecture, instead of defining new 5GAI functions at the same level as the generalized functions, it is also possible to directly map specific logical AI functions into the generalized functions </w:t>
      </w:r>
      <w:proofErr w:type="gramStart"/>
      <w:r>
        <w:rPr>
          <w:rFonts w:eastAsia="Malgun Gothic"/>
          <w:lang w:eastAsia="en-GB"/>
        </w:rPr>
        <w:t>in order to</w:t>
      </w:r>
      <w:proofErr w:type="gramEnd"/>
      <w:r>
        <w:rPr>
          <w:rFonts w:eastAsia="Malgun Gothic"/>
          <w:lang w:eastAsia="en-GB"/>
        </w:rPr>
        <w:t xml:space="preserve"> support AI media services as shown in the table 5.3-1 below:</w:t>
      </w:r>
    </w:p>
    <w:p w14:paraId="66C130B2" w14:textId="6DE996C5" w:rsidR="007B7B96" w:rsidRDefault="007B7B96" w:rsidP="005108F4">
      <w:pPr>
        <w:pStyle w:val="TH"/>
        <w:rPr>
          <w:rFonts w:eastAsia="Malgun Gothic"/>
          <w:lang w:eastAsia="en-GB"/>
        </w:rPr>
      </w:pPr>
      <w:r>
        <w:rPr>
          <w:rFonts w:eastAsia="Malgun Gothic"/>
          <w:lang w:eastAsia="en-GB"/>
        </w:rPr>
        <w:t>Table 5.3-</w:t>
      </w:r>
      <w:proofErr w:type="gramStart"/>
      <w:r>
        <w:rPr>
          <w:rFonts w:eastAsia="Malgun Gothic"/>
          <w:lang w:eastAsia="en-GB"/>
        </w:rPr>
        <w:t>1:Logical</w:t>
      </w:r>
      <w:proofErr w:type="gramEnd"/>
      <w:r>
        <w:rPr>
          <w:rFonts w:eastAsia="Malgun Gothic"/>
          <w:lang w:eastAsia="en-GB"/>
        </w:rPr>
        <w:t xml:space="preserve"> AI functions</w:t>
      </w:r>
    </w:p>
    <w:tbl>
      <w:tblPr>
        <w:tblStyle w:val="Grilledutableau"/>
        <w:tblW w:w="0" w:type="auto"/>
        <w:jc w:val="center"/>
        <w:tblLook w:val="04A0" w:firstRow="1" w:lastRow="0" w:firstColumn="1" w:lastColumn="0" w:noHBand="0" w:noVBand="1"/>
      </w:tblPr>
      <w:tblGrid>
        <w:gridCol w:w="260"/>
        <w:gridCol w:w="1797"/>
        <w:gridCol w:w="2348"/>
      </w:tblGrid>
      <w:tr w:rsidR="007B7B96" w14:paraId="5BFF9C68" w14:textId="77777777" w:rsidTr="009F065E">
        <w:trPr>
          <w:jc w:val="center"/>
        </w:trPr>
        <w:tc>
          <w:tcPr>
            <w:tcW w:w="2057" w:type="dxa"/>
            <w:gridSpan w:val="2"/>
            <w:shd w:val="clear" w:color="auto" w:fill="BFBFBF" w:themeFill="background1" w:themeFillShade="BF"/>
          </w:tcPr>
          <w:p w14:paraId="4E5DA34E" w14:textId="77777777" w:rsidR="007B7B96" w:rsidRPr="006E1D97" w:rsidRDefault="007B7B96" w:rsidP="009F065E">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348" w:type="dxa"/>
            <w:shd w:val="clear" w:color="auto" w:fill="BFBFBF" w:themeFill="background1" w:themeFillShade="BF"/>
          </w:tcPr>
          <w:p w14:paraId="794EB841" w14:textId="77777777" w:rsidR="007B7B96" w:rsidRDefault="007B7B96" w:rsidP="009F065E">
            <w:pPr>
              <w:pStyle w:val="TAH"/>
              <w:rPr>
                <w:rFonts w:eastAsia="Malgun Gothic"/>
                <w:lang w:eastAsia="ko-KR"/>
              </w:rPr>
            </w:pPr>
            <w:r>
              <w:rPr>
                <w:rFonts w:eastAsia="Malgun Gothic"/>
                <w:lang w:eastAsia="ko-KR"/>
              </w:rPr>
              <w:t>Logical AI function</w:t>
            </w:r>
          </w:p>
        </w:tc>
      </w:tr>
      <w:tr w:rsidR="007B7B96" w14:paraId="26FB6C91" w14:textId="77777777" w:rsidTr="009F065E">
        <w:trPr>
          <w:jc w:val="center"/>
        </w:trPr>
        <w:tc>
          <w:tcPr>
            <w:tcW w:w="2057" w:type="dxa"/>
            <w:gridSpan w:val="2"/>
          </w:tcPr>
          <w:p w14:paraId="7820394A" w14:textId="77777777" w:rsidR="007B7B96" w:rsidRDefault="007B7B96" w:rsidP="009F065E">
            <w:pPr>
              <w:pStyle w:val="TAL"/>
              <w:rPr>
                <w:rFonts w:eastAsia="Malgun Gothic"/>
              </w:rPr>
            </w:pPr>
            <w:r>
              <w:rPr>
                <w:rFonts w:eastAsia="Malgun Gothic"/>
              </w:rPr>
              <w:t>Media AF</w:t>
            </w:r>
          </w:p>
        </w:tc>
        <w:tc>
          <w:tcPr>
            <w:tcW w:w="2348" w:type="dxa"/>
          </w:tcPr>
          <w:p w14:paraId="0742C139" w14:textId="77777777" w:rsidR="007B7B96" w:rsidRDefault="007B7B96" w:rsidP="009F065E">
            <w:pPr>
              <w:pStyle w:val="TAC"/>
              <w:rPr>
                <w:rFonts w:eastAsia="Malgun Gothic"/>
              </w:rPr>
            </w:pPr>
            <w:r>
              <w:rPr>
                <w:rFonts w:eastAsia="Malgun Gothic"/>
              </w:rPr>
              <w:t>AI Capability Manager</w:t>
            </w:r>
          </w:p>
        </w:tc>
      </w:tr>
      <w:tr w:rsidR="007B7B96" w14:paraId="51386A8F" w14:textId="77777777" w:rsidTr="009F065E">
        <w:trPr>
          <w:jc w:val="center"/>
        </w:trPr>
        <w:tc>
          <w:tcPr>
            <w:tcW w:w="2057" w:type="dxa"/>
            <w:gridSpan w:val="2"/>
          </w:tcPr>
          <w:p w14:paraId="1680CDBF" w14:textId="77777777" w:rsidR="007B7B96" w:rsidRDefault="007B7B96" w:rsidP="009F065E">
            <w:pPr>
              <w:pStyle w:val="TAL"/>
              <w:rPr>
                <w:rFonts w:eastAsia="Malgun Gothic"/>
              </w:rPr>
            </w:pPr>
            <w:r>
              <w:rPr>
                <w:rFonts w:eastAsia="Malgun Gothic"/>
              </w:rPr>
              <w:t>Media AS</w:t>
            </w:r>
          </w:p>
        </w:tc>
        <w:tc>
          <w:tcPr>
            <w:tcW w:w="2348" w:type="dxa"/>
          </w:tcPr>
          <w:p w14:paraId="6661CE68" w14:textId="77777777" w:rsidR="007B7B96" w:rsidRDefault="007B7B96" w:rsidP="009F065E">
            <w:pPr>
              <w:pStyle w:val="TAC"/>
              <w:rPr>
                <w:rFonts w:eastAsia="Malgun Gothic"/>
              </w:rPr>
            </w:pPr>
            <w:r>
              <w:rPr>
                <w:rFonts w:eastAsia="Malgun Gothic"/>
              </w:rPr>
              <w:t>AI Data Access/Delivery, AI Inference Engine</w:t>
            </w:r>
          </w:p>
        </w:tc>
      </w:tr>
      <w:tr w:rsidR="007B7B96" w14:paraId="12AE43D3" w14:textId="77777777" w:rsidTr="009F065E">
        <w:trPr>
          <w:jc w:val="center"/>
        </w:trPr>
        <w:tc>
          <w:tcPr>
            <w:tcW w:w="2057" w:type="dxa"/>
            <w:gridSpan w:val="2"/>
          </w:tcPr>
          <w:p w14:paraId="7C5CD6AC" w14:textId="77777777" w:rsidR="007B7B96" w:rsidRDefault="007B7B96" w:rsidP="009F065E">
            <w:pPr>
              <w:pStyle w:val="TAL"/>
              <w:rPr>
                <w:rFonts w:eastAsia="Malgun Gothic"/>
              </w:rPr>
            </w:pPr>
            <w:r>
              <w:rPr>
                <w:rFonts w:eastAsia="Malgun Gothic"/>
              </w:rPr>
              <w:t>Media Client</w:t>
            </w:r>
          </w:p>
        </w:tc>
        <w:tc>
          <w:tcPr>
            <w:tcW w:w="2348" w:type="dxa"/>
          </w:tcPr>
          <w:p w14:paraId="10A485D0" w14:textId="77777777" w:rsidR="007B7B96" w:rsidRDefault="007B7B96" w:rsidP="009F065E">
            <w:pPr>
              <w:pStyle w:val="TAC"/>
              <w:rPr>
                <w:rFonts w:eastAsia="Malgun Gothic"/>
              </w:rPr>
            </w:pPr>
            <w:r>
              <w:rPr>
                <w:rFonts w:eastAsia="Malgun Gothic"/>
              </w:rPr>
              <w:t>~</w:t>
            </w:r>
          </w:p>
        </w:tc>
      </w:tr>
      <w:tr w:rsidR="007B7B96" w14:paraId="41FBA647" w14:textId="77777777" w:rsidTr="009F065E">
        <w:trPr>
          <w:jc w:val="center"/>
        </w:trPr>
        <w:tc>
          <w:tcPr>
            <w:tcW w:w="260" w:type="dxa"/>
          </w:tcPr>
          <w:p w14:paraId="426C9F2A" w14:textId="77777777" w:rsidR="007B7B96" w:rsidRDefault="007B7B96" w:rsidP="009F065E">
            <w:pPr>
              <w:pStyle w:val="TAL"/>
              <w:rPr>
                <w:rFonts w:eastAsia="Malgun Gothic"/>
              </w:rPr>
            </w:pPr>
          </w:p>
        </w:tc>
        <w:tc>
          <w:tcPr>
            <w:tcW w:w="1797" w:type="dxa"/>
          </w:tcPr>
          <w:p w14:paraId="5C22D9DC" w14:textId="77777777" w:rsidR="007B7B96" w:rsidRDefault="007B7B96" w:rsidP="009F065E">
            <w:pPr>
              <w:pStyle w:val="TAL"/>
              <w:rPr>
                <w:rFonts w:eastAsia="Malgun Gothic"/>
              </w:rPr>
            </w:pPr>
            <w:r>
              <w:rPr>
                <w:rFonts w:eastAsia="Malgun Gothic"/>
              </w:rPr>
              <w:t>Media Session Handler</w:t>
            </w:r>
          </w:p>
        </w:tc>
        <w:tc>
          <w:tcPr>
            <w:tcW w:w="2348" w:type="dxa"/>
          </w:tcPr>
          <w:p w14:paraId="400CB153" w14:textId="77777777" w:rsidR="007B7B96" w:rsidRDefault="007B7B96" w:rsidP="009F065E">
            <w:pPr>
              <w:pStyle w:val="TAC"/>
              <w:rPr>
                <w:rFonts w:eastAsia="Malgun Gothic"/>
              </w:rPr>
            </w:pPr>
            <w:r>
              <w:rPr>
                <w:rFonts w:eastAsia="Malgun Gothic"/>
              </w:rPr>
              <w:t>AI Capability Manager</w:t>
            </w:r>
          </w:p>
        </w:tc>
      </w:tr>
      <w:tr w:rsidR="007B7B96" w14:paraId="2F694536" w14:textId="77777777" w:rsidTr="009F065E">
        <w:trPr>
          <w:jc w:val="center"/>
        </w:trPr>
        <w:tc>
          <w:tcPr>
            <w:tcW w:w="260" w:type="dxa"/>
          </w:tcPr>
          <w:p w14:paraId="6E26C58F" w14:textId="77777777" w:rsidR="007B7B96" w:rsidRDefault="007B7B96" w:rsidP="009F065E">
            <w:pPr>
              <w:pStyle w:val="TAL"/>
              <w:rPr>
                <w:rFonts w:eastAsia="Malgun Gothic"/>
              </w:rPr>
            </w:pPr>
          </w:p>
        </w:tc>
        <w:tc>
          <w:tcPr>
            <w:tcW w:w="1797" w:type="dxa"/>
          </w:tcPr>
          <w:p w14:paraId="607601FF" w14:textId="77777777" w:rsidR="007B7B96" w:rsidRDefault="007B7B96" w:rsidP="009F065E">
            <w:pPr>
              <w:pStyle w:val="TAL"/>
              <w:rPr>
                <w:rFonts w:eastAsia="Malgun Gothic"/>
              </w:rPr>
            </w:pPr>
            <w:r>
              <w:rPr>
                <w:rFonts w:eastAsia="Malgun Gothic"/>
              </w:rPr>
              <w:t>Media Access Function</w:t>
            </w:r>
          </w:p>
        </w:tc>
        <w:tc>
          <w:tcPr>
            <w:tcW w:w="2348" w:type="dxa"/>
          </w:tcPr>
          <w:p w14:paraId="2A378801" w14:textId="77777777" w:rsidR="007B7B96" w:rsidRDefault="007B7B96" w:rsidP="009F065E">
            <w:pPr>
              <w:pStyle w:val="TAC"/>
              <w:rPr>
                <w:rFonts w:eastAsia="Malgun Gothic"/>
              </w:rPr>
            </w:pPr>
            <w:r>
              <w:rPr>
                <w:rFonts w:eastAsia="Malgun Gothic"/>
              </w:rPr>
              <w:t>AI Data Access/Delivery, AI Inference Engine</w:t>
            </w:r>
          </w:p>
        </w:tc>
      </w:tr>
      <w:tr w:rsidR="007B7B96" w14:paraId="6B4A9612" w14:textId="77777777" w:rsidTr="009F065E">
        <w:trPr>
          <w:jc w:val="center"/>
        </w:trPr>
        <w:tc>
          <w:tcPr>
            <w:tcW w:w="2057" w:type="dxa"/>
            <w:gridSpan w:val="2"/>
          </w:tcPr>
          <w:p w14:paraId="749100F4" w14:textId="77777777" w:rsidR="007B7B96" w:rsidRDefault="007B7B96" w:rsidP="009F065E">
            <w:pPr>
              <w:pStyle w:val="TAL"/>
              <w:rPr>
                <w:rFonts w:eastAsia="Malgun Gothic"/>
              </w:rPr>
            </w:pPr>
            <w:r>
              <w:rPr>
                <w:rFonts w:eastAsia="Malgun Gothic"/>
              </w:rPr>
              <w:t>Media Application Provider</w:t>
            </w:r>
          </w:p>
        </w:tc>
        <w:tc>
          <w:tcPr>
            <w:tcW w:w="2348" w:type="dxa"/>
          </w:tcPr>
          <w:p w14:paraId="79DE96C2" w14:textId="77777777" w:rsidR="007B7B96" w:rsidRDefault="007B7B96" w:rsidP="009F065E">
            <w:pPr>
              <w:pStyle w:val="TAC"/>
              <w:rPr>
                <w:rFonts w:eastAsia="Malgun Gothic"/>
              </w:rPr>
            </w:pPr>
            <w:r>
              <w:rPr>
                <w:rFonts w:eastAsia="Malgun Gothic"/>
              </w:rPr>
              <w:t>AI Enabled Application Provider</w:t>
            </w:r>
          </w:p>
        </w:tc>
      </w:tr>
      <w:tr w:rsidR="007B7B96" w14:paraId="72D3D75B" w14:textId="77777777" w:rsidTr="009F065E">
        <w:trPr>
          <w:jc w:val="center"/>
        </w:trPr>
        <w:tc>
          <w:tcPr>
            <w:tcW w:w="2057" w:type="dxa"/>
            <w:gridSpan w:val="2"/>
          </w:tcPr>
          <w:p w14:paraId="276C2BA6" w14:textId="77777777" w:rsidR="007B7B96" w:rsidRDefault="007B7B96" w:rsidP="009F065E">
            <w:pPr>
              <w:pStyle w:val="TAL"/>
              <w:rPr>
                <w:rFonts w:eastAsia="Malgun Gothic"/>
              </w:rPr>
            </w:pPr>
            <w:r>
              <w:rPr>
                <w:rFonts w:eastAsia="Malgun Gothic"/>
              </w:rPr>
              <w:t>Media-aware Application</w:t>
            </w:r>
          </w:p>
        </w:tc>
        <w:tc>
          <w:tcPr>
            <w:tcW w:w="2348" w:type="dxa"/>
          </w:tcPr>
          <w:p w14:paraId="7BD34390" w14:textId="77777777" w:rsidR="007B7B96" w:rsidRDefault="007B7B96" w:rsidP="009F065E">
            <w:pPr>
              <w:pStyle w:val="TAC"/>
              <w:rPr>
                <w:rFonts w:eastAsia="Malgun Gothic"/>
              </w:rPr>
            </w:pPr>
            <w:r>
              <w:rPr>
                <w:rFonts w:eastAsia="Malgun Gothic"/>
              </w:rPr>
              <w:t>AI-a</w:t>
            </w:r>
            <w:r w:rsidRPr="00704A15">
              <w:rPr>
                <w:rFonts w:eastAsia="Malgun Gothic"/>
              </w:rPr>
              <w:t>ware</w:t>
            </w:r>
            <w:r>
              <w:rPr>
                <w:rFonts w:eastAsia="Malgun Gothic"/>
              </w:rPr>
              <w:t xml:space="preserve"> Application</w:t>
            </w:r>
          </w:p>
        </w:tc>
      </w:tr>
    </w:tbl>
    <w:p w14:paraId="38062F59" w14:textId="77777777" w:rsidR="007B7B96" w:rsidRDefault="007B7B96" w:rsidP="005108F4"/>
    <w:p w14:paraId="10285C54" w14:textId="0C08F2BB" w:rsidR="004F333E" w:rsidRDefault="004F333E" w:rsidP="0055387B">
      <w:pPr>
        <w:pStyle w:val="Titre3"/>
      </w:pPr>
      <w:bookmarkStart w:id="1571" w:name="_Toc163673412"/>
      <w:r>
        <w:t>5.3.</w:t>
      </w:r>
      <w:r w:rsidR="007B7B96">
        <w:t>4</w:t>
      </w:r>
      <w:r>
        <w:tab/>
        <w:t xml:space="preserve">Architecture </w:t>
      </w:r>
      <w:r w:rsidR="007B7B96">
        <w:t xml:space="preserve">and components </w:t>
      </w:r>
      <w:r>
        <w:t>for AI data delivery over 5G</w:t>
      </w:r>
      <w:bookmarkEnd w:id="1571"/>
    </w:p>
    <w:p w14:paraId="3E1863A9" w14:textId="450D17B0" w:rsidR="007B7B96" w:rsidRPr="0055000A" w:rsidRDefault="007B7B96" w:rsidP="007B7B96">
      <w:pPr>
        <w:pStyle w:val="Titre4"/>
      </w:pPr>
      <w:bookmarkStart w:id="1572" w:name="_Toc163673413"/>
      <w:r>
        <w:t>5.3.4.1</w:t>
      </w:r>
      <w:r>
        <w:tab/>
        <w:t>Introduction</w:t>
      </w:r>
      <w:bookmarkEnd w:id="1572"/>
    </w:p>
    <w:p w14:paraId="60FB96EA" w14:textId="77777777" w:rsidR="007B7B96" w:rsidRPr="007B7B96" w:rsidRDefault="007B7B96" w:rsidP="005108F4"/>
    <w:p w14:paraId="776AB4CA" w14:textId="611C0EE7" w:rsidR="004F333E" w:rsidRDefault="004F333E" w:rsidP="001316E5">
      <w:pPr>
        <w:pStyle w:val="TH"/>
        <w:rPr>
          <w:noProof/>
        </w:rPr>
      </w:pPr>
      <w:r>
        <w:lastRenderedPageBreak/>
        <w:t xml:space="preserve"> </w:t>
      </w:r>
    </w:p>
    <w:p w14:paraId="583D3F10" w14:textId="67E6F982" w:rsidR="007B7B96" w:rsidRDefault="00160A69" w:rsidP="001316E5">
      <w:pPr>
        <w:pStyle w:val="TH"/>
      </w:pPr>
      <w:ins w:id="1573" w:author="Eric Yip" w:date="2024-01-23T10:43:00Z">
        <w:del w:id="1574" w:author="Teniou Gilles" w:date="2024-04-10T18:30:00Z">
          <w:r w:rsidRPr="00CA7246">
            <w:rPr>
              <w:noProof/>
            </w:rPr>
            <w:object w:dxaOrig="22170" w:dyaOrig="12241" w14:anchorId="08C660DA">
              <v:shape id="_x0000_i1026" type="#_x0000_t75" alt="" style="width:483.15pt;height:279.05pt;mso-width-percent:0;mso-height-percent:0;mso-width-percent:0;mso-height-percent:0" o:ole="">
                <v:imagedata r:id="rId32" o:title="" croptop="2285f" cropbottom="-672f" cropleft="828f" cropright="897f"/>
              </v:shape>
              <o:OLEObject Type="Embed" ProgID="Visio.Drawing.15" ShapeID="_x0000_i1026" DrawAspect="Content" ObjectID="_1774287230" r:id="rId33"/>
            </w:object>
          </w:r>
        </w:del>
      </w:ins>
      <w:ins w:id="1575" w:author="Teniou Gilles" w:date="2024-04-10T18:31:00Z">
        <w:r w:rsidR="00DE35F0" w:rsidRPr="00DE35F0">
          <w:rPr>
            <w:noProof/>
          </w:rPr>
          <w:drawing>
            <wp:inline distT="0" distB="0" distL="0" distR="0" wp14:anchorId="22FEE8DD" wp14:editId="3C7DE23C">
              <wp:extent cx="6122035" cy="3272790"/>
              <wp:effectExtent l="0" t="0" r="0" b="3810"/>
              <wp:docPr id="1585952138" name="Image 1"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52138" name="Image 1" descr="Une image contenant texte, capture d’écran, diagramme, Plan&#10;&#10;Description générée automatiquement"/>
                      <pic:cNvPicPr/>
                    </pic:nvPicPr>
                    <pic:blipFill>
                      <a:blip r:embed="rId34"/>
                      <a:stretch>
                        <a:fillRect/>
                      </a:stretch>
                    </pic:blipFill>
                    <pic:spPr>
                      <a:xfrm>
                        <a:off x="0" y="0"/>
                        <a:ext cx="6122035" cy="3272790"/>
                      </a:xfrm>
                      <a:prstGeom prst="rect">
                        <a:avLst/>
                      </a:prstGeom>
                    </pic:spPr>
                  </pic:pic>
                </a:graphicData>
              </a:graphic>
            </wp:inline>
          </w:drawing>
        </w:r>
      </w:ins>
    </w:p>
    <w:p w14:paraId="3B155934" w14:textId="0C74B0E7" w:rsidR="004F333E" w:rsidRDefault="004F333E" w:rsidP="0055387B">
      <w:pPr>
        <w:pStyle w:val="TF"/>
      </w:pPr>
      <w:r>
        <w:t>Figure 5.3.</w:t>
      </w:r>
      <w:r w:rsidR="007B7B96">
        <w:t>4</w:t>
      </w:r>
      <w:r>
        <w:t>-1</w:t>
      </w:r>
      <w:r w:rsidR="007B7B96">
        <w:t>:</w:t>
      </w:r>
      <w:r>
        <w:t xml:space="preserve"> AI data delivery general architecture</w:t>
      </w:r>
    </w:p>
    <w:p w14:paraId="136DEC7E" w14:textId="77777777" w:rsidR="007B7B96" w:rsidRDefault="007B7B96" w:rsidP="007B7B96">
      <w:r>
        <w:t xml:space="preserve">A generalized 5G Media Delivery architecture supporting AI media functionality </w:t>
      </w:r>
      <w:r w:rsidRPr="00E15D93">
        <w:t>is shown in</w:t>
      </w:r>
      <w:r>
        <w:t xml:space="preserve"> </w:t>
      </w:r>
      <w:r w:rsidRPr="00E15D93">
        <w:t xml:space="preserve">figure </w:t>
      </w:r>
      <w:r>
        <w:t>5.3.4-1</w:t>
      </w:r>
      <w:r w:rsidRPr="00E15D93">
        <w:t xml:space="preserve">. Depending on the service scenario and/or use case, certain dedicated AI/ML logical subfunctions may be mapped </w:t>
      </w:r>
      <w:proofErr w:type="gramStart"/>
      <w:r w:rsidRPr="00E15D93">
        <w:t>to, or</w:t>
      </w:r>
      <w:proofErr w:type="gramEnd"/>
      <w:r w:rsidRPr="00E15D93">
        <w:t xml:space="preserve"> instantiated by </w:t>
      </w:r>
      <w:r>
        <w:t>the generalized media architecture</w:t>
      </w:r>
      <w:r w:rsidRPr="00E15D93">
        <w:t xml:space="preserve"> functions.</w:t>
      </w:r>
    </w:p>
    <w:p w14:paraId="075C9A46" w14:textId="58C123CB" w:rsidR="007B7B96" w:rsidRPr="0055000A" w:rsidRDefault="007B7B96" w:rsidP="007B7B96">
      <w:pPr>
        <w:pStyle w:val="Titre4"/>
      </w:pPr>
      <w:bookmarkStart w:id="1576" w:name="_Toc163673414"/>
      <w:r>
        <w:t>5.3.4.2</w:t>
      </w:r>
      <w:r>
        <w:tab/>
      </w:r>
      <w:r w:rsidRPr="00585F47">
        <w:t xml:space="preserve">Network </w:t>
      </w:r>
      <w:r>
        <w:t>f</w:t>
      </w:r>
      <w:r w:rsidRPr="00585F47">
        <w:t>unctions and UE entities</w:t>
      </w:r>
      <w:bookmarkEnd w:id="1576"/>
    </w:p>
    <w:p w14:paraId="20ABA964" w14:textId="77777777" w:rsidR="007B7B96" w:rsidRPr="00E15D93" w:rsidRDefault="007B7B96" w:rsidP="007B7B96">
      <w:r>
        <w:t>In addition to the media related definitions described in TS 26.501, additional definitions for AI data related functions include</w:t>
      </w:r>
      <w:r w:rsidRPr="00E15D93">
        <w:t>:</w:t>
      </w:r>
    </w:p>
    <w:p w14:paraId="00BCC2E1" w14:textId="6B9F43B9" w:rsidR="00BD00AD" w:rsidRDefault="00BD00AD" w:rsidP="00BD00AD">
      <w:pPr>
        <w:pStyle w:val="B10"/>
      </w:pPr>
      <w:r>
        <w:t>-</w:t>
      </w:r>
      <w:r>
        <w:tab/>
      </w:r>
      <w:r w:rsidR="007B7B96">
        <w:rPr>
          <w:b/>
          <w:bCs/>
        </w:rPr>
        <w:t xml:space="preserve">Media </w:t>
      </w:r>
      <w:r w:rsidR="004F333E" w:rsidRPr="0055387B">
        <w:rPr>
          <w:b/>
          <w:bCs/>
        </w:rPr>
        <w:t>Client</w:t>
      </w:r>
      <w:r w:rsidR="004F333E">
        <w:t xml:space="preserve"> running on the UE contains two subfunctions: </w:t>
      </w:r>
    </w:p>
    <w:p w14:paraId="434CB799" w14:textId="57F5FF79" w:rsidR="00BD00AD" w:rsidRDefault="00BD00AD" w:rsidP="00BD00AD">
      <w:pPr>
        <w:pStyle w:val="B2"/>
      </w:pPr>
      <w:r>
        <w:t>-</w:t>
      </w:r>
      <w:r>
        <w:tab/>
      </w:r>
      <w:r w:rsidR="007B7B96">
        <w:rPr>
          <w:b/>
          <w:bCs/>
        </w:rPr>
        <w:t>Media</w:t>
      </w:r>
      <w:r w:rsidR="004F333E" w:rsidRPr="0055387B">
        <w:rPr>
          <w:b/>
          <w:bCs/>
        </w:rPr>
        <w:t xml:space="preserve"> Session Handler</w:t>
      </w:r>
      <w:r w:rsidR="004F333E">
        <w:t xml:space="preserve">: A function on the UE that communicates with the network side 5G AI Application Function (AF) to establish and control the configuration of an AI data session. The function may include: </w:t>
      </w:r>
    </w:p>
    <w:p w14:paraId="09618C96" w14:textId="2AD4D91A" w:rsidR="004F333E" w:rsidRDefault="00BD00AD" w:rsidP="0055387B">
      <w:pPr>
        <w:pStyle w:val="B3"/>
      </w:pPr>
      <w:r>
        <w:t>-</w:t>
      </w:r>
      <w:r>
        <w:tab/>
      </w:r>
      <w:del w:id="1577" w:author="Teniou Gilles" w:date="2024-04-10T18:31:00Z">
        <w:r w:rsidR="004F333E" w:rsidRPr="00906019" w:rsidDel="00DE35F0">
          <w:rPr>
            <w:rPrChange w:id="1578" w:author="Teniou Gilles" w:date="2024-04-10T18:32:00Z">
              <w:rPr>
                <w:i/>
                <w:iCs/>
              </w:rPr>
            </w:rPrChange>
          </w:rPr>
          <w:delText>AI capability manager</w:delText>
        </w:r>
        <w:r w:rsidR="004F333E" w:rsidRPr="00906019" w:rsidDel="00DE35F0">
          <w:delText xml:space="preserve"> functions</w:delText>
        </w:r>
      </w:del>
      <w:ins w:id="1579" w:author="Teniou Gilles" w:date="2024-04-10T18:31:00Z">
        <w:r w:rsidR="00DE35F0" w:rsidRPr="00906019">
          <w:rPr>
            <w:rPrChange w:id="1580" w:author="Teniou Gilles" w:date="2024-04-10T18:32:00Z">
              <w:rPr>
                <w:i/>
                <w:iCs/>
              </w:rPr>
            </w:rPrChange>
          </w:rPr>
          <w:t>Features</w:t>
        </w:r>
      </w:ins>
      <w:r w:rsidR="004F333E">
        <w:t xml:space="preserve"> that monitors, shares and/or reports UE capabilities with/to </w:t>
      </w:r>
      <w:del w:id="1581" w:author="Teniou Gilles" w:date="2024-04-10T18:31:00Z">
        <w:r w:rsidR="004F333E" w:rsidDel="00DE35F0">
          <w:delText xml:space="preserve">the AI capability manager function of the 5G </w:delText>
        </w:r>
      </w:del>
      <w:r w:rsidR="007B7B96">
        <w:t xml:space="preserve">Media </w:t>
      </w:r>
      <w:r w:rsidR="004F333E">
        <w:t>AF. This may be used for the selection of the model for a UE inference or for the selection of the UE model subset part for a split inference topology between the UE and the network.</w:t>
      </w:r>
    </w:p>
    <w:p w14:paraId="7E5AFDD3" w14:textId="6CEE1430" w:rsidR="004F333E" w:rsidRDefault="00BD00AD" w:rsidP="0055387B">
      <w:pPr>
        <w:pStyle w:val="B2"/>
      </w:pPr>
      <w:r>
        <w:t>-</w:t>
      </w:r>
      <w:r>
        <w:tab/>
      </w:r>
      <w:r w:rsidR="007B7B96">
        <w:rPr>
          <w:b/>
          <w:bCs/>
        </w:rPr>
        <w:t>Media Access Function</w:t>
      </w:r>
      <w:r w:rsidR="004F333E">
        <w:t xml:space="preserve">: A function on the UE that communicates with the </w:t>
      </w:r>
      <w:r w:rsidR="007B7B96">
        <w:t>Media AS</w:t>
      </w:r>
      <w:r w:rsidR="004F333E">
        <w:t xml:space="preserve"> and the </w:t>
      </w:r>
      <w:r w:rsidR="007B7B96">
        <w:t>Media Session</w:t>
      </w:r>
      <w:r w:rsidR="004F333E">
        <w:t xml:space="preserve"> Handler to establish an AI data delivery session. The function contains:</w:t>
      </w:r>
    </w:p>
    <w:p w14:paraId="03C895B8" w14:textId="0134B31F" w:rsidR="004F333E" w:rsidRDefault="00BD00AD" w:rsidP="0055387B">
      <w:pPr>
        <w:pStyle w:val="B3"/>
      </w:pPr>
      <w:r>
        <w:t>-</w:t>
      </w:r>
      <w:r>
        <w:tab/>
      </w:r>
      <w:r w:rsidR="004F333E">
        <w:t>An AI inference engine, which has the capability to perform the inferencing of received (split) AI models.</w:t>
      </w:r>
    </w:p>
    <w:p w14:paraId="4124764E" w14:textId="54E240F4" w:rsidR="004F333E" w:rsidRDefault="00BD00AD" w:rsidP="0055387B">
      <w:pPr>
        <w:pStyle w:val="B3"/>
      </w:pPr>
      <w:r>
        <w:t>-</w:t>
      </w:r>
      <w:r>
        <w:tab/>
      </w:r>
      <w:r w:rsidR="004F333E">
        <w:t>An AI data access and delivery function, which handles the access and delivery of user plane AI/ML data, as well as conventional media data including</w:t>
      </w:r>
    </w:p>
    <w:p w14:paraId="2EDB6C99" w14:textId="04895EB7" w:rsidR="004F333E" w:rsidRDefault="00BD00AD" w:rsidP="0055387B">
      <w:pPr>
        <w:pStyle w:val="B4"/>
      </w:pPr>
      <w:r>
        <w:t>-</w:t>
      </w:r>
      <w:r>
        <w:tab/>
      </w:r>
      <w:r w:rsidR="007B7B96">
        <w:t>D</w:t>
      </w:r>
      <w:r w:rsidR="004F333E">
        <w:t>ownload the AI model data for inference process. This includes instantiating an AI data access client to access and retrieve AI models or AI model subsets from local files or over the network (e.g., by streaming or downloading the model from a remote server). The inference engine may comprise format decapsulation and model decoding functions as well as a runtime engine that executes the model from the memory.</w:t>
      </w:r>
    </w:p>
    <w:p w14:paraId="32E1F064" w14:textId="5A1195A1" w:rsidR="004F333E" w:rsidRDefault="00BD00AD" w:rsidP="0055387B">
      <w:pPr>
        <w:pStyle w:val="B4"/>
      </w:pPr>
      <w:r>
        <w:t>-</w:t>
      </w:r>
      <w:r>
        <w:tab/>
      </w:r>
      <w:r w:rsidR="004F333E">
        <w:t xml:space="preserve">Access/deliver intermediate data when </w:t>
      </w:r>
      <w:proofErr w:type="gramStart"/>
      <w:r w:rsidR="004F333E">
        <w:t>a</w:t>
      </w:r>
      <w:proofErr w:type="gramEnd"/>
      <w:r w:rsidR="004F333E">
        <w:t xml:space="preserve"> inference is split between the UE and the network.</w:t>
      </w:r>
    </w:p>
    <w:p w14:paraId="6F570970" w14:textId="1B582FDA" w:rsidR="00143F8F" w:rsidRDefault="00143F8F" w:rsidP="0055387B">
      <w:pPr>
        <w:pStyle w:val="B4"/>
      </w:pPr>
      <w:r>
        <w:t>-</w:t>
      </w:r>
      <w:r>
        <w:tab/>
        <w:t>Encode data to deliver with serialization and/or compression technique or conversely decode the received data with deserialization or decompression technique.</w:t>
      </w:r>
    </w:p>
    <w:p w14:paraId="20CFF8C2" w14:textId="25034DE7" w:rsidR="004F333E" w:rsidRDefault="00BD00AD" w:rsidP="0055387B">
      <w:pPr>
        <w:pStyle w:val="B10"/>
      </w:pPr>
      <w:r>
        <w:lastRenderedPageBreak/>
        <w:t>-</w:t>
      </w:r>
      <w:r>
        <w:tab/>
      </w:r>
      <w:r w:rsidR="007B7B96">
        <w:rPr>
          <w:b/>
          <w:bCs/>
        </w:rPr>
        <w:t>Media</w:t>
      </w:r>
      <w:r w:rsidR="004F333E" w:rsidRPr="0055387B">
        <w:rPr>
          <w:b/>
          <w:bCs/>
        </w:rPr>
        <w:t>-Aware Application</w:t>
      </w:r>
      <w:r w:rsidR="004F333E">
        <w:t xml:space="preserve">: An external function controlled by the external 5G AI application provider implementing the AI/ML application logic, which includes triggering the delivery of an AI model to the inference engine and obtaining inference results from the inference engine. </w:t>
      </w:r>
    </w:p>
    <w:p w14:paraId="6586E871" w14:textId="0AD04BF9" w:rsidR="004F333E" w:rsidRDefault="00BD00AD" w:rsidP="0055387B">
      <w:pPr>
        <w:pStyle w:val="B10"/>
      </w:pPr>
      <w:r>
        <w:t>-</w:t>
      </w:r>
      <w:r>
        <w:tab/>
      </w:r>
      <w:r w:rsidR="007B7B96">
        <w:rPr>
          <w:b/>
          <w:bCs/>
        </w:rPr>
        <w:t>Media</w:t>
      </w:r>
      <w:r w:rsidR="004F333E" w:rsidRPr="0055387B">
        <w:rPr>
          <w:b/>
          <w:bCs/>
        </w:rPr>
        <w:t xml:space="preserve"> </w:t>
      </w:r>
      <w:proofErr w:type="gramStart"/>
      <w:r w:rsidR="004F333E" w:rsidRPr="0055387B">
        <w:rPr>
          <w:b/>
          <w:bCs/>
        </w:rPr>
        <w:t>AS(</w:t>
      </w:r>
      <w:proofErr w:type="gramEnd"/>
      <w:r w:rsidR="004F333E" w:rsidRPr="0055387B">
        <w:rPr>
          <w:b/>
          <w:bCs/>
        </w:rPr>
        <w:t>Application Server)</w:t>
      </w:r>
      <w:r w:rsidR="004F333E" w:rsidRPr="00BD00AD">
        <w:t>:</w:t>
      </w:r>
      <w:r w:rsidR="004F333E">
        <w:t xml:space="preserve"> An Application Server that hosts 5G AI data functions. It </w:t>
      </w:r>
      <w:proofErr w:type="gramStart"/>
      <w:r w:rsidR="004F333E">
        <w:t>includes</w:t>
      </w:r>
      <w:proofErr w:type="gramEnd"/>
    </w:p>
    <w:p w14:paraId="03901936" w14:textId="70173B76" w:rsidR="004F333E" w:rsidRDefault="00BD00AD" w:rsidP="0055387B">
      <w:pPr>
        <w:pStyle w:val="B2"/>
      </w:pPr>
      <w:r>
        <w:t>-</w:t>
      </w:r>
      <w:r>
        <w:tab/>
      </w:r>
      <w:r w:rsidR="004F333E">
        <w:t xml:space="preserve">An </w:t>
      </w:r>
      <w:r w:rsidR="004F333E" w:rsidRPr="0055387B">
        <w:rPr>
          <w:i/>
          <w:iCs/>
        </w:rPr>
        <w:t>AI data access and delivery function</w:t>
      </w:r>
      <w:r w:rsidR="004F333E">
        <w:t xml:space="preserve">, which handles the access and delivery of user plane AI/ML data, as well as conventional media data </w:t>
      </w:r>
      <w:r w:rsidR="00143F8F">
        <w:t>as described above.</w:t>
      </w:r>
    </w:p>
    <w:p w14:paraId="4A23DE25" w14:textId="169D717E" w:rsidR="004F333E" w:rsidRDefault="00BD00AD" w:rsidP="0055387B">
      <w:pPr>
        <w:pStyle w:val="B2"/>
      </w:pPr>
      <w:r>
        <w:t>-</w:t>
      </w:r>
      <w:r>
        <w:tab/>
      </w:r>
      <w:r w:rsidR="004F333E">
        <w:t xml:space="preserve">An </w:t>
      </w:r>
      <w:r w:rsidR="004F333E" w:rsidRPr="0055387B">
        <w:rPr>
          <w:i/>
          <w:iCs/>
        </w:rPr>
        <w:t>AI inference engine</w:t>
      </w:r>
      <w:r w:rsidR="004F333E">
        <w:t>, which has the capability to perform the inferencing of (split) AI models.</w:t>
      </w:r>
    </w:p>
    <w:p w14:paraId="5D0E0DC0" w14:textId="18DF2BFC" w:rsidR="004F333E" w:rsidRDefault="00BD00AD" w:rsidP="0055387B">
      <w:pPr>
        <w:pStyle w:val="B10"/>
      </w:pPr>
      <w:r>
        <w:t>-</w:t>
      </w:r>
      <w:r>
        <w:tab/>
      </w:r>
      <w:r w:rsidR="007B7B96">
        <w:rPr>
          <w:b/>
          <w:bCs/>
        </w:rPr>
        <w:t>Media</w:t>
      </w:r>
      <w:r w:rsidR="004F333E" w:rsidRPr="0055387B">
        <w:rPr>
          <w:b/>
          <w:bCs/>
        </w:rPr>
        <w:t xml:space="preserve"> </w:t>
      </w:r>
      <w:proofErr w:type="gramStart"/>
      <w:r w:rsidR="004F333E" w:rsidRPr="0055387B">
        <w:rPr>
          <w:b/>
          <w:bCs/>
        </w:rPr>
        <w:t>AF(</w:t>
      </w:r>
      <w:proofErr w:type="gramEnd"/>
      <w:r w:rsidR="004F333E" w:rsidRPr="0055387B">
        <w:rPr>
          <w:b/>
          <w:bCs/>
        </w:rPr>
        <w:t>Application Function)</w:t>
      </w:r>
      <w:r w:rsidR="004F333E">
        <w:t xml:space="preserve">: An Application Function that provides various control and configuration functions to the </w:t>
      </w:r>
      <w:r w:rsidR="007B7B96">
        <w:t>Media</w:t>
      </w:r>
      <w:r w:rsidR="004F333E">
        <w:t xml:space="preserve"> Session Handler on the UE and/or to the </w:t>
      </w:r>
      <w:r w:rsidR="007B7B96">
        <w:t xml:space="preserve">Media </w:t>
      </w:r>
      <w:r w:rsidR="004F333E">
        <w:t>Application Provider. It may relay or initiate a request for different Policy or Charging Function (PCF) treatment or interact with other network functions via the NEF (Network Exposure Function). The Application function can include for example:</w:t>
      </w:r>
    </w:p>
    <w:p w14:paraId="4DFB36CC" w14:textId="73A463E1" w:rsidR="004F333E" w:rsidRDefault="00BD00AD" w:rsidP="0055387B">
      <w:pPr>
        <w:pStyle w:val="B2"/>
      </w:pPr>
      <w:r>
        <w:t>-</w:t>
      </w:r>
      <w:r>
        <w:tab/>
      </w:r>
      <w:del w:id="1582" w:author="Teniou Gilles" w:date="2024-04-10T18:32:00Z">
        <w:r w:rsidR="004F333E" w:rsidDel="00906019">
          <w:delText>AI capability manager subfunctions</w:delText>
        </w:r>
      </w:del>
      <w:ins w:id="1583" w:author="Teniou Gilles" w:date="2024-04-10T18:32:00Z">
        <w:r w:rsidR="00906019">
          <w:t>Supporting features such as</w:t>
        </w:r>
      </w:ins>
      <w:r w:rsidR="004F333E">
        <w:t xml:space="preserve"> monitor</w:t>
      </w:r>
      <w:ins w:id="1584" w:author="Teniou Gilles" w:date="2024-04-10T18:32:00Z">
        <w:r w:rsidR="00906019">
          <w:t>ing</w:t>
        </w:r>
      </w:ins>
      <w:del w:id="1585" w:author="Teniou Gilles" w:date="2024-04-10T18:32:00Z">
        <w:r w:rsidR="004F333E" w:rsidDel="00906019">
          <w:delText>s</w:delText>
        </w:r>
      </w:del>
      <w:r w:rsidR="004F333E">
        <w:t>, shar</w:t>
      </w:r>
      <w:ins w:id="1586" w:author="Teniou Gilles" w:date="2024-04-10T18:32:00Z">
        <w:r w:rsidR="00906019">
          <w:t>ing</w:t>
        </w:r>
      </w:ins>
      <w:del w:id="1587" w:author="Teniou Gilles" w:date="2024-04-10T18:32:00Z">
        <w:r w:rsidR="004F333E" w:rsidDel="00906019">
          <w:delText>es</w:delText>
        </w:r>
      </w:del>
      <w:r w:rsidR="004F333E">
        <w:t xml:space="preserve"> and/or report</w:t>
      </w:r>
      <w:ins w:id="1588" w:author="Teniou Gilles" w:date="2024-04-10T18:32:00Z">
        <w:r w:rsidR="00906019">
          <w:t>ing</w:t>
        </w:r>
      </w:ins>
      <w:del w:id="1589" w:author="Teniou Gilles" w:date="2024-04-10T18:32:00Z">
        <w:r w:rsidR="004F333E" w:rsidDel="00906019">
          <w:delText>s</w:delText>
        </w:r>
      </w:del>
      <w:r w:rsidR="004F333E">
        <w:t xml:space="preserve"> </w:t>
      </w:r>
      <w:ins w:id="1590" w:author="Teniou Gilles" w:date="2024-04-10T18:32:00Z">
        <w:r w:rsidR="00906019">
          <w:t>n</w:t>
        </w:r>
      </w:ins>
      <w:del w:id="1591" w:author="Teniou Gilles" w:date="2024-04-10T18:32:00Z">
        <w:r w:rsidR="004F333E" w:rsidDel="00906019">
          <w:delText>N</w:delText>
        </w:r>
      </w:del>
      <w:r w:rsidR="004F333E">
        <w:t xml:space="preserve">etwork capabilities </w:t>
      </w:r>
      <w:del w:id="1592" w:author="Teniou Gilles" w:date="2024-04-10T18:33:00Z">
        <w:r w:rsidR="004F333E" w:rsidDel="00906019">
          <w:delText>with/</w:delText>
        </w:r>
      </w:del>
      <w:r w:rsidR="004F333E">
        <w:t xml:space="preserve">to the </w:t>
      </w:r>
      <w:del w:id="1593" w:author="Teniou Gilles" w:date="2024-04-10T18:33:00Z">
        <w:r w:rsidR="004F333E" w:rsidDel="00906019">
          <w:delText xml:space="preserve">AI capability manager function of the AI data </w:delText>
        </w:r>
      </w:del>
      <w:ins w:id="1594" w:author="Teniou Gilles" w:date="2024-04-10T18:33:00Z">
        <w:r w:rsidR="00906019">
          <w:t xml:space="preserve">Media </w:t>
        </w:r>
      </w:ins>
      <w:r w:rsidR="004F333E">
        <w:t>Session Handler. This may be used for the selection of the model for a UE inference or for the selection of the UE model subset part for a split inference topology between the UE and the network</w:t>
      </w:r>
      <w:ins w:id="1595" w:author="Teniou Gilles" w:date="2024-04-10T18:33:00Z">
        <w:r w:rsidR="00906019">
          <w:t xml:space="preserve"> via the Media Access Function</w:t>
        </w:r>
      </w:ins>
      <w:r w:rsidR="004F333E">
        <w:t>.</w:t>
      </w:r>
    </w:p>
    <w:p w14:paraId="39720AD9" w14:textId="44A718A5" w:rsidR="004F333E" w:rsidRDefault="004F333E" w:rsidP="0055387B">
      <w:pPr>
        <w:pStyle w:val="Titre3"/>
      </w:pPr>
      <w:bookmarkStart w:id="1596" w:name="_Toc163673415"/>
      <w:r>
        <w:t>5.3.</w:t>
      </w:r>
      <w:r w:rsidR="007B7B96">
        <w:t>5</w:t>
      </w:r>
      <w:r>
        <w:tab/>
        <w:t>Procedure for Split AI/ML operation</w:t>
      </w:r>
      <w:bookmarkEnd w:id="1596"/>
    </w:p>
    <w:p w14:paraId="6716FF65" w14:textId="4759F252" w:rsidR="004F333E" w:rsidRDefault="004F333E" w:rsidP="004F333E">
      <w:r>
        <w:t>Figure 5.3.</w:t>
      </w:r>
      <w:r w:rsidR="007B7B96">
        <w:t>5</w:t>
      </w:r>
      <w:r>
        <w:t>-1 shows a procedure for split AI/ML operation, including three main parts:</w:t>
      </w:r>
    </w:p>
    <w:p w14:paraId="768337C3" w14:textId="77777777" w:rsidR="00BD00AD" w:rsidRDefault="00BD00AD" w:rsidP="00BD00AD">
      <w:pPr>
        <w:pStyle w:val="B10"/>
      </w:pPr>
      <w:r>
        <w:t>-</w:t>
      </w:r>
      <w:r>
        <w:tab/>
      </w:r>
      <w:r w:rsidR="004F333E">
        <w:t>AI split inference management, and</w:t>
      </w:r>
    </w:p>
    <w:p w14:paraId="1DEB601E" w14:textId="77777777" w:rsidR="00BD00AD" w:rsidRDefault="00BD00AD" w:rsidP="00BD00AD">
      <w:pPr>
        <w:pStyle w:val="B10"/>
      </w:pPr>
      <w:r>
        <w:t>-</w:t>
      </w:r>
      <w:r>
        <w:tab/>
      </w:r>
      <w:r w:rsidR="004F333E">
        <w:t>AI data delivery session</w:t>
      </w:r>
    </w:p>
    <w:p w14:paraId="37D94B83" w14:textId="675B841D" w:rsidR="004F333E" w:rsidRDefault="00BD00AD" w:rsidP="0055387B">
      <w:pPr>
        <w:pStyle w:val="B10"/>
      </w:pPr>
      <w:r>
        <w:t>-</w:t>
      </w:r>
      <w:r>
        <w:tab/>
      </w:r>
      <w:r w:rsidR="004F333E">
        <w:t>Split inference processing</w:t>
      </w:r>
    </w:p>
    <w:p w14:paraId="2632C1D9" w14:textId="037C79AB" w:rsidR="004F333E" w:rsidRDefault="004F333E" w:rsidP="00BD00AD">
      <w:pPr>
        <w:pStyle w:val="TH"/>
      </w:pPr>
      <w:r>
        <w:lastRenderedPageBreak/>
        <w:t xml:space="preserve"> </w:t>
      </w:r>
      <w:ins w:id="1597" w:author="Eric Yip" w:date="2024-01-23T10:51:00Z">
        <w:del w:id="1598" w:author="Teniou Gilles" w:date="2024-04-10T18:15:00Z">
          <w:r w:rsidR="00160A69" w:rsidRPr="007221C1">
            <w:rPr>
              <w:rFonts w:eastAsia="Malgun Gothic"/>
              <w:noProof/>
              <w:lang w:eastAsia="ko-KR"/>
            </w:rPr>
            <w:object w:dxaOrig="14475" w:dyaOrig="16155" w14:anchorId="1CD3AD33">
              <v:shape id="_x0000_i1025" type="#_x0000_t75" alt="" style="width:451.05pt;height:503.4pt;mso-width-percent:0;mso-height-percent:0;mso-width-percent:0;mso-height-percent:0" o:ole="">
                <v:imagedata r:id="rId35" o:title=""/>
              </v:shape>
              <o:OLEObject Type="Embed" ProgID="Mscgen.Chart" ShapeID="_x0000_i1025" DrawAspect="Content" ObjectID="_1774287231" r:id="rId36"/>
            </w:object>
          </w:r>
        </w:del>
      </w:ins>
      <w:ins w:id="1599" w:author="Teniou Gilles" w:date="2024-04-10T18:15:00Z">
        <w:r w:rsidR="004D235F" w:rsidRPr="004D235F">
          <w:rPr>
            <w:rFonts w:eastAsia="Malgun Gothic"/>
            <w:noProof/>
            <w:lang w:eastAsia="ko-KR"/>
          </w:rPr>
          <w:drawing>
            <wp:inline distT="0" distB="0" distL="0" distR="0" wp14:anchorId="595435DD" wp14:editId="659252B2">
              <wp:extent cx="4660900" cy="5334000"/>
              <wp:effectExtent l="0" t="0" r="0" b="0"/>
              <wp:docPr id="127538738" name="Image 1" descr="Une image contenant texte, diagramme, reçu,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738" name="Image 1" descr="Une image contenant texte, diagramme, reçu, Parallèle&#10;&#10;Description générée automatiquement"/>
                      <pic:cNvPicPr/>
                    </pic:nvPicPr>
                    <pic:blipFill>
                      <a:blip r:embed="rId37"/>
                      <a:stretch>
                        <a:fillRect/>
                      </a:stretch>
                    </pic:blipFill>
                    <pic:spPr>
                      <a:xfrm>
                        <a:off x="0" y="0"/>
                        <a:ext cx="4660900" cy="5334000"/>
                      </a:xfrm>
                      <a:prstGeom prst="rect">
                        <a:avLst/>
                      </a:prstGeom>
                    </pic:spPr>
                  </pic:pic>
                </a:graphicData>
              </a:graphic>
            </wp:inline>
          </w:drawing>
        </w:r>
      </w:ins>
    </w:p>
    <w:p w14:paraId="024FF697" w14:textId="786BB16E" w:rsidR="00BD00AD" w:rsidRDefault="00BD00AD" w:rsidP="001316E5">
      <w:pPr>
        <w:pStyle w:val="TF"/>
      </w:pPr>
      <w:r w:rsidRPr="00BD00AD">
        <w:t>Figure 5.3.</w:t>
      </w:r>
      <w:r w:rsidR="007B7B96">
        <w:t>5</w:t>
      </w:r>
      <w:r w:rsidRPr="00BD00AD">
        <w:t>-1</w:t>
      </w:r>
      <w:r>
        <w:t>:</w:t>
      </w:r>
      <w:r w:rsidRPr="00BD00AD">
        <w:t xml:space="preserve"> </w:t>
      </w:r>
      <w:r>
        <w:t>P</w:t>
      </w:r>
      <w:r w:rsidRPr="00BD00AD">
        <w:t>rocedure</w:t>
      </w:r>
      <w:r>
        <w:t>s</w:t>
      </w:r>
      <w:r w:rsidRPr="00BD00AD">
        <w:t xml:space="preserve"> for split AI/ML operation</w:t>
      </w:r>
    </w:p>
    <w:p w14:paraId="620CC938" w14:textId="6F4D05F4" w:rsidR="007B7B96" w:rsidRDefault="007B7B96" w:rsidP="007B7B96">
      <w:pPr>
        <w:pStyle w:val="B10"/>
      </w:pPr>
      <w:r>
        <w:t>1.</w:t>
      </w:r>
      <w:r>
        <w:tab/>
        <w:t xml:space="preserve">Service provisioning and announcement of AI data service on the network side, </w:t>
      </w:r>
      <w:proofErr w:type="gramStart"/>
      <w:r>
        <w:t>in particular between</w:t>
      </w:r>
      <w:proofErr w:type="gramEnd"/>
      <w:r>
        <w:t xml:space="preserve"> the Media AF (application function) and the Media application provider.</w:t>
      </w:r>
    </w:p>
    <w:p w14:paraId="1F905B76" w14:textId="78EA631D" w:rsidR="007B7B96" w:rsidRDefault="007B7B96" w:rsidP="007B7B96">
      <w:pPr>
        <w:pStyle w:val="B10"/>
      </w:pPr>
      <w:r>
        <w:t>2.</w:t>
      </w:r>
      <w:r>
        <w:tab/>
        <w:t xml:space="preserve">Service access information acquisition. During this step, the available or required AI model(s) for the service can be made known to the UE, by means of information made available via a URL link pointing to a file or manifest which may list such available AI models. Such additional information may contain a list of features available from each AI model, including its variants, including specific information such as the inferencing accuracy, the size, the </w:t>
      </w:r>
      <w:proofErr w:type="gramStart"/>
      <w:r>
        <w:t>amount</w:t>
      </w:r>
      <w:proofErr w:type="gramEnd"/>
      <w:r>
        <w:t xml:space="preserve"> of nodes, structure, complexity and latency requirements of the AI model.</w:t>
      </w:r>
    </w:p>
    <w:p w14:paraId="1F8B3495" w14:textId="77777777" w:rsidR="004F333E" w:rsidRDefault="004F333E" w:rsidP="004F333E">
      <w:r>
        <w:t>AI split inference management:</w:t>
      </w:r>
    </w:p>
    <w:p w14:paraId="7FB149D0" w14:textId="4E7419CA" w:rsidR="004F333E" w:rsidRDefault="004F333E" w:rsidP="0055387B">
      <w:pPr>
        <w:pStyle w:val="B10"/>
      </w:pPr>
      <w:r>
        <w:t>3.</w:t>
      </w:r>
      <w:r>
        <w:tab/>
        <w:t xml:space="preserve">Discovering AI data inferencing capabilities and functions in both the UE and network. In this step, the AI capability manger functions in the UE and in the network may use its capabilities to calculate the range of inference latencies for the AI model to be used for the split AI/ML inference </w:t>
      </w:r>
      <w:proofErr w:type="gramStart"/>
      <w:r>
        <w:t>service</w:t>
      </w:r>
      <w:proofErr w:type="gramEnd"/>
    </w:p>
    <w:p w14:paraId="24CEBF9B" w14:textId="1809C8E2" w:rsidR="004F333E" w:rsidRDefault="004F333E" w:rsidP="0055387B">
      <w:pPr>
        <w:pStyle w:val="B10"/>
      </w:pPr>
      <w:r>
        <w:t>4.</w:t>
      </w:r>
      <w:r>
        <w:tab/>
        <w:t xml:space="preserve">Requesting AI split inference. Either the UE or the network requests the other side for an AI split inference service. If information describing the AI model was not made known via the service access information in step 2, then such information may also </w:t>
      </w:r>
      <w:r w:rsidR="00577537">
        <w:t xml:space="preserve">be </w:t>
      </w:r>
      <w:r>
        <w:t>shared during this step.</w:t>
      </w:r>
    </w:p>
    <w:p w14:paraId="25BE5C2E" w14:textId="16F14A71" w:rsidR="004F333E" w:rsidRDefault="004F333E" w:rsidP="0055387B">
      <w:pPr>
        <w:pStyle w:val="B10"/>
      </w:pPr>
      <w:r>
        <w:t>5.</w:t>
      </w:r>
      <w:r>
        <w:tab/>
        <w:t xml:space="preserve">Negotiate splitting the AI inference process. A split point is negotiated between the UE and the network, using information from steps 2, 3 and 4, </w:t>
      </w:r>
      <w:proofErr w:type="gramStart"/>
      <w:r>
        <w:t>in order to</w:t>
      </w:r>
      <w:proofErr w:type="gramEnd"/>
      <w:r>
        <w:t xml:space="preserve"> satisfy the service, capability and AI model inference latency requirements. The decision of whether the split point is static or whether it can be updated dynamically during </w:t>
      </w:r>
      <w:r>
        <w:lastRenderedPageBreak/>
        <w:t>the service may be negotiated. Related metadata may be shared between the network and UE depending on the configuration</w:t>
      </w:r>
      <w:r w:rsidR="00577537" w:rsidRPr="00577537">
        <w:t xml:space="preserve"> </w:t>
      </w:r>
      <w:r w:rsidR="00577537">
        <w:t>and a set of split points can be negotiated</w:t>
      </w:r>
      <w:r>
        <w:t>.</w:t>
      </w:r>
    </w:p>
    <w:p w14:paraId="2D4952E6" w14:textId="4C4E1823" w:rsidR="004F333E" w:rsidRDefault="004F333E" w:rsidP="0055387B">
      <w:pPr>
        <w:pStyle w:val="B10"/>
      </w:pPr>
      <w:r>
        <w:t>6.</w:t>
      </w:r>
      <w:r>
        <w:tab/>
        <w:t>Acknowledge the split and provide the AI data split inferencing access info. In this step, the network (</w:t>
      </w:r>
      <w:r w:rsidR="00577537">
        <w:t xml:space="preserve">Media </w:t>
      </w:r>
      <w:r>
        <w:t>AF) and UE (AI data session handler) both acknowledge the decided split point, and access information for the AI data is provided to the UE.</w:t>
      </w:r>
    </w:p>
    <w:p w14:paraId="5EE98950" w14:textId="6B00CF34" w:rsidR="004F333E" w:rsidRDefault="004F333E" w:rsidP="0055387B">
      <w:pPr>
        <w:pStyle w:val="B10"/>
      </w:pPr>
      <w:r>
        <w:t>7.</w:t>
      </w:r>
      <w:r>
        <w:tab/>
        <w:t xml:space="preserve">The split configuration outcome is notified to the </w:t>
      </w:r>
      <w:r w:rsidR="00577537">
        <w:t>Media</w:t>
      </w:r>
      <w:r>
        <w:t>-aware application.</w:t>
      </w:r>
    </w:p>
    <w:p w14:paraId="40459934" w14:textId="1919EB97" w:rsidR="004F333E" w:rsidRDefault="00577537" w:rsidP="004F333E">
      <w:r>
        <w:t xml:space="preserve">Split </w:t>
      </w:r>
      <w:r w:rsidR="004F333E">
        <w:t>AI data session</w:t>
      </w:r>
    </w:p>
    <w:p w14:paraId="03079C2F" w14:textId="01588FFD" w:rsidR="004F333E" w:rsidRDefault="004F333E" w:rsidP="0055387B">
      <w:pPr>
        <w:pStyle w:val="B10"/>
      </w:pPr>
      <w:r>
        <w:t>8.</w:t>
      </w:r>
      <w:r>
        <w:tab/>
        <w:t xml:space="preserve">Request the start of </w:t>
      </w:r>
      <w:r w:rsidR="00577537">
        <w:t xml:space="preserve">intermediate </w:t>
      </w:r>
      <w:r>
        <w:t xml:space="preserve">data delivery. On confirmation, the application triggers the </w:t>
      </w:r>
      <w:r w:rsidR="00577537">
        <w:t xml:space="preserve">Media Client </w:t>
      </w:r>
      <w:r>
        <w:t xml:space="preserve">to request the start of AI data delivery using the AI </w:t>
      </w:r>
      <w:r w:rsidR="00577537">
        <w:t xml:space="preserve">intermediate </w:t>
      </w:r>
      <w:r>
        <w:t>data access information provided in step 7.</w:t>
      </w:r>
    </w:p>
    <w:p w14:paraId="44A43E02" w14:textId="1F42FDE8" w:rsidR="004F333E" w:rsidRDefault="004F333E" w:rsidP="0055387B">
      <w:pPr>
        <w:pStyle w:val="B10"/>
      </w:pPr>
      <w:r>
        <w:t>9.</w:t>
      </w:r>
      <w:r>
        <w:tab/>
        <w:t xml:space="preserve">The </w:t>
      </w:r>
      <w:r w:rsidR="00577537">
        <w:t xml:space="preserve">Media </w:t>
      </w:r>
      <w:r>
        <w:t xml:space="preserve">client request the </w:t>
      </w:r>
      <w:r w:rsidR="00577537">
        <w:t xml:space="preserve">intermediate </w:t>
      </w:r>
      <w:r>
        <w:t>data to be deliver</w:t>
      </w:r>
      <w:r w:rsidR="00577537">
        <w:t>ed</w:t>
      </w:r>
      <w:r>
        <w:t xml:space="preserve"> from the </w:t>
      </w:r>
      <w:r w:rsidR="00577537">
        <w:t xml:space="preserve">Media </w:t>
      </w:r>
      <w:r>
        <w:t>AS.</w:t>
      </w:r>
    </w:p>
    <w:p w14:paraId="48D5648A" w14:textId="4A9362BA" w:rsidR="004F333E" w:rsidRDefault="004F333E" w:rsidP="0055387B">
      <w:pPr>
        <w:pStyle w:val="B10"/>
      </w:pPr>
      <w:r>
        <w:t>10.</w:t>
      </w:r>
      <w:r>
        <w:tab/>
        <w:t xml:space="preserve">Pipelines for the delivery of AI model data from the </w:t>
      </w:r>
      <w:r w:rsidR="00577537">
        <w:t xml:space="preserve">Media </w:t>
      </w:r>
      <w:r>
        <w:t xml:space="preserve">AS to the </w:t>
      </w:r>
      <w:r w:rsidR="00577537">
        <w:t xml:space="preserve">Media </w:t>
      </w:r>
      <w:r>
        <w:t xml:space="preserve">Client are setup, and suitable delivery sessions are established and initiated. Delivery may be in the manner of streaming </w:t>
      </w:r>
      <w:proofErr w:type="gramStart"/>
      <w:r>
        <w:t>delivery, or</w:t>
      </w:r>
      <w:proofErr w:type="gramEnd"/>
      <w:r>
        <w:t xml:space="preserve"> download delivery (such as that defined in TS 26.501, or any other form of delivery mechanism required by the AI data service.</w:t>
      </w:r>
    </w:p>
    <w:p w14:paraId="491F963B" w14:textId="133F4BFF" w:rsidR="004F333E" w:rsidRDefault="004F333E" w:rsidP="0055387B">
      <w:pPr>
        <w:pStyle w:val="B10"/>
      </w:pPr>
      <w:r>
        <w:t>11.</w:t>
      </w:r>
      <w:r>
        <w:tab/>
        <w:t xml:space="preserve">Start inference process in the UE. In this step, the </w:t>
      </w:r>
      <w:r w:rsidR="00577537">
        <w:t xml:space="preserve">Media </w:t>
      </w:r>
      <w:r>
        <w:t>client triggers the inference process (the AI inference engine function), namely the UE side of the split inferencing as decided by the result of step 5.</w:t>
      </w:r>
    </w:p>
    <w:p w14:paraId="4DBE39A3" w14:textId="7E53219E" w:rsidR="004F333E" w:rsidRDefault="004F333E" w:rsidP="0055387B">
      <w:pPr>
        <w:pStyle w:val="B10"/>
      </w:pPr>
      <w:r>
        <w:t>12.</w:t>
      </w:r>
      <w:r>
        <w:tab/>
        <w:t xml:space="preserve">Start inference process in the server. In this step, the </w:t>
      </w:r>
      <w:r w:rsidR="00577537">
        <w:t xml:space="preserve">Media </w:t>
      </w:r>
      <w:r>
        <w:t>AF triggers the inference process in the 5GAI AS (the AI inference engine function), namely the network side of the split inferencing as decided by the result of step 5.</w:t>
      </w:r>
    </w:p>
    <w:p w14:paraId="04ACD311" w14:textId="149BE0BB" w:rsidR="004F333E" w:rsidRDefault="004F333E" w:rsidP="0055387B">
      <w:pPr>
        <w:pStyle w:val="B10"/>
      </w:pPr>
      <w:r>
        <w:t>13.</w:t>
      </w:r>
      <w:r>
        <w:tab/>
        <w:t xml:space="preserve">Pipelines for the delivery of intermediate data from the </w:t>
      </w:r>
      <w:r w:rsidR="00577537">
        <w:t xml:space="preserve">Media </w:t>
      </w:r>
      <w:r>
        <w:t xml:space="preserve">AS to the </w:t>
      </w:r>
      <w:r w:rsidR="00577537">
        <w:t xml:space="preserve">Media </w:t>
      </w:r>
      <w:r>
        <w:t>Client are setup, and suitable delivery sessions are established and initiated. Delivery may be in the manner of streaming delivery, such as that defined in TS 26.501, or any other form of delivery mechanism required by the AI data service.</w:t>
      </w:r>
    </w:p>
    <w:p w14:paraId="7529F3B0" w14:textId="77777777" w:rsidR="004F333E" w:rsidRDefault="004F333E" w:rsidP="004F333E">
      <w:r>
        <w:t>Split inference processing</w:t>
      </w:r>
    </w:p>
    <w:p w14:paraId="65768FD6" w14:textId="77777777" w:rsidR="004F333E" w:rsidRDefault="004F333E" w:rsidP="0055387B">
      <w:pPr>
        <w:pStyle w:val="B10"/>
      </w:pPr>
      <w:r>
        <w:t>14.</w:t>
      </w:r>
      <w:r>
        <w:tab/>
        <w:t>The split inference runs between the UE and the network. Depending on the specific split inference scenario, the UE and the network may deliver and/or access Intermediate data, Inference output data and/or metadata using the pipelines defined in the AI data delivery session.</w:t>
      </w:r>
    </w:p>
    <w:p w14:paraId="1638E032" w14:textId="77777777" w:rsidR="00577537" w:rsidRDefault="00577537" w:rsidP="00577537">
      <w:r>
        <w:t>Split point update and inference processing</w:t>
      </w:r>
    </w:p>
    <w:p w14:paraId="03DF69AA" w14:textId="5C6C9EA0" w:rsidR="00577537" w:rsidRDefault="00577537" w:rsidP="005108F4">
      <w:pPr>
        <w:ind w:left="568" w:hanging="284"/>
      </w:pPr>
      <w:r>
        <w:t>15.</w:t>
      </w:r>
      <w:r>
        <w:tab/>
        <w:t xml:space="preserve">A split point update is triggered, for example from the media aware application to adapt to the new conditions (e.g. UE capabilities or network capacity has changed). The new split point metadata information is either negotiated between the UE and the network or </w:t>
      </w:r>
      <w:r w:rsidRPr="007F705B">
        <w:t xml:space="preserve">pass alongside </w:t>
      </w:r>
      <w:r>
        <w:t>the delivery pipeline from the UE to the network side.</w:t>
      </w:r>
    </w:p>
    <w:p w14:paraId="09B4B826" w14:textId="2435D56B" w:rsidR="004F333E" w:rsidRDefault="004F333E" w:rsidP="004F333E">
      <w:r>
        <w:t>Session reporting and update</w:t>
      </w:r>
    </w:p>
    <w:p w14:paraId="7509303D" w14:textId="679C3D41" w:rsidR="004F333E" w:rsidRDefault="004F333E" w:rsidP="0055387B">
      <w:pPr>
        <w:pStyle w:val="B10"/>
      </w:pPr>
      <w:r>
        <w:t>1</w:t>
      </w:r>
      <w:r w:rsidR="00577537">
        <w:t>6</w:t>
      </w:r>
      <w:r>
        <w:t>.</w:t>
      </w:r>
      <w:r>
        <w:tab/>
        <w:t xml:space="preserve">The </w:t>
      </w:r>
      <w:r w:rsidR="00577537">
        <w:t>Media</w:t>
      </w:r>
      <w:r>
        <w:t xml:space="preserve"> Session Handler may collect and send status reports regarding the UE’s AI media service status (for example AI inference status, latency, resource status, capability status, dynamic media properties etc.) to the 5GAI AF.</w:t>
      </w:r>
    </w:p>
    <w:p w14:paraId="392FD96E" w14:textId="529F795D" w:rsidR="004F333E" w:rsidRDefault="00BD64F8" w:rsidP="0055387B">
      <w:pPr>
        <w:pStyle w:val="B10"/>
      </w:pPr>
      <w:r>
        <w:t>1</w:t>
      </w:r>
      <w:r w:rsidR="00577537">
        <w:t>7</w:t>
      </w:r>
      <w:r w:rsidR="004F333E">
        <w:t>.</w:t>
      </w:r>
      <w:r w:rsidR="004F333E">
        <w:tab/>
        <w:t xml:space="preserve">The </w:t>
      </w:r>
      <w:r w:rsidR="00577537">
        <w:t xml:space="preserve">Media </w:t>
      </w:r>
      <w:r w:rsidR="004F333E">
        <w:t xml:space="preserve">AS may send status reports regarding the network’s AI media service status to the </w:t>
      </w:r>
      <w:r w:rsidR="00577537">
        <w:t xml:space="preserve">Media </w:t>
      </w:r>
      <w:r w:rsidR="004F333E">
        <w:t>AF.</w:t>
      </w:r>
    </w:p>
    <w:p w14:paraId="7037CC24" w14:textId="24F505EB" w:rsidR="004F333E" w:rsidRDefault="00BD64F8" w:rsidP="0055387B">
      <w:pPr>
        <w:pStyle w:val="B10"/>
      </w:pPr>
      <w:r>
        <w:t>1</w:t>
      </w:r>
      <w:r w:rsidR="00577537">
        <w:t>8</w:t>
      </w:r>
      <w:r w:rsidR="004F333E">
        <w:t>.</w:t>
      </w:r>
      <w:r w:rsidR="004F333E">
        <w:tab/>
        <w:t xml:space="preserve">The </w:t>
      </w:r>
      <w:r w:rsidR="00577537">
        <w:t>Media</w:t>
      </w:r>
      <w:r w:rsidR="004F333E">
        <w:t xml:space="preserve"> Session Handler may receive network status, or network AI status reports from the </w:t>
      </w:r>
      <w:r w:rsidR="00577537">
        <w:t xml:space="preserve">Media </w:t>
      </w:r>
      <w:r w:rsidR="004F333E">
        <w:t>AF, as collected in step 16.</w:t>
      </w:r>
    </w:p>
    <w:p w14:paraId="2D23F96C" w14:textId="3E3AB04B" w:rsidR="004F333E" w:rsidRDefault="00BD64F8" w:rsidP="0055387B">
      <w:pPr>
        <w:pStyle w:val="B10"/>
      </w:pPr>
      <w:r>
        <w:t>1</w:t>
      </w:r>
      <w:r w:rsidR="00577537">
        <w:t>9</w:t>
      </w:r>
      <w:r w:rsidR="004F333E">
        <w:t>.</w:t>
      </w:r>
      <w:r w:rsidR="004F333E">
        <w:tab/>
        <w:t xml:space="preserve">The </w:t>
      </w:r>
      <w:r w:rsidR="00577537">
        <w:t>Media</w:t>
      </w:r>
      <w:r w:rsidR="004F333E">
        <w:t xml:space="preserve"> Session Handler may receive media status reports either from the network or internally from the UE.</w:t>
      </w:r>
    </w:p>
    <w:p w14:paraId="45AF3A57" w14:textId="6C8A1552" w:rsidR="004F333E" w:rsidRDefault="00577537" w:rsidP="0055387B">
      <w:pPr>
        <w:pStyle w:val="B10"/>
        <w:rPr>
          <w:ins w:id="1600" w:author="Teniou Gilles" w:date="2024-04-10T18:17:00Z"/>
        </w:rPr>
      </w:pPr>
      <w:r>
        <w:t>20</w:t>
      </w:r>
      <w:r w:rsidR="004F333E">
        <w:t>.</w:t>
      </w:r>
      <w:r w:rsidR="004F333E">
        <w:tab/>
        <w:t>Depending on the configurations negotiated in step 5, as well as related information from the status reports in steps 16, 17 and 18, updates of the AI model selection, split point configuration or the AI data delivery pipelines for the session may take place between the UE and network.</w:t>
      </w:r>
    </w:p>
    <w:p w14:paraId="07EBE52D" w14:textId="36627D27" w:rsidR="004D235F" w:rsidRDefault="004D235F" w:rsidP="004D235F">
      <w:pPr>
        <w:pStyle w:val="Titre3"/>
        <w:rPr>
          <w:ins w:id="1601" w:author="Teniou Gilles" w:date="2024-04-10T18:18:00Z"/>
        </w:rPr>
        <w:pPrChange w:id="1602" w:author="Teniou Gilles" w:date="2024-04-10T18:21:00Z">
          <w:pPr/>
        </w:pPrChange>
      </w:pPr>
      <w:bookmarkStart w:id="1603" w:name="_Toc163673416"/>
      <w:ins w:id="1604" w:author="Teniou Gilles" w:date="2024-04-10T18:18:00Z">
        <w:r>
          <w:t>5.3.</w:t>
        </w:r>
        <w:r>
          <w:t>6</w:t>
        </w:r>
        <w:r>
          <w:tab/>
          <w:t>Procedure for AI/ML model distribution and operation</w:t>
        </w:r>
        <w:bookmarkEnd w:id="1603"/>
      </w:ins>
    </w:p>
    <w:p w14:paraId="7FC3A392" w14:textId="6A28E1C0" w:rsidR="004D235F" w:rsidRDefault="004D235F" w:rsidP="004D235F">
      <w:pPr>
        <w:rPr>
          <w:ins w:id="1605" w:author="Teniou Gilles" w:date="2024-04-10T18:18:00Z"/>
        </w:rPr>
      </w:pPr>
      <w:ins w:id="1606" w:author="Teniou Gilles" w:date="2024-04-10T18:18:00Z">
        <w:r>
          <w:t>Figure 5.3.</w:t>
        </w:r>
      </w:ins>
      <w:ins w:id="1607" w:author="Teniou Gilles" w:date="2024-04-10T18:20:00Z">
        <w:r>
          <w:t>6</w:t>
        </w:r>
      </w:ins>
      <w:ins w:id="1608" w:author="Teniou Gilles" w:date="2024-04-10T18:18:00Z">
        <w:r>
          <w:t>-</w:t>
        </w:r>
      </w:ins>
      <w:ins w:id="1609" w:author="Teniou Gilles" w:date="2024-04-10T18:20:00Z">
        <w:r>
          <w:t>1</w:t>
        </w:r>
      </w:ins>
      <w:ins w:id="1610" w:author="Teniou Gilles" w:date="2024-04-10T18:18:00Z">
        <w:r>
          <w:t xml:space="preserve"> shows a procedure for AI/ML model distribution and operation.</w:t>
        </w:r>
      </w:ins>
    </w:p>
    <w:p w14:paraId="0F670909" w14:textId="77777777" w:rsidR="004D235F" w:rsidRDefault="004D235F" w:rsidP="004D235F">
      <w:pPr>
        <w:rPr>
          <w:ins w:id="1611" w:author="Teniou Gilles" w:date="2024-04-10T18:18:00Z"/>
        </w:rPr>
      </w:pPr>
      <w:ins w:id="1612" w:author="Teniou Gilles" w:date="2024-04-10T18:18:00Z">
        <w:r>
          <w:lastRenderedPageBreak/>
          <w:t>Similar to the procedures for 5GMS downlink Media Streaming, assuming that the network operator provides such an AI/ML model distribution service, as well as the availability of AI models from the Media Application Provider, the procedure consists of an ingest session (where AI models are uploaded to the Media AS), and a provisioning session, during which the Media Client can access the AI models and the Media Application Provider can control and monitor the AI models and its delivery.</w:t>
        </w:r>
      </w:ins>
    </w:p>
    <w:p w14:paraId="7ED24E72" w14:textId="0E39A4A0" w:rsidR="004D235F" w:rsidRDefault="004D235F" w:rsidP="004D235F">
      <w:pPr>
        <w:pStyle w:val="TH"/>
        <w:rPr>
          <w:ins w:id="1613" w:author="Teniou Gilles" w:date="2024-04-10T18:18:00Z"/>
        </w:rPr>
        <w:pPrChange w:id="1614" w:author="Teniou Gilles" w:date="2024-04-10T18:20:00Z">
          <w:pPr/>
        </w:pPrChange>
      </w:pPr>
      <w:ins w:id="1615" w:author="Teniou Gilles" w:date="2024-04-10T18:18:00Z">
        <w:r>
          <w:t xml:space="preserve"> </w:t>
        </w:r>
      </w:ins>
      <w:ins w:id="1616" w:author="Teniou Gilles" w:date="2024-04-10T18:20:00Z">
        <w:r w:rsidRPr="004D235F">
          <w:drawing>
            <wp:inline distT="0" distB="0" distL="0" distR="0" wp14:anchorId="546D42F3" wp14:editId="22EE7DA9">
              <wp:extent cx="5712770" cy="3650105"/>
              <wp:effectExtent l="0" t="0" r="2540" b="0"/>
              <wp:docPr id="2113979207" name="Image 1" descr="Une image contenant texte, diagramm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79207" name="Image 1" descr="Une image contenant texte, diagramme, nombre, Police&#10;&#10;Description générée automatiquement"/>
                      <pic:cNvPicPr/>
                    </pic:nvPicPr>
                    <pic:blipFill>
                      <a:blip r:embed="rId38"/>
                      <a:stretch>
                        <a:fillRect/>
                      </a:stretch>
                    </pic:blipFill>
                    <pic:spPr>
                      <a:xfrm>
                        <a:off x="0" y="0"/>
                        <a:ext cx="5721456" cy="3655655"/>
                      </a:xfrm>
                      <a:prstGeom prst="rect">
                        <a:avLst/>
                      </a:prstGeom>
                    </pic:spPr>
                  </pic:pic>
                </a:graphicData>
              </a:graphic>
            </wp:inline>
          </w:drawing>
        </w:r>
      </w:ins>
    </w:p>
    <w:p w14:paraId="651863BF" w14:textId="51059511" w:rsidR="004D235F" w:rsidRDefault="004D235F" w:rsidP="004D235F">
      <w:pPr>
        <w:pStyle w:val="TH"/>
        <w:rPr>
          <w:ins w:id="1617" w:author="Teniou Gilles" w:date="2024-04-10T18:18:00Z"/>
        </w:rPr>
        <w:pPrChange w:id="1618" w:author="Teniou Gilles" w:date="2024-04-10T18:20:00Z">
          <w:pPr/>
        </w:pPrChange>
      </w:pPr>
      <w:ins w:id="1619" w:author="Teniou Gilles" w:date="2024-04-10T18:18:00Z">
        <w:r>
          <w:t>Figure 5.3.</w:t>
        </w:r>
      </w:ins>
      <w:ins w:id="1620" w:author="Teniou Gilles" w:date="2024-04-10T18:20:00Z">
        <w:r>
          <w:t>6-</w:t>
        </w:r>
      </w:ins>
      <w:ins w:id="1621" w:author="Teniou Gilles" w:date="2024-04-10T18:21:00Z">
        <w:r>
          <w:t>1</w:t>
        </w:r>
      </w:ins>
      <w:ins w:id="1622" w:author="Teniou Gilles" w:date="2024-04-10T18:18:00Z">
        <w:r>
          <w:t>: Procedure for AI/ML model distribution and operation</w:t>
        </w:r>
      </w:ins>
    </w:p>
    <w:p w14:paraId="73B78BCC" w14:textId="77777777" w:rsidR="004D235F" w:rsidRDefault="004D235F" w:rsidP="004D235F">
      <w:pPr>
        <w:rPr>
          <w:ins w:id="1623" w:author="Teniou Gilles" w:date="2024-04-10T18:18:00Z"/>
        </w:rPr>
      </w:pPr>
      <w:ins w:id="1624" w:author="Teniou Gilles" w:date="2024-04-10T18:18:00Z">
        <w:r>
          <w:t>Steps 1 to 8 assume the same steps as defined in TS 26.501 for downlink media streaming, but for AI/ML distribution; the Service Announcement Information (whether acquired in whole in step 4 or through a reference and later in whole in step 6) contains information allowing the Media Client to activate the reception of one or more AI models. In step 9, the Media Client performs AI inferencing using media as an input into the AI model delivered and received in step 8.</w:t>
        </w:r>
      </w:ins>
    </w:p>
    <w:p w14:paraId="252893AC" w14:textId="637B0326" w:rsidR="004D235F" w:rsidRPr="004D235F" w:rsidRDefault="004D235F" w:rsidP="004D235F">
      <w:pPr>
        <w:pPrChange w:id="1625" w:author="Teniou Gilles" w:date="2024-04-10T18:17:00Z">
          <w:pPr>
            <w:pStyle w:val="B10"/>
          </w:pPr>
        </w:pPrChange>
      </w:pPr>
      <w:ins w:id="1626" w:author="Teniou Gilles" w:date="2024-04-10T18:18:00Z">
        <w:r>
          <w:t>Depending on the distribution use case, media delivery features (such as dynamic policy, network assistance, metrics reporting etc.) may also be applicable to AI/ML distribution.</w:t>
        </w:r>
      </w:ins>
    </w:p>
    <w:p w14:paraId="36D5AF03" w14:textId="48729914" w:rsidR="0097136A" w:rsidRPr="004D3578" w:rsidRDefault="0097136A" w:rsidP="0097136A">
      <w:pPr>
        <w:pStyle w:val="Titre1"/>
      </w:pPr>
      <w:bookmarkStart w:id="1627" w:name="_Toc163673417"/>
      <w:r>
        <w:t>6</w:t>
      </w:r>
      <w:r w:rsidRPr="004D3578">
        <w:tab/>
      </w:r>
      <w:r w:rsidR="00447D50">
        <w:t>D</w:t>
      </w:r>
      <w:r>
        <w:t>ata components for AI/ML-based media services</w:t>
      </w:r>
      <w:bookmarkEnd w:id="1627"/>
    </w:p>
    <w:p w14:paraId="3EA7E9D2" w14:textId="77777777" w:rsidR="0097136A" w:rsidRPr="004D3578" w:rsidRDefault="0097136A" w:rsidP="0097136A">
      <w:pPr>
        <w:pStyle w:val="Titre2"/>
      </w:pPr>
      <w:bookmarkStart w:id="1628" w:name="_Toc163673418"/>
      <w:r>
        <w:t>6</w:t>
      </w:r>
      <w:r w:rsidRPr="004D3578">
        <w:t>.1</w:t>
      </w:r>
      <w:r w:rsidRPr="004D3578">
        <w:tab/>
      </w:r>
      <w:r>
        <w:t>General</w:t>
      </w:r>
      <w:bookmarkEnd w:id="1628"/>
    </w:p>
    <w:p w14:paraId="4AC1EE10" w14:textId="77777777" w:rsidR="0097136A" w:rsidRPr="004D3578" w:rsidRDefault="0097136A" w:rsidP="0097136A">
      <w:r w:rsidRPr="0097136A">
        <w:rPr>
          <w:highlight w:val="yellow"/>
        </w:rPr>
        <w:t>[Editor’s note: Identify and document the data types and possible data formats for the different data components listed.].</w:t>
      </w:r>
    </w:p>
    <w:p w14:paraId="0CD6AE50" w14:textId="77777777" w:rsidR="0097136A" w:rsidRDefault="0097136A" w:rsidP="0097136A">
      <w:pPr>
        <w:pStyle w:val="Titre2"/>
      </w:pPr>
      <w:bookmarkStart w:id="1629" w:name="_Toc163673419"/>
      <w:r>
        <w:t>6</w:t>
      </w:r>
      <w:r w:rsidRPr="004D3578">
        <w:t>.</w:t>
      </w:r>
      <w:r>
        <w:t>2</w:t>
      </w:r>
      <w:r w:rsidRPr="004D3578">
        <w:tab/>
      </w:r>
      <w:r>
        <w:t>Model data</w:t>
      </w:r>
      <w:bookmarkEnd w:id="1629"/>
    </w:p>
    <w:p w14:paraId="1596958B" w14:textId="77777777" w:rsidR="00973D91" w:rsidRDefault="00973D91" w:rsidP="00973D91">
      <w:pPr>
        <w:pStyle w:val="Titre3"/>
        <w:rPr>
          <w:lang w:eastAsia="en-GB"/>
        </w:rPr>
      </w:pPr>
      <w:bookmarkStart w:id="1630" w:name="_Toc163673420"/>
      <w:r w:rsidRPr="00CC4B43">
        <w:rPr>
          <w:lang w:eastAsia="en-GB"/>
        </w:rPr>
        <w:t>6.</w:t>
      </w:r>
      <w:r>
        <w:rPr>
          <w:lang w:eastAsia="en-GB"/>
        </w:rPr>
        <w:t xml:space="preserve">2.1 </w:t>
      </w:r>
      <w:r>
        <w:rPr>
          <w:lang w:eastAsia="en-GB"/>
        </w:rPr>
        <w:tab/>
        <w:t>Model optimization techniques</w:t>
      </w:r>
      <w:bookmarkEnd w:id="1630"/>
    </w:p>
    <w:p w14:paraId="4CF3BEED" w14:textId="77777777" w:rsidR="00973D91" w:rsidRPr="00CC4B43" w:rsidRDefault="00973D91" w:rsidP="00E31804">
      <w:pPr>
        <w:rPr>
          <w:b/>
          <w:lang w:eastAsia="en-GB"/>
        </w:rPr>
      </w:pPr>
      <w:r w:rsidRPr="00BB1CBC">
        <w:rPr>
          <w:lang w:eastAsia="en-GB"/>
        </w:rPr>
        <w:t xml:space="preserve">Trained models consist of a </w:t>
      </w:r>
      <w:proofErr w:type="gramStart"/>
      <w:r w:rsidRPr="00BB1CBC">
        <w:rPr>
          <w:lang w:eastAsia="en-GB"/>
        </w:rPr>
        <w:t>graph representation</w:t>
      </w:r>
      <w:r>
        <w:rPr>
          <w:lang w:eastAsia="en-GB"/>
        </w:rPr>
        <w:t>s</w:t>
      </w:r>
      <w:r w:rsidRPr="00BB1CBC">
        <w:rPr>
          <w:lang w:eastAsia="en-GB"/>
        </w:rPr>
        <w:t xml:space="preserve"> of neural network</w:t>
      </w:r>
      <w:r>
        <w:rPr>
          <w:lang w:eastAsia="en-GB"/>
        </w:rPr>
        <w:t>s</w:t>
      </w:r>
      <w:proofErr w:type="gramEnd"/>
      <w:r w:rsidRPr="00BB1CBC">
        <w:rPr>
          <w:lang w:eastAsia="en-GB"/>
        </w:rPr>
        <w:t xml:space="preserve"> as well as millions of parameters/weights that </w:t>
      </w:r>
      <w:r>
        <w:rPr>
          <w:lang w:eastAsia="en-GB"/>
        </w:rPr>
        <w:t>are</w:t>
      </w:r>
      <w:r w:rsidRPr="00BB1CBC">
        <w:rPr>
          <w:lang w:eastAsia="en-GB"/>
        </w:rPr>
        <w:t xml:space="preserve"> learned during the training phase. </w:t>
      </w:r>
    </w:p>
    <w:p w14:paraId="3DF0643D" w14:textId="77777777" w:rsidR="00973D91" w:rsidRDefault="00973D91" w:rsidP="00973D91">
      <w:pPr>
        <w:rPr>
          <w:lang w:eastAsia="en-GB"/>
        </w:rPr>
      </w:pPr>
      <w:r>
        <w:rPr>
          <w:lang w:eastAsia="en-GB"/>
        </w:rPr>
        <w:t xml:space="preserve">Parameter pruning is one of the main techniques to control the size of a neural network model or an update thereof. Pruning works by removing individual weights or complete structures of a pre-trained model. There is a difference between structured and unstructured pruning. In unstructured pruning, the goal is to reduce the number of non-zero </w:t>
      </w:r>
      <w:r>
        <w:rPr>
          <w:lang w:eastAsia="en-GB"/>
        </w:rPr>
        <w:lastRenderedPageBreak/>
        <w:t xml:space="preserve">weights in a layer while approximately preserving the output of that layer. The assumption behind this technique is that only a small subset of the weights is dominant and impacts the performance of the model. The rest of the weights may potentially be ignored/removed. The technique starts by assigning a saliency score to each parameter and then removes the weights with a score below a certain threshold. The resulting network may require retraining to regain the original accuracy. However, this type of technique introduces unstructured sparsity into the neural network, but the resulting tensors of parameters have the same size and shape. The receiver may require special inference hardware or some pre-processing to reduce the inference computational complexity. </w:t>
      </w:r>
    </w:p>
    <w:p w14:paraId="4A423F57" w14:textId="77777777" w:rsidR="00973D91" w:rsidRDefault="00973D91" w:rsidP="00973D91">
      <w:pPr>
        <w:rPr>
          <w:lang w:eastAsia="en-GB"/>
        </w:rPr>
      </w:pPr>
      <w:r>
        <w:rPr>
          <w:lang w:eastAsia="en-GB"/>
        </w:rPr>
        <w:t xml:space="preserve">In structured pruning, the model graph is altered by completely removing certain structures such as neurons and filters. This may be done by assigning an importance score to each neuron/filter based on the current weight or based on inference data. The neurons/filters with a score below a threshold are removed. Compared to unstructured pruning, this approach does not introduce sparsity but may not yield the same compression results. </w:t>
      </w:r>
    </w:p>
    <w:p w14:paraId="6A84DBDF" w14:textId="77777777" w:rsidR="00973D91" w:rsidRDefault="00973D91" w:rsidP="00973D91">
      <w:pPr>
        <w:rPr>
          <w:lang w:eastAsia="en-GB"/>
        </w:rPr>
      </w:pPr>
      <w:r>
        <w:rPr>
          <w:lang w:eastAsia="en-GB"/>
        </w:rPr>
        <w:t xml:space="preserve">Low-rank decomposition is another technique to reduce the size of a model. In low-rank decompression, a tensor, representing the weights of a layer in the DNN, is replaced by a product of two lower-rank tensors in which reduces the number of element-wise multiplications potentially without sensibly altering the performance, providing a proper choice of rank. This technique can both speed up the inference and results in compression gains. Algorithms such as the Singular Value Decomposition (SVD) may be used to obtain the tensors corresponding to any desired rank.  </w:t>
      </w:r>
    </w:p>
    <w:p w14:paraId="05F3F01A" w14:textId="77777777" w:rsidR="00973D91" w:rsidRDefault="00973D91" w:rsidP="00973D91">
      <w:pPr>
        <w:rPr>
          <w:lang w:eastAsia="en-GB"/>
        </w:rPr>
      </w:pPr>
      <w:r>
        <w:rPr>
          <w:lang w:eastAsia="en-GB"/>
        </w:rPr>
        <w:t>Quantization is another compression technique. It consists of decreasing the precision of the parameters of a model, thus reducing the required memory footprint. The parameters are mapped from a larger space of values into a smaller one, a concept widely used in image and video compression. Better performing quantization techniques may be context aware and operate in a non-linear manner to approximate the distribution of the weight values. Knowledge about the used quantization scale will be required to perform inverse quantization and recover the original weights. If non-linear quantization is used, the technique becomes non-transparent. The resulting parameters may further be losslessly entropy coded, e.g. using Huffman coding.</w:t>
      </w:r>
    </w:p>
    <w:p w14:paraId="7A4ED31C" w14:textId="77777777" w:rsidR="00973D91" w:rsidRDefault="00973D91" w:rsidP="00973D91">
      <w:pPr>
        <w:rPr>
          <w:lang w:eastAsia="en-GB"/>
        </w:rPr>
      </w:pPr>
      <w:r>
        <w:rPr>
          <w:lang w:eastAsia="en-GB"/>
        </w:rPr>
        <w:t xml:space="preserve">Knowledge distillation takes a different approach to reducing model size. The goal is to transfer knowledge from a trained network into a smaller model for inference. During the distillation process, the smaller model learns to mimic the output of the larger trained model by minimizing a loss function that </w:t>
      </w:r>
      <w:proofErr w:type="gramStart"/>
      <w:r>
        <w:rPr>
          <w:lang w:eastAsia="en-GB"/>
        </w:rPr>
        <w:t>takes into account</w:t>
      </w:r>
      <w:proofErr w:type="gramEnd"/>
      <w:r>
        <w:rPr>
          <w:lang w:eastAsia="en-GB"/>
        </w:rPr>
        <w:t xml:space="preserve"> both the hard output values and the soft values (i.e. prior to filter application). Knowledge distillation techniques have in several cases surpassed the accuracy of the original model.</w:t>
      </w:r>
    </w:p>
    <w:p w14:paraId="3D05C5D2" w14:textId="77777777" w:rsidR="00973D91" w:rsidRPr="00451F60" w:rsidRDefault="00973D91" w:rsidP="00973D91">
      <w:r w:rsidRPr="00451F60">
        <w:t xml:space="preserve">The compression levels achieved by these techniques can be controlled to provide a set or </w:t>
      </w:r>
      <w:r>
        <w:t>"</w:t>
      </w:r>
      <w:r w:rsidRPr="00451F60">
        <w:t>family</w:t>
      </w:r>
      <w:r>
        <w:t>"</w:t>
      </w:r>
      <w:r w:rsidRPr="00451F60">
        <w:t xml:space="preserve"> of adaptive trained models which perform the same task but meet different constraints </w:t>
      </w:r>
      <w:r>
        <w:t xml:space="preserve">(e.g., </w:t>
      </w:r>
      <w:r w:rsidRPr="00451F60">
        <w:t>memory footprint, latency and/or computational cost). Furthermore, by minimizing the difference between the models during training, the family can be optimized to reduce its memory footprint or the transmission cost of model changes. Examples of such approaches include:</w:t>
      </w:r>
    </w:p>
    <w:p w14:paraId="2182CB74" w14:textId="77777777" w:rsidR="00973D91" w:rsidRPr="00451F60" w:rsidRDefault="00973D91" w:rsidP="00973D91">
      <w:pPr>
        <w:pStyle w:val="Paragraphedeliste"/>
        <w:numPr>
          <w:ilvl w:val="0"/>
          <w:numId w:val="34"/>
        </w:numPr>
      </w:pPr>
      <w:r w:rsidRPr="00451F60">
        <w:t xml:space="preserve">Pruned models, where each neural network of the family (except the largest one) contains a subset of the neurons of the previous network in the ordered </w:t>
      </w:r>
      <w:proofErr w:type="gramStart"/>
      <w:r w:rsidRPr="00451F60">
        <w:t>family</w:t>
      </w:r>
      <w:proofErr w:type="gramEnd"/>
    </w:p>
    <w:p w14:paraId="31C3E387" w14:textId="77777777" w:rsidR="00973D91" w:rsidRPr="00451F60" w:rsidRDefault="00973D91" w:rsidP="00973D91">
      <w:pPr>
        <w:pStyle w:val="Paragraphedeliste"/>
        <w:numPr>
          <w:ilvl w:val="0"/>
          <w:numId w:val="34"/>
        </w:numPr>
      </w:pPr>
      <w:r w:rsidRPr="00451F60">
        <w:t>Quantized models, where the family contains neural networks with increasing quantization level of the parameters.</w:t>
      </w:r>
    </w:p>
    <w:p w14:paraId="42FC8956" w14:textId="77777777" w:rsidR="00973D91" w:rsidRPr="007A0A7C" w:rsidRDefault="00973D91" w:rsidP="00973D91">
      <w:pPr>
        <w:pStyle w:val="Paragraphedeliste"/>
        <w:numPr>
          <w:ilvl w:val="0"/>
          <w:numId w:val="34"/>
        </w:numPr>
      </w:pPr>
      <w:r w:rsidRPr="00451F60">
        <w:t>Early-exit models, where the neural network</w:t>
      </w:r>
      <w:r w:rsidRPr="00451F60" w:rsidDel="009320DA">
        <w:t xml:space="preserve"> contains </w:t>
      </w:r>
      <w:r w:rsidRPr="00451F60">
        <w:t xml:space="preserve">exit points before reaching the final output that generate intermediate predictions/results. </w:t>
      </w:r>
    </w:p>
    <w:p w14:paraId="6D2D732B" w14:textId="77777777" w:rsidR="00973D91" w:rsidRDefault="00973D91" w:rsidP="00973D91">
      <w:pPr>
        <w:rPr>
          <w:lang w:eastAsia="en-GB"/>
        </w:rPr>
      </w:pPr>
      <w:r>
        <w:rPr>
          <w:lang w:eastAsia="en-GB"/>
        </w:rPr>
        <w:t xml:space="preserve">Most of the </w:t>
      </w:r>
      <w:proofErr w:type="gramStart"/>
      <w:r>
        <w:rPr>
          <w:lang w:eastAsia="en-GB"/>
        </w:rPr>
        <w:t>aforementioned techniques</w:t>
      </w:r>
      <w:proofErr w:type="gramEnd"/>
      <w:r>
        <w:rPr>
          <w:lang w:eastAsia="en-GB"/>
        </w:rPr>
        <w:t xml:space="preserve"> are sender-only techniques that do not require processing on the receiver side. The burden is on the creator of the model to apply these techniques to produce a more compact representation of the model. Some techniques may require processing at the receiver side. The complexity of that processing and the amount of information required to recover the model may vary by technique.</w:t>
      </w:r>
    </w:p>
    <w:p w14:paraId="03A82B0A" w14:textId="77777777" w:rsidR="00973D91" w:rsidRDefault="00973D91" w:rsidP="00973D91">
      <w:pPr>
        <w:pStyle w:val="Titre3"/>
        <w:rPr>
          <w:lang w:eastAsia="ko-KR"/>
        </w:rPr>
      </w:pPr>
      <w:bookmarkStart w:id="1631" w:name="_Toc163673421"/>
      <w:r>
        <w:rPr>
          <w:rFonts w:hint="eastAsia"/>
          <w:lang w:eastAsia="ko-KR"/>
        </w:rPr>
        <w:t>6.</w:t>
      </w:r>
      <w:r>
        <w:rPr>
          <w:lang w:eastAsia="ko-KR"/>
        </w:rPr>
        <w:t>2</w:t>
      </w:r>
      <w:r>
        <w:rPr>
          <w:rFonts w:hint="eastAsia"/>
          <w:lang w:eastAsia="ko-KR"/>
        </w:rPr>
        <w:t>.2</w:t>
      </w:r>
      <w:r>
        <w:rPr>
          <w:rFonts w:hint="eastAsia"/>
          <w:lang w:eastAsia="ko-KR"/>
        </w:rPr>
        <w:tab/>
        <w:t>Model update requirements and constraints</w:t>
      </w:r>
      <w:bookmarkEnd w:id="1631"/>
    </w:p>
    <w:p w14:paraId="6587E031" w14:textId="77777777" w:rsidR="00973D91" w:rsidRPr="003F3B34" w:rsidRDefault="00973D91" w:rsidP="00E31804">
      <w:pPr>
        <w:pStyle w:val="Titre4"/>
      </w:pPr>
      <w:bookmarkStart w:id="1632" w:name="_Toc163673422"/>
      <w:r w:rsidRPr="003F3B34">
        <w:t>6.2.2.1</w:t>
      </w:r>
      <w:r w:rsidRPr="003F3B34">
        <w:tab/>
        <w:t>Evolving requirements and environment conditions after model selection</w:t>
      </w:r>
      <w:bookmarkEnd w:id="1632"/>
    </w:p>
    <w:p w14:paraId="28B0B588" w14:textId="77777777" w:rsidR="00973D91" w:rsidRPr="00B30EC8" w:rsidRDefault="00973D91" w:rsidP="00973D91">
      <w:pPr>
        <w:rPr>
          <w:lang w:eastAsia="en-GB"/>
        </w:rPr>
      </w:pPr>
      <w:r w:rsidRPr="00B30EC8">
        <w:rPr>
          <w:lang w:eastAsia="en-GB"/>
        </w:rPr>
        <w:t xml:space="preserve">Use-cases and different workflows delivery comprises the selection and the distribution of adapted trained models or model subsets to the UE for performing AI inference. An offline supervised learning can provide a set of trained models adapted for the UE to environment conditions regarding a UE service requirement. Environment conditions </w:t>
      </w:r>
      <w:r>
        <w:rPr>
          <w:lang w:eastAsia="en-GB"/>
        </w:rPr>
        <w:t xml:space="preserve">in clause 4.1 or clause </w:t>
      </w:r>
      <w:r w:rsidRPr="00B30EC8">
        <w:rPr>
          <w:lang w:eastAsia="en-GB"/>
        </w:rPr>
        <w:t xml:space="preserve">4.3.1 describes different sets of conditions including UE capabilities and network limitations. The UE and the network share these environment parameters to select the trained model that fits best the current conditions to meet the requirements. The selection may depend for example on the current UE capabilities such as the available memory, the current power consumption, the current battery storage, the current computing power, as well as on the current </w:t>
      </w:r>
      <w:r w:rsidRPr="00B30EC8">
        <w:rPr>
          <w:lang w:eastAsia="en-GB"/>
        </w:rPr>
        <w:lastRenderedPageBreak/>
        <w:t>network conditions such as the network load, the available or the allocated bandwidth to the UE. This may also depend on the service requirements, or on the user preferences on the expected quality of result and on the maximum UE resources such as the energy, memory, computing power for running the AI/ML service.</w:t>
      </w:r>
    </w:p>
    <w:p w14:paraId="1E30F44E" w14:textId="77777777" w:rsidR="00973D91" w:rsidRPr="00B30EC8" w:rsidRDefault="00973D91" w:rsidP="00973D91">
      <w:pPr>
        <w:rPr>
          <w:lang w:eastAsia="en-GB"/>
        </w:rPr>
      </w:pPr>
      <w:r w:rsidRPr="00B30EC8">
        <w:rPr>
          <w:lang w:eastAsia="en-GB"/>
        </w:rPr>
        <w:t>During the inference stage, environment conditions as listed above may change to such an extent that the selected trained model e.g., DNNs will no longer be appropriate or not optimal to meet the requirements. This will lead to a degraded QoE for the end user. This highlights the need for model updates to meet the new environment conditions.</w:t>
      </w:r>
    </w:p>
    <w:p w14:paraId="57191C44" w14:textId="77777777" w:rsidR="00973D91" w:rsidRPr="00B30EC8" w:rsidRDefault="00973D91" w:rsidP="00E31804">
      <w:pPr>
        <w:pStyle w:val="Titre4"/>
      </w:pPr>
      <w:bookmarkStart w:id="1633" w:name="_Toc163673423"/>
      <w:r>
        <w:t>6.2.2.2</w:t>
      </w:r>
      <w:r>
        <w:tab/>
      </w:r>
      <w:r w:rsidRPr="00B30EC8">
        <w:t>Model accuracy deviation between the training phase and the delivery phase.</w:t>
      </w:r>
      <w:bookmarkEnd w:id="1633"/>
    </w:p>
    <w:p w14:paraId="795E44ED" w14:textId="77777777" w:rsidR="00973D91" w:rsidRPr="00E330DC" w:rsidRDefault="00973D91" w:rsidP="00973D91">
      <w:pPr>
        <w:rPr>
          <w:lang w:eastAsia="en-GB"/>
        </w:rPr>
      </w:pPr>
      <w:r w:rsidRPr="00B30EC8">
        <w:rPr>
          <w:lang w:eastAsia="en-GB"/>
        </w:rPr>
        <w:t>The discrepancy between the data seen during training and data used at the time of inference can lead to a decrease in accuracy performance. The actual accuracy of the system may vary depending on the current input data, environment, and context. Updates to the trained models are necessary to continue to meet the accuracy requirements.</w:t>
      </w:r>
    </w:p>
    <w:p w14:paraId="30872B57" w14:textId="77777777" w:rsidR="00973D91" w:rsidRPr="00B30EC8" w:rsidRDefault="00973D91" w:rsidP="00E31804">
      <w:pPr>
        <w:pStyle w:val="Titre4"/>
      </w:pPr>
      <w:bookmarkStart w:id="1634" w:name="_Toc163673424"/>
      <w:r>
        <w:t>6.2.2.3</w:t>
      </w:r>
      <w:r>
        <w:tab/>
      </w:r>
      <w:r w:rsidRPr="00B30EC8">
        <w:t xml:space="preserve">Applying inference on evolving characteristics of the input media </w:t>
      </w:r>
      <w:proofErr w:type="gramStart"/>
      <w:r w:rsidRPr="00B30EC8">
        <w:t>content</w:t>
      </w:r>
      <w:bookmarkEnd w:id="1634"/>
      <w:proofErr w:type="gramEnd"/>
      <w:r w:rsidRPr="00B30EC8">
        <w:t xml:space="preserve"> </w:t>
      </w:r>
    </w:p>
    <w:p w14:paraId="4C966A2B" w14:textId="77777777" w:rsidR="00973D91" w:rsidRPr="00E330DC" w:rsidRDefault="00973D91" w:rsidP="00973D91">
      <w:pPr>
        <w:rPr>
          <w:lang w:eastAsia="en-GB"/>
        </w:rPr>
      </w:pPr>
      <w:r w:rsidRPr="00B30EC8">
        <w:rPr>
          <w:lang w:eastAsia="en-GB"/>
        </w:rPr>
        <w:t xml:space="preserve">The model to be applied can be adapted to the entire media content or sequence thereof, or to a spatial or temporal partition of an input media content, for example to a group of frames, frame slices, frame blocks. The model and/or model parameters such as biases and weights may be updated to adapt to the characteristics of the processed part of the content. The characteristics can relate to the resolution, light e.g., the noise introduced by the camera, content in dark areas, the type of scene. They can also relate to the current demand by the algorithm or the user in terms of expected accuracy or subjective quality of the produced content. </w:t>
      </w:r>
    </w:p>
    <w:p w14:paraId="4173CAFD" w14:textId="77777777" w:rsidR="00973D91" w:rsidRDefault="00973D91" w:rsidP="00973D91">
      <w:pPr>
        <w:pStyle w:val="Titre3"/>
        <w:rPr>
          <w:lang w:eastAsia="en-GB"/>
        </w:rPr>
      </w:pPr>
      <w:bookmarkStart w:id="1635" w:name="_Toc163673425"/>
      <w:r w:rsidRPr="00CC4B43">
        <w:rPr>
          <w:lang w:eastAsia="en-GB"/>
        </w:rPr>
        <w:t>6.</w:t>
      </w:r>
      <w:r>
        <w:rPr>
          <w:lang w:eastAsia="en-GB"/>
        </w:rPr>
        <w:t xml:space="preserve">2.3 </w:t>
      </w:r>
      <w:r>
        <w:rPr>
          <w:lang w:eastAsia="en-GB"/>
        </w:rPr>
        <w:tab/>
        <w:t>Model serialization</w:t>
      </w:r>
      <w:bookmarkEnd w:id="1635"/>
    </w:p>
    <w:p w14:paraId="123F1DCF" w14:textId="77777777" w:rsidR="00973D91" w:rsidRDefault="00973D91" w:rsidP="00973D91">
      <w:pPr>
        <w:rPr>
          <w:lang w:eastAsia="en-GB"/>
        </w:rPr>
      </w:pPr>
      <w:r w:rsidRPr="00107168">
        <w:rPr>
          <w:lang w:eastAsia="en-GB"/>
        </w:rPr>
        <w:t>In computing, serialization (or serialisation) is the process of translating a data structure or object state into a format that can be stored (e.g.</w:t>
      </w:r>
      <w:r>
        <w:rPr>
          <w:lang w:eastAsia="en-GB"/>
        </w:rPr>
        <w:t>,</w:t>
      </w:r>
      <w:r w:rsidRPr="00107168">
        <w:rPr>
          <w:lang w:eastAsia="en-GB"/>
        </w:rPr>
        <w:t xml:space="preserve"> files in secondary storage devices, data buffers in primary storage devices) or transmitted (e.g. data streams over computer networks) and reconstructed later (possibly in a different computer environment)</w:t>
      </w:r>
      <w:r>
        <w:rPr>
          <w:lang w:eastAsia="en-GB"/>
        </w:rPr>
        <w:t>.</w:t>
      </w:r>
    </w:p>
    <w:p w14:paraId="1A675622" w14:textId="77777777" w:rsidR="00973D91" w:rsidRPr="00107168" w:rsidRDefault="00973D91" w:rsidP="00973D91">
      <w:pPr>
        <w:rPr>
          <w:lang w:eastAsia="en-GB"/>
        </w:rPr>
      </w:pPr>
      <w:r w:rsidRPr="00107168">
        <w:rPr>
          <w:lang w:eastAsia="en-GB"/>
        </w:rPr>
        <w:t xml:space="preserve">The process of saving </w:t>
      </w:r>
      <w:r>
        <w:rPr>
          <w:lang w:eastAsia="en-GB"/>
        </w:rPr>
        <w:t>an AI/ML</w:t>
      </w:r>
      <w:r w:rsidRPr="00107168">
        <w:rPr>
          <w:lang w:eastAsia="en-GB"/>
        </w:rPr>
        <w:t xml:space="preserve"> model to use it later is called serialization</w:t>
      </w:r>
      <w:r>
        <w:rPr>
          <w:lang w:eastAsia="en-GB"/>
        </w:rPr>
        <w:t xml:space="preserve">. </w:t>
      </w:r>
      <w:r w:rsidRPr="00107168">
        <w:rPr>
          <w:lang w:eastAsia="en-GB"/>
        </w:rPr>
        <w:t xml:space="preserve">After transmitting or storing the serialized data, </w:t>
      </w:r>
      <w:r>
        <w:rPr>
          <w:lang w:eastAsia="en-GB"/>
        </w:rPr>
        <w:t>it is possible</w:t>
      </w:r>
      <w:r w:rsidRPr="00107168">
        <w:rPr>
          <w:lang w:eastAsia="en-GB"/>
        </w:rPr>
        <w:t xml:space="preserve"> to reconstruct the </w:t>
      </w:r>
      <w:r>
        <w:rPr>
          <w:lang w:eastAsia="en-GB"/>
        </w:rPr>
        <w:t>model</w:t>
      </w:r>
      <w:r w:rsidRPr="00107168">
        <w:rPr>
          <w:lang w:eastAsia="en-GB"/>
        </w:rPr>
        <w:t xml:space="preserve"> later and obtain the exact same structure/object</w:t>
      </w:r>
      <w:r>
        <w:rPr>
          <w:lang w:eastAsia="en-GB"/>
        </w:rPr>
        <w:t>.</w:t>
      </w:r>
    </w:p>
    <w:p w14:paraId="09601838" w14:textId="77777777" w:rsidR="00973D91" w:rsidRDefault="00973D91" w:rsidP="00973D91">
      <w:pPr>
        <w:pStyle w:val="Titre3"/>
        <w:rPr>
          <w:lang w:eastAsia="en-GB"/>
        </w:rPr>
      </w:pPr>
      <w:bookmarkStart w:id="1636" w:name="_Toc163673426"/>
      <w:r>
        <w:rPr>
          <w:lang w:eastAsia="en-GB"/>
        </w:rPr>
        <w:t>6.2.4</w:t>
      </w:r>
      <w:r>
        <w:rPr>
          <w:lang w:eastAsia="en-GB"/>
        </w:rPr>
        <w:tab/>
        <w:t>Classes of AI/ML models</w:t>
      </w:r>
      <w:bookmarkEnd w:id="1636"/>
    </w:p>
    <w:p w14:paraId="468DC2DB" w14:textId="77777777" w:rsidR="00973D91" w:rsidRDefault="00973D91" w:rsidP="00973D91">
      <w:pPr>
        <w:pStyle w:val="Titre4"/>
      </w:pPr>
      <w:bookmarkStart w:id="1637" w:name="_Toc163673427"/>
      <w:r>
        <w:t>6.2.4.1</w:t>
      </w:r>
      <w:r>
        <w:tab/>
        <w:t>Introduction</w:t>
      </w:r>
      <w:bookmarkEnd w:id="1637"/>
    </w:p>
    <w:p w14:paraId="47793356" w14:textId="77777777" w:rsidR="00973D91" w:rsidRDefault="00973D91" w:rsidP="00973D91">
      <w:pPr>
        <w:rPr>
          <w:lang w:eastAsia="en-GB"/>
        </w:rPr>
      </w:pPr>
      <w:r>
        <w:rPr>
          <w:lang w:eastAsia="en-GB"/>
        </w:rPr>
        <w:t>Depending on the training method selected, AI/ML models can operate various types of operations as depicted in the figure 6.2.4-1 below:</w:t>
      </w:r>
    </w:p>
    <w:p w14:paraId="0FB333AD" w14:textId="77777777" w:rsidR="00973D91" w:rsidRDefault="00973D91" w:rsidP="00E31804">
      <w:pPr>
        <w:pStyle w:val="TH"/>
        <w:rPr>
          <w:lang w:eastAsia="en-GB"/>
        </w:rPr>
      </w:pPr>
      <w:r>
        <w:rPr>
          <w:noProof/>
          <w:lang w:eastAsia="ko-KR"/>
        </w:rPr>
        <mc:AlternateContent>
          <mc:Choice Requires="wps">
            <w:drawing>
              <wp:anchor distT="0" distB="0" distL="114300" distR="114300" simplePos="0" relativeHeight="251673600" behindDoc="0" locked="0" layoutInCell="1" allowOverlap="1" wp14:anchorId="48FE6F04" wp14:editId="63F5D979">
                <wp:simplePos x="0" y="0"/>
                <wp:positionH relativeFrom="column">
                  <wp:posOffset>5024495</wp:posOffset>
                </wp:positionH>
                <wp:positionV relativeFrom="paragraph">
                  <wp:posOffset>1264766</wp:posOffset>
                </wp:positionV>
                <wp:extent cx="89042" cy="298450"/>
                <wp:effectExtent l="0" t="0" r="38100" b="31750"/>
                <wp:wrapNone/>
                <wp:docPr id="28" name="Connecteur droit avec flèche 28"/>
                <wp:cNvGraphicFramePr/>
                <a:graphic xmlns:a="http://schemas.openxmlformats.org/drawingml/2006/main">
                  <a:graphicData uri="http://schemas.microsoft.com/office/word/2010/wordprocessingShape">
                    <wps:wsp>
                      <wps:cNvCnPr/>
                      <wps:spPr>
                        <a:xfrm>
                          <a:off x="0" y="0"/>
                          <a:ext cx="89042"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6A9E44" id="_x0000_t32" coordsize="21600,21600" o:spt="32" o:oned="t" path="m,l21600,21600e" filled="f">
                <v:path arrowok="t" fillok="f" o:connecttype="none"/>
                <o:lock v:ext="edit" shapetype="t"/>
              </v:shapetype>
              <v:shape id="Connecteur droit avec flèche 28" o:spid="_x0000_s1026" type="#_x0000_t32" style="position:absolute;margin-left:395.65pt;margin-top:99.6pt;width:7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2576" behindDoc="0" locked="0" layoutInCell="1" allowOverlap="1" wp14:anchorId="69A4DBCF" wp14:editId="749180C4">
                <wp:simplePos x="0" y="0"/>
                <wp:positionH relativeFrom="column">
                  <wp:posOffset>2945024</wp:posOffset>
                </wp:positionH>
                <wp:positionV relativeFrom="paragraph">
                  <wp:posOffset>1264766</wp:posOffset>
                </wp:positionV>
                <wp:extent cx="774719" cy="328474"/>
                <wp:effectExtent l="0" t="0" r="50800" b="40005"/>
                <wp:wrapNone/>
                <wp:docPr id="27" name="Connecteur droit avec flèche 27"/>
                <wp:cNvGraphicFramePr/>
                <a:graphic xmlns:a="http://schemas.openxmlformats.org/drawingml/2006/main">
                  <a:graphicData uri="http://schemas.microsoft.com/office/word/2010/wordprocessingShape">
                    <wps:wsp>
                      <wps:cNvCnPr/>
                      <wps:spPr>
                        <a:xfrm>
                          <a:off x="0" y="0"/>
                          <a:ext cx="774719" cy="328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B3AEA" id="Connecteur droit avec flèche 27" o:spid="_x0000_s1026" type="#_x0000_t32" style="position:absolute;margin-left:231.9pt;margin-top:99.6pt;width:61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1552" behindDoc="0" locked="0" layoutInCell="1" allowOverlap="1" wp14:anchorId="0D05E6FA" wp14:editId="367ABD64">
                <wp:simplePos x="0" y="0"/>
                <wp:positionH relativeFrom="column">
                  <wp:posOffset>788880</wp:posOffset>
                </wp:positionH>
                <wp:positionV relativeFrom="paragraph">
                  <wp:posOffset>1264766</wp:posOffset>
                </wp:positionV>
                <wp:extent cx="1448293" cy="301841"/>
                <wp:effectExtent l="0" t="0" r="50800" b="53975"/>
                <wp:wrapNone/>
                <wp:docPr id="26" name="Connecteur droit avec flèche 26"/>
                <wp:cNvGraphicFramePr/>
                <a:graphic xmlns:a="http://schemas.openxmlformats.org/drawingml/2006/main">
                  <a:graphicData uri="http://schemas.microsoft.com/office/word/2010/wordprocessingShape">
                    <wps:wsp>
                      <wps:cNvCnPr/>
                      <wps:spPr>
                        <a:xfrm>
                          <a:off x="0" y="0"/>
                          <a:ext cx="1448293" cy="3018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5B2D5" id="Connecteur droit avec flèche 26" o:spid="_x0000_s1026" type="#_x0000_t32" style="position:absolute;margin-left:62.1pt;margin-top:99.6pt;width:114.0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0528" behindDoc="0" locked="0" layoutInCell="1" allowOverlap="1" wp14:anchorId="1DC0847D" wp14:editId="7DA77D1B">
                <wp:simplePos x="0" y="0"/>
                <wp:positionH relativeFrom="column">
                  <wp:posOffset>683581</wp:posOffset>
                </wp:positionH>
                <wp:positionV relativeFrom="paragraph">
                  <wp:posOffset>1267725</wp:posOffset>
                </wp:positionV>
                <wp:extent cx="124287" cy="298882"/>
                <wp:effectExtent l="25400" t="0" r="15875" b="31750"/>
                <wp:wrapNone/>
                <wp:docPr id="25" name="Connecteur droit avec flèche 25"/>
                <wp:cNvGraphicFramePr/>
                <a:graphic xmlns:a="http://schemas.openxmlformats.org/drawingml/2006/main">
                  <a:graphicData uri="http://schemas.microsoft.com/office/word/2010/wordprocessingShape">
                    <wps:wsp>
                      <wps:cNvCnPr/>
                      <wps:spPr>
                        <a:xfrm flipH="1">
                          <a:off x="0" y="0"/>
                          <a:ext cx="124287" cy="2988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AAAE2" id="Connecteur droit avec flèche 25" o:spid="_x0000_s1026" type="#_x0000_t32" style="position:absolute;margin-left:53.85pt;margin-top:99.8pt;width:9.8pt;height:23.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9504" behindDoc="0" locked="0" layoutInCell="1" allowOverlap="1" wp14:anchorId="1D7782E0" wp14:editId="0CE48DD7">
                <wp:simplePos x="0" y="0"/>
                <wp:positionH relativeFrom="column">
                  <wp:posOffset>4587665</wp:posOffset>
                </wp:positionH>
                <wp:positionV relativeFrom="paragraph">
                  <wp:posOffset>1594682</wp:posOffset>
                </wp:positionV>
                <wp:extent cx="1029810" cy="428822"/>
                <wp:effectExtent l="0" t="0" r="12065" b="15875"/>
                <wp:wrapNone/>
                <wp:docPr id="24" name="Rectangle 24"/>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5F6FEEAE" w14:textId="77777777" w:rsidR="00973D91" w:rsidRDefault="00973D91" w:rsidP="00973D91">
                            <w:pPr>
                              <w:jc w:val="center"/>
                            </w:pPr>
                            <w:r>
                              <w:t>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782E0" id="Rectangle 24" o:spid="_x0000_s1026" style="position:absolute;left:0;text-align:left;margin-left:361.25pt;margin-top:125.55pt;width:81.1pt;height:3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" fillcolor="white [3201]" strokecolor="black [3200]" strokeweight="1pt">
                <v:textbox>
                  <w:txbxContent>
                    <w:p w14:paraId="5F6FEEAE" w14:textId="77777777" w:rsidR="00973D91" w:rsidRDefault="00973D91" w:rsidP="00973D91">
                      <w:pPr>
                        <w:jc w:val="center"/>
                      </w:pPr>
                      <w:r>
                        <w:t>Decision making</w:t>
                      </w:r>
                    </w:p>
                  </w:txbxContent>
                </v:textbox>
              </v:rect>
            </w:pict>
          </mc:Fallback>
        </mc:AlternateContent>
      </w:r>
      <w:r>
        <w:rPr>
          <w:noProof/>
          <w:lang w:eastAsia="ko-KR"/>
        </w:rPr>
        <mc:AlternateContent>
          <mc:Choice Requires="wps">
            <w:drawing>
              <wp:anchor distT="0" distB="0" distL="114300" distR="114300" simplePos="0" relativeHeight="251668480" behindDoc="0" locked="0" layoutInCell="1" allowOverlap="1" wp14:anchorId="37222901" wp14:editId="348BD22C">
                <wp:simplePos x="0" y="0"/>
                <wp:positionH relativeFrom="column">
                  <wp:posOffset>3108430</wp:posOffset>
                </wp:positionH>
                <wp:positionV relativeFrom="paragraph">
                  <wp:posOffset>1585805</wp:posOffset>
                </wp:positionV>
                <wp:extent cx="1029810" cy="428822"/>
                <wp:effectExtent l="0" t="0" r="12065" b="15875"/>
                <wp:wrapNone/>
                <wp:docPr id="23" name="Rectangle 23"/>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74889BB" w14:textId="77777777" w:rsidR="00973D91" w:rsidRDefault="00973D91" w:rsidP="00973D91">
                            <w:pPr>
                              <w:jc w:val="center"/>
                            </w:pPr>
                            <w:r>
                              <w:t>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22901" id="Rectangle 23" o:spid="_x0000_s1027" style="position:absolute;left:0;text-align:left;margin-left:244.75pt;margin-top:124.85pt;width:81.1pt;height:33.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" fillcolor="white [3201]" strokecolor="black [3200]" strokeweight="1pt">
                <v:textbox>
                  <w:txbxContent>
                    <w:p w14:paraId="674889BB" w14:textId="77777777" w:rsidR="00973D91" w:rsidRDefault="00973D91" w:rsidP="00973D91">
                      <w:pPr>
                        <w:jc w:val="center"/>
                      </w:pPr>
                      <w:r>
                        <w:t>Clustering</w:t>
                      </w:r>
                    </w:p>
                  </w:txbxContent>
                </v:textbox>
              </v:rect>
            </w:pict>
          </mc:Fallback>
        </mc:AlternateContent>
      </w:r>
      <w:r>
        <w:rPr>
          <w:noProof/>
          <w:lang w:eastAsia="ko-KR"/>
        </w:rPr>
        <mc:AlternateContent>
          <mc:Choice Requires="wps">
            <w:drawing>
              <wp:anchor distT="0" distB="0" distL="114300" distR="114300" simplePos="0" relativeHeight="251667456" behindDoc="0" locked="0" layoutInCell="1" allowOverlap="1" wp14:anchorId="730AAE69" wp14:editId="7BD1D678">
                <wp:simplePos x="0" y="0"/>
                <wp:positionH relativeFrom="column">
                  <wp:posOffset>1661253</wp:posOffset>
                </wp:positionH>
                <wp:positionV relativeFrom="paragraph">
                  <wp:posOffset>1585780</wp:posOffset>
                </wp:positionV>
                <wp:extent cx="1029810" cy="428822"/>
                <wp:effectExtent l="0" t="0" r="12065" b="15875"/>
                <wp:wrapNone/>
                <wp:docPr id="22" name="Rectangle 22"/>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A74A0B7" w14:textId="77777777" w:rsidR="00973D91" w:rsidRDefault="00973D91" w:rsidP="00973D91">
                            <w:pPr>
                              <w:jc w:val="center"/>
                            </w:pPr>
                            <w:r>
                              <w:t>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AAE69" id="Rectangle 22" o:spid="_x0000_s1028" style="position:absolute;left:0;text-align:left;margin-left:130.8pt;margin-top:124.85pt;width:81.1pt;height:3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" fillcolor="white [3201]" strokecolor="black [3200]" strokeweight="1pt">
                <v:textbox>
                  <w:txbxContent>
                    <w:p w14:paraId="6A74A0B7" w14:textId="77777777" w:rsidR="00973D91" w:rsidRDefault="00973D91" w:rsidP="00973D91">
                      <w:pPr>
                        <w:jc w:val="center"/>
                      </w:pPr>
                      <w:r>
                        <w:t>Regression</w:t>
                      </w:r>
                    </w:p>
                  </w:txbxContent>
                </v:textbox>
              </v:rect>
            </w:pict>
          </mc:Fallback>
        </mc:AlternateContent>
      </w:r>
      <w:r>
        <w:rPr>
          <w:noProof/>
          <w:lang w:eastAsia="ko-KR"/>
        </w:rPr>
        <mc:AlternateContent>
          <mc:Choice Requires="wps">
            <w:drawing>
              <wp:anchor distT="0" distB="0" distL="114300" distR="114300" simplePos="0" relativeHeight="251666432" behindDoc="0" locked="0" layoutInCell="1" allowOverlap="1" wp14:anchorId="3C1DC230" wp14:editId="5CAF8A5F">
                <wp:simplePos x="0" y="0"/>
                <wp:positionH relativeFrom="column">
                  <wp:posOffset>204187</wp:posOffset>
                </wp:positionH>
                <wp:positionV relativeFrom="paragraph">
                  <wp:posOffset>1566607</wp:posOffset>
                </wp:positionV>
                <wp:extent cx="1029810" cy="428822"/>
                <wp:effectExtent l="0" t="0" r="12065" b="15875"/>
                <wp:wrapNone/>
                <wp:docPr id="21" name="Rectangle 21"/>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0503901E" w14:textId="77777777" w:rsidR="00973D91" w:rsidRDefault="00973D91" w:rsidP="00973D91">
                            <w:pPr>
                              <w:jc w:val="center"/>
                            </w:pPr>
                            <w:r>
                              <w:t>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DC230" id="Rectangle 21" o:spid="_x0000_s1029" style="position:absolute;left:0;text-align:left;margin-left:16.1pt;margin-top:123.35pt;width:81.1pt;height:33.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" fillcolor="white [3201]" strokecolor="black [3200]" strokeweight="1pt">
                <v:textbox>
                  <w:txbxContent>
                    <w:p w14:paraId="0503901E" w14:textId="77777777" w:rsidR="00973D91" w:rsidRDefault="00973D91" w:rsidP="00973D91">
                      <w:pPr>
                        <w:jc w:val="center"/>
                      </w:pPr>
                      <w:r>
                        <w:t>Classification</w:t>
                      </w:r>
                    </w:p>
                  </w:txbxContent>
                </v:textbox>
              </v:rect>
            </w:pict>
          </mc:Fallback>
        </mc:AlternateContent>
      </w:r>
      <w:r>
        <w:rPr>
          <w:noProof/>
          <w:lang w:eastAsia="ko-KR"/>
        </w:rPr>
        <mc:AlternateContent>
          <mc:Choice Requires="wps">
            <w:drawing>
              <wp:anchor distT="0" distB="0" distL="114300" distR="114300" simplePos="0" relativeHeight="251665408" behindDoc="0" locked="0" layoutInCell="1" allowOverlap="1" wp14:anchorId="555C3DAB" wp14:editId="4EB6BD2F">
                <wp:simplePos x="0" y="0"/>
                <wp:positionH relativeFrom="column">
                  <wp:posOffset>807868</wp:posOffset>
                </wp:positionH>
                <wp:positionV relativeFrom="paragraph">
                  <wp:posOffset>536798</wp:posOffset>
                </wp:positionV>
                <wp:extent cx="2139518" cy="299720"/>
                <wp:effectExtent l="25400" t="0" r="19685" b="68580"/>
                <wp:wrapNone/>
                <wp:docPr id="20" name="Connecteur droit avec flèche 20"/>
                <wp:cNvGraphicFramePr/>
                <a:graphic xmlns:a="http://schemas.openxmlformats.org/drawingml/2006/main">
                  <a:graphicData uri="http://schemas.microsoft.com/office/word/2010/wordprocessingShape">
                    <wps:wsp>
                      <wps:cNvCnPr/>
                      <wps:spPr>
                        <a:xfrm flipH="1">
                          <a:off x="0" y="0"/>
                          <a:ext cx="2139518"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1B6DA" id="Connecteur droit avec flèche 20" o:spid="_x0000_s1026" type="#_x0000_t32" style="position:absolute;margin-left:63.6pt;margin-top:42.25pt;width:168.45pt;height:2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4384" behindDoc="0" locked="0" layoutInCell="1" allowOverlap="1" wp14:anchorId="53849BC6" wp14:editId="2158E3C2">
                <wp:simplePos x="0" y="0"/>
                <wp:positionH relativeFrom="column">
                  <wp:posOffset>2900679</wp:posOffset>
                </wp:positionH>
                <wp:positionV relativeFrom="paragraph">
                  <wp:posOffset>539115</wp:posOffset>
                </wp:positionV>
                <wp:extent cx="45719" cy="299720"/>
                <wp:effectExtent l="50800" t="0" r="43815" b="30480"/>
                <wp:wrapNone/>
                <wp:docPr id="19" name="Connecteur droit avec flèche 19"/>
                <wp:cNvGraphicFramePr/>
                <a:graphic xmlns:a="http://schemas.openxmlformats.org/drawingml/2006/main">
                  <a:graphicData uri="http://schemas.microsoft.com/office/word/2010/wordprocessingShape">
                    <wps:wsp>
                      <wps:cNvCnPr/>
                      <wps:spPr>
                        <a:xfrm flipH="1">
                          <a:off x="0" y="0"/>
                          <a:ext cx="45719"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7AF42" id="Connecteur droit avec flèche 19" o:spid="_x0000_s1026" type="#_x0000_t32" style="position:absolute;margin-left:228.4pt;margin-top:42.45pt;width:3.6pt;height:2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3360" behindDoc="0" locked="0" layoutInCell="1" allowOverlap="1" wp14:anchorId="6A26415F" wp14:editId="58A6C6AE">
                <wp:simplePos x="0" y="0"/>
                <wp:positionH relativeFrom="column">
                  <wp:posOffset>2944999</wp:posOffset>
                </wp:positionH>
                <wp:positionV relativeFrom="paragraph">
                  <wp:posOffset>538940</wp:posOffset>
                </wp:positionV>
                <wp:extent cx="2081048" cy="302698"/>
                <wp:effectExtent l="0" t="0" r="52705" b="66040"/>
                <wp:wrapNone/>
                <wp:docPr id="18" name="Connecteur droit avec flèche 18"/>
                <wp:cNvGraphicFramePr/>
                <a:graphic xmlns:a="http://schemas.openxmlformats.org/drawingml/2006/main">
                  <a:graphicData uri="http://schemas.microsoft.com/office/word/2010/wordprocessingShape">
                    <wps:wsp>
                      <wps:cNvCnPr/>
                      <wps:spPr>
                        <a:xfrm>
                          <a:off x="0" y="0"/>
                          <a:ext cx="2081048" cy="3026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5B620" id="Connecteur droit avec flèche 18" o:spid="_x0000_s1026" type="#_x0000_t32" style="position:absolute;margin-left:231.9pt;margin-top:42.45pt;width:163.8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&#13;&#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0288" behindDoc="0" locked="0" layoutInCell="1" allowOverlap="1" wp14:anchorId="1120F401" wp14:editId="383D8854">
                <wp:simplePos x="0" y="0"/>
                <wp:positionH relativeFrom="column">
                  <wp:posOffset>208280</wp:posOffset>
                </wp:positionH>
                <wp:positionV relativeFrom="paragraph">
                  <wp:posOffset>841966</wp:posOffset>
                </wp:positionV>
                <wp:extent cx="1292773" cy="428822"/>
                <wp:effectExtent l="0" t="0" r="15875" b="15875"/>
                <wp:wrapNone/>
                <wp:docPr id="1816037861" name="Rectangle 1816037861"/>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7E80B2F1" w14:textId="77777777" w:rsidR="00973D91" w:rsidRDefault="00973D91" w:rsidP="00973D91">
                            <w:pPr>
                              <w:jc w:val="center"/>
                            </w:pPr>
                            <w:r>
                              <w:t>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0F401" id="Rectangle 1816037861" o:spid="_x0000_s1030" style="position:absolute;left:0;text-align:left;margin-left:16.4pt;margin-top:66.3pt;width:101.8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" fillcolor="white [3201]" strokecolor="black [3200]" strokeweight="1pt">
                <v:textbox>
                  <w:txbxContent>
                    <w:p w14:paraId="7E80B2F1" w14:textId="77777777" w:rsidR="00973D91" w:rsidRDefault="00973D91" w:rsidP="00973D91">
                      <w:pPr>
                        <w:jc w:val="center"/>
                      </w:pPr>
                      <w:r>
                        <w:t>Supervised learning</w:t>
                      </w: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2BA3E0AC" wp14:editId="48EEFE60">
                <wp:simplePos x="0" y="0"/>
                <wp:positionH relativeFrom="column">
                  <wp:posOffset>2294890</wp:posOffset>
                </wp:positionH>
                <wp:positionV relativeFrom="paragraph">
                  <wp:posOffset>839361</wp:posOffset>
                </wp:positionV>
                <wp:extent cx="1292225" cy="428625"/>
                <wp:effectExtent l="0" t="0" r="15875" b="15875"/>
                <wp:wrapNone/>
                <wp:docPr id="15" name="Rectangle 15"/>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8B420A7" w14:textId="77777777" w:rsidR="00973D91" w:rsidRDefault="00973D91" w:rsidP="00973D91">
                            <w:pPr>
                              <w:jc w:val="center"/>
                            </w:pPr>
                            <w:r>
                              <w:t>Unsupervised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3E0AC" id="Rectangle 15" o:spid="_x0000_s1031" style="position:absolute;left:0;text-align:left;margin-left:180.7pt;margin-top:66.1pt;width:101.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" fillcolor="white [3201]" strokecolor="black [3200]" strokeweight="1pt">
                <v:textbox>
                  <w:txbxContent>
                    <w:p w14:paraId="68B420A7" w14:textId="77777777" w:rsidR="00973D91" w:rsidRDefault="00973D91" w:rsidP="00973D91">
                      <w:pPr>
                        <w:jc w:val="center"/>
                      </w:pPr>
                      <w:r>
                        <w:t>Unsupervised learning</w:t>
                      </w: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13A18531" wp14:editId="367F53E3">
                <wp:simplePos x="0" y="0"/>
                <wp:positionH relativeFrom="column">
                  <wp:posOffset>4319905</wp:posOffset>
                </wp:positionH>
                <wp:positionV relativeFrom="paragraph">
                  <wp:posOffset>841835</wp:posOffset>
                </wp:positionV>
                <wp:extent cx="1292225" cy="428625"/>
                <wp:effectExtent l="0" t="0" r="15875" b="15875"/>
                <wp:wrapNone/>
                <wp:docPr id="16" name="Rectangle 16"/>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D90AEF4" w14:textId="77777777" w:rsidR="00973D91" w:rsidRDefault="00973D91" w:rsidP="00973D91">
                            <w:pPr>
                              <w:jc w:val="center"/>
                            </w:pPr>
                            <w:r>
                              <w:t>Reinforcement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18531" id="Rectangle 16" o:spid="_x0000_s1032" style="position:absolute;left:0;text-align:left;margin-left:340.15pt;margin-top:66.3pt;width:101.7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" fillcolor="white [3201]" strokecolor="black [3200]" strokeweight="1pt">
                <v:textbox>
                  <w:txbxContent>
                    <w:p w14:paraId="2D90AEF4" w14:textId="77777777" w:rsidR="00973D91" w:rsidRDefault="00973D91" w:rsidP="00973D91">
                      <w:pPr>
                        <w:jc w:val="center"/>
                      </w:pPr>
                      <w:r>
                        <w:t>Reinforcement learning</w:t>
                      </w:r>
                    </w:p>
                  </w:txbxContent>
                </v:textbox>
              </v:rect>
            </w:pict>
          </mc:Fallback>
        </mc:AlternateContent>
      </w:r>
      <w:r>
        <w:rPr>
          <w:noProof/>
          <w:lang w:eastAsia="ko-KR"/>
        </w:rPr>
        <mc:AlternateContent>
          <mc:Choice Requires="wps">
            <w:drawing>
              <wp:anchor distT="0" distB="0" distL="114300" distR="114300" simplePos="0" relativeHeight="251659264" behindDoc="0" locked="0" layoutInCell="1" allowOverlap="1" wp14:anchorId="4DC1EFF3" wp14:editId="241F17DE">
                <wp:simplePos x="0" y="0"/>
                <wp:positionH relativeFrom="column">
                  <wp:posOffset>2294912</wp:posOffset>
                </wp:positionH>
                <wp:positionV relativeFrom="paragraph">
                  <wp:posOffset>109615</wp:posOffset>
                </wp:positionV>
                <wp:extent cx="1292773" cy="428822"/>
                <wp:effectExtent l="0" t="0" r="15875" b="15875"/>
                <wp:wrapNone/>
                <wp:docPr id="31" name="Rectangle 2"/>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382E5F44" w14:textId="77777777" w:rsidR="00973D91" w:rsidRDefault="00973D91" w:rsidP="00973D91">
                            <w:pPr>
                              <w:jc w:val="center"/>
                            </w:pPr>
                            <w:r>
                              <w:t>Machine Learning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EFF3" id="Rectangle 2" o:spid="_x0000_s1033" style="position:absolute;left:0;text-align:left;margin-left:180.7pt;margin-top:8.65pt;width:101.8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" fillcolor="white [3201]" strokecolor="black [3200]" strokeweight="1pt">
                <v:textbox>
                  <w:txbxContent>
                    <w:p w14:paraId="382E5F44" w14:textId="77777777" w:rsidR="00973D91" w:rsidRDefault="00973D91" w:rsidP="00973D91">
                      <w:pPr>
                        <w:jc w:val="center"/>
                      </w:pPr>
                      <w:r>
                        <w:t>Machine Learning types</w:t>
                      </w:r>
                    </w:p>
                  </w:txbxContent>
                </v:textbox>
              </v:rect>
            </w:pict>
          </mc:Fallback>
        </mc:AlternateContent>
      </w:r>
      <w:r>
        <w:rPr>
          <w:noProof/>
          <w:lang w:eastAsia="ko-KR"/>
        </w:rPr>
        <mc:AlternateContent>
          <mc:Choice Requires="wps">
            <w:drawing>
              <wp:inline distT="0" distB="0" distL="0" distR="0" wp14:anchorId="57E36A47" wp14:editId="4A70FC56">
                <wp:extent cx="5927834" cy="2183907"/>
                <wp:effectExtent l="0" t="0" r="15875" b="13335"/>
                <wp:docPr id="32" name="Rectangle 1"/>
                <wp:cNvGraphicFramePr/>
                <a:graphic xmlns:a="http://schemas.openxmlformats.org/drawingml/2006/main">
                  <a:graphicData uri="http://schemas.microsoft.com/office/word/2010/wordprocessingShape">
                    <wps:wsp>
                      <wps:cNvSpPr/>
                      <wps:spPr>
                        <a:xfrm>
                          <a:off x="0" y="0"/>
                          <a:ext cx="5927834" cy="2183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1B45E9" id="Rectangle 1" o:spid="_x0000_s1026" style="width:466.75pt;height:17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" fillcolor="white [3201]" strokecolor="black [3200]" strokeweight="1pt">
                <w10:anchorlock/>
              </v:rect>
            </w:pict>
          </mc:Fallback>
        </mc:AlternateContent>
      </w:r>
    </w:p>
    <w:p w14:paraId="68D2279F" w14:textId="77777777" w:rsidR="00973D91" w:rsidRDefault="00973D91" w:rsidP="00E31804">
      <w:pPr>
        <w:pStyle w:val="TF"/>
        <w:rPr>
          <w:lang w:eastAsia="en-GB"/>
        </w:rPr>
      </w:pPr>
      <w:r>
        <w:rPr>
          <w:lang w:eastAsia="en-GB"/>
        </w:rPr>
        <w:t>Figure 6.2.4-1: Main classes of AI/ML models</w:t>
      </w:r>
    </w:p>
    <w:p w14:paraId="6146EC4E" w14:textId="77777777" w:rsidR="00973D91" w:rsidRDefault="00973D91" w:rsidP="00973D91">
      <w:pPr>
        <w:pStyle w:val="Titre4"/>
      </w:pPr>
      <w:bookmarkStart w:id="1638" w:name="_Toc163673428"/>
      <w:r>
        <w:lastRenderedPageBreak/>
        <w:t>6.2.4.2</w:t>
      </w:r>
      <w:r>
        <w:tab/>
        <w:t>Supervised learning</w:t>
      </w:r>
      <w:bookmarkEnd w:id="1638"/>
    </w:p>
    <w:p w14:paraId="78E45B9A" w14:textId="77777777" w:rsidR="00973D91" w:rsidRDefault="00973D91" w:rsidP="00973D91">
      <w:pPr>
        <w:rPr>
          <w:lang w:eastAsia="en-GB"/>
        </w:rPr>
      </w:pPr>
      <w:r>
        <w:rPr>
          <w:lang w:eastAsia="en-GB"/>
        </w:rPr>
        <w:t>As explained in [</w:t>
      </w:r>
      <w:r w:rsidRPr="00E31804">
        <w:rPr>
          <w:highlight w:val="yellow"/>
          <w:lang w:eastAsia="en-GB"/>
        </w:rPr>
        <w:t>bb</w:t>
      </w:r>
      <w:r>
        <w:rPr>
          <w:lang w:eastAsia="en-GB"/>
        </w:rPr>
        <w:t>] s</w:t>
      </w:r>
      <w:r w:rsidRPr="006F06AF">
        <w:rPr>
          <w:lang w:eastAsia="en-GB"/>
        </w:rPr>
        <w:t>upervised learning accounts for a lot of research activity in machine learning and many supervised learning techniques have found application in the processing of multimedia content. The defining characteristic of supervised learning is the availability of annotated training data. The name invokes the idea of a ‘supervisor’ that instructs the learning system on the labels to associate with training examples. Typically</w:t>
      </w:r>
      <w:r>
        <w:rPr>
          <w:lang w:eastAsia="en-GB"/>
        </w:rPr>
        <w:t>,</w:t>
      </w:r>
      <w:r w:rsidRPr="006F06AF">
        <w:rPr>
          <w:lang w:eastAsia="en-GB"/>
        </w:rPr>
        <w:t xml:space="preserve"> these labels are class labels in classification problems. Supervised learning algorithms induce models from these training data and these models can be used to classify other unlabelled data. </w:t>
      </w:r>
      <w:r>
        <w:rPr>
          <w:lang w:eastAsia="en-GB"/>
        </w:rPr>
        <w:t>The</w:t>
      </w:r>
      <w:r w:rsidRPr="006F06AF">
        <w:rPr>
          <w:lang w:eastAsia="en-GB"/>
        </w:rPr>
        <w:t xml:space="preserve"> analysis of supervised learning </w:t>
      </w:r>
      <w:r>
        <w:rPr>
          <w:lang w:eastAsia="en-GB"/>
        </w:rPr>
        <w:t>can be seen as</w:t>
      </w:r>
      <w:r w:rsidRPr="006F06AF">
        <w:rPr>
          <w:lang w:eastAsia="en-GB"/>
        </w:rPr>
        <w:t xml:space="preserve"> the theory of risk minimization. </w:t>
      </w:r>
      <w:r>
        <w:rPr>
          <w:lang w:eastAsia="en-GB"/>
        </w:rPr>
        <w:t>V</w:t>
      </w:r>
      <w:r w:rsidRPr="006F06AF">
        <w:rPr>
          <w:lang w:eastAsia="en-GB"/>
        </w:rPr>
        <w:t>ector machines and nearest neighbour classifiers</w:t>
      </w:r>
      <w:r>
        <w:rPr>
          <w:lang w:eastAsia="en-GB"/>
        </w:rPr>
        <w:t xml:space="preserve"> are </w:t>
      </w:r>
      <w:r w:rsidRPr="006F06AF">
        <w:rPr>
          <w:lang w:eastAsia="en-GB"/>
        </w:rPr>
        <w:t>probably the two most popular supervised learning techniques employed in multimedia research.</w:t>
      </w:r>
    </w:p>
    <w:p w14:paraId="6B9B1908" w14:textId="77777777" w:rsidR="00973D91" w:rsidRDefault="00973D91" w:rsidP="00973D91">
      <w:pPr>
        <w:pStyle w:val="Titre4"/>
      </w:pPr>
      <w:bookmarkStart w:id="1639" w:name="_Toc163673429"/>
      <w:r>
        <w:t>6.2.4.3</w:t>
      </w:r>
      <w:r>
        <w:tab/>
        <w:t>Unsupervised learning</w:t>
      </w:r>
      <w:bookmarkEnd w:id="1639"/>
    </w:p>
    <w:p w14:paraId="381C2BF0" w14:textId="77777777" w:rsidR="00973D91" w:rsidRDefault="00973D91" w:rsidP="00973D91">
      <w:pPr>
        <w:rPr>
          <w:lang w:eastAsia="en-GB"/>
        </w:rPr>
      </w:pPr>
      <w:r w:rsidRPr="00662419">
        <w:rPr>
          <w:lang w:eastAsia="en-GB"/>
        </w:rPr>
        <w:t>The goal of unsupervised learning is to find the underlying structure of dataset, group that data according to similarities, and represent that dataset in a compressed format.</w:t>
      </w:r>
      <w:r>
        <w:rPr>
          <w:lang w:eastAsia="en-GB"/>
        </w:rPr>
        <w:t xml:space="preserve"> </w:t>
      </w:r>
      <w:r w:rsidRPr="00662419">
        <w:rPr>
          <w:lang w:eastAsia="en-GB"/>
        </w:rPr>
        <w:t xml:space="preserve">Unsupervised learning is important in the processing of multimedia content as clustering or partitioning of data in the absence of class labels is often a requirement. The absence of class labels in unsupervised learning makes the question of evaluation and cluster quality assessment more complicated than in supervised learning. </w:t>
      </w:r>
    </w:p>
    <w:p w14:paraId="2BCE5C8C" w14:textId="77777777" w:rsidR="00973D91" w:rsidRDefault="00973D91" w:rsidP="00973D91">
      <w:pPr>
        <w:pStyle w:val="Titre4"/>
      </w:pPr>
      <w:bookmarkStart w:id="1640" w:name="_Toc163673430"/>
      <w:r>
        <w:t>6.2.4.4</w:t>
      </w:r>
      <w:r>
        <w:tab/>
        <w:t>Reinforcement learning</w:t>
      </w:r>
      <w:bookmarkEnd w:id="1640"/>
    </w:p>
    <w:p w14:paraId="26C12FD7" w14:textId="77777777" w:rsidR="00973D91" w:rsidRDefault="00973D91" w:rsidP="00973D91">
      <w:pPr>
        <w:rPr>
          <w:lang w:eastAsia="en-GB"/>
        </w:rPr>
      </w:pPr>
      <w:r>
        <w:rPr>
          <w:lang w:eastAsia="en-GB"/>
        </w:rPr>
        <w:t xml:space="preserve">Reinforcement learning (RL) is an area of machine learning concerned with how intelligent agents ought to take actions in an environment </w:t>
      </w:r>
      <w:proofErr w:type="gramStart"/>
      <w:r>
        <w:rPr>
          <w:lang w:eastAsia="en-GB"/>
        </w:rPr>
        <w:t>in order to</w:t>
      </w:r>
      <w:proofErr w:type="gramEnd"/>
      <w:r>
        <w:rPr>
          <w:lang w:eastAsia="en-GB"/>
        </w:rPr>
        <w:t xml:space="preserve"> maximize the notion of cumulative reward. Reinforcement learning is one of three basic machine learning paradigms, alongside supervised </w:t>
      </w:r>
      <w:proofErr w:type="gramStart"/>
      <w:r>
        <w:rPr>
          <w:lang w:eastAsia="en-GB"/>
        </w:rPr>
        <w:t>learning</w:t>
      </w:r>
      <w:proofErr w:type="gramEnd"/>
      <w:r>
        <w:rPr>
          <w:lang w:eastAsia="en-GB"/>
        </w:rPr>
        <w:t xml:space="preserve"> and unsupervised learning.</w:t>
      </w:r>
    </w:p>
    <w:p w14:paraId="5C5521CC" w14:textId="072C7A97" w:rsidR="00973D91" w:rsidRPr="00FD4790" w:rsidRDefault="00973D91" w:rsidP="00973D91">
      <w:pPr>
        <w:rPr>
          <w:lang w:eastAsia="en-GB"/>
        </w:rPr>
      </w:pPr>
      <w:r>
        <w:rPr>
          <w:lang w:eastAsia="en-GB"/>
        </w:rPr>
        <w:t>Reinforcement learning differs from supervised learning in not needing labelled input/output pairs be presented, and in not needing sub-optimal actions to be explicitly corrected. Instead, the focus is on finding a balance between exploration (of uncharted territory) and exploitation (of current knowledge).</w:t>
      </w:r>
    </w:p>
    <w:p w14:paraId="6F49D5F3" w14:textId="77777777" w:rsidR="004F2C89" w:rsidRPr="004F6909" w:rsidRDefault="004F2C89" w:rsidP="00E31804">
      <w:pPr>
        <w:pStyle w:val="Titre3"/>
        <w:rPr>
          <w:rFonts w:eastAsia="Malgun Gothic"/>
          <w:lang w:eastAsia="en-GB"/>
        </w:rPr>
      </w:pPr>
      <w:bookmarkStart w:id="1641" w:name="_Toc163673431"/>
      <w:r w:rsidRPr="004F6909">
        <w:rPr>
          <w:rFonts w:eastAsia="Malgun Gothic"/>
          <w:lang w:eastAsia="en-GB"/>
        </w:rPr>
        <w:t>6.</w:t>
      </w:r>
      <w:r>
        <w:rPr>
          <w:rFonts w:eastAsia="Malgun Gothic"/>
          <w:lang w:eastAsia="en-GB"/>
        </w:rPr>
        <w:t>2.5</w:t>
      </w:r>
      <w:r w:rsidRPr="004F6909">
        <w:rPr>
          <w:rFonts w:eastAsia="Malgun Gothic"/>
          <w:lang w:eastAsia="en-GB"/>
        </w:rPr>
        <w:tab/>
        <w:t>Existing formats for AI/ML models</w:t>
      </w:r>
      <w:bookmarkEnd w:id="1641"/>
    </w:p>
    <w:p w14:paraId="7EA1CCFA" w14:textId="77777777" w:rsidR="004F2C89" w:rsidRPr="004F6909" w:rsidRDefault="004F2C89" w:rsidP="00E31804">
      <w:pPr>
        <w:pStyle w:val="Titre4"/>
        <w:rPr>
          <w:rFonts w:eastAsia="Malgun Gothic"/>
          <w:lang w:eastAsia="en-GB"/>
        </w:rPr>
      </w:pPr>
      <w:bookmarkStart w:id="1642" w:name="_Toc163673432"/>
      <w:r w:rsidRPr="004F6909">
        <w:rPr>
          <w:rFonts w:eastAsia="Malgun Gothic"/>
          <w:lang w:eastAsia="en-GB"/>
        </w:rPr>
        <w:t>6.</w:t>
      </w:r>
      <w:r>
        <w:rPr>
          <w:rFonts w:eastAsia="Malgun Gothic"/>
          <w:lang w:eastAsia="en-GB"/>
        </w:rPr>
        <w:t>2.5.1</w:t>
      </w:r>
      <w:r w:rsidRPr="004F6909">
        <w:rPr>
          <w:rFonts w:eastAsia="Malgun Gothic"/>
          <w:lang w:eastAsia="en-GB"/>
        </w:rPr>
        <w:tab/>
        <w:t>ONNX format</w:t>
      </w:r>
      <w:bookmarkEnd w:id="1642"/>
    </w:p>
    <w:p w14:paraId="7D110505" w14:textId="77777777" w:rsidR="00887F4F" w:rsidRDefault="004F2C89" w:rsidP="00887F4F">
      <w:r>
        <w:t>The Open Neural Network Exchange (</w:t>
      </w:r>
      <w:r w:rsidRPr="007E7074">
        <w:t>ONNX</w:t>
      </w:r>
      <w:r>
        <w:t>) format [2]</w:t>
      </w:r>
      <w:r w:rsidRPr="007E7074">
        <w:t xml:space="preserve"> is an open specification </w:t>
      </w:r>
      <w:r>
        <w:t>that was developed to facilitate the exchange of machine learning models between different AI frameworks. ONNX</w:t>
      </w:r>
      <w:r w:rsidRPr="007E7074">
        <w:t xml:space="preserve"> consists of the following components:</w:t>
      </w:r>
    </w:p>
    <w:p w14:paraId="32345136" w14:textId="4B7990F0" w:rsidR="00887F4F" w:rsidRDefault="00887F4F" w:rsidP="00887F4F">
      <w:pPr>
        <w:pStyle w:val="B10"/>
      </w:pPr>
      <w:r>
        <w:t>-</w:t>
      </w:r>
      <w:r>
        <w:tab/>
      </w:r>
      <w:r w:rsidR="004F2C89" w:rsidRPr="00887F4F">
        <w:t>A definition of an extensible computation graph model.</w:t>
      </w:r>
    </w:p>
    <w:p w14:paraId="60EEDAD1" w14:textId="5D70247A" w:rsidR="004F2C89" w:rsidRPr="00887F4F" w:rsidRDefault="00887F4F" w:rsidP="00E31804">
      <w:pPr>
        <w:pStyle w:val="B10"/>
      </w:pPr>
      <w:r w:rsidRPr="00887F4F">
        <w:t>-</w:t>
      </w:r>
      <w:r w:rsidRPr="00887F4F">
        <w:tab/>
      </w:r>
      <w:r w:rsidR="004F2C89" w:rsidRPr="00887F4F">
        <w:t>Definitions of standard data types.</w:t>
      </w:r>
    </w:p>
    <w:p w14:paraId="464D7897" w14:textId="62F16FA9" w:rsidR="004F2C89" w:rsidRPr="00925588" w:rsidRDefault="00887F4F" w:rsidP="00E31804">
      <w:pPr>
        <w:pStyle w:val="B10"/>
      </w:pPr>
      <w:r>
        <w:t>-</w:t>
      </w:r>
      <w:r>
        <w:tab/>
      </w:r>
      <w:r w:rsidR="004F2C89" w:rsidRPr="007E7074">
        <w:t>Definitions of built-in operators.</w:t>
      </w:r>
    </w:p>
    <w:p w14:paraId="25180B94" w14:textId="77777777" w:rsidR="004F2C89" w:rsidRDefault="004F2C89" w:rsidP="004F2C89">
      <w:r>
        <w:t>The ONNX format is built around the Protocol Buffers (Protobuf) open-source cross-platform serialization format that was developed initially by Google.</w:t>
      </w:r>
    </w:p>
    <w:p w14:paraId="2680F4A0" w14:textId="77777777" w:rsidR="004F2C89" w:rsidRDefault="004F2C89" w:rsidP="004F2C89">
      <w:r w:rsidRPr="009B7557">
        <w:t xml:space="preserve">The ONNX Graph is structured as a list of nodes that form an acyclic graph. Each node of the graph represents one of the built-in operators and its attributes. </w:t>
      </w:r>
      <w:r>
        <w:t>As</w:t>
      </w:r>
      <w:r w:rsidRPr="009B7557">
        <w:t xml:space="preserve"> an example, a node could be </w:t>
      </w:r>
      <w:r>
        <w:t>a</w:t>
      </w:r>
      <w:r w:rsidRPr="009B7557">
        <w:t xml:space="preserve"> Convolution operation, and its attributes would contain information regarding the padding and stride that must be used. Each edge of the graph represents </w:t>
      </w:r>
      <w:r>
        <w:t>input or output</w:t>
      </w:r>
      <w:r w:rsidRPr="009B7557">
        <w:t xml:space="preserve"> data</w:t>
      </w:r>
      <w:r>
        <w:t xml:space="preserve"> tensors</w:t>
      </w:r>
      <w:r w:rsidRPr="009B7557">
        <w:t xml:space="preserve">. </w:t>
      </w:r>
      <w:r w:rsidRPr="0083450B">
        <w:t xml:space="preserve">The top-level ONNX construct is a ‘Model.’, and is represented in protocol buffers as the type </w:t>
      </w:r>
      <w:proofErr w:type="gramStart"/>
      <w:r w:rsidRPr="0083450B">
        <w:t>onnx.ModelProto</w:t>
      </w:r>
      <w:proofErr w:type="gramEnd"/>
      <w:r>
        <w:t xml:space="preserve">. It provides metadata that is necessary for the reader to determine if they </w:t>
      </w:r>
      <w:proofErr w:type="gramStart"/>
      <w:r>
        <w:t>are able to</w:t>
      </w:r>
      <w:proofErr w:type="gramEnd"/>
      <w:r>
        <w:t xml:space="preserve"> process the stored model. Each model must explicitly name the operator sets that it relies on for its functionality. Operator sets defines a set of operators and their versions. An operator is identified through its unique operator type (op_type), which is a case-sensitive operator name. </w:t>
      </w:r>
    </w:p>
    <w:p w14:paraId="3C355905" w14:textId="77777777" w:rsidR="004F2C89" w:rsidRDefault="004F2C89" w:rsidP="004F2C89">
      <w:r>
        <w:t>Built-in operators include a large list of widely used operators such as the following:</w:t>
      </w:r>
    </w:p>
    <w:p w14:paraId="65A4E5D0" w14:textId="6BFC4D31" w:rsidR="004F2C89" w:rsidRPr="00887F4F" w:rsidRDefault="00887F4F" w:rsidP="00E31804">
      <w:pPr>
        <w:pStyle w:val="B10"/>
      </w:pPr>
      <w:r>
        <w:t>-</w:t>
      </w:r>
      <w:r>
        <w:tab/>
      </w:r>
      <w:r w:rsidR="004F2C89" w:rsidRPr="00887F4F">
        <w:t>Math operators such as Abs</w:t>
      </w:r>
    </w:p>
    <w:p w14:paraId="021143F8" w14:textId="035B81AC" w:rsidR="004F2C89" w:rsidRPr="00887F4F" w:rsidRDefault="00887F4F" w:rsidP="00E31804">
      <w:pPr>
        <w:pStyle w:val="B10"/>
      </w:pPr>
      <w:r>
        <w:t>-</w:t>
      </w:r>
      <w:r>
        <w:tab/>
      </w:r>
      <w:r w:rsidR="004F2C89" w:rsidRPr="00887F4F">
        <w:t>DNN operators such as Conv and LSTM</w:t>
      </w:r>
    </w:p>
    <w:p w14:paraId="6B6927AE" w14:textId="60D799DD" w:rsidR="004F2C89" w:rsidRPr="00887F4F" w:rsidRDefault="00887F4F" w:rsidP="00E31804">
      <w:pPr>
        <w:pStyle w:val="B10"/>
      </w:pPr>
      <w:r>
        <w:t>-</w:t>
      </w:r>
      <w:r>
        <w:tab/>
      </w:r>
      <w:r w:rsidR="004F2C89" w:rsidRPr="00887F4F">
        <w:t>Activation operators such Sigmoid and Relu</w:t>
      </w:r>
    </w:p>
    <w:p w14:paraId="3C242CF5" w14:textId="5AA4034C" w:rsidR="004F2C89" w:rsidRPr="00887F4F" w:rsidRDefault="00887F4F" w:rsidP="00E31804">
      <w:pPr>
        <w:pStyle w:val="B10"/>
      </w:pPr>
      <w:r>
        <w:lastRenderedPageBreak/>
        <w:t>-</w:t>
      </w:r>
      <w:r>
        <w:tab/>
      </w:r>
      <w:r w:rsidR="004F2C89" w:rsidRPr="00887F4F">
        <w:t>Pooling operators such as MaxPool</w:t>
      </w:r>
    </w:p>
    <w:p w14:paraId="52DD8F64" w14:textId="7902B2BC" w:rsidR="004F2C89" w:rsidRPr="00887F4F" w:rsidRDefault="00887F4F" w:rsidP="00E31804">
      <w:pPr>
        <w:pStyle w:val="B10"/>
      </w:pPr>
      <w:r>
        <w:t>-</w:t>
      </w:r>
      <w:r>
        <w:tab/>
      </w:r>
      <w:r w:rsidR="004F2C89" w:rsidRPr="00887F4F">
        <w:t>Other operators such as error computation and data reformatting operators</w:t>
      </w:r>
    </w:p>
    <w:p w14:paraId="18D2C7BF" w14:textId="77777777" w:rsidR="004F2C89" w:rsidRDefault="004F2C89" w:rsidP="004F2C89">
      <w:r>
        <w:t>The following provides an example of an ONNX model in protobuf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4F2C89" w:rsidRPr="00811ADC" w14:paraId="017FC582" w14:textId="77777777" w:rsidTr="0059059E">
        <w:tc>
          <w:tcPr>
            <w:tcW w:w="9907" w:type="dxa"/>
            <w:shd w:val="clear" w:color="auto" w:fill="F2F2F2"/>
          </w:tcPr>
          <w:p w14:paraId="6945AAB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ir_version: 5</w:t>
            </w:r>
          </w:p>
          <w:p w14:paraId="30B462B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producer_name: "skl2onnx"</w:t>
            </w:r>
          </w:p>
          <w:p w14:paraId="133BCD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producer_version: "1.11"</w:t>
            </w:r>
          </w:p>
          <w:p w14:paraId="784ADBC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domain: "</w:t>
            </w:r>
            <w:proofErr w:type="gramStart"/>
            <w:r w:rsidRPr="00E75915">
              <w:rPr>
                <w:rFonts w:ascii="Courier New" w:hAnsi="Courier New" w:cs="Courier New"/>
              </w:rPr>
              <w:t>ai.onnx</w:t>
            </w:r>
            <w:proofErr w:type="gramEnd"/>
            <w:r w:rsidRPr="00E75915">
              <w:rPr>
                <w:rFonts w:ascii="Courier New" w:hAnsi="Courier New" w:cs="Courier New"/>
              </w:rPr>
              <w:t>"</w:t>
            </w:r>
          </w:p>
          <w:p w14:paraId="6ADECE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model_version: </w:t>
            </w:r>
            <w:proofErr w:type="gramStart"/>
            <w:r w:rsidRPr="00E75915">
              <w:rPr>
                <w:rFonts w:ascii="Courier New" w:hAnsi="Courier New" w:cs="Courier New"/>
              </w:rPr>
              <w:t>0</w:t>
            </w:r>
            <w:proofErr w:type="gramEnd"/>
          </w:p>
          <w:p w14:paraId="00A85A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graph {</w:t>
            </w:r>
          </w:p>
          <w:p w14:paraId="55A7FD5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node {</w:t>
            </w:r>
          </w:p>
          <w:p w14:paraId="28AECC1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"X"</w:t>
            </w:r>
          </w:p>
          <w:p w14:paraId="54D7AF3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"Y"</w:t>
            </w:r>
          </w:p>
          <w:p w14:paraId="7168F72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"Pa_Pad"</w:t>
            </w:r>
          </w:p>
          <w:p w14:paraId="62DE021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op_type: "Pad"</w:t>
            </w:r>
          </w:p>
          <w:p w14:paraId="7A02CFF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58F05B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"mode"</w:t>
            </w:r>
          </w:p>
          <w:p w14:paraId="17F1DB7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 "constant"</w:t>
            </w:r>
          </w:p>
          <w:p w14:paraId="347C578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STRING</w:t>
            </w:r>
          </w:p>
          <w:p w14:paraId="2136382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14D17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11B3820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"pads"</w:t>
            </w:r>
          </w:p>
          <w:p w14:paraId="2E9096F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0</w:t>
            </w:r>
          </w:p>
          <w:p w14:paraId="7BFD748C"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1</w:t>
            </w:r>
          </w:p>
          <w:p w14:paraId="456D1CB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0</w:t>
            </w:r>
          </w:p>
          <w:p w14:paraId="05F45E7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1</w:t>
            </w:r>
          </w:p>
          <w:p w14:paraId="0AD9EDD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INTS</w:t>
            </w:r>
          </w:p>
          <w:p w14:paraId="6585A0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27006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2EAF5CB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"value"</w:t>
            </w:r>
          </w:p>
          <w:p w14:paraId="1884CC0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f: 1.5</w:t>
            </w:r>
          </w:p>
          <w:p w14:paraId="3993B91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FLOAT</w:t>
            </w:r>
          </w:p>
          <w:p w14:paraId="7330F9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EA3C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0D29714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9EBC7B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"OnnxPad"</w:t>
            </w:r>
          </w:p>
          <w:p w14:paraId="3558F12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w:t>
            </w:r>
          </w:p>
          <w:p w14:paraId="30271CF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"X"</w:t>
            </w:r>
          </w:p>
          <w:p w14:paraId="678ED60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6DB550A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tensor_type {</w:t>
            </w:r>
          </w:p>
          <w:p w14:paraId="5FE545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elem_type: 1</w:t>
            </w:r>
          </w:p>
          <w:p w14:paraId="79B0F00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13F4EEE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367DA36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CF37D7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742020A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dim_value: </w:t>
            </w:r>
            <w:proofErr w:type="gramStart"/>
            <w:r w:rsidRPr="00E75915">
              <w:rPr>
                <w:rFonts w:ascii="Courier New" w:hAnsi="Courier New" w:cs="Courier New"/>
              </w:rPr>
              <w:t>2</w:t>
            </w:r>
            <w:proofErr w:type="gramEnd"/>
          </w:p>
          <w:p w14:paraId="0F91A74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61C9EA0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1A24466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CAE46F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4E578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5083F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w:t>
            </w:r>
          </w:p>
          <w:p w14:paraId="55E444C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"Y"</w:t>
            </w:r>
          </w:p>
          <w:p w14:paraId="31300F5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1BC85BA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tensor_type {</w:t>
            </w:r>
          </w:p>
          <w:p w14:paraId="707135F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elem_type: 1</w:t>
            </w:r>
          </w:p>
          <w:p w14:paraId="422F265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25DE65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5FE1B77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148C8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103F74D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dim_value: </w:t>
            </w:r>
            <w:proofErr w:type="gramStart"/>
            <w:r w:rsidRPr="00E75915">
              <w:rPr>
                <w:rFonts w:ascii="Courier New" w:hAnsi="Courier New" w:cs="Courier New"/>
              </w:rPr>
              <w:t>4</w:t>
            </w:r>
            <w:proofErr w:type="gramEnd"/>
          </w:p>
          <w:p w14:paraId="6D714BD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lastRenderedPageBreak/>
              <w:t xml:space="preserve">          }</w:t>
            </w:r>
          </w:p>
          <w:p w14:paraId="2E786A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C9E5F9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2C65F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F4F5E4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E1C6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p w14:paraId="1A91B91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opset_import {</w:t>
            </w:r>
          </w:p>
          <w:p w14:paraId="63769A4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580A218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version: 10</w:t>
            </w:r>
          </w:p>
          <w:p w14:paraId="17B47882" w14:textId="77777777" w:rsidR="004F2C89" w:rsidRPr="00811ADC"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tc>
      </w:tr>
    </w:tbl>
    <w:p w14:paraId="1DC8BB22" w14:textId="77777777" w:rsidR="004F2C89" w:rsidRDefault="004F2C89" w:rsidP="004F2C89">
      <w:pPr>
        <w:rPr>
          <w:lang w:eastAsia="en-GB"/>
        </w:rPr>
      </w:pPr>
    </w:p>
    <w:p w14:paraId="38BFD5F4" w14:textId="77777777" w:rsidR="004F2C89" w:rsidRPr="004F6909" w:rsidRDefault="004F2C89" w:rsidP="00E31804">
      <w:pPr>
        <w:pStyle w:val="Titre4"/>
        <w:rPr>
          <w:rFonts w:eastAsia="Malgun Gothic"/>
          <w:lang w:eastAsia="en-GB"/>
        </w:rPr>
      </w:pPr>
      <w:bookmarkStart w:id="1643" w:name="_Toc163673433"/>
      <w:r w:rsidRPr="004F6909">
        <w:rPr>
          <w:rFonts w:eastAsia="Malgun Gothic"/>
          <w:lang w:eastAsia="en-GB"/>
        </w:rPr>
        <w:t>6.</w:t>
      </w:r>
      <w:r>
        <w:rPr>
          <w:rFonts w:eastAsia="Malgun Gothic"/>
          <w:lang w:eastAsia="en-GB"/>
        </w:rPr>
        <w:t>2.5.2</w:t>
      </w:r>
      <w:r w:rsidRPr="004F6909">
        <w:rPr>
          <w:rFonts w:eastAsia="Malgun Gothic"/>
          <w:lang w:eastAsia="en-GB"/>
        </w:rPr>
        <w:tab/>
        <w:t>NNEF format</w:t>
      </w:r>
      <w:bookmarkEnd w:id="1643"/>
    </w:p>
    <w:p w14:paraId="327FC560" w14:textId="77777777" w:rsidR="004F2C89" w:rsidRPr="00EF312A" w:rsidRDefault="004F2C89" w:rsidP="004F2C89">
      <w:pPr>
        <w:rPr>
          <w:lang w:eastAsia="en-GB"/>
        </w:rPr>
      </w:pPr>
      <w:r w:rsidRPr="00EF312A">
        <w:rPr>
          <w:lang w:eastAsia="en-GB"/>
        </w:rPr>
        <w:t>The Neural Network Exchange Format (NNEF) [</w:t>
      </w:r>
      <w:r>
        <w:rPr>
          <w:lang w:eastAsia="en-GB"/>
        </w:rPr>
        <w:t>3</w:t>
      </w:r>
      <w:r w:rsidRPr="00EF312A">
        <w:rPr>
          <w:lang w:eastAsia="en-GB"/>
        </w:rPr>
        <w:t>] is a Khronos developed standard that defines a data format for facilitating the exchange of trained network models. The NNEF format enables the encapsulation of both the structure of the neural network model as well as the associated data. NNEF stores the data in structures that are independent of the training environment that was used for training the network, which will facilitate its consumption on any execution platform. NNEF offers itself as an intermediary between deep learning frameworks, which export into NNEF, and neural network accelerator libraries, which will import and compile the NNEF model for hardware-optimized inference.</w:t>
      </w:r>
    </w:p>
    <w:p w14:paraId="6AC3B9DB" w14:textId="77777777" w:rsidR="004F2C89" w:rsidRPr="00EF312A" w:rsidRDefault="004F2C89" w:rsidP="004F2C89">
      <w:pPr>
        <w:rPr>
          <w:lang w:eastAsia="en-GB"/>
        </w:rPr>
      </w:pPr>
      <w:r w:rsidRPr="00EF312A">
        <w:rPr>
          <w:lang w:eastAsia="en-GB"/>
        </w:rPr>
        <w:t>The NNEF container consists of the following files:</w:t>
      </w:r>
    </w:p>
    <w:p w14:paraId="71BDF96C" w14:textId="5D59D05E" w:rsidR="004F2C89" w:rsidRPr="00EF312A" w:rsidRDefault="00887F4F" w:rsidP="00E31804">
      <w:pPr>
        <w:pStyle w:val="B10"/>
        <w:rPr>
          <w:lang w:eastAsia="en-GB"/>
        </w:rPr>
      </w:pPr>
      <w:r>
        <w:rPr>
          <w:lang w:eastAsia="en-GB"/>
        </w:rPr>
        <w:t>-</w:t>
      </w:r>
      <w:r>
        <w:rPr>
          <w:lang w:eastAsia="en-GB"/>
        </w:rPr>
        <w:tab/>
      </w:r>
      <w:r w:rsidR="004F2C89" w:rsidRPr="00EF312A">
        <w:rPr>
          <w:lang w:eastAsia="en-GB"/>
        </w:rPr>
        <w:t>a textual file that describes the structure of the neural network</w:t>
      </w:r>
    </w:p>
    <w:p w14:paraId="20168F89" w14:textId="29ACF0A3" w:rsidR="004F2C89" w:rsidRPr="00EF312A" w:rsidRDefault="00887F4F" w:rsidP="00E31804">
      <w:pPr>
        <w:pStyle w:val="B10"/>
        <w:rPr>
          <w:lang w:eastAsia="en-GB"/>
        </w:rPr>
      </w:pPr>
      <w:r>
        <w:rPr>
          <w:lang w:eastAsia="en-GB"/>
        </w:rPr>
        <w:t>-</w:t>
      </w:r>
      <w:r>
        <w:rPr>
          <w:lang w:eastAsia="en-GB"/>
        </w:rPr>
        <w:tab/>
      </w:r>
      <w:r w:rsidR="004F2C89" w:rsidRPr="00EF312A">
        <w:rPr>
          <w:lang w:eastAsia="en-GB"/>
        </w:rPr>
        <w:t>a binary data file for each variable tensor. These files are structured hierarchically into sub-folders associated with the corresponding operation. Each tensor may have different representations, each matching a different quantized version.</w:t>
      </w:r>
    </w:p>
    <w:p w14:paraId="1C8D3272" w14:textId="09EB275F" w:rsidR="004F2C89" w:rsidRPr="00EF312A" w:rsidRDefault="00887F4F" w:rsidP="00E31804">
      <w:pPr>
        <w:pStyle w:val="B10"/>
        <w:rPr>
          <w:lang w:eastAsia="en-GB"/>
        </w:rPr>
      </w:pPr>
      <w:r>
        <w:rPr>
          <w:lang w:eastAsia="en-GB"/>
        </w:rPr>
        <w:t>-</w:t>
      </w:r>
      <w:r>
        <w:rPr>
          <w:lang w:eastAsia="en-GB"/>
        </w:rPr>
        <w:tab/>
      </w:r>
      <w:r w:rsidR="004F2C89" w:rsidRPr="00EF312A">
        <w:rPr>
          <w:lang w:eastAsia="en-GB"/>
        </w:rPr>
        <w:t>a quantization file that contains details about the quantization algorithm that is used for quantizing the exported tensors.</w:t>
      </w:r>
    </w:p>
    <w:p w14:paraId="6FD4F150" w14:textId="77777777" w:rsidR="004F2C89" w:rsidRPr="00EF312A" w:rsidRDefault="004F2C89" w:rsidP="004F2C89">
      <w:pPr>
        <w:rPr>
          <w:lang w:eastAsia="en-GB"/>
        </w:rPr>
      </w:pPr>
      <w:r w:rsidRPr="00EF312A">
        <w:rPr>
          <w:lang w:eastAsia="en-GB"/>
        </w:rPr>
        <w:t>The NNEF network structure is described through a computational graph. The computational graph is a directed graph. The nodes of the graph may be data nodes or operation nodes. A directed edge from a data node to an operation node indicates the data is input to the operation. A directed edge from an operation node to a data node indicates the data node is an output.</w:t>
      </w:r>
    </w:p>
    <w:p w14:paraId="573A8937" w14:textId="77777777" w:rsidR="004F2C89" w:rsidRPr="00EF312A" w:rsidRDefault="004F2C89" w:rsidP="004F2C89">
      <w:pPr>
        <w:rPr>
          <w:lang w:eastAsia="en-GB"/>
        </w:rPr>
      </w:pPr>
      <w:r w:rsidRPr="00EF312A">
        <w:rPr>
          <w:lang w:eastAsia="en-GB"/>
        </w:rPr>
        <w:t>Data nodes are tensors of different ranks and shapes and may be external, constant, variable, or intermediate/regular tensors. external, constant, and variable tensors all provide an explicit declaration of their shapes. Other tensors shapes will be determined based on the input and operation that is applied to them to produce that tensor. This is commonly known as shape propagation.</w:t>
      </w:r>
    </w:p>
    <w:p w14:paraId="7BAEE642" w14:textId="77777777" w:rsidR="004F2C89" w:rsidRPr="00EF312A" w:rsidRDefault="004F2C89" w:rsidP="004F2C89">
      <w:pPr>
        <w:rPr>
          <w:lang w:eastAsia="en-GB"/>
        </w:rPr>
      </w:pPr>
      <w:r w:rsidRPr="00EF312A">
        <w:rPr>
          <w:lang w:eastAsia="en-GB"/>
        </w:rPr>
        <w:t xml:space="preserve">The NNEF operation nodes may have attributes that describe the exact computation that needs to be performed. Operations may be composed together to produce more compound operations. Primitive operations are operations that cannot be broken down into simpler operations.   </w:t>
      </w:r>
    </w:p>
    <w:p w14:paraId="7FC465AA" w14:textId="77777777" w:rsidR="004F2C89" w:rsidRPr="00EF312A" w:rsidRDefault="004F2C89" w:rsidP="004F2C89">
      <w:pPr>
        <w:rPr>
          <w:lang w:eastAsia="en-GB"/>
        </w:rPr>
      </w:pPr>
      <w:r w:rsidRPr="00EF312A">
        <w:rPr>
          <w:lang w:eastAsia="en-GB"/>
        </w:rPr>
        <w:t>The following is an excerpt from an NNEF graph representation of the VGG-16 network model: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4F2C89" w:rsidRPr="00B71B60" w14:paraId="4C404DFA" w14:textId="77777777" w:rsidTr="0059059E">
        <w:tc>
          <w:tcPr>
            <w:tcW w:w="9907" w:type="dxa"/>
            <w:shd w:val="clear" w:color="auto" w:fill="auto"/>
          </w:tcPr>
          <w:p w14:paraId="2C7D15FB" w14:textId="77777777" w:rsidR="004F2C89" w:rsidRPr="00B71B60" w:rsidRDefault="004F2C89" w:rsidP="0059059E">
            <w:pPr>
              <w:spacing w:after="0"/>
            </w:pPr>
            <w:r w:rsidRPr="00B71B60">
              <w:t>version 1.0;</w:t>
            </w:r>
          </w:p>
          <w:p w14:paraId="55C11553" w14:textId="77777777" w:rsidR="004F2C89" w:rsidRPr="00B71B60" w:rsidRDefault="004F2C89" w:rsidP="0059059E">
            <w:pPr>
              <w:spacing w:after="0"/>
            </w:pPr>
          </w:p>
          <w:p w14:paraId="6B5BF481" w14:textId="77777777" w:rsidR="004F2C89" w:rsidRPr="00B71B60" w:rsidRDefault="004F2C89" w:rsidP="0059059E">
            <w:pPr>
              <w:spacing w:after="0"/>
            </w:pPr>
            <w:r w:rsidRPr="00B71B60">
              <w:t>graph VGG_ILSVRC_16_layers(data) -&gt; (prob)</w:t>
            </w:r>
          </w:p>
          <w:p w14:paraId="41BFF385" w14:textId="77777777" w:rsidR="004F2C89" w:rsidRPr="00B71B60" w:rsidRDefault="004F2C89" w:rsidP="0059059E">
            <w:pPr>
              <w:spacing w:after="0"/>
            </w:pPr>
            <w:r w:rsidRPr="00B71B60">
              <w:t>{</w:t>
            </w:r>
          </w:p>
          <w:p w14:paraId="7BEE1C7D" w14:textId="77777777" w:rsidR="004F2C89" w:rsidRPr="00B71B60" w:rsidRDefault="004F2C89" w:rsidP="0059059E">
            <w:pPr>
              <w:spacing w:after="0"/>
            </w:pPr>
            <w:r w:rsidRPr="00B71B60">
              <w:t xml:space="preserve">    variable_15 = variable&lt;scalar</w:t>
            </w:r>
            <w:proofErr w:type="gramStart"/>
            <w:r w:rsidRPr="00B71B60">
              <w:t>&gt;(</w:t>
            </w:r>
            <w:proofErr w:type="gramEnd"/>
            <w:r w:rsidRPr="00B71B60">
              <w:t>label = 'conv4_1_blob2', shape = [1, 512]);</w:t>
            </w:r>
          </w:p>
          <w:p w14:paraId="78C7EC2E" w14:textId="77777777" w:rsidR="004F2C89" w:rsidRPr="00B71B60" w:rsidRDefault="004F2C89" w:rsidP="0059059E">
            <w:pPr>
              <w:spacing w:after="0"/>
            </w:pPr>
            <w:r w:rsidRPr="00B71B60">
              <w:t xml:space="preserve">    variable_14 = variable&lt;scalar</w:t>
            </w:r>
            <w:proofErr w:type="gramStart"/>
            <w:r w:rsidRPr="00B71B60">
              <w:t>&gt;(</w:t>
            </w:r>
            <w:proofErr w:type="gramEnd"/>
            <w:r w:rsidRPr="00B71B60">
              <w:t>label = 'conv4_1_blob1', shape = [512, 256, 3, 3]);</w:t>
            </w:r>
          </w:p>
          <w:p w14:paraId="28BC9BD2" w14:textId="77777777" w:rsidR="004F2C89" w:rsidRPr="00B71B60" w:rsidRDefault="004F2C89" w:rsidP="0059059E">
            <w:pPr>
              <w:spacing w:after="0"/>
            </w:pPr>
            <w:r w:rsidRPr="00B71B60">
              <w:t xml:space="preserve">    variable_13 = variable&lt;scalar</w:t>
            </w:r>
            <w:proofErr w:type="gramStart"/>
            <w:r w:rsidRPr="00B71B60">
              <w:t>&gt;(</w:t>
            </w:r>
            <w:proofErr w:type="gramEnd"/>
            <w:r w:rsidRPr="00B71B60">
              <w:t>label = 'conv3_3_blob2', shape = [1, 256]);</w:t>
            </w:r>
          </w:p>
          <w:p w14:paraId="66B28B8C" w14:textId="77777777" w:rsidR="004F2C89" w:rsidRPr="00B71B60" w:rsidRDefault="004F2C89" w:rsidP="0059059E">
            <w:pPr>
              <w:spacing w:after="0"/>
            </w:pPr>
            <w:r w:rsidRPr="00B71B60">
              <w:t xml:space="preserve">    variable_31 = variable&lt;scalar</w:t>
            </w:r>
            <w:proofErr w:type="gramStart"/>
            <w:r w:rsidRPr="00B71B60">
              <w:t>&gt;(</w:t>
            </w:r>
            <w:proofErr w:type="gramEnd"/>
            <w:r w:rsidRPr="00B71B60">
              <w:t>label = 'fc8_blob2', shape = [1, 1000]);</w:t>
            </w:r>
          </w:p>
          <w:p w14:paraId="6AA065E7" w14:textId="77777777" w:rsidR="004F2C89" w:rsidRPr="00B71B60" w:rsidRDefault="004F2C89" w:rsidP="0059059E">
            <w:pPr>
              <w:spacing w:after="0"/>
            </w:pPr>
            <w:r w:rsidRPr="00B71B60">
              <w:t xml:space="preserve">    variable_30 = variable&lt;scalar</w:t>
            </w:r>
            <w:proofErr w:type="gramStart"/>
            <w:r w:rsidRPr="00B71B60">
              <w:t>&gt;(</w:t>
            </w:r>
            <w:proofErr w:type="gramEnd"/>
            <w:r w:rsidRPr="00B71B60">
              <w:t>label = 'fc8_blob1', shape = [1000, 4096]);</w:t>
            </w:r>
          </w:p>
          <w:p w14:paraId="26724C46" w14:textId="77777777" w:rsidR="004F2C89" w:rsidRPr="00B71B60" w:rsidRDefault="004F2C89" w:rsidP="0059059E">
            <w:pPr>
              <w:spacing w:after="0"/>
            </w:pPr>
            <w:r w:rsidRPr="00B71B60">
              <w:t xml:space="preserve">    variable_29 = variable&lt;scalar</w:t>
            </w:r>
            <w:proofErr w:type="gramStart"/>
            <w:r w:rsidRPr="00B71B60">
              <w:t>&gt;(</w:t>
            </w:r>
            <w:proofErr w:type="gramEnd"/>
            <w:r w:rsidRPr="00B71B60">
              <w:t>label = 'fc7_blob2', shape = [1, 4096]);</w:t>
            </w:r>
          </w:p>
          <w:p w14:paraId="09E4EEDA" w14:textId="77777777" w:rsidR="004F2C89" w:rsidRPr="00B71B60" w:rsidRDefault="004F2C89" w:rsidP="0059059E">
            <w:pPr>
              <w:spacing w:after="0"/>
            </w:pPr>
            <w:r w:rsidRPr="00B71B60">
              <w:t xml:space="preserve">    variable_28 = variable&lt;scalar</w:t>
            </w:r>
            <w:proofErr w:type="gramStart"/>
            <w:r w:rsidRPr="00B71B60">
              <w:t>&gt;(</w:t>
            </w:r>
            <w:proofErr w:type="gramEnd"/>
            <w:r w:rsidRPr="00B71B60">
              <w:t>label = 'fc7_blob1', shape = [4096, 4096]);</w:t>
            </w:r>
          </w:p>
          <w:p w14:paraId="2EABD75F" w14:textId="77777777" w:rsidR="004F2C89" w:rsidRPr="00B71B60" w:rsidRDefault="004F2C89" w:rsidP="0059059E">
            <w:pPr>
              <w:spacing w:after="0"/>
            </w:pPr>
            <w:r w:rsidRPr="00B71B60">
              <w:t xml:space="preserve">    variable_27 = variable&lt;scalar</w:t>
            </w:r>
            <w:proofErr w:type="gramStart"/>
            <w:r w:rsidRPr="00B71B60">
              <w:t>&gt;(</w:t>
            </w:r>
            <w:proofErr w:type="gramEnd"/>
            <w:r w:rsidRPr="00B71B60">
              <w:t>label = 'fc6_blob2', shape = [1, 4096]);</w:t>
            </w:r>
          </w:p>
          <w:p w14:paraId="11721781" w14:textId="77777777" w:rsidR="004F2C89" w:rsidRPr="00B71B60" w:rsidRDefault="004F2C89" w:rsidP="0059059E">
            <w:pPr>
              <w:spacing w:after="0"/>
            </w:pPr>
            <w:r w:rsidRPr="00B71B60">
              <w:t xml:space="preserve">    variable_26 = variable&lt;scalar</w:t>
            </w:r>
            <w:proofErr w:type="gramStart"/>
            <w:r w:rsidRPr="00B71B60">
              <w:t>&gt;(</w:t>
            </w:r>
            <w:proofErr w:type="gramEnd"/>
            <w:r w:rsidRPr="00B71B60">
              <w:t>label = 'fc6_blob1', shape = [4096, 25088]);</w:t>
            </w:r>
          </w:p>
          <w:p w14:paraId="60FC67FC" w14:textId="77777777" w:rsidR="004F2C89" w:rsidRPr="00B71B60" w:rsidRDefault="004F2C89" w:rsidP="0059059E">
            <w:pPr>
              <w:spacing w:after="0"/>
            </w:pPr>
            <w:r w:rsidRPr="00B71B60">
              <w:t xml:space="preserve">    variable_25 = variable&lt;scalar</w:t>
            </w:r>
            <w:proofErr w:type="gramStart"/>
            <w:r w:rsidRPr="00B71B60">
              <w:t>&gt;(</w:t>
            </w:r>
            <w:proofErr w:type="gramEnd"/>
            <w:r w:rsidRPr="00B71B60">
              <w:t>label = 'conv5_3_blob2', shape = [1, 512]);</w:t>
            </w:r>
          </w:p>
          <w:p w14:paraId="4E2E0A42" w14:textId="77777777" w:rsidR="004F2C89" w:rsidRPr="00B71B60" w:rsidRDefault="004F2C89" w:rsidP="0059059E">
            <w:pPr>
              <w:spacing w:after="0"/>
            </w:pPr>
            <w:r w:rsidRPr="00B71B60">
              <w:t xml:space="preserve">    variable_24 = variable&lt;scalar</w:t>
            </w:r>
            <w:proofErr w:type="gramStart"/>
            <w:r w:rsidRPr="00B71B60">
              <w:t>&gt;(</w:t>
            </w:r>
            <w:proofErr w:type="gramEnd"/>
            <w:r w:rsidRPr="00B71B60">
              <w:t>label = 'conv5_3_blob1', shape = [512, 512, 3, 3]);</w:t>
            </w:r>
          </w:p>
          <w:p w14:paraId="574C6C67" w14:textId="77777777" w:rsidR="004F2C89" w:rsidRPr="00B71B60" w:rsidRDefault="004F2C89" w:rsidP="0059059E">
            <w:pPr>
              <w:spacing w:after="0"/>
            </w:pPr>
            <w:r w:rsidRPr="00B71B60">
              <w:lastRenderedPageBreak/>
              <w:t xml:space="preserve">    variable_23 = variable&lt;scalar</w:t>
            </w:r>
            <w:proofErr w:type="gramStart"/>
            <w:r w:rsidRPr="00B71B60">
              <w:t>&gt;(</w:t>
            </w:r>
            <w:proofErr w:type="gramEnd"/>
            <w:r w:rsidRPr="00B71B60">
              <w:t>label = 'conv5_2_blob2', shape = [1, 512]);</w:t>
            </w:r>
          </w:p>
          <w:p w14:paraId="29E790DF" w14:textId="77777777" w:rsidR="004F2C89" w:rsidRPr="00B71B60" w:rsidRDefault="004F2C89" w:rsidP="0059059E">
            <w:pPr>
              <w:spacing w:after="0"/>
            </w:pPr>
            <w:r w:rsidRPr="00B71B60">
              <w:t xml:space="preserve">    variable_22 = variable&lt;scalar</w:t>
            </w:r>
            <w:proofErr w:type="gramStart"/>
            <w:r w:rsidRPr="00B71B60">
              <w:t>&gt;(</w:t>
            </w:r>
            <w:proofErr w:type="gramEnd"/>
            <w:r w:rsidRPr="00B71B60">
              <w:t>label = 'conv5_2_blob1', shape = [512, 512, 3, 3]);</w:t>
            </w:r>
          </w:p>
          <w:p w14:paraId="33AD929B" w14:textId="77777777" w:rsidR="004F2C89" w:rsidRPr="00B71B60" w:rsidRDefault="004F2C89" w:rsidP="0059059E">
            <w:pPr>
              <w:spacing w:after="0"/>
            </w:pPr>
            <w:r w:rsidRPr="00B71B60">
              <w:t xml:space="preserve">    variable_21 = variable&lt;scalar</w:t>
            </w:r>
            <w:proofErr w:type="gramStart"/>
            <w:r w:rsidRPr="00B71B60">
              <w:t>&gt;(</w:t>
            </w:r>
            <w:proofErr w:type="gramEnd"/>
            <w:r w:rsidRPr="00B71B60">
              <w:t>label = 'conv5_1_blob2', shape = [1, 512]);</w:t>
            </w:r>
          </w:p>
          <w:p w14:paraId="24DE04C0" w14:textId="77777777" w:rsidR="004F2C89" w:rsidRPr="00B71B60" w:rsidRDefault="004F2C89" w:rsidP="0059059E">
            <w:pPr>
              <w:spacing w:after="0"/>
            </w:pPr>
            <w:r w:rsidRPr="00B71B60">
              <w:t xml:space="preserve">    variable_20 = variable&lt;scalar</w:t>
            </w:r>
            <w:proofErr w:type="gramStart"/>
            <w:r w:rsidRPr="00B71B60">
              <w:t>&gt;(</w:t>
            </w:r>
            <w:proofErr w:type="gramEnd"/>
            <w:r w:rsidRPr="00B71B60">
              <w:t>label = 'conv5_1_blob1', shape = [512, 512, 3, 3]);</w:t>
            </w:r>
          </w:p>
          <w:p w14:paraId="7468F551" w14:textId="77777777" w:rsidR="004F2C89" w:rsidRPr="00B71B60" w:rsidRDefault="004F2C89" w:rsidP="0059059E">
            <w:pPr>
              <w:spacing w:after="0"/>
            </w:pPr>
            <w:r w:rsidRPr="00B71B60">
              <w:t xml:space="preserve">    variable_19 = variable&lt;scalar</w:t>
            </w:r>
            <w:proofErr w:type="gramStart"/>
            <w:r w:rsidRPr="00B71B60">
              <w:t>&gt;(</w:t>
            </w:r>
            <w:proofErr w:type="gramEnd"/>
            <w:r w:rsidRPr="00B71B60">
              <w:t>label = 'conv4_3_blob2', shape = [1, 512]);</w:t>
            </w:r>
          </w:p>
          <w:p w14:paraId="79980DC6" w14:textId="77777777" w:rsidR="004F2C89" w:rsidRPr="00B71B60" w:rsidRDefault="004F2C89" w:rsidP="0059059E">
            <w:pPr>
              <w:spacing w:after="0"/>
            </w:pPr>
            <w:r w:rsidRPr="00B71B60">
              <w:t xml:space="preserve">    variable_18 = variable&lt;scalar</w:t>
            </w:r>
            <w:proofErr w:type="gramStart"/>
            <w:r w:rsidRPr="00B71B60">
              <w:t>&gt;(</w:t>
            </w:r>
            <w:proofErr w:type="gramEnd"/>
            <w:r w:rsidRPr="00B71B60">
              <w:t>label = 'conv4_3_blob1', shape = [512, 512, 3, 3]);</w:t>
            </w:r>
          </w:p>
          <w:p w14:paraId="59554DC1" w14:textId="77777777" w:rsidR="004F2C89" w:rsidRPr="00B71B60" w:rsidRDefault="004F2C89" w:rsidP="0059059E">
            <w:pPr>
              <w:spacing w:after="0"/>
            </w:pPr>
            <w:r w:rsidRPr="00B71B60">
              <w:t xml:space="preserve">    variable_17 = variable&lt;scalar</w:t>
            </w:r>
            <w:proofErr w:type="gramStart"/>
            <w:r w:rsidRPr="00B71B60">
              <w:t>&gt;(</w:t>
            </w:r>
            <w:proofErr w:type="gramEnd"/>
            <w:r w:rsidRPr="00B71B60">
              <w:t>label = 'conv4_2_blob2', shape = [1, 512]);</w:t>
            </w:r>
          </w:p>
          <w:p w14:paraId="3894C373" w14:textId="77777777" w:rsidR="004F2C89" w:rsidRPr="00B71B60" w:rsidRDefault="004F2C89" w:rsidP="0059059E">
            <w:pPr>
              <w:spacing w:after="0"/>
            </w:pPr>
            <w:r w:rsidRPr="00B71B60">
              <w:t xml:space="preserve">    variable_16 = variable&lt;scalar</w:t>
            </w:r>
            <w:proofErr w:type="gramStart"/>
            <w:r w:rsidRPr="00B71B60">
              <w:t>&gt;(</w:t>
            </w:r>
            <w:proofErr w:type="gramEnd"/>
            <w:r w:rsidRPr="00B71B60">
              <w:t>label = 'conv4_2_blob1', shape = [512, 512, 3, 3]);</w:t>
            </w:r>
          </w:p>
          <w:p w14:paraId="3E1AE08E" w14:textId="77777777" w:rsidR="004F2C89" w:rsidRPr="00B71B60" w:rsidRDefault="004F2C89" w:rsidP="0059059E">
            <w:pPr>
              <w:spacing w:after="0"/>
            </w:pPr>
            <w:r w:rsidRPr="00B71B60">
              <w:t xml:space="preserve">    variable_12 = variable&lt;scalar</w:t>
            </w:r>
            <w:proofErr w:type="gramStart"/>
            <w:r w:rsidRPr="00B71B60">
              <w:t>&gt;(</w:t>
            </w:r>
            <w:proofErr w:type="gramEnd"/>
            <w:r w:rsidRPr="00B71B60">
              <w:t>label = 'conv3_3_blob1', shape = [256, 256, 3, 3]);</w:t>
            </w:r>
          </w:p>
          <w:p w14:paraId="28256FE5" w14:textId="77777777" w:rsidR="004F2C89" w:rsidRPr="00B71B60" w:rsidRDefault="004F2C89" w:rsidP="0059059E">
            <w:pPr>
              <w:spacing w:after="0"/>
            </w:pPr>
            <w:r w:rsidRPr="00B71B60">
              <w:t xml:space="preserve">    variable_10 = variable&lt;scalar</w:t>
            </w:r>
            <w:proofErr w:type="gramStart"/>
            <w:r w:rsidRPr="00B71B60">
              <w:t>&gt;(</w:t>
            </w:r>
            <w:proofErr w:type="gramEnd"/>
            <w:r w:rsidRPr="00B71B60">
              <w:t>label = 'conv3_2_blob1', shape = [256, 256, 3, 3]);</w:t>
            </w:r>
          </w:p>
          <w:p w14:paraId="3F426288" w14:textId="77777777" w:rsidR="004F2C89" w:rsidRPr="00B71B60" w:rsidRDefault="004F2C89" w:rsidP="0059059E">
            <w:pPr>
              <w:spacing w:after="0"/>
            </w:pPr>
            <w:r w:rsidRPr="00B71B60">
              <w:t xml:space="preserve">    variable_9 = variable&lt;scalar</w:t>
            </w:r>
            <w:proofErr w:type="gramStart"/>
            <w:r w:rsidRPr="00B71B60">
              <w:t>&gt;(</w:t>
            </w:r>
            <w:proofErr w:type="gramEnd"/>
            <w:r w:rsidRPr="00B71B60">
              <w:t>label = 'conv3_1_blob2', shape = [1, 256]);</w:t>
            </w:r>
          </w:p>
          <w:p w14:paraId="70CADA0A" w14:textId="77777777" w:rsidR="004F2C89" w:rsidRPr="00B71B60" w:rsidRDefault="004F2C89" w:rsidP="0059059E">
            <w:pPr>
              <w:spacing w:after="0"/>
            </w:pPr>
            <w:r w:rsidRPr="00B71B60">
              <w:t xml:space="preserve">    variable_8 = variable&lt;scalar</w:t>
            </w:r>
            <w:proofErr w:type="gramStart"/>
            <w:r w:rsidRPr="00B71B60">
              <w:t>&gt;(</w:t>
            </w:r>
            <w:proofErr w:type="gramEnd"/>
            <w:r w:rsidRPr="00B71B60">
              <w:t>label = 'conv3_1_blob1', shape = [256, 128, 3, 3]);</w:t>
            </w:r>
          </w:p>
          <w:p w14:paraId="311B9B48" w14:textId="77777777" w:rsidR="004F2C89" w:rsidRPr="00B71B60" w:rsidRDefault="004F2C89" w:rsidP="0059059E">
            <w:pPr>
              <w:spacing w:after="0"/>
            </w:pPr>
            <w:r w:rsidRPr="00B71B60">
              <w:t xml:space="preserve">    variable_6 = variable&lt;scalar</w:t>
            </w:r>
            <w:proofErr w:type="gramStart"/>
            <w:r w:rsidRPr="00B71B60">
              <w:t>&gt;(</w:t>
            </w:r>
            <w:proofErr w:type="gramEnd"/>
            <w:r w:rsidRPr="00B71B60">
              <w:t>label = 'conv2_2_blob1', shape = [128, 128, 3, 3]);</w:t>
            </w:r>
          </w:p>
          <w:p w14:paraId="0B20F77F" w14:textId="77777777" w:rsidR="004F2C89" w:rsidRPr="00B71B60" w:rsidRDefault="004F2C89" w:rsidP="0059059E">
            <w:pPr>
              <w:spacing w:after="0"/>
            </w:pPr>
            <w:r w:rsidRPr="00B71B60">
              <w:t xml:space="preserve">    variable_11 = variable&lt;scalar</w:t>
            </w:r>
            <w:proofErr w:type="gramStart"/>
            <w:r w:rsidRPr="00B71B60">
              <w:t>&gt;(</w:t>
            </w:r>
            <w:proofErr w:type="gramEnd"/>
            <w:r w:rsidRPr="00B71B60">
              <w:t>label = 'conv3_2_blob2', shape = [1, 256]);</w:t>
            </w:r>
          </w:p>
          <w:p w14:paraId="0AC36A8D" w14:textId="77777777" w:rsidR="004F2C89" w:rsidRPr="00B71B60" w:rsidRDefault="004F2C89" w:rsidP="0059059E">
            <w:pPr>
              <w:spacing w:after="0"/>
            </w:pPr>
            <w:r w:rsidRPr="00B71B60">
              <w:t xml:space="preserve">    variable_5 = variable&lt;scalar</w:t>
            </w:r>
            <w:proofErr w:type="gramStart"/>
            <w:r w:rsidRPr="00B71B60">
              <w:t>&gt;(</w:t>
            </w:r>
            <w:proofErr w:type="gramEnd"/>
            <w:r w:rsidRPr="00B71B60">
              <w:t>label = 'conv2_1_blob2', shape = [1, 128]);</w:t>
            </w:r>
          </w:p>
          <w:p w14:paraId="05DB6B88" w14:textId="77777777" w:rsidR="004F2C89" w:rsidRPr="00B71B60" w:rsidRDefault="004F2C89" w:rsidP="0059059E">
            <w:pPr>
              <w:spacing w:after="0"/>
            </w:pPr>
            <w:r w:rsidRPr="00B71B60">
              <w:t xml:space="preserve">    variable_4 = variable&lt;scalar</w:t>
            </w:r>
            <w:proofErr w:type="gramStart"/>
            <w:r w:rsidRPr="00B71B60">
              <w:t>&gt;(</w:t>
            </w:r>
            <w:proofErr w:type="gramEnd"/>
            <w:r w:rsidRPr="00B71B60">
              <w:t>label = 'conv2_1_blob1', shape = [128, 64, 3, 3]);</w:t>
            </w:r>
          </w:p>
          <w:p w14:paraId="4DB8FEBF" w14:textId="77777777" w:rsidR="004F2C89" w:rsidRPr="00B71B60" w:rsidRDefault="004F2C89" w:rsidP="0059059E">
            <w:pPr>
              <w:spacing w:after="0"/>
            </w:pPr>
            <w:r w:rsidRPr="00B71B60">
              <w:t xml:space="preserve">    variable_2 = variable&lt;scalar</w:t>
            </w:r>
            <w:proofErr w:type="gramStart"/>
            <w:r w:rsidRPr="00B71B60">
              <w:t>&gt;(</w:t>
            </w:r>
            <w:proofErr w:type="gramEnd"/>
            <w:r w:rsidRPr="00B71B60">
              <w:t>label = 'conv1_2_blob1', shape = [64, 64, 3, 3]);</w:t>
            </w:r>
          </w:p>
          <w:p w14:paraId="4D11C405" w14:textId="77777777" w:rsidR="004F2C89" w:rsidRPr="00B71B60" w:rsidRDefault="004F2C89" w:rsidP="0059059E">
            <w:pPr>
              <w:spacing w:after="0"/>
            </w:pPr>
            <w:r w:rsidRPr="00B71B60">
              <w:t xml:space="preserve">    variable_1 = variable&lt;scalar</w:t>
            </w:r>
            <w:proofErr w:type="gramStart"/>
            <w:r w:rsidRPr="00B71B60">
              <w:t>&gt;(</w:t>
            </w:r>
            <w:proofErr w:type="gramEnd"/>
            <w:r w:rsidRPr="00B71B60">
              <w:t>label = 'conv1_1_blob2', shape = [1, 64]);</w:t>
            </w:r>
          </w:p>
          <w:p w14:paraId="3D99DD77" w14:textId="77777777" w:rsidR="004F2C89" w:rsidRPr="00B71B60" w:rsidRDefault="004F2C89" w:rsidP="0059059E">
            <w:pPr>
              <w:spacing w:after="0"/>
            </w:pPr>
            <w:r w:rsidRPr="00B71B60">
              <w:t xml:space="preserve">    variable_7 = variable&lt;scalar</w:t>
            </w:r>
            <w:proofErr w:type="gramStart"/>
            <w:r w:rsidRPr="00B71B60">
              <w:t>&gt;(</w:t>
            </w:r>
            <w:proofErr w:type="gramEnd"/>
            <w:r w:rsidRPr="00B71B60">
              <w:t>label = 'conv2_2_blob2', shape = [1, 128]);</w:t>
            </w:r>
          </w:p>
          <w:p w14:paraId="52D1FC6A" w14:textId="77777777" w:rsidR="004F2C89" w:rsidRPr="00B71B60" w:rsidRDefault="004F2C89" w:rsidP="0059059E">
            <w:pPr>
              <w:spacing w:after="0"/>
            </w:pPr>
            <w:r w:rsidRPr="00B71B60">
              <w:t xml:space="preserve">    variable = variable&lt;scalar</w:t>
            </w:r>
            <w:proofErr w:type="gramStart"/>
            <w:r w:rsidRPr="00B71B60">
              <w:t>&gt;(</w:t>
            </w:r>
            <w:proofErr w:type="gramEnd"/>
            <w:r w:rsidRPr="00B71B60">
              <w:t>label = 'conv1_1_blob1', shape = [64, 3, 3, 3]);</w:t>
            </w:r>
          </w:p>
          <w:p w14:paraId="5CCD54B5" w14:textId="77777777" w:rsidR="004F2C89" w:rsidRPr="00B71B60" w:rsidRDefault="004F2C89" w:rsidP="0059059E">
            <w:pPr>
              <w:spacing w:after="0"/>
            </w:pPr>
            <w:r w:rsidRPr="00B71B60">
              <w:t xml:space="preserve">    variable_3 = variable&lt;scalar</w:t>
            </w:r>
            <w:proofErr w:type="gramStart"/>
            <w:r w:rsidRPr="00B71B60">
              <w:t>&gt;(</w:t>
            </w:r>
            <w:proofErr w:type="gramEnd"/>
            <w:r w:rsidRPr="00B71B60">
              <w:t>label = 'conv1_2_blob2', shape = [1, 64]);</w:t>
            </w:r>
          </w:p>
          <w:p w14:paraId="4C379AAA" w14:textId="77777777" w:rsidR="004F2C89" w:rsidRPr="00B71B60" w:rsidRDefault="004F2C89" w:rsidP="0059059E">
            <w:pPr>
              <w:spacing w:after="0"/>
            </w:pPr>
            <w:r w:rsidRPr="00B71B60">
              <w:t xml:space="preserve">    data = external&lt;scalar</w:t>
            </w:r>
            <w:proofErr w:type="gramStart"/>
            <w:r w:rsidRPr="00B71B60">
              <w:t>&gt;(</w:t>
            </w:r>
            <w:proofErr w:type="gramEnd"/>
            <w:r w:rsidRPr="00B71B60">
              <w:t>shape = [10, 3, 224, 224]);</w:t>
            </w:r>
          </w:p>
          <w:p w14:paraId="0C354FB7" w14:textId="77777777" w:rsidR="004F2C89" w:rsidRPr="00B71B60" w:rsidRDefault="004F2C89" w:rsidP="0059059E">
            <w:pPr>
              <w:spacing w:after="0"/>
            </w:pPr>
            <w:r w:rsidRPr="00B71B60">
              <w:t xml:space="preserve">    conv = </w:t>
            </w:r>
            <w:proofErr w:type="gramStart"/>
            <w:r w:rsidRPr="00B71B60">
              <w:t>conv(</w:t>
            </w:r>
            <w:proofErr w:type="gramEnd"/>
            <w:r w:rsidRPr="00B71B60">
              <w:t>data, variable, variable_1, border = 'constant', dilation = [1, 1], groups = 1, padding = [(1, 1), (1, 1)], stride = [1, 1]);</w:t>
            </w:r>
          </w:p>
          <w:p w14:paraId="743FDECB" w14:textId="77777777" w:rsidR="004F2C89" w:rsidRPr="00B71B60" w:rsidRDefault="004F2C89" w:rsidP="0059059E">
            <w:pPr>
              <w:spacing w:after="0"/>
            </w:pPr>
            <w:r w:rsidRPr="00B71B60">
              <w:t xml:space="preserve">    relu = relu(conv);</w:t>
            </w:r>
          </w:p>
          <w:p w14:paraId="5152FE3E" w14:textId="77777777" w:rsidR="004F2C89" w:rsidRPr="00B71B60" w:rsidRDefault="004F2C89" w:rsidP="0059059E">
            <w:pPr>
              <w:spacing w:after="0"/>
            </w:pPr>
            <w:r w:rsidRPr="00B71B60">
              <w:t xml:space="preserve">    conv_1 = </w:t>
            </w:r>
            <w:proofErr w:type="gramStart"/>
            <w:r w:rsidRPr="00B71B60">
              <w:t>conv(</w:t>
            </w:r>
            <w:proofErr w:type="gramEnd"/>
            <w:r w:rsidRPr="00B71B60">
              <w:t>relu, variable_2, variable_3, border = 'constant', dilation = [1, 1], groups = 1, padding = [(1, 1), (1, 1)], stride = [1, 1]);</w:t>
            </w:r>
          </w:p>
          <w:p w14:paraId="77F06AF5" w14:textId="77777777" w:rsidR="004F2C89" w:rsidRPr="00B71B60" w:rsidRDefault="004F2C89" w:rsidP="0059059E">
            <w:pPr>
              <w:spacing w:after="0"/>
            </w:pPr>
            <w:r w:rsidRPr="00B71B60">
              <w:t xml:space="preserve">    relu_1 = relu(conv_1);</w:t>
            </w:r>
          </w:p>
          <w:p w14:paraId="5D44426C" w14:textId="77777777" w:rsidR="004F2C89" w:rsidRPr="00B71B60" w:rsidRDefault="004F2C89" w:rsidP="0059059E">
            <w:pPr>
              <w:spacing w:after="0"/>
            </w:pPr>
            <w:r w:rsidRPr="00B71B60">
              <w:t xml:space="preserve">    max_pool = max_</w:t>
            </w:r>
            <w:proofErr w:type="gramStart"/>
            <w:r w:rsidRPr="00B71B60">
              <w:t>pool(</w:t>
            </w:r>
            <w:proofErr w:type="gramEnd"/>
            <w:r w:rsidRPr="00B71B60">
              <w:t>relu_1, border = 'ignore', padding = [(0, 0), (0, 0), (0, 0), (0, 0)], size = [1, 1, 2, 2], stride = [1, 1, 2, 2]);</w:t>
            </w:r>
          </w:p>
          <w:p w14:paraId="1EB5082C" w14:textId="77777777" w:rsidR="004F2C89" w:rsidRPr="00B71B60" w:rsidRDefault="004F2C89" w:rsidP="0059059E">
            <w:pPr>
              <w:spacing w:after="0"/>
            </w:pPr>
            <w:r w:rsidRPr="00B71B60">
              <w:t xml:space="preserve">    conv_2 = </w:t>
            </w:r>
            <w:proofErr w:type="gramStart"/>
            <w:r w:rsidRPr="00B71B60">
              <w:t>conv(</w:t>
            </w:r>
            <w:proofErr w:type="gramEnd"/>
            <w:r w:rsidRPr="00B71B60">
              <w:t>max_pool, variable_4, variable_5, border = 'constant', dilation = [1, 1], groups = 1, padding = [(1, 1), (1, 1)], stride = [1, 1]);</w:t>
            </w:r>
          </w:p>
          <w:p w14:paraId="220738C8" w14:textId="77777777" w:rsidR="004F2C89" w:rsidRPr="00B71B60" w:rsidRDefault="004F2C89" w:rsidP="0059059E">
            <w:pPr>
              <w:spacing w:after="0"/>
            </w:pPr>
            <w:r w:rsidRPr="00B71B60">
              <w:t xml:space="preserve">    relu_2 = relu(conv_2);</w:t>
            </w:r>
          </w:p>
          <w:p w14:paraId="0A1A1E5C" w14:textId="77777777" w:rsidR="004F2C89" w:rsidRPr="00B71B60" w:rsidRDefault="004F2C89" w:rsidP="0059059E">
            <w:pPr>
              <w:spacing w:after="0"/>
            </w:pPr>
            <w:r w:rsidRPr="00B71B60">
              <w:t xml:space="preserve">    conv_3 = </w:t>
            </w:r>
            <w:proofErr w:type="gramStart"/>
            <w:r w:rsidRPr="00B71B60">
              <w:t>conv(</w:t>
            </w:r>
            <w:proofErr w:type="gramEnd"/>
            <w:r w:rsidRPr="00B71B60">
              <w:t>relu_2, variable_6, variable_7, border = 'constant', dilation = [1, 1], groups = 1, padding = [(1, 1), (1, 1)], stride = [1, 1]);</w:t>
            </w:r>
          </w:p>
          <w:p w14:paraId="270B70C3" w14:textId="77777777" w:rsidR="004F2C89" w:rsidRPr="00B71B60" w:rsidRDefault="004F2C89" w:rsidP="0059059E">
            <w:pPr>
              <w:spacing w:after="0"/>
            </w:pPr>
            <w:r w:rsidRPr="00B71B60">
              <w:t xml:space="preserve">    relu_3 = relu(conv_3);</w:t>
            </w:r>
          </w:p>
          <w:p w14:paraId="7CF1AB4C" w14:textId="77777777" w:rsidR="004F2C89" w:rsidRPr="00B71B60" w:rsidRDefault="004F2C89" w:rsidP="0059059E">
            <w:pPr>
              <w:spacing w:after="0"/>
            </w:pPr>
            <w:r w:rsidRPr="00B71B60">
              <w:t xml:space="preserve">    max_pool_1 = max_</w:t>
            </w:r>
            <w:proofErr w:type="gramStart"/>
            <w:r w:rsidRPr="00B71B60">
              <w:t>pool(</w:t>
            </w:r>
            <w:proofErr w:type="gramEnd"/>
            <w:r w:rsidRPr="00B71B60">
              <w:t>relu_3, border = 'ignore', padding = [(0, 0), (0, 0), (0, 0), (0, 0)], size = [1, 1, 2, 2], stride = [1, 1, 2, 2]);</w:t>
            </w:r>
          </w:p>
          <w:p w14:paraId="5E45873B" w14:textId="77777777" w:rsidR="004F2C89" w:rsidRPr="00B71B60" w:rsidRDefault="004F2C89" w:rsidP="0059059E">
            <w:pPr>
              <w:spacing w:after="0"/>
            </w:pPr>
            <w:r w:rsidRPr="00B71B60">
              <w:t xml:space="preserve">    conv_4 = </w:t>
            </w:r>
            <w:proofErr w:type="gramStart"/>
            <w:r w:rsidRPr="00B71B60">
              <w:t>conv(</w:t>
            </w:r>
            <w:proofErr w:type="gramEnd"/>
            <w:r w:rsidRPr="00B71B60">
              <w:t>max_pool_1, variable_8, variable_9, border = 'constant', dilation = [1, 1], groups = 1, padding = [(1, 1), (1, 1)], stride = [1, 1]);</w:t>
            </w:r>
          </w:p>
          <w:p w14:paraId="2C61CFC1" w14:textId="77777777" w:rsidR="004F2C89" w:rsidRPr="00B71B60" w:rsidRDefault="004F2C89" w:rsidP="0059059E">
            <w:pPr>
              <w:spacing w:after="0"/>
            </w:pPr>
            <w:r w:rsidRPr="00B71B60">
              <w:t xml:space="preserve">    relu_4 = relu(conv_4);</w:t>
            </w:r>
          </w:p>
          <w:p w14:paraId="3F6BF97A" w14:textId="77777777" w:rsidR="004F2C89" w:rsidRPr="00B71B60" w:rsidRDefault="004F2C89" w:rsidP="0059059E">
            <w:pPr>
              <w:spacing w:after="0"/>
            </w:pPr>
            <w:r w:rsidRPr="00B71B60">
              <w:t xml:space="preserve">    conv_5 = </w:t>
            </w:r>
            <w:proofErr w:type="gramStart"/>
            <w:r w:rsidRPr="00B71B60">
              <w:t>conv(</w:t>
            </w:r>
            <w:proofErr w:type="gramEnd"/>
            <w:r w:rsidRPr="00B71B60">
              <w:t>relu_4, variable_10, variable_11, border = 'constant', dilation = [1, 1], groups = 1, padding = [(1, 1), (1, 1)], stride = [1, 1]);</w:t>
            </w:r>
          </w:p>
          <w:p w14:paraId="2C4E9969" w14:textId="77777777" w:rsidR="004F2C89" w:rsidRPr="00B71B60" w:rsidRDefault="004F2C89" w:rsidP="0059059E">
            <w:pPr>
              <w:spacing w:after="0"/>
            </w:pPr>
            <w:r w:rsidRPr="00B71B60">
              <w:t xml:space="preserve">    relu_5 = relu(conv_5);</w:t>
            </w:r>
          </w:p>
          <w:p w14:paraId="5E600DAF" w14:textId="77777777" w:rsidR="004F2C89" w:rsidRPr="00B71B60" w:rsidRDefault="004F2C89" w:rsidP="0059059E">
            <w:pPr>
              <w:spacing w:after="0"/>
            </w:pPr>
            <w:r w:rsidRPr="00B71B60">
              <w:t xml:space="preserve">    conv_6 = </w:t>
            </w:r>
            <w:proofErr w:type="gramStart"/>
            <w:r w:rsidRPr="00B71B60">
              <w:t>conv(</w:t>
            </w:r>
            <w:proofErr w:type="gramEnd"/>
            <w:r w:rsidRPr="00B71B60">
              <w:t>relu_5, variable_12, variable_13, border = 'constant', dilation = [1, 1], groups = 1, padding = [(1, 1), (1, 1)], stride = [1, 1]);</w:t>
            </w:r>
          </w:p>
          <w:p w14:paraId="25F9E9C9" w14:textId="77777777" w:rsidR="004F2C89" w:rsidRPr="00B71B60" w:rsidRDefault="004F2C89" w:rsidP="0059059E">
            <w:pPr>
              <w:spacing w:after="0"/>
            </w:pPr>
            <w:r w:rsidRPr="00B71B60">
              <w:t xml:space="preserve">    relu_6 = relu(conv_6);</w:t>
            </w:r>
          </w:p>
          <w:p w14:paraId="7F8A9D7B" w14:textId="77777777" w:rsidR="004F2C89" w:rsidRPr="00B71B60" w:rsidRDefault="004F2C89" w:rsidP="0059059E">
            <w:pPr>
              <w:spacing w:after="0"/>
            </w:pPr>
            <w:r w:rsidRPr="00B71B60">
              <w:t xml:space="preserve">    max_pool_2 = max_</w:t>
            </w:r>
            <w:proofErr w:type="gramStart"/>
            <w:r w:rsidRPr="00B71B60">
              <w:t>pool(</w:t>
            </w:r>
            <w:proofErr w:type="gramEnd"/>
            <w:r w:rsidRPr="00B71B60">
              <w:t>relu_6, border = 'ignore', padding = [(0, 0), (0, 0), (0, 0), (0, 0)], size = [1, 1, 2, 2], stride = [1, 1, 2, 2]);</w:t>
            </w:r>
          </w:p>
          <w:p w14:paraId="03C8733F" w14:textId="77777777" w:rsidR="004F2C89" w:rsidRPr="00B71B60" w:rsidRDefault="004F2C89" w:rsidP="0059059E">
            <w:pPr>
              <w:spacing w:after="0"/>
            </w:pPr>
            <w:r w:rsidRPr="00B71B60">
              <w:t xml:space="preserve">    conv_7 = </w:t>
            </w:r>
            <w:proofErr w:type="gramStart"/>
            <w:r w:rsidRPr="00B71B60">
              <w:t>conv(</w:t>
            </w:r>
            <w:proofErr w:type="gramEnd"/>
            <w:r w:rsidRPr="00B71B60">
              <w:t>max_pool_2, variable_14, variable_15, border = 'constant', dilation = [1, 1], groups = 1, padding = [(1, 1), (1, 1)], stride = [1, 1]);</w:t>
            </w:r>
          </w:p>
          <w:p w14:paraId="3BF9D93B" w14:textId="77777777" w:rsidR="004F2C89" w:rsidRPr="00B71B60" w:rsidRDefault="004F2C89" w:rsidP="0059059E">
            <w:pPr>
              <w:spacing w:after="0"/>
            </w:pPr>
            <w:r w:rsidRPr="00B71B60">
              <w:t xml:space="preserve">    relu_7 = relu(conv_7);</w:t>
            </w:r>
          </w:p>
          <w:p w14:paraId="7B0F7FC0" w14:textId="77777777" w:rsidR="004F2C89" w:rsidRPr="00B71B60" w:rsidRDefault="004F2C89" w:rsidP="0059059E">
            <w:pPr>
              <w:spacing w:after="0"/>
            </w:pPr>
            <w:r w:rsidRPr="00B71B60">
              <w:t xml:space="preserve">    conv_8 = </w:t>
            </w:r>
            <w:proofErr w:type="gramStart"/>
            <w:r w:rsidRPr="00B71B60">
              <w:t>conv(</w:t>
            </w:r>
            <w:proofErr w:type="gramEnd"/>
            <w:r w:rsidRPr="00B71B60">
              <w:t>relu_7, variable_16, variable_17, border = 'constant', dilation = [1, 1], groups = 1, padding = [(1, 1), (1, 1)], stride = [1, 1]);</w:t>
            </w:r>
          </w:p>
          <w:p w14:paraId="1CA4E85B" w14:textId="77777777" w:rsidR="004F2C89" w:rsidRPr="00B71B60" w:rsidRDefault="004F2C89" w:rsidP="0059059E">
            <w:pPr>
              <w:spacing w:after="0"/>
            </w:pPr>
            <w:r w:rsidRPr="00B71B60">
              <w:t xml:space="preserve">    relu_8 = relu(conv_8);</w:t>
            </w:r>
          </w:p>
          <w:p w14:paraId="7D72AB6B" w14:textId="77777777" w:rsidR="004F2C89" w:rsidRPr="00B71B60" w:rsidRDefault="004F2C89" w:rsidP="0059059E">
            <w:pPr>
              <w:spacing w:after="0"/>
            </w:pPr>
            <w:r w:rsidRPr="00B71B60">
              <w:t xml:space="preserve">    conv_9 = </w:t>
            </w:r>
            <w:proofErr w:type="gramStart"/>
            <w:r w:rsidRPr="00B71B60">
              <w:t>conv(</w:t>
            </w:r>
            <w:proofErr w:type="gramEnd"/>
            <w:r w:rsidRPr="00B71B60">
              <w:t>relu_8, variable_18, variable_19, border = 'constant', dilation = [1, 1], groups = 1, padding = [(1, 1), (1, 1)], stride = [1, 1]);</w:t>
            </w:r>
          </w:p>
          <w:p w14:paraId="33272933" w14:textId="77777777" w:rsidR="004F2C89" w:rsidRPr="00B71B60" w:rsidRDefault="004F2C89" w:rsidP="0059059E">
            <w:pPr>
              <w:spacing w:after="0"/>
            </w:pPr>
            <w:r w:rsidRPr="00B71B60">
              <w:t xml:space="preserve">    relu_9 = relu(conv_9);</w:t>
            </w:r>
          </w:p>
          <w:p w14:paraId="006450CA" w14:textId="77777777" w:rsidR="004F2C89" w:rsidRPr="00B71B60" w:rsidRDefault="004F2C89" w:rsidP="0059059E">
            <w:pPr>
              <w:spacing w:after="0"/>
            </w:pPr>
            <w:r w:rsidRPr="00B71B60">
              <w:t xml:space="preserve">    max_pool_3 = max_</w:t>
            </w:r>
            <w:proofErr w:type="gramStart"/>
            <w:r w:rsidRPr="00B71B60">
              <w:t>pool(</w:t>
            </w:r>
            <w:proofErr w:type="gramEnd"/>
            <w:r w:rsidRPr="00B71B60">
              <w:t>relu_9, border = 'ignore', padding = [(0, 0), (0, 0), (0, 0), (0, 0)], size = [1, 1, 2, 2], stride = [1, 1, 2, 2]);</w:t>
            </w:r>
          </w:p>
          <w:p w14:paraId="237BFEE5" w14:textId="77777777" w:rsidR="004F2C89" w:rsidRPr="00B71B60" w:rsidRDefault="004F2C89" w:rsidP="0059059E">
            <w:pPr>
              <w:spacing w:after="0"/>
            </w:pPr>
            <w:r w:rsidRPr="00B71B60">
              <w:t xml:space="preserve">    conv_10 = </w:t>
            </w:r>
            <w:proofErr w:type="gramStart"/>
            <w:r w:rsidRPr="00B71B60">
              <w:t>conv(</w:t>
            </w:r>
            <w:proofErr w:type="gramEnd"/>
            <w:r w:rsidRPr="00B71B60">
              <w:t>max_pool_3, variable_20, variable_21, border = 'constant', dilation = [1, 1], groups = 1, padding = [(1, 1), (1, 1)], stride = [1, 1]);</w:t>
            </w:r>
          </w:p>
          <w:p w14:paraId="66EE62CB" w14:textId="77777777" w:rsidR="004F2C89" w:rsidRPr="00B71B60" w:rsidRDefault="004F2C89" w:rsidP="0059059E">
            <w:pPr>
              <w:spacing w:after="0"/>
            </w:pPr>
            <w:r w:rsidRPr="00B71B60">
              <w:lastRenderedPageBreak/>
              <w:t xml:space="preserve">    relu_10 = relu(conv_10);</w:t>
            </w:r>
          </w:p>
          <w:p w14:paraId="6250F889" w14:textId="77777777" w:rsidR="004F2C89" w:rsidRPr="00B71B60" w:rsidRDefault="004F2C89" w:rsidP="0059059E">
            <w:pPr>
              <w:spacing w:after="0"/>
            </w:pPr>
            <w:r w:rsidRPr="00B71B60">
              <w:t xml:space="preserve">    conv_11 = </w:t>
            </w:r>
            <w:proofErr w:type="gramStart"/>
            <w:r w:rsidRPr="00B71B60">
              <w:t>conv(</w:t>
            </w:r>
            <w:proofErr w:type="gramEnd"/>
            <w:r w:rsidRPr="00B71B60">
              <w:t>relu_10, variable_22, variable_23, border = 'constant', dilation = [1, 1], groups = 1, padding = [(1, 1), (1, 1)], stride = [1, 1]);</w:t>
            </w:r>
          </w:p>
          <w:p w14:paraId="575B8419" w14:textId="77777777" w:rsidR="004F2C89" w:rsidRPr="00B71B60" w:rsidRDefault="004F2C89" w:rsidP="0059059E">
            <w:pPr>
              <w:spacing w:after="0"/>
            </w:pPr>
            <w:r w:rsidRPr="00B71B60">
              <w:t xml:space="preserve">    relu_11 = relu(conv_11);</w:t>
            </w:r>
          </w:p>
          <w:p w14:paraId="6CE7953C" w14:textId="77777777" w:rsidR="004F2C89" w:rsidRPr="00B71B60" w:rsidRDefault="004F2C89" w:rsidP="0059059E">
            <w:pPr>
              <w:spacing w:after="0"/>
            </w:pPr>
            <w:r w:rsidRPr="00B71B60">
              <w:t xml:space="preserve">    conv_12 = </w:t>
            </w:r>
            <w:proofErr w:type="gramStart"/>
            <w:r w:rsidRPr="00B71B60">
              <w:t>conv(</w:t>
            </w:r>
            <w:proofErr w:type="gramEnd"/>
            <w:r w:rsidRPr="00B71B60">
              <w:t>relu_11, variable_24, variable_25, border = 'constant', dilation = [1, 1], groups = 1, padding = [(1, 1), (1, 1)], stride = [1, 1]);</w:t>
            </w:r>
          </w:p>
          <w:p w14:paraId="0B551D0E" w14:textId="77777777" w:rsidR="004F2C89" w:rsidRPr="00B71B60" w:rsidRDefault="004F2C89" w:rsidP="0059059E">
            <w:pPr>
              <w:spacing w:after="0"/>
            </w:pPr>
            <w:r w:rsidRPr="00B71B60">
              <w:t xml:space="preserve">    relu_12 = relu(conv_12);</w:t>
            </w:r>
          </w:p>
          <w:p w14:paraId="5B48581C" w14:textId="77777777" w:rsidR="004F2C89" w:rsidRPr="00B71B60" w:rsidRDefault="004F2C89" w:rsidP="0059059E">
            <w:pPr>
              <w:spacing w:after="0"/>
            </w:pPr>
            <w:r w:rsidRPr="00B71B60">
              <w:t xml:space="preserve">    max_pool_4 = max_</w:t>
            </w:r>
            <w:proofErr w:type="gramStart"/>
            <w:r w:rsidRPr="00B71B60">
              <w:t>pool(</w:t>
            </w:r>
            <w:proofErr w:type="gramEnd"/>
            <w:r w:rsidRPr="00B71B60">
              <w:t>relu_12, border = 'ignore', padding = [(0, 0), (0, 0), (0, 0), (0, 0)], size = [1, 1, 2, 2], stride = [1, 1, 2, 2]);</w:t>
            </w:r>
          </w:p>
          <w:p w14:paraId="01690297" w14:textId="77777777" w:rsidR="004F2C89" w:rsidRPr="00B71B60" w:rsidRDefault="004F2C89" w:rsidP="0059059E">
            <w:pPr>
              <w:spacing w:after="0"/>
            </w:pPr>
            <w:r w:rsidRPr="00B71B60">
              <w:t xml:space="preserve">    reshape = </w:t>
            </w:r>
            <w:proofErr w:type="gramStart"/>
            <w:r w:rsidRPr="00B71B60">
              <w:t>reshape(</w:t>
            </w:r>
            <w:proofErr w:type="gramEnd"/>
            <w:r w:rsidRPr="00B71B60">
              <w:t>max_pool_4, shape = [10, -1]);</w:t>
            </w:r>
          </w:p>
          <w:p w14:paraId="34951B38" w14:textId="77777777" w:rsidR="004F2C89" w:rsidRPr="00B71B60" w:rsidRDefault="004F2C89" w:rsidP="0059059E">
            <w:pPr>
              <w:spacing w:after="0"/>
            </w:pPr>
            <w:r w:rsidRPr="00B71B60">
              <w:t xml:space="preserve">    linear = </w:t>
            </w:r>
            <w:proofErr w:type="gramStart"/>
            <w:r w:rsidRPr="00B71B60">
              <w:t>linear(</w:t>
            </w:r>
            <w:proofErr w:type="gramEnd"/>
            <w:r w:rsidRPr="00B71B60">
              <w:t>reshape, variable_26, variable_27);</w:t>
            </w:r>
          </w:p>
          <w:p w14:paraId="57420E4F" w14:textId="77777777" w:rsidR="004F2C89" w:rsidRPr="00B71B60" w:rsidRDefault="004F2C89" w:rsidP="0059059E">
            <w:pPr>
              <w:spacing w:after="0"/>
            </w:pPr>
            <w:r w:rsidRPr="00B71B60">
              <w:t xml:space="preserve">    relu_13 = relu(linear);</w:t>
            </w:r>
          </w:p>
          <w:p w14:paraId="1C2BBF4F" w14:textId="77777777" w:rsidR="004F2C89" w:rsidRPr="00B71B60" w:rsidRDefault="004F2C89" w:rsidP="0059059E">
            <w:pPr>
              <w:spacing w:after="0"/>
            </w:pPr>
            <w:r w:rsidRPr="00B71B60">
              <w:t xml:space="preserve">    linear_1 = </w:t>
            </w:r>
            <w:proofErr w:type="gramStart"/>
            <w:r w:rsidRPr="00B71B60">
              <w:t>linear(</w:t>
            </w:r>
            <w:proofErr w:type="gramEnd"/>
            <w:r w:rsidRPr="00B71B60">
              <w:t>relu_13, variable_28, variable_29);</w:t>
            </w:r>
          </w:p>
          <w:p w14:paraId="55570A52" w14:textId="77777777" w:rsidR="004F2C89" w:rsidRPr="00B71B60" w:rsidRDefault="004F2C89" w:rsidP="0059059E">
            <w:pPr>
              <w:spacing w:after="0"/>
            </w:pPr>
            <w:r w:rsidRPr="00B71B60">
              <w:t xml:space="preserve">    relu_14 = relu(linear_1);</w:t>
            </w:r>
          </w:p>
          <w:p w14:paraId="0733D6B7" w14:textId="77777777" w:rsidR="004F2C89" w:rsidRPr="00B71B60" w:rsidRDefault="004F2C89" w:rsidP="0059059E">
            <w:pPr>
              <w:spacing w:after="0"/>
            </w:pPr>
            <w:r w:rsidRPr="00B71B60">
              <w:t xml:space="preserve">    linear_2 = </w:t>
            </w:r>
            <w:proofErr w:type="gramStart"/>
            <w:r w:rsidRPr="00B71B60">
              <w:t>linear(</w:t>
            </w:r>
            <w:proofErr w:type="gramEnd"/>
            <w:r w:rsidRPr="00B71B60">
              <w:t>relu_14, variable_30, variable_31);</w:t>
            </w:r>
          </w:p>
          <w:p w14:paraId="6AC0E5AC" w14:textId="77777777" w:rsidR="004F2C89" w:rsidRPr="00B71B60" w:rsidRDefault="004F2C89" w:rsidP="0059059E">
            <w:pPr>
              <w:spacing w:after="0"/>
            </w:pPr>
            <w:r w:rsidRPr="00B71B60">
              <w:t xml:space="preserve">    prob = </w:t>
            </w:r>
            <w:proofErr w:type="gramStart"/>
            <w:r w:rsidRPr="00B71B60">
              <w:t>softmax(</w:t>
            </w:r>
            <w:proofErr w:type="gramEnd"/>
            <w:r w:rsidRPr="00B71B60">
              <w:t>linear_2, axes = [1]);</w:t>
            </w:r>
          </w:p>
          <w:p w14:paraId="0537E45C" w14:textId="77777777" w:rsidR="004F2C89" w:rsidRPr="00B71B60" w:rsidRDefault="004F2C89" w:rsidP="0059059E">
            <w:pPr>
              <w:spacing w:after="0"/>
            </w:pPr>
            <w:r w:rsidRPr="00B71B60">
              <w:t>}</w:t>
            </w:r>
          </w:p>
        </w:tc>
      </w:tr>
    </w:tbl>
    <w:p w14:paraId="59FC3E45" w14:textId="77777777" w:rsidR="004F2C89" w:rsidRDefault="004F2C89" w:rsidP="004F2C89">
      <w:pPr>
        <w:rPr>
          <w:lang w:eastAsia="en-GB"/>
        </w:rPr>
      </w:pPr>
    </w:p>
    <w:p w14:paraId="3CEDBDB9" w14:textId="77777777" w:rsidR="004F2C89" w:rsidRPr="004F6909" w:rsidRDefault="004F2C89" w:rsidP="00E31804">
      <w:pPr>
        <w:pStyle w:val="Titre4"/>
        <w:rPr>
          <w:rFonts w:eastAsia="Malgun Gothic"/>
          <w:lang w:eastAsia="en-GB"/>
        </w:rPr>
      </w:pPr>
      <w:bookmarkStart w:id="1644" w:name="_Toc163673434"/>
      <w:r w:rsidRPr="004F6909">
        <w:rPr>
          <w:rFonts w:eastAsia="Malgun Gothic"/>
          <w:lang w:eastAsia="en-GB"/>
        </w:rPr>
        <w:t>6.</w:t>
      </w:r>
      <w:r>
        <w:rPr>
          <w:rFonts w:eastAsia="Malgun Gothic"/>
          <w:lang w:eastAsia="en-GB"/>
        </w:rPr>
        <w:t>2.5.3</w:t>
      </w:r>
      <w:r w:rsidRPr="004F6909">
        <w:rPr>
          <w:rFonts w:eastAsia="Malgun Gothic"/>
          <w:lang w:eastAsia="en-GB"/>
        </w:rPr>
        <w:tab/>
        <w:t>Neural Network Coding (NNC) format</w:t>
      </w:r>
      <w:bookmarkEnd w:id="1644"/>
    </w:p>
    <w:p w14:paraId="07944830" w14:textId="20B97D55" w:rsidR="004F2C89" w:rsidRDefault="004F2C89" w:rsidP="004F2C89">
      <w:pPr>
        <w:rPr>
          <w:lang w:eastAsia="en-GB"/>
        </w:rPr>
      </w:pPr>
      <w:r>
        <w:rPr>
          <w:lang w:eastAsia="en-GB"/>
        </w:rPr>
        <w:t xml:space="preserve">The Neural Network Coding (NNC) standard </w:t>
      </w:r>
      <w:r w:rsidRPr="003E4FAB">
        <w:rPr>
          <w:lang w:eastAsia="en-GB"/>
        </w:rPr>
        <w:t>[</w:t>
      </w:r>
      <w:r w:rsidRPr="00E31804">
        <w:rPr>
          <w:highlight w:val="yellow"/>
          <w:lang w:eastAsia="en-GB"/>
        </w:rPr>
        <w:t>4</w:t>
      </w:r>
      <w:r w:rsidRPr="003E4FAB">
        <w:rPr>
          <w:lang w:eastAsia="en-GB"/>
        </w:rPr>
        <w:t>]</w:t>
      </w:r>
      <w:r>
        <w:rPr>
          <w:lang w:eastAsia="en-GB"/>
        </w:rPr>
        <w:t xml:space="preserve"> has been developed by ISO/IEC for transmission and storage of machine learning models for multimedia description and analysis. It specifies a compressed representation format for neural network data and processes for its decoding. As shown in </w:t>
      </w:r>
      <w:r w:rsidRPr="00486253">
        <w:rPr>
          <w:lang w:eastAsia="en-GB"/>
        </w:rPr>
        <w:t xml:space="preserve">Figure </w:t>
      </w:r>
      <w:r w:rsidRPr="006824F7">
        <w:rPr>
          <w:lang w:eastAsia="en-GB"/>
        </w:rPr>
        <w:t>6.</w:t>
      </w:r>
      <w:r w:rsidR="006824F7" w:rsidRPr="00E31804">
        <w:rPr>
          <w:lang w:eastAsia="en-GB"/>
        </w:rPr>
        <w:t>2.5</w:t>
      </w:r>
      <w:r w:rsidRPr="006824F7">
        <w:rPr>
          <w:lang w:eastAsia="en-GB"/>
        </w:rPr>
        <w:t>-1,</w:t>
      </w:r>
      <w:r>
        <w:rPr>
          <w:lang w:eastAsia="en-GB"/>
        </w:rPr>
        <w:t xml:space="preserve"> NNC follows a toolbox approach: It offers a variety of options to represent and code neural network (NN) data, which can be flexibly selected based on the requirements of a particular use case. </w:t>
      </w:r>
      <w:proofErr w:type="gramStart"/>
      <w:r>
        <w:rPr>
          <w:lang w:eastAsia="en-GB"/>
        </w:rPr>
        <w:t>In particular, NNC</w:t>
      </w:r>
      <w:proofErr w:type="gramEnd"/>
      <w:r>
        <w:rPr>
          <w:lang w:eastAsia="en-GB"/>
        </w:rPr>
        <w:t xml:space="preserve"> defines data structures and syntax elements to support the following:</w:t>
      </w:r>
    </w:p>
    <w:p w14:paraId="5EA21514" w14:textId="3149DEC2" w:rsidR="004F2C89" w:rsidRDefault="00887F4F" w:rsidP="00E31804">
      <w:pPr>
        <w:pStyle w:val="B10"/>
        <w:rPr>
          <w:lang w:eastAsia="en-GB"/>
        </w:rPr>
      </w:pPr>
      <w:r>
        <w:rPr>
          <w:lang w:eastAsia="en-GB"/>
        </w:rPr>
        <w:t>-</w:t>
      </w:r>
      <w:r>
        <w:rPr>
          <w:lang w:eastAsia="en-GB"/>
        </w:rPr>
        <w:tab/>
      </w:r>
      <w:r w:rsidR="004F2C89">
        <w:rPr>
          <w:lang w:eastAsia="en-GB"/>
        </w:rPr>
        <w:t>Packaging of NN data of different types in neural network representation (NNR) units for access from a system or application layer.</w:t>
      </w:r>
    </w:p>
    <w:p w14:paraId="0B0F9096" w14:textId="72CD6A04" w:rsidR="004F2C89" w:rsidRDefault="00887F4F" w:rsidP="00E31804">
      <w:pPr>
        <w:pStyle w:val="B10"/>
        <w:rPr>
          <w:lang w:eastAsia="en-GB"/>
        </w:rPr>
      </w:pPr>
      <w:r>
        <w:rPr>
          <w:lang w:eastAsia="en-GB"/>
        </w:rPr>
        <w:t>-</w:t>
      </w:r>
      <w:r>
        <w:rPr>
          <w:lang w:eastAsia="en-GB"/>
        </w:rPr>
        <w:tab/>
      </w:r>
      <w:r w:rsidR="004F2C89">
        <w:rPr>
          <w:lang w:eastAsia="en-GB"/>
        </w:rPr>
        <w:t>Signaling of metadata</w:t>
      </w:r>
      <w:r w:rsidR="004F2C89" w:rsidRPr="008C217A">
        <w:rPr>
          <w:lang w:eastAsia="en-GB"/>
        </w:rPr>
        <w:t xml:space="preserve"> </w:t>
      </w:r>
      <w:r w:rsidR="004F2C89">
        <w:rPr>
          <w:lang w:eastAsia="en-GB"/>
        </w:rPr>
        <w:t>related to</w:t>
      </w:r>
      <w:r w:rsidR="004F2C89" w:rsidRPr="008C217A">
        <w:rPr>
          <w:lang w:eastAsia="en-GB"/>
        </w:rPr>
        <w:t xml:space="preserve"> various </w:t>
      </w:r>
      <w:r w:rsidR="004F2C89">
        <w:rPr>
          <w:lang w:eastAsia="en-GB"/>
        </w:rPr>
        <w:t xml:space="preserve">methods </w:t>
      </w:r>
      <w:r w:rsidR="004F2C89" w:rsidRPr="008C217A">
        <w:rPr>
          <w:lang w:eastAsia="en-GB"/>
        </w:rPr>
        <w:t>of pre-processing</w:t>
      </w:r>
      <w:r w:rsidR="004F2C89">
        <w:rPr>
          <w:lang w:eastAsia="en-GB"/>
        </w:rPr>
        <w:t xml:space="preserve"> for data reduction</w:t>
      </w:r>
    </w:p>
    <w:p w14:paraId="6F2A88AE" w14:textId="1E720006" w:rsidR="004F2C89" w:rsidRDefault="00887F4F" w:rsidP="00E31804">
      <w:pPr>
        <w:pStyle w:val="B10"/>
        <w:rPr>
          <w:lang w:eastAsia="en-GB"/>
        </w:rPr>
      </w:pPr>
      <w:r>
        <w:rPr>
          <w:lang w:eastAsia="en-GB"/>
        </w:rPr>
        <w:t>-</w:t>
      </w:r>
      <w:r>
        <w:rPr>
          <w:lang w:eastAsia="en-GB"/>
        </w:rPr>
        <w:tab/>
      </w:r>
      <w:r w:rsidR="004F2C89">
        <w:rPr>
          <w:lang w:eastAsia="en-GB"/>
        </w:rPr>
        <w:t>Compression of NN weights/tensor coefficients using quantization and entropy coding</w:t>
      </w:r>
    </w:p>
    <w:p w14:paraId="4DCA7245" w14:textId="3A0CA032" w:rsidR="004F2C89" w:rsidRDefault="00887F4F" w:rsidP="00E31804">
      <w:pPr>
        <w:pStyle w:val="B10"/>
        <w:rPr>
          <w:lang w:eastAsia="en-GB"/>
        </w:rPr>
      </w:pPr>
      <w:r>
        <w:rPr>
          <w:lang w:eastAsia="en-GB"/>
        </w:rPr>
        <w:t>-</w:t>
      </w:r>
      <w:r>
        <w:rPr>
          <w:lang w:eastAsia="en-GB"/>
        </w:rPr>
        <w:tab/>
      </w:r>
      <w:r w:rsidR="004F2C89">
        <w:rPr>
          <w:lang w:eastAsia="en-GB"/>
        </w:rPr>
        <w:t>Interoperability with other exchange (e.g. NNEF [</w:t>
      </w:r>
      <w:r w:rsidR="004F2C89" w:rsidRPr="00E31804">
        <w:rPr>
          <w:highlight w:val="yellow"/>
          <w:lang w:eastAsia="en-GB"/>
        </w:rPr>
        <w:t>2</w:t>
      </w:r>
      <w:r w:rsidR="004F2C89">
        <w:rPr>
          <w:lang w:eastAsia="en-GB"/>
        </w:rPr>
        <w:t>], ONNX [</w:t>
      </w:r>
      <w:r w:rsidR="004F2C89" w:rsidRPr="00E31804">
        <w:rPr>
          <w:highlight w:val="yellow"/>
          <w:lang w:eastAsia="en-GB"/>
        </w:rPr>
        <w:t>3</w:t>
      </w:r>
      <w:r w:rsidR="004F2C89">
        <w:rPr>
          <w:lang w:eastAsia="en-GB"/>
        </w:rPr>
        <w:t>]) or native formats (PyTorch, TensorFlow).</w:t>
      </w:r>
    </w:p>
    <w:p w14:paraId="6A8EB308" w14:textId="77777777" w:rsidR="004F2C89" w:rsidRPr="0085675C" w:rsidRDefault="004F2C89" w:rsidP="004F2C89">
      <w:pPr>
        <w:rPr>
          <w:lang w:eastAsia="en-GB"/>
        </w:rPr>
      </w:pPr>
      <w:r>
        <w:rPr>
          <w:lang w:eastAsia="en-GB"/>
        </w:rPr>
        <w:t xml:space="preserve">For access from a systems or application layer, NNC packages the NN data in neural network representation (NNR) units. NNR units that can carry different types of NN data: </w:t>
      </w:r>
      <w:r w:rsidRPr="003E4FAB">
        <w:rPr>
          <w:i/>
          <w:lang w:eastAsia="en-GB"/>
        </w:rPr>
        <w:t>NNR parameter set</w:t>
      </w:r>
      <w:r>
        <w:rPr>
          <w:lang w:eastAsia="en-GB"/>
        </w:rPr>
        <w:t xml:space="preserve"> and </w:t>
      </w:r>
      <w:r w:rsidRPr="003E4FAB">
        <w:rPr>
          <w:i/>
          <w:lang w:eastAsia="en-GB"/>
        </w:rPr>
        <w:t>NNR layer parameter set units</w:t>
      </w:r>
      <w:r>
        <w:rPr>
          <w:lang w:eastAsia="en-GB"/>
        </w:rPr>
        <w:t xml:space="preserve"> convey metadata and information related to the entire NN and individual NN layers, respectively. </w:t>
      </w:r>
      <w:r w:rsidRPr="003E4FAB">
        <w:rPr>
          <w:i/>
          <w:lang w:eastAsia="en-GB"/>
        </w:rPr>
        <w:t>NNR topology units</w:t>
      </w:r>
      <w:r>
        <w:rPr>
          <w:lang w:eastAsia="en-GB"/>
        </w:rPr>
        <w:t xml:space="preserve"> contain information on the NN topology, e.g. the connections between layers/tensors. The actual tensor data is conveyed in </w:t>
      </w:r>
      <w:r w:rsidRPr="003E4FAB">
        <w:rPr>
          <w:i/>
          <w:lang w:eastAsia="en-GB"/>
        </w:rPr>
        <w:t>NNR</w:t>
      </w:r>
      <w:r>
        <w:rPr>
          <w:lang w:eastAsia="en-GB"/>
        </w:rPr>
        <w:t xml:space="preserve"> </w:t>
      </w:r>
      <w:r w:rsidRPr="003E4FAB">
        <w:rPr>
          <w:i/>
          <w:lang w:eastAsia="en-GB"/>
        </w:rPr>
        <w:t>quantized information</w:t>
      </w:r>
      <w:r>
        <w:rPr>
          <w:lang w:eastAsia="en-GB"/>
        </w:rPr>
        <w:t xml:space="preserve"> and </w:t>
      </w:r>
      <w:r w:rsidRPr="003E4FAB">
        <w:rPr>
          <w:i/>
          <w:lang w:eastAsia="en-GB"/>
        </w:rPr>
        <w:t>NNR compressed data units</w:t>
      </w:r>
      <w:r>
        <w:rPr>
          <w:lang w:eastAsia="en-GB"/>
        </w:rPr>
        <w:t xml:space="preserve">. Finally, </w:t>
      </w:r>
      <w:r w:rsidRPr="003E4FAB">
        <w:rPr>
          <w:i/>
          <w:lang w:eastAsia="en-GB"/>
        </w:rPr>
        <w:t>NNR aggregate units</w:t>
      </w:r>
      <w:r>
        <w:rPr>
          <w:lang w:eastAsia="en-GB"/>
        </w:rPr>
        <w:t xml:space="preserve"> allow to combine several NNR units of different types that are related.</w:t>
      </w:r>
      <w:r w:rsidRPr="0085675C">
        <w:rPr>
          <w:lang w:eastAsia="en-GB"/>
        </w:rPr>
        <w:t xml:space="preserve"> </w:t>
      </w:r>
    </w:p>
    <w:p w14:paraId="7F771E4E" w14:textId="77777777" w:rsidR="004F2C89" w:rsidRDefault="004F2C89" w:rsidP="004F2C89">
      <w:pPr>
        <w:rPr>
          <w:lang w:eastAsia="en-GB"/>
        </w:rPr>
      </w:pPr>
      <w:r>
        <w:rPr>
          <w:lang w:eastAsia="en-GB"/>
        </w:rPr>
        <w:t xml:space="preserve">NNC allows to signal metadata related to typical pre-processing and parameter reduction methods in </w:t>
      </w:r>
      <w:r w:rsidRPr="003E4FAB">
        <w:rPr>
          <w:i/>
          <w:lang w:eastAsia="en-GB"/>
        </w:rPr>
        <w:t>NNR parameter set units</w:t>
      </w:r>
      <w:r>
        <w:rPr>
          <w:lang w:eastAsia="en-GB"/>
        </w:rPr>
        <w:t xml:space="preserve"> or </w:t>
      </w:r>
      <w:r w:rsidRPr="003E4FAB">
        <w:rPr>
          <w:i/>
          <w:lang w:eastAsia="en-GB"/>
        </w:rPr>
        <w:t>NNR layer parameter set units</w:t>
      </w:r>
      <w:r>
        <w:rPr>
          <w:lang w:eastAsia="en-GB"/>
        </w:rPr>
        <w:t>. More specifically, NNC supports inclusion of parameters related to</w:t>
      </w:r>
      <w:r w:rsidRPr="00EB1BF3">
        <w:rPr>
          <w:lang w:eastAsia="en-GB"/>
        </w:rPr>
        <w:t xml:space="preserve"> </w:t>
      </w:r>
      <w:r>
        <w:rPr>
          <w:lang w:eastAsia="en-GB"/>
        </w:rPr>
        <w:t xml:space="preserve">sparsification, pruning, low-rank decomposition, unification, batch norm folding, and local scaling. </w:t>
      </w:r>
    </w:p>
    <w:p w14:paraId="17D2A5D4" w14:textId="77777777" w:rsidR="004F2C89" w:rsidRDefault="004F2C89" w:rsidP="004F2C89">
      <w:pPr>
        <w:rPr>
          <w:lang w:eastAsia="en-GB"/>
        </w:rPr>
      </w:pPr>
      <w:r>
        <w:rPr>
          <w:lang w:eastAsia="en-GB"/>
        </w:rPr>
        <w:t xml:space="preserve">NNC represents the NN weights/tensors in </w:t>
      </w:r>
      <w:r w:rsidRPr="003E4FAB">
        <w:rPr>
          <w:i/>
          <w:lang w:eastAsia="en-GB"/>
        </w:rPr>
        <w:t xml:space="preserve">NNR compressed </w:t>
      </w:r>
      <w:r w:rsidRPr="00DA4457">
        <w:rPr>
          <w:lang w:eastAsia="en-GB"/>
        </w:rPr>
        <w:t>or</w:t>
      </w:r>
      <w:r>
        <w:rPr>
          <w:i/>
          <w:lang w:eastAsia="en-GB"/>
        </w:rPr>
        <w:t xml:space="preserve"> NNR quantized information </w:t>
      </w:r>
      <w:r w:rsidRPr="003E4FAB">
        <w:rPr>
          <w:i/>
          <w:lang w:eastAsia="en-GB"/>
        </w:rPr>
        <w:t>data units</w:t>
      </w:r>
      <w:r>
        <w:rPr>
          <w:lang w:eastAsia="en-GB"/>
        </w:rPr>
        <w:t>. Tensor/weight coefficients can be signaled as raw data or quantized with different methods, which are uniform, codebook, or dependent quantization. Furthermore, the quantized coefficients can be binarized and entropy coded using a context adaptive arithmetic coder, called DeepCABAC.</w:t>
      </w:r>
    </w:p>
    <w:p w14:paraId="07306380" w14:textId="77777777" w:rsidR="004F2C89" w:rsidRDefault="004F2C89" w:rsidP="004F2C89">
      <w:pPr>
        <w:rPr>
          <w:lang w:eastAsia="en-GB"/>
        </w:rPr>
      </w:pPr>
      <w:r>
        <w:rPr>
          <w:lang w:eastAsia="en-GB"/>
        </w:rPr>
        <w:t xml:space="preserve">NNC can be used as complement to other native (e.g. PyTorch, TensorFlow) or exchange (e.g. NNEF, ONNX) representation formats. This can be done by two means: First, NNC allows to embed topology information of other formats into an NNR bitstream. More specifically, the byte sequences of other formats can be signaled in </w:t>
      </w:r>
      <w:r w:rsidRPr="003E4FAB">
        <w:rPr>
          <w:i/>
          <w:lang w:eastAsia="en-GB"/>
        </w:rPr>
        <w:t>NNR topology units</w:t>
      </w:r>
      <w:r>
        <w:rPr>
          <w:lang w:eastAsia="en-GB"/>
        </w:rPr>
        <w:t xml:space="preserve">, which are then conveyed together with </w:t>
      </w:r>
      <w:r w:rsidRPr="003E4FAB">
        <w:rPr>
          <w:i/>
          <w:lang w:eastAsia="en-GB"/>
        </w:rPr>
        <w:t>NNR compressed data</w:t>
      </w:r>
      <w:r>
        <w:rPr>
          <w:lang w:eastAsia="en-GB"/>
        </w:rPr>
        <w:t xml:space="preserve"> or </w:t>
      </w:r>
      <w:r w:rsidRPr="003E4FAB">
        <w:rPr>
          <w:i/>
          <w:lang w:eastAsia="en-GB"/>
        </w:rPr>
        <w:t>NNR quantized information units</w:t>
      </w:r>
      <w:r>
        <w:rPr>
          <w:lang w:eastAsia="en-GB"/>
        </w:rPr>
        <w:t xml:space="preserve"> representing the coded or quantized tensors/weights. Second, NNR units representing coded tensors/weights can be embedded in the containers of other formats. Informative recommendations on how to use NNC in combination with PyTorch, TensorFlow, NNEF, and ONNX are given in the Annexes A to E of the standard </w:t>
      </w:r>
      <w:r w:rsidRPr="003E4FAB">
        <w:rPr>
          <w:lang w:eastAsia="en-GB"/>
        </w:rPr>
        <w:t>[</w:t>
      </w:r>
      <w:r w:rsidRPr="00E31804">
        <w:rPr>
          <w:highlight w:val="yellow"/>
          <w:lang w:eastAsia="en-GB"/>
        </w:rPr>
        <w:t>4</w:t>
      </w:r>
      <w:r w:rsidRPr="003E4FAB">
        <w:rPr>
          <w:lang w:eastAsia="en-GB"/>
        </w:rPr>
        <w:t>]</w:t>
      </w:r>
      <w:r>
        <w:rPr>
          <w:lang w:eastAsia="en-GB"/>
        </w:rPr>
        <w:t xml:space="preserve">. </w:t>
      </w:r>
    </w:p>
    <w:p w14:paraId="6665E2CA" w14:textId="77777777" w:rsidR="004F2C89" w:rsidRDefault="004F2C89" w:rsidP="004F2C89">
      <w:pPr>
        <w:rPr>
          <w:lang w:eastAsia="en-GB"/>
        </w:rPr>
      </w:pPr>
      <w:r w:rsidRPr="00E31804">
        <w:rPr>
          <w:highlight w:val="yellow"/>
          <w:lang w:eastAsia="en-GB"/>
        </w:rPr>
        <w:lastRenderedPageBreak/>
        <w:t>SC29 WG04</w:t>
      </w:r>
      <w:r>
        <w:rPr>
          <w:lang w:eastAsia="en-GB"/>
        </w:rPr>
        <w:t xml:space="preserve"> is also already working on a second edition of ISO/IEC 15938-17, of which a Draft International Standard (DIS) has been completed. The second edition adds the functionality to compress incremental updates of neural networks, which can e.g. be applied to sending updates of neural networks or to federated learning scenarios.</w:t>
      </w:r>
    </w:p>
    <w:p w14:paraId="6DBA4F8C" w14:textId="77777777" w:rsidR="004F2C89" w:rsidRDefault="004F2C89" w:rsidP="004F2C89">
      <w:pPr>
        <w:rPr>
          <w:lang w:eastAsia="en-GB"/>
        </w:rPr>
      </w:pPr>
    </w:p>
    <w:p w14:paraId="1F8AAAD8" w14:textId="77777777" w:rsidR="004F2C89" w:rsidRDefault="004F2C89" w:rsidP="00E31804">
      <w:pPr>
        <w:pStyle w:val="TH"/>
        <w:rPr>
          <w:lang w:eastAsia="en-GB"/>
        </w:rPr>
      </w:pPr>
      <w:r w:rsidRPr="00434F2A">
        <w:rPr>
          <w:noProof/>
          <w:lang w:eastAsia="ko-KR"/>
        </w:rPr>
        <w:drawing>
          <wp:inline distT="0" distB="0" distL="0" distR="0" wp14:anchorId="24553E24" wp14:editId="753DA931">
            <wp:extent cx="5115326" cy="2205914"/>
            <wp:effectExtent l="0" t="0" r="0" b="4445"/>
            <wp:docPr id="882492814" name="Image 882492814"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92814" name="Image 882492814" descr="Une image contenant texte, capture d’écran, Police, logiciel&#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115326" cy="2205914"/>
                    </a:xfrm>
                    <a:prstGeom prst="rect">
                      <a:avLst/>
                    </a:prstGeom>
                    <a:noFill/>
                    <a:ln>
                      <a:noFill/>
                    </a:ln>
                  </pic:spPr>
                </pic:pic>
              </a:graphicData>
            </a:graphic>
          </wp:inline>
        </w:drawing>
      </w:r>
    </w:p>
    <w:p w14:paraId="25C8D30C" w14:textId="38AD04B4" w:rsidR="004F2C89" w:rsidRDefault="004F2C89" w:rsidP="00E31804">
      <w:pPr>
        <w:pStyle w:val="TF"/>
        <w:rPr>
          <w:ins w:id="1645" w:author="Teniou Gilles" w:date="2024-04-10T18:26:00Z"/>
          <w:lang w:eastAsia="en-GB"/>
        </w:rPr>
      </w:pPr>
      <w:r w:rsidRPr="00250893">
        <w:rPr>
          <w:lang w:eastAsia="en-GB"/>
        </w:rPr>
        <w:t xml:space="preserve">Figure </w:t>
      </w:r>
      <w:r>
        <w:rPr>
          <w:lang w:eastAsia="en-GB"/>
        </w:rPr>
        <w:t>6.2.5-1</w:t>
      </w:r>
      <w:r w:rsidRPr="00250893">
        <w:rPr>
          <w:lang w:eastAsia="en-GB"/>
        </w:rPr>
        <w:t xml:space="preserve">: </w:t>
      </w:r>
      <w:r>
        <w:rPr>
          <w:lang w:eastAsia="en-GB"/>
        </w:rPr>
        <w:t xml:space="preserve">Generation of a </w:t>
      </w:r>
      <w:r w:rsidRPr="00041DB1">
        <w:rPr>
          <w:lang w:eastAsia="en-GB"/>
        </w:rPr>
        <w:t>neural network representation (NNR)</w:t>
      </w:r>
      <w:r>
        <w:rPr>
          <w:lang w:eastAsia="en-GB"/>
        </w:rPr>
        <w:t xml:space="preserve"> bitstream consisting of NNR units. Tools for pre-processing, parameter reduction, quantization, and entropy coding can be selected based on the complexity and compression requirements of a given use case.</w:t>
      </w:r>
    </w:p>
    <w:p w14:paraId="417D1BA0" w14:textId="77777777" w:rsidR="00DE35F0" w:rsidRDefault="00DE35F0" w:rsidP="00DE35F0">
      <w:pPr>
        <w:pStyle w:val="Titre4"/>
        <w:rPr>
          <w:ins w:id="1646" w:author="Teniou Gilles" w:date="2024-04-10T18:26:00Z"/>
        </w:rPr>
        <w:pPrChange w:id="1647" w:author="Teniou Gilles" w:date="2024-04-10T18:26:00Z">
          <w:pPr/>
        </w:pPrChange>
      </w:pPr>
      <w:bookmarkStart w:id="1648" w:name="_Toc163673435"/>
      <w:ins w:id="1649" w:author="Teniou Gilles" w:date="2024-04-10T18:26:00Z">
        <w:r>
          <w:t>6.2.5.4</w:t>
        </w:r>
        <w:r>
          <w:tab/>
          <w:t>PyTorch formats for model distribution</w:t>
        </w:r>
        <w:bookmarkEnd w:id="1648"/>
      </w:ins>
    </w:p>
    <w:p w14:paraId="33710CC2" w14:textId="7799A74F" w:rsidR="00DE35F0" w:rsidRPr="00DE35F0" w:rsidRDefault="00DE35F0" w:rsidP="00DE35F0">
      <w:pPr>
        <w:rPr>
          <w:rPrChange w:id="1650" w:author="Teniou Gilles" w:date="2024-04-10T18:26:00Z">
            <w:rPr>
              <w:lang w:eastAsia="en-GB"/>
            </w:rPr>
          </w:rPrChange>
        </w:rPr>
        <w:pPrChange w:id="1651" w:author="Teniou Gilles" w:date="2024-04-10T18:26:00Z">
          <w:pPr>
            <w:pStyle w:val="TF"/>
          </w:pPr>
        </w:pPrChange>
      </w:pPr>
      <w:ins w:id="1652" w:author="Teniou Gilles" w:date="2024-04-10T18:26:00Z">
        <w:r>
          <w:t>PyTorch provides several formats for distributing machine learning models, such as PyTorch JIT (Just-In-Time) and TorchScript. PyTorch JIT allows for models to be compiled on-the-fly, which provides performance benefits for large models or when deploying to resource-constrained environments. TorchScript allows for models to be exported to a portable format that can be executed on various platforms, such as mobile devices, web browsers, and embedded systems.</w:t>
        </w:r>
      </w:ins>
    </w:p>
    <w:p w14:paraId="0E32773A" w14:textId="77777777" w:rsidR="00D36ED0" w:rsidRDefault="00D36ED0" w:rsidP="00D36ED0">
      <w:pPr>
        <w:pStyle w:val="Titre2"/>
      </w:pPr>
      <w:bookmarkStart w:id="1653" w:name="_Toc163673436"/>
      <w:r>
        <w:t>6</w:t>
      </w:r>
      <w:r w:rsidRPr="004D3578">
        <w:t>.</w:t>
      </w:r>
      <w:r>
        <w:t>3</w:t>
      </w:r>
      <w:r w:rsidRPr="004D3578">
        <w:tab/>
      </w:r>
      <w:r>
        <w:t>Intermediate data</w:t>
      </w:r>
      <w:bookmarkEnd w:id="1653"/>
    </w:p>
    <w:p w14:paraId="4114B114" w14:textId="77777777" w:rsidR="00D36ED0" w:rsidRPr="009F2C4E" w:rsidRDefault="00D36ED0" w:rsidP="005108F4">
      <w:pPr>
        <w:pStyle w:val="Titre3"/>
      </w:pPr>
      <w:bookmarkStart w:id="1654" w:name="_Toc163673437"/>
      <w:r>
        <w:t>6.3.1</w:t>
      </w:r>
      <w:r>
        <w:tab/>
        <w:t>Introduction</w:t>
      </w:r>
      <w:bookmarkEnd w:id="1654"/>
    </w:p>
    <w:p w14:paraId="51DA3145" w14:textId="77777777" w:rsidR="00D36ED0" w:rsidRPr="005D2BCB" w:rsidRDefault="00D36ED0" w:rsidP="00D36ED0">
      <w:pPr>
        <w:rPr>
          <w:lang w:val="en-US"/>
        </w:rPr>
      </w:pPr>
      <w:r w:rsidRPr="009D4EBB">
        <w:rPr>
          <w:lang w:val="en-US"/>
        </w:rPr>
        <w:t xml:space="preserve">Split AI/ML operation is defined as the distribution of AIML model inferencing between at least two endpoints, for example a UE and a Network endpoint. The data output </w:t>
      </w:r>
      <w:r w:rsidRPr="009D4EBB">
        <w:t>from</w:t>
      </w:r>
      <w:r w:rsidRPr="009D4EBB">
        <w:rPr>
          <w:lang w:val="en-US"/>
        </w:rPr>
        <w:t xml:space="preserve"> the first endpoint (intermediate data) is delivered to the second endpoint to guarantee the expected user experience on running a particular AIML application regarding UE, </w:t>
      </w:r>
      <w:proofErr w:type="gramStart"/>
      <w:r w:rsidRPr="009D4EBB">
        <w:rPr>
          <w:lang w:val="en-US"/>
        </w:rPr>
        <w:t>Network</w:t>
      </w:r>
      <w:proofErr w:type="gramEnd"/>
      <w:r w:rsidRPr="009D4EBB">
        <w:rPr>
          <w:lang w:val="en-US"/>
        </w:rPr>
        <w:t xml:space="preserve"> and server capabilities. Requirements for such a split inference service may include avoiding service interruption, and optimizing the network, </w:t>
      </w:r>
      <w:proofErr w:type="gramStart"/>
      <w:r w:rsidRPr="009D4EBB">
        <w:rPr>
          <w:lang w:val="en-US"/>
        </w:rPr>
        <w:t>UE</w:t>
      </w:r>
      <w:proofErr w:type="gramEnd"/>
      <w:r w:rsidRPr="009D4EBB">
        <w:rPr>
          <w:lang w:val="en-US"/>
        </w:rPr>
        <w:t xml:space="preserve"> or server resources.</w:t>
      </w:r>
      <w:r w:rsidRPr="006F3C7E">
        <w:rPr>
          <w:lang w:val="en-US"/>
        </w:rPr>
        <w:t xml:space="preserve">  </w:t>
      </w:r>
    </w:p>
    <w:p w14:paraId="3AA0F836" w14:textId="77777777" w:rsidR="00D36ED0" w:rsidRDefault="00D36ED0" w:rsidP="00D36ED0">
      <w:pPr>
        <w:pStyle w:val="Titre3"/>
        <w:rPr>
          <w:lang w:eastAsia="ko-KR"/>
        </w:rPr>
      </w:pPr>
      <w:bookmarkStart w:id="1655" w:name="_Toc163673438"/>
      <w:r>
        <w:rPr>
          <w:rFonts w:hint="eastAsia"/>
          <w:lang w:eastAsia="ko-KR"/>
        </w:rPr>
        <w:t>6.</w:t>
      </w:r>
      <w:r>
        <w:rPr>
          <w:lang w:eastAsia="ko-KR"/>
        </w:rPr>
        <w:t>3</w:t>
      </w:r>
      <w:r>
        <w:rPr>
          <w:rFonts w:hint="eastAsia"/>
          <w:lang w:eastAsia="ko-KR"/>
        </w:rPr>
        <w:t>.</w:t>
      </w:r>
      <w:r>
        <w:rPr>
          <w:lang w:eastAsia="ko-KR"/>
        </w:rPr>
        <w:t>2</w:t>
      </w:r>
      <w:r>
        <w:rPr>
          <w:lang w:eastAsia="ko-KR"/>
        </w:rPr>
        <w:tab/>
        <w:t>I</w:t>
      </w:r>
      <w:r w:rsidRPr="0013194F">
        <w:rPr>
          <w:lang w:eastAsia="ko-KR"/>
        </w:rPr>
        <w:t xml:space="preserve">ntermediate data </w:t>
      </w:r>
      <w:r>
        <w:rPr>
          <w:lang w:eastAsia="ko-KR"/>
        </w:rPr>
        <w:t>size delivery</w:t>
      </w:r>
      <w:bookmarkEnd w:id="1655"/>
    </w:p>
    <w:p w14:paraId="4C5F08C8" w14:textId="77777777" w:rsidR="00D36ED0" w:rsidRPr="007A17D7" w:rsidRDefault="00D36ED0" w:rsidP="00D36ED0">
      <w:pPr>
        <w:spacing w:before="150" w:after="150"/>
        <w:ind w:right="150"/>
        <w:rPr>
          <w:lang w:eastAsia="en-GB"/>
        </w:rPr>
      </w:pPr>
      <w:r w:rsidRPr="004B6170">
        <w:t>I</w:t>
      </w:r>
      <w:r w:rsidRPr="004B6170">
        <w:rPr>
          <w:lang w:eastAsia="en-GB"/>
        </w:rPr>
        <w:t xml:space="preserve">ntermediate data characteristics </w:t>
      </w:r>
      <w:r>
        <w:rPr>
          <w:lang w:eastAsia="en-GB"/>
        </w:rPr>
        <w:t xml:space="preserve">depends on various aspects described in clause 4.1 and clause 4.5 including </w:t>
      </w:r>
      <w:r>
        <w:t>intermediate data volume or size.</w:t>
      </w:r>
    </w:p>
    <w:p w14:paraId="74E0C056" w14:textId="77777777" w:rsidR="00D36ED0" w:rsidRPr="005A51A5" w:rsidRDefault="00D36ED0" w:rsidP="00D36ED0">
      <w:pPr>
        <w:spacing w:before="150" w:after="150"/>
        <w:ind w:right="150"/>
        <w:rPr>
          <w:lang w:eastAsia="en-GB"/>
        </w:rPr>
      </w:pPr>
      <w:r w:rsidRPr="004B6170">
        <w:rPr>
          <w:lang w:eastAsia="en-GB"/>
        </w:rPr>
        <w:t xml:space="preserve">Different factors can impact the size of the intermediate data </w:t>
      </w:r>
      <w:r>
        <w:rPr>
          <w:lang w:eastAsia="en-GB"/>
        </w:rPr>
        <w:t xml:space="preserve">for delivery, which may require the adaptation of </w:t>
      </w:r>
      <w:r w:rsidRPr="004B6170">
        <w:rPr>
          <w:lang w:eastAsia="en-GB"/>
        </w:rPr>
        <w:t>split AI/ML operations between the UE and the network</w:t>
      </w:r>
      <w:r>
        <w:rPr>
          <w:lang w:eastAsia="en-GB"/>
        </w:rPr>
        <w:t>:</w:t>
      </w:r>
    </w:p>
    <w:p w14:paraId="6D3FA1B8" w14:textId="77777777" w:rsidR="00D36ED0" w:rsidRDefault="00D36ED0" w:rsidP="00D36ED0">
      <w:pPr>
        <w:pStyle w:val="Paragraphedeliste"/>
        <w:numPr>
          <w:ilvl w:val="0"/>
          <w:numId w:val="39"/>
        </w:numPr>
        <w:spacing w:before="150" w:after="150"/>
        <w:ind w:right="150"/>
      </w:pPr>
      <w:r>
        <w:t>AI inference task use-case and requirement: The service requirements on an AI task drives the intermediate data size. For example, a complex AI task for detecting multiple objects in a dense and moving video requires far more intermediate data than for a simpler AI task on static scene or about a single object.</w:t>
      </w:r>
    </w:p>
    <w:p w14:paraId="3D2C0110" w14:textId="77777777" w:rsidR="00D36ED0" w:rsidRDefault="00D36ED0" w:rsidP="00D36ED0">
      <w:pPr>
        <w:pStyle w:val="Paragraphedeliste"/>
        <w:numPr>
          <w:ilvl w:val="0"/>
          <w:numId w:val="39"/>
        </w:numPr>
        <w:spacing w:before="150" w:after="150"/>
        <w:ind w:right="150"/>
      </w:pPr>
      <w:r>
        <w:t>AI m</w:t>
      </w:r>
      <w:r w:rsidRPr="00AD57AA">
        <w:t xml:space="preserve">odel </w:t>
      </w:r>
      <w:r>
        <w:t xml:space="preserve">for the AI inference task: </w:t>
      </w:r>
      <w:r w:rsidRPr="00C3548E">
        <w:t xml:space="preserve">Different </w:t>
      </w:r>
      <w:r>
        <w:t xml:space="preserve">trained AI </w:t>
      </w:r>
      <w:r w:rsidRPr="00C3548E">
        <w:t>model</w:t>
      </w:r>
      <w:r>
        <w:t>s</w:t>
      </w:r>
      <w:r w:rsidRPr="00C3548E">
        <w:t xml:space="preserve"> </w:t>
      </w:r>
      <w:r>
        <w:t>for the same AI inference task</w:t>
      </w:r>
      <w:r w:rsidRPr="00C3548E">
        <w:t xml:space="preserve"> can </w:t>
      </w:r>
      <w:r>
        <w:t xml:space="preserve">be available with different characteristics on not only the AI model architecture and size, but also on the intermediate output size, depending on the split point(s). </w:t>
      </w:r>
    </w:p>
    <w:p w14:paraId="5C3187F8" w14:textId="77777777" w:rsidR="00D36ED0" w:rsidRDefault="00D36ED0" w:rsidP="00D36ED0">
      <w:pPr>
        <w:pStyle w:val="Paragraphedeliste"/>
        <w:numPr>
          <w:ilvl w:val="0"/>
          <w:numId w:val="39"/>
        </w:numPr>
        <w:spacing w:before="150" w:after="150"/>
        <w:ind w:right="150"/>
      </w:pPr>
      <w:r w:rsidRPr="00C3548E">
        <w:lastRenderedPageBreak/>
        <w:t>S</w:t>
      </w:r>
      <w:r>
        <w:t>p</w:t>
      </w:r>
      <w:r w:rsidRPr="00C3548E">
        <w:t>lit point selection</w:t>
      </w:r>
      <w:r>
        <w:t>: The selection of a split point within an AI model determines the dimension of the intermediate data. The output size at a given split point compared to another may vary from 1 to 5 or more [aa].</w:t>
      </w:r>
    </w:p>
    <w:p w14:paraId="733A2808" w14:textId="0C7B90CB" w:rsidR="00D36ED0" w:rsidRDefault="00D36ED0" w:rsidP="00D36ED0">
      <w:pPr>
        <w:pStyle w:val="Paragraphedeliste"/>
        <w:numPr>
          <w:ilvl w:val="0"/>
          <w:numId w:val="39"/>
        </w:numPr>
        <w:spacing w:before="150" w:after="150"/>
        <w:ind w:right="150"/>
      </w:pPr>
      <w:r w:rsidRPr="00C3548E">
        <w:t xml:space="preserve">Adapted </w:t>
      </w:r>
      <w:r>
        <w:t xml:space="preserve">trained </w:t>
      </w:r>
      <w:r w:rsidRPr="00C3548E">
        <w:t>model</w:t>
      </w:r>
      <w:r>
        <w:t xml:space="preserve"> for split operation: Adapted models can be designed to provide reduced intermediate data at identified split points [</w:t>
      </w:r>
      <w:r w:rsidRPr="005108F4">
        <w:rPr>
          <w:highlight w:val="green"/>
        </w:rPr>
        <w:t>cc</w:t>
      </w:r>
      <w:r>
        <w:t xml:space="preserve">]. </w:t>
      </w:r>
    </w:p>
    <w:p w14:paraId="191EAD2D" w14:textId="77777777" w:rsidR="00D36ED0" w:rsidRDefault="00D36ED0" w:rsidP="00D36ED0">
      <w:pPr>
        <w:pStyle w:val="Paragraphedeliste"/>
        <w:numPr>
          <w:ilvl w:val="0"/>
          <w:numId w:val="39"/>
        </w:numPr>
        <w:spacing w:before="150" w:after="150"/>
        <w:ind w:right="150"/>
      </w:pPr>
      <w:r>
        <w:t xml:space="preserve">Optimization: accuracy/quality metrics determine the result of a split inference. Basic precision quantization, from 32 bits to </w:t>
      </w:r>
      <w:r w:rsidRPr="00C3548E">
        <w:t>16/8 bits</w:t>
      </w:r>
      <w:r>
        <w:t xml:space="preserve"> may reduce the overall size of intermediate data while still meeting the required output result quality/accuracy for the service.</w:t>
      </w:r>
    </w:p>
    <w:p w14:paraId="48E64AF9" w14:textId="77777777" w:rsidR="00D36ED0" w:rsidRDefault="00D36ED0" w:rsidP="00D36ED0">
      <w:pPr>
        <w:pStyle w:val="Paragraphedeliste"/>
        <w:numPr>
          <w:ilvl w:val="0"/>
          <w:numId w:val="39"/>
        </w:numPr>
        <w:spacing w:before="150" w:after="150"/>
        <w:ind w:right="150"/>
      </w:pPr>
      <w:r>
        <w:t>Inference input video f</w:t>
      </w:r>
      <w:r w:rsidRPr="00C3548E">
        <w:t>rame rate adjustment</w:t>
      </w:r>
      <w:r>
        <w:t xml:space="preserve">: The input frame rate in case of video determines the streaming bitrate of the intermediate data to be delivered. An AI inference task may not produce media content and does not necessarily need to produce an output result at 30 or 60 frames as in the case of video streaming. </w:t>
      </w:r>
    </w:p>
    <w:p w14:paraId="45D71211" w14:textId="77777777" w:rsidR="00D36ED0" w:rsidRPr="009D4EBB" w:rsidRDefault="00D36ED0" w:rsidP="00D36ED0">
      <w:pPr>
        <w:pStyle w:val="Paragraphedeliste"/>
        <w:numPr>
          <w:ilvl w:val="0"/>
          <w:numId w:val="39"/>
        </w:numPr>
        <w:spacing w:before="150" w:after="150"/>
        <w:ind w:right="150"/>
      </w:pPr>
      <w:r w:rsidRPr="00E144C7">
        <w:t xml:space="preserve">Non-real time delivery: </w:t>
      </w:r>
      <w:r w:rsidRPr="003E3A8F">
        <w:t>The transmission of intermediate data may not necessarily need to be delivered in a real-time based manner</w:t>
      </w:r>
      <w:r w:rsidRPr="00E144C7">
        <w:t xml:space="preserve">. The result of inferencing split model on an image, a set of images or a video sequence may not require an immediate result. The transmission of intermediate data can be done </w:t>
      </w:r>
      <w:r w:rsidRPr="009D4EBB">
        <w:t xml:space="preserve">progressively with a constrained bandwidth, </w:t>
      </w:r>
    </w:p>
    <w:p w14:paraId="66DCE752" w14:textId="77777777" w:rsidR="00D36ED0" w:rsidRPr="009D4EBB" w:rsidRDefault="00D36ED0" w:rsidP="00D36ED0">
      <w:pPr>
        <w:pStyle w:val="Paragraphedeliste"/>
        <w:numPr>
          <w:ilvl w:val="0"/>
          <w:numId w:val="39"/>
        </w:numPr>
        <w:spacing w:before="150" w:after="150"/>
        <w:ind w:right="150"/>
      </w:pPr>
      <w:r w:rsidRPr="009D4EBB">
        <w:t>Different input image resolution</w:t>
      </w:r>
      <w:r>
        <w:t>s</w:t>
      </w:r>
      <w:r w:rsidRPr="009D4EBB">
        <w:t xml:space="preserve"> may produce different intermediate data size for models </w:t>
      </w:r>
      <w:r>
        <w:t xml:space="preserve">with variable input size </w:t>
      </w:r>
      <w:r w:rsidRPr="009D4EBB">
        <w:t>(</w:t>
      </w:r>
      <w:r>
        <w:t>e.g. image classification models)</w:t>
      </w:r>
    </w:p>
    <w:p w14:paraId="08683199" w14:textId="1659EAFD" w:rsidR="00E419E7" w:rsidRDefault="00E419E7" w:rsidP="00E419E7">
      <w:pPr>
        <w:pStyle w:val="Titre2"/>
        <w:rPr>
          <w:lang w:eastAsia="en-GB"/>
        </w:rPr>
      </w:pPr>
      <w:bookmarkStart w:id="1656" w:name="_Toc163673439"/>
      <w:r>
        <w:rPr>
          <w:lang w:eastAsia="en-GB"/>
        </w:rPr>
        <w:t>6.</w:t>
      </w:r>
      <w:r w:rsidR="00D36ED0">
        <w:rPr>
          <w:lang w:eastAsia="en-GB"/>
        </w:rPr>
        <w:t>4</w:t>
      </w:r>
      <w:r>
        <w:rPr>
          <w:lang w:eastAsia="en-GB"/>
        </w:rPr>
        <w:tab/>
        <w:t>Existing frameworks for AI/ML</w:t>
      </w:r>
      <w:bookmarkEnd w:id="1656"/>
    </w:p>
    <w:p w14:paraId="18BEE196" w14:textId="6046F07E" w:rsidR="00E419E7" w:rsidRPr="00E419E7" w:rsidRDefault="00E419E7" w:rsidP="00E31804">
      <w:pPr>
        <w:rPr>
          <w:lang w:eastAsia="en-GB"/>
        </w:rPr>
      </w:pPr>
      <w:r w:rsidRPr="00E31804">
        <w:rPr>
          <w:highlight w:val="yellow"/>
          <w:lang w:eastAsia="en-GB"/>
        </w:rPr>
        <w:t>[Ed’s note: add a reference to those solutions]</w:t>
      </w:r>
    </w:p>
    <w:p w14:paraId="20437D92" w14:textId="7D5D64CC" w:rsidR="00E419E7" w:rsidRDefault="00E419E7" w:rsidP="00E419E7">
      <w:pPr>
        <w:pStyle w:val="Titre3"/>
        <w:rPr>
          <w:lang w:eastAsia="en-GB"/>
        </w:rPr>
      </w:pPr>
      <w:bookmarkStart w:id="1657" w:name="_Toc163673440"/>
      <w:r>
        <w:rPr>
          <w:lang w:eastAsia="en-GB"/>
        </w:rPr>
        <w:t>6.</w:t>
      </w:r>
      <w:r w:rsidR="00D36ED0">
        <w:rPr>
          <w:lang w:eastAsia="en-GB"/>
        </w:rPr>
        <w:t>4</w:t>
      </w:r>
      <w:r>
        <w:rPr>
          <w:lang w:eastAsia="en-GB"/>
        </w:rPr>
        <w:t>.1</w:t>
      </w:r>
      <w:r>
        <w:rPr>
          <w:lang w:eastAsia="en-GB"/>
        </w:rPr>
        <w:tab/>
        <w:t>TensorFlow</w:t>
      </w:r>
      <w:bookmarkEnd w:id="1657"/>
    </w:p>
    <w:p w14:paraId="58350C59" w14:textId="3DEFB056" w:rsidR="00E419E7" w:rsidRDefault="00E419E7" w:rsidP="00E31804">
      <w:pPr>
        <w:pStyle w:val="Titre4"/>
      </w:pPr>
      <w:bookmarkStart w:id="1658" w:name="_Toc163673441"/>
      <w:r>
        <w:t>6.</w:t>
      </w:r>
      <w:r w:rsidR="00D36ED0">
        <w:t>4</w:t>
      </w:r>
      <w:r>
        <w:t>.1.1</w:t>
      </w:r>
      <w:r>
        <w:tab/>
        <w:t>Introduction</w:t>
      </w:r>
      <w:bookmarkEnd w:id="1658"/>
    </w:p>
    <w:p w14:paraId="0627A906" w14:textId="77777777" w:rsidR="00E419E7" w:rsidRPr="00292257" w:rsidRDefault="00E419E7" w:rsidP="00E419E7">
      <w:pPr>
        <w:rPr>
          <w:lang w:eastAsia="en-GB"/>
        </w:rPr>
      </w:pPr>
      <w:r w:rsidRPr="009B3BDE">
        <w:rPr>
          <w:lang w:eastAsia="en-GB"/>
        </w:rPr>
        <w:t>TensorFlow is an open-source platform for creating and deploying machine learning models. It provides a wide range of tools (e.g., mode optimization) and libraries (decision forests, Ranking extensions…) for building and training models, and supports several formats for model distribution, including TensorFlow SavedModel, TensorFlow Lite, and TensorFlow.js. These formats allow models to be easily distributed across different platforms and devices, making it easier to deploy machine learning models in various applications.</w:t>
      </w:r>
    </w:p>
    <w:p w14:paraId="3A8BF3DE" w14:textId="49D13E52" w:rsidR="00E419E7" w:rsidRDefault="00E419E7" w:rsidP="00E419E7">
      <w:pPr>
        <w:pStyle w:val="Titre4"/>
      </w:pPr>
      <w:bookmarkStart w:id="1659" w:name="_Toc163673442"/>
      <w:r>
        <w:t>6.</w:t>
      </w:r>
      <w:r w:rsidR="00D36ED0">
        <w:t>4</w:t>
      </w:r>
      <w:r>
        <w:t>.1.2</w:t>
      </w:r>
      <w:r>
        <w:tab/>
        <w:t>Tensor</w:t>
      </w:r>
      <w:bookmarkEnd w:id="1659"/>
    </w:p>
    <w:p w14:paraId="26175754" w14:textId="77777777" w:rsidR="00E419E7" w:rsidRDefault="00E419E7" w:rsidP="00E419E7">
      <w:pPr>
        <w:rPr>
          <w:lang w:eastAsia="en-GB"/>
        </w:rPr>
      </w:pPr>
      <w:r>
        <w:rPr>
          <w:lang w:eastAsia="en-GB"/>
        </w:rPr>
        <w:t>In machine learning, a tensor is a multi-dimensional array of numerical data. A tensor may have any number of dimensions, and each dimension represents a specific feature or attribute of the data. For example, a 1-dimensional tensor usually represents a vector of values, such as a list of numbers, while a 2-dimensional tensor can represent a matrix of values, such as an image.</w:t>
      </w:r>
    </w:p>
    <w:p w14:paraId="687DF686" w14:textId="77777777" w:rsidR="00E419E7" w:rsidRDefault="00E419E7" w:rsidP="00E419E7">
      <w:pPr>
        <w:rPr>
          <w:lang w:eastAsia="en-GB"/>
        </w:rPr>
      </w:pPr>
      <w:r>
        <w:rPr>
          <w:lang w:eastAsia="en-GB"/>
        </w:rPr>
        <w:t>Tensors are are used to represent the input data and the parameters of the machine learning model. For example, in image recognition, the input data is often represented as a tensor of pixel values, while the parameters of the model, such as the weights and biases, are represented as tensors as well.</w:t>
      </w:r>
    </w:p>
    <w:p w14:paraId="436757AF" w14:textId="77777777" w:rsidR="00E419E7" w:rsidRDefault="00E419E7" w:rsidP="00E419E7">
      <w:pPr>
        <w:rPr>
          <w:lang w:eastAsia="en-GB"/>
        </w:rPr>
      </w:pPr>
      <w:r>
        <w:rPr>
          <w:lang w:eastAsia="en-GB"/>
        </w:rPr>
        <w:t>Operations applied to tensors can be addition, multiplication, and convolution. These operations are used to perform mathematical computations on the tensors, which are then used to train the machine learning model.</w:t>
      </w:r>
    </w:p>
    <w:p w14:paraId="6E9BA8B7" w14:textId="77777777" w:rsidR="00E419E7" w:rsidRPr="00292257" w:rsidRDefault="00E419E7" w:rsidP="00E419E7">
      <w:pPr>
        <w:rPr>
          <w:lang w:eastAsia="en-GB"/>
        </w:rPr>
      </w:pPr>
      <w:r>
        <w:rPr>
          <w:lang w:eastAsia="en-GB"/>
        </w:rPr>
        <w:t>In summary, a tensor is a multi-dimensional array of numerical data that is a fundamental data structure used in many machine learning frameworks. It is used to represent the input data and the parameters of the machine learning model and is manipulated using mathematical operations to train the model.</w:t>
      </w:r>
    </w:p>
    <w:p w14:paraId="64A47402" w14:textId="460F15B9" w:rsidR="00E419E7" w:rsidRDefault="00E419E7" w:rsidP="00E419E7">
      <w:pPr>
        <w:pStyle w:val="Titre4"/>
      </w:pPr>
      <w:bookmarkStart w:id="1660" w:name="_Toc163673443"/>
      <w:r>
        <w:t>6.</w:t>
      </w:r>
      <w:r w:rsidR="00D36ED0">
        <w:t>4</w:t>
      </w:r>
      <w:r>
        <w:t>.1.3</w:t>
      </w:r>
      <w:r>
        <w:tab/>
        <w:t>Usage of TensorFlow</w:t>
      </w:r>
      <w:bookmarkEnd w:id="1660"/>
    </w:p>
    <w:p w14:paraId="14035090" w14:textId="77777777" w:rsidR="00E419E7" w:rsidRPr="00EE6958" w:rsidRDefault="00E419E7" w:rsidP="00E419E7">
      <w:r>
        <w:t>The following steps are usually defined:</w:t>
      </w:r>
    </w:p>
    <w:p w14:paraId="5E366400" w14:textId="77777777" w:rsidR="00E419E7" w:rsidRDefault="00E419E7" w:rsidP="00E419E7">
      <w:pPr>
        <w:rPr>
          <w:ins w:id="1661" w:author="Teniou Gilles" w:date="2024-04-10T20:15:00Z"/>
        </w:rPr>
      </w:pPr>
      <w:r w:rsidRPr="00BF0A25">
        <w:rPr>
          <w:b/>
          <w:bCs/>
          <w:u w:val="single"/>
        </w:rPr>
        <w:t xml:space="preserve">Definition of the </w:t>
      </w:r>
      <w:r>
        <w:rPr>
          <w:b/>
          <w:bCs/>
          <w:u w:val="single"/>
        </w:rPr>
        <w:t xml:space="preserve">computational </w:t>
      </w:r>
      <w:r w:rsidRPr="00BF0A25">
        <w:rPr>
          <w:b/>
          <w:bCs/>
          <w:u w:val="single"/>
        </w:rPr>
        <w:t>graph:</w:t>
      </w:r>
      <w:r w:rsidRPr="00BF0A25">
        <w:t xml:space="preserve"> In TensorFlow, a machine learning model is represented as a computational graph, which is a series of operations (nodes) that are connected by edges. The nodes represent mathematical operations, such as addition, multiplication, or convolution, and the edges represent the flow of data between the nodes. To define the graph, developers use the TensorFlow API to create nodes and connect them in a specific order.</w:t>
      </w:r>
    </w:p>
    <w:p w14:paraId="0625700E" w14:textId="77777777" w:rsidR="009B7395" w:rsidRDefault="009B7395" w:rsidP="009B7395">
      <w:pPr>
        <w:pStyle w:val="Titre3"/>
        <w:rPr>
          <w:ins w:id="1662" w:author="Teniou Gilles" w:date="2024-04-10T20:15:00Z"/>
        </w:rPr>
        <w:pPrChange w:id="1663" w:author="Teniou Gilles" w:date="2024-04-10T20:16:00Z">
          <w:pPr/>
        </w:pPrChange>
      </w:pPr>
      <w:bookmarkStart w:id="1664" w:name="_Toc163673444"/>
      <w:ins w:id="1665" w:author="Teniou Gilles" w:date="2024-04-10T20:15:00Z">
        <w:r>
          <w:lastRenderedPageBreak/>
          <w:t>6.4.2</w:t>
        </w:r>
        <w:r>
          <w:tab/>
          <w:t>PyTorch</w:t>
        </w:r>
        <w:bookmarkEnd w:id="1664"/>
      </w:ins>
    </w:p>
    <w:p w14:paraId="654880E8" w14:textId="77777777" w:rsidR="009B7395" w:rsidRDefault="009B7395" w:rsidP="009B7395">
      <w:pPr>
        <w:pStyle w:val="Titre4"/>
        <w:rPr>
          <w:ins w:id="1666" w:author="Teniou Gilles" w:date="2024-04-10T20:15:00Z"/>
        </w:rPr>
        <w:pPrChange w:id="1667" w:author="Teniou Gilles" w:date="2024-04-10T20:16:00Z">
          <w:pPr/>
        </w:pPrChange>
      </w:pPr>
      <w:bookmarkStart w:id="1668" w:name="_Toc163673445"/>
      <w:ins w:id="1669" w:author="Teniou Gilles" w:date="2024-04-10T20:15:00Z">
        <w:r>
          <w:t>6.4.2.1</w:t>
        </w:r>
        <w:r>
          <w:tab/>
          <w:t>Introduction</w:t>
        </w:r>
        <w:bookmarkEnd w:id="1668"/>
      </w:ins>
    </w:p>
    <w:p w14:paraId="29862A7C" w14:textId="77777777" w:rsidR="009B7395" w:rsidRDefault="009B7395" w:rsidP="009B7395">
      <w:pPr>
        <w:rPr>
          <w:ins w:id="1670" w:author="Teniou Gilles" w:date="2024-04-10T20:15:00Z"/>
        </w:rPr>
      </w:pPr>
      <w:ins w:id="1671" w:author="Teniou Gilles" w:date="2024-04-10T20:15:00Z">
        <w:r>
          <w:t>PyTorch is based on the concept of tensors, which are multi-dimensional arrays of numerical data. Similarly to TensorFlow, Tensors are a fundamental data structure used in PyTorch to represent the input data and the parameters of the machine learning model. PyTorch provides a range of operations for manipulating tensors, such as addition, multiplication, and convolution.</w:t>
        </w:r>
      </w:ins>
    </w:p>
    <w:p w14:paraId="1B18A799" w14:textId="77777777" w:rsidR="009B7395" w:rsidRDefault="009B7395" w:rsidP="009B7395">
      <w:pPr>
        <w:rPr>
          <w:ins w:id="1672" w:author="Teniou Gilles" w:date="2024-04-10T20:15:00Z"/>
        </w:rPr>
      </w:pPr>
      <w:ins w:id="1673" w:author="Teniou Gilles" w:date="2024-04-10T20:15:00Z">
        <w:r>
          <w:t>PyTorch also supports dynamic computation graphs, which allow for more flexibility in building and training machine learning models. This means that the computational graph can be modified on-the-fly during runtime, which makes it easier to build complex models and experiment with different architectures. Additionally, PyTorch provides a high-level API called TorchScript, which allows for models to be exported to a portable format that can be executed on various platforms.</w:t>
        </w:r>
      </w:ins>
    </w:p>
    <w:p w14:paraId="1BE2562D" w14:textId="77777777" w:rsidR="009B7395" w:rsidRDefault="009B7395" w:rsidP="009B7395">
      <w:pPr>
        <w:pStyle w:val="Titre4"/>
        <w:rPr>
          <w:ins w:id="1674" w:author="Teniou Gilles" w:date="2024-04-10T20:15:00Z"/>
        </w:rPr>
        <w:pPrChange w:id="1675" w:author="Teniou Gilles" w:date="2024-04-10T20:16:00Z">
          <w:pPr/>
        </w:pPrChange>
      </w:pPr>
      <w:bookmarkStart w:id="1676" w:name="_Toc163673446"/>
      <w:ins w:id="1677" w:author="Teniou Gilles" w:date="2024-04-10T20:15:00Z">
        <w:r>
          <w:t>6.4.2.2</w:t>
        </w:r>
        <w:r>
          <w:tab/>
          <w:t>Main differences with TensorFlow</w:t>
        </w:r>
        <w:bookmarkEnd w:id="1676"/>
      </w:ins>
    </w:p>
    <w:p w14:paraId="69E74AA4" w14:textId="406F9BBC" w:rsidR="009B7395" w:rsidRDefault="009B7395" w:rsidP="009B7395">
      <w:pPr>
        <w:pStyle w:val="Titre5"/>
        <w:rPr>
          <w:ins w:id="1678" w:author="Teniou Gilles" w:date="2024-04-10T20:16:00Z"/>
        </w:rPr>
        <w:pPrChange w:id="1679" w:author="Teniou Gilles" w:date="2024-04-10T20:17:00Z">
          <w:pPr/>
        </w:pPrChange>
      </w:pPr>
      <w:bookmarkStart w:id="1680" w:name="_Toc163673447"/>
      <w:ins w:id="1681" w:author="Teniou Gilles" w:date="2024-04-10T20:16:00Z">
        <w:r>
          <w:t>6.4.2.2.1</w:t>
        </w:r>
        <w:r>
          <w:tab/>
        </w:r>
      </w:ins>
      <w:ins w:id="1682" w:author="Teniou Gilles" w:date="2024-04-10T20:15:00Z">
        <w:r>
          <w:t>Computational graph</w:t>
        </w:r>
      </w:ins>
      <w:bookmarkEnd w:id="1680"/>
    </w:p>
    <w:p w14:paraId="5510BBA9" w14:textId="72CE2827" w:rsidR="009B7395" w:rsidRDefault="009B7395" w:rsidP="009B7395">
      <w:pPr>
        <w:rPr>
          <w:ins w:id="1683" w:author="Teniou Gilles" w:date="2024-04-10T20:15:00Z"/>
        </w:rPr>
      </w:pPr>
      <w:ins w:id="1684" w:author="Teniou Gilles" w:date="2024-04-10T20:15:00Z">
        <w:r>
          <w:t>TensorFlow uses a static computational graph, which means that the graph is defined and compiled before the training begins. On the other hand, PyTorch uses a dynamic computational graph, which allows for more flexibility in building and modifying the graph during runtime.</w:t>
        </w:r>
      </w:ins>
    </w:p>
    <w:p w14:paraId="7649DBCE" w14:textId="03DA4F0B" w:rsidR="009B7395" w:rsidRDefault="009B7395" w:rsidP="009B7395">
      <w:pPr>
        <w:pStyle w:val="Titre5"/>
        <w:rPr>
          <w:ins w:id="1685" w:author="Teniou Gilles" w:date="2024-04-10T20:16:00Z"/>
        </w:rPr>
        <w:pPrChange w:id="1686" w:author="Teniou Gilles" w:date="2024-04-10T20:17:00Z">
          <w:pPr/>
        </w:pPrChange>
      </w:pPr>
      <w:bookmarkStart w:id="1687" w:name="_Toc163673448"/>
      <w:ins w:id="1688" w:author="Teniou Gilles" w:date="2024-04-10T20:16:00Z">
        <w:r>
          <w:t>6.4.2.2.</w:t>
        </w:r>
        <w:r>
          <w:t>2</w:t>
        </w:r>
        <w:r>
          <w:tab/>
        </w:r>
      </w:ins>
      <w:ins w:id="1689" w:author="Teniou Gilles" w:date="2024-04-10T20:15:00Z">
        <w:r>
          <w:t>Ease of use</w:t>
        </w:r>
      </w:ins>
      <w:bookmarkEnd w:id="1687"/>
    </w:p>
    <w:p w14:paraId="7DFC2EE3" w14:textId="4D84AF67" w:rsidR="009B7395" w:rsidRDefault="009B7395" w:rsidP="009B7395">
      <w:pPr>
        <w:rPr>
          <w:ins w:id="1690" w:author="Teniou Gilles" w:date="2024-04-10T20:15:00Z"/>
        </w:rPr>
      </w:pPr>
      <w:ins w:id="1691" w:author="Teniou Gilles" w:date="2024-04-10T20:15:00Z">
        <w:r>
          <w:t>PyTorch is generally considered to be more user-friendly and simpler than TensorFlow. This is partly due to its dynamic computational graph, which makes it easier to experiment with different models and architectures. PyTorch also has a more Python-like syntax, which is familiar to many developers.</w:t>
        </w:r>
      </w:ins>
    </w:p>
    <w:p w14:paraId="5B908AE2" w14:textId="2FBAEC6D" w:rsidR="009B7395" w:rsidRDefault="009B7395" w:rsidP="009B7395">
      <w:pPr>
        <w:pStyle w:val="Titre5"/>
        <w:rPr>
          <w:ins w:id="1692" w:author="Teniou Gilles" w:date="2024-04-10T20:16:00Z"/>
        </w:rPr>
        <w:pPrChange w:id="1693" w:author="Teniou Gilles" w:date="2024-04-10T20:17:00Z">
          <w:pPr/>
        </w:pPrChange>
      </w:pPr>
      <w:bookmarkStart w:id="1694" w:name="_Toc163673449"/>
      <w:ins w:id="1695" w:author="Teniou Gilles" w:date="2024-04-10T20:16:00Z">
        <w:r>
          <w:t>6.4.2.2.</w:t>
        </w:r>
      </w:ins>
      <w:ins w:id="1696" w:author="Teniou Gilles" w:date="2024-04-10T20:17:00Z">
        <w:r>
          <w:t>3</w:t>
        </w:r>
      </w:ins>
      <w:ins w:id="1697" w:author="Teniou Gilles" w:date="2024-04-10T20:16:00Z">
        <w:r>
          <w:tab/>
        </w:r>
      </w:ins>
      <w:ins w:id="1698" w:author="Teniou Gilles" w:date="2024-04-10T20:15:00Z">
        <w:r>
          <w:t>Visualization</w:t>
        </w:r>
      </w:ins>
      <w:bookmarkEnd w:id="1694"/>
    </w:p>
    <w:p w14:paraId="4E9FBB44" w14:textId="0B6FD023" w:rsidR="009B7395" w:rsidRDefault="009B7395" w:rsidP="009B7395">
      <w:pPr>
        <w:rPr>
          <w:ins w:id="1699" w:author="Teniou Gilles" w:date="2024-04-10T20:15:00Z"/>
        </w:rPr>
      </w:pPr>
      <w:ins w:id="1700" w:author="Teniou Gilles" w:date="2024-04-10T20:15:00Z">
        <w:r>
          <w:t>TensorFlow provides comprehensive visualization tools (such as TensorBoard), which allows users to monitor the training progress and visualize the model's performance. PyTorch does not have a built-in visualization tool, but can be integrated with Tensorboard, and there are also several third-party libraries available, such as Visdom.</w:t>
        </w:r>
      </w:ins>
    </w:p>
    <w:p w14:paraId="6770226C" w14:textId="20C961D2" w:rsidR="009B7395" w:rsidRDefault="009B7395" w:rsidP="009B7395">
      <w:pPr>
        <w:pStyle w:val="Titre5"/>
        <w:rPr>
          <w:ins w:id="1701" w:author="Teniou Gilles" w:date="2024-04-10T20:16:00Z"/>
        </w:rPr>
        <w:pPrChange w:id="1702" w:author="Teniou Gilles" w:date="2024-04-10T20:17:00Z">
          <w:pPr/>
        </w:pPrChange>
      </w:pPr>
      <w:bookmarkStart w:id="1703" w:name="_Toc163673450"/>
      <w:ins w:id="1704" w:author="Teniou Gilles" w:date="2024-04-10T20:17:00Z">
        <w:r>
          <w:t>6.4.2.2.</w:t>
        </w:r>
        <w:r>
          <w:t>4</w:t>
        </w:r>
        <w:r>
          <w:tab/>
        </w:r>
      </w:ins>
      <w:ins w:id="1705" w:author="Teniou Gilles" w:date="2024-04-10T20:15:00Z">
        <w:r>
          <w:t>Ecosystem</w:t>
        </w:r>
      </w:ins>
      <w:bookmarkEnd w:id="1703"/>
    </w:p>
    <w:p w14:paraId="60E002D5" w14:textId="2AE67DAD" w:rsidR="009B7395" w:rsidRDefault="009B7395" w:rsidP="009B7395">
      <w:pPr>
        <w:rPr>
          <w:ins w:id="1706" w:author="Teniou Gilles" w:date="2024-04-10T20:15:00Z"/>
        </w:rPr>
      </w:pPr>
      <w:ins w:id="1707" w:author="Teniou Gilles" w:date="2024-04-10T20:15:00Z">
        <w:r>
          <w:t>TensorFlow has better support for deploying models on mobile devices and in production environments. However, PyTorch has been gaining popularity in recent years and has a growing ecosystem.</w:t>
        </w:r>
      </w:ins>
    </w:p>
    <w:p w14:paraId="016C07B7" w14:textId="15E295C9" w:rsidR="009B7395" w:rsidRDefault="009B7395" w:rsidP="009B7395">
      <w:pPr>
        <w:pStyle w:val="Titre5"/>
        <w:rPr>
          <w:ins w:id="1708" w:author="Teniou Gilles" w:date="2024-04-10T20:16:00Z"/>
        </w:rPr>
        <w:pPrChange w:id="1709" w:author="Teniou Gilles" w:date="2024-04-10T20:17:00Z">
          <w:pPr/>
        </w:pPrChange>
      </w:pPr>
      <w:bookmarkStart w:id="1710" w:name="_Toc163673451"/>
      <w:ins w:id="1711" w:author="Teniou Gilles" w:date="2024-04-10T20:17:00Z">
        <w:r>
          <w:t>6.4.2.2.</w:t>
        </w:r>
        <w:r>
          <w:t>5</w:t>
        </w:r>
        <w:r>
          <w:tab/>
        </w:r>
      </w:ins>
      <w:ins w:id="1712" w:author="Teniou Gilles" w:date="2024-04-10T20:15:00Z">
        <w:r>
          <w:t>Research</w:t>
        </w:r>
      </w:ins>
      <w:bookmarkEnd w:id="1710"/>
    </w:p>
    <w:p w14:paraId="01ECFE98" w14:textId="6FE00D52" w:rsidR="009B7395" w:rsidRPr="00BF0A25" w:rsidDel="00972B2B" w:rsidRDefault="009B7395" w:rsidP="009B7395">
      <w:pPr>
        <w:rPr>
          <w:del w:id="1713" w:author="Teniou Gilles" w:date="2024-04-10T20:19:00Z"/>
        </w:rPr>
      </w:pPr>
      <w:ins w:id="1714" w:author="Teniou Gilles" w:date="2024-04-10T20:15:00Z">
        <w:r>
          <w:t>PyTorch is more popular in the research community, as it allows for faster prototyping and experimentation due to its dynamic computational graph. TensorFlow is more commonly used in industry for production-level applications due to its static graph and better support for deployment.</w:t>
        </w:r>
      </w:ins>
    </w:p>
    <w:p w14:paraId="35184037" w14:textId="77777777" w:rsidR="00973D91" w:rsidRPr="00973D91" w:rsidRDefault="00973D91" w:rsidP="00E31804"/>
    <w:p w14:paraId="0229EEB7" w14:textId="4A0DA73D" w:rsidR="0097136A" w:rsidRDefault="0097136A" w:rsidP="0097136A">
      <w:pPr>
        <w:pStyle w:val="Titre2"/>
      </w:pPr>
      <w:bookmarkStart w:id="1715" w:name="_Toc163673452"/>
      <w:r>
        <w:t>6</w:t>
      </w:r>
      <w:r w:rsidRPr="004D3578">
        <w:t>.</w:t>
      </w:r>
      <w:r w:rsidR="00D36ED0">
        <w:t>5</w:t>
      </w:r>
      <w:r w:rsidRPr="004D3578">
        <w:tab/>
      </w:r>
      <w:r>
        <w:t>Media data</w:t>
      </w:r>
      <w:bookmarkEnd w:id="1715"/>
    </w:p>
    <w:p w14:paraId="1DB78BFE" w14:textId="76095DCE" w:rsidR="0097136A" w:rsidRPr="0097136A" w:rsidRDefault="0097136A" w:rsidP="0097136A">
      <w:r w:rsidRPr="0097136A">
        <w:rPr>
          <w:highlight w:val="yellow"/>
        </w:rPr>
        <w:t>[Editor’s note: referring to the media data streaming formats and profiles in 26.512.]</w:t>
      </w:r>
    </w:p>
    <w:p w14:paraId="25825AE1" w14:textId="50A391B3" w:rsidR="0097136A" w:rsidRPr="004D3578" w:rsidRDefault="0097136A" w:rsidP="0097136A">
      <w:pPr>
        <w:pStyle w:val="Titre2"/>
      </w:pPr>
      <w:bookmarkStart w:id="1716" w:name="_Toc163673453"/>
      <w:r>
        <w:t>6</w:t>
      </w:r>
      <w:r w:rsidRPr="004D3578">
        <w:t>.</w:t>
      </w:r>
      <w:r w:rsidR="00D36ED0">
        <w:t>6</w:t>
      </w:r>
      <w:r w:rsidRPr="004D3578">
        <w:tab/>
      </w:r>
      <w:r>
        <w:t>Metadata</w:t>
      </w:r>
      <w:bookmarkEnd w:id="1716"/>
    </w:p>
    <w:p w14:paraId="14E53EC9" w14:textId="77777777" w:rsidR="0097136A" w:rsidRDefault="0097136A" w:rsidP="00AB7471">
      <w:r w:rsidRPr="0097136A">
        <w:rPr>
          <w:highlight w:val="yellow"/>
        </w:rPr>
        <w:t>[Editor’s note: Metadata may include metadata to describe AI/ML model types, metadata for split operation configurations, AI/ML operation endpoint capability metadata etc.]</w:t>
      </w:r>
    </w:p>
    <w:p w14:paraId="0E9406D7" w14:textId="6B3CA8B0" w:rsidR="00276A48" w:rsidRDefault="00276A48" w:rsidP="00276A48">
      <w:pPr>
        <w:pStyle w:val="Titre3"/>
      </w:pPr>
      <w:bookmarkStart w:id="1717" w:name="_Toc163673454"/>
      <w:r>
        <w:lastRenderedPageBreak/>
        <w:t>6.6.1</w:t>
      </w:r>
      <w:r>
        <w:tab/>
        <w:t>Introduction</w:t>
      </w:r>
      <w:bookmarkEnd w:id="1717"/>
    </w:p>
    <w:p w14:paraId="5FD71D2D" w14:textId="77777777" w:rsidR="00276A48" w:rsidRDefault="00276A48" w:rsidP="00276A48">
      <w:r>
        <w:t xml:space="preserve">Metadata for AI media services may include information describing AI models, inference requirements, endpoint capabilities (UE or network) and information more specific to the configuration, </w:t>
      </w:r>
      <w:proofErr w:type="gramStart"/>
      <w:r>
        <w:t>control</w:t>
      </w:r>
      <w:proofErr w:type="gramEnd"/>
      <w:r>
        <w:t xml:space="preserve"> and management of the basic AI service scenarios (AI model delivery, split AI/ML operation and distributed/federated learning).</w:t>
      </w:r>
    </w:p>
    <w:p w14:paraId="5A873498" w14:textId="77777777" w:rsidR="00276A48" w:rsidRPr="0015779C" w:rsidRDefault="00276A48" w:rsidP="00276A48">
      <w:pPr>
        <w:pStyle w:val="NO"/>
        <w:rPr>
          <w:lang w:val="en-US"/>
        </w:rPr>
      </w:pPr>
      <w:r w:rsidRPr="006B5418">
        <w:rPr>
          <w:lang w:val="en-US"/>
        </w:rPr>
        <w:t xml:space="preserve">NOTE: </w:t>
      </w:r>
      <w:r w:rsidRPr="006B5418">
        <w:rPr>
          <w:lang w:val="en-US"/>
        </w:rPr>
        <w:tab/>
      </w:r>
      <w:r>
        <w:rPr>
          <w:lang w:val="en-US"/>
        </w:rPr>
        <w:t>The delivery of the metadata described in this clause is not specified</w:t>
      </w:r>
      <w:r w:rsidRPr="006B5418">
        <w:rPr>
          <w:lang w:val="en-US"/>
        </w:rPr>
        <w:t>.</w:t>
      </w:r>
      <w:r>
        <w:rPr>
          <w:lang w:val="en-US"/>
        </w:rPr>
        <w:t xml:space="preserve"> </w:t>
      </w:r>
    </w:p>
    <w:p w14:paraId="0FF97E9E" w14:textId="2523F457" w:rsidR="00276A48" w:rsidRDefault="00276A48" w:rsidP="00276A48">
      <w:pPr>
        <w:pStyle w:val="Titre3"/>
      </w:pPr>
      <w:bookmarkStart w:id="1718" w:name="_Toc163673455"/>
      <w:r>
        <w:t>6.6.2</w:t>
      </w:r>
      <w:r>
        <w:tab/>
        <w:t>Common AI model information</w:t>
      </w:r>
      <w:bookmarkEnd w:id="1718"/>
    </w:p>
    <w:p w14:paraId="717B2D3E" w14:textId="77777777" w:rsidR="00276A48" w:rsidRDefault="00276A48" w:rsidP="00276A48">
      <w:r>
        <w:t xml:space="preserve">AI model information metadata is used to describe the characteristics of AI models which may be used for an AI media service. This information may be common to all three AI service </w:t>
      </w:r>
      <w:proofErr w:type="gramStart"/>
      <w:r>
        <w:t>scenarios, and</w:t>
      </w:r>
      <w:proofErr w:type="gramEnd"/>
      <w:r>
        <w:t xml:space="preserve"> may be used in the selection of a suitable AI model by the UE or network, given an AI media service.</w:t>
      </w:r>
    </w:p>
    <w:tbl>
      <w:tblPr>
        <w:tblStyle w:val="Grilledutableau"/>
        <w:tblW w:w="5126" w:type="pct"/>
        <w:tblInd w:w="-5" w:type="dxa"/>
        <w:tblLayout w:type="fixed"/>
        <w:tblLook w:val="04A0" w:firstRow="1" w:lastRow="0" w:firstColumn="1" w:lastColumn="0" w:noHBand="0" w:noVBand="1"/>
      </w:tblPr>
      <w:tblGrid>
        <w:gridCol w:w="1234"/>
        <w:gridCol w:w="1459"/>
        <w:gridCol w:w="5814"/>
        <w:gridCol w:w="1367"/>
      </w:tblGrid>
      <w:tr w:rsidR="00610211" w:rsidRPr="003F5FB2" w14:paraId="366BF9A1" w14:textId="77777777" w:rsidTr="009F065E">
        <w:trPr>
          <w:trHeight w:val="541"/>
        </w:trPr>
        <w:tc>
          <w:tcPr>
            <w:tcW w:w="625" w:type="pct"/>
          </w:tcPr>
          <w:p w14:paraId="1D83860E"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739" w:type="pct"/>
            <w:noWrap/>
            <w:vAlign w:val="center"/>
          </w:tcPr>
          <w:p w14:paraId="59BA9B87"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944" w:type="pct"/>
          </w:tcPr>
          <w:p w14:paraId="66ED7F14"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692" w:type="pct"/>
          </w:tcPr>
          <w:p w14:paraId="403117D4"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1F765009" w14:textId="77777777" w:rsidTr="009F065E">
        <w:tc>
          <w:tcPr>
            <w:tcW w:w="625" w:type="pct"/>
            <w:vMerge w:val="restart"/>
          </w:tcPr>
          <w:p w14:paraId="6754789E" w14:textId="77777777" w:rsidR="00276A48" w:rsidRPr="003F5FB2" w:rsidRDefault="00276A48" w:rsidP="009F065E">
            <w:pPr>
              <w:rPr>
                <w:rFonts w:eastAsia="Microsoft YaHei"/>
                <w:b/>
                <w:bCs/>
                <w:sz w:val="18"/>
                <w:szCs w:val="18"/>
                <w:lang w:eastAsia="zh-CN"/>
              </w:rPr>
            </w:pPr>
            <w:r w:rsidRPr="003034FE">
              <w:rPr>
                <w:rFonts w:eastAsia="Microsoft YaHei"/>
                <w:b/>
                <w:bCs/>
                <w:sz w:val="18"/>
                <w:szCs w:val="18"/>
                <w:lang w:eastAsia="zh-CN"/>
              </w:rPr>
              <w:t>Model information</w:t>
            </w:r>
          </w:p>
        </w:tc>
        <w:tc>
          <w:tcPr>
            <w:tcW w:w="739" w:type="pct"/>
            <w:noWrap/>
          </w:tcPr>
          <w:p w14:paraId="2EA42B27" w14:textId="77777777" w:rsidR="00276A48" w:rsidRPr="003F5FB2" w:rsidRDefault="00276A48" w:rsidP="009F065E">
            <w:pPr>
              <w:rPr>
                <w:rFonts w:eastAsia="Microsoft YaHei"/>
                <w:b/>
                <w:bCs/>
                <w:sz w:val="18"/>
                <w:szCs w:val="18"/>
                <w:lang w:eastAsia="zh-CN"/>
              </w:rPr>
            </w:pPr>
            <w:r w:rsidRPr="003034FE">
              <w:rPr>
                <w:rFonts w:eastAsia="Microsoft YaHei"/>
                <w:b/>
                <w:bCs/>
                <w:sz w:val="18"/>
                <w:szCs w:val="18"/>
                <w:lang w:eastAsia="zh-CN"/>
              </w:rPr>
              <w:t xml:space="preserve">Model </w:t>
            </w:r>
            <w:r>
              <w:rPr>
                <w:rFonts w:eastAsia="Microsoft YaHei"/>
                <w:b/>
                <w:bCs/>
                <w:sz w:val="18"/>
                <w:szCs w:val="18"/>
                <w:lang w:eastAsia="zh-CN"/>
              </w:rPr>
              <w:t>identifier</w:t>
            </w:r>
          </w:p>
        </w:tc>
        <w:tc>
          <w:tcPr>
            <w:tcW w:w="2944" w:type="pct"/>
          </w:tcPr>
          <w:p w14:paraId="6B184444"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An identifier for an AI model (or variants of it) specified for a certain AI media service. The i</w:t>
            </w:r>
            <w:r w:rsidRPr="003034FE">
              <w:rPr>
                <w:rFonts w:eastAsia="Microsoft YaHei"/>
                <w:sz w:val="18"/>
                <w:szCs w:val="18"/>
                <w:lang w:eastAsia="zh-CN"/>
              </w:rPr>
              <w:t>dentifier</w:t>
            </w:r>
            <w:r>
              <w:rPr>
                <w:rFonts w:eastAsia="Microsoft YaHei"/>
                <w:sz w:val="18"/>
                <w:szCs w:val="18"/>
                <w:lang w:eastAsia="zh-CN"/>
              </w:rPr>
              <w:t xml:space="preserve"> </w:t>
            </w:r>
            <w:r w:rsidRPr="003034FE">
              <w:rPr>
                <w:rFonts w:eastAsia="Microsoft YaHei"/>
                <w:sz w:val="18"/>
                <w:szCs w:val="18"/>
                <w:lang w:eastAsia="zh-CN"/>
              </w:rPr>
              <w:t>may be a name, a number, a combination thereof, a hash value. The identifier is defined during the configuration stage.</w:t>
            </w:r>
          </w:p>
        </w:tc>
        <w:tc>
          <w:tcPr>
            <w:tcW w:w="692" w:type="pct"/>
          </w:tcPr>
          <w:p w14:paraId="1CFFE163" w14:textId="77777777" w:rsidR="00276A48" w:rsidRDefault="00276A48" w:rsidP="009F065E">
            <w:pPr>
              <w:ind w:rightChars="102" w:right="204"/>
              <w:rPr>
                <w:rFonts w:eastAsia="Microsoft YaHei"/>
                <w:sz w:val="18"/>
                <w:szCs w:val="18"/>
                <w:lang w:eastAsia="zh-CN"/>
              </w:rPr>
            </w:pPr>
            <w:r w:rsidRPr="005D398C">
              <w:rPr>
                <w:rFonts w:eastAsia="Microsoft YaHei"/>
                <w:sz w:val="18"/>
                <w:szCs w:val="18"/>
                <w:lang w:eastAsia="zh-CN"/>
              </w:rPr>
              <w:t>model_1, model_2</w:t>
            </w:r>
          </w:p>
        </w:tc>
      </w:tr>
      <w:tr w:rsidR="00610211" w:rsidRPr="003034FE" w14:paraId="1E859BA5" w14:textId="77777777" w:rsidTr="009F065E">
        <w:tc>
          <w:tcPr>
            <w:tcW w:w="625" w:type="pct"/>
            <w:vMerge/>
          </w:tcPr>
          <w:p w14:paraId="18E91E2C" w14:textId="77777777" w:rsidR="00276A48" w:rsidRPr="003034FE" w:rsidRDefault="00276A48" w:rsidP="009F065E">
            <w:pPr>
              <w:rPr>
                <w:rFonts w:eastAsia="Microsoft YaHei"/>
                <w:b/>
                <w:bCs/>
                <w:sz w:val="18"/>
                <w:szCs w:val="18"/>
                <w:lang w:eastAsia="zh-CN"/>
              </w:rPr>
            </w:pPr>
          </w:p>
        </w:tc>
        <w:tc>
          <w:tcPr>
            <w:tcW w:w="739" w:type="pct"/>
            <w:noWrap/>
          </w:tcPr>
          <w:p w14:paraId="42373A9A"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Number of p</w:t>
            </w:r>
            <w:r w:rsidRPr="003F5FB2">
              <w:rPr>
                <w:rFonts w:eastAsia="Microsoft YaHei"/>
                <w:b/>
                <w:bCs/>
                <w:sz w:val="18"/>
                <w:szCs w:val="18"/>
                <w:lang w:eastAsia="zh-CN"/>
              </w:rPr>
              <w:t>arameters</w:t>
            </w:r>
          </w:p>
        </w:tc>
        <w:tc>
          <w:tcPr>
            <w:tcW w:w="2944" w:type="pct"/>
          </w:tcPr>
          <w:p w14:paraId="5BCFFDC3" w14:textId="77777777" w:rsidR="00276A48" w:rsidRPr="003034FE" w:rsidRDefault="00276A48" w:rsidP="009F065E">
            <w:pPr>
              <w:ind w:rightChars="102" w:right="204"/>
              <w:rPr>
                <w:rFonts w:eastAsia="Microsoft YaHei"/>
                <w:sz w:val="18"/>
                <w:szCs w:val="18"/>
                <w:lang w:eastAsia="zh-CN"/>
              </w:rPr>
            </w:pPr>
            <w:r w:rsidRPr="003F5FB2">
              <w:rPr>
                <w:rFonts w:eastAsia="Microsoft YaHei"/>
                <w:sz w:val="18"/>
                <w:szCs w:val="18"/>
                <w:lang w:eastAsia="zh-CN"/>
              </w:rPr>
              <w:t>Total number of parameters in the neural network</w:t>
            </w:r>
            <w:r>
              <w:rPr>
                <w:rFonts w:eastAsia="Microsoft YaHei"/>
                <w:sz w:val="18"/>
                <w:szCs w:val="18"/>
                <w:lang w:eastAsia="zh-CN"/>
              </w:rPr>
              <w:t>.</w:t>
            </w:r>
          </w:p>
        </w:tc>
        <w:tc>
          <w:tcPr>
            <w:tcW w:w="692" w:type="pct"/>
          </w:tcPr>
          <w:p w14:paraId="5546F72F" w14:textId="77777777" w:rsidR="00276A48" w:rsidRPr="005D398C" w:rsidRDefault="00276A48" w:rsidP="009F065E">
            <w:pPr>
              <w:ind w:rightChars="102" w:right="204"/>
              <w:rPr>
                <w:sz w:val="18"/>
                <w:szCs w:val="18"/>
                <w:lang w:eastAsia="ko-KR"/>
              </w:rPr>
            </w:pPr>
            <w:r>
              <w:rPr>
                <w:sz w:val="18"/>
                <w:szCs w:val="18"/>
                <w:lang w:eastAsia="ko-KR"/>
              </w:rPr>
              <w:t>11 million</w:t>
            </w:r>
          </w:p>
        </w:tc>
      </w:tr>
      <w:tr w:rsidR="00610211" w:rsidRPr="003034FE" w14:paraId="3CC7F2F9" w14:textId="77777777" w:rsidTr="009F065E">
        <w:tc>
          <w:tcPr>
            <w:tcW w:w="625" w:type="pct"/>
            <w:vMerge/>
          </w:tcPr>
          <w:p w14:paraId="06B0CD0E" w14:textId="77777777" w:rsidR="00276A48" w:rsidRPr="003034FE" w:rsidRDefault="00276A48" w:rsidP="009F065E">
            <w:pPr>
              <w:rPr>
                <w:rFonts w:eastAsia="Microsoft YaHei"/>
                <w:b/>
                <w:bCs/>
                <w:sz w:val="18"/>
                <w:szCs w:val="18"/>
                <w:lang w:eastAsia="zh-CN"/>
              </w:rPr>
            </w:pPr>
          </w:p>
        </w:tc>
        <w:tc>
          <w:tcPr>
            <w:tcW w:w="739" w:type="pct"/>
            <w:noWrap/>
          </w:tcPr>
          <w:p w14:paraId="47B749D5" w14:textId="77777777" w:rsidR="00276A48" w:rsidRDefault="00276A48" w:rsidP="009F065E">
            <w:pPr>
              <w:rPr>
                <w:rFonts w:eastAsia="Microsoft YaHei"/>
                <w:b/>
                <w:bCs/>
                <w:sz w:val="18"/>
                <w:szCs w:val="18"/>
                <w:lang w:eastAsia="zh-CN"/>
              </w:rPr>
            </w:pPr>
            <w:r>
              <w:rPr>
                <w:rFonts w:eastAsia="Microsoft YaHei"/>
                <w:b/>
                <w:bCs/>
                <w:sz w:val="18"/>
                <w:szCs w:val="18"/>
                <w:lang w:eastAsia="zh-CN"/>
              </w:rPr>
              <w:t>Model size</w:t>
            </w:r>
          </w:p>
        </w:tc>
        <w:tc>
          <w:tcPr>
            <w:tcW w:w="2944" w:type="pct"/>
          </w:tcPr>
          <w:p w14:paraId="5D984F9C"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size of the AI model file in megabytes.</w:t>
            </w:r>
          </w:p>
        </w:tc>
        <w:tc>
          <w:tcPr>
            <w:tcW w:w="692" w:type="pct"/>
          </w:tcPr>
          <w:p w14:paraId="37330EB4" w14:textId="77777777" w:rsidR="00276A48" w:rsidRPr="005D398C" w:rsidRDefault="00276A48" w:rsidP="009F065E">
            <w:pPr>
              <w:ind w:rightChars="102" w:right="204"/>
              <w:rPr>
                <w:sz w:val="18"/>
                <w:szCs w:val="18"/>
                <w:lang w:eastAsia="ko-KR"/>
              </w:rPr>
            </w:pPr>
            <w:r>
              <w:rPr>
                <w:sz w:val="18"/>
                <w:szCs w:val="18"/>
                <w:lang w:eastAsia="ko-KR"/>
              </w:rPr>
              <w:t>40MB</w:t>
            </w:r>
          </w:p>
        </w:tc>
      </w:tr>
      <w:tr w:rsidR="00610211" w:rsidRPr="003034FE" w14:paraId="36BE2E77" w14:textId="77777777" w:rsidTr="009F065E">
        <w:tc>
          <w:tcPr>
            <w:tcW w:w="625" w:type="pct"/>
            <w:vMerge/>
          </w:tcPr>
          <w:p w14:paraId="5DC0FD4B" w14:textId="77777777" w:rsidR="00276A48" w:rsidRPr="003034FE" w:rsidRDefault="00276A48" w:rsidP="009F065E">
            <w:pPr>
              <w:rPr>
                <w:rFonts w:eastAsia="Microsoft YaHei"/>
                <w:b/>
                <w:bCs/>
                <w:sz w:val="18"/>
                <w:szCs w:val="18"/>
                <w:lang w:eastAsia="zh-CN"/>
              </w:rPr>
            </w:pPr>
          </w:p>
        </w:tc>
        <w:tc>
          <w:tcPr>
            <w:tcW w:w="739" w:type="pct"/>
            <w:noWrap/>
          </w:tcPr>
          <w:p w14:paraId="4FC200FC" w14:textId="77777777" w:rsidR="00276A48" w:rsidRDefault="00276A48" w:rsidP="009F065E">
            <w:pPr>
              <w:rPr>
                <w:rFonts w:eastAsia="Microsoft YaHei"/>
                <w:b/>
                <w:bCs/>
                <w:sz w:val="18"/>
                <w:szCs w:val="18"/>
                <w:lang w:eastAsia="zh-CN"/>
              </w:rPr>
            </w:pPr>
            <w:r>
              <w:rPr>
                <w:rFonts w:eastAsia="Microsoft YaHei"/>
                <w:b/>
                <w:bCs/>
                <w:sz w:val="18"/>
                <w:szCs w:val="18"/>
                <w:lang w:eastAsia="zh-CN"/>
              </w:rPr>
              <w:t>Input size</w:t>
            </w:r>
          </w:p>
        </w:tc>
        <w:tc>
          <w:tcPr>
            <w:tcW w:w="2944" w:type="pct"/>
          </w:tcPr>
          <w:p w14:paraId="60AC9C1C"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maximum size of the input data supported by the AI model in kilobytes.</w:t>
            </w:r>
          </w:p>
        </w:tc>
        <w:tc>
          <w:tcPr>
            <w:tcW w:w="692" w:type="pct"/>
          </w:tcPr>
          <w:p w14:paraId="58EDD2D6" w14:textId="77777777" w:rsidR="00276A48" w:rsidRPr="005D398C" w:rsidRDefault="00276A48" w:rsidP="009F065E">
            <w:pPr>
              <w:ind w:rightChars="102" w:right="204"/>
              <w:rPr>
                <w:sz w:val="18"/>
                <w:szCs w:val="18"/>
                <w:lang w:eastAsia="ko-KR"/>
              </w:rPr>
            </w:pPr>
            <w:r>
              <w:rPr>
                <w:sz w:val="18"/>
                <w:szCs w:val="18"/>
                <w:lang w:eastAsia="ko-KR"/>
              </w:rPr>
              <w:t>256 KB</w:t>
            </w:r>
          </w:p>
        </w:tc>
      </w:tr>
      <w:tr w:rsidR="00610211" w:rsidRPr="003034FE" w14:paraId="1D2027D6" w14:textId="77777777" w:rsidTr="009F065E">
        <w:tc>
          <w:tcPr>
            <w:tcW w:w="625" w:type="pct"/>
            <w:vMerge/>
          </w:tcPr>
          <w:p w14:paraId="39095316" w14:textId="77777777" w:rsidR="00276A48" w:rsidRPr="003034FE" w:rsidRDefault="00276A48" w:rsidP="009F065E">
            <w:pPr>
              <w:rPr>
                <w:rFonts w:eastAsia="Microsoft YaHei"/>
                <w:b/>
                <w:bCs/>
                <w:sz w:val="18"/>
                <w:szCs w:val="18"/>
                <w:lang w:eastAsia="zh-CN"/>
              </w:rPr>
            </w:pPr>
          </w:p>
        </w:tc>
        <w:tc>
          <w:tcPr>
            <w:tcW w:w="739" w:type="pct"/>
            <w:noWrap/>
          </w:tcPr>
          <w:p w14:paraId="35C55440" w14:textId="77777777" w:rsidR="00276A48" w:rsidRDefault="00276A48" w:rsidP="009F065E">
            <w:pPr>
              <w:rPr>
                <w:rFonts w:eastAsia="Microsoft YaHei"/>
                <w:b/>
                <w:bCs/>
                <w:sz w:val="18"/>
                <w:szCs w:val="18"/>
                <w:lang w:eastAsia="zh-CN"/>
              </w:rPr>
            </w:pPr>
            <w:r>
              <w:rPr>
                <w:rFonts w:eastAsia="Microsoft YaHei"/>
                <w:b/>
                <w:bCs/>
                <w:sz w:val="18"/>
                <w:szCs w:val="18"/>
                <w:lang w:eastAsia="zh-CN"/>
              </w:rPr>
              <w:t>Output size</w:t>
            </w:r>
          </w:p>
        </w:tc>
        <w:tc>
          <w:tcPr>
            <w:tcW w:w="2944" w:type="pct"/>
          </w:tcPr>
          <w:p w14:paraId="6E3DEC3F"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maximum size of the output data supported by the AI model in kilobytes.</w:t>
            </w:r>
          </w:p>
        </w:tc>
        <w:tc>
          <w:tcPr>
            <w:tcW w:w="692" w:type="pct"/>
          </w:tcPr>
          <w:p w14:paraId="589D1449" w14:textId="77777777" w:rsidR="00276A48" w:rsidRPr="005D398C" w:rsidRDefault="00276A48" w:rsidP="009F065E">
            <w:pPr>
              <w:ind w:rightChars="102" w:right="204"/>
              <w:rPr>
                <w:sz w:val="18"/>
                <w:szCs w:val="18"/>
                <w:lang w:eastAsia="ko-KR"/>
              </w:rPr>
            </w:pPr>
            <w:r>
              <w:rPr>
                <w:rFonts w:hint="eastAsia"/>
                <w:sz w:val="18"/>
                <w:szCs w:val="18"/>
                <w:lang w:eastAsia="ko-KR"/>
              </w:rPr>
              <w:t>2</w:t>
            </w:r>
            <w:r>
              <w:rPr>
                <w:sz w:val="18"/>
                <w:szCs w:val="18"/>
                <w:lang w:eastAsia="ko-KR"/>
              </w:rPr>
              <w:t>56 KB</w:t>
            </w:r>
          </w:p>
        </w:tc>
      </w:tr>
      <w:tr w:rsidR="00610211" w:rsidRPr="003034FE" w14:paraId="13341643" w14:textId="77777777" w:rsidTr="009F065E">
        <w:tc>
          <w:tcPr>
            <w:tcW w:w="625" w:type="pct"/>
            <w:vMerge/>
          </w:tcPr>
          <w:p w14:paraId="75A5051F" w14:textId="77777777" w:rsidR="00276A48" w:rsidRPr="003034FE" w:rsidRDefault="00276A48" w:rsidP="009F065E">
            <w:pPr>
              <w:rPr>
                <w:rFonts w:eastAsia="Microsoft YaHei"/>
                <w:b/>
                <w:bCs/>
                <w:sz w:val="18"/>
                <w:szCs w:val="18"/>
                <w:lang w:eastAsia="zh-CN"/>
              </w:rPr>
            </w:pPr>
          </w:p>
        </w:tc>
        <w:tc>
          <w:tcPr>
            <w:tcW w:w="739" w:type="pct"/>
            <w:noWrap/>
          </w:tcPr>
          <w:p w14:paraId="56C261EF" w14:textId="77777777" w:rsidR="00276A48" w:rsidRDefault="00276A48" w:rsidP="009F065E">
            <w:pPr>
              <w:rPr>
                <w:rFonts w:eastAsia="Microsoft YaHei"/>
                <w:b/>
                <w:bCs/>
                <w:sz w:val="18"/>
                <w:szCs w:val="18"/>
                <w:lang w:eastAsia="zh-CN"/>
              </w:rPr>
            </w:pPr>
            <w:r>
              <w:rPr>
                <w:rFonts w:eastAsia="Microsoft YaHei"/>
                <w:b/>
                <w:bCs/>
                <w:sz w:val="18"/>
                <w:szCs w:val="18"/>
                <w:lang w:eastAsia="zh-CN"/>
              </w:rPr>
              <w:t>Accuracy</w:t>
            </w:r>
          </w:p>
        </w:tc>
        <w:tc>
          <w:tcPr>
            <w:tcW w:w="2944" w:type="pct"/>
          </w:tcPr>
          <w:p w14:paraId="7A33E869"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The trained accuracy of the AI model as a percentage.</w:t>
            </w:r>
          </w:p>
        </w:tc>
        <w:tc>
          <w:tcPr>
            <w:tcW w:w="692" w:type="pct"/>
          </w:tcPr>
          <w:p w14:paraId="3467F523" w14:textId="77777777" w:rsidR="00276A48" w:rsidRPr="005D398C" w:rsidRDefault="00276A48" w:rsidP="009F065E">
            <w:pPr>
              <w:ind w:rightChars="102" w:right="204"/>
              <w:rPr>
                <w:sz w:val="18"/>
                <w:szCs w:val="18"/>
                <w:lang w:eastAsia="ko-KR"/>
              </w:rPr>
            </w:pPr>
            <w:r>
              <w:rPr>
                <w:sz w:val="18"/>
                <w:szCs w:val="18"/>
                <w:lang w:eastAsia="ko-KR"/>
              </w:rPr>
              <w:t>85%</w:t>
            </w:r>
          </w:p>
        </w:tc>
      </w:tr>
      <w:tr w:rsidR="00610211" w:rsidRPr="003034FE" w14:paraId="624C6595" w14:textId="77777777" w:rsidTr="009F065E">
        <w:tc>
          <w:tcPr>
            <w:tcW w:w="625" w:type="pct"/>
            <w:vMerge/>
          </w:tcPr>
          <w:p w14:paraId="5046B3F3" w14:textId="77777777" w:rsidR="00276A48" w:rsidRPr="003034FE" w:rsidRDefault="00276A48" w:rsidP="009F065E">
            <w:pPr>
              <w:rPr>
                <w:rFonts w:eastAsia="Microsoft YaHei"/>
                <w:b/>
                <w:bCs/>
                <w:sz w:val="18"/>
                <w:szCs w:val="18"/>
                <w:lang w:eastAsia="zh-CN"/>
              </w:rPr>
            </w:pPr>
          </w:p>
        </w:tc>
        <w:tc>
          <w:tcPr>
            <w:tcW w:w="739" w:type="pct"/>
            <w:noWrap/>
          </w:tcPr>
          <w:p w14:paraId="4372402D" w14:textId="77777777" w:rsidR="00276A48" w:rsidRDefault="00276A48" w:rsidP="009F065E">
            <w:pPr>
              <w:rPr>
                <w:rFonts w:eastAsia="Microsoft YaHei"/>
                <w:b/>
                <w:bCs/>
                <w:sz w:val="18"/>
                <w:szCs w:val="18"/>
                <w:lang w:eastAsia="zh-CN"/>
              </w:rPr>
            </w:pPr>
            <w:r>
              <w:rPr>
                <w:rFonts w:eastAsia="Microsoft YaHei"/>
                <w:b/>
                <w:bCs/>
                <w:sz w:val="18"/>
                <w:szCs w:val="18"/>
                <w:lang w:eastAsia="zh-CN"/>
              </w:rPr>
              <w:t>Target inference latency</w:t>
            </w:r>
          </w:p>
        </w:tc>
        <w:tc>
          <w:tcPr>
            <w:tcW w:w="2944" w:type="pct"/>
          </w:tcPr>
          <w:p w14:paraId="1114E274"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The target inference latency specified for a given AI model in milliseconds. Such latency is measured between the input and output layers of the AI model at inference. This value is related to the service inference latency requirement of the service for which the AI model is provided, as well as the typical hardware capabilities of an entity performing the inference of the model.</w:t>
            </w:r>
          </w:p>
        </w:tc>
        <w:tc>
          <w:tcPr>
            <w:tcW w:w="692" w:type="pct"/>
          </w:tcPr>
          <w:p w14:paraId="69404964" w14:textId="77777777" w:rsidR="00276A48" w:rsidRPr="005D398C" w:rsidRDefault="00276A48" w:rsidP="009F065E">
            <w:pPr>
              <w:ind w:rightChars="102" w:right="204"/>
              <w:rPr>
                <w:sz w:val="18"/>
                <w:szCs w:val="18"/>
                <w:lang w:eastAsia="ko-KR"/>
              </w:rPr>
            </w:pPr>
            <w:r>
              <w:rPr>
                <w:sz w:val="18"/>
                <w:szCs w:val="18"/>
                <w:lang w:eastAsia="ko-KR"/>
              </w:rPr>
              <w:t>20ms</w:t>
            </w:r>
          </w:p>
        </w:tc>
      </w:tr>
      <w:tr w:rsidR="00610211" w:rsidRPr="003034FE" w14:paraId="22C043D0" w14:textId="77777777" w:rsidTr="009F065E">
        <w:tc>
          <w:tcPr>
            <w:tcW w:w="625" w:type="pct"/>
            <w:vMerge/>
          </w:tcPr>
          <w:p w14:paraId="27E1E052" w14:textId="77777777" w:rsidR="00276A48" w:rsidRPr="003034FE" w:rsidRDefault="00276A48" w:rsidP="009F065E">
            <w:pPr>
              <w:rPr>
                <w:rFonts w:eastAsia="Microsoft YaHei"/>
                <w:b/>
                <w:bCs/>
                <w:sz w:val="18"/>
                <w:szCs w:val="18"/>
                <w:lang w:eastAsia="zh-CN"/>
              </w:rPr>
            </w:pPr>
          </w:p>
        </w:tc>
        <w:tc>
          <w:tcPr>
            <w:tcW w:w="739" w:type="pct"/>
            <w:noWrap/>
          </w:tcPr>
          <w:p w14:paraId="1F675F71" w14:textId="77777777" w:rsidR="00276A48" w:rsidRDefault="00276A48" w:rsidP="009F065E">
            <w:pPr>
              <w:rPr>
                <w:rFonts w:eastAsia="Microsoft YaHei"/>
                <w:b/>
                <w:bCs/>
                <w:sz w:val="18"/>
                <w:szCs w:val="18"/>
                <w:lang w:eastAsia="zh-CN"/>
              </w:rPr>
            </w:pPr>
            <w:r>
              <w:rPr>
                <w:rFonts w:eastAsia="Microsoft YaHei"/>
                <w:b/>
                <w:bCs/>
                <w:sz w:val="18"/>
                <w:szCs w:val="18"/>
                <w:lang w:eastAsia="zh-CN"/>
              </w:rPr>
              <w:t>Format/ framework</w:t>
            </w:r>
          </w:p>
        </w:tc>
        <w:tc>
          <w:tcPr>
            <w:tcW w:w="2944" w:type="pct"/>
          </w:tcPr>
          <w:p w14:paraId="5BC527A0"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format or framework used to express the AI model, including its version number.</w:t>
            </w:r>
          </w:p>
        </w:tc>
        <w:tc>
          <w:tcPr>
            <w:tcW w:w="692" w:type="pct"/>
          </w:tcPr>
          <w:p w14:paraId="358DFA18" w14:textId="77777777" w:rsidR="00276A48" w:rsidRDefault="00276A48" w:rsidP="009F065E">
            <w:pPr>
              <w:ind w:rightChars="102" w:right="204"/>
              <w:rPr>
                <w:rFonts w:eastAsia="Microsoft YaHei"/>
                <w:sz w:val="18"/>
                <w:szCs w:val="18"/>
                <w:lang w:eastAsia="zh-CN"/>
              </w:rPr>
            </w:pPr>
            <w:r w:rsidRPr="005D398C">
              <w:rPr>
                <w:rFonts w:eastAsia="Microsoft YaHei"/>
                <w:sz w:val="18"/>
                <w:szCs w:val="18"/>
                <w:lang w:eastAsia="zh-CN"/>
              </w:rPr>
              <w:t>Pytorch 2.0 ONNX 1.15.0</w:t>
            </w:r>
          </w:p>
        </w:tc>
      </w:tr>
      <w:tr w:rsidR="00610211" w:rsidRPr="003034FE" w14:paraId="4FE7D454" w14:textId="77777777" w:rsidTr="009F065E">
        <w:tc>
          <w:tcPr>
            <w:tcW w:w="625" w:type="pct"/>
            <w:vMerge/>
          </w:tcPr>
          <w:p w14:paraId="44F634EA" w14:textId="77777777" w:rsidR="00276A48" w:rsidRPr="003034FE" w:rsidRDefault="00276A48" w:rsidP="009F065E">
            <w:pPr>
              <w:rPr>
                <w:rFonts w:eastAsia="Microsoft YaHei"/>
                <w:b/>
                <w:bCs/>
                <w:sz w:val="18"/>
                <w:szCs w:val="18"/>
                <w:lang w:eastAsia="zh-CN"/>
              </w:rPr>
            </w:pPr>
          </w:p>
        </w:tc>
        <w:tc>
          <w:tcPr>
            <w:tcW w:w="739" w:type="pct"/>
            <w:noWrap/>
          </w:tcPr>
          <w:p w14:paraId="3458D13F" w14:textId="77777777" w:rsidR="00276A48" w:rsidRDefault="00276A48" w:rsidP="009F065E">
            <w:pPr>
              <w:rPr>
                <w:rFonts w:eastAsia="Microsoft YaHei"/>
                <w:b/>
                <w:bCs/>
                <w:sz w:val="18"/>
                <w:szCs w:val="18"/>
                <w:lang w:eastAsia="zh-CN"/>
              </w:rPr>
            </w:pPr>
            <w:r>
              <w:rPr>
                <w:rFonts w:eastAsia="Microsoft YaHei"/>
                <w:b/>
                <w:bCs/>
                <w:sz w:val="18"/>
                <w:szCs w:val="18"/>
                <w:lang w:eastAsia="zh-CN"/>
              </w:rPr>
              <w:t>Processing capabilities</w:t>
            </w:r>
          </w:p>
        </w:tc>
        <w:tc>
          <w:tcPr>
            <w:tcW w:w="2944" w:type="pct"/>
          </w:tcPr>
          <w:p w14:paraId="4E60285D" w14:textId="77777777" w:rsidR="00276A48" w:rsidRPr="00727FFD" w:rsidRDefault="00276A48" w:rsidP="009F065E">
            <w:pPr>
              <w:ind w:rightChars="102" w:right="204"/>
              <w:rPr>
                <w:rFonts w:eastAsia="Microsoft YaHei"/>
                <w:sz w:val="18"/>
                <w:szCs w:val="18"/>
                <w:lang w:eastAsia="zh-CN"/>
              </w:rPr>
            </w:pPr>
            <w:r>
              <w:rPr>
                <w:rFonts w:eastAsia="Microsoft YaHei"/>
                <w:sz w:val="18"/>
                <w:szCs w:val="18"/>
                <w:lang w:eastAsia="zh-CN"/>
              </w:rPr>
              <w:t>Estimated</w:t>
            </w:r>
            <w:r w:rsidRPr="00727FFD">
              <w:rPr>
                <w:rFonts w:eastAsia="Microsoft YaHei"/>
                <w:sz w:val="18"/>
                <w:szCs w:val="18"/>
                <w:lang w:eastAsia="zh-CN"/>
              </w:rPr>
              <w:t xml:space="preserve"> capabilities</w:t>
            </w:r>
            <w:r>
              <w:rPr>
                <w:rFonts w:eastAsia="Microsoft YaHei"/>
                <w:sz w:val="18"/>
                <w:szCs w:val="18"/>
                <w:lang w:eastAsia="zh-CN"/>
              </w:rPr>
              <w:t xml:space="preserve"> for</w:t>
            </w:r>
            <w:r w:rsidRPr="00727FFD">
              <w:rPr>
                <w:rFonts w:eastAsia="Microsoft YaHei"/>
                <w:sz w:val="18"/>
                <w:szCs w:val="18"/>
                <w:lang w:eastAsia="zh-CN"/>
              </w:rPr>
              <w:t xml:space="preserve"> processing the model including the </w:t>
            </w:r>
            <w:r>
              <w:rPr>
                <w:rFonts w:eastAsia="Microsoft YaHei"/>
                <w:sz w:val="18"/>
                <w:szCs w:val="18"/>
                <w:lang w:eastAsia="zh-CN"/>
              </w:rPr>
              <w:t xml:space="preserve">computational </w:t>
            </w:r>
            <w:r w:rsidRPr="00727FFD">
              <w:rPr>
                <w:rFonts w:eastAsia="Microsoft YaHei"/>
                <w:sz w:val="18"/>
                <w:szCs w:val="18"/>
                <w:lang w:eastAsia="zh-CN"/>
              </w:rPr>
              <w:t>power</w:t>
            </w:r>
            <w:r>
              <w:rPr>
                <w:rFonts w:eastAsia="Microsoft YaHei"/>
                <w:sz w:val="18"/>
                <w:szCs w:val="18"/>
                <w:lang w:eastAsia="zh-CN"/>
              </w:rPr>
              <w:t xml:space="preserve"> such as the computational cost (in FLOPS), the </w:t>
            </w:r>
            <w:r w:rsidRPr="00727FFD">
              <w:rPr>
                <w:rFonts w:eastAsia="Microsoft YaHei"/>
                <w:sz w:val="18"/>
                <w:szCs w:val="18"/>
                <w:lang w:eastAsia="zh-CN"/>
              </w:rPr>
              <w:t>computational complexity</w:t>
            </w:r>
            <w:r>
              <w:rPr>
                <w:rFonts w:eastAsia="Microsoft YaHei"/>
                <w:sz w:val="18"/>
                <w:szCs w:val="18"/>
                <w:lang w:eastAsia="zh-CN"/>
              </w:rPr>
              <w:t xml:space="preserve"> (in MAC operations). It also includes the temporary memory to store model parameters.   </w:t>
            </w:r>
          </w:p>
        </w:tc>
        <w:tc>
          <w:tcPr>
            <w:tcW w:w="692" w:type="pct"/>
          </w:tcPr>
          <w:p w14:paraId="59F966C1"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NPU 10TFLOPS, MEM 10GB</w:t>
            </w:r>
          </w:p>
        </w:tc>
      </w:tr>
    </w:tbl>
    <w:p w14:paraId="0BC968AB" w14:textId="77777777" w:rsidR="00276A48" w:rsidRPr="00BA38E0" w:rsidRDefault="00276A48" w:rsidP="00276A48"/>
    <w:p w14:paraId="48C12CE8" w14:textId="2034181B" w:rsidR="00276A48" w:rsidRDefault="00276A48" w:rsidP="00276A48">
      <w:pPr>
        <w:pStyle w:val="Titre3"/>
      </w:pPr>
      <w:bookmarkStart w:id="1719" w:name="_Toc163673456"/>
      <w:r>
        <w:t>6.6.3</w:t>
      </w:r>
      <w:r>
        <w:tab/>
        <w:t>AI model information for split AI/ML operations</w:t>
      </w:r>
      <w:bookmarkEnd w:id="1719"/>
    </w:p>
    <w:p w14:paraId="35E49061" w14:textId="77777777" w:rsidR="00276A48" w:rsidRPr="003A1E48" w:rsidRDefault="00276A48" w:rsidP="00276A48">
      <w:r>
        <w:t xml:space="preserve">AI model information metadata for split AI/ML operations is used to describe the characteristics of AI models for split inference service scenarios. This information may be used in the selection of a split point (from which a multiple may be predefined by the service provider for a certain AI media service). A trained model can be represented as a directed acyclic graph model represented by a collection of nodes interconnected with edges (e.g. ONNX). A split point may </w:t>
      </w:r>
      <w:proofErr w:type="gramStart"/>
      <w:r>
        <w:t>happened</w:t>
      </w:r>
      <w:proofErr w:type="gramEnd"/>
      <w:r>
        <w:t xml:space="preserve"> before or after a graph node identified by its name or a number. </w:t>
      </w:r>
    </w:p>
    <w:tbl>
      <w:tblPr>
        <w:tblStyle w:val="Grilledutableau"/>
        <w:tblW w:w="5153" w:type="pct"/>
        <w:tblInd w:w="-5" w:type="dxa"/>
        <w:tblLayout w:type="fixed"/>
        <w:tblLook w:val="04A0" w:firstRow="1" w:lastRow="0" w:firstColumn="1" w:lastColumn="0" w:noHBand="0" w:noVBand="1"/>
      </w:tblPr>
      <w:tblGrid>
        <w:gridCol w:w="1277"/>
        <w:gridCol w:w="1274"/>
        <w:gridCol w:w="5815"/>
        <w:gridCol w:w="1560"/>
      </w:tblGrid>
      <w:tr w:rsidR="00610211" w:rsidRPr="003F5FB2" w14:paraId="136E35C6" w14:textId="77777777" w:rsidTr="00276A48">
        <w:trPr>
          <w:trHeight w:val="541"/>
        </w:trPr>
        <w:tc>
          <w:tcPr>
            <w:tcW w:w="643" w:type="pct"/>
          </w:tcPr>
          <w:p w14:paraId="1C83B9C0"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lastRenderedPageBreak/>
              <w:t>Metadata category</w:t>
            </w:r>
          </w:p>
        </w:tc>
        <w:tc>
          <w:tcPr>
            <w:tcW w:w="642" w:type="pct"/>
            <w:noWrap/>
            <w:vAlign w:val="center"/>
          </w:tcPr>
          <w:p w14:paraId="0479AC6E"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929" w:type="pct"/>
          </w:tcPr>
          <w:p w14:paraId="4AD8BBD8"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86" w:type="pct"/>
          </w:tcPr>
          <w:p w14:paraId="77AB3D09"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3EA6B231" w14:textId="77777777" w:rsidTr="00276A48">
        <w:tc>
          <w:tcPr>
            <w:tcW w:w="643" w:type="pct"/>
          </w:tcPr>
          <w:p w14:paraId="71F0B131"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Split m</w:t>
            </w:r>
            <w:r w:rsidRPr="003034FE">
              <w:rPr>
                <w:rFonts w:eastAsia="Microsoft YaHei"/>
                <w:b/>
                <w:bCs/>
                <w:sz w:val="18"/>
                <w:szCs w:val="18"/>
                <w:lang w:eastAsia="zh-CN"/>
              </w:rPr>
              <w:t>odel information</w:t>
            </w:r>
          </w:p>
        </w:tc>
        <w:tc>
          <w:tcPr>
            <w:tcW w:w="642" w:type="pct"/>
            <w:noWrap/>
          </w:tcPr>
          <w:p w14:paraId="39CA9305"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Split points</w:t>
            </w:r>
          </w:p>
        </w:tc>
        <w:tc>
          <w:tcPr>
            <w:tcW w:w="2929" w:type="pct"/>
          </w:tcPr>
          <w:p w14:paraId="2B770826"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number of predefined split points at which a certain model can be divided into two for split inferencing.</w:t>
            </w:r>
          </w:p>
        </w:tc>
        <w:tc>
          <w:tcPr>
            <w:tcW w:w="786" w:type="pct"/>
          </w:tcPr>
          <w:p w14:paraId="108071C6"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2</w:t>
            </w:r>
          </w:p>
        </w:tc>
      </w:tr>
      <w:tr w:rsidR="00610211" w:rsidRPr="003034FE" w14:paraId="669B74E2" w14:textId="77777777" w:rsidTr="00276A48">
        <w:tc>
          <w:tcPr>
            <w:tcW w:w="643" w:type="pct"/>
            <w:vMerge w:val="restart"/>
          </w:tcPr>
          <w:p w14:paraId="5C4AD328" w14:textId="77777777" w:rsidR="00276A48" w:rsidRPr="003C14DA" w:rsidRDefault="00276A48" w:rsidP="009F065E">
            <w:pPr>
              <w:rPr>
                <w:rFonts w:eastAsia="Microsoft YaHei"/>
                <w:b/>
                <w:bCs/>
                <w:sz w:val="18"/>
                <w:szCs w:val="18"/>
                <w:lang w:eastAsia="zh-CN"/>
              </w:rPr>
            </w:pPr>
            <w:r w:rsidRPr="003C14DA">
              <w:rPr>
                <w:rFonts w:eastAsia="Microsoft YaHei"/>
                <w:b/>
                <w:bCs/>
                <w:sz w:val="18"/>
                <w:szCs w:val="18"/>
                <w:lang w:eastAsia="zh-CN"/>
              </w:rPr>
              <w:t>Split point information</w:t>
            </w:r>
          </w:p>
        </w:tc>
        <w:tc>
          <w:tcPr>
            <w:tcW w:w="642" w:type="pct"/>
            <w:noWrap/>
          </w:tcPr>
          <w:p w14:paraId="3D9390C1" w14:textId="77777777" w:rsidR="00276A48" w:rsidRPr="003C14DA" w:rsidRDefault="00276A48" w:rsidP="009F065E">
            <w:pPr>
              <w:rPr>
                <w:rFonts w:eastAsia="Microsoft YaHei"/>
                <w:b/>
                <w:bCs/>
                <w:sz w:val="18"/>
                <w:szCs w:val="18"/>
                <w:lang w:eastAsia="zh-CN"/>
              </w:rPr>
            </w:pPr>
            <w:r w:rsidRPr="003C14DA">
              <w:rPr>
                <w:rFonts w:eastAsia="Microsoft YaHei"/>
                <w:b/>
                <w:bCs/>
                <w:sz w:val="18"/>
                <w:szCs w:val="18"/>
                <w:lang w:eastAsia="zh-CN"/>
              </w:rPr>
              <w:t>Split point identifier</w:t>
            </w:r>
          </w:p>
        </w:tc>
        <w:tc>
          <w:tcPr>
            <w:tcW w:w="2929" w:type="pct"/>
          </w:tcPr>
          <w:p w14:paraId="6125132E" w14:textId="77777777" w:rsidR="00276A48" w:rsidRPr="003034FE" w:rsidRDefault="00276A48" w:rsidP="009F065E">
            <w:pPr>
              <w:ind w:rightChars="102" w:right="204"/>
              <w:rPr>
                <w:rFonts w:eastAsia="Microsoft YaHei"/>
                <w:sz w:val="18"/>
                <w:szCs w:val="18"/>
                <w:lang w:eastAsia="zh-CN"/>
              </w:rPr>
            </w:pPr>
            <w:r w:rsidRPr="003C14DA">
              <w:rPr>
                <w:rFonts w:eastAsia="Microsoft YaHei"/>
                <w:sz w:val="18"/>
                <w:szCs w:val="18"/>
                <w:lang w:eastAsia="zh-CN"/>
              </w:rPr>
              <w:t>An identifier of the split point in a description of a computing graph, may be generated by a neural network description language such as ONNX/NNEF. Identifiers must guarantee unique identification of a specific split point.</w:t>
            </w:r>
          </w:p>
        </w:tc>
        <w:tc>
          <w:tcPr>
            <w:tcW w:w="786" w:type="pct"/>
          </w:tcPr>
          <w:p w14:paraId="665DA818" w14:textId="77777777" w:rsidR="00276A48" w:rsidRPr="00163886" w:rsidRDefault="00276A48" w:rsidP="009F065E">
            <w:pPr>
              <w:ind w:rightChars="102" w:right="204"/>
              <w:rPr>
                <w:sz w:val="18"/>
                <w:szCs w:val="18"/>
                <w:lang w:eastAsia="ko-KR"/>
              </w:rPr>
            </w:pPr>
            <w:r w:rsidRPr="00163886">
              <w:rPr>
                <w:sz w:val="18"/>
                <w:szCs w:val="18"/>
                <w:lang w:eastAsia="ko-KR"/>
              </w:rPr>
              <w:t>Nb:10, 75 Name: Layer_10,</w:t>
            </w:r>
          </w:p>
        </w:tc>
      </w:tr>
      <w:tr w:rsidR="00610211" w:rsidRPr="003034FE" w14:paraId="176B3B5B" w14:textId="77777777" w:rsidTr="00276A48">
        <w:tc>
          <w:tcPr>
            <w:tcW w:w="643" w:type="pct"/>
            <w:vMerge/>
          </w:tcPr>
          <w:p w14:paraId="4321B1DD" w14:textId="77777777" w:rsidR="00276A48" w:rsidRPr="003034FE" w:rsidRDefault="00276A48" w:rsidP="009F065E">
            <w:pPr>
              <w:rPr>
                <w:rFonts w:eastAsia="Microsoft YaHei"/>
                <w:b/>
                <w:bCs/>
                <w:sz w:val="18"/>
                <w:szCs w:val="18"/>
                <w:lang w:eastAsia="zh-CN"/>
              </w:rPr>
            </w:pPr>
          </w:p>
        </w:tc>
        <w:tc>
          <w:tcPr>
            <w:tcW w:w="642" w:type="pct"/>
            <w:noWrap/>
          </w:tcPr>
          <w:p w14:paraId="7EB1463F" w14:textId="77777777" w:rsidR="00276A48" w:rsidRPr="003C14DA" w:rsidRDefault="00276A48" w:rsidP="009F065E">
            <w:pPr>
              <w:rPr>
                <w:rFonts w:eastAsia="Microsoft YaHei"/>
                <w:b/>
                <w:bCs/>
                <w:sz w:val="18"/>
                <w:szCs w:val="18"/>
                <w:lang w:eastAsia="zh-CN"/>
              </w:rPr>
            </w:pPr>
            <w:r w:rsidRPr="003C14DA">
              <w:rPr>
                <w:rFonts w:eastAsia="Microsoft YaHei"/>
                <w:b/>
                <w:bCs/>
                <w:sz w:val="18"/>
                <w:szCs w:val="18"/>
                <w:lang w:eastAsia="zh-CN"/>
              </w:rPr>
              <w:t>Split point intermediate data size</w:t>
            </w:r>
          </w:p>
        </w:tc>
        <w:tc>
          <w:tcPr>
            <w:tcW w:w="2929" w:type="pct"/>
          </w:tcPr>
          <w:p w14:paraId="71E0CC5B" w14:textId="77777777" w:rsidR="00276A48" w:rsidRPr="003C14DA" w:rsidRDefault="00276A48" w:rsidP="009F065E">
            <w:pPr>
              <w:ind w:rightChars="102" w:right="204"/>
              <w:rPr>
                <w:rFonts w:eastAsia="Microsoft YaHei"/>
                <w:sz w:val="18"/>
                <w:szCs w:val="18"/>
                <w:lang w:eastAsia="zh-CN"/>
              </w:rPr>
            </w:pPr>
            <w:r w:rsidRPr="003C14DA">
              <w:rPr>
                <w:rFonts w:eastAsia="Microsoft YaHei"/>
                <w:sz w:val="18"/>
                <w:szCs w:val="18"/>
                <w:lang w:eastAsia="zh-CN"/>
              </w:rPr>
              <w:t>The size of the intermediate data resulting from the give split point, in kilobytes. Intermediate data size is typically dependent on the tensor size at the given split point.</w:t>
            </w:r>
          </w:p>
        </w:tc>
        <w:tc>
          <w:tcPr>
            <w:tcW w:w="786" w:type="pct"/>
          </w:tcPr>
          <w:p w14:paraId="580CA76F" w14:textId="77777777" w:rsidR="00276A48" w:rsidRPr="003C14DA" w:rsidRDefault="00276A48" w:rsidP="009F065E">
            <w:pPr>
              <w:ind w:rightChars="102" w:right="204"/>
              <w:rPr>
                <w:rFonts w:eastAsia="Microsoft YaHei"/>
                <w:sz w:val="18"/>
                <w:szCs w:val="18"/>
                <w:lang w:eastAsia="zh-CN"/>
              </w:rPr>
            </w:pPr>
            <w:r>
              <w:rPr>
                <w:sz w:val="18"/>
                <w:szCs w:val="18"/>
                <w:lang w:eastAsia="ko-KR"/>
              </w:rPr>
              <w:t>1086KB</w:t>
            </w:r>
          </w:p>
        </w:tc>
      </w:tr>
      <w:tr w:rsidR="00610211" w:rsidRPr="003034FE" w14:paraId="2F7EAB62" w14:textId="77777777" w:rsidTr="00276A48">
        <w:tc>
          <w:tcPr>
            <w:tcW w:w="643" w:type="pct"/>
            <w:vMerge w:val="restart"/>
          </w:tcPr>
          <w:p w14:paraId="6793861E" w14:textId="77777777" w:rsidR="00276A48" w:rsidRPr="003034FE" w:rsidRDefault="00276A48" w:rsidP="009F065E">
            <w:pPr>
              <w:rPr>
                <w:rFonts w:eastAsia="Microsoft YaHei"/>
                <w:b/>
                <w:bCs/>
                <w:sz w:val="18"/>
                <w:szCs w:val="18"/>
                <w:lang w:eastAsia="zh-CN"/>
              </w:rPr>
            </w:pPr>
          </w:p>
        </w:tc>
        <w:tc>
          <w:tcPr>
            <w:tcW w:w="642" w:type="pct"/>
            <w:noWrap/>
          </w:tcPr>
          <w:p w14:paraId="218D1952" w14:textId="77777777" w:rsidR="00276A48" w:rsidRPr="004B4482" w:rsidRDefault="00276A48" w:rsidP="009F065E">
            <w:pPr>
              <w:rPr>
                <w:rFonts w:eastAsia="Microsoft YaHei"/>
                <w:b/>
                <w:bCs/>
                <w:sz w:val="18"/>
                <w:szCs w:val="18"/>
                <w:lang w:eastAsia="zh-CN"/>
              </w:rPr>
            </w:pPr>
            <w:r w:rsidRPr="004B4482">
              <w:rPr>
                <w:rFonts w:eastAsia="Microsoft YaHei"/>
                <w:b/>
                <w:bCs/>
                <w:sz w:val="18"/>
                <w:szCs w:val="18"/>
                <w:lang w:eastAsia="zh-CN"/>
              </w:rPr>
              <w:t>Split point number</w:t>
            </w:r>
          </w:p>
        </w:tc>
        <w:tc>
          <w:tcPr>
            <w:tcW w:w="2929" w:type="pct"/>
          </w:tcPr>
          <w:p w14:paraId="3D113242" w14:textId="77777777" w:rsidR="00276A48" w:rsidRPr="003C14DA" w:rsidRDefault="00276A48" w:rsidP="009F065E">
            <w:pPr>
              <w:ind w:rightChars="102" w:right="204"/>
              <w:rPr>
                <w:rFonts w:eastAsia="Microsoft YaHei"/>
                <w:sz w:val="18"/>
                <w:szCs w:val="18"/>
                <w:lang w:eastAsia="zh-CN"/>
              </w:rPr>
            </w:pPr>
            <w:r w:rsidRPr="003C14DA">
              <w:rPr>
                <w:rFonts w:eastAsia="Microsoft YaHei"/>
                <w:sz w:val="18"/>
                <w:szCs w:val="18"/>
                <w:lang w:eastAsia="zh-CN"/>
              </w:rPr>
              <w:t xml:space="preserve">The number of the split point where the split occurs. The number may belong to set of identified numbers defined at the configuration stage.  </w:t>
            </w:r>
          </w:p>
        </w:tc>
        <w:tc>
          <w:tcPr>
            <w:tcW w:w="786" w:type="pct"/>
          </w:tcPr>
          <w:p w14:paraId="57C1F527" w14:textId="77777777" w:rsidR="00276A48" w:rsidRPr="003C14DA" w:rsidRDefault="00276A48" w:rsidP="009F065E">
            <w:pPr>
              <w:ind w:rightChars="102" w:right="204"/>
              <w:rPr>
                <w:rFonts w:eastAsia="Microsoft YaHei"/>
                <w:sz w:val="18"/>
                <w:szCs w:val="18"/>
                <w:lang w:eastAsia="zh-CN"/>
              </w:rPr>
            </w:pPr>
            <w:r>
              <w:rPr>
                <w:sz w:val="18"/>
                <w:szCs w:val="18"/>
                <w:lang w:eastAsia="ko-KR"/>
              </w:rPr>
              <w:t>10</w:t>
            </w:r>
          </w:p>
        </w:tc>
      </w:tr>
      <w:tr w:rsidR="00610211" w:rsidRPr="003034FE" w14:paraId="2D47B365" w14:textId="77777777" w:rsidTr="00276A48">
        <w:tc>
          <w:tcPr>
            <w:tcW w:w="643" w:type="pct"/>
            <w:vMerge/>
          </w:tcPr>
          <w:p w14:paraId="1C1D7D83" w14:textId="77777777" w:rsidR="00276A48" w:rsidRPr="003034FE" w:rsidRDefault="00276A48" w:rsidP="009F065E">
            <w:pPr>
              <w:rPr>
                <w:rFonts w:eastAsia="Microsoft YaHei"/>
                <w:b/>
                <w:bCs/>
                <w:sz w:val="18"/>
                <w:szCs w:val="18"/>
                <w:lang w:eastAsia="zh-CN"/>
              </w:rPr>
            </w:pPr>
          </w:p>
        </w:tc>
        <w:tc>
          <w:tcPr>
            <w:tcW w:w="642" w:type="pct"/>
            <w:noWrap/>
          </w:tcPr>
          <w:p w14:paraId="3264CEC7" w14:textId="77777777" w:rsidR="00276A48" w:rsidRPr="004B4482" w:rsidRDefault="00276A48" w:rsidP="009F065E">
            <w:pPr>
              <w:rPr>
                <w:rFonts w:eastAsia="Microsoft YaHei"/>
                <w:b/>
                <w:bCs/>
                <w:sz w:val="18"/>
                <w:szCs w:val="18"/>
                <w:lang w:eastAsia="zh-CN"/>
              </w:rPr>
            </w:pPr>
            <w:r w:rsidRPr="004B4482">
              <w:rPr>
                <w:rFonts w:eastAsia="Microsoft YaHei"/>
                <w:b/>
                <w:bCs/>
                <w:sz w:val="18"/>
                <w:szCs w:val="18"/>
                <w:lang w:eastAsia="zh-CN"/>
              </w:rPr>
              <w:t>Split point name</w:t>
            </w:r>
          </w:p>
        </w:tc>
        <w:tc>
          <w:tcPr>
            <w:tcW w:w="2929" w:type="pct"/>
          </w:tcPr>
          <w:p w14:paraId="605D6702" w14:textId="77777777" w:rsidR="00276A48" w:rsidRPr="003C14DA" w:rsidRDefault="00276A48" w:rsidP="009F065E">
            <w:pPr>
              <w:ind w:rightChars="102" w:right="204"/>
              <w:rPr>
                <w:rFonts w:eastAsia="Microsoft YaHei"/>
                <w:sz w:val="18"/>
                <w:szCs w:val="18"/>
                <w:lang w:eastAsia="zh-CN"/>
              </w:rPr>
            </w:pPr>
            <w:r w:rsidRPr="003C14DA">
              <w:rPr>
                <w:rFonts w:eastAsia="Microsoft YaHei"/>
                <w:sz w:val="18"/>
                <w:szCs w:val="18"/>
                <w:lang w:eastAsia="zh-CN"/>
              </w:rPr>
              <w:t xml:space="preserve">The name of the split point where the split occurs. The name may belong to set of identified split point names defined at the configuration stage.  </w:t>
            </w:r>
          </w:p>
        </w:tc>
        <w:tc>
          <w:tcPr>
            <w:tcW w:w="786" w:type="pct"/>
          </w:tcPr>
          <w:p w14:paraId="7A4592D6" w14:textId="77777777" w:rsidR="00276A48" w:rsidRPr="003C14DA" w:rsidRDefault="00276A48" w:rsidP="009F065E">
            <w:pPr>
              <w:ind w:rightChars="102" w:right="204"/>
              <w:rPr>
                <w:rFonts w:eastAsia="Microsoft YaHei"/>
                <w:sz w:val="18"/>
                <w:szCs w:val="18"/>
                <w:lang w:eastAsia="zh-CN"/>
              </w:rPr>
            </w:pPr>
            <w:r w:rsidRPr="00163886">
              <w:rPr>
                <w:rFonts w:eastAsia="Microsoft YaHei"/>
                <w:sz w:val="18"/>
                <w:szCs w:val="18"/>
                <w:lang w:eastAsia="zh-CN"/>
              </w:rPr>
              <w:t>conv2d_1234</w:t>
            </w:r>
          </w:p>
        </w:tc>
      </w:tr>
      <w:tr w:rsidR="00610211" w:rsidRPr="003034FE" w14:paraId="3C8A56A8" w14:textId="77777777" w:rsidTr="00276A48">
        <w:tc>
          <w:tcPr>
            <w:tcW w:w="643" w:type="pct"/>
            <w:vMerge/>
          </w:tcPr>
          <w:p w14:paraId="75C7ECEF" w14:textId="77777777" w:rsidR="00276A48" w:rsidRPr="003034FE" w:rsidRDefault="00276A48" w:rsidP="009F065E">
            <w:pPr>
              <w:rPr>
                <w:rFonts w:eastAsia="Microsoft YaHei"/>
                <w:b/>
                <w:bCs/>
                <w:sz w:val="18"/>
                <w:szCs w:val="18"/>
                <w:lang w:eastAsia="zh-CN"/>
              </w:rPr>
            </w:pPr>
          </w:p>
        </w:tc>
        <w:tc>
          <w:tcPr>
            <w:tcW w:w="642" w:type="pct"/>
            <w:noWrap/>
          </w:tcPr>
          <w:p w14:paraId="11D98EC1" w14:textId="77777777" w:rsidR="00276A48" w:rsidRPr="004B4482" w:rsidRDefault="00276A48" w:rsidP="009F065E">
            <w:pPr>
              <w:rPr>
                <w:rFonts w:eastAsia="Microsoft YaHei"/>
                <w:b/>
                <w:bCs/>
                <w:sz w:val="18"/>
                <w:szCs w:val="18"/>
                <w:lang w:eastAsia="zh-CN"/>
              </w:rPr>
            </w:pPr>
            <w:r w:rsidRPr="004B4482">
              <w:rPr>
                <w:rFonts w:eastAsia="Microsoft YaHei"/>
                <w:b/>
                <w:bCs/>
                <w:sz w:val="18"/>
                <w:szCs w:val="18"/>
                <w:lang w:eastAsia="zh-CN"/>
              </w:rPr>
              <w:t>Split point flag</w:t>
            </w:r>
          </w:p>
        </w:tc>
        <w:tc>
          <w:tcPr>
            <w:tcW w:w="2929" w:type="pct"/>
          </w:tcPr>
          <w:p w14:paraId="62463463" w14:textId="77777777" w:rsidR="00276A48" w:rsidRPr="003C14DA" w:rsidRDefault="00276A48" w:rsidP="009F065E">
            <w:pPr>
              <w:ind w:rightChars="102" w:right="204"/>
              <w:rPr>
                <w:rFonts w:eastAsia="Microsoft YaHei"/>
                <w:sz w:val="18"/>
                <w:szCs w:val="18"/>
                <w:lang w:eastAsia="zh-CN"/>
              </w:rPr>
            </w:pPr>
            <w:r w:rsidRPr="003C14DA">
              <w:rPr>
                <w:rFonts w:eastAsia="Microsoft YaHei"/>
                <w:sz w:val="18"/>
                <w:szCs w:val="18"/>
                <w:lang w:eastAsia="zh-CN"/>
              </w:rPr>
              <w:t>An information on whether to consider the split point before the split point identifier or after. The convention on whether it is before or after may be defined at the configuration stage.</w:t>
            </w:r>
          </w:p>
        </w:tc>
        <w:tc>
          <w:tcPr>
            <w:tcW w:w="786" w:type="pct"/>
          </w:tcPr>
          <w:p w14:paraId="3A54B599" w14:textId="77777777" w:rsidR="00276A48" w:rsidRPr="003C14DA" w:rsidRDefault="00276A48" w:rsidP="009F065E">
            <w:pPr>
              <w:ind w:rightChars="102" w:right="204"/>
              <w:rPr>
                <w:rFonts w:eastAsia="Microsoft YaHei"/>
                <w:sz w:val="18"/>
                <w:szCs w:val="18"/>
                <w:lang w:eastAsia="zh-CN"/>
              </w:rPr>
            </w:pPr>
            <w:r w:rsidRPr="00163886">
              <w:rPr>
                <w:rFonts w:eastAsia="Microsoft YaHei"/>
                <w:sz w:val="18"/>
                <w:szCs w:val="18"/>
                <w:lang w:eastAsia="zh-CN"/>
              </w:rPr>
              <w:t>before, after</w:t>
            </w:r>
          </w:p>
        </w:tc>
      </w:tr>
    </w:tbl>
    <w:p w14:paraId="261A3C4F" w14:textId="77777777" w:rsidR="00276A48" w:rsidRDefault="00276A48" w:rsidP="00276A48"/>
    <w:p w14:paraId="57885A12" w14:textId="6926A0A0" w:rsidR="00276A48" w:rsidRDefault="00276A48" w:rsidP="00276A48">
      <w:pPr>
        <w:pStyle w:val="Titre3"/>
      </w:pPr>
      <w:bookmarkStart w:id="1720" w:name="_Toc163673457"/>
      <w:r>
        <w:t>6.6.3</w:t>
      </w:r>
      <w:r>
        <w:tab/>
        <w:t>Intermediate data information for split AI/ML operations</w:t>
      </w:r>
      <w:bookmarkEnd w:id="1720"/>
    </w:p>
    <w:p w14:paraId="24F4474C" w14:textId="77777777" w:rsidR="00276A48" w:rsidRDefault="00276A48" w:rsidP="00276A48">
      <w:r>
        <w:t xml:space="preserve">Intermediate data information identifies the structure of intermediate data output from a first endpoint that need to be retrieved to feed the inference of the second endpoint after transmission of the intermediate data over the network. </w:t>
      </w:r>
    </w:p>
    <w:tbl>
      <w:tblPr>
        <w:tblStyle w:val="Grilledutableau"/>
        <w:tblW w:w="5153" w:type="pct"/>
        <w:tblInd w:w="-5" w:type="dxa"/>
        <w:tblLayout w:type="fixed"/>
        <w:tblLook w:val="04A0" w:firstRow="1" w:lastRow="0" w:firstColumn="1" w:lastColumn="0" w:noHBand="0" w:noVBand="1"/>
      </w:tblPr>
      <w:tblGrid>
        <w:gridCol w:w="1351"/>
        <w:gridCol w:w="2751"/>
        <w:gridCol w:w="4393"/>
        <w:gridCol w:w="1431"/>
      </w:tblGrid>
      <w:tr w:rsidR="00610211" w:rsidRPr="003F5FB2" w14:paraId="1FC00AAD" w14:textId="77777777" w:rsidTr="009F065E">
        <w:trPr>
          <w:trHeight w:val="541"/>
        </w:trPr>
        <w:tc>
          <w:tcPr>
            <w:tcW w:w="680" w:type="pct"/>
          </w:tcPr>
          <w:p w14:paraId="4A5FF185"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1385" w:type="pct"/>
            <w:noWrap/>
          </w:tcPr>
          <w:p w14:paraId="5DC15D05"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213" w:type="pct"/>
          </w:tcPr>
          <w:p w14:paraId="5E1A839F"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21" w:type="pct"/>
          </w:tcPr>
          <w:p w14:paraId="3A385FCD"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3F5FB2" w14:paraId="14090A22" w14:textId="77777777" w:rsidTr="009F065E">
        <w:trPr>
          <w:trHeight w:val="1137"/>
        </w:trPr>
        <w:tc>
          <w:tcPr>
            <w:tcW w:w="680" w:type="pct"/>
            <w:vMerge w:val="restart"/>
          </w:tcPr>
          <w:p w14:paraId="2566421A" w14:textId="77777777" w:rsidR="00276A48" w:rsidRPr="004B4482" w:rsidRDefault="00276A48" w:rsidP="009F065E">
            <w:pPr>
              <w:rPr>
                <w:rFonts w:eastAsia="Microsoft YaHei"/>
                <w:b/>
                <w:bCs/>
                <w:sz w:val="18"/>
                <w:szCs w:val="18"/>
                <w:lang w:eastAsia="zh-CN"/>
              </w:rPr>
            </w:pPr>
            <w:r w:rsidRPr="004B4482">
              <w:rPr>
                <w:rFonts w:eastAsia="Microsoft YaHei"/>
                <w:b/>
                <w:bCs/>
                <w:sz w:val="18"/>
                <w:szCs w:val="18"/>
                <w:lang w:eastAsia="zh-CN"/>
              </w:rPr>
              <w:t>Intermediate data information</w:t>
            </w:r>
          </w:p>
          <w:p w14:paraId="5F029C36" w14:textId="77777777" w:rsidR="00276A48" w:rsidRPr="004B4482" w:rsidRDefault="00276A48" w:rsidP="009F065E">
            <w:pPr>
              <w:rPr>
                <w:rFonts w:eastAsia="Microsoft YaHei"/>
                <w:b/>
                <w:bCs/>
                <w:sz w:val="18"/>
                <w:szCs w:val="18"/>
                <w:lang w:eastAsia="zh-CN"/>
              </w:rPr>
            </w:pPr>
          </w:p>
        </w:tc>
        <w:tc>
          <w:tcPr>
            <w:tcW w:w="1385" w:type="pct"/>
            <w:noWrap/>
          </w:tcPr>
          <w:p w14:paraId="022FA960" w14:textId="77777777" w:rsidR="00276A48" w:rsidRPr="004B4482" w:rsidRDefault="00276A48" w:rsidP="009F065E">
            <w:pPr>
              <w:pStyle w:val="TAH"/>
              <w:rPr>
                <w:rFonts w:ascii="Times New Roman" w:eastAsia="Microsoft YaHei" w:hAnsi="Times New Roman"/>
                <w:bCs/>
                <w:szCs w:val="18"/>
                <w:lang w:eastAsia="zh-CN"/>
              </w:rPr>
            </w:pPr>
            <w:r w:rsidRPr="004B4482">
              <w:rPr>
                <w:rFonts w:ascii="Times New Roman" w:eastAsia="Microsoft YaHei" w:hAnsi="Times New Roman"/>
                <w:bCs/>
                <w:szCs w:val="18"/>
                <w:lang w:eastAsia="zh-CN"/>
              </w:rPr>
              <w:t>Tensor structure information</w:t>
            </w:r>
          </w:p>
        </w:tc>
        <w:tc>
          <w:tcPr>
            <w:tcW w:w="2213" w:type="pct"/>
          </w:tcPr>
          <w:p w14:paraId="79816E9C" w14:textId="77777777" w:rsidR="00276A48" w:rsidRPr="003C14DA" w:rsidRDefault="00276A48" w:rsidP="009F065E">
            <w:pPr>
              <w:pStyle w:val="TAL"/>
              <w:rPr>
                <w:rFonts w:ascii="Times New Roman" w:eastAsia="Microsoft YaHei" w:hAnsi="Times New Roman"/>
                <w:szCs w:val="18"/>
                <w:lang w:eastAsia="zh-CN"/>
              </w:rPr>
            </w:pPr>
            <w:r w:rsidRPr="003C14DA">
              <w:rPr>
                <w:rFonts w:ascii="Times New Roman" w:eastAsia="Microsoft YaHei" w:hAnsi="Times New Roman"/>
                <w:szCs w:val="18"/>
                <w:lang w:eastAsia="zh-CN"/>
              </w:rPr>
              <w:t>The exact underlying tensor structure of the intermediate data tensors including the exact version of it.</w:t>
            </w:r>
          </w:p>
        </w:tc>
        <w:tc>
          <w:tcPr>
            <w:tcW w:w="721" w:type="pct"/>
          </w:tcPr>
          <w:p w14:paraId="757D535A" w14:textId="77777777" w:rsidR="00276A48" w:rsidRPr="00223B8D" w:rsidRDefault="00276A48" w:rsidP="009F065E">
            <w:pPr>
              <w:pStyle w:val="TAL"/>
              <w:rPr>
                <w:rFonts w:eastAsia="Microsoft YaHei"/>
                <w:lang w:eastAsia="zh-CN"/>
              </w:rPr>
            </w:pPr>
            <w:r w:rsidRPr="00223B8D">
              <w:rPr>
                <w:rFonts w:eastAsia="Microsoft YaHei"/>
                <w:lang w:eastAsia="zh-CN"/>
              </w:rPr>
              <w:t>PyTorch 2.0,</w:t>
            </w:r>
          </w:p>
          <w:p w14:paraId="63F39E34" w14:textId="77777777" w:rsidR="00276A48" w:rsidRPr="003C14DA" w:rsidRDefault="00276A48" w:rsidP="009F065E">
            <w:pPr>
              <w:pStyle w:val="TAL"/>
              <w:rPr>
                <w:rFonts w:ascii="Times New Roman" w:eastAsia="Microsoft YaHei" w:hAnsi="Times New Roman"/>
                <w:szCs w:val="18"/>
                <w:lang w:eastAsia="zh-CN"/>
              </w:rPr>
            </w:pPr>
            <w:r w:rsidRPr="00223B8D">
              <w:rPr>
                <w:rFonts w:eastAsia="Microsoft YaHei"/>
                <w:lang w:eastAsia="zh-CN"/>
              </w:rPr>
              <w:t>Tensor flow v2.13.0, NumPy v1 .25</w:t>
            </w:r>
          </w:p>
        </w:tc>
      </w:tr>
      <w:tr w:rsidR="00610211" w:rsidRPr="003F5FB2" w14:paraId="108420E1" w14:textId="77777777" w:rsidTr="009F065E">
        <w:trPr>
          <w:trHeight w:val="802"/>
        </w:trPr>
        <w:tc>
          <w:tcPr>
            <w:tcW w:w="680" w:type="pct"/>
            <w:vMerge/>
          </w:tcPr>
          <w:p w14:paraId="39D67AA4" w14:textId="77777777" w:rsidR="00276A48" w:rsidRPr="004B4482" w:rsidRDefault="00276A48" w:rsidP="009F065E">
            <w:pPr>
              <w:rPr>
                <w:rFonts w:eastAsia="Microsoft YaHei"/>
                <w:b/>
                <w:bCs/>
                <w:sz w:val="18"/>
                <w:szCs w:val="18"/>
                <w:lang w:eastAsia="zh-CN"/>
              </w:rPr>
            </w:pPr>
          </w:p>
        </w:tc>
        <w:tc>
          <w:tcPr>
            <w:tcW w:w="1385" w:type="pct"/>
            <w:noWrap/>
          </w:tcPr>
          <w:p w14:paraId="742BB992" w14:textId="77777777" w:rsidR="00276A48" w:rsidRPr="004B4482" w:rsidRDefault="00276A48" w:rsidP="009F065E">
            <w:pPr>
              <w:pStyle w:val="TAH"/>
              <w:jc w:val="left"/>
              <w:rPr>
                <w:rFonts w:ascii="Times New Roman" w:eastAsia="Microsoft YaHei" w:hAnsi="Times New Roman"/>
                <w:bCs/>
                <w:szCs w:val="18"/>
                <w:lang w:eastAsia="zh-CN"/>
              </w:rPr>
            </w:pPr>
            <w:r w:rsidRPr="004B4482">
              <w:rPr>
                <w:rFonts w:ascii="Times New Roman" w:eastAsia="Microsoft YaHei" w:hAnsi="Times New Roman"/>
                <w:bCs/>
                <w:szCs w:val="18"/>
                <w:lang w:eastAsia="zh-CN"/>
              </w:rPr>
              <w:t>Tensor shape</w:t>
            </w:r>
          </w:p>
        </w:tc>
        <w:tc>
          <w:tcPr>
            <w:tcW w:w="2213" w:type="pct"/>
          </w:tcPr>
          <w:p w14:paraId="4C7B07A1" w14:textId="77777777" w:rsidR="00276A48" w:rsidRPr="003C14DA" w:rsidRDefault="00276A48" w:rsidP="009F065E">
            <w:pPr>
              <w:pStyle w:val="TAL"/>
              <w:rPr>
                <w:rFonts w:ascii="Times New Roman" w:eastAsia="Microsoft YaHei" w:hAnsi="Times New Roman"/>
                <w:szCs w:val="18"/>
                <w:lang w:eastAsia="zh-CN"/>
              </w:rPr>
            </w:pPr>
            <w:r w:rsidRPr="003C14DA">
              <w:rPr>
                <w:rFonts w:ascii="Times New Roman" w:eastAsia="Microsoft YaHei" w:hAnsi="Times New Roman"/>
                <w:szCs w:val="18"/>
                <w:lang w:eastAsia="zh-CN"/>
              </w:rPr>
              <w:t xml:space="preserve">The tensor shape(s) when the output is intermediate data. Tensor shape is a tuple of positive integers, where the size of the tuple represents the dimension of the tensor, and each value represents the size in each dimension. </w:t>
            </w:r>
          </w:p>
        </w:tc>
        <w:tc>
          <w:tcPr>
            <w:tcW w:w="721" w:type="pct"/>
          </w:tcPr>
          <w:p w14:paraId="26E0936A" w14:textId="77777777" w:rsidR="00276A48" w:rsidRPr="003C14DA" w:rsidRDefault="00276A48" w:rsidP="009F065E">
            <w:pPr>
              <w:pStyle w:val="TAL"/>
              <w:rPr>
                <w:rFonts w:ascii="Times New Roman" w:eastAsia="Microsoft YaHei" w:hAnsi="Times New Roman"/>
                <w:szCs w:val="18"/>
                <w:lang w:eastAsia="zh-CN"/>
              </w:rPr>
            </w:pPr>
            <w:r w:rsidRPr="00223B8D">
              <w:rPr>
                <w:rFonts w:eastAsia="Microsoft YaHei"/>
                <w:lang w:eastAsia="zh-CN"/>
              </w:rPr>
              <w:t xml:space="preserve">[1,64,64,64]. </w:t>
            </w:r>
          </w:p>
        </w:tc>
      </w:tr>
      <w:tr w:rsidR="00610211" w:rsidRPr="00F62508" w14:paraId="7BF56A7C" w14:textId="77777777" w:rsidTr="009F065E">
        <w:trPr>
          <w:trHeight w:val="802"/>
        </w:trPr>
        <w:tc>
          <w:tcPr>
            <w:tcW w:w="680" w:type="pct"/>
            <w:vMerge/>
          </w:tcPr>
          <w:p w14:paraId="37EE0346" w14:textId="77777777" w:rsidR="00276A48" w:rsidRPr="004B4482" w:rsidRDefault="00276A48" w:rsidP="009F065E">
            <w:pPr>
              <w:rPr>
                <w:rFonts w:eastAsia="Microsoft YaHei"/>
                <w:b/>
                <w:bCs/>
                <w:sz w:val="18"/>
                <w:szCs w:val="18"/>
                <w:lang w:eastAsia="zh-CN"/>
              </w:rPr>
            </w:pPr>
          </w:p>
        </w:tc>
        <w:tc>
          <w:tcPr>
            <w:tcW w:w="1385" w:type="pct"/>
            <w:noWrap/>
          </w:tcPr>
          <w:p w14:paraId="41005C5C" w14:textId="77777777" w:rsidR="00276A48" w:rsidRPr="004B4482" w:rsidRDefault="00276A48" w:rsidP="009F065E">
            <w:pPr>
              <w:pStyle w:val="TAH"/>
              <w:jc w:val="left"/>
              <w:rPr>
                <w:rFonts w:ascii="Times New Roman" w:eastAsia="Microsoft YaHei" w:hAnsi="Times New Roman"/>
                <w:bCs/>
                <w:szCs w:val="18"/>
                <w:lang w:eastAsia="zh-CN"/>
              </w:rPr>
            </w:pPr>
            <w:r w:rsidRPr="004B4482">
              <w:rPr>
                <w:rFonts w:ascii="Times New Roman" w:eastAsia="Microsoft YaHei" w:hAnsi="Times New Roman"/>
                <w:bCs/>
                <w:szCs w:val="18"/>
                <w:lang w:eastAsia="zh-CN"/>
              </w:rPr>
              <w:t>Tensor element data type</w:t>
            </w:r>
          </w:p>
        </w:tc>
        <w:tc>
          <w:tcPr>
            <w:tcW w:w="2213" w:type="pct"/>
          </w:tcPr>
          <w:p w14:paraId="45E41DA6" w14:textId="77777777" w:rsidR="00276A48" w:rsidRPr="003C14DA" w:rsidRDefault="00276A48" w:rsidP="009F065E">
            <w:pPr>
              <w:pStyle w:val="TAL"/>
              <w:rPr>
                <w:rFonts w:ascii="Times New Roman" w:eastAsia="Microsoft YaHei" w:hAnsi="Times New Roman"/>
                <w:szCs w:val="18"/>
                <w:lang w:eastAsia="zh-CN"/>
              </w:rPr>
            </w:pPr>
            <w:r w:rsidRPr="003C14DA">
              <w:rPr>
                <w:rFonts w:ascii="Times New Roman" w:eastAsia="Microsoft YaHei" w:hAnsi="Times New Roman"/>
                <w:szCs w:val="18"/>
                <w:lang w:eastAsia="zh-CN"/>
              </w:rPr>
              <w:t>The data type of each output intermediate data tensor</w:t>
            </w:r>
          </w:p>
        </w:tc>
        <w:tc>
          <w:tcPr>
            <w:tcW w:w="721" w:type="pct"/>
          </w:tcPr>
          <w:p w14:paraId="5B52362E" w14:textId="77777777" w:rsidR="00276A48" w:rsidRPr="003C14DA" w:rsidRDefault="00276A48" w:rsidP="009F065E">
            <w:pPr>
              <w:pStyle w:val="TAL"/>
              <w:rPr>
                <w:rFonts w:ascii="Times New Roman" w:eastAsia="Microsoft YaHei" w:hAnsi="Times New Roman"/>
                <w:szCs w:val="18"/>
                <w:lang w:eastAsia="zh-CN"/>
              </w:rPr>
            </w:pPr>
            <w:r w:rsidRPr="00223B8D">
              <w:rPr>
                <w:rFonts w:eastAsia="Microsoft YaHei"/>
                <w:lang w:eastAsia="zh-CN"/>
              </w:rPr>
              <w:t>:int64, Float32</w:t>
            </w:r>
          </w:p>
        </w:tc>
      </w:tr>
      <w:tr w:rsidR="00610211" w:rsidRPr="00F62508" w14:paraId="1E9CCC24" w14:textId="77777777" w:rsidTr="009F065E">
        <w:trPr>
          <w:trHeight w:val="802"/>
        </w:trPr>
        <w:tc>
          <w:tcPr>
            <w:tcW w:w="680" w:type="pct"/>
            <w:vMerge/>
          </w:tcPr>
          <w:p w14:paraId="110306D8" w14:textId="77777777" w:rsidR="00276A48" w:rsidRPr="004B4482" w:rsidRDefault="00276A48" w:rsidP="009F065E">
            <w:pPr>
              <w:rPr>
                <w:rFonts w:eastAsia="Microsoft YaHei"/>
                <w:b/>
                <w:bCs/>
                <w:sz w:val="18"/>
                <w:szCs w:val="18"/>
                <w:lang w:eastAsia="zh-CN"/>
              </w:rPr>
            </w:pPr>
          </w:p>
        </w:tc>
        <w:tc>
          <w:tcPr>
            <w:tcW w:w="1385" w:type="pct"/>
            <w:noWrap/>
          </w:tcPr>
          <w:p w14:paraId="3C2A403F" w14:textId="77777777" w:rsidR="00276A48" w:rsidRPr="004B4482" w:rsidRDefault="00276A48" w:rsidP="009F065E">
            <w:pPr>
              <w:pStyle w:val="TAH"/>
              <w:jc w:val="left"/>
              <w:rPr>
                <w:rFonts w:ascii="Times New Roman" w:eastAsia="Microsoft YaHei" w:hAnsi="Times New Roman"/>
                <w:bCs/>
                <w:szCs w:val="18"/>
                <w:lang w:eastAsia="zh-CN"/>
              </w:rPr>
            </w:pPr>
            <w:r w:rsidRPr="004B4482">
              <w:rPr>
                <w:rFonts w:ascii="Times New Roman" w:eastAsia="Microsoft YaHei" w:hAnsi="Times New Roman"/>
                <w:bCs/>
                <w:szCs w:val="18"/>
                <w:lang w:eastAsia="zh-CN"/>
              </w:rPr>
              <w:t xml:space="preserve">Data direction </w:t>
            </w:r>
          </w:p>
        </w:tc>
        <w:tc>
          <w:tcPr>
            <w:tcW w:w="2213" w:type="pct"/>
          </w:tcPr>
          <w:p w14:paraId="3BEF7812" w14:textId="77777777" w:rsidR="00276A48" w:rsidRPr="003C14DA" w:rsidRDefault="00276A48" w:rsidP="009F065E">
            <w:pPr>
              <w:pStyle w:val="TAL"/>
              <w:rPr>
                <w:rFonts w:ascii="Times New Roman" w:eastAsia="Microsoft YaHei" w:hAnsi="Times New Roman"/>
                <w:szCs w:val="18"/>
                <w:lang w:eastAsia="zh-CN"/>
              </w:rPr>
            </w:pPr>
            <w:r>
              <w:rPr>
                <w:rFonts w:ascii="Times New Roman" w:eastAsia="Microsoft YaHei" w:hAnsi="Times New Roman"/>
                <w:szCs w:val="18"/>
                <w:lang w:eastAsia="zh-CN"/>
              </w:rPr>
              <w:t>This defines the direction of transmitted data, either uplink (from UE endpoint to network endpoint) or downlink (From a network endpoint to the UE endpoint). This information may be useful to configure an intermediate data delivery session</w:t>
            </w:r>
          </w:p>
        </w:tc>
        <w:tc>
          <w:tcPr>
            <w:tcW w:w="721" w:type="pct"/>
          </w:tcPr>
          <w:p w14:paraId="6CDE1371" w14:textId="77777777" w:rsidR="00276A48" w:rsidRDefault="00276A48" w:rsidP="009F065E">
            <w:pPr>
              <w:pStyle w:val="TAL"/>
              <w:rPr>
                <w:rFonts w:ascii="Times New Roman" w:eastAsia="Microsoft YaHei" w:hAnsi="Times New Roman"/>
                <w:szCs w:val="18"/>
                <w:lang w:eastAsia="zh-CN"/>
              </w:rPr>
            </w:pPr>
            <w:r>
              <w:rPr>
                <w:rFonts w:ascii="Times New Roman" w:eastAsia="Microsoft YaHei" w:hAnsi="Times New Roman"/>
                <w:szCs w:val="18"/>
                <w:lang w:eastAsia="zh-CN"/>
              </w:rPr>
              <w:t>Upstream, Downstream</w:t>
            </w:r>
          </w:p>
        </w:tc>
      </w:tr>
      <w:tr w:rsidR="00610211" w:rsidRPr="00F62508" w14:paraId="574EA9FB" w14:textId="77777777" w:rsidTr="009F065E">
        <w:trPr>
          <w:trHeight w:val="802"/>
        </w:trPr>
        <w:tc>
          <w:tcPr>
            <w:tcW w:w="680" w:type="pct"/>
            <w:vMerge/>
          </w:tcPr>
          <w:p w14:paraId="00503EC0" w14:textId="77777777" w:rsidR="00276A48" w:rsidRPr="004B4482" w:rsidRDefault="00276A48" w:rsidP="009F065E">
            <w:pPr>
              <w:rPr>
                <w:rFonts w:eastAsia="Microsoft YaHei"/>
                <w:b/>
                <w:bCs/>
                <w:sz w:val="18"/>
                <w:szCs w:val="18"/>
                <w:lang w:eastAsia="zh-CN"/>
              </w:rPr>
            </w:pPr>
          </w:p>
        </w:tc>
        <w:tc>
          <w:tcPr>
            <w:tcW w:w="1385" w:type="pct"/>
            <w:noWrap/>
          </w:tcPr>
          <w:p w14:paraId="2183EBAC" w14:textId="77777777" w:rsidR="00276A48" w:rsidRPr="004B4482" w:rsidRDefault="00276A48" w:rsidP="009F065E">
            <w:pPr>
              <w:pStyle w:val="TAH"/>
              <w:jc w:val="left"/>
              <w:rPr>
                <w:rFonts w:ascii="Times New Roman" w:eastAsia="Microsoft YaHei" w:hAnsi="Times New Roman"/>
                <w:bCs/>
                <w:szCs w:val="18"/>
                <w:lang w:eastAsia="zh-CN"/>
              </w:rPr>
            </w:pPr>
            <w:r w:rsidRPr="004B4482">
              <w:rPr>
                <w:rFonts w:ascii="Times New Roman" w:eastAsia="Microsoft YaHei" w:hAnsi="Times New Roman" w:hint="eastAsia"/>
                <w:bCs/>
                <w:szCs w:val="18"/>
                <w:lang w:eastAsia="zh-CN"/>
              </w:rPr>
              <w:t>C</w:t>
            </w:r>
            <w:r w:rsidRPr="004B4482">
              <w:rPr>
                <w:rFonts w:ascii="Times New Roman" w:eastAsia="Microsoft YaHei" w:hAnsi="Times New Roman"/>
                <w:bCs/>
                <w:szCs w:val="18"/>
                <w:lang w:eastAsia="zh-CN"/>
              </w:rPr>
              <w:t>ompression algorithm</w:t>
            </w:r>
          </w:p>
        </w:tc>
        <w:tc>
          <w:tcPr>
            <w:tcW w:w="2213" w:type="pct"/>
          </w:tcPr>
          <w:p w14:paraId="5CF4E77F" w14:textId="77777777" w:rsidR="00276A48" w:rsidRDefault="00276A48" w:rsidP="009F065E">
            <w:pPr>
              <w:pStyle w:val="TAL"/>
              <w:rPr>
                <w:rFonts w:ascii="Times New Roman" w:eastAsia="Microsoft YaHei" w:hAnsi="Times New Roman"/>
                <w:szCs w:val="18"/>
                <w:lang w:eastAsia="zh-CN"/>
              </w:rPr>
            </w:pPr>
            <w:r>
              <w:rPr>
                <w:rFonts w:ascii="Times New Roman" w:eastAsia="Microsoft YaHei" w:hAnsi="Times New Roman" w:hint="eastAsia"/>
                <w:szCs w:val="18"/>
                <w:lang w:eastAsia="zh-CN"/>
              </w:rPr>
              <w:t>I</w:t>
            </w:r>
            <w:r>
              <w:rPr>
                <w:rFonts w:ascii="Times New Roman" w:eastAsia="Microsoft YaHei" w:hAnsi="Times New Roman"/>
                <w:szCs w:val="18"/>
                <w:lang w:eastAsia="zh-CN"/>
              </w:rPr>
              <w:t xml:space="preserve">dentifies the compression algorithm(s) that can be applied to the intermediate data. </w:t>
            </w:r>
            <w:r w:rsidRPr="001F32DB">
              <w:rPr>
                <w:rFonts w:ascii="Times New Roman" w:eastAsia="Microsoft YaHei" w:hAnsi="Times New Roman"/>
                <w:szCs w:val="18"/>
                <w:lang w:eastAsia="zh-CN"/>
              </w:rPr>
              <w:t>When the connect</w:t>
            </w:r>
            <w:r>
              <w:rPr>
                <w:rFonts w:ascii="Times New Roman" w:eastAsia="Microsoft YaHei" w:hAnsi="Times New Roman"/>
                <w:szCs w:val="18"/>
                <w:lang w:eastAsia="zh-CN"/>
              </w:rPr>
              <w:t>ivity condition</w:t>
            </w:r>
            <w:r w:rsidRPr="001F32DB">
              <w:rPr>
                <w:rFonts w:ascii="Times New Roman" w:eastAsia="Microsoft YaHei" w:hAnsi="Times New Roman"/>
                <w:szCs w:val="18"/>
                <w:lang w:eastAsia="zh-CN"/>
              </w:rPr>
              <w:t xml:space="preserve"> between the UE and the network is insufficient to transmit the original intermediate data, a compression algorithm may be applied.</w:t>
            </w:r>
          </w:p>
        </w:tc>
        <w:tc>
          <w:tcPr>
            <w:tcW w:w="721" w:type="pct"/>
          </w:tcPr>
          <w:p w14:paraId="3A61DC56" w14:textId="77777777" w:rsidR="00276A48" w:rsidRDefault="00276A48" w:rsidP="009F065E">
            <w:pPr>
              <w:pStyle w:val="TAL"/>
              <w:rPr>
                <w:rFonts w:ascii="Times New Roman" w:eastAsia="Microsoft YaHei" w:hAnsi="Times New Roman"/>
                <w:szCs w:val="18"/>
                <w:lang w:eastAsia="zh-CN"/>
              </w:rPr>
            </w:pPr>
            <w:r>
              <w:rPr>
                <w:rFonts w:ascii="Times New Roman" w:eastAsia="Microsoft YaHei" w:hAnsi="Times New Roman"/>
                <w:szCs w:val="18"/>
                <w:lang w:eastAsia="zh-CN"/>
              </w:rPr>
              <w:t>NONE, FC_VCM, SNAPPY, …</w:t>
            </w:r>
          </w:p>
        </w:tc>
      </w:tr>
    </w:tbl>
    <w:p w14:paraId="7FDBDABF" w14:textId="77777777" w:rsidR="00276A48" w:rsidRDefault="00276A48" w:rsidP="00276A48"/>
    <w:p w14:paraId="3063C60D" w14:textId="77777777" w:rsidR="00276A48" w:rsidRPr="003A1E48" w:rsidRDefault="00276A48" w:rsidP="00276A48"/>
    <w:p w14:paraId="7EB1B384" w14:textId="4E97464F" w:rsidR="00276A48" w:rsidRDefault="00276A48" w:rsidP="00276A48">
      <w:pPr>
        <w:pStyle w:val="Titre3"/>
      </w:pPr>
      <w:bookmarkStart w:id="1721" w:name="_Toc163673458"/>
      <w:r>
        <w:lastRenderedPageBreak/>
        <w:t>6.6.4</w:t>
      </w:r>
      <w:r>
        <w:tab/>
        <w:t>Service requirement information</w:t>
      </w:r>
      <w:bookmarkEnd w:id="1721"/>
    </w:p>
    <w:p w14:paraId="0240C425" w14:textId="77777777" w:rsidR="00276A48" w:rsidRPr="00511579" w:rsidRDefault="00276A48" w:rsidP="00276A48">
      <w:r>
        <w:t>Service requirement information metadata is used to describe the latency and processing requirements for the AI media service. Such information may be used in the selection of an AI model for the service, and/or the selection of a split point for a certain AI model for split inferencing.</w:t>
      </w:r>
    </w:p>
    <w:tbl>
      <w:tblPr>
        <w:tblStyle w:val="Grilledutableau"/>
        <w:tblW w:w="5003" w:type="pct"/>
        <w:tblInd w:w="-5" w:type="dxa"/>
        <w:tblLayout w:type="fixed"/>
        <w:tblLook w:val="04A0" w:firstRow="1" w:lastRow="0" w:firstColumn="1" w:lastColumn="0" w:noHBand="0" w:noVBand="1"/>
      </w:tblPr>
      <w:tblGrid>
        <w:gridCol w:w="1233"/>
        <w:gridCol w:w="1885"/>
        <w:gridCol w:w="5106"/>
        <w:gridCol w:w="1413"/>
      </w:tblGrid>
      <w:tr w:rsidR="00610211" w:rsidRPr="003F5FB2" w14:paraId="1EA18CC7" w14:textId="77777777" w:rsidTr="009F065E">
        <w:trPr>
          <w:trHeight w:val="541"/>
        </w:trPr>
        <w:tc>
          <w:tcPr>
            <w:tcW w:w="640" w:type="pct"/>
          </w:tcPr>
          <w:p w14:paraId="09B17638"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978" w:type="pct"/>
            <w:noWrap/>
            <w:vAlign w:val="center"/>
          </w:tcPr>
          <w:p w14:paraId="7810ED5A"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649" w:type="pct"/>
          </w:tcPr>
          <w:p w14:paraId="3C6E9092"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33" w:type="pct"/>
          </w:tcPr>
          <w:p w14:paraId="78ACF78B"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758B405E" w14:textId="77777777" w:rsidTr="009F065E">
        <w:tc>
          <w:tcPr>
            <w:tcW w:w="640" w:type="pct"/>
            <w:vMerge w:val="restart"/>
          </w:tcPr>
          <w:p w14:paraId="36A27CBE"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Service requirement information</w:t>
            </w:r>
          </w:p>
        </w:tc>
        <w:tc>
          <w:tcPr>
            <w:tcW w:w="978" w:type="pct"/>
            <w:noWrap/>
          </w:tcPr>
          <w:p w14:paraId="129865AF"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Maximum service inference latency</w:t>
            </w:r>
          </w:p>
        </w:tc>
        <w:tc>
          <w:tcPr>
            <w:tcW w:w="2649" w:type="pct"/>
          </w:tcPr>
          <w:p w14:paraId="7B81AA2F"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maximum inference latency requirement specified for a given AI media service, in milliseconds. In the case of split inferencing, this requirement includes the delivery latency of the intermediate data between the first and second split inference entities.</w:t>
            </w:r>
          </w:p>
        </w:tc>
        <w:tc>
          <w:tcPr>
            <w:tcW w:w="733" w:type="pct"/>
          </w:tcPr>
          <w:p w14:paraId="386AD572" w14:textId="77777777" w:rsidR="00276A48" w:rsidRPr="00163886" w:rsidRDefault="00276A48" w:rsidP="009F065E">
            <w:pPr>
              <w:ind w:rightChars="102" w:right="204"/>
              <w:rPr>
                <w:sz w:val="18"/>
                <w:szCs w:val="18"/>
                <w:lang w:eastAsia="ko-KR"/>
              </w:rPr>
            </w:pPr>
            <w:r>
              <w:rPr>
                <w:rFonts w:hint="eastAsia"/>
                <w:sz w:val="18"/>
                <w:szCs w:val="18"/>
                <w:lang w:eastAsia="ko-KR"/>
              </w:rPr>
              <w:t>100ms</w:t>
            </w:r>
          </w:p>
        </w:tc>
      </w:tr>
      <w:tr w:rsidR="00610211" w:rsidRPr="003034FE" w14:paraId="0BA29F77" w14:textId="77777777" w:rsidTr="009F065E">
        <w:tc>
          <w:tcPr>
            <w:tcW w:w="640" w:type="pct"/>
            <w:vMerge/>
          </w:tcPr>
          <w:p w14:paraId="7A313AB3" w14:textId="77777777" w:rsidR="00276A48" w:rsidRPr="003034FE" w:rsidRDefault="00276A48" w:rsidP="009F065E">
            <w:pPr>
              <w:rPr>
                <w:rFonts w:eastAsia="Microsoft YaHei"/>
                <w:b/>
                <w:bCs/>
                <w:sz w:val="18"/>
                <w:szCs w:val="18"/>
                <w:lang w:eastAsia="zh-CN"/>
              </w:rPr>
            </w:pPr>
          </w:p>
        </w:tc>
        <w:tc>
          <w:tcPr>
            <w:tcW w:w="978" w:type="pct"/>
            <w:noWrap/>
          </w:tcPr>
          <w:p w14:paraId="4DA5DC3D"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Minimum service inference accuracy</w:t>
            </w:r>
          </w:p>
        </w:tc>
        <w:tc>
          <w:tcPr>
            <w:tcW w:w="2649" w:type="pct"/>
          </w:tcPr>
          <w:p w14:paraId="6EFEE9B2" w14:textId="77777777"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The minimum accuracy specified for a given AI media service.</w:t>
            </w:r>
          </w:p>
        </w:tc>
        <w:tc>
          <w:tcPr>
            <w:tcW w:w="733" w:type="pct"/>
          </w:tcPr>
          <w:p w14:paraId="44585430" w14:textId="77777777" w:rsidR="00276A48" w:rsidRPr="00163886" w:rsidRDefault="00276A48" w:rsidP="009F065E">
            <w:pPr>
              <w:ind w:rightChars="102" w:right="204"/>
              <w:rPr>
                <w:sz w:val="18"/>
                <w:szCs w:val="18"/>
                <w:lang w:eastAsia="ko-KR"/>
              </w:rPr>
            </w:pPr>
            <w:r>
              <w:rPr>
                <w:rFonts w:hint="eastAsia"/>
                <w:sz w:val="18"/>
                <w:szCs w:val="18"/>
                <w:lang w:eastAsia="ko-KR"/>
              </w:rPr>
              <w:t>80%</w:t>
            </w:r>
          </w:p>
        </w:tc>
      </w:tr>
      <w:tr w:rsidR="00610211" w:rsidRPr="003034FE" w14:paraId="71E39B6A" w14:textId="77777777" w:rsidTr="009F065E">
        <w:tc>
          <w:tcPr>
            <w:tcW w:w="640" w:type="pct"/>
            <w:vMerge/>
          </w:tcPr>
          <w:p w14:paraId="78CC4C87" w14:textId="77777777" w:rsidR="00276A48" w:rsidRPr="003034FE" w:rsidRDefault="00276A48" w:rsidP="009F065E">
            <w:pPr>
              <w:rPr>
                <w:rFonts w:eastAsia="Microsoft YaHei"/>
                <w:b/>
                <w:bCs/>
                <w:sz w:val="18"/>
                <w:szCs w:val="18"/>
                <w:lang w:eastAsia="zh-CN"/>
              </w:rPr>
            </w:pPr>
          </w:p>
        </w:tc>
        <w:tc>
          <w:tcPr>
            <w:tcW w:w="978" w:type="pct"/>
            <w:noWrap/>
          </w:tcPr>
          <w:p w14:paraId="50A0CF01" w14:textId="77777777" w:rsidR="00276A48" w:rsidRDefault="00276A48" w:rsidP="009F065E">
            <w:pPr>
              <w:rPr>
                <w:rFonts w:eastAsia="Microsoft YaHei"/>
                <w:b/>
                <w:bCs/>
                <w:sz w:val="18"/>
                <w:szCs w:val="18"/>
                <w:lang w:eastAsia="zh-CN"/>
              </w:rPr>
            </w:pPr>
            <w:r>
              <w:rPr>
                <w:rFonts w:eastAsia="Microsoft YaHei"/>
                <w:b/>
                <w:bCs/>
                <w:sz w:val="18"/>
                <w:szCs w:val="18"/>
                <w:lang w:eastAsia="zh-CN"/>
              </w:rPr>
              <w:t xml:space="preserve">Service </w:t>
            </w:r>
            <w:r>
              <w:rPr>
                <w:rFonts w:eastAsia="Microsoft YaHei" w:hint="eastAsia"/>
                <w:b/>
                <w:bCs/>
                <w:sz w:val="18"/>
                <w:szCs w:val="18"/>
                <w:lang w:eastAsia="zh-CN"/>
              </w:rPr>
              <w:t>type</w:t>
            </w:r>
            <w:r>
              <w:rPr>
                <w:rFonts w:eastAsia="Microsoft YaHei"/>
                <w:b/>
                <w:bCs/>
                <w:sz w:val="18"/>
                <w:szCs w:val="18"/>
                <w:lang w:eastAsia="zh-CN"/>
              </w:rPr>
              <w:t xml:space="preserve"> identifier</w:t>
            </w:r>
          </w:p>
        </w:tc>
        <w:tc>
          <w:tcPr>
            <w:tcW w:w="2649" w:type="pct"/>
          </w:tcPr>
          <w:p w14:paraId="44322BDC"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 xml:space="preserve">An identifier for the service type to be </w:t>
            </w:r>
            <w:r w:rsidRPr="00215870">
              <w:rPr>
                <w:rFonts w:eastAsia="Microsoft YaHei" w:hint="eastAsia"/>
                <w:sz w:val="18"/>
                <w:szCs w:val="18"/>
                <w:lang w:eastAsia="zh-CN"/>
              </w:rPr>
              <w:t>supported by the AI/ML model, such as ASR</w:t>
            </w:r>
            <w:r>
              <w:rPr>
                <w:rFonts w:eastAsia="Microsoft YaHei"/>
                <w:sz w:val="18"/>
                <w:szCs w:val="18"/>
                <w:lang w:eastAsia="zh-CN"/>
              </w:rPr>
              <w:t xml:space="preserve"> (</w:t>
            </w:r>
            <w:r w:rsidRPr="00EA4637">
              <w:rPr>
                <w:rFonts w:eastAsia="Microsoft YaHei"/>
                <w:sz w:val="18"/>
                <w:szCs w:val="18"/>
                <w:lang w:eastAsia="zh-CN"/>
              </w:rPr>
              <w:t xml:space="preserve">Automatic </w:t>
            </w:r>
            <w:r>
              <w:rPr>
                <w:rFonts w:eastAsia="Microsoft YaHei"/>
                <w:sz w:val="18"/>
                <w:szCs w:val="18"/>
                <w:lang w:eastAsia="zh-CN"/>
              </w:rPr>
              <w:t>S</w:t>
            </w:r>
            <w:r w:rsidRPr="00EA4637">
              <w:rPr>
                <w:rFonts w:eastAsia="Microsoft YaHei"/>
                <w:sz w:val="18"/>
                <w:szCs w:val="18"/>
                <w:lang w:eastAsia="zh-CN"/>
              </w:rPr>
              <w:t xml:space="preserve">peech </w:t>
            </w:r>
            <w:r>
              <w:rPr>
                <w:rFonts w:eastAsia="Microsoft YaHei"/>
                <w:sz w:val="18"/>
                <w:szCs w:val="18"/>
                <w:lang w:eastAsia="zh-CN"/>
              </w:rPr>
              <w:t>R</w:t>
            </w:r>
            <w:r w:rsidRPr="00EA4637">
              <w:rPr>
                <w:rFonts w:eastAsia="Microsoft YaHei"/>
                <w:sz w:val="18"/>
                <w:szCs w:val="18"/>
                <w:lang w:eastAsia="zh-CN"/>
              </w:rPr>
              <w:t>ecognition</w:t>
            </w:r>
            <w:r>
              <w:rPr>
                <w:rFonts w:eastAsia="Microsoft YaHei"/>
                <w:sz w:val="18"/>
                <w:szCs w:val="18"/>
                <w:lang w:eastAsia="zh-CN"/>
              </w:rPr>
              <w:t>)</w:t>
            </w:r>
            <w:r>
              <w:rPr>
                <w:rFonts w:eastAsia="Microsoft YaHei" w:hint="eastAsia"/>
                <w:sz w:val="18"/>
                <w:szCs w:val="18"/>
                <w:lang w:eastAsia="zh-CN"/>
              </w:rPr>
              <w:t>,</w:t>
            </w:r>
            <w:r>
              <w:rPr>
                <w:rFonts w:eastAsia="Microsoft YaHei"/>
                <w:sz w:val="18"/>
                <w:szCs w:val="18"/>
                <w:lang w:eastAsia="zh-CN"/>
              </w:rPr>
              <w:t xml:space="preserve"> T</w:t>
            </w:r>
            <w:r w:rsidRPr="00215870">
              <w:rPr>
                <w:rFonts w:eastAsia="Microsoft YaHei" w:hint="eastAsia"/>
                <w:sz w:val="18"/>
                <w:szCs w:val="18"/>
                <w:lang w:eastAsia="zh-CN"/>
              </w:rPr>
              <w:t>TS</w:t>
            </w:r>
            <w:r>
              <w:rPr>
                <w:rFonts w:eastAsia="Microsoft YaHei"/>
                <w:sz w:val="18"/>
                <w:szCs w:val="18"/>
                <w:lang w:eastAsia="zh-CN"/>
              </w:rPr>
              <w:t xml:space="preserve"> (Text </w:t>
            </w:r>
            <w:proofErr w:type="gramStart"/>
            <w:r>
              <w:rPr>
                <w:rFonts w:eastAsia="Microsoft YaHei"/>
                <w:sz w:val="18"/>
                <w:szCs w:val="18"/>
                <w:lang w:eastAsia="zh-CN"/>
              </w:rPr>
              <w:t>To</w:t>
            </w:r>
            <w:proofErr w:type="gramEnd"/>
            <w:r>
              <w:rPr>
                <w:rFonts w:eastAsia="Microsoft YaHei"/>
                <w:sz w:val="18"/>
                <w:szCs w:val="18"/>
                <w:lang w:eastAsia="zh-CN"/>
              </w:rPr>
              <w:t xml:space="preserve"> Speech), Translation (with the indication of input and output languages)</w:t>
            </w:r>
            <w:r w:rsidRPr="00215870">
              <w:rPr>
                <w:rFonts w:eastAsia="Microsoft YaHei" w:hint="eastAsia"/>
                <w:sz w:val="18"/>
                <w:szCs w:val="18"/>
                <w:lang w:eastAsia="zh-CN"/>
              </w:rPr>
              <w:t>.</w:t>
            </w:r>
          </w:p>
        </w:tc>
        <w:tc>
          <w:tcPr>
            <w:tcW w:w="733" w:type="pct"/>
          </w:tcPr>
          <w:p w14:paraId="53C9703C"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TTS, ASR, Trans-EN-to-ZH</w:t>
            </w:r>
          </w:p>
        </w:tc>
      </w:tr>
      <w:tr w:rsidR="00610211" w:rsidRPr="003034FE" w14:paraId="2873DA9D" w14:textId="77777777" w:rsidTr="009F065E">
        <w:tc>
          <w:tcPr>
            <w:tcW w:w="640" w:type="pct"/>
            <w:vMerge/>
          </w:tcPr>
          <w:p w14:paraId="43CE27BF" w14:textId="77777777" w:rsidR="00276A48" w:rsidRPr="004D6CD3" w:rsidRDefault="00276A48" w:rsidP="009F065E">
            <w:pPr>
              <w:rPr>
                <w:rFonts w:eastAsia="Microsoft YaHei"/>
                <w:b/>
                <w:bCs/>
                <w:sz w:val="18"/>
                <w:szCs w:val="18"/>
                <w:lang w:eastAsia="zh-CN"/>
              </w:rPr>
            </w:pPr>
          </w:p>
        </w:tc>
        <w:tc>
          <w:tcPr>
            <w:tcW w:w="978" w:type="pct"/>
            <w:noWrap/>
          </w:tcPr>
          <w:p w14:paraId="56D79623" w14:textId="77777777" w:rsidR="00276A48" w:rsidRDefault="00276A48" w:rsidP="009F065E">
            <w:pPr>
              <w:rPr>
                <w:rFonts w:eastAsia="Microsoft YaHei"/>
                <w:b/>
                <w:bCs/>
                <w:sz w:val="18"/>
                <w:szCs w:val="18"/>
                <w:lang w:eastAsia="zh-CN"/>
              </w:rPr>
            </w:pPr>
            <w:r>
              <w:rPr>
                <w:rFonts w:eastAsia="Microsoft YaHei"/>
                <w:b/>
                <w:bCs/>
                <w:sz w:val="18"/>
                <w:szCs w:val="18"/>
                <w:lang w:eastAsia="zh-CN"/>
              </w:rPr>
              <w:t xml:space="preserve">Service accuracy </w:t>
            </w:r>
          </w:p>
        </w:tc>
        <w:tc>
          <w:tcPr>
            <w:tcW w:w="2649" w:type="pct"/>
          </w:tcPr>
          <w:p w14:paraId="27A7AF0F"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 xml:space="preserve">The expected service accuracy </w:t>
            </w:r>
          </w:p>
        </w:tc>
        <w:tc>
          <w:tcPr>
            <w:tcW w:w="733" w:type="pct"/>
          </w:tcPr>
          <w:p w14:paraId="66F38CF7" w14:textId="77777777" w:rsidR="00276A48" w:rsidRPr="00B07AB4" w:rsidRDefault="00276A48" w:rsidP="009F065E">
            <w:pPr>
              <w:ind w:rightChars="102" w:right="204"/>
              <w:rPr>
                <w:sz w:val="18"/>
                <w:szCs w:val="18"/>
                <w:lang w:eastAsia="ko-KR"/>
              </w:rPr>
            </w:pPr>
            <w:r>
              <w:rPr>
                <w:rFonts w:hint="eastAsia"/>
                <w:sz w:val="18"/>
                <w:szCs w:val="18"/>
                <w:lang w:eastAsia="ko-KR"/>
              </w:rPr>
              <w:t>85%</w:t>
            </w:r>
          </w:p>
        </w:tc>
      </w:tr>
    </w:tbl>
    <w:p w14:paraId="7F968EAD" w14:textId="77777777" w:rsidR="00276A48" w:rsidRDefault="00276A48" w:rsidP="00276A48"/>
    <w:p w14:paraId="4DEC744A" w14:textId="77777777" w:rsidR="00276A48" w:rsidRPr="00215870" w:rsidRDefault="00276A48" w:rsidP="00276A48"/>
    <w:p w14:paraId="03361507" w14:textId="0B0AB72A" w:rsidR="00276A48" w:rsidRDefault="00276A48" w:rsidP="00276A48">
      <w:pPr>
        <w:pStyle w:val="Titre3"/>
      </w:pPr>
      <w:bookmarkStart w:id="1722" w:name="_Toc163673459"/>
      <w:r>
        <w:t>6.6.5</w:t>
      </w:r>
      <w:r>
        <w:tab/>
      </w:r>
      <w:r>
        <w:rPr>
          <w:lang w:eastAsia="zh-CN"/>
        </w:rPr>
        <w:t>Endpoint capability</w:t>
      </w:r>
      <w:r>
        <w:t xml:space="preserve"> information</w:t>
      </w:r>
      <w:bookmarkEnd w:id="1722"/>
    </w:p>
    <w:p w14:paraId="4CD14E5C" w14:textId="77777777" w:rsidR="00276A48" w:rsidRPr="00511579" w:rsidRDefault="00276A48" w:rsidP="00276A48">
      <w:r>
        <w:t xml:space="preserve">The endpoint capability information includes the capabilities of the endpoint (UE or network) for processing and transmitting the AI/ML model and intermediate data. Such information can be updated due to the change of the endpoint’s </w:t>
      </w:r>
      <w:proofErr w:type="gramStart"/>
      <w:r>
        <w:t>work load</w:t>
      </w:r>
      <w:proofErr w:type="gramEnd"/>
      <w:r>
        <w:t xml:space="preserve"> or the network conditions. It can be used for the selection of AI model, split inference, intermediate data compression, progressive model delivery. </w:t>
      </w:r>
    </w:p>
    <w:tbl>
      <w:tblPr>
        <w:tblStyle w:val="Grilledutableau"/>
        <w:tblW w:w="5003" w:type="pct"/>
        <w:tblInd w:w="-5" w:type="dxa"/>
        <w:tblLayout w:type="fixed"/>
        <w:tblLook w:val="04A0" w:firstRow="1" w:lastRow="0" w:firstColumn="1" w:lastColumn="0" w:noHBand="0" w:noVBand="1"/>
      </w:tblPr>
      <w:tblGrid>
        <w:gridCol w:w="1231"/>
        <w:gridCol w:w="1887"/>
        <w:gridCol w:w="5106"/>
        <w:gridCol w:w="1413"/>
      </w:tblGrid>
      <w:tr w:rsidR="00610211" w:rsidRPr="003F5FB2" w14:paraId="7DEB4CFE" w14:textId="77777777" w:rsidTr="009F065E">
        <w:trPr>
          <w:trHeight w:val="541"/>
        </w:trPr>
        <w:tc>
          <w:tcPr>
            <w:tcW w:w="639" w:type="pct"/>
          </w:tcPr>
          <w:p w14:paraId="14B80EB2"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979" w:type="pct"/>
            <w:noWrap/>
            <w:vAlign w:val="center"/>
          </w:tcPr>
          <w:p w14:paraId="74188306"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649" w:type="pct"/>
          </w:tcPr>
          <w:p w14:paraId="6B677E81"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33" w:type="pct"/>
          </w:tcPr>
          <w:p w14:paraId="7C6D087B"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2A86C115" w14:textId="77777777" w:rsidTr="009F065E">
        <w:tc>
          <w:tcPr>
            <w:tcW w:w="639" w:type="pct"/>
            <w:vMerge w:val="restart"/>
          </w:tcPr>
          <w:p w14:paraId="46F5A548"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Endpoint capability information</w:t>
            </w:r>
          </w:p>
        </w:tc>
        <w:tc>
          <w:tcPr>
            <w:tcW w:w="979" w:type="pct"/>
            <w:noWrap/>
          </w:tcPr>
          <w:p w14:paraId="58D2A27B"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Processing capabilities</w:t>
            </w:r>
          </w:p>
        </w:tc>
        <w:tc>
          <w:tcPr>
            <w:tcW w:w="2649" w:type="pct"/>
          </w:tcPr>
          <w:p w14:paraId="23B03508"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w:t>
            </w:r>
            <w:r w:rsidRPr="00727FFD">
              <w:rPr>
                <w:rFonts w:eastAsia="Microsoft YaHei"/>
                <w:sz w:val="18"/>
                <w:szCs w:val="18"/>
                <w:lang w:eastAsia="zh-CN"/>
              </w:rPr>
              <w:t xml:space="preserve"> </w:t>
            </w:r>
            <w:r>
              <w:rPr>
                <w:rFonts w:eastAsia="Microsoft YaHei"/>
                <w:sz w:val="18"/>
                <w:szCs w:val="18"/>
                <w:lang w:eastAsia="zh-CN"/>
              </w:rPr>
              <w:t>available resources for</w:t>
            </w:r>
            <w:r w:rsidRPr="00727FFD">
              <w:rPr>
                <w:rFonts w:eastAsia="Microsoft YaHei"/>
                <w:sz w:val="18"/>
                <w:szCs w:val="18"/>
                <w:lang w:eastAsia="zh-CN"/>
              </w:rPr>
              <w:t xml:space="preserve"> processing </w:t>
            </w:r>
            <w:r>
              <w:rPr>
                <w:rFonts w:eastAsia="Microsoft YaHei"/>
                <w:sz w:val="18"/>
                <w:szCs w:val="18"/>
                <w:lang w:eastAsia="zh-CN"/>
              </w:rPr>
              <w:t>AI/ML</w:t>
            </w:r>
            <w:r w:rsidRPr="00727FFD">
              <w:rPr>
                <w:rFonts w:eastAsia="Microsoft YaHei"/>
                <w:sz w:val="18"/>
                <w:szCs w:val="18"/>
                <w:lang w:eastAsia="zh-CN"/>
              </w:rPr>
              <w:t xml:space="preserve"> model including the </w:t>
            </w:r>
            <w:r>
              <w:rPr>
                <w:rFonts w:eastAsia="Microsoft YaHei"/>
                <w:sz w:val="18"/>
                <w:szCs w:val="18"/>
                <w:lang w:eastAsia="zh-CN"/>
              </w:rPr>
              <w:t xml:space="preserve">computational </w:t>
            </w:r>
            <w:r w:rsidRPr="00727FFD">
              <w:rPr>
                <w:rFonts w:eastAsia="Microsoft YaHei"/>
                <w:sz w:val="18"/>
                <w:szCs w:val="18"/>
                <w:lang w:eastAsia="zh-CN"/>
              </w:rPr>
              <w:t>power</w:t>
            </w:r>
            <w:r>
              <w:rPr>
                <w:rFonts w:eastAsia="Microsoft YaHei"/>
                <w:sz w:val="18"/>
                <w:szCs w:val="18"/>
                <w:lang w:eastAsia="zh-CN"/>
              </w:rPr>
              <w:t xml:space="preserve"> (in FLOPS), the memory to store model parameters and perform the inference.</w:t>
            </w:r>
          </w:p>
        </w:tc>
        <w:tc>
          <w:tcPr>
            <w:tcW w:w="733" w:type="pct"/>
          </w:tcPr>
          <w:p w14:paraId="39EF4069"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NPU 10TFLOPS, MEM 10GB</w:t>
            </w:r>
          </w:p>
        </w:tc>
      </w:tr>
      <w:tr w:rsidR="00610211" w:rsidRPr="003034FE" w14:paraId="472A3468" w14:textId="77777777" w:rsidTr="009F065E">
        <w:tc>
          <w:tcPr>
            <w:tcW w:w="639" w:type="pct"/>
            <w:vMerge/>
          </w:tcPr>
          <w:p w14:paraId="0EA9FA4E" w14:textId="77777777" w:rsidR="00276A48" w:rsidRPr="003034FE" w:rsidRDefault="00276A48" w:rsidP="009F065E">
            <w:pPr>
              <w:rPr>
                <w:rFonts w:eastAsia="Microsoft YaHei"/>
                <w:b/>
                <w:bCs/>
                <w:sz w:val="18"/>
                <w:szCs w:val="18"/>
                <w:lang w:eastAsia="zh-CN"/>
              </w:rPr>
            </w:pPr>
          </w:p>
        </w:tc>
        <w:tc>
          <w:tcPr>
            <w:tcW w:w="979" w:type="pct"/>
            <w:noWrap/>
          </w:tcPr>
          <w:p w14:paraId="29F4343D" w14:textId="77777777" w:rsidR="00276A48" w:rsidRPr="003034FE" w:rsidRDefault="00276A48" w:rsidP="009F065E">
            <w:pPr>
              <w:rPr>
                <w:rFonts w:eastAsia="Microsoft YaHei"/>
                <w:b/>
                <w:bCs/>
                <w:sz w:val="18"/>
                <w:szCs w:val="18"/>
                <w:lang w:eastAsia="zh-CN"/>
              </w:rPr>
            </w:pPr>
            <w:r>
              <w:rPr>
                <w:rFonts w:eastAsia="Microsoft YaHei" w:hint="eastAsia"/>
                <w:b/>
                <w:bCs/>
                <w:sz w:val="18"/>
                <w:szCs w:val="18"/>
                <w:lang w:eastAsia="zh-CN"/>
              </w:rPr>
              <w:t>S</w:t>
            </w:r>
            <w:r>
              <w:rPr>
                <w:rFonts w:eastAsia="Microsoft YaHei"/>
                <w:b/>
                <w:bCs/>
                <w:sz w:val="18"/>
                <w:szCs w:val="18"/>
                <w:lang w:eastAsia="zh-CN"/>
              </w:rPr>
              <w:t>upported AI Framework</w:t>
            </w:r>
          </w:p>
        </w:tc>
        <w:tc>
          <w:tcPr>
            <w:tcW w:w="2649" w:type="pct"/>
          </w:tcPr>
          <w:p w14:paraId="1884E0F4" w14:textId="77777777"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 xml:space="preserve">The AI framework(s) supported by the endpoint. </w:t>
            </w:r>
          </w:p>
        </w:tc>
        <w:tc>
          <w:tcPr>
            <w:tcW w:w="733" w:type="pct"/>
          </w:tcPr>
          <w:p w14:paraId="3CB6AD7C" w14:textId="77777777"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TensorFlow 2.0</w:t>
            </w:r>
          </w:p>
        </w:tc>
      </w:tr>
      <w:tr w:rsidR="00610211" w:rsidRPr="003034FE" w14:paraId="43B9427C" w14:textId="77777777" w:rsidTr="009F065E">
        <w:tc>
          <w:tcPr>
            <w:tcW w:w="639" w:type="pct"/>
            <w:vMerge/>
          </w:tcPr>
          <w:p w14:paraId="392942C3" w14:textId="77777777" w:rsidR="00276A48" w:rsidRPr="003034FE" w:rsidRDefault="00276A48" w:rsidP="009F065E">
            <w:pPr>
              <w:rPr>
                <w:rFonts w:eastAsia="Microsoft YaHei"/>
                <w:b/>
                <w:bCs/>
                <w:sz w:val="18"/>
                <w:szCs w:val="18"/>
                <w:lang w:eastAsia="zh-CN"/>
              </w:rPr>
            </w:pPr>
          </w:p>
        </w:tc>
        <w:tc>
          <w:tcPr>
            <w:tcW w:w="979" w:type="pct"/>
            <w:noWrap/>
          </w:tcPr>
          <w:p w14:paraId="7EF30987" w14:textId="77777777" w:rsidR="00276A48" w:rsidRDefault="00276A48" w:rsidP="009F065E">
            <w:pPr>
              <w:rPr>
                <w:rFonts w:eastAsia="Microsoft YaHei"/>
                <w:b/>
                <w:bCs/>
                <w:sz w:val="18"/>
                <w:szCs w:val="18"/>
                <w:lang w:eastAsia="zh-CN"/>
              </w:rPr>
            </w:pPr>
            <w:r>
              <w:rPr>
                <w:rFonts w:eastAsia="Microsoft YaHei" w:hint="eastAsia"/>
                <w:b/>
                <w:bCs/>
                <w:sz w:val="18"/>
                <w:szCs w:val="18"/>
                <w:lang w:eastAsia="zh-CN"/>
              </w:rPr>
              <w:t>S</w:t>
            </w:r>
            <w:r>
              <w:rPr>
                <w:rFonts w:eastAsia="Microsoft YaHei"/>
                <w:b/>
                <w:bCs/>
                <w:sz w:val="18"/>
                <w:szCs w:val="18"/>
                <w:lang w:eastAsia="zh-CN"/>
              </w:rPr>
              <w:t>upported compression algorithms</w:t>
            </w:r>
          </w:p>
        </w:tc>
        <w:tc>
          <w:tcPr>
            <w:tcW w:w="2649" w:type="pct"/>
          </w:tcPr>
          <w:p w14:paraId="4CC18650" w14:textId="77777777" w:rsidR="00276A48" w:rsidDel="005F3341" w:rsidRDefault="00276A48" w:rsidP="009F065E">
            <w:pPr>
              <w:ind w:rightChars="102" w:right="204"/>
              <w:rPr>
                <w:rFonts w:eastAsia="Microsoft YaHei"/>
                <w:sz w:val="18"/>
                <w:szCs w:val="18"/>
                <w:lang w:eastAsia="zh-CN"/>
              </w:rPr>
            </w:pPr>
            <w:r>
              <w:rPr>
                <w:rFonts w:eastAsia="Microsoft YaHei" w:hint="eastAsia"/>
                <w:sz w:val="18"/>
                <w:szCs w:val="18"/>
                <w:lang w:eastAsia="zh-CN"/>
              </w:rPr>
              <w:t>T</w:t>
            </w:r>
            <w:r>
              <w:rPr>
                <w:rFonts w:eastAsia="Microsoft YaHei"/>
                <w:sz w:val="18"/>
                <w:szCs w:val="18"/>
                <w:lang w:eastAsia="zh-CN"/>
              </w:rPr>
              <w:t>he supported compression algorithm(s) for intermediate data compression.</w:t>
            </w:r>
          </w:p>
        </w:tc>
        <w:tc>
          <w:tcPr>
            <w:tcW w:w="733" w:type="pct"/>
          </w:tcPr>
          <w:p w14:paraId="374A9816" w14:textId="77777777" w:rsidR="00276A48" w:rsidDel="000F6FC9" w:rsidRDefault="00276A48" w:rsidP="009F065E">
            <w:pPr>
              <w:ind w:rightChars="102" w:right="204"/>
              <w:rPr>
                <w:rFonts w:eastAsia="Microsoft YaHei"/>
                <w:sz w:val="18"/>
                <w:szCs w:val="18"/>
                <w:lang w:eastAsia="zh-CN"/>
              </w:rPr>
            </w:pPr>
            <w:r w:rsidRPr="00AC0F67">
              <w:rPr>
                <w:rFonts w:eastAsia="Microsoft YaHei"/>
                <w:sz w:val="18"/>
                <w:szCs w:val="18"/>
                <w:lang w:eastAsia="zh-CN"/>
              </w:rPr>
              <w:t>NONE, FC_VCM, SNAPPY, …</w:t>
            </w:r>
          </w:p>
        </w:tc>
      </w:tr>
      <w:tr w:rsidR="00610211" w:rsidRPr="003034FE" w14:paraId="52D8DA58" w14:textId="77777777" w:rsidTr="009F065E">
        <w:tc>
          <w:tcPr>
            <w:tcW w:w="639" w:type="pct"/>
            <w:vMerge/>
          </w:tcPr>
          <w:p w14:paraId="35385541" w14:textId="77777777" w:rsidR="00276A48" w:rsidRPr="003034FE" w:rsidRDefault="00276A48" w:rsidP="009F065E">
            <w:pPr>
              <w:rPr>
                <w:rFonts w:eastAsia="Microsoft YaHei"/>
                <w:b/>
                <w:bCs/>
                <w:sz w:val="18"/>
                <w:szCs w:val="18"/>
                <w:lang w:eastAsia="zh-CN"/>
              </w:rPr>
            </w:pPr>
          </w:p>
        </w:tc>
        <w:tc>
          <w:tcPr>
            <w:tcW w:w="979" w:type="pct"/>
            <w:noWrap/>
          </w:tcPr>
          <w:p w14:paraId="4D2B8005" w14:textId="77777777" w:rsidR="00276A48" w:rsidRDefault="00276A48" w:rsidP="009F065E">
            <w:pPr>
              <w:rPr>
                <w:rFonts w:eastAsia="Microsoft YaHei"/>
                <w:b/>
                <w:bCs/>
                <w:sz w:val="18"/>
                <w:szCs w:val="18"/>
                <w:lang w:eastAsia="zh-CN"/>
              </w:rPr>
            </w:pPr>
            <w:r>
              <w:rPr>
                <w:rFonts w:eastAsia="Microsoft YaHei"/>
                <w:b/>
                <w:bCs/>
                <w:sz w:val="18"/>
                <w:szCs w:val="18"/>
                <w:lang w:eastAsia="zh-CN"/>
              </w:rPr>
              <w:t xml:space="preserve">Connection </w:t>
            </w:r>
            <w:r>
              <w:rPr>
                <w:rFonts w:eastAsia="Microsoft YaHei" w:hint="eastAsia"/>
                <w:b/>
                <w:bCs/>
                <w:sz w:val="18"/>
                <w:szCs w:val="18"/>
                <w:lang w:eastAsia="zh-CN"/>
              </w:rPr>
              <w:t>cap</w:t>
            </w:r>
            <w:r>
              <w:rPr>
                <w:rFonts w:eastAsia="Microsoft YaHei"/>
                <w:b/>
                <w:bCs/>
                <w:sz w:val="18"/>
                <w:szCs w:val="18"/>
                <w:lang w:eastAsia="zh-CN"/>
              </w:rPr>
              <w:t>abilities</w:t>
            </w:r>
          </w:p>
        </w:tc>
        <w:tc>
          <w:tcPr>
            <w:tcW w:w="2649" w:type="pct"/>
          </w:tcPr>
          <w:p w14:paraId="18DB1EC1" w14:textId="77777777" w:rsidR="00276A48" w:rsidRDefault="00276A48" w:rsidP="009F065E">
            <w:pPr>
              <w:ind w:rightChars="102" w:right="204"/>
              <w:rPr>
                <w:rFonts w:eastAsia="Microsoft YaHei"/>
                <w:sz w:val="18"/>
                <w:szCs w:val="18"/>
                <w:lang w:eastAsia="zh-CN"/>
              </w:rPr>
            </w:pPr>
            <w:r w:rsidRPr="00551546">
              <w:rPr>
                <w:rFonts w:eastAsia="Microsoft YaHei"/>
                <w:sz w:val="18"/>
                <w:szCs w:val="18"/>
                <w:lang w:eastAsia="zh-CN"/>
              </w:rPr>
              <w:t xml:space="preserve">This </w:t>
            </w:r>
            <w:r>
              <w:rPr>
                <w:rFonts w:eastAsia="Microsoft YaHei"/>
                <w:sz w:val="18"/>
                <w:szCs w:val="18"/>
                <w:lang w:eastAsia="zh-CN"/>
              </w:rPr>
              <w:t>indicates</w:t>
            </w:r>
            <w:r w:rsidRPr="00551546">
              <w:rPr>
                <w:rFonts w:eastAsia="Microsoft YaHei"/>
                <w:sz w:val="18"/>
                <w:szCs w:val="18"/>
                <w:lang w:eastAsia="zh-CN"/>
              </w:rPr>
              <w:t xml:space="preserve"> the</w:t>
            </w:r>
            <w:r>
              <w:rPr>
                <w:rFonts w:eastAsia="Microsoft YaHei"/>
                <w:sz w:val="18"/>
                <w:szCs w:val="18"/>
                <w:lang w:eastAsia="zh-CN"/>
              </w:rPr>
              <w:t xml:space="preserve"> available</w:t>
            </w:r>
            <w:r w:rsidRPr="00551546">
              <w:rPr>
                <w:rFonts w:eastAsia="Microsoft YaHei"/>
                <w:sz w:val="18"/>
                <w:szCs w:val="18"/>
                <w:lang w:eastAsia="zh-CN"/>
              </w:rPr>
              <w:t xml:space="preserve"> bandwidth</w:t>
            </w:r>
            <w:r>
              <w:rPr>
                <w:rFonts w:eastAsia="Microsoft YaHei"/>
                <w:sz w:val="18"/>
                <w:szCs w:val="18"/>
                <w:lang w:eastAsia="zh-CN"/>
              </w:rPr>
              <w:t xml:space="preserve"> in bit/s</w:t>
            </w:r>
            <w:r w:rsidRPr="00551546">
              <w:rPr>
                <w:rFonts w:eastAsia="Microsoft YaHei"/>
                <w:sz w:val="18"/>
                <w:szCs w:val="18"/>
                <w:lang w:eastAsia="zh-CN"/>
              </w:rPr>
              <w:t xml:space="preserve"> </w:t>
            </w:r>
            <w:r>
              <w:rPr>
                <w:rFonts w:eastAsia="Microsoft YaHei"/>
                <w:sz w:val="18"/>
                <w:szCs w:val="18"/>
                <w:lang w:eastAsia="zh-CN"/>
              </w:rPr>
              <w:t>between the UE and the network for transmitting the AI model and/or the intermediate data.</w:t>
            </w:r>
          </w:p>
        </w:tc>
        <w:tc>
          <w:tcPr>
            <w:tcW w:w="733" w:type="pct"/>
          </w:tcPr>
          <w:p w14:paraId="29378AE9" w14:textId="77777777" w:rsidR="00276A48" w:rsidRPr="00551546" w:rsidRDefault="00276A48" w:rsidP="009F065E">
            <w:pPr>
              <w:ind w:rightChars="102" w:right="204"/>
              <w:rPr>
                <w:rFonts w:eastAsia="Microsoft YaHei"/>
                <w:sz w:val="18"/>
                <w:szCs w:val="18"/>
                <w:lang w:eastAsia="zh-CN"/>
              </w:rPr>
            </w:pPr>
            <w:r>
              <w:rPr>
                <w:rFonts w:eastAsia="Microsoft YaHei"/>
                <w:sz w:val="18"/>
                <w:szCs w:val="18"/>
                <w:lang w:eastAsia="zh-CN"/>
              </w:rPr>
              <w:t>256 kb/s</w:t>
            </w:r>
          </w:p>
        </w:tc>
      </w:tr>
    </w:tbl>
    <w:p w14:paraId="643D49AB" w14:textId="77777777" w:rsidR="00276A48" w:rsidRDefault="00276A48" w:rsidP="00276A48"/>
    <w:p w14:paraId="1E400DF3" w14:textId="77777777" w:rsidR="00276A48" w:rsidRDefault="00276A48" w:rsidP="00276A48"/>
    <w:p w14:paraId="1A63DB2D" w14:textId="09AD5436" w:rsidR="00276A48" w:rsidRDefault="00276A48" w:rsidP="00276A48">
      <w:pPr>
        <w:pStyle w:val="Titre3"/>
      </w:pPr>
      <w:bookmarkStart w:id="1723" w:name="_Toc163673460"/>
      <w:r>
        <w:lastRenderedPageBreak/>
        <w:t>6.6.6</w:t>
      </w:r>
      <w:r>
        <w:tab/>
        <w:t xml:space="preserve">Distributed/Federated learning </w:t>
      </w:r>
      <w:proofErr w:type="gramStart"/>
      <w:r>
        <w:t>information</w:t>
      </w:r>
      <w:bookmarkEnd w:id="1723"/>
      <w:proofErr w:type="gramEnd"/>
    </w:p>
    <w:p w14:paraId="551816C0" w14:textId="2653D872" w:rsidR="005C1E5F" w:rsidRDefault="005C1E5F" w:rsidP="005C1E5F">
      <w:pPr>
        <w:pStyle w:val="Titre4"/>
      </w:pPr>
      <w:bookmarkStart w:id="1724" w:name="_Toc163673461"/>
      <w:r>
        <w:t>6.</w:t>
      </w:r>
      <w:r w:rsidR="00D36ED0">
        <w:t>6</w:t>
      </w:r>
      <w:r>
        <w:t>.</w:t>
      </w:r>
      <w:r w:rsidR="00276A48">
        <w:t>6</w:t>
      </w:r>
      <w:r>
        <w:t>.1</w:t>
      </w:r>
      <w:r>
        <w:tab/>
        <w:t>Control information</w:t>
      </w:r>
      <w:bookmarkEnd w:id="1724"/>
    </w:p>
    <w:p w14:paraId="182DB92A" w14:textId="230F3033" w:rsidR="005C1E5F" w:rsidRPr="009F2B2B" w:rsidRDefault="005C1E5F" w:rsidP="005C1E5F">
      <w:pPr>
        <w:pStyle w:val="Titre5"/>
      </w:pPr>
      <w:bookmarkStart w:id="1725" w:name="_Toc163673462"/>
      <w:r w:rsidRPr="009F2B2B">
        <w:t>6.</w:t>
      </w:r>
      <w:r w:rsidR="00D36ED0">
        <w:t>6</w:t>
      </w:r>
      <w:r w:rsidRPr="009F2B2B">
        <w:t>.</w:t>
      </w:r>
      <w:r w:rsidR="00276A48">
        <w:t>6</w:t>
      </w:r>
      <w:r w:rsidRPr="009F2B2B">
        <w:t>.1.2</w:t>
      </w:r>
      <w:r w:rsidRPr="009F2B2B">
        <w:tab/>
        <w:t>General</w:t>
      </w:r>
      <w:bookmarkEnd w:id="1725"/>
    </w:p>
    <w:p w14:paraId="2D254BF0" w14:textId="52741DD8" w:rsidR="005C1E5F" w:rsidRDefault="005C1E5F" w:rsidP="005C1E5F">
      <w:pPr>
        <w:rPr>
          <w:lang w:eastAsia="en-GB"/>
        </w:rPr>
      </w:pPr>
      <w:r>
        <w:rPr>
          <w:lang w:eastAsia="en-GB"/>
        </w:rPr>
        <w:t>This clause describes a set of possible control information for managing the training process, synchronization the training rounds, and defining the selection criteria for participating devices, or monitoring the convergence of the training process, in federated learning.</w:t>
      </w:r>
    </w:p>
    <w:p w14:paraId="1AA8A6DB" w14:textId="77777777" w:rsidR="00276A48" w:rsidRPr="00C409CE" w:rsidRDefault="00276A48" w:rsidP="00276A48">
      <w:pPr>
        <w:pStyle w:val="EditorsNote"/>
        <w:rPr>
          <w:lang w:val="en-US"/>
        </w:rPr>
      </w:pPr>
      <w:r w:rsidRPr="006B5418">
        <w:rPr>
          <w:lang w:val="en-US"/>
        </w:rPr>
        <w:t>Editor's note</w:t>
      </w:r>
      <w:r>
        <w:rPr>
          <w:lang w:val="en-US"/>
        </w:rPr>
        <w:t>: Placeholder for merging current text on distributed/federated learning metadata</w:t>
      </w:r>
      <w:r w:rsidRPr="006B5418">
        <w:rPr>
          <w:lang w:val="en-US"/>
        </w:rPr>
        <w:t>.</w:t>
      </w:r>
    </w:p>
    <w:tbl>
      <w:tblPr>
        <w:tblStyle w:val="Grilledutableau"/>
        <w:tblW w:w="4860" w:type="pct"/>
        <w:tblInd w:w="-5" w:type="dxa"/>
        <w:tblLayout w:type="fixed"/>
        <w:tblLook w:val="04A0" w:firstRow="1" w:lastRow="0" w:firstColumn="1" w:lastColumn="0" w:noHBand="0" w:noVBand="1"/>
      </w:tblPr>
      <w:tblGrid>
        <w:gridCol w:w="1979"/>
        <w:gridCol w:w="1269"/>
        <w:gridCol w:w="6113"/>
      </w:tblGrid>
      <w:tr w:rsidR="00276A48" w:rsidRPr="003F5FB2" w14:paraId="57F5510B" w14:textId="77777777" w:rsidTr="009F065E">
        <w:trPr>
          <w:trHeight w:val="541"/>
        </w:trPr>
        <w:tc>
          <w:tcPr>
            <w:tcW w:w="1057" w:type="pct"/>
          </w:tcPr>
          <w:p w14:paraId="5315EFF5"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678" w:type="pct"/>
            <w:noWrap/>
            <w:vAlign w:val="center"/>
          </w:tcPr>
          <w:p w14:paraId="0BA36006"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3265" w:type="pct"/>
          </w:tcPr>
          <w:p w14:paraId="15A78DBD"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r>
      <w:tr w:rsidR="00276A48" w:rsidRPr="00094D75" w14:paraId="09FD0077" w14:textId="77777777" w:rsidTr="009F065E">
        <w:tc>
          <w:tcPr>
            <w:tcW w:w="1057" w:type="pct"/>
          </w:tcPr>
          <w:p w14:paraId="7932F47A"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Control information</w:t>
            </w:r>
          </w:p>
        </w:tc>
        <w:tc>
          <w:tcPr>
            <w:tcW w:w="678" w:type="pct"/>
            <w:noWrap/>
          </w:tcPr>
          <w:p w14:paraId="32D9D239" w14:textId="77777777" w:rsidR="00276A48" w:rsidRPr="003F5FB2" w:rsidRDefault="00276A48" w:rsidP="009F065E">
            <w:pPr>
              <w:rPr>
                <w:rFonts w:eastAsia="Microsoft YaHei"/>
                <w:b/>
                <w:bCs/>
                <w:sz w:val="18"/>
                <w:szCs w:val="18"/>
                <w:lang w:eastAsia="zh-CN"/>
              </w:rPr>
            </w:pPr>
          </w:p>
        </w:tc>
        <w:tc>
          <w:tcPr>
            <w:tcW w:w="3265" w:type="pct"/>
          </w:tcPr>
          <w:p w14:paraId="6962AFBE" w14:textId="77777777" w:rsidR="00276A48" w:rsidRPr="003F5FB2" w:rsidRDefault="00276A48" w:rsidP="009F065E">
            <w:pPr>
              <w:ind w:rightChars="102" w:right="204"/>
              <w:rPr>
                <w:rFonts w:eastAsia="Microsoft YaHei"/>
                <w:sz w:val="18"/>
                <w:szCs w:val="18"/>
                <w:lang w:eastAsia="zh-CN"/>
              </w:rPr>
            </w:pPr>
          </w:p>
        </w:tc>
      </w:tr>
      <w:tr w:rsidR="00276A48" w:rsidRPr="003034FE" w14:paraId="1B728B1F" w14:textId="77777777" w:rsidTr="009F065E">
        <w:tc>
          <w:tcPr>
            <w:tcW w:w="1057" w:type="pct"/>
          </w:tcPr>
          <w:p w14:paraId="4A07930C"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Synchronization information</w:t>
            </w:r>
          </w:p>
        </w:tc>
        <w:tc>
          <w:tcPr>
            <w:tcW w:w="678" w:type="pct"/>
            <w:noWrap/>
          </w:tcPr>
          <w:p w14:paraId="1FA10795" w14:textId="77777777" w:rsidR="00276A48" w:rsidRDefault="00276A48" w:rsidP="009F065E">
            <w:pPr>
              <w:rPr>
                <w:rFonts w:eastAsia="Microsoft YaHei"/>
                <w:b/>
                <w:bCs/>
                <w:sz w:val="18"/>
                <w:szCs w:val="18"/>
                <w:lang w:eastAsia="zh-CN"/>
              </w:rPr>
            </w:pPr>
          </w:p>
        </w:tc>
        <w:tc>
          <w:tcPr>
            <w:tcW w:w="3265" w:type="pct"/>
          </w:tcPr>
          <w:p w14:paraId="7FAC98E5" w14:textId="77777777" w:rsidR="00276A48" w:rsidRDefault="00276A48" w:rsidP="009F065E">
            <w:pPr>
              <w:ind w:rightChars="102" w:right="204"/>
              <w:rPr>
                <w:rFonts w:eastAsia="Microsoft YaHei"/>
                <w:sz w:val="18"/>
                <w:szCs w:val="18"/>
                <w:lang w:eastAsia="zh-CN"/>
              </w:rPr>
            </w:pPr>
          </w:p>
        </w:tc>
      </w:tr>
      <w:tr w:rsidR="00276A48" w:rsidRPr="003034FE" w14:paraId="144A170D" w14:textId="77777777" w:rsidTr="009F065E">
        <w:tc>
          <w:tcPr>
            <w:tcW w:w="1057" w:type="pct"/>
          </w:tcPr>
          <w:p w14:paraId="144FD68B"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Device eligibility information</w:t>
            </w:r>
          </w:p>
        </w:tc>
        <w:tc>
          <w:tcPr>
            <w:tcW w:w="678" w:type="pct"/>
            <w:noWrap/>
          </w:tcPr>
          <w:p w14:paraId="55E64166" w14:textId="77777777" w:rsidR="00276A48" w:rsidRDefault="00276A48" w:rsidP="009F065E">
            <w:pPr>
              <w:rPr>
                <w:rFonts w:eastAsia="Microsoft YaHei"/>
                <w:b/>
                <w:bCs/>
                <w:sz w:val="18"/>
                <w:szCs w:val="18"/>
                <w:lang w:eastAsia="zh-CN"/>
              </w:rPr>
            </w:pPr>
          </w:p>
        </w:tc>
        <w:tc>
          <w:tcPr>
            <w:tcW w:w="3265" w:type="pct"/>
          </w:tcPr>
          <w:p w14:paraId="7D67DB04" w14:textId="77777777" w:rsidR="00276A48" w:rsidRDefault="00276A48" w:rsidP="009F065E">
            <w:pPr>
              <w:ind w:rightChars="102" w:right="204"/>
              <w:rPr>
                <w:rFonts w:eastAsia="Microsoft YaHei"/>
                <w:sz w:val="18"/>
                <w:szCs w:val="18"/>
                <w:lang w:eastAsia="zh-CN"/>
              </w:rPr>
            </w:pPr>
          </w:p>
        </w:tc>
      </w:tr>
      <w:tr w:rsidR="00276A48" w:rsidRPr="003034FE" w14:paraId="1A9B23E2" w14:textId="77777777" w:rsidTr="009F065E">
        <w:tc>
          <w:tcPr>
            <w:tcW w:w="1057" w:type="pct"/>
          </w:tcPr>
          <w:p w14:paraId="79630517"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Model evaluation information</w:t>
            </w:r>
          </w:p>
        </w:tc>
        <w:tc>
          <w:tcPr>
            <w:tcW w:w="678" w:type="pct"/>
            <w:noWrap/>
          </w:tcPr>
          <w:p w14:paraId="66C74C79" w14:textId="77777777" w:rsidR="00276A48" w:rsidRDefault="00276A48" w:rsidP="009F065E">
            <w:pPr>
              <w:rPr>
                <w:rFonts w:eastAsia="Microsoft YaHei"/>
                <w:b/>
                <w:bCs/>
                <w:sz w:val="18"/>
                <w:szCs w:val="18"/>
                <w:lang w:eastAsia="zh-CN"/>
              </w:rPr>
            </w:pPr>
          </w:p>
        </w:tc>
        <w:tc>
          <w:tcPr>
            <w:tcW w:w="3265" w:type="pct"/>
          </w:tcPr>
          <w:p w14:paraId="06CDA763" w14:textId="77777777" w:rsidR="00276A48" w:rsidRDefault="00276A48" w:rsidP="009F065E">
            <w:pPr>
              <w:ind w:rightChars="102" w:right="204"/>
              <w:rPr>
                <w:rFonts w:eastAsia="Microsoft YaHei"/>
                <w:sz w:val="18"/>
                <w:szCs w:val="18"/>
                <w:lang w:eastAsia="zh-CN"/>
              </w:rPr>
            </w:pPr>
          </w:p>
        </w:tc>
      </w:tr>
      <w:tr w:rsidR="00276A48" w:rsidRPr="003034FE" w14:paraId="70E9A97A" w14:textId="77777777" w:rsidTr="009F065E">
        <w:tc>
          <w:tcPr>
            <w:tcW w:w="1057" w:type="pct"/>
          </w:tcPr>
          <w:p w14:paraId="4CBC614E"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Model update information</w:t>
            </w:r>
          </w:p>
        </w:tc>
        <w:tc>
          <w:tcPr>
            <w:tcW w:w="678" w:type="pct"/>
            <w:noWrap/>
          </w:tcPr>
          <w:p w14:paraId="71EDBCC2" w14:textId="77777777" w:rsidR="00276A48" w:rsidRDefault="00276A48" w:rsidP="009F065E">
            <w:pPr>
              <w:rPr>
                <w:rFonts w:eastAsia="Microsoft YaHei"/>
                <w:b/>
                <w:bCs/>
                <w:sz w:val="18"/>
                <w:szCs w:val="18"/>
                <w:lang w:eastAsia="zh-CN"/>
              </w:rPr>
            </w:pPr>
          </w:p>
        </w:tc>
        <w:tc>
          <w:tcPr>
            <w:tcW w:w="3265" w:type="pct"/>
          </w:tcPr>
          <w:p w14:paraId="486F4CFF" w14:textId="77777777" w:rsidR="00276A48" w:rsidRDefault="00276A48" w:rsidP="009F065E">
            <w:pPr>
              <w:ind w:rightChars="102" w:right="204"/>
              <w:rPr>
                <w:rFonts w:eastAsia="Microsoft YaHei"/>
                <w:sz w:val="18"/>
                <w:szCs w:val="18"/>
                <w:lang w:eastAsia="zh-CN"/>
              </w:rPr>
            </w:pPr>
          </w:p>
        </w:tc>
      </w:tr>
      <w:tr w:rsidR="00276A48" w:rsidRPr="003034FE" w14:paraId="632A6152" w14:textId="77777777" w:rsidTr="009F065E">
        <w:tc>
          <w:tcPr>
            <w:tcW w:w="1057" w:type="pct"/>
          </w:tcPr>
          <w:p w14:paraId="4F179B2A"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Failure reporting information</w:t>
            </w:r>
          </w:p>
        </w:tc>
        <w:tc>
          <w:tcPr>
            <w:tcW w:w="678" w:type="pct"/>
            <w:noWrap/>
          </w:tcPr>
          <w:p w14:paraId="57A87F2F" w14:textId="77777777" w:rsidR="00276A48" w:rsidRDefault="00276A48" w:rsidP="009F065E">
            <w:pPr>
              <w:rPr>
                <w:rFonts w:eastAsia="Microsoft YaHei"/>
                <w:b/>
                <w:bCs/>
                <w:sz w:val="18"/>
                <w:szCs w:val="18"/>
                <w:lang w:eastAsia="zh-CN"/>
              </w:rPr>
            </w:pPr>
          </w:p>
        </w:tc>
        <w:tc>
          <w:tcPr>
            <w:tcW w:w="3265" w:type="pct"/>
          </w:tcPr>
          <w:p w14:paraId="7624219C" w14:textId="77777777" w:rsidR="00276A48" w:rsidRDefault="00276A48" w:rsidP="009F065E">
            <w:pPr>
              <w:ind w:rightChars="102" w:right="204"/>
              <w:rPr>
                <w:rFonts w:eastAsia="Microsoft YaHei"/>
                <w:sz w:val="18"/>
                <w:szCs w:val="18"/>
                <w:lang w:eastAsia="zh-CN"/>
              </w:rPr>
            </w:pPr>
          </w:p>
        </w:tc>
      </w:tr>
    </w:tbl>
    <w:p w14:paraId="138D4C73" w14:textId="77777777" w:rsidR="00276A48" w:rsidRDefault="00276A48" w:rsidP="005C1E5F">
      <w:pPr>
        <w:rPr>
          <w:lang w:eastAsia="en-GB"/>
        </w:rPr>
      </w:pPr>
    </w:p>
    <w:p w14:paraId="0ADEFB33" w14:textId="7BF5A3CB" w:rsidR="005C1E5F" w:rsidRDefault="005C1E5F" w:rsidP="005C1E5F">
      <w:pPr>
        <w:pStyle w:val="Titre4"/>
      </w:pPr>
      <w:bookmarkStart w:id="1726" w:name="_Toc163673463"/>
      <w:r>
        <w:t>6.</w:t>
      </w:r>
      <w:r w:rsidR="00D36ED0">
        <w:t>6</w:t>
      </w:r>
      <w:r>
        <w:t>.</w:t>
      </w:r>
      <w:r w:rsidR="00276A48">
        <w:t>6</w:t>
      </w:r>
      <w:r>
        <w:t>.2</w:t>
      </w:r>
      <w:r>
        <w:tab/>
        <w:t>Synchronization information</w:t>
      </w:r>
      <w:bookmarkEnd w:id="1726"/>
    </w:p>
    <w:p w14:paraId="2757922B" w14:textId="657E2308" w:rsidR="005C1E5F" w:rsidRDefault="005C1E5F" w:rsidP="005C1E5F">
      <w:pPr>
        <w:pStyle w:val="Titre5"/>
      </w:pPr>
      <w:bookmarkStart w:id="1727" w:name="_Toc163673464"/>
      <w:r>
        <w:t>6.</w:t>
      </w:r>
      <w:r w:rsidR="00D36ED0">
        <w:t>6</w:t>
      </w:r>
      <w:r>
        <w:t>.</w:t>
      </w:r>
      <w:r w:rsidR="00276A48">
        <w:t>6</w:t>
      </w:r>
      <w:r>
        <w:t>.2.1</w:t>
      </w:r>
      <w:r>
        <w:tab/>
        <w:t>Definition</w:t>
      </w:r>
      <w:bookmarkEnd w:id="1727"/>
    </w:p>
    <w:p w14:paraId="658F4FC3" w14:textId="66738AD4" w:rsidR="005C1E5F" w:rsidRDefault="005C1E5F" w:rsidP="005C1E5F">
      <w:pPr>
        <w:rPr>
          <w:lang w:eastAsia="en-GB"/>
        </w:rPr>
      </w:pPr>
      <w:r>
        <w:rPr>
          <w:lang w:eastAsia="en-GB"/>
        </w:rPr>
        <w:t xml:space="preserve">Synchronization information may be used to ensure that all devices start the training process simultaneously and progress at the same pace. For example, the server may send a synchronization </w:t>
      </w:r>
      <w:r w:rsidR="002A79B6">
        <w:rPr>
          <w:lang w:eastAsia="en-GB"/>
        </w:rPr>
        <w:t>information</w:t>
      </w:r>
      <w:r>
        <w:rPr>
          <w:lang w:eastAsia="en-GB"/>
        </w:rPr>
        <w:t xml:space="preserve"> to all UEs to start a new round of training.</w:t>
      </w:r>
    </w:p>
    <w:p w14:paraId="45F3EB5E" w14:textId="1AADB873" w:rsidR="005C1E5F" w:rsidRDefault="005C1E5F" w:rsidP="005C1E5F">
      <w:pPr>
        <w:pStyle w:val="Titre5"/>
      </w:pPr>
      <w:bookmarkStart w:id="1728" w:name="_Toc163673465"/>
      <w:r>
        <w:t>6.</w:t>
      </w:r>
      <w:r w:rsidR="00D36ED0">
        <w:t>6</w:t>
      </w:r>
      <w:r>
        <w:t>.</w:t>
      </w:r>
      <w:r w:rsidR="00276A48">
        <w:t>6</w:t>
      </w:r>
      <w:r>
        <w:t>.2.2</w:t>
      </w:r>
      <w:r>
        <w:tab/>
        <w:t>Behavior</w:t>
      </w:r>
      <w:bookmarkEnd w:id="1728"/>
    </w:p>
    <w:p w14:paraId="399954D5" w14:textId="5143794D" w:rsidR="005C1E5F" w:rsidRDefault="005C1E5F" w:rsidP="005C1E5F">
      <w:pPr>
        <w:rPr>
          <w:lang w:eastAsia="en-GB"/>
        </w:rPr>
      </w:pPr>
      <w:r>
        <w:rPr>
          <w:lang w:eastAsia="en-GB"/>
        </w:rPr>
        <w:t>The network application sends synchronization information to all UE applications to start a new round of training at the same time as described in step 1 of figure 5.2.4-2. The information contains the round number and may also contain a timestamp indicating when the training round should begin.</w:t>
      </w:r>
    </w:p>
    <w:p w14:paraId="4A58477F" w14:textId="7A59BC0C" w:rsidR="005C1E5F" w:rsidRDefault="005C1E5F" w:rsidP="005C1E5F">
      <w:pPr>
        <w:pStyle w:val="Titre5"/>
      </w:pPr>
      <w:bookmarkStart w:id="1729" w:name="_Toc163673466"/>
      <w:r>
        <w:t>6.</w:t>
      </w:r>
      <w:r w:rsidR="00D36ED0">
        <w:t>6</w:t>
      </w:r>
      <w:r>
        <w:t>.</w:t>
      </w:r>
      <w:r w:rsidR="00276A48">
        <w:t>6</w:t>
      </w:r>
      <w:r>
        <w:t>.2.3</w:t>
      </w:r>
      <w:r>
        <w:tab/>
        <w:t>Parameters</w:t>
      </w:r>
      <w:bookmarkEnd w:id="1729"/>
    </w:p>
    <w:p w14:paraId="37BB9DFE" w14:textId="77777777" w:rsidR="005C1E5F" w:rsidRDefault="005C1E5F" w:rsidP="005C1E5F">
      <w:pPr>
        <w:rPr>
          <w:lang w:eastAsia="en-GB"/>
        </w:rPr>
      </w:pPr>
      <w:r>
        <w:rPr>
          <w:lang w:eastAsia="en-GB"/>
        </w:rPr>
        <w:t>The possible parameters are:</w:t>
      </w:r>
    </w:p>
    <w:p w14:paraId="33A8DE5C" w14:textId="77777777" w:rsidR="005C1E5F" w:rsidRDefault="005C1E5F" w:rsidP="005C1E5F">
      <w:pPr>
        <w:pStyle w:val="B10"/>
        <w:rPr>
          <w:lang w:eastAsia="en-GB"/>
        </w:rPr>
      </w:pPr>
      <w:r>
        <w:rPr>
          <w:lang w:eastAsia="en-GB"/>
        </w:rPr>
        <w:t>-</w:t>
      </w:r>
      <w:r>
        <w:rPr>
          <w:lang w:eastAsia="en-GB"/>
        </w:rPr>
        <w:tab/>
        <w:t xml:space="preserve">The Round_number indicates the training round in a model training. </w:t>
      </w:r>
    </w:p>
    <w:p w14:paraId="70673507" w14:textId="77777777" w:rsidR="005C1E5F" w:rsidRDefault="005C1E5F" w:rsidP="005C1E5F">
      <w:pPr>
        <w:pStyle w:val="B10"/>
        <w:rPr>
          <w:lang w:eastAsia="en-GB"/>
        </w:rPr>
      </w:pPr>
      <w:r>
        <w:rPr>
          <w:lang w:eastAsia="en-GB"/>
        </w:rPr>
        <w:t>-</w:t>
      </w:r>
      <w:r>
        <w:rPr>
          <w:lang w:eastAsia="en-GB"/>
        </w:rPr>
        <w:tab/>
        <w:t xml:space="preserve">The Start_time indicates the start time of the training. </w:t>
      </w:r>
    </w:p>
    <w:p w14:paraId="426A43EE" w14:textId="77777777" w:rsidR="005C1E5F" w:rsidRDefault="005C1E5F" w:rsidP="005C1E5F">
      <w:pPr>
        <w:pStyle w:val="B10"/>
        <w:rPr>
          <w:lang w:eastAsia="en-GB"/>
        </w:rPr>
      </w:pPr>
      <w:r>
        <w:rPr>
          <w:lang w:eastAsia="en-GB"/>
        </w:rPr>
        <w:t>-</w:t>
      </w:r>
      <w:r>
        <w:rPr>
          <w:lang w:eastAsia="en-GB"/>
        </w:rPr>
        <w:tab/>
        <w:t>The Duration indicates the desirable duration of the training. This value just shows an indication of the desirable time for completing the training round.</w:t>
      </w:r>
    </w:p>
    <w:p w14:paraId="01BCDB01" w14:textId="1B52DA35" w:rsidR="005C1E5F" w:rsidRDefault="00276A48" w:rsidP="005C1E5F">
      <w:pPr>
        <w:pStyle w:val="Titre4"/>
      </w:pPr>
      <w:bookmarkStart w:id="1730" w:name="_Toc163673467"/>
      <w:r>
        <w:lastRenderedPageBreak/>
        <w:t>6.6.6</w:t>
      </w:r>
      <w:r w:rsidR="005C1E5F">
        <w:t>.3</w:t>
      </w:r>
      <w:r w:rsidR="005C1E5F">
        <w:tab/>
        <w:t>Device eligibility information</w:t>
      </w:r>
      <w:bookmarkEnd w:id="1730"/>
    </w:p>
    <w:p w14:paraId="452A6B29" w14:textId="33B2D40C" w:rsidR="005C1E5F" w:rsidRDefault="00276A48" w:rsidP="005C1E5F">
      <w:pPr>
        <w:pStyle w:val="Titre5"/>
      </w:pPr>
      <w:bookmarkStart w:id="1731" w:name="_Toc163673468"/>
      <w:r>
        <w:t>6.6.6</w:t>
      </w:r>
      <w:r w:rsidR="005C1E5F">
        <w:t>.3.1</w:t>
      </w:r>
      <w:r w:rsidR="005C1E5F">
        <w:tab/>
        <w:t>Definition</w:t>
      </w:r>
      <w:bookmarkEnd w:id="1731"/>
    </w:p>
    <w:p w14:paraId="075DEDC6" w14:textId="0EBF506D" w:rsidR="005C1E5F" w:rsidRDefault="005C1E5F" w:rsidP="005C1E5F">
      <w:pPr>
        <w:rPr>
          <w:lang w:eastAsia="en-GB"/>
        </w:rPr>
      </w:pPr>
      <w:r>
        <w:rPr>
          <w:lang w:eastAsia="en-GB"/>
        </w:rPr>
        <w:t>Device eligibility information may be used to define the criteria for selecting the devices that will participate in the training process. For example, the server may send a device eligibility information to all devices that belong to the defined group by the application.</w:t>
      </w:r>
    </w:p>
    <w:p w14:paraId="3977824C" w14:textId="3A1262E2" w:rsidR="005C1E5F" w:rsidRDefault="00276A48" w:rsidP="005C1E5F">
      <w:pPr>
        <w:pStyle w:val="Titre5"/>
      </w:pPr>
      <w:bookmarkStart w:id="1732" w:name="_Toc163673469"/>
      <w:r>
        <w:t>6.6.6</w:t>
      </w:r>
      <w:r w:rsidR="005C1E5F">
        <w:t>.3.2</w:t>
      </w:r>
      <w:r w:rsidR="005C1E5F">
        <w:tab/>
        <w:t>Behavior</w:t>
      </w:r>
      <w:bookmarkEnd w:id="1732"/>
    </w:p>
    <w:p w14:paraId="38CE6E62" w14:textId="7F8B00D8" w:rsidR="005C1E5F" w:rsidRDefault="005C1E5F" w:rsidP="005C1E5F">
      <w:pPr>
        <w:rPr>
          <w:lang w:eastAsia="en-GB"/>
        </w:rPr>
      </w:pPr>
      <w:r>
        <w:rPr>
          <w:lang w:eastAsia="en-GB"/>
        </w:rPr>
        <w:t>The Federated learning engine sends a device eligibility information to the AI model training engine to select the devices that meet certain criteria defined by the application as described in step 4 of figure 5.2.4-2. Depending on the number of criteria met, the application assigns a group id to the device. For example, the criteria could contain information about the device's operating system, processor speed, available memory, available image library (number of images…), geographical location of the device, language setting, and other attributes.</w:t>
      </w:r>
    </w:p>
    <w:p w14:paraId="626D7819" w14:textId="2ECE32D8" w:rsidR="005C1E5F" w:rsidRDefault="00276A48" w:rsidP="005C1E5F">
      <w:pPr>
        <w:pStyle w:val="Titre5"/>
      </w:pPr>
      <w:bookmarkStart w:id="1733" w:name="_Toc163673470"/>
      <w:r>
        <w:t>6.6.6</w:t>
      </w:r>
      <w:r w:rsidR="005C1E5F">
        <w:t>.3.3</w:t>
      </w:r>
      <w:r w:rsidR="005C1E5F">
        <w:tab/>
        <w:t>Parameters</w:t>
      </w:r>
      <w:bookmarkEnd w:id="1733"/>
      <w:r w:rsidR="005C1E5F">
        <w:t xml:space="preserve"> </w:t>
      </w:r>
    </w:p>
    <w:p w14:paraId="1CA53066" w14:textId="77777777" w:rsidR="005C1E5F" w:rsidRDefault="005C1E5F" w:rsidP="005C1E5F">
      <w:pPr>
        <w:rPr>
          <w:lang w:eastAsia="en-GB"/>
        </w:rPr>
      </w:pPr>
      <w:r>
        <w:rPr>
          <w:lang w:eastAsia="en-GB"/>
        </w:rPr>
        <w:t>The possible parameters are:</w:t>
      </w:r>
    </w:p>
    <w:p w14:paraId="083E8051" w14:textId="0017765F" w:rsidR="005C1E5F" w:rsidRDefault="005C1E5F" w:rsidP="005C1E5F">
      <w:pPr>
        <w:pStyle w:val="B10"/>
        <w:rPr>
          <w:lang w:eastAsia="en-GB"/>
        </w:rPr>
      </w:pPr>
      <w:r>
        <w:rPr>
          <w:lang w:eastAsia="en-GB"/>
        </w:rPr>
        <w:t>-</w:t>
      </w:r>
      <w:r>
        <w:rPr>
          <w:lang w:eastAsia="en-GB"/>
        </w:rPr>
        <w:tab/>
        <w:t>The Group_id is used to assign a new id for the devices that meet the eligibility criteria of this information. If the device is eligible, it uses this value as one of its group ids and from now on, it reacts to information with the same group id.</w:t>
      </w:r>
    </w:p>
    <w:p w14:paraId="60CD4CEF" w14:textId="77777777" w:rsidR="005C1E5F" w:rsidRDefault="005C1E5F" w:rsidP="005C1E5F">
      <w:pPr>
        <w:pStyle w:val="B10"/>
        <w:rPr>
          <w:lang w:eastAsia="en-GB"/>
        </w:rPr>
      </w:pPr>
      <w:r>
        <w:rPr>
          <w:lang w:eastAsia="en-GB"/>
        </w:rPr>
        <w:t>-</w:t>
      </w:r>
      <w:r>
        <w:rPr>
          <w:lang w:eastAsia="en-GB"/>
        </w:rPr>
        <w:tab/>
        <w:t>The Application_group_id, is assigned by the application on the device and if that value is equal to the value of this field, then the device is eligible.</w:t>
      </w:r>
    </w:p>
    <w:p w14:paraId="3F0D5ECA" w14:textId="77777777" w:rsidR="005C1E5F" w:rsidRDefault="005C1E5F" w:rsidP="005C1E5F">
      <w:pPr>
        <w:pStyle w:val="B10"/>
        <w:rPr>
          <w:lang w:eastAsia="en-GB"/>
        </w:rPr>
      </w:pPr>
      <w:r>
        <w:rPr>
          <w:lang w:eastAsia="en-GB"/>
        </w:rPr>
        <w:t>-</w:t>
      </w:r>
      <w:r>
        <w:rPr>
          <w:lang w:eastAsia="en-GB"/>
        </w:rPr>
        <w:tab/>
        <w:t>The Hardware, Location, and Language parameters define the hardware, location, and language eligibility criteria respectively for the device.</w:t>
      </w:r>
    </w:p>
    <w:p w14:paraId="7EFA4FC9" w14:textId="77777777" w:rsidR="005C1E5F" w:rsidRDefault="005C1E5F" w:rsidP="005C1E5F">
      <w:pPr>
        <w:pStyle w:val="B10"/>
        <w:rPr>
          <w:lang w:eastAsia="en-GB"/>
        </w:rPr>
      </w:pPr>
      <w:r>
        <w:rPr>
          <w:lang w:eastAsia="en-GB"/>
        </w:rPr>
        <w:t>-</w:t>
      </w:r>
      <w:r>
        <w:rPr>
          <w:lang w:eastAsia="en-GB"/>
        </w:rPr>
        <w:tab/>
        <w:t>The Data_library_id defines the data library an eligible device shall have.</w:t>
      </w:r>
    </w:p>
    <w:p w14:paraId="63D3BB24" w14:textId="77777777" w:rsidR="005C1E5F" w:rsidRDefault="005C1E5F" w:rsidP="005C1E5F">
      <w:pPr>
        <w:pStyle w:val="NO"/>
        <w:rPr>
          <w:lang w:eastAsia="en-GB"/>
        </w:rPr>
      </w:pPr>
      <w:r>
        <w:rPr>
          <w:lang w:eastAsia="en-GB"/>
        </w:rPr>
        <w:t>Note: if more than one eligibility field exists, the device needs to meet all criteria to become eligible.</w:t>
      </w:r>
    </w:p>
    <w:p w14:paraId="4CBF4E49" w14:textId="096A1593" w:rsidR="005C1E5F" w:rsidRDefault="00276A48" w:rsidP="005C1E5F">
      <w:pPr>
        <w:pStyle w:val="Titre4"/>
      </w:pPr>
      <w:bookmarkStart w:id="1734" w:name="_Toc163673471"/>
      <w:r>
        <w:t>6.6.6</w:t>
      </w:r>
      <w:r w:rsidR="005C1E5F">
        <w:t>.4</w:t>
      </w:r>
      <w:r w:rsidR="005C1E5F">
        <w:tab/>
        <w:t>Model evaluation information</w:t>
      </w:r>
      <w:bookmarkEnd w:id="1734"/>
    </w:p>
    <w:p w14:paraId="622B2A2C" w14:textId="0E8469F4" w:rsidR="005C1E5F" w:rsidRDefault="00276A48" w:rsidP="005C1E5F">
      <w:pPr>
        <w:pStyle w:val="Titre5"/>
      </w:pPr>
      <w:bookmarkStart w:id="1735" w:name="_Toc163673472"/>
      <w:r>
        <w:t>6.6.6</w:t>
      </w:r>
      <w:r w:rsidR="005C1E5F">
        <w:t>.4.1</w:t>
      </w:r>
      <w:r w:rsidR="005C1E5F">
        <w:tab/>
        <w:t>Definition</w:t>
      </w:r>
      <w:bookmarkEnd w:id="1735"/>
    </w:p>
    <w:p w14:paraId="2CFDCA27" w14:textId="3E4E844E" w:rsidR="005C1E5F" w:rsidRDefault="005C1E5F" w:rsidP="005C1E5F">
      <w:pPr>
        <w:rPr>
          <w:lang w:eastAsia="en-GB"/>
        </w:rPr>
      </w:pPr>
      <w:r>
        <w:rPr>
          <w:lang w:eastAsia="en-GB"/>
        </w:rPr>
        <w:t>Model evaluation information may be used to evaluate the performance of the global model for each device and make decisions about the training process. After running the learning phase, a device sends a model evaluation information to the server that measures the accuracy of the model. The server can then decide whether to continue training for another round or stop.</w:t>
      </w:r>
    </w:p>
    <w:p w14:paraId="1F4110CA" w14:textId="583A1B85" w:rsidR="005C1E5F" w:rsidRDefault="005C1E5F" w:rsidP="005C1E5F">
      <w:pPr>
        <w:rPr>
          <w:lang w:eastAsia="en-GB"/>
        </w:rPr>
      </w:pPr>
      <w:r>
        <w:rPr>
          <w:lang w:eastAsia="en-GB"/>
        </w:rPr>
        <w:t xml:space="preserve">Alternatively, this information may be used by the server to request the device to perform an evaluation of a newly downloaded global model. </w:t>
      </w:r>
    </w:p>
    <w:p w14:paraId="1E2DC7F6" w14:textId="33D855A9" w:rsidR="005C1E5F" w:rsidRDefault="00276A48" w:rsidP="005C1E5F">
      <w:pPr>
        <w:pStyle w:val="Titre5"/>
      </w:pPr>
      <w:bookmarkStart w:id="1736" w:name="_Toc163673473"/>
      <w:r>
        <w:t>6.6.6</w:t>
      </w:r>
      <w:r w:rsidR="005C1E5F">
        <w:t>.4.2</w:t>
      </w:r>
      <w:r w:rsidR="005C1E5F">
        <w:tab/>
        <w:t>Behavior</w:t>
      </w:r>
      <w:bookmarkEnd w:id="1736"/>
    </w:p>
    <w:p w14:paraId="5D5CF325" w14:textId="19D39396" w:rsidR="005C1E5F" w:rsidRDefault="005C1E5F" w:rsidP="005C1E5F">
      <w:pPr>
        <w:rPr>
          <w:lang w:eastAsia="en-GB"/>
        </w:rPr>
      </w:pPr>
      <w:r>
        <w:rPr>
          <w:lang w:eastAsia="en-GB"/>
        </w:rPr>
        <w:t>For Federated learning engine sends the model evaluation information to the AI model training engine in the UE containing the metrics to be used for evaluation such as accuracy or precision</w:t>
      </w:r>
      <w:r w:rsidRPr="009A740C">
        <w:rPr>
          <w:lang w:eastAsia="en-GB"/>
        </w:rPr>
        <w:t xml:space="preserve"> </w:t>
      </w:r>
      <w:r>
        <w:rPr>
          <w:lang w:eastAsia="en-GB"/>
        </w:rPr>
        <w:t>as described in step 7 of figure 5.2.4-2.</w:t>
      </w:r>
    </w:p>
    <w:p w14:paraId="51E8B6EB" w14:textId="5E7F1EF4" w:rsidR="005C1E5F" w:rsidRDefault="00276A48" w:rsidP="005C1E5F">
      <w:pPr>
        <w:pStyle w:val="Titre5"/>
      </w:pPr>
      <w:bookmarkStart w:id="1737" w:name="_Toc163673474"/>
      <w:r>
        <w:t>6.6.6</w:t>
      </w:r>
      <w:r w:rsidR="005C1E5F">
        <w:t>.4.3</w:t>
      </w:r>
      <w:r w:rsidR="005C1E5F">
        <w:tab/>
        <w:t>Parameters</w:t>
      </w:r>
      <w:bookmarkEnd w:id="1737"/>
    </w:p>
    <w:p w14:paraId="67BE4576" w14:textId="77777777" w:rsidR="005C1E5F" w:rsidRDefault="005C1E5F" w:rsidP="005C1E5F">
      <w:pPr>
        <w:rPr>
          <w:lang w:eastAsia="en-GB"/>
        </w:rPr>
      </w:pPr>
      <w:r>
        <w:rPr>
          <w:lang w:eastAsia="en-GB"/>
        </w:rPr>
        <w:t>The possible parameters are:</w:t>
      </w:r>
    </w:p>
    <w:p w14:paraId="097BB5E2" w14:textId="77777777" w:rsidR="005C1E5F" w:rsidRDefault="005C1E5F" w:rsidP="005C1E5F">
      <w:pPr>
        <w:pStyle w:val="B10"/>
        <w:rPr>
          <w:lang w:eastAsia="en-GB"/>
        </w:rPr>
      </w:pPr>
      <w:r>
        <w:rPr>
          <w:lang w:eastAsia="en-GB"/>
        </w:rPr>
        <w:t>-</w:t>
      </w:r>
      <w:r>
        <w:rPr>
          <w:lang w:eastAsia="en-GB"/>
        </w:rPr>
        <w:tab/>
        <w:t>The Round_number shows the round after which the evaluation is performed.</w:t>
      </w:r>
    </w:p>
    <w:p w14:paraId="69FD55CC" w14:textId="31002F4E" w:rsidR="005C1E5F" w:rsidRDefault="005C1E5F" w:rsidP="005C1E5F">
      <w:pPr>
        <w:pStyle w:val="B10"/>
        <w:rPr>
          <w:lang w:eastAsia="en-GB"/>
        </w:rPr>
      </w:pPr>
      <w:r>
        <w:rPr>
          <w:lang w:eastAsia="en-GB"/>
        </w:rPr>
        <w:t>-</w:t>
      </w:r>
      <w:r>
        <w:rPr>
          <w:lang w:eastAsia="en-GB"/>
        </w:rPr>
        <w:tab/>
        <w:t xml:space="preserve">The Metric_number shows the number of metrics included in this </w:t>
      </w:r>
      <w:r w:rsidR="002A79B6">
        <w:rPr>
          <w:lang w:eastAsia="en-GB"/>
        </w:rPr>
        <w:t>information</w:t>
      </w:r>
      <w:r>
        <w:rPr>
          <w:lang w:eastAsia="en-GB"/>
        </w:rPr>
        <w:t xml:space="preserve"> body.</w:t>
      </w:r>
    </w:p>
    <w:p w14:paraId="36D163E1" w14:textId="77777777" w:rsidR="005C1E5F" w:rsidRDefault="005C1E5F" w:rsidP="005C1E5F">
      <w:pPr>
        <w:pStyle w:val="B10"/>
        <w:rPr>
          <w:lang w:eastAsia="en-GB"/>
        </w:rPr>
      </w:pPr>
      <w:r>
        <w:rPr>
          <w:lang w:eastAsia="en-GB"/>
        </w:rPr>
        <w:t>-</w:t>
      </w:r>
      <w:r>
        <w:rPr>
          <w:lang w:eastAsia="en-GB"/>
        </w:rPr>
        <w:tab/>
        <w:t xml:space="preserve">The Metric is one or more of the Name-Value pairs showing the name of the metric and the corresponding value obtained in the evaluation.  </w:t>
      </w:r>
    </w:p>
    <w:p w14:paraId="19F17061" w14:textId="3E767FFA" w:rsidR="005C1E5F" w:rsidRDefault="00276A48" w:rsidP="005C1E5F">
      <w:pPr>
        <w:pStyle w:val="Titre4"/>
      </w:pPr>
      <w:bookmarkStart w:id="1738" w:name="_Toc163673475"/>
      <w:r>
        <w:lastRenderedPageBreak/>
        <w:t>6.6.6</w:t>
      </w:r>
      <w:r w:rsidR="005C1E5F">
        <w:t>.5</w:t>
      </w:r>
      <w:r w:rsidR="005C1E5F">
        <w:tab/>
        <w:t>Model update information</w:t>
      </w:r>
      <w:bookmarkEnd w:id="1738"/>
    </w:p>
    <w:p w14:paraId="5E70F135" w14:textId="32C06A52" w:rsidR="005C1E5F" w:rsidRDefault="00276A48" w:rsidP="005C1E5F">
      <w:pPr>
        <w:pStyle w:val="Titre5"/>
      </w:pPr>
      <w:bookmarkStart w:id="1739" w:name="_Toc163673476"/>
      <w:r>
        <w:t>6.6.6</w:t>
      </w:r>
      <w:r w:rsidR="005C1E5F">
        <w:t>.5.1</w:t>
      </w:r>
      <w:r w:rsidR="005C1E5F">
        <w:tab/>
        <w:t>Definition</w:t>
      </w:r>
      <w:bookmarkEnd w:id="1739"/>
    </w:p>
    <w:p w14:paraId="2DE27265" w14:textId="296ECD8D" w:rsidR="005C1E5F" w:rsidRDefault="005C1E5F" w:rsidP="005C1E5F">
      <w:pPr>
        <w:rPr>
          <w:lang w:eastAsia="en-GB"/>
        </w:rPr>
      </w:pPr>
      <w:r>
        <w:rPr>
          <w:lang w:eastAsia="en-GB"/>
        </w:rPr>
        <w:t xml:space="preserve">Model update information may be used to update the model parameters on the devices after each round of training. For example, the server may send a model update </w:t>
      </w:r>
      <w:r w:rsidR="002A79B6">
        <w:rPr>
          <w:lang w:eastAsia="en-GB"/>
        </w:rPr>
        <w:t>information</w:t>
      </w:r>
      <w:r>
        <w:rPr>
          <w:lang w:eastAsia="en-GB"/>
        </w:rPr>
        <w:t xml:space="preserve"> to all devices to update the global model with the new model parameters.</w:t>
      </w:r>
    </w:p>
    <w:p w14:paraId="634B54FF" w14:textId="2CE9D172" w:rsidR="005C1E5F" w:rsidRDefault="005C1E5F" w:rsidP="005C1E5F">
      <w:pPr>
        <w:rPr>
          <w:lang w:eastAsia="en-GB"/>
        </w:rPr>
      </w:pPr>
      <w:r>
        <w:rPr>
          <w:lang w:eastAsia="en-GB"/>
        </w:rPr>
        <w:t>Model update information may also be used to update the global model on the server with the new parameters updated by the local training on the device.</w:t>
      </w:r>
    </w:p>
    <w:p w14:paraId="5C089F57" w14:textId="4D3C35D6" w:rsidR="005C1E5F" w:rsidRDefault="00276A48" w:rsidP="005C1E5F">
      <w:pPr>
        <w:pStyle w:val="Titre5"/>
      </w:pPr>
      <w:bookmarkStart w:id="1740" w:name="_Toc163673477"/>
      <w:r>
        <w:t>6.6.6</w:t>
      </w:r>
      <w:r w:rsidR="005C1E5F">
        <w:t>.5.2</w:t>
      </w:r>
      <w:r w:rsidR="005C1E5F">
        <w:tab/>
        <w:t>Behavior</w:t>
      </w:r>
      <w:bookmarkEnd w:id="1740"/>
    </w:p>
    <w:p w14:paraId="51D5AB3D" w14:textId="450905A8" w:rsidR="005C1E5F" w:rsidRDefault="005C1E5F" w:rsidP="005C1E5F">
      <w:pPr>
        <w:rPr>
          <w:lang w:eastAsia="en-GB"/>
        </w:rPr>
      </w:pPr>
      <w:r>
        <w:rPr>
          <w:lang w:eastAsia="en-GB"/>
        </w:rPr>
        <w:t>The server may send a model update information to all devices to update the AI/ML model with the new model parameters as described in step 5 of figure 5.2.4-2. The information contains the model id of the AI/ML model to be updated, the updated model parameters that the UE will use to train the model in the next round, and the new model id when the parameters are updated.</w:t>
      </w:r>
    </w:p>
    <w:p w14:paraId="0D172CD0" w14:textId="59AA6457" w:rsidR="005C1E5F" w:rsidRDefault="005C1E5F" w:rsidP="005C1E5F">
      <w:pPr>
        <w:rPr>
          <w:lang w:eastAsia="en-GB"/>
        </w:rPr>
      </w:pPr>
      <w:r>
        <w:rPr>
          <w:lang w:eastAsia="en-GB"/>
        </w:rPr>
        <w:t>After running the training locally, each AI Model training Engine in the UEs may send a model update information to the server with the updated parameters</w:t>
      </w:r>
      <w:r w:rsidRPr="001A638C">
        <w:rPr>
          <w:lang w:eastAsia="en-GB"/>
        </w:rPr>
        <w:t xml:space="preserve"> </w:t>
      </w:r>
      <w:r>
        <w:rPr>
          <w:lang w:eastAsia="en-GB"/>
        </w:rPr>
        <w:t>as described in step 15 of figure 5.2.4-2. Together with the received model evaluation information, the server can decide if the global model needs to be updated or not. The model update information then only contains the model id of the AI/ML model used for local training and the updated parameters.</w:t>
      </w:r>
    </w:p>
    <w:p w14:paraId="4D1EDF62" w14:textId="24E05C19" w:rsidR="005C1E5F" w:rsidRDefault="00276A48" w:rsidP="005C1E5F">
      <w:pPr>
        <w:pStyle w:val="Titre5"/>
      </w:pPr>
      <w:bookmarkStart w:id="1741" w:name="_Toc163673478"/>
      <w:r>
        <w:t>6.6.6</w:t>
      </w:r>
      <w:r w:rsidR="005C1E5F">
        <w:t>.5.3</w:t>
      </w:r>
      <w:r w:rsidR="005C1E5F">
        <w:tab/>
        <w:t>Parameters</w:t>
      </w:r>
      <w:bookmarkEnd w:id="1741"/>
      <w:r w:rsidR="005C1E5F">
        <w:t xml:space="preserve"> </w:t>
      </w:r>
    </w:p>
    <w:p w14:paraId="346C98CE" w14:textId="77777777" w:rsidR="005C1E5F" w:rsidRDefault="005C1E5F" w:rsidP="005C1E5F">
      <w:pPr>
        <w:rPr>
          <w:lang w:eastAsia="en-GB"/>
        </w:rPr>
      </w:pPr>
      <w:r>
        <w:rPr>
          <w:lang w:eastAsia="en-GB"/>
        </w:rPr>
        <w:t>The possible parameters are:</w:t>
      </w:r>
    </w:p>
    <w:p w14:paraId="452EE762" w14:textId="77777777" w:rsidR="005C1E5F" w:rsidRDefault="005C1E5F" w:rsidP="005C1E5F">
      <w:pPr>
        <w:pStyle w:val="B10"/>
        <w:rPr>
          <w:lang w:eastAsia="en-GB"/>
        </w:rPr>
      </w:pPr>
      <w:r>
        <w:rPr>
          <w:lang w:eastAsia="en-GB"/>
        </w:rPr>
        <w:t>-</w:t>
      </w:r>
      <w:r>
        <w:rPr>
          <w:lang w:eastAsia="en-GB"/>
        </w:rPr>
        <w:tab/>
        <w:t>The Parameters includes the new model vector of values.</w:t>
      </w:r>
    </w:p>
    <w:p w14:paraId="336F7E8F" w14:textId="77777777" w:rsidR="005C1E5F" w:rsidRDefault="005C1E5F" w:rsidP="005C1E5F">
      <w:pPr>
        <w:pStyle w:val="B10"/>
        <w:rPr>
          <w:lang w:eastAsia="en-GB"/>
        </w:rPr>
      </w:pPr>
      <w:r>
        <w:rPr>
          <w:lang w:eastAsia="en-GB"/>
        </w:rPr>
        <w:t>-</w:t>
      </w:r>
      <w:r>
        <w:rPr>
          <w:lang w:eastAsia="en-GB"/>
        </w:rPr>
        <w:tab/>
        <w:t>The New_model_id is the id of the new model when the server sends the model to one or more devices.</w:t>
      </w:r>
    </w:p>
    <w:p w14:paraId="5756F343" w14:textId="17090004" w:rsidR="005C1E5F" w:rsidRDefault="00276A48" w:rsidP="005C1E5F">
      <w:pPr>
        <w:pStyle w:val="Titre4"/>
      </w:pPr>
      <w:bookmarkStart w:id="1742" w:name="_Toc163673479"/>
      <w:r>
        <w:t>6.6.6</w:t>
      </w:r>
      <w:r w:rsidR="005C1E5F">
        <w:t>.6</w:t>
      </w:r>
      <w:r w:rsidR="005C1E5F">
        <w:tab/>
        <w:t>Failure reporting information</w:t>
      </w:r>
      <w:bookmarkEnd w:id="1742"/>
    </w:p>
    <w:p w14:paraId="3DBF3DD6" w14:textId="3E3A8235" w:rsidR="005C1E5F" w:rsidRDefault="00276A48" w:rsidP="005C1E5F">
      <w:pPr>
        <w:pStyle w:val="Titre5"/>
      </w:pPr>
      <w:bookmarkStart w:id="1743" w:name="_Toc163673480"/>
      <w:r>
        <w:t>6.6.6</w:t>
      </w:r>
      <w:r w:rsidR="005C1E5F">
        <w:t>.6.1</w:t>
      </w:r>
      <w:r w:rsidR="005C1E5F">
        <w:tab/>
        <w:t>Definition</w:t>
      </w:r>
      <w:bookmarkEnd w:id="1743"/>
    </w:p>
    <w:p w14:paraId="6CB4152E" w14:textId="533A100A" w:rsidR="005C1E5F" w:rsidRDefault="005C1E5F" w:rsidP="005C1E5F">
      <w:pPr>
        <w:rPr>
          <w:lang w:eastAsia="en-GB"/>
        </w:rPr>
      </w:pPr>
      <w:r>
        <w:rPr>
          <w:lang w:eastAsia="en-GB"/>
        </w:rPr>
        <w:t xml:space="preserve">Error information may be used to handle unexpected errors or exceptions that may occur during the training process. For example, the server may send an error </w:t>
      </w:r>
      <w:r w:rsidR="002A79B6">
        <w:rPr>
          <w:lang w:eastAsia="en-GB"/>
        </w:rPr>
        <w:t>information</w:t>
      </w:r>
      <w:r>
        <w:rPr>
          <w:lang w:eastAsia="en-GB"/>
        </w:rPr>
        <w:t xml:space="preserve"> to all devices to handle a device failure or network disruption.</w:t>
      </w:r>
    </w:p>
    <w:p w14:paraId="539D68C4" w14:textId="6DF05027" w:rsidR="005C1E5F" w:rsidRDefault="00276A48" w:rsidP="005C1E5F">
      <w:pPr>
        <w:pStyle w:val="Titre5"/>
      </w:pPr>
      <w:bookmarkStart w:id="1744" w:name="_Toc163673481"/>
      <w:r>
        <w:t>6.6.6</w:t>
      </w:r>
      <w:r w:rsidR="005C1E5F">
        <w:t>.6.2</w:t>
      </w:r>
      <w:r w:rsidR="005C1E5F">
        <w:tab/>
        <w:t>Behavior</w:t>
      </w:r>
      <w:bookmarkEnd w:id="1744"/>
    </w:p>
    <w:p w14:paraId="58C90623" w14:textId="77777777" w:rsidR="005C1E5F" w:rsidRDefault="005C1E5F" w:rsidP="005C1E5F">
      <w:pPr>
        <w:rPr>
          <w:lang w:eastAsia="en-GB"/>
        </w:rPr>
      </w:pPr>
      <w:r>
        <w:rPr>
          <w:lang w:eastAsia="en-GB"/>
        </w:rPr>
        <w:t>The server sends a request to all devices to report a device failure or network disruption as described in step 6 of figure 5.2.4-2. For example, if a device fails to send its model parameters back to the server, the device should notify the server so that the device has been removed from the training process.</w:t>
      </w:r>
    </w:p>
    <w:p w14:paraId="32FD4BE0" w14:textId="3DCBADA4" w:rsidR="005C1E5F" w:rsidRDefault="005C1E5F" w:rsidP="005C1E5F">
      <w:pPr>
        <w:rPr>
          <w:lang w:eastAsia="en-GB"/>
        </w:rPr>
      </w:pPr>
      <w:r>
        <w:rPr>
          <w:lang w:eastAsia="en-GB"/>
        </w:rPr>
        <w:t xml:space="preserve">The AI Model training engine in the UE sends a failure </w:t>
      </w:r>
      <w:r w:rsidR="002A79B6">
        <w:rPr>
          <w:lang w:eastAsia="en-GB"/>
        </w:rPr>
        <w:t>information</w:t>
      </w:r>
      <w:r>
        <w:rPr>
          <w:lang w:eastAsia="en-GB"/>
        </w:rPr>
        <w:t xml:space="preserve"> to the Federated learning engine in the server if a failure occurs</w:t>
      </w:r>
      <w:r w:rsidRPr="001A638C">
        <w:rPr>
          <w:lang w:eastAsia="en-GB"/>
        </w:rPr>
        <w:t xml:space="preserve"> </w:t>
      </w:r>
      <w:r>
        <w:rPr>
          <w:lang w:eastAsia="en-GB"/>
        </w:rPr>
        <w:t>as described in step 15 of figure 5.2.4-2.</w:t>
      </w:r>
    </w:p>
    <w:p w14:paraId="3A549E14" w14:textId="37C4CCB7" w:rsidR="005C1E5F" w:rsidRDefault="00276A48" w:rsidP="005C1E5F">
      <w:pPr>
        <w:pStyle w:val="Titre5"/>
      </w:pPr>
      <w:bookmarkStart w:id="1745" w:name="_Toc163673482"/>
      <w:r>
        <w:t>6.6.6</w:t>
      </w:r>
      <w:r w:rsidR="005C1E5F">
        <w:t>.6.3</w:t>
      </w:r>
      <w:r w:rsidR="005C1E5F">
        <w:tab/>
        <w:t>Parameters</w:t>
      </w:r>
      <w:bookmarkEnd w:id="1745"/>
    </w:p>
    <w:p w14:paraId="6D9CC06F" w14:textId="78F8E96A" w:rsidR="005C1E5F" w:rsidRDefault="005C1E5F" w:rsidP="00AB7471">
      <w:pPr>
        <w:rPr>
          <w:lang w:eastAsia="en-GB"/>
        </w:rPr>
      </w:pPr>
      <w:r>
        <w:rPr>
          <w:lang w:eastAsia="en-GB"/>
        </w:rPr>
        <w:t xml:space="preserve">The </w:t>
      </w:r>
      <w:r w:rsidR="002A79B6">
        <w:rPr>
          <w:lang w:eastAsia="en-GB"/>
        </w:rPr>
        <w:t>information</w:t>
      </w:r>
      <w:r>
        <w:rPr>
          <w:lang w:eastAsia="en-GB"/>
        </w:rPr>
        <w:t xml:space="preserve"> describes the reason for the failure.</w:t>
      </w:r>
    </w:p>
    <w:p w14:paraId="6F86C38A" w14:textId="4142B35D" w:rsidR="00276A48" w:rsidRPr="00A92F6C" w:rsidRDefault="00276A48" w:rsidP="00276A48">
      <w:pPr>
        <w:keepNext/>
        <w:keepLines/>
        <w:spacing w:before="180"/>
        <w:ind w:left="1134" w:hanging="1134"/>
        <w:outlineLvl w:val="1"/>
        <w:rPr>
          <w:rFonts w:ascii="Arial" w:eastAsia="Malgun Gothic" w:hAnsi="Arial"/>
          <w:sz w:val="32"/>
          <w:lang w:eastAsia="ko-KR"/>
        </w:rPr>
      </w:pPr>
      <w:r w:rsidRPr="00A92F6C">
        <w:rPr>
          <w:rFonts w:ascii="Arial" w:eastAsia="Malgun Gothic" w:hAnsi="Arial" w:hint="eastAsia"/>
          <w:sz w:val="32"/>
          <w:lang w:eastAsia="ko-KR"/>
        </w:rPr>
        <w:t>6.</w:t>
      </w:r>
      <w:r>
        <w:rPr>
          <w:rFonts w:ascii="Arial" w:eastAsia="Malgun Gothic" w:hAnsi="Arial"/>
          <w:sz w:val="32"/>
          <w:lang w:eastAsia="ko-KR"/>
        </w:rPr>
        <w:t>7</w:t>
      </w:r>
      <w:r w:rsidRPr="00A92F6C">
        <w:rPr>
          <w:rFonts w:ascii="Arial" w:eastAsia="Malgun Gothic" w:hAnsi="Arial"/>
          <w:sz w:val="32"/>
          <w:lang w:eastAsia="ko-KR"/>
        </w:rPr>
        <w:tab/>
      </w:r>
      <w:r w:rsidRPr="00A92F6C">
        <w:rPr>
          <w:rFonts w:ascii="Arial" w:eastAsia="Malgun Gothic" w:hAnsi="Arial" w:hint="eastAsia"/>
          <w:sz w:val="32"/>
          <w:lang w:eastAsia="ko-KR"/>
        </w:rPr>
        <w:t>Existing optimization</w:t>
      </w:r>
      <w:r w:rsidRPr="00A92F6C">
        <w:rPr>
          <w:rFonts w:ascii="Arial" w:eastAsia="Malgun Gothic" w:hAnsi="Arial"/>
          <w:sz w:val="32"/>
          <w:lang w:eastAsia="ko-KR"/>
        </w:rPr>
        <w:t xml:space="preserve"> </w:t>
      </w:r>
      <w:r w:rsidRPr="00A92F6C">
        <w:rPr>
          <w:rFonts w:ascii="Arial" w:eastAsia="Malgun Gothic" w:hAnsi="Arial" w:hint="eastAsia"/>
          <w:sz w:val="32"/>
          <w:lang w:eastAsia="ko-KR"/>
        </w:rPr>
        <w:t>and compression tools for AI</w:t>
      </w:r>
      <w:r w:rsidRPr="00A92F6C">
        <w:rPr>
          <w:rFonts w:ascii="Arial" w:eastAsia="Malgun Gothic" w:hAnsi="Arial"/>
          <w:sz w:val="32"/>
          <w:lang w:eastAsia="ko-KR"/>
        </w:rPr>
        <w:t>/ML</w:t>
      </w:r>
      <w:r w:rsidRPr="00A92F6C">
        <w:rPr>
          <w:rFonts w:ascii="Arial" w:eastAsia="Malgun Gothic" w:hAnsi="Arial" w:hint="eastAsia"/>
          <w:sz w:val="32"/>
          <w:lang w:eastAsia="ko-KR"/>
        </w:rPr>
        <w:t xml:space="preserve"> models</w:t>
      </w:r>
    </w:p>
    <w:p w14:paraId="200873BB" w14:textId="29469F93" w:rsidR="00276A48" w:rsidRPr="00A92F6C" w:rsidRDefault="00276A48" w:rsidP="00276A48">
      <w:pPr>
        <w:keepNext/>
        <w:keepLines/>
        <w:spacing w:before="120"/>
        <w:ind w:left="1134" w:hanging="1134"/>
        <w:outlineLvl w:val="2"/>
        <w:rPr>
          <w:rFonts w:ascii="Arial" w:eastAsia="Malgun Gothic" w:hAnsi="Arial"/>
          <w:sz w:val="28"/>
          <w:lang w:eastAsia="ko-KR"/>
        </w:rPr>
      </w:pPr>
      <w:r w:rsidRPr="00A92F6C">
        <w:rPr>
          <w:rFonts w:ascii="Arial" w:eastAsia="Malgun Gothic" w:hAnsi="Arial" w:hint="eastAsia"/>
          <w:sz w:val="28"/>
          <w:lang w:eastAsia="ko-KR"/>
        </w:rPr>
        <w:t>6.</w:t>
      </w:r>
      <w:r>
        <w:rPr>
          <w:rFonts w:ascii="Arial" w:eastAsia="Malgun Gothic" w:hAnsi="Arial"/>
          <w:sz w:val="28"/>
          <w:lang w:eastAsia="ko-KR"/>
        </w:rPr>
        <w:t>7</w:t>
      </w:r>
      <w:r w:rsidRPr="00A92F6C">
        <w:rPr>
          <w:rFonts w:ascii="Arial" w:eastAsia="Malgun Gothic" w:hAnsi="Arial" w:hint="eastAsia"/>
          <w:sz w:val="28"/>
          <w:lang w:eastAsia="ko-KR"/>
        </w:rPr>
        <w:t xml:space="preserve">.1 </w:t>
      </w:r>
      <w:r w:rsidRPr="00A92F6C">
        <w:rPr>
          <w:rFonts w:ascii="Arial" w:eastAsia="Malgun Gothic" w:hAnsi="Arial"/>
          <w:sz w:val="28"/>
          <w:lang w:eastAsia="ko-KR"/>
        </w:rPr>
        <w:tab/>
        <w:t>AIMET library</w:t>
      </w:r>
    </w:p>
    <w:p w14:paraId="7F4C844D" w14:textId="77777777" w:rsidR="00276A48" w:rsidRPr="00A92F6C" w:rsidRDefault="00276A48" w:rsidP="00276A48">
      <w:pPr>
        <w:rPr>
          <w:rFonts w:eastAsia="Malgun Gothic"/>
        </w:rPr>
      </w:pPr>
      <w:r>
        <w:rPr>
          <w:rFonts w:eastAsia="Malgun Gothic"/>
        </w:rPr>
        <w:t>T</w:t>
      </w:r>
      <w:r w:rsidRPr="00A92F6C">
        <w:rPr>
          <w:rFonts w:eastAsia="Malgun Gothic"/>
        </w:rPr>
        <w:t>he AI Model Efficiency Toolkit (AIMET)</w:t>
      </w:r>
      <w:r>
        <w:rPr>
          <w:rFonts w:eastAsia="Malgun Gothic"/>
        </w:rPr>
        <w:t xml:space="preserve"> </w:t>
      </w:r>
      <w:r w:rsidRPr="00A92F6C">
        <w:rPr>
          <w:rFonts w:eastAsia="Malgun Gothic"/>
        </w:rPr>
        <w:t xml:space="preserve">is a library that provides advanced model quantization and compression techniques for trained neural network models. The library focuses on unilateral (sender-only) techniques that do not require any decoding on the receiver side. </w:t>
      </w:r>
    </w:p>
    <w:p w14:paraId="357C8718" w14:textId="597959C8" w:rsidR="00276A48" w:rsidRPr="00A92F6C" w:rsidRDefault="00276A48" w:rsidP="00276A48">
      <w:pPr>
        <w:rPr>
          <w:rFonts w:eastAsia="Malgun Gothic"/>
        </w:rPr>
      </w:pPr>
      <w:r>
        <w:rPr>
          <w:rFonts w:eastAsia="Malgun Gothic"/>
        </w:rPr>
        <w:lastRenderedPageBreak/>
        <w:t>F</w:t>
      </w:r>
      <w:r w:rsidRPr="00A92F6C">
        <w:rPr>
          <w:rFonts w:eastAsia="Malgun Gothic"/>
        </w:rPr>
        <w:t xml:space="preserve">igure </w:t>
      </w:r>
      <w:r w:rsidRPr="00BD13DC">
        <w:rPr>
          <w:rFonts w:eastAsia="DengXian"/>
          <w:color w:val="000000"/>
          <w:lang w:eastAsia="zh-CN"/>
        </w:rPr>
        <w:t>6.</w:t>
      </w:r>
      <w:r>
        <w:rPr>
          <w:rFonts w:eastAsia="DengXian"/>
          <w:color w:val="000000"/>
          <w:lang w:eastAsia="zh-CN"/>
        </w:rPr>
        <w:t>7</w:t>
      </w:r>
      <w:r w:rsidRPr="00BD13DC">
        <w:rPr>
          <w:rFonts w:eastAsia="DengXian"/>
          <w:color w:val="000000"/>
          <w:lang w:eastAsia="zh-CN"/>
        </w:rPr>
        <w:t>.1-1</w:t>
      </w:r>
      <w:r>
        <w:rPr>
          <w:rFonts w:eastAsia="DengXian"/>
          <w:b/>
          <w:color w:val="000000"/>
          <w:lang w:eastAsia="zh-CN"/>
        </w:rPr>
        <w:t xml:space="preserve"> </w:t>
      </w:r>
      <w:r w:rsidRPr="00A92F6C">
        <w:rPr>
          <w:rFonts w:eastAsia="Malgun Gothic"/>
        </w:rPr>
        <w:t>depicts the concept of the AIMET library.</w:t>
      </w:r>
    </w:p>
    <w:p w14:paraId="055766C9" w14:textId="77777777" w:rsidR="00276A48" w:rsidRPr="00A92F6C" w:rsidRDefault="00276A48" w:rsidP="005108F4">
      <w:pPr>
        <w:pStyle w:val="TH"/>
        <w:rPr>
          <w:rFonts w:eastAsia="Malgun Gothic"/>
        </w:rPr>
      </w:pP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noProof/>
        </w:rPr>
        <w:fldChar w:fldCharType="begin"/>
      </w:r>
      <w:r>
        <w:rPr>
          <w:rFonts w:eastAsia="Malgun Gothic"/>
          <w:noProof/>
        </w:rPr>
        <w:instrText xml:space="preserve"> INCLUDEPICTURE  "https://github.com/quic/aimet/raw/develop/Docs/images/how-it-works.png" \* MERGEFORMATINET </w:instrText>
      </w:r>
      <w:r>
        <w:rPr>
          <w:rFonts w:eastAsia="Malgun Gothic"/>
          <w:noProof/>
        </w:rPr>
        <w:fldChar w:fldCharType="separate"/>
      </w:r>
      <w:r>
        <w:rPr>
          <w:rFonts w:eastAsia="Malgun Gothic"/>
          <w:noProof/>
        </w:rPr>
        <w:drawing>
          <wp:inline distT="0" distB="0" distL="0" distR="0" wp14:anchorId="5B696B72" wp14:editId="764BDEE2">
            <wp:extent cx="5715000" cy="2560320"/>
            <wp:effectExtent l="0" t="0" r="0" b="5080"/>
            <wp:docPr id="1467270164" name="Image 1467270164" descr="How AIMET wor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ow AIMET works"/>
                    <pic:cNvPicPr>
                      <a:picLocks/>
                    </pic:cNvPicPr>
                  </pic:nvPicPr>
                  <pic:blipFill>
                    <a:blip r:embed="rId40">
                      <a:extLst>
                        <a:ext uri="{28A0092B-C50C-407E-A947-70E740481C1C}">
                          <a14:useLocalDpi xmlns:a14="http://schemas.microsoft.com/office/drawing/2010/main" val="0"/>
                        </a:ext>
                      </a:extLst>
                    </a:blip>
                    <a:srcRect l="6140" t="11549" r="6287" b="12395"/>
                    <a:stretch>
                      <a:fillRect/>
                    </a:stretch>
                  </pic:blipFill>
                  <pic:spPr bwMode="auto">
                    <a:xfrm>
                      <a:off x="0" y="0"/>
                      <a:ext cx="5715000" cy="2560320"/>
                    </a:xfrm>
                    <a:prstGeom prst="rect">
                      <a:avLst/>
                    </a:prstGeom>
                    <a:noFill/>
                    <a:ln>
                      <a:noFill/>
                    </a:ln>
                  </pic:spPr>
                </pic:pic>
              </a:graphicData>
            </a:graphic>
          </wp:inline>
        </w:drawing>
      </w:r>
      <w:r>
        <w:rPr>
          <w:rFonts w:eastAsia="Malgun Gothic"/>
          <w:noProof/>
        </w:rPr>
        <w:fldChar w:fldCharType="end"/>
      </w:r>
      <w:r>
        <w:rPr>
          <w:rFonts w:eastAsia="Malgun Gothic"/>
        </w:rPr>
        <w:fldChar w:fldCharType="end"/>
      </w:r>
      <w:r>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p>
    <w:p w14:paraId="050ECFF1" w14:textId="3D633DA3" w:rsidR="00276A48" w:rsidRPr="006A1C77" w:rsidRDefault="00276A48" w:rsidP="005108F4">
      <w:pPr>
        <w:pStyle w:val="TF"/>
        <w:rPr>
          <w:rFonts w:eastAsia="DengXian"/>
          <w:lang w:eastAsia="zh-CN"/>
        </w:rPr>
      </w:pPr>
      <w:r w:rsidRPr="002B3AED">
        <w:rPr>
          <w:rFonts w:eastAsia="DengXian"/>
          <w:lang w:eastAsia="zh-CN"/>
        </w:rPr>
        <w:t xml:space="preserve">Figure </w:t>
      </w:r>
      <w:r>
        <w:rPr>
          <w:rFonts w:eastAsia="DengXian"/>
          <w:lang w:eastAsia="zh-CN"/>
        </w:rPr>
        <w:t>6</w:t>
      </w:r>
      <w:r w:rsidRPr="002B3AED">
        <w:rPr>
          <w:rFonts w:eastAsia="DengXian"/>
          <w:lang w:eastAsia="zh-CN"/>
        </w:rPr>
        <w:t>.</w:t>
      </w:r>
      <w:r>
        <w:rPr>
          <w:rFonts w:eastAsia="DengXian"/>
          <w:lang w:eastAsia="zh-CN"/>
        </w:rPr>
        <w:t>7</w:t>
      </w:r>
      <w:r w:rsidRPr="002B3AED">
        <w:rPr>
          <w:rFonts w:eastAsia="DengXian"/>
          <w:lang w:eastAsia="zh-CN"/>
        </w:rPr>
        <w:t>.1-</w:t>
      </w:r>
      <w:r>
        <w:rPr>
          <w:rFonts w:eastAsia="DengXian"/>
          <w:lang w:eastAsia="zh-CN"/>
        </w:rPr>
        <w:t>1</w:t>
      </w:r>
      <w:r w:rsidRPr="002B3AED">
        <w:rPr>
          <w:rFonts w:eastAsia="DengXian"/>
          <w:lang w:eastAsia="zh-CN"/>
        </w:rPr>
        <w:t xml:space="preserve">: </w:t>
      </w:r>
      <w:r>
        <w:rPr>
          <w:rFonts w:eastAsia="DengXian"/>
          <w:lang w:eastAsia="zh-CN"/>
        </w:rPr>
        <w:t>Concept of the AIMET library</w:t>
      </w:r>
    </w:p>
    <w:p w14:paraId="244BF664" w14:textId="77777777" w:rsidR="00276A48" w:rsidRPr="00A92F6C" w:rsidRDefault="00276A48" w:rsidP="00276A48">
      <w:pPr>
        <w:rPr>
          <w:rFonts w:eastAsia="Malgun Gothic"/>
        </w:rPr>
      </w:pPr>
      <w:r w:rsidRPr="00A92F6C">
        <w:rPr>
          <w:rFonts w:eastAsia="Malgun Gothic"/>
        </w:rPr>
        <w:t xml:space="preserve">The library is designed to work with trained PyTorch and Tensorflow/Keras models and can automate the optimization without significant loss in accuracy. The library supports advanced quantization and compression techniques that contribute to faster inference and lower memory footprint. </w:t>
      </w:r>
    </w:p>
    <w:p w14:paraId="113829C1" w14:textId="77777777" w:rsidR="00276A48" w:rsidRPr="00A92F6C" w:rsidRDefault="00276A48" w:rsidP="00276A48">
      <w:pPr>
        <w:rPr>
          <w:rFonts w:eastAsia="Malgun Gothic"/>
        </w:rPr>
      </w:pPr>
      <w:r w:rsidRPr="00A92F6C">
        <w:rPr>
          <w:rFonts w:eastAsia="Malgun Gothic"/>
        </w:rPr>
        <w:t>The following python code shows how the library may be used to compress a trained DNN: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276A48" w:rsidRPr="00A92F6C" w14:paraId="256780D2" w14:textId="77777777" w:rsidTr="009F065E">
        <w:tc>
          <w:tcPr>
            <w:tcW w:w="9907" w:type="dxa"/>
            <w:shd w:val="clear" w:color="auto" w:fill="auto"/>
          </w:tcPr>
          <w:p w14:paraId="32A69945"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from aimet_</w:t>
            </w:r>
            <w:proofErr w:type="gramStart"/>
            <w:r w:rsidRPr="00A92F6C">
              <w:rPr>
                <w:rFonts w:ascii="Consolas" w:hAnsi="Consolas" w:cs="Courier New"/>
                <w:color w:val="000000"/>
                <w:spacing w:val="4"/>
                <w:sz w:val="22"/>
                <w:szCs w:val="22"/>
              </w:rPr>
              <w:t>torch.compress</w:t>
            </w:r>
            <w:proofErr w:type="gramEnd"/>
            <w:r w:rsidRPr="00A92F6C">
              <w:rPr>
                <w:rFonts w:ascii="Consolas" w:hAnsi="Consolas" w:cs="Courier New"/>
                <w:color w:val="000000"/>
                <w:spacing w:val="4"/>
                <w:sz w:val="22"/>
                <w:szCs w:val="22"/>
              </w:rPr>
              <w:t xml:space="preserve"> import ModelCompressor</w:t>
            </w:r>
          </w:p>
          <w:p w14:paraId="3C52C2D5"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 xml:space="preserve">ssvd_compressed_model, ssvd_comp_stats = ModelCompressor.compress_model(model=model,                                                                        </w:t>
            </w:r>
            <w:r w:rsidRPr="00A92F6C">
              <w:rPr>
                <w:rFonts w:ascii="Consolas" w:hAnsi="Consolas" w:cs="Courier New"/>
                <w:color w:val="000000"/>
                <w:spacing w:val="4"/>
                <w:sz w:val="22"/>
                <w:szCs w:val="22"/>
              </w:rPr>
              <w:tab/>
              <w:t xml:space="preserve">eval_callback=eval_callback,                                                                        </w:t>
            </w:r>
            <w:r w:rsidRPr="00A92F6C">
              <w:rPr>
                <w:rFonts w:ascii="Consolas" w:hAnsi="Consolas" w:cs="Courier New"/>
                <w:color w:val="000000"/>
                <w:spacing w:val="4"/>
                <w:sz w:val="22"/>
                <w:szCs w:val="22"/>
              </w:rPr>
              <w:tab/>
              <w:t xml:space="preserve">eval_iterations=1,                                                                        </w:t>
            </w:r>
            <w:r w:rsidRPr="00A92F6C">
              <w:rPr>
                <w:rFonts w:ascii="Consolas" w:hAnsi="Consolas" w:cs="Courier New"/>
                <w:color w:val="000000"/>
                <w:spacing w:val="4"/>
                <w:sz w:val="22"/>
                <w:szCs w:val="22"/>
              </w:rPr>
              <w:tab/>
              <w:t xml:space="preserve">input_shape=(1, 3, 224, 224),                                                                        </w:t>
            </w:r>
            <w:r w:rsidRPr="00A92F6C">
              <w:rPr>
                <w:rFonts w:ascii="Consolas" w:hAnsi="Consolas" w:cs="Courier New"/>
                <w:color w:val="000000"/>
                <w:spacing w:val="4"/>
                <w:sz w:val="22"/>
                <w:szCs w:val="22"/>
              </w:rPr>
              <w:tab/>
              <w:t>compress_scheme=</w:t>
            </w:r>
            <w:r w:rsidRPr="00A92F6C">
              <w:rPr>
                <w:rFonts w:ascii="Consolas" w:hAnsi="Consolas" w:cs="Courier New"/>
                <w:color w:val="000000"/>
                <w:spacing w:val="4"/>
                <w:sz w:val="23"/>
                <w:szCs w:val="23"/>
              </w:rPr>
              <w:t>CompressionScheme.spatial_svd</w:t>
            </w:r>
            <w:r w:rsidRPr="00A92F6C">
              <w:rPr>
                <w:rFonts w:ascii="Consolas" w:hAnsi="Consolas" w:cs="Courier New"/>
                <w:color w:val="000000"/>
                <w:spacing w:val="4"/>
                <w:sz w:val="22"/>
                <w:szCs w:val="22"/>
              </w:rPr>
              <w:t xml:space="preserve">,                                                                        </w:t>
            </w:r>
            <w:r w:rsidRPr="00A92F6C">
              <w:rPr>
                <w:rFonts w:ascii="Consolas" w:hAnsi="Consolas" w:cs="Courier New"/>
                <w:color w:val="000000"/>
                <w:spacing w:val="4"/>
                <w:sz w:val="22"/>
                <w:szCs w:val="22"/>
              </w:rPr>
              <w:tab/>
              <w:t>cost_metric=</w:t>
            </w:r>
            <w:r w:rsidRPr="00A92F6C">
              <w:rPr>
                <w:rFonts w:ascii="Consolas" w:hAnsi="Consolas" w:cs="Courier New"/>
                <w:color w:val="000000"/>
                <w:spacing w:val="4"/>
                <w:sz w:val="23"/>
                <w:szCs w:val="23"/>
              </w:rPr>
              <w:t>CostMetric.mac</w:t>
            </w:r>
            <w:r w:rsidRPr="00A92F6C">
              <w:rPr>
                <w:rFonts w:ascii="Consolas" w:hAnsi="Consolas" w:cs="Courier New"/>
                <w:color w:val="000000"/>
                <w:spacing w:val="4"/>
                <w:sz w:val="22"/>
                <w:szCs w:val="22"/>
              </w:rPr>
              <w:t xml:space="preserve">, </w:t>
            </w:r>
            <w:r w:rsidRPr="00A92F6C">
              <w:rPr>
                <w:rFonts w:ascii="Consolas" w:hAnsi="Consolas" w:cs="Courier New"/>
                <w:color w:val="000000"/>
                <w:spacing w:val="4"/>
                <w:sz w:val="22"/>
                <w:szCs w:val="22"/>
              </w:rPr>
              <w:tab/>
            </w:r>
          </w:p>
          <w:p w14:paraId="4E094C41"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 xml:space="preserve">       parameters=params)</w:t>
            </w:r>
          </w:p>
          <w:p w14:paraId="55BF4283"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print(ssvd_comp_stats)</w:t>
            </w:r>
          </w:p>
        </w:tc>
      </w:tr>
    </w:tbl>
    <w:p w14:paraId="0EC5BAFB" w14:textId="77777777" w:rsidR="00276A48" w:rsidRPr="00A92F6C" w:rsidRDefault="00276A48" w:rsidP="00276A48">
      <w:pPr>
        <w:rPr>
          <w:rFonts w:eastAsia="Malgun Gothic"/>
        </w:rPr>
      </w:pPr>
    </w:p>
    <w:p w14:paraId="52A2D59F" w14:textId="7C928985" w:rsidR="00276A48" w:rsidRPr="00A92F6C" w:rsidRDefault="00276A48" w:rsidP="00276A48">
      <w:pPr>
        <w:rPr>
          <w:rFonts w:eastAsia="Malgun Gothic"/>
        </w:rPr>
      </w:pPr>
      <w:r w:rsidRPr="00A92F6C">
        <w:rPr>
          <w:rFonts w:eastAsia="Malgun Gothic"/>
        </w:rPr>
        <w:t xml:space="preserve">The source code may be found in </w:t>
      </w:r>
      <w:r w:rsidRPr="00983274">
        <w:rPr>
          <w:rFonts w:eastAsia="Malgun Gothic"/>
          <w:highlight w:val="yellow"/>
        </w:rPr>
        <w:t>[</w:t>
      </w:r>
      <w:r>
        <w:rPr>
          <w:rFonts w:eastAsia="Malgun Gothic"/>
          <w:highlight w:val="yellow"/>
        </w:rPr>
        <w:t>ab</w:t>
      </w:r>
      <w:r w:rsidRPr="00983274">
        <w:rPr>
          <w:rFonts w:eastAsia="Malgun Gothic"/>
          <w:highlight w:val="yellow"/>
        </w:rPr>
        <w:t>].</w:t>
      </w:r>
    </w:p>
    <w:p w14:paraId="4BEA1592" w14:textId="77777777" w:rsidR="00276A48" w:rsidRPr="00A92F6C" w:rsidRDefault="00276A48" w:rsidP="00276A48">
      <w:pPr>
        <w:rPr>
          <w:rFonts w:eastAsia="Malgun Gothic"/>
          <w:lang w:eastAsia="ko-KR"/>
        </w:rPr>
      </w:pPr>
    </w:p>
    <w:p w14:paraId="6E4A4F96" w14:textId="2946F838" w:rsidR="00276A48" w:rsidRDefault="00276A48" w:rsidP="00276A48">
      <w:pPr>
        <w:keepNext/>
        <w:keepLines/>
        <w:spacing w:before="120"/>
        <w:ind w:left="1134" w:hanging="1134"/>
        <w:outlineLvl w:val="2"/>
        <w:rPr>
          <w:rFonts w:ascii="Arial" w:eastAsia="Malgun Gothic" w:hAnsi="Arial"/>
          <w:sz w:val="28"/>
          <w:lang w:eastAsia="ko-KR"/>
        </w:rPr>
      </w:pPr>
      <w:r w:rsidRPr="00A92F6C">
        <w:rPr>
          <w:rFonts w:ascii="Arial" w:eastAsia="Malgun Gothic" w:hAnsi="Arial" w:hint="eastAsia"/>
          <w:sz w:val="28"/>
          <w:lang w:eastAsia="ko-KR"/>
        </w:rPr>
        <w:t>6.</w:t>
      </w:r>
      <w:r>
        <w:rPr>
          <w:rFonts w:ascii="Arial" w:eastAsia="Malgun Gothic" w:hAnsi="Arial"/>
          <w:sz w:val="28"/>
          <w:lang w:eastAsia="ko-KR"/>
        </w:rPr>
        <w:t>7</w:t>
      </w:r>
      <w:r w:rsidRPr="00A92F6C">
        <w:rPr>
          <w:rFonts w:ascii="Arial" w:eastAsia="Malgun Gothic" w:hAnsi="Arial" w:hint="eastAsia"/>
          <w:sz w:val="28"/>
          <w:lang w:eastAsia="ko-KR"/>
        </w:rPr>
        <w:t>.</w:t>
      </w:r>
      <w:r w:rsidRPr="00A92F6C">
        <w:rPr>
          <w:rFonts w:ascii="Arial" w:eastAsia="Malgun Gothic" w:hAnsi="Arial"/>
          <w:sz w:val="28"/>
          <w:lang w:eastAsia="ko-KR"/>
        </w:rPr>
        <w:t>2</w:t>
      </w:r>
      <w:r w:rsidRPr="00A92F6C">
        <w:rPr>
          <w:rFonts w:ascii="Arial" w:eastAsia="Malgun Gothic" w:hAnsi="Arial" w:hint="eastAsia"/>
          <w:sz w:val="28"/>
          <w:lang w:eastAsia="ko-KR"/>
        </w:rPr>
        <w:tab/>
      </w:r>
      <w:r w:rsidRPr="00A92F6C">
        <w:rPr>
          <w:rFonts w:ascii="Arial" w:eastAsia="Malgun Gothic" w:hAnsi="Arial"/>
          <w:sz w:val="28"/>
          <w:lang w:eastAsia="ko-KR"/>
        </w:rPr>
        <w:tab/>
        <w:t>MPEG NNC</w:t>
      </w:r>
    </w:p>
    <w:p w14:paraId="33DC2D9F" w14:textId="77777777" w:rsidR="00276A48" w:rsidRPr="00A92F6C" w:rsidRDefault="00276A48" w:rsidP="00276A48">
      <w:pPr>
        <w:rPr>
          <w:rFonts w:ascii="Arial" w:eastAsia="Malgun Gothic" w:hAnsi="Arial"/>
          <w:sz w:val="28"/>
          <w:lang w:eastAsia="ko-KR"/>
        </w:rPr>
      </w:pPr>
      <w:r>
        <w:rPr>
          <w:rFonts w:eastAsia="Malgun Gothic"/>
          <w:lang w:eastAsia="en-GB"/>
        </w:rPr>
        <w:t xml:space="preserve">Available tools for compression with the NNC standard are MPEG’s reference software NCTM (neural network compression test </w:t>
      </w:r>
      <w:proofErr w:type="gramStart"/>
      <w:r>
        <w:rPr>
          <w:rFonts w:eastAsia="Malgun Gothic"/>
          <w:lang w:eastAsia="en-GB"/>
        </w:rPr>
        <w:t>model)[</w:t>
      </w:r>
      <w:proofErr w:type="gramEnd"/>
      <w:r>
        <w:rPr>
          <w:rFonts w:eastAsia="Malgun Gothic"/>
          <w:lang w:eastAsia="en-GB"/>
        </w:rPr>
        <w:t xml:space="preserve">ref] and  </w:t>
      </w:r>
      <w:r w:rsidRPr="005D2F4F">
        <w:rPr>
          <w:rFonts w:eastAsia="Malgun Gothic"/>
          <w:highlight w:val="yellow"/>
          <w:lang w:eastAsia="en-GB"/>
        </w:rPr>
        <w:t>NNCodec</w:t>
      </w:r>
      <w:r>
        <w:rPr>
          <w:rFonts w:eastAsia="Malgun Gothic"/>
          <w:lang w:eastAsia="en-GB"/>
        </w:rPr>
        <w:t>[ref] (neural network encoder/decoder).</w:t>
      </w:r>
    </w:p>
    <w:p w14:paraId="20CEF79E" w14:textId="77777777" w:rsidR="00276A48" w:rsidRPr="00A92F6C" w:rsidRDefault="00276A48" w:rsidP="005108F4">
      <w:pPr>
        <w:rPr>
          <w:rFonts w:eastAsia="Malgun Gothic"/>
          <w:lang w:eastAsia="en-GB"/>
        </w:rPr>
      </w:pPr>
      <w:r w:rsidRPr="00A92F6C">
        <w:rPr>
          <w:rFonts w:eastAsia="Malgun Gothic"/>
        </w:rPr>
        <w:t>NNC use cases and validation results provided by MPEG WG4</w:t>
      </w:r>
    </w:p>
    <w:p w14:paraId="3EFE2D7C" w14:textId="7C292E59" w:rsidR="00276A48" w:rsidRPr="00A92F6C" w:rsidRDefault="00276A48" w:rsidP="00276A48">
      <w:pPr>
        <w:rPr>
          <w:rFonts w:eastAsia="Malgun Gothic"/>
          <w:lang w:eastAsia="en-GB"/>
        </w:rPr>
      </w:pPr>
      <w:r w:rsidRPr="00A92F6C">
        <w:rPr>
          <w:rFonts w:eastAsia="Malgun Gothic"/>
          <w:lang w:eastAsia="en-GB"/>
        </w:rPr>
        <w:t>Table 6.</w:t>
      </w:r>
      <w:r>
        <w:rPr>
          <w:rFonts w:eastAsia="Malgun Gothic"/>
          <w:lang w:eastAsia="en-GB"/>
        </w:rPr>
        <w:t>7</w:t>
      </w:r>
      <w:r w:rsidRPr="00A92F6C">
        <w:rPr>
          <w:rFonts w:eastAsia="Malgun Gothic"/>
          <w:lang w:eastAsia="en-GB"/>
        </w:rPr>
        <w:t xml:space="preserve">.2.1-1 shows examples of AI/ML model distribution using MPEG’s NNC standard. These results have been reported by MPEG for the verification of NNC in different use cases </w:t>
      </w:r>
      <w:r w:rsidRPr="00C06227">
        <w:rPr>
          <w:rFonts w:eastAsia="Malgun Gothic"/>
          <w:highlight w:val="yellow"/>
          <w:lang w:eastAsia="en-GB"/>
        </w:rPr>
        <w:t>[</w:t>
      </w:r>
      <w:r>
        <w:rPr>
          <w:rFonts w:eastAsia="Malgun Gothic"/>
          <w:highlight w:val="yellow"/>
          <w:lang w:eastAsia="en-GB"/>
        </w:rPr>
        <w:t>ac</w:t>
      </w:r>
      <w:r w:rsidRPr="00C06227">
        <w:rPr>
          <w:rFonts w:eastAsia="Malgun Gothic"/>
          <w:highlight w:val="yellow"/>
          <w:lang w:eastAsia="en-GB"/>
        </w:rPr>
        <w:t>]</w:t>
      </w:r>
      <w:r w:rsidRPr="00A92F6C">
        <w:rPr>
          <w:rFonts w:eastAsia="Malgun Gothic"/>
          <w:lang w:eastAsia="en-GB"/>
        </w:rPr>
        <w:t>.</w:t>
      </w:r>
      <w:r>
        <w:rPr>
          <w:rFonts w:eastAsia="Malgun Gothic"/>
          <w:lang w:eastAsia="en-GB"/>
        </w:rPr>
        <w:t xml:space="preserve"> </w:t>
      </w:r>
      <w:r w:rsidRPr="00A92F6C">
        <w:rPr>
          <w:rFonts w:eastAsia="Malgun Gothic"/>
        </w:rPr>
        <w:t xml:space="preserve">Compression rates are given in percent of the original models at working points that have approximately the same performance as the original models (transparent performance). More detailed information on the different applications can be found in the documents referenced in </w:t>
      </w:r>
      <w:r w:rsidRPr="00C06227">
        <w:rPr>
          <w:rFonts w:eastAsia="Malgun Gothic"/>
          <w:highlight w:val="yellow"/>
        </w:rPr>
        <w:t>[</w:t>
      </w:r>
      <w:r>
        <w:rPr>
          <w:rFonts w:eastAsia="Malgun Gothic"/>
          <w:highlight w:val="yellow"/>
        </w:rPr>
        <w:t>ac</w:t>
      </w:r>
      <w:r w:rsidRPr="00C06227">
        <w:rPr>
          <w:rFonts w:eastAsia="Malgun Gothic"/>
          <w:highlight w:val="yellow"/>
        </w:rPr>
        <w:t>]</w:t>
      </w:r>
      <w:r w:rsidRPr="00A92F6C">
        <w:rPr>
          <w:rFonts w:eastAsia="Malgun Gothic"/>
        </w:rPr>
        <w:t>.</w:t>
      </w:r>
      <w:r w:rsidRPr="00A92F6C">
        <w:rPr>
          <w:rFonts w:eastAsia="Malgun Gothic"/>
        </w:rPr>
        <w:br/>
      </w:r>
    </w:p>
    <w:p w14:paraId="3823B3A8" w14:textId="20EF0242" w:rsidR="00276A48" w:rsidRPr="005108F4" w:rsidRDefault="00276A48" w:rsidP="005108F4">
      <w:pPr>
        <w:pStyle w:val="TH"/>
        <w:rPr>
          <w:rStyle w:val="TAHChar"/>
          <w:rFonts w:eastAsia="Malgun Gothic"/>
        </w:rPr>
      </w:pPr>
      <w:r w:rsidRPr="00A92F6C">
        <w:rPr>
          <w:rFonts w:eastAsia="Malgun Gothic"/>
          <w:lang w:eastAsia="en-GB"/>
        </w:rPr>
        <w:lastRenderedPageBreak/>
        <w:t xml:space="preserve">Table </w:t>
      </w:r>
      <w:r w:rsidRPr="00A92F6C">
        <w:rPr>
          <w:rFonts w:eastAsia="Malgun Gothic"/>
          <w:bCs/>
          <w:szCs w:val="24"/>
        </w:rPr>
        <w:t>6.</w:t>
      </w:r>
      <w:r>
        <w:rPr>
          <w:rFonts w:eastAsia="Malgun Gothic"/>
          <w:bCs/>
          <w:szCs w:val="24"/>
        </w:rPr>
        <w:t>3</w:t>
      </w:r>
      <w:r w:rsidRPr="00A92F6C">
        <w:rPr>
          <w:rFonts w:eastAsia="Malgun Gothic"/>
          <w:bCs/>
          <w:szCs w:val="24"/>
        </w:rPr>
        <w:t>.2.1-1</w:t>
      </w:r>
      <w:r w:rsidRPr="00A92F6C">
        <w:rPr>
          <w:rFonts w:eastAsia="Malgun Gothic"/>
          <w:lang w:eastAsia="en-GB"/>
        </w:rPr>
        <w:t xml:space="preserve">: Application and verification of NNC in different use cases as reported by MPEG. </w:t>
      </w:r>
      <w:r w:rsidRPr="00A92F6C">
        <w:rPr>
          <w:rFonts w:eastAsia="Malgun Gothic"/>
          <w:lang w:eastAsia="en-GB"/>
        </w:rPr>
        <w:br/>
      </w:r>
    </w:p>
    <w:tbl>
      <w:tblPr>
        <w:tblStyle w:val="Grilledutableau"/>
        <w:tblpPr w:leftFromText="180" w:rightFromText="180" w:vertAnchor="text" w:tblpY="1"/>
        <w:tblOverlap w:val="never"/>
        <w:tblW w:w="9634" w:type="dxa"/>
        <w:tblLayout w:type="fixed"/>
        <w:tblLook w:val="04A0" w:firstRow="1" w:lastRow="0" w:firstColumn="1" w:lastColumn="0" w:noHBand="0" w:noVBand="1"/>
      </w:tblPr>
      <w:tblGrid>
        <w:gridCol w:w="1696"/>
        <w:gridCol w:w="1985"/>
        <w:gridCol w:w="1559"/>
        <w:gridCol w:w="1843"/>
        <w:gridCol w:w="992"/>
        <w:gridCol w:w="1559"/>
      </w:tblGrid>
      <w:tr w:rsidR="00276A48" w:rsidRPr="00A92F6C" w14:paraId="21863ECB" w14:textId="77777777" w:rsidTr="009F065E">
        <w:trPr>
          <w:tblHeader/>
        </w:trPr>
        <w:tc>
          <w:tcPr>
            <w:tcW w:w="1696" w:type="dxa"/>
          </w:tcPr>
          <w:p w14:paraId="4CB0040E" w14:textId="77777777" w:rsidR="00276A48" w:rsidRPr="00A92F6C" w:rsidRDefault="00276A48" w:rsidP="005108F4">
            <w:pPr>
              <w:pStyle w:val="TAH"/>
              <w:rPr>
                <w:rFonts w:eastAsia="Arial"/>
              </w:rPr>
            </w:pPr>
            <w:r w:rsidRPr="00A92F6C">
              <w:rPr>
                <w:rFonts w:eastAsia="Arial"/>
              </w:rPr>
              <w:t>Application</w:t>
            </w:r>
          </w:p>
        </w:tc>
        <w:tc>
          <w:tcPr>
            <w:tcW w:w="1985" w:type="dxa"/>
          </w:tcPr>
          <w:p w14:paraId="179866A1" w14:textId="77777777" w:rsidR="00276A48" w:rsidRPr="00A92F6C" w:rsidRDefault="00276A48" w:rsidP="005108F4">
            <w:pPr>
              <w:pStyle w:val="TAH"/>
              <w:rPr>
                <w:rFonts w:eastAsia="Arial"/>
              </w:rPr>
            </w:pPr>
            <w:r w:rsidRPr="00A92F6C">
              <w:rPr>
                <w:rFonts w:eastAsia="Arial"/>
              </w:rPr>
              <w:t xml:space="preserve">Model / layer types </w:t>
            </w:r>
          </w:p>
        </w:tc>
        <w:tc>
          <w:tcPr>
            <w:tcW w:w="1559" w:type="dxa"/>
          </w:tcPr>
          <w:p w14:paraId="4CA5E449" w14:textId="77777777" w:rsidR="00276A48" w:rsidRPr="00A92F6C" w:rsidRDefault="00276A48" w:rsidP="005108F4">
            <w:pPr>
              <w:pStyle w:val="TAH"/>
              <w:rPr>
                <w:rFonts w:eastAsia="Arial"/>
              </w:rPr>
            </w:pPr>
            <w:r w:rsidRPr="00A92F6C">
              <w:rPr>
                <w:rFonts w:eastAsia="Arial"/>
              </w:rPr>
              <w:t>Datasets</w:t>
            </w:r>
          </w:p>
        </w:tc>
        <w:tc>
          <w:tcPr>
            <w:tcW w:w="1843" w:type="dxa"/>
          </w:tcPr>
          <w:p w14:paraId="1333AE65" w14:textId="77777777" w:rsidR="00276A48" w:rsidRPr="00A92F6C" w:rsidRDefault="00276A48" w:rsidP="005108F4">
            <w:pPr>
              <w:pStyle w:val="TAH"/>
              <w:rPr>
                <w:rFonts w:eastAsia="Arial"/>
              </w:rPr>
            </w:pPr>
            <w:r w:rsidRPr="00A92F6C">
              <w:rPr>
                <w:rFonts w:eastAsia="Arial"/>
              </w:rPr>
              <w:t>Metrics</w:t>
            </w:r>
          </w:p>
        </w:tc>
        <w:tc>
          <w:tcPr>
            <w:tcW w:w="992" w:type="dxa"/>
          </w:tcPr>
          <w:p w14:paraId="40B6256B" w14:textId="77777777" w:rsidR="00276A48" w:rsidRPr="00A92F6C" w:rsidRDefault="00276A48" w:rsidP="005108F4">
            <w:pPr>
              <w:pStyle w:val="TAH"/>
              <w:rPr>
                <w:rFonts w:eastAsia="Arial"/>
              </w:rPr>
            </w:pPr>
            <w:r w:rsidRPr="00A92F6C">
              <w:rPr>
                <w:rFonts w:eastAsia="Arial"/>
              </w:rPr>
              <w:t>Codec</w:t>
            </w:r>
          </w:p>
        </w:tc>
        <w:tc>
          <w:tcPr>
            <w:tcW w:w="1559" w:type="dxa"/>
          </w:tcPr>
          <w:p w14:paraId="26C653B6" w14:textId="77777777" w:rsidR="00276A48" w:rsidRPr="00A92F6C" w:rsidRDefault="00276A48" w:rsidP="005108F4">
            <w:pPr>
              <w:pStyle w:val="TAH"/>
              <w:rPr>
                <w:rFonts w:eastAsia="Arial"/>
              </w:rPr>
            </w:pPr>
            <w:r w:rsidRPr="00A92F6C">
              <w:rPr>
                <w:rFonts w:eastAsia="Arial"/>
              </w:rPr>
              <w:t>Compression rate at transparent performance</w:t>
            </w:r>
          </w:p>
        </w:tc>
      </w:tr>
      <w:tr w:rsidR="00276A48" w:rsidRPr="00A92F6C" w14:paraId="2839CDAB" w14:textId="77777777" w:rsidTr="009F065E">
        <w:tc>
          <w:tcPr>
            <w:tcW w:w="1696" w:type="dxa"/>
          </w:tcPr>
          <w:p w14:paraId="3623A4C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 super-resolution</w:t>
            </w:r>
          </w:p>
        </w:tc>
        <w:tc>
          <w:tcPr>
            <w:tcW w:w="1985" w:type="dxa"/>
          </w:tcPr>
          <w:p w14:paraId="10750E2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SWINv2 (Vision transformers)</w:t>
            </w:r>
          </w:p>
        </w:tc>
        <w:tc>
          <w:tcPr>
            <w:tcW w:w="1559" w:type="dxa"/>
          </w:tcPr>
          <w:p w14:paraId="75ACE04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DIV2K</w:t>
            </w:r>
          </w:p>
        </w:tc>
        <w:tc>
          <w:tcPr>
            <w:tcW w:w="1843" w:type="dxa"/>
          </w:tcPr>
          <w:p w14:paraId="04251C8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 SSIM, LPIPS</w:t>
            </w:r>
          </w:p>
        </w:tc>
        <w:tc>
          <w:tcPr>
            <w:tcW w:w="992" w:type="dxa"/>
          </w:tcPr>
          <w:p w14:paraId="1EC3152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3D0FF51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9-15%</w:t>
            </w:r>
          </w:p>
        </w:tc>
      </w:tr>
      <w:tr w:rsidR="00276A48" w:rsidRPr="00A92F6C" w14:paraId="35534563" w14:textId="77777777" w:rsidTr="009F065E">
        <w:tc>
          <w:tcPr>
            <w:tcW w:w="1696" w:type="dxa"/>
          </w:tcPr>
          <w:p w14:paraId="4C93E4F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 super-resolution</w:t>
            </w:r>
          </w:p>
        </w:tc>
        <w:tc>
          <w:tcPr>
            <w:tcW w:w="1985" w:type="dxa"/>
          </w:tcPr>
          <w:p w14:paraId="60C3113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EDSR (2D convolutions)</w:t>
            </w:r>
          </w:p>
        </w:tc>
        <w:tc>
          <w:tcPr>
            <w:tcW w:w="1559" w:type="dxa"/>
          </w:tcPr>
          <w:p w14:paraId="3678947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DIV2K</w:t>
            </w:r>
          </w:p>
        </w:tc>
        <w:tc>
          <w:tcPr>
            <w:tcW w:w="1843" w:type="dxa"/>
          </w:tcPr>
          <w:p w14:paraId="4AE4947D"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 SSIM, LPIPS</w:t>
            </w:r>
          </w:p>
        </w:tc>
        <w:tc>
          <w:tcPr>
            <w:tcW w:w="992" w:type="dxa"/>
          </w:tcPr>
          <w:p w14:paraId="3E21518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1F41AB3F"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15% </w:t>
            </w:r>
          </w:p>
        </w:tc>
      </w:tr>
      <w:tr w:rsidR="00276A48" w:rsidRPr="00A92F6C" w14:paraId="69B5A3F5" w14:textId="77777777" w:rsidTr="009F065E">
        <w:tc>
          <w:tcPr>
            <w:tcW w:w="1696" w:type="dxa"/>
          </w:tcPr>
          <w:p w14:paraId="5699B4F7"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 restoration</w:t>
            </w:r>
          </w:p>
        </w:tc>
        <w:tc>
          <w:tcPr>
            <w:tcW w:w="1985" w:type="dxa"/>
          </w:tcPr>
          <w:p w14:paraId="61C044F1"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NAFNet (2D convolutions)</w:t>
            </w:r>
          </w:p>
        </w:tc>
        <w:tc>
          <w:tcPr>
            <w:tcW w:w="1559" w:type="dxa"/>
          </w:tcPr>
          <w:p w14:paraId="2821A9E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GoPro</w:t>
            </w:r>
          </w:p>
        </w:tc>
        <w:tc>
          <w:tcPr>
            <w:tcW w:w="1843" w:type="dxa"/>
          </w:tcPr>
          <w:p w14:paraId="2E7F6F9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w:t>
            </w:r>
          </w:p>
        </w:tc>
        <w:tc>
          <w:tcPr>
            <w:tcW w:w="992" w:type="dxa"/>
          </w:tcPr>
          <w:p w14:paraId="69E8AC9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1E31708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18% </w:t>
            </w:r>
          </w:p>
        </w:tc>
      </w:tr>
      <w:tr w:rsidR="00276A48" w:rsidRPr="00A92F6C" w14:paraId="7A3441D3" w14:textId="77777777" w:rsidTr="009F065E">
        <w:tc>
          <w:tcPr>
            <w:tcW w:w="1696" w:type="dxa"/>
          </w:tcPr>
          <w:p w14:paraId="785FD67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Learned quality metric (LPIPS)</w:t>
            </w:r>
          </w:p>
        </w:tc>
        <w:tc>
          <w:tcPr>
            <w:tcW w:w="1985" w:type="dxa"/>
          </w:tcPr>
          <w:p w14:paraId="0FB301ED"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AlexNet backbone (2D convolutions, fully connected)</w:t>
            </w:r>
          </w:p>
        </w:tc>
        <w:tc>
          <w:tcPr>
            <w:tcW w:w="1559" w:type="dxa"/>
          </w:tcPr>
          <w:p w14:paraId="615D9638" w14:textId="77777777" w:rsidR="00276A48" w:rsidRPr="00A92F6C" w:rsidRDefault="00276A48" w:rsidP="009F065E">
            <w:pPr>
              <w:widowControl w:val="0"/>
              <w:autoSpaceDE w:val="0"/>
              <w:autoSpaceDN w:val="0"/>
              <w:spacing w:before="1" w:after="0"/>
              <w:rPr>
                <w:rFonts w:eastAsia="Arial"/>
                <w:sz w:val="18"/>
                <w:szCs w:val="18"/>
                <w:highlight w:val="yellow"/>
              </w:rPr>
            </w:pPr>
            <w:r w:rsidRPr="00A92F6C">
              <w:rPr>
                <w:rFonts w:eastAsia="Arial"/>
                <w:sz w:val="18"/>
                <w:szCs w:val="18"/>
              </w:rPr>
              <w:t>DIV2K</w:t>
            </w:r>
          </w:p>
        </w:tc>
        <w:tc>
          <w:tcPr>
            <w:tcW w:w="1843" w:type="dxa"/>
            <w:shd w:val="clear" w:color="auto" w:fill="auto"/>
          </w:tcPr>
          <w:p w14:paraId="5E58DA3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LPIPS score</w:t>
            </w:r>
          </w:p>
        </w:tc>
        <w:tc>
          <w:tcPr>
            <w:tcW w:w="992" w:type="dxa"/>
          </w:tcPr>
          <w:p w14:paraId="11B8D4E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7ACBDEEE"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9%</w:t>
            </w:r>
          </w:p>
        </w:tc>
      </w:tr>
      <w:tr w:rsidR="00276A48" w:rsidRPr="00A92F6C" w14:paraId="7FB7B063" w14:textId="77777777" w:rsidTr="009F065E">
        <w:tc>
          <w:tcPr>
            <w:tcW w:w="1696" w:type="dxa"/>
          </w:tcPr>
          <w:p w14:paraId="41CE351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 Compression</w:t>
            </w:r>
          </w:p>
        </w:tc>
        <w:tc>
          <w:tcPr>
            <w:tcW w:w="1985" w:type="dxa"/>
          </w:tcPr>
          <w:p w14:paraId="1ED85DF2" w14:textId="77777777" w:rsidR="00276A48" w:rsidRPr="00A92F6C" w:rsidRDefault="00276A48" w:rsidP="009F065E">
            <w:pPr>
              <w:widowControl w:val="0"/>
              <w:autoSpaceDE w:val="0"/>
              <w:autoSpaceDN w:val="0"/>
              <w:spacing w:before="1" w:after="0"/>
              <w:rPr>
                <w:rFonts w:eastAsia="Arial"/>
                <w:sz w:val="18"/>
                <w:szCs w:val="18"/>
                <w:highlight w:val="yellow"/>
              </w:rPr>
            </w:pPr>
            <w:r w:rsidRPr="00A92F6C">
              <w:rPr>
                <w:rFonts w:eastAsia="Arial"/>
                <w:sz w:val="18"/>
                <w:szCs w:val="18"/>
              </w:rPr>
              <w:t>Autoencoder, 2D convolutions</w:t>
            </w:r>
          </w:p>
        </w:tc>
        <w:tc>
          <w:tcPr>
            <w:tcW w:w="1559" w:type="dxa"/>
          </w:tcPr>
          <w:p w14:paraId="6D98E08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CIFAR100</w:t>
            </w:r>
          </w:p>
          <w:p w14:paraId="1CEAB686" w14:textId="77777777" w:rsidR="00276A48" w:rsidRPr="00A92F6C" w:rsidRDefault="00276A48" w:rsidP="009F065E">
            <w:pPr>
              <w:widowControl w:val="0"/>
              <w:autoSpaceDE w:val="0"/>
              <w:autoSpaceDN w:val="0"/>
              <w:spacing w:before="1" w:after="0"/>
              <w:jc w:val="both"/>
              <w:rPr>
                <w:rFonts w:eastAsia="Arial"/>
                <w:sz w:val="18"/>
                <w:szCs w:val="18"/>
              </w:rPr>
            </w:pPr>
          </w:p>
        </w:tc>
        <w:tc>
          <w:tcPr>
            <w:tcW w:w="1843" w:type="dxa"/>
          </w:tcPr>
          <w:p w14:paraId="7368E28E"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 SSIM</w:t>
            </w:r>
          </w:p>
        </w:tc>
        <w:tc>
          <w:tcPr>
            <w:tcW w:w="992" w:type="dxa"/>
          </w:tcPr>
          <w:p w14:paraId="19C8646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37C0EFAE"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17%</w:t>
            </w:r>
          </w:p>
        </w:tc>
      </w:tr>
      <w:tr w:rsidR="00276A48" w:rsidRPr="00A92F6C" w14:paraId="24610774" w14:textId="77777777" w:rsidTr="009F065E">
        <w:tc>
          <w:tcPr>
            <w:tcW w:w="1696" w:type="dxa"/>
          </w:tcPr>
          <w:p w14:paraId="44F6BF6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INVR (</w:t>
            </w:r>
            <w:proofErr w:type="gramStart"/>
            <w:r w:rsidRPr="00A92F6C">
              <w:rPr>
                <w:rFonts w:eastAsia="Arial"/>
                <w:sz w:val="18"/>
                <w:szCs w:val="18"/>
              </w:rPr>
              <w:t>NERFs )</w:t>
            </w:r>
            <w:proofErr w:type="gramEnd"/>
          </w:p>
        </w:tc>
        <w:tc>
          <w:tcPr>
            <w:tcW w:w="1985" w:type="dxa"/>
          </w:tcPr>
          <w:p w14:paraId="491A7D0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DyNERF, MixVoxels</w:t>
            </w:r>
          </w:p>
        </w:tc>
        <w:tc>
          <w:tcPr>
            <w:tcW w:w="1559" w:type="dxa"/>
          </w:tcPr>
          <w:p w14:paraId="183A895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CBABasketball, Mirror</w:t>
            </w:r>
          </w:p>
        </w:tc>
        <w:tc>
          <w:tcPr>
            <w:tcW w:w="1843" w:type="dxa"/>
          </w:tcPr>
          <w:p w14:paraId="18B3EA1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w:t>
            </w:r>
          </w:p>
        </w:tc>
        <w:tc>
          <w:tcPr>
            <w:tcW w:w="992" w:type="dxa"/>
          </w:tcPr>
          <w:p w14:paraId="4927FDC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1E40509B"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10-20% </w:t>
            </w:r>
          </w:p>
        </w:tc>
      </w:tr>
      <w:tr w:rsidR="00276A48" w:rsidRPr="00A92F6C" w14:paraId="2C9C28FA" w14:textId="77777777" w:rsidTr="009F065E">
        <w:tc>
          <w:tcPr>
            <w:tcW w:w="1696" w:type="dxa"/>
          </w:tcPr>
          <w:p w14:paraId="3967A90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Point cloud compression</w:t>
            </w:r>
          </w:p>
        </w:tc>
        <w:tc>
          <w:tcPr>
            <w:tcW w:w="1985" w:type="dxa"/>
          </w:tcPr>
          <w:p w14:paraId="58CB909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GRASP-Net (3D convolutions)</w:t>
            </w:r>
          </w:p>
        </w:tc>
        <w:tc>
          <w:tcPr>
            <w:tcW w:w="1559" w:type="dxa"/>
          </w:tcPr>
          <w:p w14:paraId="1476A2B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MPEG test sequences</w:t>
            </w:r>
          </w:p>
        </w:tc>
        <w:tc>
          <w:tcPr>
            <w:tcW w:w="1843" w:type="dxa"/>
          </w:tcPr>
          <w:p w14:paraId="264BE56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D1/D2 PSNR</w:t>
            </w:r>
          </w:p>
        </w:tc>
        <w:tc>
          <w:tcPr>
            <w:tcW w:w="992" w:type="dxa"/>
          </w:tcPr>
          <w:p w14:paraId="48AC3B0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1260F4CD"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20%</w:t>
            </w:r>
          </w:p>
        </w:tc>
      </w:tr>
      <w:tr w:rsidR="00276A48" w:rsidRPr="00A92F6C" w14:paraId="61CAC0CE" w14:textId="77777777" w:rsidTr="009F065E">
        <w:tc>
          <w:tcPr>
            <w:tcW w:w="1696" w:type="dxa"/>
          </w:tcPr>
          <w:p w14:paraId="7DDCC3C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Visual object classification </w:t>
            </w:r>
          </w:p>
        </w:tc>
        <w:tc>
          <w:tcPr>
            <w:tcW w:w="1985" w:type="dxa"/>
          </w:tcPr>
          <w:p w14:paraId="194EA127"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VGG16, ResNet50, MobileNet v2 (2D convolutions, pooling, batch-normalisation, fully connected)</w:t>
            </w:r>
          </w:p>
        </w:tc>
        <w:tc>
          <w:tcPr>
            <w:tcW w:w="1559" w:type="dxa"/>
          </w:tcPr>
          <w:p w14:paraId="7889072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ImageNet</w:t>
            </w:r>
          </w:p>
        </w:tc>
        <w:tc>
          <w:tcPr>
            <w:tcW w:w="1843" w:type="dxa"/>
          </w:tcPr>
          <w:p w14:paraId="3BE3F63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top-1, top-5</w:t>
            </w:r>
          </w:p>
        </w:tc>
        <w:tc>
          <w:tcPr>
            <w:tcW w:w="992" w:type="dxa"/>
          </w:tcPr>
          <w:p w14:paraId="3368E1C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59A9CA8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3-12%</w:t>
            </w:r>
          </w:p>
        </w:tc>
      </w:tr>
      <w:tr w:rsidR="00276A48" w:rsidRPr="00A92F6C" w14:paraId="3BCBAAB2" w14:textId="77777777" w:rsidTr="009F065E">
        <w:tc>
          <w:tcPr>
            <w:tcW w:w="1696" w:type="dxa"/>
          </w:tcPr>
          <w:p w14:paraId="3A53880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Visual object classification</w:t>
            </w:r>
          </w:p>
        </w:tc>
        <w:tc>
          <w:tcPr>
            <w:tcW w:w="1985" w:type="dxa"/>
          </w:tcPr>
          <w:p w14:paraId="31969C02" w14:textId="77777777" w:rsidR="00276A48" w:rsidRPr="00A92F6C" w:rsidRDefault="00276A48" w:rsidP="009F065E">
            <w:pPr>
              <w:widowControl w:val="0"/>
              <w:autoSpaceDE w:val="0"/>
              <w:autoSpaceDN w:val="0"/>
              <w:spacing w:before="1" w:after="0"/>
              <w:rPr>
                <w:rFonts w:eastAsia="Arial"/>
                <w:sz w:val="18"/>
                <w:szCs w:val="18"/>
              </w:rPr>
            </w:pPr>
            <w:proofErr w:type="gramStart"/>
            <w:r w:rsidRPr="00A92F6C">
              <w:rPr>
                <w:rFonts w:eastAsia="Arial"/>
                <w:sz w:val="18"/>
                <w:szCs w:val="18"/>
              </w:rPr>
              <w:t>SWIN  (</w:t>
            </w:r>
            <w:proofErr w:type="gramEnd"/>
            <w:r w:rsidRPr="00A92F6C">
              <w:rPr>
                <w:rFonts w:eastAsia="Arial"/>
                <w:sz w:val="18"/>
                <w:szCs w:val="18"/>
              </w:rPr>
              <w:t>vision transformers)</w:t>
            </w:r>
          </w:p>
        </w:tc>
        <w:tc>
          <w:tcPr>
            <w:tcW w:w="1559" w:type="dxa"/>
          </w:tcPr>
          <w:p w14:paraId="79EBD14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MS COCO</w:t>
            </w:r>
          </w:p>
        </w:tc>
        <w:tc>
          <w:tcPr>
            <w:tcW w:w="1843" w:type="dxa"/>
          </w:tcPr>
          <w:p w14:paraId="66C8F88B"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top-1</w:t>
            </w:r>
          </w:p>
        </w:tc>
        <w:tc>
          <w:tcPr>
            <w:tcW w:w="992" w:type="dxa"/>
          </w:tcPr>
          <w:p w14:paraId="46F3E5A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15BE2CD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10-12%</w:t>
            </w:r>
          </w:p>
        </w:tc>
      </w:tr>
      <w:tr w:rsidR="00276A48" w:rsidRPr="00A92F6C" w14:paraId="78458547" w14:textId="77777777" w:rsidTr="009F065E">
        <w:tc>
          <w:tcPr>
            <w:tcW w:w="1696" w:type="dxa"/>
          </w:tcPr>
          <w:p w14:paraId="0F60400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Object detection</w:t>
            </w:r>
          </w:p>
        </w:tc>
        <w:tc>
          <w:tcPr>
            <w:tcW w:w="1985" w:type="dxa"/>
          </w:tcPr>
          <w:p w14:paraId="7A857D2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SWIN (vision transformers)</w:t>
            </w:r>
          </w:p>
        </w:tc>
        <w:tc>
          <w:tcPr>
            <w:tcW w:w="1559" w:type="dxa"/>
          </w:tcPr>
          <w:p w14:paraId="6E1EF98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ImageNet1K</w:t>
            </w:r>
          </w:p>
        </w:tc>
        <w:tc>
          <w:tcPr>
            <w:tcW w:w="1843" w:type="dxa"/>
          </w:tcPr>
          <w:p w14:paraId="3557073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mAP</w:t>
            </w:r>
          </w:p>
        </w:tc>
        <w:tc>
          <w:tcPr>
            <w:tcW w:w="992" w:type="dxa"/>
          </w:tcPr>
          <w:p w14:paraId="66BC566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624B27DF"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16% </w:t>
            </w:r>
          </w:p>
        </w:tc>
      </w:tr>
      <w:tr w:rsidR="00276A48" w:rsidRPr="00A92F6C" w14:paraId="5E427C50" w14:textId="77777777" w:rsidTr="009F065E">
        <w:tc>
          <w:tcPr>
            <w:tcW w:w="1696" w:type="dxa"/>
          </w:tcPr>
          <w:p w14:paraId="1E16EAE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Object detection </w:t>
            </w:r>
          </w:p>
        </w:tc>
        <w:tc>
          <w:tcPr>
            <w:tcW w:w="1985" w:type="dxa"/>
          </w:tcPr>
          <w:p w14:paraId="703D9DC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Yolo v3 (2D convolutions, pooling, batch-normalisation, fully connected)</w:t>
            </w:r>
          </w:p>
        </w:tc>
        <w:tc>
          <w:tcPr>
            <w:tcW w:w="1559" w:type="dxa"/>
          </w:tcPr>
          <w:p w14:paraId="06DA54D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MS COCO</w:t>
            </w:r>
          </w:p>
        </w:tc>
        <w:tc>
          <w:tcPr>
            <w:tcW w:w="1843" w:type="dxa"/>
          </w:tcPr>
          <w:p w14:paraId="00F5F15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F1</w:t>
            </w:r>
          </w:p>
        </w:tc>
        <w:tc>
          <w:tcPr>
            <w:tcW w:w="992" w:type="dxa"/>
          </w:tcPr>
          <w:p w14:paraId="763918CE"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0779947F"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10% </w:t>
            </w:r>
          </w:p>
        </w:tc>
      </w:tr>
      <w:tr w:rsidR="00276A48" w:rsidRPr="00A92F6C" w14:paraId="27945FAC" w14:textId="77777777" w:rsidTr="009F065E">
        <w:tc>
          <w:tcPr>
            <w:tcW w:w="1696" w:type="dxa"/>
          </w:tcPr>
          <w:p w14:paraId="37A8016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Acoustic scene classification</w:t>
            </w:r>
          </w:p>
        </w:tc>
        <w:tc>
          <w:tcPr>
            <w:tcW w:w="1985" w:type="dxa"/>
          </w:tcPr>
          <w:p w14:paraId="434A74F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convolutions, fully connected</w:t>
            </w:r>
          </w:p>
        </w:tc>
        <w:tc>
          <w:tcPr>
            <w:tcW w:w="1559" w:type="dxa"/>
          </w:tcPr>
          <w:p w14:paraId="1A7598BF"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DCASE 2017 Task1 </w:t>
            </w:r>
          </w:p>
        </w:tc>
        <w:tc>
          <w:tcPr>
            <w:tcW w:w="1843" w:type="dxa"/>
          </w:tcPr>
          <w:p w14:paraId="2C71A4A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classification accuracy</w:t>
            </w:r>
          </w:p>
        </w:tc>
        <w:tc>
          <w:tcPr>
            <w:tcW w:w="992" w:type="dxa"/>
          </w:tcPr>
          <w:p w14:paraId="1EC5E57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290107C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4%</w:t>
            </w:r>
          </w:p>
        </w:tc>
      </w:tr>
      <w:tr w:rsidR="00276A48" w:rsidRPr="00A92F6C" w14:paraId="6DC0CEEA" w14:textId="77777777" w:rsidTr="009F065E">
        <w:tc>
          <w:tcPr>
            <w:tcW w:w="1696" w:type="dxa"/>
          </w:tcPr>
          <w:p w14:paraId="0226FF1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Recommender system</w:t>
            </w:r>
          </w:p>
        </w:tc>
        <w:tc>
          <w:tcPr>
            <w:tcW w:w="1985" w:type="dxa"/>
          </w:tcPr>
          <w:p w14:paraId="2D13B76B"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Custom (feature embedding, fully connected) </w:t>
            </w:r>
          </w:p>
        </w:tc>
        <w:tc>
          <w:tcPr>
            <w:tcW w:w="1559" w:type="dxa"/>
          </w:tcPr>
          <w:p w14:paraId="68705CF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MovieLens</w:t>
            </w:r>
          </w:p>
        </w:tc>
        <w:tc>
          <w:tcPr>
            <w:tcW w:w="1843" w:type="dxa"/>
          </w:tcPr>
          <w:p w14:paraId="39AB391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top-100</w:t>
            </w:r>
          </w:p>
        </w:tc>
        <w:tc>
          <w:tcPr>
            <w:tcW w:w="992" w:type="dxa"/>
          </w:tcPr>
          <w:p w14:paraId="78B9D42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0C0D1A9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2-4% </w:t>
            </w:r>
          </w:p>
        </w:tc>
      </w:tr>
      <w:tr w:rsidR="00276A48" w:rsidRPr="00A92F6C" w14:paraId="42593D4B" w14:textId="77777777" w:rsidTr="009F065E">
        <w:tc>
          <w:tcPr>
            <w:tcW w:w="1696" w:type="dxa"/>
          </w:tcPr>
          <w:p w14:paraId="18CEE79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Adaptive bitrate selection using reinforcement learning</w:t>
            </w:r>
          </w:p>
        </w:tc>
        <w:tc>
          <w:tcPr>
            <w:tcW w:w="1985" w:type="dxa"/>
          </w:tcPr>
          <w:p w14:paraId="549733A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Pensieve (convolutions, fully connected)</w:t>
            </w:r>
          </w:p>
        </w:tc>
        <w:tc>
          <w:tcPr>
            <w:tcW w:w="1559" w:type="dxa"/>
          </w:tcPr>
          <w:p w14:paraId="47A505B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Pensive-Pytorch</w:t>
            </w:r>
          </w:p>
        </w:tc>
        <w:tc>
          <w:tcPr>
            <w:tcW w:w="1843" w:type="dxa"/>
          </w:tcPr>
          <w:p w14:paraId="20D980A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average reward</w:t>
            </w:r>
          </w:p>
        </w:tc>
        <w:tc>
          <w:tcPr>
            <w:tcW w:w="992" w:type="dxa"/>
          </w:tcPr>
          <w:p w14:paraId="532A00A1"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0D66F88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20% </w:t>
            </w:r>
          </w:p>
        </w:tc>
      </w:tr>
      <w:tr w:rsidR="00276A48" w:rsidRPr="00A92F6C" w14:paraId="1198D161" w14:textId="77777777" w:rsidTr="009F065E">
        <w:tc>
          <w:tcPr>
            <w:tcW w:w="1696" w:type="dxa"/>
          </w:tcPr>
          <w:p w14:paraId="74912F7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NLP</w:t>
            </w:r>
          </w:p>
        </w:tc>
        <w:tc>
          <w:tcPr>
            <w:tcW w:w="1985" w:type="dxa"/>
          </w:tcPr>
          <w:p w14:paraId="00D63A61"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BERT (transformer encoders)</w:t>
            </w:r>
          </w:p>
        </w:tc>
        <w:tc>
          <w:tcPr>
            <w:tcW w:w="1559" w:type="dxa"/>
          </w:tcPr>
          <w:p w14:paraId="358A486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SQuAD</w:t>
            </w:r>
          </w:p>
        </w:tc>
        <w:tc>
          <w:tcPr>
            <w:tcW w:w="1843" w:type="dxa"/>
          </w:tcPr>
          <w:p w14:paraId="15091F0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F1</w:t>
            </w:r>
          </w:p>
        </w:tc>
        <w:tc>
          <w:tcPr>
            <w:tcW w:w="992" w:type="dxa"/>
          </w:tcPr>
          <w:p w14:paraId="19F7C23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50E2385B"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15% </w:t>
            </w:r>
          </w:p>
        </w:tc>
      </w:tr>
    </w:tbl>
    <w:p w14:paraId="2EA5334E" w14:textId="3B28DDDD" w:rsidR="00276A48" w:rsidRPr="00A92F6C" w:rsidRDefault="00276A48" w:rsidP="00276A48">
      <w:pPr>
        <w:keepNext/>
        <w:jc w:val="center"/>
        <w:rPr>
          <w:rFonts w:eastAsia="Malgun Gothic"/>
        </w:rPr>
      </w:pPr>
      <w:r w:rsidRPr="00A92F6C">
        <w:rPr>
          <w:rFonts w:eastAsia="Malgun Gothic"/>
          <w:b/>
          <w:sz w:val="18"/>
          <w:szCs w:val="18"/>
          <w:lang w:eastAsia="en-GB"/>
        </w:rPr>
        <w:br w:type="textWrapping" w:clear="all"/>
      </w:r>
    </w:p>
    <w:p w14:paraId="12AE129A" w14:textId="6904AE76" w:rsidR="00276A48" w:rsidRPr="00A92F6C" w:rsidRDefault="00276A48" w:rsidP="00276A48">
      <w:pPr>
        <w:rPr>
          <w:rFonts w:eastAsia="Malgun Gothic"/>
        </w:rPr>
      </w:pPr>
      <w:r w:rsidRPr="00A92F6C">
        <w:rPr>
          <w:rFonts w:eastAsia="Malgun Gothic"/>
        </w:rPr>
        <w:t xml:space="preserve">In summary, MPEG reports that some models can be compressed to 2% to 20% at transparent performance. According to </w:t>
      </w:r>
      <w:r w:rsidRPr="00650DFB">
        <w:rPr>
          <w:rFonts w:eastAsia="Malgun Gothic"/>
          <w:highlight w:val="yellow"/>
        </w:rPr>
        <w:t>[</w:t>
      </w:r>
      <w:r>
        <w:rPr>
          <w:rFonts w:eastAsia="Malgun Gothic"/>
          <w:highlight w:val="yellow"/>
        </w:rPr>
        <w:t>ac</w:t>
      </w:r>
      <w:r w:rsidRPr="00650DFB">
        <w:rPr>
          <w:rFonts w:eastAsia="Malgun Gothic"/>
          <w:highlight w:val="yellow"/>
        </w:rPr>
        <w:t>]</w:t>
      </w:r>
      <w:r w:rsidRPr="00A92F6C">
        <w:rPr>
          <w:rFonts w:eastAsia="Malgun Gothic"/>
        </w:rPr>
        <w:t>, even greater bit rate reductions are possible when tolerating small performance reductions as a trade-off.</w:t>
      </w:r>
    </w:p>
    <w:p w14:paraId="3B0C5A90" w14:textId="77777777" w:rsidR="00276A48" w:rsidRPr="004F6909" w:rsidRDefault="00276A48" w:rsidP="00276A48">
      <w:pPr>
        <w:rPr>
          <w:rFonts w:eastAsia="Malgun Gothic"/>
        </w:rPr>
      </w:pPr>
    </w:p>
    <w:p w14:paraId="6F008445" w14:textId="77777777" w:rsidR="00276A48" w:rsidRDefault="00276A48" w:rsidP="00AB7471">
      <w:pPr>
        <w:rPr>
          <w:lang w:eastAsia="en-GB"/>
        </w:rPr>
      </w:pPr>
    </w:p>
    <w:p w14:paraId="008ED3C0" w14:textId="77777777" w:rsidR="00276A48" w:rsidRDefault="00276A48" w:rsidP="00AB7471">
      <w:pPr>
        <w:rPr>
          <w:lang w:eastAsia="en-GB"/>
        </w:rPr>
      </w:pPr>
    </w:p>
    <w:p w14:paraId="39A65EB7" w14:textId="77777777" w:rsidR="0097136A" w:rsidRDefault="0097136A" w:rsidP="0097136A">
      <w:pPr>
        <w:pStyle w:val="Titre1"/>
      </w:pPr>
      <w:bookmarkStart w:id="1746" w:name="_Toc163673483"/>
      <w:r>
        <w:lastRenderedPageBreak/>
        <w:t>7</w:t>
      </w:r>
      <w:r>
        <w:tab/>
        <w:t>Traffic characteristics</w:t>
      </w:r>
      <w:bookmarkEnd w:id="1746"/>
    </w:p>
    <w:p w14:paraId="3E8C6713" w14:textId="77777777" w:rsidR="0097136A" w:rsidRDefault="0097136A" w:rsidP="0097136A">
      <w:pPr>
        <w:pStyle w:val="Titre2"/>
      </w:pPr>
      <w:bookmarkStart w:id="1747" w:name="_Toc163673484"/>
      <w:r>
        <w:t>7.1</w:t>
      </w:r>
      <w:r>
        <w:tab/>
        <w:t>General</w:t>
      </w:r>
      <w:bookmarkEnd w:id="1747"/>
    </w:p>
    <w:p w14:paraId="2B5B2084" w14:textId="77777777" w:rsidR="0097136A" w:rsidRDefault="0097136A" w:rsidP="0097136A">
      <w:r w:rsidRPr="008E0F99">
        <w:rPr>
          <w:highlight w:val="yellow"/>
        </w:rPr>
        <w:t xml:space="preserve">[Editor’s note: Based on the architectures, identify </w:t>
      </w:r>
      <w:r w:rsidR="008E0F99">
        <w:rPr>
          <w:highlight w:val="yellow"/>
        </w:rPr>
        <w:t xml:space="preserve">for </w:t>
      </w:r>
      <w:r w:rsidRPr="008E0F99">
        <w:rPr>
          <w:highlight w:val="yellow"/>
        </w:rPr>
        <w:t>the relevant data components for each of the scenarios, the corresponding traffic characteristics (burst size, delay/bandwidth/reliability requirements etc.)</w:t>
      </w:r>
      <w:r w:rsidR="008E0F99" w:rsidRPr="008E0F99">
        <w:rPr>
          <w:highlight w:val="yellow"/>
        </w:rPr>
        <w:t>]</w:t>
      </w:r>
    </w:p>
    <w:p w14:paraId="61FB2EE9" w14:textId="77777777" w:rsidR="0097136A" w:rsidRDefault="0097136A" w:rsidP="0097136A">
      <w:pPr>
        <w:pStyle w:val="Titre2"/>
      </w:pPr>
      <w:bookmarkStart w:id="1748" w:name="_Toc163673485"/>
      <w:r>
        <w:t>7.2</w:t>
      </w:r>
      <w:r>
        <w:tab/>
        <w:t>Complete/Basic AI/ML model distribution</w:t>
      </w:r>
      <w:bookmarkEnd w:id="1748"/>
    </w:p>
    <w:p w14:paraId="7C437B01" w14:textId="77777777" w:rsidR="0097136A" w:rsidRDefault="0097136A" w:rsidP="0097136A">
      <w:pPr>
        <w:pStyle w:val="Titre2"/>
      </w:pPr>
      <w:bookmarkStart w:id="1749" w:name="_Toc163673486"/>
      <w:r>
        <w:t>7.3</w:t>
      </w:r>
      <w:r>
        <w:tab/>
        <w:t>Split AI/ML operation</w:t>
      </w:r>
      <w:bookmarkEnd w:id="1749"/>
    </w:p>
    <w:p w14:paraId="43D2D7D0" w14:textId="77777777" w:rsidR="0097136A" w:rsidRDefault="0097136A" w:rsidP="0097136A">
      <w:pPr>
        <w:pStyle w:val="Titre2"/>
      </w:pPr>
      <w:bookmarkStart w:id="1750" w:name="_Toc163673487"/>
      <w:r>
        <w:t>7.4</w:t>
      </w:r>
      <w:r>
        <w:tab/>
        <w:t xml:space="preserve">Distributed/federated </w:t>
      </w:r>
      <w:proofErr w:type="gramStart"/>
      <w:r>
        <w:t>learning</w:t>
      </w:r>
      <w:bookmarkEnd w:id="1750"/>
      <w:proofErr w:type="gramEnd"/>
    </w:p>
    <w:p w14:paraId="0AAE298C" w14:textId="77777777" w:rsidR="008E0F99" w:rsidRDefault="008E0F99" w:rsidP="008E0F99">
      <w:pPr>
        <w:pStyle w:val="Titre1"/>
      </w:pPr>
      <w:bookmarkStart w:id="1751" w:name="_Toc163673488"/>
      <w:r>
        <w:t>8</w:t>
      </w:r>
      <w:r>
        <w:tab/>
        <w:t>KPIs</w:t>
      </w:r>
      <w:bookmarkEnd w:id="1751"/>
    </w:p>
    <w:p w14:paraId="567C9150" w14:textId="77777777" w:rsidR="008E0F99" w:rsidRDefault="008E0F99" w:rsidP="008E0F99">
      <w:pPr>
        <w:pStyle w:val="Titre2"/>
      </w:pPr>
      <w:bookmarkStart w:id="1752" w:name="_Toc163673489"/>
      <w:r>
        <w:t>8.1</w:t>
      </w:r>
      <w:r>
        <w:tab/>
        <w:t>General</w:t>
      </w:r>
      <w:bookmarkEnd w:id="1752"/>
    </w:p>
    <w:p w14:paraId="5519FC67" w14:textId="77777777" w:rsidR="00447D50" w:rsidRDefault="008E0F99" w:rsidP="008E0F99">
      <w:pPr>
        <w:pStyle w:val="Titre2"/>
      </w:pPr>
      <w:bookmarkStart w:id="1753" w:name="_Toc163673490"/>
      <w:r>
        <w:t>8.2</w:t>
      </w:r>
      <w:r>
        <w:tab/>
        <w:t>List of KPIs</w:t>
      </w:r>
      <w:bookmarkEnd w:id="1753"/>
      <w:r>
        <w:t xml:space="preserve"> </w:t>
      </w:r>
    </w:p>
    <w:p w14:paraId="03DF7F69" w14:textId="11260F4E" w:rsidR="008E0F99" w:rsidRDefault="00447D50" w:rsidP="00447D50">
      <w:r w:rsidRPr="00447D50">
        <w:rPr>
          <w:highlight w:val="yellow"/>
        </w:rPr>
        <w:t xml:space="preserve">[Editor’s note: E.g. </w:t>
      </w:r>
      <w:r w:rsidR="008E0F99" w:rsidRPr="00447D50">
        <w:rPr>
          <w:highlight w:val="yellow"/>
        </w:rPr>
        <w:t>Latency, data rate, reliability, accuracy…</w:t>
      </w:r>
      <w:r w:rsidRPr="00447D50">
        <w:rPr>
          <w:highlight w:val="yellow"/>
        </w:rPr>
        <w:t>]</w:t>
      </w:r>
    </w:p>
    <w:p w14:paraId="30278E5A" w14:textId="77777777" w:rsidR="008E0F99" w:rsidRDefault="008E0F99" w:rsidP="008E0F99">
      <w:pPr>
        <w:pStyle w:val="Titre1"/>
      </w:pPr>
      <w:bookmarkStart w:id="1754" w:name="_Toc163673491"/>
      <w:r>
        <w:t>9</w:t>
      </w:r>
      <w:r>
        <w:tab/>
        <w:t>Potential Normative Work</w:t>
      </w:r>
      <w:bookmarkEnd w:id="1754"/>
    </w:p>
    <w:p w14:paraId="788CD6CD" w14:textId="77777777" w:rsidR="008E0F99" w:rsidRPr="008E0F99" w:rsidRDefault="008E0F99" w:rsidP="008E0F99"/>
    <w:p w14:paraId="4E197AF2" w14:textId="77777777" w:rsidR="008E0F99" w:rsidRDefault="008E0F99" w:rsidP="008E0F99">
      <w:pPr>
        <w:pStyle w:val="Titre1"/>
      </w:pPr>
      <w:bookmarkStart w:id="1755" w:name="_Toc163673492"/>
      <w:r>
        <w:t>10</w:t>
      </w:r>
      <w:r>
        <w:tab/>
        <w:t>Conclusion</w:t>
      </w:r>
      <w:bookmarkEnd w:id="1755"/>
    </w:p>
    <w:p w14:paraId="428E7526" w14:textId="77777777" w:rsidR="006B30D0" w:rsidRPr="00071893" w:rsidRDefault="006B30D0" w:rsidP="00071893">
      <w:pPr>
        <w:pStyle w:val="Titre9"/>
      </w:pPr>
      <w:r>
        <w:br w:type="page"/>
      </w:r>
      <w:bookmarkStart w:id="1756" w:name="_Toc163673493"/>
      <w:r w:rsidRPr="00071893">
        <w:lastRenderedPageBreak/>
        <w:t>Annex &lt;</w:t>
      </w:r>
      <w:r w:rsidR="00071893" w:rsidRPr="00071893">
        <w:t>A</w:t>
      </w:r>
      <w:r w:rsidRPr="00071893">
        <w:t>&gt;:</w:t>
      </w:r>
      <w:r w:rsidRPr="00071893">
        <w:br/>
        <w:t>&lt;Informative annex title for a Technical Report&gt;</w:t>
      </w:r>
      <w:bookmarkEnd w:id="1756"/>
    </w:p>
    <w:p w14:paraId="6E310779" w14:textId="77777777" w:rsidR="002675F0" w:rsidRDefault="006B30D0" w:rsidP="00071893">
      <w:pPr>
        <w:pStyle w:val="Guidance"/>
      </w:pPr>
      <w:r>
        <w:t>Informative annexes in Technical Reports do not use "(informative") in the title, since all annexes in TRs are informative. Use style "Heading 9" in TRs.</w:t>
      </w:r>
    </w:p>
    <w:p w14:paraId="69F89089" w14:textId="77777777" w:rsidR="002675F0" w:rsidRPr="002675F0" w:rsidRDefault="002675F0" w:rsidP="002675F0"/>
    <w:p w14:paraId="7FCDC10A" w14:textId="77777777" w:rsidR="00054A22" w:rsidRPr="00235394" w:rsidRDefault="00080512" w:rsidP="008E0F99">
      <w:pPr>
        <w:pStyle w:val="Titre9"/>
      </w:pPr>
      <w:r w:rsidRPr="004D3578">
        <w:br w:type="page"/>
      </w:r>
      <w:bookmarkStart w:id="1757" w:name="_Toc163673494"/>
      <w:r w:rsidRPr="004D3578">
        <w:lastRenderedPageBreak/>
        <w:t>Annex &lt;X&gt;:</w:t>
      </w:r>
      <w:r w:rsidRPr="004D3578">
        <w:br/>
        <w:t xml:space="preserve">Change </w:t>
      </w:r>
      <w:proofErr w:type="gramStart"/>
      <w:r w:rsidRPr="004D3578">
        <w:t>history</w:t>
      </w:r>
      <w:bookmarkStart w:id="1758" w:name="historyclause"/>
      <w:bookmarkEnd w:id="1757"/>
      <w:bookmarkEnd w:id="1758"/>
      <w:proofErr w:type="gramEnd"/>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8261D5" w14:textId="77777777" w:rsidTr="00C72833">
        <w:trPr>
          <w:cantSplit/>
        </w:trPr>
        <w:tc>
          <w:tcPr>
            <w:tcW w:w="9639" w:type="dxa"/>
            <w:gridSpan w:val="8"/>
            <w:tcBorders>
              <w:bottom w:val="nil"/>
            </w:tcBorders>
            <w:shd w:val="solid" w:color="FFFFFF" w:fill="auto"/>
          </w:tcPr>
          <w:p w14:paraId="1373A4B5" w14:textId="77777777" w:rsidR="003C3971" w:rsidRPr="00235394" w:rsidRDefault="003C3971" w:rsidP="00C72833">
            <w:pPr>
              <w:pStyle w:val="TAL"/>
              <w:jc w:val="center"/>
              <w:rPr>
                <w:b/>
                <w:sz w:val="16"/>
              </w:rPr>
            </w:pPr>
            <w:r w:rsidRPr="00235394">
              <w:rPr>
                <w:b/>
              </w:rPr>
              <w:t>Change history</w:t>
            </w:r>
          </w:p>
        </w:tc>
      </w:tr>
      <w:tr w:rsidR="003C3971" w:rsidRPr="00235394" w14:paraId="4434717A" w14:textId="77777777" w:rsidTr="00C72833">
        <w:tc>
          <w:tcPr>
            <w:tcW w:w="800" w:type="dxa"/>
            <w:shd w:val="pct10" w:color="auto" w:fill="FFFFFF"/>
          </w:tcPr>
          <w:p w14:paraId="62F01D6A"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0A56112" w14:textId="77777777" w:rsidR="003C3971" w:rsidRPr="00235394" w:rsidRDefault="00DF2B1F" w:rsidP="00C72833">
            <w:pPr>
              <w:pStyle w:val="TAL"/>
              <w:rPr>
                <w:b/>
                <w:sz w:val="16"/>
              </w:rPr>
            </w:pPr>
            <w:r>
              <w:rPr>
                <w:b/>
                <w:sz w:val="16"/>
              </w:rPr>
              <w:t>Meeting</w:t>
            </w:r>
          </w:p>
        </w:tc>
        <w:tc>
          <w:tcPr>
            <w:tcW w:w="1094" w:type="dxa"/>
            <w:shd w:val="pct10" w:color="auto" w:fill="FFFFFF"/>
          </w:tcPr>
          <w:p w14:paraId="5389C92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67F6C04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03C095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A4001E4" w14:textId="77777777" w:rsidR="003C3971" w:rsidRPr="00235394" w:rsidRDefault="003C3971" w:rsidP="00C72833">
            <w:pPr>
              <w:pStyle w:val="TAL"/>
              <w:rPr>
                <w:b/>
                <w:sz w:val="16"/>
              </w:rPr>
            </w:pPr>
            <w:r>
              <w:rPr>
                <w:b/>
                <w:sz w:val="16"/>
              </w:rPr>
              <w:t>Cat</w:t>
            </w:r>
          </w:p>
        </w:tc>
        <w:tc>
          <w:tcPr>
            <w:tcW w:w="4962" w:type="dxa"/>
            <w:shd w:val="pct10" w:color="auto" w:fill="FFFFFF"/>
          </w:tcPr>
          <w:p w14:paraId="249537C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B89E575"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589A5720" w14:textId="77777777" w:rsidTr="00C72833">
        <w:tc>
          <w:tcPr>
            <w:tcW w:w="800" w:type="dxa"/>
            <w:shd w:val="solid" w:color="FFFFFF" w:fill="auto"/>
          </w:tcPr>
          <w:p w14:paraId="2AF22319" w14:textId="77777777" w:rsidR="003C3971" w:rsidRPr="006B0D02" w:rsidRDefault="008E0F99" w:rsidP="00C72833">
            <w:pPr>
              <w:pStyle w:val="TAC"/>
              <w:rPr>
                <w:sz w:val="16"/>
                <w:szCs w:val="16"/>
              </w:rPr>
            </w:pPr>
            <w:r>
              <w:rPr>
                <w:sz w:val="16"/>
                <w:szCs w:val="16"/>
              </w:rPr>
              <w:t>2022-01</w:t>
            </w:r>
          </w:p>
        </w:tc>
        <w:tc>
          <w:tcPr>
            <w:tcW w:w="800" w:type="dxa"/>
            <w:shd w:val="solid" w:color="FFFFFF" w:fill="auto"/>
          </w:tcPr>
          <w:p w14:paraId="26393E64" w14:textId="77777777" w:rsidR="003C3971" w:rsidRPr="006B0D02" w:rsidRDefault="008E0F99" w:rsidP="00C72833">
            <w:pPr>
              <w:pStyle w:val="TAC"/>
              <w:rPr>
                <w:sz w:val="16"/>
                <w:szCs w:val="16"/>
              </w:rPr>
            </w:pPr>
            <w:r>
              <w:rPr>
                <w:sz w:val="16"/>
                <w:szCs w:val="16"/>
              </w:rPr>
              <w:t>SA4#118e</w:t>
            </w:r>
          </w:p>
        </w:tc>
        <w:tc>
          <w:tcPr>
            <w:tcW w:w="1094" w:type="dxa"/>
            <w:shd w:val="solid" w:color="FFFFFF" w:fill="auto"/>
          </w:tcPr>
          <w:p w14:paraId="7D1B40AA" w14:textId="296E8BC8" w:rsidR="003C3971" w:rsidRPr="006B0D02" w:rsidRDefault="008E0F99" w:rsidP="00C72833">
            <w:pPr>
              <w:pStyle w:val="TAC"/>
              <w:rPr>
                <w:sz w:val="16"/>
                <w:szCs w:val="16"/>
              </w:rPr>
            </w:pPr>
            <w:r>
              <w:rPr>
                <w:sz w:val="16"/>
                <w:szCs w:val="16"/>
              </w:rPr>
              <w:t>S4-220</w:t>
            </w:r>
            <w:r w:rsidR="00BA7EB6">
              <w:rPr>
                <w:sz w:val="16"/>
                <w:szCs w:val="16"/>
              </w:rPr>
              <w:t>498</w:t>
            </w:r>
          </w:p>
        </w:tc>
        <w:tc>
          <w:tcPr>
            <w:tcW w:w="425" w:type="dxa"/>
            <w:shd w:val="solid" w:color="FFFFFF" w:fill="auto"/>
          </w:tcPr>
          <w:p w14:paraId="198CBEC2" w14:textId="77777777" w:rsidR="003C3971" w:rsidRPr="006B0D02" w:rsidRDefault="003C3971" w:rsidP="00C72833">
            <w:pPr>
              <w:pStyle w:val="TAL"/>
              <w:rPr>
                <w:sz w:val="16"/>
                <w:szCs w:val="16"/>
              </w:rPr>
            </w:pPr>
          </w:p>
        </w:tc>
        <w:tc>
          <w:tcPr>
            <w:tcW w:w="425" w:type="dxa"/>
            <w:shd w:val="solid" w:color="FFFFFF" w:fill="auto"/>
          </w:tcPr>
          <w:p w14:paraId="477EDBD6" w14:textId="77777777" w:rsidR="003C3971" w:rsidRPr="006B0D02" w:rsidRDefault="003C3971" w:rsidP="00C72833">
            <w:pPr>
              <w:pStyle w:val="TAR"/>
              <w:rPr>
                <w:sz w:val="16"/>
                <w:szCs w:val="16"/>
              </w:rPr>
            </w:pPr>
          </w:p>
        </w:tc>
        <w:tc>
          <w:tcPr>
            <w:tcW w:w="425" w:type="dxa"/>
            <w:shd w:val="solid" w:color="FFFFFF" w:fill="auto"/>
          </w:tcPr>
          <w:p w14:paraId="68C485E5" w14:textId="77777777" w:rsidR="003C3971" w:rsidRPr="006B0D02" w:rsidRDefault="003C3971" w:rsidP="00C72833">
            <w:pPr>
              <w:pStyle w:val="TAC"/>
              <w:rPr>
                <w:sz w:val="16"/>
                <w:szCs w:val="16"/>
              </w:rPr>
            </w:pPr>
          </w:p>
        </w:tc>
        <w:tc>
          <w:tcPr>
            <w:tcW w:w="4962" w:type="dxa"/>
            <w:shd w:val="solid" w:color="FFFFFF" w:fill="auto"/>
          </w:tcPr>
          <w:p w14:paraId="56518446" w14:textId="4D1A21AB" w:rsidR="003C3971" w:rsidRPr="006B0D02" w:rsidRDefault="00BA7EB6" w:rsidP="00C72833">
            <w:pPr>
              <w:pStyle w:val="TAL"/>
              <w:rPr>
                <w:sz w:val="16"/>
                <w:szCs w:val="16"/>
              </w:rPr>
            </w:pPr>
            <w:r>
              <w:rPr>
                <w:sz w:val="16"/>
                <w:szCs w:val="16"/>
              </w:rPr>
              <w:t>Agreements after SA4#118e (S4-220391: TR skeleton)</w:t>
            </w:r>
          </w:p>
        </w:tc>
        <w:tc>
          <w:tcPr>
            <w:tcW w:w="708" w:type="dxa"/>
            <w:shd w:val="solid" w:color="FFFFFF" w:fill="auto"/>
          </w:tcPr>
          <w:p w14:paraId="104C425B" w14:textId="54E6FEB6" w:rsidR="003C3971" w:rsidRPr="007D6048" w:rsidRDefault="008E0F99" w:rsidP="00C72833">
            <w:pPr>
              <w:pStyle w:val="TAC"/>
              <w:rPr>
                <w:sz w:val="16"/>
                <w:szCs w:val="16"/>
              </w:rPr>
            </w:pPr>
            <w:r>
              <w:rPr>
                <w:sz w:val="16"/>
                <w:szCs w:val="16"/>
              </w:rPr>
              <w:t>0.</w:t>
            </w:r>
            <w:r w:rsidR="00BA7EB6">
              <w:rPr>
                <w:sz w:val="16"/>
                <w:szCs w:val="16"/>
              </w:rPr>
              <w:t>1.0</w:t>
            </w:r>
          </w:p>
        </w:tc>
      </w:tr>
      <w:tr w:rsidR="00DE5ABA" w:rsidRPr="006B0D02" w14:paraId="7EE6656F" w14:textId="77777777" w:rsidTr="00C72833">
        <w:tc>
          <w:tcPr>
            <w:tcW w:w="800" w:type="dxa"/>
            <w:shd w:val="solid" w:color="FFFFFF" w:fill="auto"/>
          </w:tcPr>
          <w:p w14:paraId="1749D7C7" w14:textId="2237ADD8" w:rsidR="00DE5ABA" w:rsidRDefault="00DE5ABA" w:rsidP="00C72833">
            <w:pPr>
              <w:pStyle w:val="TAC"/>
              <w:rPr>
                <w:sz w:val="16"/>
                <w:szCs w:val="16"/>
              </w:rPr>
            </w:pPr>
            <w:r>
              <w:rPr>
                <w:sz w:val="16"/>
                <w:szCs w:val="16"/>
              </w:rPr>
              <w:t>2022-11</w:t>
            </w:r>
          </w:p>
        </w:tc>
        <w:tc>
          <w:tcPr>
            <w:tcW w:w="800" w:type="dxa"/>
            <w:shd w:val="solid" w:color="FFFFFF" w:fill="auto"/>
          </w:tcPr>
          <w:p w14:paraId="06E7A6B1" w14:textId="7F7D98E6" w:rsidR="00DE5ABA" w:rsidRDefault="00DE5ABA" w:rsidP="00C72833">
            <w:pPr>
              <w:pStyle w:val="TAC"/>
              <w:rPr>
                <w:sz w:val="16"/>
                <w:szCs w:val="16"/>
              </w:rPr>
            </w:pPr>
            <w:r>
              <w:rPr>
                <w:sz w:val="16"/>
                <w:szCs w:val="16"/>
              </w:rPr>
              <w:t>SA4#121</w:t>
            </w:r>
          </w:p>
        </w:tc>
        <w:tc>
          <w:tcPr>
            <w:tcW w:w="1094" w:type="dxa"/>
            <w:shd w:val="solid" w:color="FFFFFF" w:fill="auto"/>
          </w:tcPr>
          <w:p w14:paraId="7FF28D05" w14:textId="3F8D3E58" w:rsidR="00DE5ABA" w:rsidRDefault="00DE5ABA" w:rsidP="00C72833">
            <w:pPr>
              <w:pStyle w:val="TAC"/>
              <w:rPr>
                <w:sz w:val="16"/>
                <w:szCs w:val="16"/>
              </w:rPr>
            </w:pPr>
            <w:r w:rsidRPr="00DE5ABA">
              <w:rPr>
                <w:sz w:val="16"/>
                <w:szCs w:val="16"/>
              </w:rPr>
              <w:t>S4-221376</w:t>
            </w:r>
          </w:p>
        </w:tc>
        <w:tc>
          <w:tcPr>
            <w:tcW w:w="425" w:type="dxa"/>
            <w:shd w:val="solid" w:color="FFFFFF" w:fill="auto"/>
          </w:tcPr>
          <w:p w14:paraId="1718E5EA" w14:textId="77777777" w:rsidR="00DE5ABA" w:rsidRPr="006B0D02" w:rsidRDefault="00DE5ABA" w:rsidP="00C72833">
            <w:pPr>
              <w:pStyle w:val="TAL"/>
              <w:rPr>
                <w:sz w:val="16"/>
                <w:szCs w:val="16"/>
              </w:rPr>
            </w:pPr>
          </w:p>
        </w:tc>
        <w:tc>
          <w:tcPr>
            <w:tcW w:w="425" w:type="dxa"/>
            <w:shd w:val="solid" w:color="FFFFFF" w:fill="auto"/>
          </w:tcPr>
          <w:p w14:paraId="31390778" w14:textId="77777777" w:rsidR="00DE5ABA" w:rsidRPr="006B0D02" w:rsidRDefault="00DE5ABA" w:rsidP="00C72833">
            <w:pPr>
              <w:pStyle w:val="TAR"/>
              <w:rPr>
                <w:sz w:val="16"/>
                <w:szCs w:val="16"/>
              </w:rPr>
            </w:pPr>
          </w:p>
        </w:tc>
        <w:tc>
          <w:tcPr>
            <w:tcW w:w="425" w:type="dxa"/>
            <w:shd w:val="solid" w:color="FFFFFF" w:fill="auto"/>
          </w:tcPr>
          <w:p w14:paraId="73E048AD" w14:textId="77777777" w:rsidR="00DE5ABA" w:rsidRPr="006B0D02" w:rsidRDefault="00DE5ABA" w:rsidP="00C72833">
            <w:pPr>
              <w:pStyle w:val="TAC"/>
              <w:rPr>
                <w:sz w:val="16"/>
                <w:szCs w:val="16"/>
              </w:rPr>
            </w:pPr>
          </w:p>
        </w:tc>
        <w:tc>
          <w:tcPr>
            <w:tcW w:w="4962" w:type="dxa"/>
            <w:shd w:val="solid" w:color="FFFFFF" w:fill="auto"/>
          </w:tcPr>
          <w:p w14:paraId="7E511CFD" w14:textId="5DEA41CA" w:rsidR="00DE5ABA" w:rsidRDefault="00DE5ABA" w:rsidP="00C72833">
            <w:pPr>
              <w:pStyle w:val="TAL"/>
              <w:rPr>
                <w:sz w:val="16"/>
                <w:szCs w:val="16"/>
              </w:rPr>
            </w:pPr>
            <w:r>
              <w:rPr>
                <w:sz w:val="16"/>
                <w:szCs w:val="16"/>
              </w:rPr>
              <w:t>Inclusion of use cases</w:t>
            </w:r>
          </w:p>
        </w:tc>
        <w:tc>
          <w:tcPr>
            <w:tcW w:w="708" w:type="dxa"/>
            <w:shd w:val="solid" w:color="FFFFFF" w:fill="auto"/>
          </w:tcPr>
          <w:p w14:paraId="08D217C4" w14:textId="476564BD" w:rsidR="00DE5ABA" w:rsidRDefault="00DE5ABA" w:rsidP="00C72833">
            <w:pPr>
              <w:pStyle w:val="TAC"/>
              <w:rPr>
                <w:sz w:val="16"/>
                <w:szCs w:val="16"/>
              </w:rPr>
            </w:pPr>
            <w:r>
              <w:rPr>
                <w:sz w:val="16"/>
                <w:szCs w:val="16"/>
              </w:rPr>
              <w:t>0.2.0</w:t>
            </w:r>
          </w:p>
        </w:tc>
      </w:tr>
      <w:tr w:rsidR="00EA0F26" w:rsidRPr="006B0D02" w14:paraId="56FE528B" w14:textId="77777777" w:rsidTr="00C72833">
        <w:tc>
          <w:tcPr>
            <w:tcW w:w="800" w:type="dxa"/>
            <w:shd w:val="solid" w:color="FFFFFF" w:fill="auto"/>
          </w:tcPr>
          <w:p w14:paraId="16327FFD" w14:textId="3539EE45" w:rsidR="00EA0F26" w:rsidRDefault="00EA0F26" w:rsidP="00C72833">
            <w:pPr>
              <w:pStyle w:val="TAC"/>
              <w:rPr>
                <w:sz w:val="16"/>
                <w:szCs w:val="16"/>
              </w:rPr>
            </w:pPr>
            <w:r>
              <w:rPr>
                <w:sz w:val="16"/>
                <w:szCs w:val="16"/>
              </w:rPr>
              <w:t>2023-02</w:t>
            </w:r>
          </w:p>
        </w:tc>
        <w:tc>
          <w:tcPr>
            <w:tcW w:w="800" w:type="dxa"/>
            <w:shd w:val="solid" w:color="FFFFFF" w:fill="auto"/>
          </w:tcPr>
          <w:p w14:paraId="2A64C21D" w14:textId="78EF0534" w:rsidR="00EA0F26" w:rsidRDefault="00EA0F26" w:rsidP="00C72833">
            <w:pPr>
              <w:pStyle w:val="TAC"/>
              <w:rPr>
                <w:sz w:val="16"/>
                <w:szCs w:val="16"/>
              </w:rPr>
            </w:pPr>
            <w:r>
              <w:rPr>
                <w:sz w:val="16"/>
                <w:szCs w:val="16"/>
              </w:rPr>
              <w:t>SA4#122</w:t>
            </w:r>
          </w:p>
        </w:tc>
        <w:tc>
          <w:tcPr>
            <w:tcW w:w="1094" w:type="dxa"/>
            <w:shd w:val="solid" w:color="FFFFFF" w:fill="auto"/>
          </w:tcPr>
          <w:p w14:paraId="76779BAA" w14:textId="2A9A9082" w:rsidR="00EA0F26" w:rsidRPr="00DE5ABA" w:rsidRDefault="00EA0F26" w:rsidP="00C72833">
            <w:pPr>
              <w:pStyle w:val="TAC"/>
              <w:rPr>
                <w:sz w:val="16"/>
                <w:szCs w:val="16"/>
              </w:rPr>
            </w:pPr>
            <w:r>
              <w:rPr>
                <w:sz w:val="16"/>
                <w:szCs w:val="16"/>
              </w:rPr>
              <w:t>S4-230378</w:t>
            </w:r>
          </w:p>
        </w:tc>
        <w:tc>
          <w:tcPr>
            <w:tcW w:w="425" w:type="dxa"/>
            <w:shd w:val="solid" w:color="FFFFFF" w:fill="auto"/>
          </w:tcPr>
          <w:p w14:paraId="659BAD62" w14:textId="77777777" w:rsidR="00EA0F26" w:rsidRPr="006B0D02" w:rsidRDefault="00EA0F26" w:rsidP="00C72833">
            <w:pPr>
              <w:pStyle w:val="TAL"/>
              <w:rPr>
                <w:sz w:val="16"/>
                <w:szCs w:val="16"/>
              </w:rPr>
            </w:pPr>
          </w:p>
        </w:tc>
        <w:tc>
          <w:tcPr>
            <w:tcW w:w="425" w:type="dxa"/>
            <w:shd w:val="solid" w:color="FFFFFF" w:fill="auto"/>
          </w:tcPr>
          <w:p w14:paraId="205786B5" w14:textId="77777777" w:rsidR="00EA0F26" w:rsidRPr="006B0D02" w:rsidRDefault="00EA0F26" w:rsidP="00C72833">
            <w:pPr>
              <w:pStyle w:val="TAR"/>
              <w:rPr>
                <w:sz w:val="16"/>
                <w:szCs w:val="16"/>
              </w:rPr>
            </w:pPr>
          </w:p>
        </w:tc>
        <w:tc>
          <w:tcPr>
            <w:tcW w:w="425" w:type="dxa"/>
            <w:shd w:val="solid" w:color="FFFFFF" w:fill="auto"/>
          </w:tcPr>
          <w:p w14:paraId="58D79C21" w14:textId="77777777" w:rsidR="00EA0F26" w:rsidRPr="006B0D02" w:rsidRDefault="00EA0F26" w:rsidP="00C72833">
            <w:pPr>
              <w:pStyle w:val="TAC"/>
              <w:rPr>
                <w:sz w:val="16"/>
                <w:szCs w:val="16"/>
              </w:rPr>
            </w:pPr>
          </w:p>
        </w:tc>
        <w:tc>
          <w:tcPr>
            <w:tcW w:w="4962" w:type="dxa"/>
            <w:shd w:val="solid" w:color="FFFFFF" w:fill="auto"/>
          </w:tcPr>
          <w:p w14:paraId="628D77AD" w14:textId="16EC7413" w:rsidR="00EA0F26" w:rsidRDefault="00EA0F26" w:rsidP="00C72833">
            <w:pPr>
              <w:pStyle w:val="TAL"/>
              <w:rPr>
                <w:sz w:val="16"/>
                <w:szCs w:val="16"/>
              </w:rPr>
            </w:pPr>
            <w:r>
              <w:rPr>
                <w:sz w:val="16"/>
                <w:szCs w:val="16"/>
              </w:rPr>
              <w:t>Introduction of split models and configurations (S4-230401)</w:t>
            </w:r>
          </w:p>
        </w:tc>
        <w:tc>
          <w:tcPr>
            <w:tcW w:w="708" w:type="dxa"/>
            <w:shd w:val="solid" w:color="FFFFFF" w:fill="auto"/>
          </w:tcPr>
          <w:p w14:paraId="683511F2" w14:textId="54E32E88" w:rsidR="00EA0F26" w:rsidRDefault="00EA0F26" w:rsidP="00C72833">
            <w:pPr>
              <w:pStyle w:val="TAC"/>
              <w:rPr>
                <w:sz w:val="16"/>
                <w:szCs w:val="16"/>
              </w:rPr>
            </w:pPr>
            <w:r>
              <w:rPr>
                <w:sz w:val="16"/>
                <w:szCs w:val="16"/>
              </w:rPr>
              <w:t>0.3.0</w:t>
            </w:r>
          </w:p>
        </w:tc>
      </w:tr>
      <w:tr w:rsidR="00EA0F26" w:rsidRPr="006B0D02" w14:paraId="2E8011A4" w14:textId="77777777" w:rsidTr="00C72833">
        <w:tc>
          <w:tcPr>
            <w:tcW w:w="800" w:type="dxa"/>
            <w:shd w:val="solid" w:color="FFFFFF" w:fill="auto"/>
          </w:tcPr>
          <w:p w14:paraId="147B2CB5" w14:textId="4120001E" w:rsidR="00EA0F26" w:rsidRDefault="00EA0F26" w:rsidP="00C72833">
            <w:pPr>
              <w:pStyle w:val="TAC"/>
              <w:rPr>
                <w:sz w:val="16"/>
                <w:szCs w:val="16"/>
              </w:rPr>
            </w:pPr>
            <w:r>
              <w:rPr>
                <w:sz w:val="16"/>
                <w:szCs w:val="16"/>
              </w:rPr>
              <w:t>2023-02</w:t>
            </w:r>
          </w:p>
        </w:tc>
        <w:tc>
          <w:tcPr>
            <w:tcW w:w="800" w:type="dxa"/>
            <w:shd w:val="solid" w:color="FFFFFF" w:fill="auto"/>
          </w:tcPr>
          <w:p w14:paraId="546EE063" w14:textId="3F4461D7" w:rsidR="00EA0F26" w:rsidRDefault="00EA0F26" w:rsidP="00C72833">
            <w:pPr>
              <w:pStyle w:val="TAC"/>
              <w:rPr>
                <w:sz w:val="16"/>
                <w:szCs w:val="16"/>
              </w:rPr>
            </w:pPr>
            <w:r>
              <w:rPr>
                <w:sz w:val="16"/>
                <w:szCs w:val="16"/>
              </w:rPr>
              <w:t>SA4#122</w:t>
            </w:r>
          </w:p>
        </w:tc>
        <w:tc>
          <w:tcPr>
            <w:tcW w:w="1094" w:type="dxa"/>
            <w:shd w:val="solid" w:color="FFFFFF" w:fill="auto"/>
          </w:tcPr>
          <w:p w14:paraId="3CA31E7E" w14:textId="201573DF" w:rsidR="00EA0F26" w:rsidRDefault="00EA0F26" w:rsidP="00C72833">
            <w:pPr>
              <w:pStyle w:val="TAC"/>
              <w:rPr>
                <w:sz w:val="16"/>
                <w:szCs w:val="16"/>
              </w:rPr>
            </w:pPr>
            <w:r>
              <w:rPr>
                <w:sz w:val="16"/>
                <w:szCs w:val="16"/>
              </w:rPr>
              <w:t>S4-230405</w:t>
            </w:r>
          </w:p>
        </w:tc>
        <w:tc>
          <w:tcPr>
            <w:tcW w:w="425" w:type="dxa"/>
            <w:shd w:val="solid" w:color="FFFFFF" w:fill="auto"/>
          </w:tcPr>
          <w:p w14:paraId="58D58A29" w14:textId="77777777" w:rsidR="00EA0F26" w:rsidRPr="006B0D02" w:rsidRDefault="00EA0F26" w:rsidP="00C72833">
            <w:pPr>
              <w:pStyle w:val="TAL"/>
              <w:rPr>
                <w:sz w:val="16"/>
                <w:szCs w:val="16"/>
              </w:rPr>
            </w:pPr>
          </w:p>
        </w:tc>
        <w:tc>
          <w:tcPr>
            <w:tcW w:w="425" w:type="dxa"/>
            <w:shd w:val="solid" w:color="FFFFFF" w:fill="auto"/>
          </w:tcPr>
          <w:p w14:paraId="13221E30" w14:textId="77777777" w:rsidR="00EA0F26" w:rsidRPr="006B0D02" w:rsidRDefault="00EA0F26" w:rsidP="00C72833">
            <w:pPr>
              <w:pStyle w:val="TAR"/>
              <w:rPr>
                <w:sz w:val="16"/>
                <w:szCs w:val="16"/>
              </w:rPr>
            </w:pPr>
          </w:p>
        </w:tc>
        <w:tc>
          <w:tcPr>
            <w:tcW w:w="425" w:type="dxa"/>
            <w:shd w:val="solid" w:color="FFFFFF" w:fill="auto"/>
          </w:tcPr>
          <w:p w14:paraId="1EECE25E" w14:textId="77777777" w:rsidR="00EA0F26" w:rsidRPr="006B0D02" w:rsidRDefault="00EA0F26" w:rsidP="00C72833">
            <w:pPr>
              <w:pStyle w:val="TAC"/>
              <w:rPr>
                <w:sz w:val="16"/>
                <w:szCs w:val="16"/>
              </w:rPr>
            </w:pPr>
          </w:p>
        </w:tc>
        <w:tc>
          <w:tcPr>
            <w:tcW w:w="4962" w:type="dxa"/>
            <w:shd w:val="solid" w:color="FFFFFF" w:fill="auto"/>
          </w:tcPr>
          <w:p w14:paraId="00B4FC34" w14:textId="3D51B3A8" w:rsidR="00EA0F26" w:rsidRDefault="00EA0F26" w:rsidP="00C72833">
            <w:pPr>
              <w:pStyle w:val="TAL"/>
              <w:rPr>
                <w:sz w:val="16"/>
                <w:szCs w:val="16"/>
              </w:rPr>
            </w:pPr>
            <w:r>
              <w:rPr>
                <w:sz w:val="16"/>
                <w:szCs w:val="16"/>
              </w:rPr>
              <w:t>Update of this Change history table</w:t>
            </w:r>
          </w:p>
        </w:tc>
        <w:tc>
          <w:tcPr>
            <w:tcW w:w="708" w:type="dxa"/>
            <w:shd w:val="solid" w:color="FFFFFF" w:fill="auto"/>
          </w:tcPr>
          <w:p w14:paraId="3A3C1861" w14:textId="5DE0D459" w:rsidR="00EA0F26" w:rsidRDefault="00EA0F26" w:rsidP="00C72833">
            <w:pPr>
              <w:pStyle w:val="TAC"/>
              <w:rPr>
                <w:sz w:val="16"/>
                <w:szCs w:val="16"/>
              </w:rPr>
            </w:pPr>
            <w:r>
              <w:rPr>
                <w:sz w:val="16"/>
                <w:szCs w:val="16"/>
              </w:rPr>
              <w:t>0.3.1</w:t>
            </w:r>
          </w:p>
        </w:tc>
      </w:tr>
      <w:tr w:rsidR="00586A38" w:rsidRPr="006B0D02" w14:paraId="43D3AFC2" w14:textId="77777777" w:rsidTr="00C72833">
        <w:tc>
          <w:tcPr>
            <w:tcW w:w="800" w:type="dxa"/>
            <w:shd w:val="solid" w:color="FFFFFF" w:fill="auto"/>
          </w:tcPr>
          <w:p w14:paraId="763F0080" w14:textId="6CB711C3" w:rsidR="00586A38" w:rsidRDefault="00586A38" w:rsidP="00C72833">
            <w:pPr>
              <w:pStyle w:val="TAC"/>
              <w:rPr>
                <w:sz w:val="16"/>
                <w:szCs w:val="16"/>
              </w:rPr>
            </w:pPr>
            <w:r>
              <w:rPr>
                <w:sz w:val="16"/>
                <w:szCs w:val="16"/>
              </w:rPr>
              <w:t>2023-0</w:t>
            </w:r>
            <w:r w:rsidR="001316E5">
              <w:rPr>
                <w:sz w:val="16"/>
                <w:szCs w:val="16"/>
              </w:rPr>
              <w:t>6</w:t>
            </w:r>
          </w:p>
        </w:tc>
        <w:tc>
          <w:tcPr>
            <w:tcW w:w="800" w:type="dxa"/>
            <w:shd w:val="solid" w:color="FFFFFF" w:fill="auto"/>
          </w:tcPr>
          <w:p w14:paraId="6A03299B" w14:textId="74F2FBBA" w:rsidR="00586A38" w:rsidRDefault="00586A38" w:rsidP="00C72833">
            <w:pPr>
              <w:pStyle w:val="TAC"/>
              <w:rPr>
                <w:sz w:val="16"/>
                <w:szCs w:val="16"/>
              </w:rPr>
            </w:pPr>
            <w:r>
              <w:rPr>
                <w:sz w:val="16"/>
                <w:szCs w:val="16"/>
              </w:rPr>
              <w:t>SA4#124</w:t>
            </w:r>
          </w:p>
        </w:tc>
        <w:tc>
          <w:tcPr>
            <w:tcW w:w="1094" w:type="dxa"/>
            <w:shd w:val="solid" w:color="FFFFFF" w:fill="auto"/>
          </w:tcPr>
          <w:p w14:paraId="166009EF" w14:textId="7A9D9CB5" w:rsidR="00586A38" w:rsidRDefault="00586A38" w:rsidP="00C72833">
            <w:pPr>
              <w:pStyle w:val="TAC"/>
              <w:rPr>
                <w:sz w:val="16"/>
                <w:szCs w:val="16"/>
              </w:rPr>
            </w:pPr>
            <w:r w:rsidRPr="004F1FB3">
              <w:rPr>
                <w:sz w:val="16"/>
                <w:szCs w:val="16"/>
              </w:rPr>
              <w:t>S4-231</w:t>
            </w:r>
            <w:r w:rsidR="004F1FB3" w:rsidRPr="004F1FB3">
              <w:rPr>
                <w:sz w:val="16"/>
                <w:szCs w:val="16"/>
              </w:rPr>
              <w:t>043</w:t>
            </w:r>
          </w:p>
        </w:tc>
        <w:tc>
          <w:tcPr>
            <w:tcW w:w="425" w:type="dxa"/>
            <w:shd w:val="solid" w:color="FFFFFF" w:fill="auto"/>
          </w:tcPr>
          <w:p w14:paraId="7D69DB81" w14:textId="77777777" w:rsidR="00586A38" w:rsidRPr="006B0D02" w:rsidRDefault="00586A38" w:rsidP="00C72833">
            <w:pPr>
              <w:pStyle w:val="TAL"/>
              <w:rPr>
                <w:sz w:val="16"/>
                <w:szCs w:val="16"/>
              </w:rPr>
            </w:pPr>
          </w:p>
        </w:tc>
        <w:tc>
          <w:tcPr>
            <w:tcW w:w="425" w:type="dxa"/>
            <w:shd w:val="solid" w:color="FFFFFF" w:fill="auto"/>
          </w:tcPr>
          <w:p w14:paraId="6116E137" w14:textId="77777777" w:rsidR="00586A38" w:rsidRPr="006B0D02" w:rsidRDefault="00586A38" w:rsidP="00C72833">
            <w:pPr>
              <w:pStyle w:val="TAR"/>
              <w:rPr>
                <w:sz w:val="16"/>
                <w:szCs w:val="16"/>
              </w:rPr>
            </w:pPr>
          </w:p>
        </w:tc>
        <w:tc>
          <w:tcPr>
            <w:tcW w:w="425" w:type="dxa"/>
            <w:shd w:val="solid" w:color="FFFFFF" w:fill="auto"/>
          </w:tcPr>
          <w:p w14:paraId="45CAF6D6" w14:textId="77777777" w:rsidR="00586A38" w:rsidRPr="006B0D02" w:rsidRDefault="00586A38" w:rsidP="00C72833">
            <w:pPr>
              <w:pStyle w:val="TAC"/>
              <w:rPr>
                <w:sz w:val="16"/>
                <w:szCs w:val="16"/>
              </w:rPr>
            </w:pPr>
          </w:p>
        </w:tc>
        <w:tc>
          <w:tcPr>
            <w:tcW w:w="4962" w:type="dxa"/>
            <w:shd w:val="solid" w:color="FFFFFF" w:fill="auto"/>
          </w:tcPr>
          <w:p w14:paraId="166C5340" w14:textId="6B855B8D" w:rsidR="00586A38" w:rsidRDefault="00586A38" w:rsidP="00C72833">
            <w:pPr>
              <w:pStyle w:val="TAL"/>
              <w:rPr>
                <w:sz w:val="16"/>
                <w:szCs w:val="16"/>
              </w:rPr>
            </w:pPr>
            <w:r>
              <w:rPr>
                <w:sz w:val="16"/>
                <w:szCs w:val="16"/>
              </w:rPr>
              <w:t>Workflow and procedures (S4-230830)</w:t>
            </w:r>
          </w:p>
        </w:tc>
        <w:tc>
          <w:tcPr>
            <w:tcW w:w="708" w:type="dxa"/>
            <w:shd w:val="solid" w:color="FFFFFF" w:fill="auto"/>
          </w:tcPr>
          <w:p w14:paraId="54C27A1E" w14:textId="02C4E7AD" w:rsidR="00586A38" w:rsidRDefault="00586A38" w:rsidP="00C72833">
            <w:pPr>
              <w:pStyle w:val="TAC"/>
              <w:rPr>
                <w:sz w:val="16"/>
                <w:szCs w:val="16"/>
              </w:rPr>
            </w:pPr>
            <w:r>
              <w:rPr>
                <w:sz w:val="16"/>
                <w:szCs w:val="16"/>
              </w:rPr>
              <w:t>0.4.0</w:t>
            </w:r>
          </w:p>
        </w:tc>
      </w:tr>
      <w:tr w:rsidR="00973D91" w:rsidRPr="006B0D02" w14:paraId="011D4139" w14:textId="77777777" w:rsidTr="00C72833">
        <w:tc>
          <w:tcPr>
            <w:tcW w:w="800" w:type="dxa"/>
            <w:shd w:val="solid" w:color="FFFFFF" w:fill="auto"/>
          </w:tcPr>
          <w:p w14:paraId="1A5EFF98" w14:textId="4E0B3B92" w:rsidR="00973D91" w:rsidRDefault="00973D91" w:rsidP="00C72833">
            <w:pPr>
              <w:pStyle w:val="TAC"/>
              <w:rPr>
                <w:sz w:val="16"/>
                <w:szCs w:val="16"/>
              </w:rPr>
            </w:pPr>
            <w:r>
              <w:rPr>
                <w:sz w:val="16"/>
                <w:szCs w:val="16"/>
              </w:rPr>
              <w:t>2023-11</w:t>
            </w:r>
          </w:p>
        </w:tc>
        <w:tc>
          <w:tcPr>
            <w:tcW w:w="800" w:type="dxa"/>
            <w:shd w:val="solid" w:color="FFFFFF" w:fill="auto"/>
          </w:tcPr>
          <w:p w14:paraId="49803C91" w14:textId="75345EFE" w:rsidR="00973D91" w:rsidRDefault="00973D91" w:rsidP="00C72833">
            <w:pPr>
              <w:pStyle w:val="TAC"/>
              <w:rPr>
                <w:sz w:val="16"/>
                <w:szCs w:val="16"/>
              </w:rPr>
            </w:pPr>
            <w:r>
              <w:rPr>
                <w:sz w:val="16"/>
                <w:szCs w:val="16"/>
              </w:rPr>
              <w:t>SA4#126</w:t>
            </w:r>
          </w:p>
        </w:tc>
        <w:tc>
          <w:tcPr>
            <w:tcW w:w="1094" w:type="dxa"/>
            <w:shd w:val="solid" w:color="FFFFFF" w:fill="auto"/>
          </w:tcPr>
          <w:p w14:paraId="57A0520D" w14:textId="592DA762" w:rsidR="00973D91" w:rsidRPr="004F1FB3" w:rsidRDefault="00973D91" w:rsidP="00C72833">
            <w:pPr>
              <w:pStyle w:val="TAC"/>
              <w:rPr>
                <w:sz w:val="16"/>
                <w:szCs w:val="16"/>
              </w:rPr>
            </w:pPr>
            <w:r>
              <w:rPr>
                <w:sz w:val="16"/>
                <w:szCs w:val="16"/>
              </w:rPr>
              <w:t>S4-23</w:t>
            </w:r>
            <w:r w:rsidR="004F2C89">
              <w:rPr>
                <w:sz w:val="16"/>
                <w:szCs w:val="16"/>
              </w:rPr>
              <w:t>1923</w:t>
            </w:r>
          </w:p>
        </w:tc>
        <w:tc>
          <w:tcPr>
            <w:tcW w:w="425" w:type="dxa"/>
            <w:shd w:val="solid" w:color="FFFFFF" w:fill="auto"/>
          </w:tcPr>
          <w:p w14:paraId="3C78B296" w14:textId="77777777" w:rsidR="00973D91" w:rsidRPr="006B0D02" w:rsidRDefault="00973D91" w:rsidP="00C72833">
            <w:pPr>
              <w:pStyle w:val="TAL"/>
              <w:rPr>
                <w:sz w:val="16"/>
                <w:szCs w:val="16"/>
              </w:rPr>
            </w:pPr>
          </w:p>
        </w:tc>
        <w:tc>
          <w:tcPr>
            <w:tcW w:w="425" w:type="dxa"/>
            <w:shd w:val="solid" w:color="FFFFFF" w:fill="auto"/>
          </w:tcPr>
          <w:p w14:paraId="7D67F39D" w14:textId="77777777" w:rsidR="00973D91" w:rsidRPr="006B0D02" w:rsidRDefault="00973D91" w:rsidP="00C72833">
            <w:pPr>
              <w:pStyle w:val="TAR"/>
              <w:rPr>
                <w:sz w:val="16"/>
                <w:szCs w:val="16"/>
              </w:rPr>
            </w:pPr>
          </w:p>
        </w:tc>
        <w:tc>
          <w:tcPr>
            <w:tcW w:w="425" w:type="dxa"/>
            <w:shd w:val="solid" w:color="FFFFFF" w:fill="auto"/>
          </w:tcPr>
          <w:p w14:paraId="17F9C70C" w14:textId="77777777" w:rsidR="00973D91" w:rsidRPr="006B0D02" w:rsidRDefault="00973D91" w:rsidP="00C72833">
            <w:pPr>
              <w:pStyle w:val="TAC"/>
              <w:rPr>
                <w:sz w:val="16"/>
                <w:szCs w:val="16"/>
              </w:rPr>
            </w:pPr>
          </w:p>
        </w:tc>
        <w:tc>
          <w:tcPr>
            <w:tcW w:w="4962" w:type="dxa"/>
            <w:shd w:val="solid" w:color="FFFFFF" w:fill="auto"/>
          </w:tcPr>
          <w:p w14:paraId="6455D852" w14:textId="13D24300" w:rsidR="00973D91" w:rsidRDefault="004F2C89" w:rsidP="00C72833">
            <w:pPr>
              <w:pStyle w:val="TAL"/>
              <w:rPr>
                <w:sz w:val="16"/>
                <w:szCs w:val="16"/>
              </w:rPr>
            </w:pPr>
            <w:r>
              <w:rPr>
                <w:sz w:val="16"/>
                <w:szCs w:val="16"/>
              </w:rPr>
              <w:t>Model Data (S4-231885</w:t>
            </w:r>
            <w:r w:rsidR="00887F4F">
              <w:rPr>
                <w:sz w:val="16"/>
                <w:szCs w:val="16"/>
              </w:rPr>
              <w:t>), formats (S4-231772)</w:t>
            </w:r>
            <w:r w:rsidR="00E419E7">
              <w:rPr>
                <w:sz w:val="16"/>
                <w:szCs w:val="16"/>
              </w:rPr>
              <w:t>, frameworks (S4231884)</w:t>
            </w:r>
            <w:r w:rsidR="00591C5D">
              <w:rPr>
                <w:sz w:val="16"/>
                <w:szCs w:val="16"/>
              </w:rPr>
              <w:t>, Federated learning (S4-231886)</w:t>
            </w:r>
            <w:r w:rsidR="00143F8F">
              <w:rPr>
                <w:sz w:val="16"/>
                <w:szCs w:val="16"/>
              </w:rPr>
              <w:t>, architecture (S4-231959)</w:t>
            </w:r>
          </w:p>
        </w:tc>
        <w:tc>
          <w:tcPr>
            <w:tcW w:w="708" w:type="dxa"/>
            <w:shd w:val="solid" w:color="FFFFFF" w:fill="auto"/>
          </w:tcPr>
          <w:p w14:paraId="4C58AE23" w14:textId="77AF8420" w:rsidR="00973D91" w:rsidRDefault="004F2C89" w:rsidP="00C72833">
            <w:pPr>
              <w:pStyle w:val="TAC"/>
              <w:rPr>
                <w:sz w:val="16"/>
                <w:szCs w:val="16"/>
              </w:rPr>
            </w:pPr>
            <w:r>
              <w:rPr>
                <w:sz w:val="16"/>
                <w:szCs w:val="16"/>
              </w:rPr>
              <w:t>0.5.0</w:t>
            </w:r>
          </w:p>
        </w:tc>
      </w:tr>
      <w:tr w:rsidR="007863F4" w:rsidRPr="006B0D02" w14:paraId="08232065" w14:textId="77777777" w:rsidTr="00C72833">
        <w:tc>
          <w:tcPr>
            <w:tcW w:w="800" w:type="dxa"/>
            <w:shd w:val="solid" w:color="FFFFFF" w:fill="auto"/>
          </w:tcPr>
          <w:p w14:paraId="5E68A9C1" w14:textId="606B5058" w:rsidR="007863F4" w:rsidRDefault="007863F4" w:rsidP="00C72833">
            <w:pPr>
              <w:pStyle w:val="TAC"/>
              <w:rPr>
                <w:sz w:val="16"/>
                <w:szCs w:val="16"/>
              </w:rPr>
            </w:pPr>
            <w:r>
              <w:rPr>
                <w:sz w:val="16"/>
                <w:szCs w:val="16"/>
              </w:rPr>
              <w:t>2024-01</w:t>
            </w:r>
          </w:p>
        </w:tc>
        <w:tc>
          <w:tcPr>
            <w:tcW w:w="800" w:type="dxa"/>
            <w:shd w:val="solid" w:color="FFFFFF" w:fill="auto"/>
          </w:tcPr>
          <w:p w14:paraId="70453B6F" w14:textId="666394E6" w:rsidR="007863F4" w:rsidRDefault="007863F4" w:rsidP="00C72833">
            <w:pPr>
              <w:pStyle w:val="TAC"/>
              <w:rPr>
                <w:sz w:val="16"/>
                <w:szCs w:val="16"/>
              </w:rPr>
            </w:pPr>
            <w:r>
              <w:rPr>
                <w:sz w:val="16"/>
                <w:szCs w:val="16"/>
              </w:rPr>
              <w:t>SA4#127</w:t>
            </w:r>
          </w:p>
        </w:tc>
        <w:tc>
          <w:tcPr>
            <w:tcW w:w="1094" w:type="dxa"/>
            <w:shd w:val="solid" w:color="FFFFFF" w:fill="auto"/>
          </w:tcPr>
          <w:p w14:paraId="2B0607DD" w14:textId="3731BE9B" w:rsidR="007863F4" w:rsidRDefault="007863F4" w:rsidP="00C72833">
            <w:pPr>
              <w:pStyle w:val="TAC"/>
              <w:rPr>
                <w:sz w:val="16"/>
                <w:szCs w:val="16"/>
              </w:rPr>
            </w:pPr>
            <w:r>
              <w:rPr>
                <w:sz w:val="16"/>
                <w:szCs w:val="16"/>
              </w:rPr>
              <w:t>S4-240421</w:t>
            </w:r>
          </w:p>
        </w:tc>
        <w:tc>
          <w:tcPr>
            <w:tcW w:w="425" w:type="dxa"/>
            <w:shd w:val="solid" w:color="FFFFFF" w:fill="auto"/>
          </w:tcPr>
          <w:p w14:paraId="21686A8D" w14:textId="77777777" w:rsidR="007863F4" w:rsidRPr="006B0D02" w:rsidRDefault="007863F4" w:rsidP="00C72833">
            <w:pPr>
              <w:pStyle w:val="TAL"/>
              <w:rPr>
                <w:sz w:val="16"/>
                <w:szCs w:val="16"/>
              </w:rPr>
            </w:pPr>
          </w:p>
        </w:tc>
        <w:tc>
          <w:tcPr>
            <w:tcW w:w="425" w:type="dxa"/>
            <w:shd w:val="solid" w:color="FFFFFF" w:fill="auto"/>
          </w:tcPr>
          <w:p w14:paraId="3DCC5EB7" w14:textId="77777777" w:rsidR="007863F4" w:rsidRPr="006B0D02" w:rsidRDefault="007863F4" w:rsidP="00C72833">
            <w:pPr>
              <w:pStyle w:val="TAR"/>
              <w:rPr>
                <w:sz w:val="16"/>
                <w:szCs w:val="16"/>
              </w:rPr>
            </w:pPr>
          </w:p>
        </w:tc>
        <w:tc>
          <w:tcPr>
            <w:tcW w:w="425" w:type="dxa"/>
            <w:shd w:val="solid" w:color="FFFFFF" w:fill="auto"/>
          </w:tcPr>
          <w:p w14:paraId="645A74DC" w14:textId="77777777" w:rsidR="007863F4" w:rsidRPr="006B0D02" w:rsidRDefault="007863F4" w:rsidP="00C72833">
            <w:pPr>
              <w:pStyle w:val="TAC"/>
              <w:rPr>
                <w:sz w:val="16"/>
                <w:szCs w:val="16"/>
              </w:rPr>
            </w:pPr>
          </w:p>
        </w:tc>
        <w:tc>
          <w:tcPr>
            <w:tcW w:w="4962" w:type="dxa"/>
            <w:shd w:val="solid" w:color="FFFFFF" w:fill="auto"/>
          </w:tcPr>
          <w:p w14:paraId="7D4208B7" w14:textId="10B42953" w:rsidR="007863F4" w:rsidRDefault="007B7B96" w:rsidP="00C72833">
            <w:pPr>
              <w:pStyle w:val="TAL"/>
              <w:rPr>
                <w:sz w:val="16"/>
                <w:szCs w:val="16"/>
              </w:rPr>
            </w:pPr>
            <w:r>
              <w:rPr>
                <w:sz w:val="16"/>
                <w:szCs w:val="16"/>
              </w:rPr>
              <w:t>Media delivery architecture (S4-240209),</w:t>
            </w:r>
            <w:r w:rsidR="00D36ED0">
              <w:rPr>
                <w:sz w:val="16"/>
                <w:szCs w:val="16"/>
              </w:rPr>
              <w:t xml:space="preserve"> model data (S4-240247), </w:t>
            </w:r>
            <w:r w:rsidR="00276A48">
              <w:rPr>
                <w:sz w:val="16"/>
                <w:szCs w:val="16"/>
              </w:rPr>
              <w:t>compression tools (S4-240271), Metadata (S4-240436)</w:t>
            </w:r>
            <w:r w:rsidR="00C00F36">
              <w:rPr>
                <w:sz w:val="16"/>
                <w:szCs w:val="16"/>
              </w:rPr>
              <w:t>, Adaptive model workflow (S4-240449)</w:t>
            </w:r>
          </w:p>
        </w:tc>
        <w:tc>
          <w:tcPr>
            <w:tcW w:w="708" w:type="dxa"/>
            <w:shd w:val="solid" w:color="FFFFFF" w:fill="auto"/>
          </w:tcPr>
          <w:p w14:paraId="69554ACA" w14:textId="17FECF2A" w:rsidR="007863F4" w:rsidRDefault="007B7B96" w:rsidP="00C72833">
            <w:pPr>
              <w:pStyle w:val="TAC"/>
              <w:rPr>
                <w:sz w:val="16"/>
                <w:szCs w:val="16"/>
              </w:rPr>
            </w:pPr>
            <w:r>
              <w:rPr>
                <w:sz w:val="16"/>
                <w:szCs w:val="16"/>
              </w:rPr>
              <w:t>0.6.0</w:t>
            </w:r>
          </w:p>
        </w:tc>
      </w:tr>
      <w:tr w:rsidR="004D235F" w:rsidRPr="006B0D02" w14:paraId="43B51A31" w14:textId="77777777" w:rsidTr="00C72833">
        <w:trPr>
          <w:ins w:id="1759" w:author="Teniou Gilles" w:date="2024-04-10T18:16:00Z"/>
        </w:trPr>
        <w:tc>
          <w:tcPr>
            <w:tcW w:w="800" w:type="dxa"/>
            <w:shd w:val="solid" w:color="FFFFFF" w:fill="auto"/>
          </w:tcPr>
          <w:p w14:paraId="1BEB7080" w14:textId="6E0A04B7" w:rsidR="004D235F" w:rsidRDefault="004D235F" w:rsidP="00C72833">
            <w:pPr>
              <w:pStyle w:val="TAC"/>
              <w:rPr>
                <w:ins w:id="1760" w:author="Teniou Gilles" w:date="2024-04-10T18:16:00Z"/>
                <w:sz w:val="16"/>
                <w:szCs w:val="16"/>
              </w:rPr>
            </w:pPr>
            <w:ins w:id="1761" w:author="Teniou Gilles" w:date="2024-04-10T18:16:00Z">
              <w:r>
                <w:rPr>
                  <w:sz w:val="16"/>
                  <w:szCs w:val="16"/>
                </w:rPr>
                <w:t>2024-04</w:t>
              </w:r>
            </w:ins>
          </w:p>
        </w:tc>
        <w:tc>
          <w:tcPr>
            <w:tcW w:w="800" w:type="dxa"/>
            <w:shd w:val="solid" w:color="FFFFFF" w:fill="auto"/>
          </w:tcPr>
          <w:p w14:paraId="3247907A" w14:textId="633A510D" w:rsidR="004D235F" w:rsidRDefault="004D235F" w:rsidP="00C72833">
            <w:pPr>
              <w:pStyle w:val="TAC"/>
              <w:rPr>
                <w:ins w:id="1762" w:author="Teniou Gilles" w:date="2024-04-10T18:16:00Z"/>
                <w:sz w:val="16"/>
                <w:szCs w:val="16"/>
              </w:rPr>
            </w:pPr>
            <w:ins w:id="1763" w:author="Teniou Gilles" w:date="2024-04-10T18:16:00Z">
              <w:r>
                <w:rPr>
                  <w:sz w:val="16"/>
                  <w:szCs w:val="16"/>
                </w:rPr>
                <w:t>SA4#127-bis-e</w:t>
              </w:r>
            </w:ins>
          </w:p>
        </w:tc>
        <w:tc>
          <w:tcPr>
            <w:tcW w:w="1094" w:type="dxa"/>
            <w:shd w:val="solid" w:color="FFFFFF" w:fill="auto"/>
          </w:tcPr>
          <w:p w14:paraId="7E7E7813" w14:textId="77777777" w:rsidR="004D235F" w:rsidRDefault="004D235F" w:rsidP="00C72833">
            <w:pPr>
              <w:pStyle w:val="TAC"/>
              <w:rPr>
                <w:ins w:id="1764" w:author="Teniou Gilles" w:date="2024-04-10T18:16:00Z"/>
                <w:sz w:val="16"/>
                <w:szCs w:val="16"/>
              </w:rPr>
            </w:pPr>
          </w:p>
        </w:tc>
        <w:tc>
          <w:tcPr>
            <w:tcW w:w="425" w:type="dxa"/>
            <w:shd w:val="solid" w:color="FFFFFF" w:fill="auto"/>
          </w:tcPr>
          <w:p w14:paraId="54D17659" w14:textId="77777777" w:rsidR="004D235F" w:rsidRPr="006B0D02" w:rsidRDefault="004D235F" w:rsidP="00C72833">
            <w:pPr>
              <w:pStyle w:val="TAL"/>
              <w:rPr>
                <w:ins w:id="1765" w:author="Teniou Gilles" w:date="2024-04-10T18:16:00Z"/>
                <w:sz w:val="16"/>
                <w:szCs w:val="16"/>
              </w:rPr>
            </w:pPr>
          </w:p>
        </w:tc>
        <w:tc>
          <w:tcPr>
            <w:tcW w:w="425" w:type="dxa"/>
            <w:shd w:val="solid" w:color="FFFFFF" w:fill="auto"/>
          </w:tcPr>
          <w:p w14:paraId="02B62182" w14:textId="77777777" w:rsidR="004D235F" w:rsidRPr="006B0D02" w:rsidRDefault="004D235F" w:rsidP="00C72833">
            <w:pPr>
              <w:pStyle w:val="TAR"/>
              <w:rPr>
                <w:ins w:id="1766" w:author="Teniou Gilles" w:date="2024-04-10T18:16:00Z"/>
                <w:sz w:val="16"/>
                <w:szCs w:val="16"/>
              </w:rPr>
            </w:pPr>
          </w:p>
        </w:tc>
        <w:tc>
          <w:tcPr>
            <w:tcW w:w="425" w:type="dxa"/>
            <w:shd w:val="solid" w:color="FFFFFF" w:fill="auto"/>
          </w:tcPr>
          <w:p w14:paraId="20301E4B" w14:textId="77777777" w:rsidR="004D235F" w:rsidRPr="006B0D02" w:rsidRDefault="004D235F" w:rsidP="00C72833">
            <w:pPr>
              <w:pStyle w:val="TAC"/>
              <w:rPr>
                <w:ins w:id="1767" w:author="Teniou Gilles" w:date="2024-04-10T18:16:00Z"/>
                <w:sz w:val="16"/>
                <w:szCs w:val="16"/>
              </w:rPr>
            </w:pPr>
          </w:p>
        </w:tc>
        <w:tc>
          <w:tcPr>
            <w:tcW w:w="4962" w:type="dxa"/>
            <w:shd w:val="solid" w:color="FFFFFF" w:fill="auto"/>
          </w:tcPr>
          <w:p w14:paraId="7106E136" w14:textId="5B3DB196" w:rsidR="004D235F" w:rsidRDefault="00DE35F0" w:rsidP="00C72833">
            <w:pPr>
              <w:pStyle w:val="TAL"/>
              <w:rPr>
                <w:ins w:id="1768" w:author="Teniou Gilles" w:date="2024-04-10T18:16:00Z"/>
                <w:sz w:val="16"/>
                <w:szCs w:val="16"/>
              </w:rPr>
            </w:pPr>
            <w:ins w:id="1769" w:author="Teniou Gilles" w:date="2024-04-10T18:24:00Z">
              <w:r>
                <w:rPr>
                  <w:sz w:val="16"/>
                  <w:szCs w:val="16"/>
                </w:rPr>
                <w:t>P</w:t>
              </w:r>
              <w:r w:rsidRPr="00DE35F0">
                <w:rPr>
                  <w:sz w:val="16"/>
                  <w:szCs w:val="16"/>
                </w:rPr>
                <w:t>rocedure for AIML distribution and operation</w:t>
              </w:r>
              <w:r w:rsidRPr="00DE35F0">
                <w:rPr>
                  <w:sz w:val="16"/>
                  <w:szCs w:val="16"/>
                </w:rPr>
                <w:t xml:space="preserve"> </w:t>
              </w:r>
              <w:r>
                <w:rPr>
                  <w:sz w:val="16"/>
                  <w:szCs w:val="16"/>
                </w:rPr>
                <w:t>(</w:t>
              </w:r>
              <w:r w:rsidRPr="00DE35F0">
                <w:rPr>
                  <w:sz w:val="16"/>
                  <w:szCs w:val="16"/>
                </w:rPr>
                <w:t>S4-240649</w:t>
              </w:r>
              <w:r>
                <w:rPr>
                  <w:sz w:val="16"/>
                  <w:szCs w:val="16"/>
                </w:rPr>
                <w:t>),</w:t>
              </w:r>
            </w:ins>
            <w:ins w:id="1770" w:author="Teniou Gilles" w:date="2024-04-10T18:25:00Z">
              <w:r>
                <w:rPr>
                  <w:sz w:val="16"/>
                  <w:szCs w:val="16"/>
                </w:rPr>
                <w:t xml:space="preserve"> existing formats (S4-240646)</w:t>
              </w:r>
            </w:ins>
            <w:ins w:id="1771" w:author="Teniou Gilles" w:date="2024-04-10T18:34:00Z">
              <w:r w:rsidR="00906019">
                <w:rPr>
                  <w:sz w:val="16"/>
                  <w:szCs w:val="16"/>
                </w:rPr>
                <w:t>, general architecture (S4-240</w:t>
              </w:r>
              <w:r w:rsidR="00906019" w:rsidRPr="00906019">
                <w:rPr>
                  <w:sz w:val="16"/>
                  <w:szCs w:val="16"/>
                  <w:highlight w:val="yellow"/>
                  <w:rPrChange w:id="1772" w:author="Teniou Gilles" w:date="2024-04-10T18:34:00Z">
                    <w:rPr>
                      <w:sz w:val="16"/>
                      <w:szCs w:val="16"/>
                    </w:rPr>
                  </w:rPrChange>
                </w:rPr>
                <w:t>XX</w:t>
              </w:r>
              <w:r w:rsidR="00906019">
                <w:rPr>
                  <w:sz w:val="16"/>
                  <w:szCs w:val="16"/>
                </w:rPr>
                <w:t xml:space="preserve">), </w:t>
              </w:r>
            </w:ins>
            <w:ins w:id="1773" w:author="Teniou Gilles" w:date="2024-04-10T18:35:00Z">
              <w:r w:rsidR="00906019">
                <w:rPr>
                  <w:sz w:val="16"/>
                  <w:szCs w:val="16"/>
                </w:rPr>
                <w:t>basic workflow for split inferrencing (S4-240</w:t>
              </w:r>
              <w:r w:rsidR="00906019" w:rsidRPr="00906019">
                <w:rPr>
                  <w:sz w:val="16"/>
                  <w:szCs w:val="16"/>
                  <w:highlight w:val="yellow"/>
                  <w:rPrChange w:id="1774" w:author="Teniou Gilles" w:date="2024-04-10T18:35:00Z">
                    <w:rPr>
                      <w:sz w:val="16"/>
                      <w:szCs w:val="16"/>
                    </w:rPr>
                  </w:rPrChange>
                </w:rPr>
                <w:t>YY</w:t>
              </w:r>
              <w:r w:rsidR="00906019">
                <w:rPr>
                  <w:sz w:val="16"/>
                  <w:szCs w:val="16"/>
                </w:rPr>
                <w:t>)</w:t>
              </w:r>
            </w:ins>
            <w:ins w:id="1775" w:author="Teniou Gilles" w:date="2024-04-10T19:13:00Z">
              <w:r w:rsidR="002F21B5">
                <w:rPr>
                  <w:sz w:val="16"/>
                  <w:szCs w:val="16"/>
                </w:rPr>
                <w:t xml:space="preserve">, </w:t>
              </w:r>
            </w:ins>
            <w:ins w:id="1776" w:author="Teniou Gilles" w:date="2024-04-10T19:59:00Z">
              <w:r w:rsidR="009954E0">
                <w:rPr>
                  <w:sz w:val="16"/>
                  <w:szCs w:val="16"/>
                </w:rPr>
                <w:t>frameworks update (S4-2400ZZ)</w:t>
              </w:r>
            </w:ins>
            <w:ins w:id="1777" w:author="Teniou Gilles" w:date="2024-04-10T20:14:00Z">
              <w:r w:rsidR="009B7395">
                <w:rPr>
                  <w:sz w:val="16"/>
                  <w:szCs w:val="16"/>
                </w:rPr>
                <w:t>, existing frameworks update (</w:t>
              </w:r>
            </w:ins>
            <w:ins w:id="1778" w:author="Teniou Gilles" w:date="2024-04-10T20:15:00Z">
              <w:r w:rsidR="009B7395">
                <w:rPr>
                  <w:sz w:val="16"/>
                  <w:szCs w:val="16"/>
                </w:rPr>
                <w:t>S4-240</w:t>
              </w:r>
              <w:r w:rsidR="009B7395" w:rsidRPr="009B7395">
                <w:rPr>
                  <w:sz w:val="16"/>
                  <w:szCs w:val="16"/>
                  <w:highlight w:val="yellow"/>
                  <w:rPrChange w:id="1779" w:author="Teniou Gilles" w:date="2024-04-10T20:15:00Z">
                    <w:rPr>
                      <w:sz w:val="16"/>
                      <w:szCs w:val="16"/>
                    </w:rPr>
                  </w:rPrChange>
                </w:rPr>
                <w:t>ZZ</w:t>
              </w:r>
              <w:r w:rsidR="009B7395">
                <w:rPr>
                  <w:sz w:val="16"/>
                  <w:szCs w:val="16"/>
                </w:rPr>
                <w:t>)</w:t>
              </w:r>
            </w:ins>
          </w:p>
        </w:tc>
        <w:tc>
          <w:tcPr>
            <w:tcW w:w="708" w:type="dxa"/>
            <w:shd w:val="solid" w:color="FFFFFF" w:fill="auto"/>
          </w:tcPr>
          <w:p w14:paraId="2FFACDC7" w14:textId="1963BABF" w:rsidR="004D235F" w:rsidRDefault="00DE35F0" w:rsidP="00C72833">
            <w:pPr>
              <w:pStyle w:val="TAC"/>
              <w:rPr>
                <w:ins w:id="1780" w:author="Teniou Gilles" w:date="2024-04-10T18:16:00Z"/>
                <w:sz w:val="16"/>
                <w:szCs w:val="16"/>
              </w:rPr>
            </w:pPr>
            <w:ins w:id="1781" w:author="Teniou Gilles" w:date="2024-04-10T18:24:00Z">
              <w:r>
                <w:rPr>
                  <w:sz w:val="16"/>
                  <w:szCs w:val="16"/>
                </w:rPr>
                <w:t>0.7.0</w:t>
              </w:r>
            </w:ins>
          </w:p>
        </w:tc>
      </w:tr>
    </w:tbl>
    <w:p w14:paraId="340D5E10" w14:textId="77777777" w:rsidR="003C3971" w:rsidRPr="00235394" w:rsidRDefault="008E0F99" w:rsidP="008E0F99">
      <w:r w:rsidRPr="00235394">
        <w:t xml:space="preserve"> </w:t>
      </w:r>
    </w:p>
    <w:p w14:paraId="7FDE53D1" w14:textId="77777777" w:rsidR="00080512" w:rsidRDefault="00080512"/>
    <w:sectPr w:rsidR="00080512">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A4FBC" w14:textId="77777777" w:rsidR="00160A69" w:rsidRDefault="00160A69">
      <w:r>
        <w:separator/>
      </w:r>
    </w:p>
  </w:endnote>
  <w:endnote w:type="continuationSeparator" w:id="0">
    <w:p w14:paraId="6AC49C84" w14:textId="77777777" w:rsidR="00160A69" w:rsidRDefault="00160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97E4"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F2291" w14:textId="77777777" w:rsidR="00160A69" w:rsidRDefault="00160A69">
      <w:r>
        <w:separator/>
      </w:r>
    </w:p>
  </w:footnote>
  <w:footnote w:type="continuationSeparator" w:id="0">
    <w:p w14:paraId="0EB61399" w14:textId="77777777" w:rsidR="00160A69" w:rsidRDefault="00160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25D2" w14:textId="2328357E"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5929">
      <w:rPr>
        <w:rFonts w:ascii="Arial" w:hAnsi="Arial" w:cs="Arial"/>
        <w:b/>
        <w:noProof/>
        <w:sz w:val="18"/>
        <w:szCs w:val="18"/>
      </w:rPr>
      <w:t>3GPP TR 26.927 V0.7.0 (2024-04)</w:t>
    </w:r>
    <w:r>
      <w:rPr>
        <w:rFonts w:ascii="Arial" w:hAnsi="Arial" w:cs="Arial"/>
        <w:b/>
        <w:sz w:val="18"/>
        <w:szCs w:val="18"/>
      </w:rPr>
      <w:fldChar w:fldCharType="end"/>
    </w:r>
  </w:p>
  <w:p w14:paraId="74639139"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AC730CB" w14:textId="7DC9FF9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5929">
      <w:rPr>
        <w:rFonts w:ascii="Arial" w:hAnsi="Arial" w:cs="Arial"/>
        <w:b/>
        <w:noProof/>
        <w:sz w:val="18"/>
        <w:szCs w:val="18"/>
      </w:rPr>
      <w:t>Release 18</w:t>
    </w:r>
    <w:r>
      <w:rPr>
        <w:rFonts w:ascii="Arial" w:hAnsi="Arial" w:cs="Arial"/>
        <w:b/>
        <w:sz w:val="18"/>
        <w:szCs w:val="18"/>
      </w:rPr>
      <w:fldChar w:fldCharType="end"/>
    </w:r>
  </w:p>
  <w:p w14:paraId="36A7A39A"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82CF7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CB8E79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EF0432C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86E5C"/>
    <w:multiLevelType w:val="hybridMultilevel"/>
    <w:tmpl w:val="069AAC4A"/>
    <w:lvl w:ilvl="0" w:tplc="3FDEA73A">
      <w:start w:val="1"/>
      <w:numFmt w:val="decimal"/>
      <w:lvlText w:val="%1."/>
      <w:lvlJc w:val="left"/>
      <w:pPr>
        <w:tabs>
          <w:tab w:val="num" w:pos="720"/>
        </w:tabs>
        <w:ind w:left="720" w:hanging="360"/>
      </w:pPr>
    </w:lvl>
    <w:lvl w:ilvl="1" w:tplc="DB5CE352">
      <w:start w:val="1"/>
      <w:numFmt w:val="decimal"/>
      <w:lvlText w:val="%2."/>
      <w:lvlJc w:val="left"/>
      <w:pPr>
        <w:tabs>
          <w:tab w:val="num" w:pos="644"/>
        </w:tabs>
        <w:ind w:left="644" w:hanging="360"/>
      </w:pPr>
    </w:lvl>
    <w:lvl w:ilvl="2" w:tplc="835CFFFA">
      <w:start w:val="1"/>
      <w:numFmt w:val="decimal"/>
      <w:lvlText w:val="%3."/>
      <w:lvlJc w:val="left"/>
      <w:pPr>
        <w:tabs>
          <w:tab w:val="num" w:pos="2160"/>
        </w:tabs>
        <w:ind w:left="2160" w:hanging="360"/>
      </w:pPr>
    </w:lvl>
    <w:lvl w:ilvl="3" w:tplc="DD769CBE" w:tentative="1">
      <w:start w:val="1"/>
      <w:numFmt w:val="decimal"/>
      <w:lvlText w:val="%4."/>
      <w:lvlJc w:val="left"/>
      <w:pPr>
        <w:tabs>
          <w:tab w:val="num" w:pos="2880"/>
        </w:tabs>
        <w:ind w:left="2880" w:hanging="360"/>
      </w:pPr>
    </w:lvl>
    <w:lvl w:ilvl="4" w:tplc="C5B4265E" w:tentative="1">
      <w:start w:val="1"/>
      <w:numFmt w:val="decimal"/>
      <w:lvlText w:val="%5."/>
      <w:lvlJc w:val="left"/>
      <w:pPr>
        <w:tabs>
          <w:tab w:val="num" w:pos="3600"/>
        </w:tabs>
        <w:ind w:left="3600" w:hanging="360"/>
      </w:pPr>
    </w:lvl>
    <w:lvl w:ilvl="5" w:tplc="57163B0A" w:tentative="1">
      <w:start w:val="1"/>
      <w:numFmt w:val="decimal"/>
      <w:lvlText w:val="%6."/>
      <w:lvlJc w:val="left"/>
      <w:pPr>
        <w:tabs>
          <w:tab w:val="num" w:pos="4320"/>
        </w:tabs>
        <w:ind w:left="4320" w:hanging="360"/>
      </w:pPr>
    </w:lvl>
    <w:lvl w:ilvl="6" w:tplc="66FC681C" w:tentative="1">
      <w:start w:val="1"/>
      <w:numFmt w:val="decimal"/>
      <w:lvlText w:val="%7."/>
      <w:lvlJc w:val="left"/>
      <w:pPr>
        <w:tabs>
          <w:tab w:val="num" w:pos="5040"/>
        </w:tabs>
        <w:ind w:left="5040" w:hanging="360"/>
      </w:pPr>
    </w:lvl>
    <w:lvl w:ilvl="7" w:tplc="7D3001E6" w:tentative="1">
      <w:start w:val="1"/>
      <w:numFmt w:val="decimal"/>
      <w:lvlText w:val="%8."/>
      <w:lvlJc w:val="left"/>
      <w:pPr>
        <w:tabs>
          <w:tab w:val="num" w:pos="5760"/>
        </w:tabs>
        <w:ind w:left="5760" w:hanging="360"/>
      </w:pPr>
    </w:lvl>
    <w:lvl w:ilvl="8" w:tplc="4A38B3A4" w:tentative="1">
      <w:start w:val="1"/>
      <w:numFmt w:val="decimal"/>
      <w:lvlText w:val="%9."/>
      <w:lvlJc w:val="left"/>
      <w:pPr>
        <w:tabs>
          <w:tab w:val="num" w:pos="6480"/>
        </w:tabs>
        <w:ind w:left="6480" w:hanging="360"/>
      </w:pPr>
    </w:lvl>
  </w:abstractNum>
  <w:abstractNum w:abstractNumId="13" w15:restartNumberingAfterBreak="0">
    <w:nsid w:val="05F8243F"/>
    <w:multiLevelType w:val="hybridMultilevel"/>
    <w:tmpl w:val="EAA09C3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2C0A84"/>
    <w:multiLevelType w:val="hybridMultilevel"/>
    <w:tmpl w:val="17EA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CB673A"/>
    <w:multiLevelType w:val="hybridMultilevel"/>
    <w:tmpl w:val="DB0849E2"/>
    <w:lvl w:ilvl="0" w:tplc="98FA337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6" w15:restartNumberingAfterBreak="0">
    <w:nsid w:val="1A4F794B"/>
    <w:multiLevelType w:val="hybridMultilevel"/>
    <w:tmpl w:val="1FA43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EAF4D36"/>
    <w:multiLevelType w:val="hybridMultilevel"/>
    <w:tmpl w:val="6C28CECC"/>
    <w:lvl w:ilvl="0" w:tplc="42144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CA6B6D"/>
    <w:multiLevelType w:val="hybridMultilevel"/>
    <w:tmpl w:val="2A5C8C50"/>
    <w:lvl w:ilvl="0" w:tplc="747C4068">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961185B"/>
    <w:multiLevelType w:val="hybridMultilevel"/>
    <w:tmpl w:val="285A82DE"/>
    <w:lvl w:ilvl="0" w:tplc="B66E094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DF49AD"/>
    <w:multiLevelType w:val="hybridMultilevel"/>
    <w:tmpl w:val="5064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A032D"/>
    <w:multiLevelType w:val="hybridMultilevel"/>
    <w:tmpl w:val="C54202BA"/>
    <w:lvl w:ilvl="0" w:tplc="8744B232">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3B84753"/>
    <w:multiLevelType w:val="hybridMultilevel"/>
    <w:tmpl w:val="17522E44"/>
    <w:lvl w:ilvl="0" w:tplc="A54CC63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F0C6D"/>
    <w:multiLevelType w:val="hybridMultilevel"/>
    <w:tmpl w:val="D408EF02"/>
    <w:lvl w:ilvl="0" w:tplc="2FBE069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0D72C2"/>
    <w:multiLevelType w:val="hybridMultilevel"/>
    <w:tmpl w:val="8014FC5C"/>
    <w:lvl w:ilvl="0" w:tplc="538A2DCE">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15:restartNumberingAfterBreak="0">
    <w:nsid w:val="4460545A"/>
    <w:multiLevelType w:val="hybridMultilevel"/>
    <w:tmpl w:val="7DEE7F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46137DC8"/>
    <w:multiLevelType w:val="hybridMultilevel"/>
    <w:tmpl w:val="65EA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347125"/>
    <w:multiLevelType w:val="hybridMultilevel"/>
    <w:tmpl w:val="1CA40C50"/>
    <w:lvl w:ilvl="0" w:tplc="3216EF3A">
      <w:start w:val="5"/>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9" w15:restartNumberingAfterBreak="0">
    <w:nsid w:val="558E6BC1"/>
    <w:multiLevelType w:val="hybridMultilevel"/>
    <w:tmpl w:val="88BE608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B961D9"/>
    <w:multiLevelType w:val="hybridMultilevel"/>
    <w:tmpl w:val="65B2DC3A"/>
    <w:lvl w:ilvl="0" w:tplc="CB9CB160">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237153"/>
    <w:multiLevelType w:val="hybridMultilevel"/>
    <w:tmpl w:val="8EACC0A6"/>
    <w:lvl w:ilvl="0" w:tplc="DB44414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650940"/>
    <w:multiLevelType w:val="multilevel"/>
    <w:tmpl w:val="738EA3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3257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1823920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22291558">
    <w:abstractNumId w:val="11"/>
  </w:num>
  <w:num w:numId="4" w16cid:durableId="1342271180">
    <w:abstractNumId w:val="33"/>
  </w:num>
  <w:num w:numId="5" w16cid:durableId="2038197962">
    <w:abstractNumId w:val="24"/>
  </w:num>
  <w:num w:numId="6" w16cid:durableId="889073410">
    <w:abstractNumId w:val="25"/>
  </w:num>
  <w:num w:numId="7" w16cid:durableId="79587730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4949053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9" w16cid:durableId="396439551">
    <w:abstractNumId w:val="34"/>
  </w:num>
  <w:num w:numId="10" w16cid:durableId="2078047192">
    <w:abstractNumId w:val="17"/>
  </w:num>
  <w:num w:numId="11" w16cid:durableId="1503466790">
    <w:abstractNumId w:val="21"/>
  </w:num>
  <w:num w:numId="12" w16cid:durableId="2133552139">
    <w:abstractNumId w:val="13"/>
  </w:num>
  <w:num w:numId="13" w16cid:durableId="536353956">
    <w:abstractNumId w:val="29"/>
  </w:num>
  <w:num w:numId="14" w16cid:durableId="1869829406">
    <w:abstractNumId w:val="26"/>
  </w:num>
  <w:num w:numId="15" w16cid:durableId="870997018">
    <w:abstractNumId w:val="9"/>
  </w:num>
  <w:num w:numId="16" w16cid:durableId="687366072">
    <w:abstractNumId w:val="7"/>
  </w:num>
  <w:num w:numId="17" w16cid:durableId="1717123063">
    <w:abstractNumId w:val="6"/>
  </w:num>
  <w:num w:numId="18" w16cid:durableId="1106461800">
    <w:abstractNumId w:val="5"/>
  </w:num>
  <w:num w:numId="19" w16cid:durableId="136144834">
    <w:abstractNumId w:val="4"/>
  </w:num>
  <w:num w:numId="20" w16cid:durableId="974943073">
    <w:abstractNumId w:val="8"/>
  </w:num>
  <w:num w:numId="21" w16cid:durableId="343828252">
    <w:abstractNumId w:val="3"/>
  </w:num>
  <w:num w:numId="22" w16cid:durableId="1967735222">
    <w:abstractNumId w:val="18"/>
  </w:num>
  <w:num w:numId="23" w16cid:durableId="669528682">
    <w:abstractNumId w:val="31"/>
  </w:num>
  <w:num w:numId="24" w16cid:durableId="1178227667">
    <w:abstractNumId w:val="20"/>
  </w:num>
  <w:num w:numId="25" w16cid:durableId="699359420">
    <w:abstractNumId w:val="20"/>
  </w:num>
  <w:num w:numId="26" w16cid:durableId="1194343928">
    <w:abstractNumId w:val="28"/>
  </w:num>
  <w:num w:numId="27" w16cid:durableId="159974311">
    <w:abstractNumId w:val="22"/>
  </w:num>
  <w:num w:numId="28" w16cid:durableId="1550993691">
    <w:abstractNumId w:val="2"/>
  </w:num>
  <w:num w:numId="29" w16cid:durableId="1154881539">
    <w:abstractNumId w:val="1"/>
  </w:num>
  <w:num w:numId="30" w16cid:durableId="1733036379">
    <w:abstractNumId w:val="0"/>
  </w:num>
  <w:num w:numId="31" w16cid:durableId="2049529163">
    <w:abstractNumId w:val="31"/>
  </w:num>
  <w:num w:numId="32" w16cid:durableId="732971908">
    <w:abstractNumId w:val="32"/>
  </w:num>
  <w:num w:numId="33" w16cid:durableId="1351762763">
    <w:abstractNumId w:val="19"/>
  </w:num>
  <w:num w:numId="34" w16cid:durableId="1254362724">
    <w:abstractNumId w:val="16"/>
  </w:num>
  <w:num w:numId="35" w16cid:durableId="1273971326">
    <w:abstractNumId w:val="30"/>
  </w:num>
  <w:num w:numId="36" w16cid:durableId="323626285">
    <w:abstractNumId w:val="35"/>
  </w:num>
  <w:num w:numId="37" w16cid:durableId="226259542">
    <w:abstractNumId w:val="27"/>
  </w:num>
  <w:num w:numId="38" w16cid:durableId="1459370415">
    <w:abstractNumId w:val="23"/>
  </w:num>
  <w:num w:numId="39" w16cid:durableId="248537970">
    <w:abstractNumId w:val="14"/>
  </w:num>
  <w:num w:numId="40" w16cid:durableId="598097473">
    <w:abstractNumId w:val="12"/>
  </w:num>
  <w:num w:numId="41" w16cid:durableId="112939587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niou Gilles">
    <w15:presenceInfo w15:providerId="AD" w15:userId="S::teniou@global.tencent.com::34172aa0-2bb4-4ccf-9c10-81f37f1c2dfc"/>
  </w15:person>
  <w15:person w15:author="Stephane Onno">
    <w15:presenceInfo w15:providerId="None" w15:userId="Stephane Onno"/>
  </w15:person>
  <w15:person w15:author="Eric Yip">
    <w15:presenceInfo w15:providerId="None" w15:userId="Eric Yi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355"/>
    <w:rsid w:val="00033397"/>
    <w:rsid w:val="00035F9B"/>
    <w:rsid w:val="00040095"/>
    <w:rsid w:val="00051834"/>
    <w:rsid w:val="00053001"/>
    <w:rsid w:val="00054A22"/>
    <w:rsid w:val="00062023"/>
    <w:rsid w:val="000655A6"/>
    <w:rsid w:val="000669B9"/>
    <w:rsid w:val="00071893"/>
    <w:rsid w:val="00080512"/>
    <w:rsid w:val="000B295C"/>
    <w:rsid w:val="000C156D"/>
    <w:rsid w:val="000C47C3"/>
    <w:rsid w:val="000D58AB"/>
    <w:rsid w:val="00100BC1"/>
    <w:rsid w:val="001316E5"/>
    <w:rsid w:val="00133525"/>
    <w:rsid w:val="00143F8F"/>
    <w:rsid w:val="00160A69"/>
    <w:rsid w:val="00167B61"/>
    <w:rsid w:val="001A4C42"/>
    <w:rsid w:val="001A7420"/>
    <w:rsid w:val="001B10E5"/>
    <w:rsid w:val="001B6637"/>
    <w:rsid w:val="001C21C3"/>
    <w:rsid w:val="001D02C2"/>
    <w:rsid w:val="001F0C1D"/>
    <w:rsid w:val="001F1132"/>
    <w:rsid w:val="001F168B"/>
    <w:rsid w:val="002347A2"/>
    <w:rsid w:val="002379F6"/>
    <w:rsid w:val="002675F0"/>
    <w:rsid w:val="002725DF"/>
    <w:rsid w:val="002730E1"/>
    <w:rsid w:val="002760EE"/>
    <w:rsid w:val="00276A48"/>
    <w:rsid w:val="00286468"/>
    <w:rsid w:val="002A3A93"/>
    <w:rsid w:val="002A79B6"/>
    <w:rsid w:val="002B6339"/>
    <w:rsid w:val="002E00EE"/>
    <w:rsid w:val="002F21B5"/>
    <w:rsid w:val="00303854"/>
    <w:rsid w:val="003172DC"/>
    <w:rsid w:val="0032450C"/>
    <w:rsid w:val="0035462D"/>
    <w:rsid w:val="00356555"/>
    <w:rsid w:val="0036032C"/>
    <w:rsid w:val="003765B8"/>
    <w:rsid w:val="003C1F59"/>
    <w:rsid w:val="003C3971"/>
    <w:rsid w:val="00423334"/>
    <w:rsid w:val="004345EC"/>
    <w:rsid w:val="00447D50"/>
    <w:rsid w:val="00465515"/>
    <w:rsid w:val="00473A1B"/>
    <w:rsid w:val="0049751D"/>
    <w:rsid w:val="004C30AC"/>
    <w:rsid w:val="004D235F"/>
    <w:rsid w:val="004D3578"/>
    <w:rsid w:val="004E213A"/>
    <w:rsid w:val="004F07CF"/>
    <w:rsid w:val="004F0988"/>
    <w:rsid w:val="004F1FB3"/>
    <w:rsid w:val="004F2C89"/>
    <w:rsid w:val="004F333E"/>
    <w:rsid w:val="004F3340"/>
    <w:rsid w:val="004F37AD"/>
    <w:rsid w:val="005108F4"/>
    <w:rsid w:val="0053388B"/>
    <w:rsid w:val="00535773"/>
    <w:rsid w:val="005401C7"/>
    <w:rsid w:val="00543E6C"/>
    <w:rsid w:val="0055387B"/>
    <w:rsid w:val="00565087"/>
    <w:rsid w:val="00577537"/>
    <w:rsid w:val="00586A38"/>
    <w:rsid w:val="00591C5D"/>
    <w:rsid w:val="00597B11"/>
    <w:rsid w:val="005C1E5F"/>
    <w:rsid w:val="005C349E"/>
    <w:rsid w:val="005C53E0"/>
    <w:rsid w:val="005D2E01"/>
    <w:rsid w:val="005D3268"/>
    <w:rsid w:val="005D7526"/>
    <w:rsid w:val="005E4BB2"/>
    <w:rsid w:val="005F788A"/>
    <w:rsid w:val="00602AEA"/>
    <w:rsid w:val="00610211"/>
    <w:rsid w:val="00614FDF"/>
    <w:rsid w:val="006324D8"/>
    <w:rsid w:val="00634150"/>
    <w:rsid w:val="0063543D"/>
    <w:rsid w:val="00647114"/>
    <w:rsid w:val="00652AEA"/>
    <w:rsid w:val="006566D5"/>
    <w:rsid w:val="00664700"/>
    <w:rsid w:val="006777CD"/>
    <w:rsid w:val="006824F7"/>
    <w:rsid w:val="006912E9"/>
    <w:rsid w:val="006A323F"/>
    <w:rsid w:val="006A67AD"/>
    <w:rsid w:val="006B30D0"/>
    <w:rsid w:val="006C3D95"/>
    <w:rsid w:val="006D404E"/>
    <w:rsid w:val="006E5C86"/>
    <w:rsid w:val="00701116"/>
    <w:rsid w:val="0071174C"/>
    <w:rsid w:val="00713C44"/>
    <w:rsid w:val="00734A5B"/>
    <w:rsid w:val="0074026F"/>
    <w:rsid w:val="007429F6"/>
    <w:rsid w:val="00744E76"/>
    <w:rsid w:val="0076161F"/>
    <w:rsid w:val="00765EA3"/>
    <w:rsid w:val="00774DA4"/>
    <w:rsid w:val="00781F0F"/>
    <w:rsid w:val="007863F4"/>
    <w:rsid w:val="00793A63"/>
    <w:rsid w:val="007A03D4"/>
    <w:rsid w:val="007B600E"/>
    <w:rsid w:val="007B7B96"/>
    <w:rsid w:val="007E16E9"/>
    <w:rsid w:val="007F0F4A"/>
    <w:rsid w:val="007F196A"/>
    <w:rsid w:val="008028A4"/>
    <w:rsid w:val="00830747"/>
    <w:rsid w:val="008768CA"/>
    <w:rsid w:val="00887F4F"/>
    <w:rsid w:val="008B04D3"/>
    <w:rsid w:val="008C1450"/>
    <w:rsid w:val="008C384C"/>
    <w:rsid w:val="008E0F99"/>
    <w:rsid w:val="008E2D68"/>
    <w:rsid w:val="008E6756"/>
    <w:rsid w:val="0090271F"/>
    <w:rsid w:val="00902E23"/>
    <w:rsid w:val="00906019"/>
    <w:rsid w:val="009114D7"/>
    <w:rsid w:val="0091348E"/>
    <w:rsid w:val="00913AB6"/>
    <w:rsid w:val="009172BD"/>
    <w:rsid w:val="00917CCB"/>
    <w:rsid w:val="00933FB0"/>
    <w:rsid w:val="00942EC2"/>
    <w:rsid w:val="0097136A"/>
    <w:rsid w:val="00972B2B"/>
    <w:rsid w:val="00973D91"/>
    <w:rsid w:val="00974245"/>
    <w:rsid w:val="009954E0"/>
    <w:rsid w:val="009B7395"/>
    <w:rsid w:val="009D736C"/>
    <w:rsid w:val="009F37B7"/>
    <w:rsid w:val="00A10F02"/>
    <w:rsid w:val="00A164B4"/>
    <w:rsid w:val="00A26956"/>
    <w:rsid w:val="00A27486"/>
    <w:rsid w:val="00A52EFD"/>
    <w:rsid w:val="00A53724"/>
    <w:rsid w:val="00A56066"/>
    <w:rsid w:val="00A61FB9"/>
    <w:rsid w:val="00A73129"/>
    <w:rsid w:val="00A82346"/>
    <w:rsid w:val="00A92BA1"/>
    <w:rsid w:val="00A95A32"/>
    <w:rsid w:val="00AA3115"/>
    <w:rsid w:val="00AA620D"/>
    <w:rsid w:val="00AB4A5D"/>
    <w:rsid w:val="00AB5059"/>
    <w:rsid w:val="00AB7471"/>
    <w:rsid w:val="00AC6BC6"/>
    <w:rsid w:val="00AD2E33"/>
    <w:rsid w:val="00AD5929"/>
    <w:rsid w:val="00AE65E2"/>
    <w:rsid w:val="00AF1460"/>
    <w:rsid w:val="00B15449"/>
    <w:rsid w:val="00B46BBC"/>
    <w:rsid w:val="00B652CE"/>
    <w:rsid w:val="00B93086"/>
    <w:rsid w:val="00BA19ED"/>
    <w:rsid w:val="00BA4B8D"/>
    <w:rsid w:val="00BA7EB6"/>
    <w:rsid w:val="00BC0F7D"/>
    <w:rsid w:val="00BD00AD"/>
    <w:rsid w:val="00BD3238"/>
    <w:rsid w:val="00BD64F8"/>
    <w:rsid w:val="00BD7D31"/>
    <w:rsid w:val="00BE06FE"/>
    <w:rsid w:val="00BE3255"/>
    <w:rsid w:val="00BF128E"/>
    <w:rsid w:val="00BF2EB6"/>
    <w:rsid w:val="00BF6DC5"/>
    <w:rsid w:val="00C00F36"/>
    <w:rsid w:val="00C074DD"/>
    <w:rsid w:val="00C1496A"/>
    <w:rsid w:val="00C33079"/>
    <w:rsid w:val="00C45231"/>
    <w:rsid w:val="00C551FF"/>
    <w:rsid w:val="00C72833"/>
    <w:rsid w:val="00C80F1D"/>
    <w:rsid w:val="00C91962"/>
    <w:rsid w:val="00C93F40"/>
    <w:rsid w:val="00CA3D0C"/>
    <w:rsid w:val="00CC1B22"/>
    <w:rsid w:val="00CC5938"/>
    <w:rsid w:val="00D36ED0"/>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D751B"/>
    <w:rsid w:val="00DE35F0"/>
    <w:rsid w:val="00DE5ABA"/>
    <w:rsid w:val="00DF2B1F"/>
    <w:rsid w:val="00DF62CD"/>
    <w:rsid w:val="00E03151"/>
    <w:rsid w:val="00E16509"/>
    <w:rsid w:val="00E31804"/>
    <w:rsid w:val="00E419E7"/>
    <w:rsid w:val="00E44582"/>
    <w:rsid w:val="00E773F0"/>
    <w:rsid w:val="00E77645"/>
    <w:rsid w:val="00E84078"/>
    <w:rsid w:val="00E915C5"/>
    <w:rsid w:val="00EA0F26"/>
    <w:rsid w:val="00EA15B0"/>
    <w:rsid w:val="00EA5EA7"/>
    <w:rsid w:val="00EB7A96"/>
    <w:rsid w:val="00EC4A25"/>
    <w:rsid w:val="00EE242F"/>
    <w:rsid w:val="00EF1D53"/>
    <w:rsid w:val="00EF608C"/>
    <w:rsid w:val="00F025A2"/>
    <w:rsid w:val="00F04712"/>
    <w:rsid w:val="00F13360"/>
    <w:rsid w:val="00F22EC7"/>
    <w:rsid w:val="00F325C8"/>
    <w:rsid w:val="00F400C3"/>
    <w:rsid w:val="00F653B8"/>
    <w:rsid w:val="00F9008D"/>
    <w:rsid w:val="00FA1266"/>
    <w:rsid w:val="00FC1192"/>
    <w:rsid w:val="00FD4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77ED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link w:val="Titre1C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link w:val="Titre2Car"/>
    <w:qFormat/>
    <w:pPr>
      <w:pBdr>
        <w:top w:val="none" w:sz="0" w:space="0" w:color="auto"/>
      </w:pBdr>
      <w:spacing w:before="180"/>
      <w:outlineLvl w:val="1"/>
    </w:pPr>
    <w:rPr>
      <w:sz w:val="32"/>
    </w:rPr>
  </w:style>
  <w:style w:type="paragraph" w:styleId="Titre3">
    <w:name w:val="heading 3"/>
    <w:basedOn w:val="Titre2"/>
    <w:next w:val="Normal"/>
    <w:link w:val="Titre3Car"/>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link w:val="Titre5Car"/>
    <w:qFormat/>
    <w:pPr>
      <w:ind w:left="1701" w:hanging="1701"/>
      <w:outlineLvl w:val="4"/>
    </w:pPr>
    <w:rPr>
      <w:sz w:val="22"/>
    </w:rPr>
  </w:style>
  <w:style w:type="paragraph" w:styleId="Titre6">
    <w:name w:val="heading 6"/>
    <w:basedOn w:val="H6"/>
    <w:next w:val="Normal"/>
    <w:link w:val="Titre6Car"/>
    <w:qFormat/>
    <w:pPr>
      <w:outlineLvl w:val="5"/>
    </w:pPr>
  </w:style>
  <w:style w:type="paragraph" w:styleId="Titre7">
    <w:name w:val="heading 7"/>
    <w:basedOn w:val="H6"/>
    <w:next w:val="Normal"/>
    <w:link w:val="Titre7Car"/>
    <w:qFormat/>
    <w:pPr>
      <w:outlineLvl w:val="6"/>
    </w:pPr>
  </w:style>
  <w:style w:type="paragraph" w:styleId="Titre8">
    <w:name w:val="heading 8"/>
    <w:basedOn w:val="Titre1"/>
    <w:next w:val="Normal"/>
    <w:link w:val="Titre8Car"/>
    <w:qFormat/>
    <w:pPr>
      <w:ind w:left="0" w:firstLine="0"/>
      <w:outlineLvl w:val="7"/>
    </w:pPr>
  </w:style>
  <w:style w:type="paragraph" w:styleId="Titre9">
    <w:name w:val="heading 9"/>
    <w:basedOn w:val="Titre8"/>
    <w:next w:val="Normal"/>
    <w:link w:val="Titre9Car"/>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En-tte">
    <w:name w:val="header"/>
    <w:link w:val="En-tteC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link w:val="PieddepageCar"/>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Zchn"/>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paragraph" w:styleId="Rvision">
    <w:name w:val="Revision"/>
    <w:hidden/>
    <w:uiPriority w:val="99"/>
    <w:semiHidden/>
    <w:rsid w:val="006566D5"/>
    <w:rPr>
      <w:lang w:eastAsia="en-US"/>
    </w:rPr>
  </w:style>
  <w:style w:type="paragraph" w:styleId="Paragraphedeliste">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ParagraphedelisteCar"/>
    <w:uiPriority w:val="34"/>
    <w:qFormat/>
    <w:rsid w:val="006566D5"/>
    <w:pPr>
      <w:ind w:left="720"/>
      <w:contextualSpacing/>
    </w:pPr>
  </w:style>
  <w:style w:type="character" w:customStyle="1" w:styleId="TFChar">
    <w:name w:val="TF Char"/>
    <w:link w:val="TF"/>
    <w:rsid w:val="006777CD"/>
    <w:rPr>
      <w:rFonts w:ascii="Arial" w:hAnsi="Arial"/>
      <w:b/>
      <w:lang w:eastAsia="en-US"/>
    </w:rPr>
  </w:style>
  <w:style w:type="character" w:customStyle="1" w:styleId="THZchn">
    <w:name w:val="TH Zchn"/>
    <w:link w:val="TH"/>
    <w:rsid w:val="006777CD"/>
    <w:rPr>
      <w:rFonts w:ascii="Arial" w:hAnsi="Arial"/>
      <w:b/>
      <w:lang w:eastAsia="en-US"/>
    </w:rPr>
  </w:style>
  <w:style w:type="character" w:customStyle="1" w:styleId="Titre1Car">
    <w:name w:val="Titre 1 Car"/>
    <w:link w:val="Titre1"/>
    <w:rsid w:val="009D736C"/>
    <w:rPr>
      <w:rFonts w:ascii="Arial" w:hAnsi="Arial"/>
      <w:sz w:val="36"/>
      <w:lang w:eastAsia="en-US"/>
    </w:rPr>
  </w:style>
  <w:style w:type="character" w:customStyle="1" w:styleId="Titre2Car">
    <w:name w:val="Titre 2 Car"/>
    <w:link w:val="Titre2"/>
    <w:rsid w:val="009D736C"/>
    <w:rPr>
      <w:rFonts w:ascii="Arial" w:hAnsi="Arial"/>
      <w:sz w:val="32"/>
      <w:lang w:eastAsia="en-US"/>
    </w:rPr>
  </w:style>
  <w:style w:type="paragraph" w:styleId="Liste4">
    <w:name w:val="List 4"/>
    <w:basedOn w:val="Liste3"/>
    <w:rsid w:val="009D736C"/>
    <w:pPr>
      <w:ind w:left="1418"/>
    </w:pPr>
  </w:style>
  <w:style w:type="paragraph" w:styleId="Liste3">
    <w:name w:val="List 3"/>
    <w:basedOn w:val="Liste2"/>
    <w:rsid w:val="009D736C"/>
    <w:pPr>
      <w:ind w:left="1135"/>
    </w:pPr>
  </w:style>
  <w:style w:type="paragraph" w:styleId="Liste2">
    <w:name w:val="List 2"/>
    <w:basedOn w:val="Liste"/>
    <w:rsid w:val="009D736C"/>
    <w:pPr>
      <w:ind w:left="851"/>
    </w:pPr>
  </w:style>
  <w:style w:type="paragraph" w:styleId="Liste">
    <w:name w:val="List"/>
    <w:basedOn w:val="Normal"/>
    <w:rsid w:val="009D736C"/>
    <w:pPr>
      <w:overflowPunct w:val="0"/>
      <w:autoSpaceDE w:val="0"/>
      <w:autoSpaceDN w:val="0"/>
      <w:adjustRightInd w:val="0"/>
      <w:ind w:left="568" w:hanging="284"/>
      <w:textAlignment w:val="baseline"/>
    </w:pPr>
  </w:style>
  <w:style w:type="paragraph" w:styleId="Liste5">
    <w:name w:val="List 5"/>
    <w:basedOn w:val="Liste4"/>
    <w:rsid w:val="009D736C"/>
    <w:pPr>
      <w:ind w:left="1702"/>
    </w:pPr>
  </w:style>
  <w:style w:type="paragraph" w:styleId="Index1">
    <w:name w:val="index 1"/>
    <w:basedOn w:val="Normal"/>
    <w:rsid w:val="009D736C"/>
    <w:pPr>
      <w:keepLines/>
      <w:overflowPunct w:val="0"/>
      <w:autoSpaceDE w:val="0"/>
      <w:autoSpaceDN w:val="0"/>
      <w:adjustRightInd w:val="0"/>
      <w:textAlignment w:val="baseline"/>
    </w:pPr>
  </w:style>
  <w:style w:type="paragraph" w:styleId="Index2">
    <w:name w:val="index 2"/>
    <w:basedOn w:val="Index1"/>
    <w:rsid w:val="009D736C"/>
    <w:pPr>
      <w:ind w:left="284"/>
    </w:pPr>
  </w:style>
  <w:style w:type="character" w:customStyle="1" w:styleId="PieddepageCar">
    <w:name w:val="Pied de page Car"/>
    <w:link w:val="Pieddepage"/>
    <w:rsid w:val="009D736C"/>
    <w:rPr>
      <w:rFonts w:ascii="Arial" w:hAnsi="Arial"/>
      <w:b/>
      <w:i/>
      <w:sz w:val="18"/>
      <w:lang w:eastAsia="ja-JP"/>
    </w:rPr>
  </w:style>
  <w:style w:type="character" w:styleId="Appelnotedebasdep">
    <w:name w:val="footnote reference"/>
    <w:rsid w:val="009D736C"/>
    <w:rPr>
      <w:b/>
      <w:position w:val="6"/>
      <w:sz w:val="16"/>
    </w:rPr>
  </w:style>
  <w:style w:type="paragraph" w:styleId="Notedebasdepage">
    <w:name w:val="footnote text"/>
    <w:basedOn w:val="Normal"/>
    <w:link w:val="NotedebasdepageCar"/>
    <w:rsid w:val="009D736C"/>
    <w:pPr>
      <w:keepLines/>
      <w:overflowPunct w:val="0"/>
      <w:autoSpaceDE w:val="0"/>
      <w:autoSpaceDN w:val="0"/>
      <w:adjustRightInd w:val="0"/>
      <w:ind w:left="454" w:hanging="454"/>
      <w:textAlignment w:val="baseline"/>
    </w:pPr>
    <w:rPr>
      <w:sz w:val="16"/>
    </w:rPr>
  </w:style>
  <w:style w:type="character" w:customStyle="1" w:styleId="NotedebasdepageCar">
    <w:name w:val="Note de bas de page Car"/>
    <w:basedOn w:val="Policepardfaut"/>
    <w:link w:val="Notedebasdepage"/>
    <w:rsid w:val="009D736C"/>
    <w:rPr>
      <w:sz w:val="16"/>
      <w:lang w:eastAsia="en-US"/>
    </w:rPr>
  </w:style>
  <w:style w:type="paragraph" w:styleId="Listenumros2">
    <w:name w:val="List Number 2"/>
    <w:basedOn w:val="Listenumros"/>
    <w:rsid w:val="009D736C"/>
    <w:pPr>
      <w:ind w:left="851"/>
    </w:pPr>
  </w:style>
  <w:style w:type="paragraph" w:styleId="Listenumros">
    <w:name w:val="List Number"/>
    <w:basedOn w:val="Liste"/>
    <w:rsid w:val="009D736C"/>
  </w:style>
  <w:style w:type="paragraph" w:styleId="Listepuces2">
    <w:name w:val="List Bullet 2"/>
    <w:basedOn w:val="Listepuces"/>
    <w:rsid w:val="009D736C"/>
    <w:pPr>
      <w:ind w:left="851"/>
    </w:pPr>
  </w:style>
  <w:style w:type="paragraph" w:styleId="Listepuces">
    <w:name w:val="List Bullet"/>
    <w:basedOn w:val="Liste"/>
    <w:rsid w:val="009D736C"/>
  </w:style>
  <w:style w:type="character" w:customStyle="1" w:styleId="THChar">
    <w:name w:val="TH Char"/>
    <w:rsid w:val="009D736C"/>
    <w:rPr>
      <w:rFonts w:ascii="Arial" w:eastAsia="Times New Roman" w:hAnsi="Arial"/>
      <w:b/>
      <w:lang w:eastAsia="en-US" w:bidi="ar-SA"/>
    </w:rPr>
  </w:style>
  <w:style w:type="paragraph" w:styleId="Listepuces3">
    <w:name w:val="List Bullet 3"/>
    <w:basedOn w:val="Listepuces2"/>
    <w:rsid w:val="009D736C"/>
    <w:pPr>
      <w:ind w:left="1135"/>
    </w:pPr>
  </w:style>
  <w:style w:type="paragraph" w:styleId="Listepuces4">
    <w:name w:val="List Bullet 4"/>
    <w:basedOn w:val="Listepuces3"/>
    <w:rsid w:val="009D736C"/>
    <w:pPr>
      <w:ind w:left="1418"/>
    </w:pPr>
  </w:style>
  <w:style w:type="paragraph" w:styleId="Listepuces5">
    <w:name w:val="List Bullet 5"/>
    <w:basedOn w:val="Listepuces4"/>
    <w:rsid w:val="009D736C"/>
    <w:pPr>
      <w:ind w:left="1702"/>
    </w:pPr>
  </w:style>
  <w:style w:type="paragraph" w:styleId="Titreindex">
    <w:name w:val="index heading"/>
    <w:basedOn w:val="Normal"/>
    <w:next w:val="Normal"/>
    <w:rsid w:val="009D736C"/>
    <w:pPr>
      <w:pBdr>
        <w:top w:val="single" w:sz="12" w:space="0" w:color="auto"/>
      </w:pBdr>
      <w:overflowPunct w:val="0"/>
      <w:autoSpaceDE w:val="0"/>
      <w:autoSpaceDN w:val="0"/>
      <w:adjustRightInd w:val="0"/>
      <w:spacing w:before="360" w:after="240"/>
      <w:textAlignment w:val="baseline"/>
    </w:pPr>
    <w:rPr>
      <w:b/>
      <w:i/>
      <w:sz w:val="26"/>
    </w:rPr>
  </w:style>
  <w:style w:type="paragraph" w:customStyle="1" w:styleId="FL">
    <w:name w:val="FL"/>
    <w:basedOn w:val="Normal"/>
    <w:rsid w:val="009D736C"/>
    <w:pPr>
      <w:keepNext/>
      <w:keepLines/>
      <w:overflowPunct w:val="0"/>
      <w:autoSpaceDE w:val="0"/>
      <w:autoSpaceDN w:val="0"/>
      <w:adjustRightInd w:val="0"/>
      <w:spacing w:before="60"/>
      <w:jc w:val="center"/>
      <w:textAlignment w:val="baseline"/>
    </w:pPr>
    <w:rPr>
      <w:rFonts w:ascii="Arial" w:hAnsi="Arial"/>
      <w:b/>
    </w:rPr>
  </w:style>
  <w:style w:type="paragraph" w:styleId="Commentaire">
    <w:name w:val="annotation text"/>
    <w:basedOn w:val="Normal"/>
    <w:link w:val="CommentaireCar"/>
    <w:rsid w:val="009D736C"/>
  </w:style>
  <w:style w:type="character" w:customStyle="1" w:styleId="CommentaireCar">
    <w:name w:val="Commentaire Car"/>
    <w:basedOn w:val="Policepardfaut"/>
    <w:link w:val="Commentaire"/>
    <w:rsid w:val="009D736C"/>
    <w:rPr>
      <w:lang w:eastAsia="en-US"/>
    </w:rPr>
  </w:style>
  <w:style w:type="paragraph" w:styleId="Objetducommentaire">
    <w:name w:val="annotation subject"/>
    <w:basedOn w:val="Commentaire"/>
    <w:next w:val="Commentaire"/>
    <w:link w:val="ObjetducommentaireCar"/>
    <w:rsid w:val="009D736C"/>
    <w:pPr>
      <w:overflowPunct w:val="0"/>
      <w:autoSpaceDE w:val="0"/>
      <w:autoSpaceDN w:val="0"/>
      <w:adjustRightInd w:val="0"/>
      <w:textAlignment w:val="baseline"/>
    </w:pPr>
    <w:rPr>
      <w:b/>
      <w:bCs/>
    </w:rPr>
  </w:style>
  <w:style w:type="character" w:customStyle="1" w:styleId="ObjetducommentaireCar">
    <w:name w:val="Objet du commentaire Car"/>
    <w:basedOn w:val="CommentaireCar"/>
    <w:link w:val="Objetducommentaire"/>
    <w:rsid w:val="009D736C"/>
    <w:rPr>
      <w:b/>
      <w:bCs/>
      <w:lang w:eastAsia="en-US"/>
    </w:rPr>
  </w:style>
  <w:style w:type="paragraph" w:styleId="Lgende">
    <w:name w:val="caption"/>
    <w:basedOn w:val="Normal"/>
    <w:next w:val="Normal"/>
    <w:qFormat/>
    <w:rsid w:val="009D736C"/>
    <w:pPr>
      <w:overflowPunct w:val="0"/>
      <w:autoSpaceDE w:val="0"/>
      <w:autoSpaceDN w:val="0"/>
      <w:adjustRightInd w:val="0"/>
      <w:spacing w:before="120" w:after="120"/>
      <w:textAlignment w:val="baseline"/>
    </w:pPr>
    <w:rPr>
      <w:b/>
    </w:rPr>
  </w:style>
  <w:style w:type="paragraph" w:styleId="Explorateurdedocuments">
    <w:name w:val="Document Map"/>
    <w:basedOn w:val="Normal"/>
    <w:link w:val="ExplorateurdedocumentsCar"/>
    <w:rsid w:val="009D736C"/>
    <w:pPr>
      <w:shd w:val="clear" w:color="auto" w:fill="000080"/>
      <w:overflowPunct w:val="0"/>
      <w:autoSpaceDE w:val="0"/>
      <w:autoSpaceDN w:val="0"/>
      <w:adjustRightInd w:val="0"/>
      <w:textAlignment w:val="baseline"/>
    </w:pPr>
    <w:rPr>
      <w:rFonts w:ascii="Tahoma" w:hAnsi="Tahoma"/>
    </w:rPr>
  </w:style>
  <w:style w:type="character" w:customStyle="1" w:styleId="ExplorateurdedocumentsCar">
    <w:name w:val="Explorateur de documents Car"/>
    <w:basedOn w:val="Policepardfaut"/>
    <w:link w:val="Explorateurdedocuments"/>
    <w:rsid w:val="009D736C"/>
    <w:rPr>
      <w:rFonts w:ascii="Tahoma" w:hAnsi="Tahoma"/>
      <w:shd w:val="clear" w:color="auto" w:fill="000080"/>
      <w:lang w:eastAsia="en-US"/>
    </w:rPr>
  </w:style>
  <w:style w:type="paragraph" w:styleId="Textebrut">
    <w:name w:val="Plain Text"/>
    <w:basedOn w:val="Normal"/>
    <w:link w:val="TextebrutCar"/>
    <w:rsid w:val="009D736C"/>
    <w:pPr>
      <w:overflowPunct w:val="0"/>
      <w:autoSpaceDE w:val="0"/>
      <w:autoSpaceDN w:val="0"/>
      <w:adjustRightInd w:val="0"/>
      <w:textAlignment w:val="baseline"/>
    </w:pPr>
    <w:rPr>
      <w:rFonts w:ascii="Courier New" w:hAnsi="Courier New"/>
    </w:rPr>
  </w:style>
  <w:style w:type="character" w:customStyle="1" w:styleId="TextebrutCar">
    <w:name w:val="Texte brut Car"/>
    <w:basedOn w:val="Policepardfaut"/>
    <w:link w:val="Textebrut"/>
    <w:rsid w:val="009D736C"/>
    <w:rPr>
      <w:rFonts w:ascii="Courier New" w:hAnsi="Courier New"/>
      <w:lang w:eastAsia="en-US"/>
    </w:rPr>
  </w:style>
  <w:style w:type="paragraph" w:styleId="Corpsdetexte">
    <w:name w:val="Body Text"/>
    <w:basedOn w:val="Normal"/>
    <w:link w:val="CorpsdetexteCar"/>
    <w:rsid w:val="009D736C"/>
    <w:pPr>
      <w:overflowPunct w:val="0"/>
      <w:autoSpaceDE w:val="0"/>
      <w:autoSpaceDN w:val="0"/>
      <w:adjustRightInd w:val="0"/>
      <w:textAlignment w:val="baseline"/>
    </w:pPr>
  </w:style>
  <w:style w:type="character" w:customStyle="1" w:styleId="CorpsdetexteCar">
    <w:name w:val="Corps de texte Car"/>
    <w:basedOn w:val="Policepardfaut"/>
    <w:link w:val="Corpsdetexte"/>
    <w:rsid w:val="009D736C"/>
    <w:rPr>
      <w:lang w:eastAsia="en-US"/>
    </w:rPr>
  </w:style>
  <w:style w:type="character" w:styleId="Marquedecommentaire">
    <w:name w:val="annotation reference"/>
    <w:rsid w:val="009D736C"/>
    <w:rPr>
      <w:sz w:val="16"/>
    </w:rPr>
  </w:style>
  <w:style w:type="character" w:customStyle="1" w:styleId="Titre3Car">
    <w:name w:val="Titre 3 Car"/>
    <w:link w:val="Titre3"/>
    <w:rsid w:val="009D736C"/>
    <w:rPr>
      <w:rFonts w:ascii="Arial" w:hAnsi="Arial"/>
      <w:sz w:val="28"/>
      <w:lang w:eastAsia="en-US"/>
    </w:rPr>
  </w:style>
  <w:style w:type="character" w:customStyle="1" w:styleId="Titre4Car">
    <w:name w:val="Titre 4 Car"/>
    <w:link w:val="Titre4"/>
    <w:rsid w:val="009D736C"/>
    <w:rPr>
      <w:rFonts w:ascii="Arial" w:hAnsi="Arial"/>
      <w:sz w:val="24"/>
      <w:lang w:eastAsia="en-US"/>
    </w:rPr>
  </w:style>
  <w:style w:type="character" w:customStyle="1" w:styleId="Titre5Car">
    <w:name w:val="Titre 5 Car"/>
    <w:link w:val="Titre5"/>
    <w:rsid w:val="009D736C"/>
    <w:rPr>
      <w:rFonts w:ascii="Arial" w:hAnsi="Arial"/>
      <w:sz w:val="22"/>
      <w:lang w:eastAsia="en-US"/>
    </w:rPr>
  </w:style>
  <w:style w:type="character" w:customStyle="1" w:styleId="Titre6Car">
    <w:name w:val="Titre 6 Car"/>
    <w:link w:val="Titre6"/>
    <w:rsid w:val="009D736C"/>
    <w:rPr>
      <w:rFonts w:ascii="Arial" w:hAnsi="Arial"/>
      <w:lang w:eastAsia="en-US"/>
    </w:rPr>
  </w:style>
  <w:style w:type="character" w:customStyle="1" w:styleId="Titre7Car">
    <w:name w:val="Titre 7 Car"/>
    <w:link w:val="Titre7"/>
    <w:rsid w:val="009D736C"/>
    <w:rPr>
      <w:rFonts w:ascii="Arial" w:hAnsi="Arial"/>
      <w:lang w:eastAsia="en-US"/>
    </w:rPr>
  </w:style>
  <w:style w:type="character" w:customStyle="1" w:styleId="Titre8Car">
    <w:name w:val="Titre 8 Car"/>
    <w:link w:val="Titre8"/>
    <w:rsid w:val="009D736C"/>
    <w:rPr>
      <w:rFonts w:ascii="Arial" w:hAnsi="Arial"/>
      <w:sz w:val="36"/>
      <w:lang w:eastAsia="en-US"/>
    </w:rPr>
  </w:style>
  <w:style w:type="character" w:customStyle="1" w:styleId="Titre9Car">
    <w:name w:val="Titre 9 Car"/>
    <w:link w:val="Titre9"/>
    <w:rsid w:val="009D736C"/>
    <w:rPr>
      <w:rFonts w:ascii="Arial" w:hAnsi="Arial"/>
      <w:sz w:val="36"/>
      <w:lang w:eastAsia="en-US"/>
    </w:rPr>
  </w:style>
  <w:style w:type="character" w:customStyle="1" w:styleId="En-tteCar">
    <w:name w:val="En-tête Car"/>
    <w:link w:val="En-tte"/>
    <w:rsid w:val="009D736C"/>
    <w:rPr>
      <w:rFonts w:ascii="Arial" w:hAnsi="Arial"/>
      <w:b/>
      <w:sz w:val="18"/>
      <w:lang w:eastAsia="ja-JP"/>
    </w:rPr>
  </w:style>
  <w:style w:type="paragraph" w:customStyle="1" w:styleId="B1">
    <w:name w:val="B1+"/>
    <w:basedOn w:val="Normal"/>
    <w:link w:val="B1Car"/>
    <w:rsid w:val="009D736C"/>
    <w:pPr>
      <w:numPr>
        <w:numId w:val="24"/>
      </w:numPr>
      <w:overflowPunct w:val="0"/>
      <w:autoSpaceDE w:val="0"/>
      <w:autoSpaceDN w:val="0"/>
      <w:adjustRightInd w:val="0"/>
      <w:textAlignment w:val="baseline"/>
    </w:pPr>
  </w:style>
  <w:style w:type="character" w:customStyle="1" w:styleId="B1Car">
    <w:name w:val="B1+ Car"/>
    <w:link w:val="B1"/>
    <w:rsid w:val="009D736C"/>
    <w:rPr>
      <w:lang w:eastAsia="en-US"/>
    </w:rPr>
  </w:style>
  <w:style w:type="character" w:customStyle="1" w:styleId="B1Char">
    <w:name w:val="B1 Char"/>
    <w:link w:val="B10"/>
    <w:qFormat/>
    <w:rsid w:val="009D736C"/>
    <w:rPr>
      <w:lang w:eastAsia="en-US"/>
    </w:rPr>
  </w:style>
  <w:style w:type="character" w:customStyle="1" w:styleId="NOChar">
    <w:name w:val="NO Char"/>
    <w:link w:val="NO"/>
    <w:rsid w:val="009D736C"/>
    <w:rPr>
      <w:lang w:eastAsia="en-US"/>
    </w:rPr>
  </w:style>
  <w:style w:type="character" w:customStyle="1" w:styleId="EXChar">
    <w:name w:val="EX Char"/>
    <w:link w:val="EX"/>
    <w:rsid w:val="009D736C"/>
    <w:rPr>
      <w:lang w:eastAsia="en-US"/>
    </w:rPr>
  </w:style>
  <w:style w:type="character" w:customStyle="1" w:styleId="TALCar">
    <w:name w:val="TAL Car"/>
    <w:link w:val="TAL"/>
    <w:locked/>
    <w:rsid w:val="009D736C"/>
    <w:rPr>
      <w:rFonts w:ascii="Arial" w:hAnsi="Arial"/>
      <w:sz w:val="18"/>
      <w:lang w:eastAsia="en-US"/>
    </w:rPr>
  </w:style>
  <w:style w:type="character" w:customStyle="1" w:styleId="B1Char1">
    <w:name w:val="B1 Char1"/>
    <w:rsid w:val="009D736C"/>
    <w:rPr>
      <w:lang w:val="en-GB"/>
    </w:rPr>
  </w:style>
  <w:style w:type="paragraph" w:styleId="Bibliographie">
    <w:name w:val="Bibliography"/>
    <w:basedOn w:val="Normal"/>
    <w:next w:val="Normal"/>
    <w:uiPriority w:val="37"/>
    <w:semiHidden/>
    <w:unhideWhenUsed/>
    <w:rsid w:val="009D736C"/>
    <w:pPr>
      <w:overflowPunct w:val="0"/>
      <w:autoSpaceDE w:val="0"/>
      <w:autoSpaceDN w:val="0"/>
      <w:adjustRightInd w:val="0"/>
      <w:textAlignment w:val="baseline"/>
    </w:pPr>
  </w:style>
  <w:style w:type="paragraph" w:styleId="Normalcentr">
    <w:name w:val="Block Text"/>
    <w:basedOn w:val="Normal"/>
    <w:rsid w:val="009D736C"/>
    <w:pPr>
      <w:overflowPunct w:val="0"/>
      <w:autoSpaceDE w:val="0"/>
      <w:autoSpaceDN w:val="0"/>
      <w:adjustRightInd w:val="0"/>
      <w:spacing w:after="120"/>
      <w:ind w:left="1440" w:right="1440"/>
      <w:textAlignment w:val="baseline"/>
    </w:pPr>
  </w:style>
  <w:style w:type="paragraph" w:styleId="Corpsdetexte2">
    <w:name w:val="Body Text 2"/>
    <w:basedOn w:val="Normal"/>
    <w:link w:val="Corpsdetexte2Car"/>
    <w:rsid w:val="009D736C"/>
    <w:pPr>
      <w:overflowPunct w:val="0"/>
      <w:autoSpaceDE w:val="0"/>
      <w:autoSpaceDN w:val="0"/>
      <w:adjustRightInd w:val="0"/>
      <w:spacing w:after="120" w:line="480" w:lineRule="auto"/>
      <w:textAlignment w:val="baseline"/>
    </w:pPr>
  </w:style>
  <w:style w:type="character" w:customStyle="1" w:styleId="Corpsdetexte2Car">
    <w:name w:val="Corps de texte 2 Car"/>
    <w:basedOn w:val="Policepardfaut"/>
    <w:link w:val="Corpsdetexte2"/>
    <w:rsid w:val="009D736C"/>
    <w:rPr>
      <w:lang w:eastAsia="en-US"/>
    </w:rPr>
  </w:style>
  <w:style w:type="paragraph" w:styleId="Corpsdetexte3">
    <w:name w:val="Body Text 3"/>
    <w:basedOn w:val="Normal"/>
    <w:link w:val="Corpsdetexte3Car"/>
    <w:rsid w:val="009D736C"/>
    <w:pPr>
      <w:overflowPunct w:val="0"/>
      <w:autoSpaceDE w:val="0"/>
      <w:autoSpaceDN w:val="0"/>
      <w:adjustRightInd w:val="0"/>
      <w:spacing w:after="120"/>
      <w:textAlignment w:val="baseline"/>
    </w:pPr>
    <w:rPr>
      <w:sz w:val="16"/>
      <w:szCs w:val="16"/>
    </w:rPr>
  </w:style>
  <w:style w:type="character" w:customStyle="1" w:styleId="Corpsdetexte3Car">
    <w:name w:val="Corps de texte 3 Car"/>
    <w:basedOn w:val="Policepardfaut"/>
    <w:link w:val="Corpsdetexte3"/>
    <w:rsid w:val="009D736C"/>
    <w:rPr>
      <w:sz w:val="16"/>
      <w:szCs w:val="16"/>
      <w:lang w:eastAsia="en-US"/>
    </w:rPr>
  </w:style>
  <w:style w:type="paragraph" w:styleId="Retrait1religne">
    <w:name w:val="Body Text First Indent"/>
    <w:basedOn w:val="Corpsdetexte"/>
    <w:link w:val="Retrait1religneCar"/>
    <w:rsid w:val="009D736C"/>
    <w:pPr>
      <w:spacing w:after="120"/>
      <w:ind w:firstLine="210"/>
    </w:pPr>
  </w:style>
  <w:style w:type="character" w:customStyle="1" w:styleId="Retrait1religneCar">
    <w:name w:val="Retrait 1re ligne Car"/>
    <w:basedOn w:val="CorpsdetexteCar"/>
    <w:link w:val="Retrait1religne"/>
    <w:rsid w:val="009D736C"/>
    <w:rPr>
      <w:lang w:eastAsia="en-US"/>
    </w:rPr>
  </w:style>
  <w:style w:type="paragraph" w:styleId="Retraitcorpsdetexte">
    <w:name w:val="Body Text Indent"/>
    <w:basedOn w:val="Normal"/>
    <w:link w:val="RetraitcorpsdetexteCar"/>
    <w:rsid w:val="009D736C"/>
    <w:pPr>
      <w:overflowPunct w:val="0"/>
      <w:autoSpaceDE w:val="0"/>
      <w:autoSpaceDN w:val="0"/>
      <w:adjustRightInd w:val="0"/>
      <w:spacing w:after="120"/>
      <w:ind w:left="283"/>
      <w:textAlignment w:val="baseline"/>
    </w:pPr>
  </w:style>
  <w:style w:type="character" w:customStyle="1" w:styleId="RetraitcorpsdetexteCar">
    <w:name w:val="Retrait corps de texte Car"/>
    <w:basedOn w:val="Policepardfaut"/>
    <w:link w:val="Retraitcorpsdetexte"/>
    <w:rsid w:val="009D736C"/>
    <w:rPr>
      <w:lang w:eastAsia="en-US"/>
    </w:rPr>
  </w:style>
  <w:style w:type="paragraph" w:styleId="Retraitcorpset1relig">
    <w:name w:val="Body Text First Indent 2"/>
    <w:basedOn w:val="Retraitcorpsdetexte"/>
    <w:link w:val="Retraitcorpset1religCar"/>
    <w:rsid w:val="009D736C"/>
    <w:pPr>
      <w:ind w:firstLine="210"/>
    </w:pPr>
  </w:style>
  <w:style w:type="character" w:customStyle="1" w:styleId="Retraitcorpset1religCar">
    <w:name w:val="Retrait corps et 1re lig. Car"/>
    <w:basedOn w:val="RetraitcorpsdetexteCar"/>
    <w:link w:val="Retraitcorpset1relig"/>
    <w:rsid w:val="009D736C"/>
    <w:rPr>
      <w:lang w:eastAsia="en-US"/>
    </w:rPr>
  </w:style>
  <w:style w:type="paragraph" w:styleId="Retraitcorpsdetexte2">
    <w:name w:val="Body Text Indent 2"/>
    <w:basedOn w:val="Normal"/>
    <w:link w:val="Retraitcorpsdetexte2Car"/>
    <w:rsid w:val="009D736C"/>
    <w:pPr>
      <w:overflowPunct w:val="0"/>
      <w:autoSpaceDE w:val="0"/>
      <w:autoSpaceDN w:val="0"/>
      <w:adjustRightInd w:val="0"/>
      <w:spacing w:after="120" w:line="480" w:lineRule="auto"/>
      <w:ind w:left="283"/>
      <w:textAlignment w:val="baseline"/>
    </w:pPr>
  </w:style>
  <w:style w:type="character" w:customStyle="1" w:styleId="Retraitcorpsdetexte2Car">
    <w:name w:val="Retrait corps de texte 2 Car"/>
    <w:basedOn w:val="Policepardfaut"/>
    <w:link w:val="Retraitcorpsdetexte2"/>
    <w:rsid w:val="009D736C"/>
    <w:rPr>
      <w:lang w:eastAsia="en-US"/>
    </w:rPr>
  </w:style>
  <w:style w:type="paragraph" w:styleId="Retraitcorpsdetexte3">
    <w:name w:val="Body Text Indent 3"/>
    <w:basedOn w:val="Normal"/>
    <w:link w:val="Retraitcorpsdetexte3Car"/>
    <w:rsid w:val="009D736C"/>
    <w:pPr>
      <w:overflowPunct w:val="0"/>
      <w:autoSpaceDE w:val="0"/>
      <w:autoSpaceDN w:val="0"/>
      <w:adjustRightInd w:val="0"/>
      <w:spacing w:after="120"/>
      <w:ind w:left="283"/>
      <w:textAlignment w:val="baseline"/>
    </w:pPr>
    <w:rPr>
      <w:sz w:val="16"/>
      <w:szCs w:val="16"/>
    </w:rPr>
  </w:style>
  <w:style w:type="character" w:customStyle="1" w:styleId="Retraitcorpsdetexte3Car">
    <w:name w:val="Retrait corps de texte 3 Car"/>
    <w:basedOn w:val="Policepardfaut"/>
    <w:link w:val="Retraitcorpsdetexte3"/>
    <w:rsid w:val="009D736C"/>
    <w:rPr>
      <w:sz w:val="16"/>
      <w:szCs w:val="16"/>
      <w:lang w:eastAsia="en-US"/>
    </w:rPr>
  </w:style>
  <w:style w:type="paragraph" w:styleId="Formuledepolitesse">
    <w:name w:val="Closing"/>
    <w:basedOn w:val="Normal"/>
    <w:link w:val="FormuledepolitesseCar"/>
    <w:rsid w:val="009D736C"/>
    <w:pPr>
      <w:overflowPunct w:val="0"/>
      <w:autoSpaceDE w:val="0"/>
      <w:autoSpaceDN w:val="0"/>
      <w:adjustRightInd w:val="0"/>
      <w:ind w:left="4252"/>
      <w:textAlignment w:val="baseline"/>
    </w:pPr>
  </w:style>
  <w:style w:type="character" w:customStyle="1" w:styleId="FormuledepolitesseCar">
    <w:name w:val="Formule de politesse Car"/>
    <w:basedOn w:val="Policepardfaut"/>
    <w:link w:val="Formuledepolitesse"/>
    <w:rsid w:val="009D736C"/>
    <w:rPr>
      <w:lang w:eastAsia="en-US"/>
    </w:rPr>
  </w:style>
  <w:style w:type="paragraph" w:styleId="Date">
    <w:name w:val="Date"/>
    <w:basedOn w:val="Normal"/>
    <w:next w:val="Normal"/>
    <w:link w:val="DateCar"/>
    <w:rsid w:val="009D736C"/>
    <w:pPr>
      <w:overflowPunct w:val="0"/>
      <w:autoSpaceDE w:val="0"/>
      <w:autoSpaceDN w:val="0"/>
      <w:adjustRightInd w:val="0"/>
      <w:textAlignment w:val="baseline"/>
    </w:pPr>
  </w:style>
  <w:style w:type="character" w:customStyle="1" w:styleId="DateCar">
    <w:name w:val="Date Car"/>
    <w:basedOn w:val="Policepardfaut"/>
    <w:link w:val="Date"/>
    <w:rsid w:val="009D736C"/>
    <w:rPr>
      <w:lang w:eastAsia="en-US"/>
    </w:rPr>
  </w:style>
  <w:style w:type="paragraph" w:styleId="Signaturelectronique">
    <w:name w:val="E-mail Signature"/>
    <w:basedOn w:val="Normal"/>
    <w:link w:val="SignaturelectroniqueCar"/>
    <w:rsid w:val="009D736C"/>
    <w:pPr>
      <w:overflowPunct w:val="0"/>
      <w:autoSpaceDE w:val="0"/>
      <w:autoSpaceDN w:val="0"/>
      <w:adjustRightInd w:val="0"/>
      <w:textAlignment w:val="baseline"/>
    </w:pPr>
  </w:style>
  <w:style w:type="character" w:customStyle="1" w:styleId="SignaturelectroniqueCar">
    <w:name w:val="Signature électronique Car"/>
    <w:basedOn w:val="Policepardfaut"/>
    <w:link w:val="Signaturelectronique"/>
    <w:rsid w:val="009D736C"/>
    <w:rPr>
      <w:lang w:eastAsia="en-US"/>
    </w:rPr>
  </w:style>
  <w:style w:type="paragraph" w:styleId="Notedefin">
    <w:name w:val="endnote text"/>
    <w:basedOn w:val="Normal"/>
    <w:link w:val="NotedefinCar"/>
    <w:rsid w:val="009D736C"/>
    <w:pPr>
      <w:overflowPunct w:val="0"/>
      <w:autoSpaceDE w:val="0"/>
      <w:autoSpaceDN w:val="0"/>
      <w:adjustRightInd w:val="0"/>
      <w:textAlignment w:val="baseline"/>
    </w:pPr>
  </w:style>
  <w:style w:type="character" w:customStyle="1" w:styleId="NotedefinCar">
    <w:name w:val="Note de fin Car"/>
    <w:basedOn w:val="Policepardfaut"/>
    <w:link w:val="Notedefin"/>
    <w:rsid w:val="009D736C"/>
    <w:rPr>
      <w:lang w:eastAsia="en-US"/>
    </w:rPr>
  </w:style>
  <w:style w:type="paragraph" w:styleId="Adressedestinataire">
    <w:name w:val="envelope address"/>
    <w:basedOn w:val="Normal"/>
    <w:rsid w:val="009D736C"/>
    <w:pPr>
      <w:framePr w:w="7920" w:h="1980" w:hRule="exact" w:hSpace="180" w:wrap="auto" w:hAnchor="page" w:xAlign="center" w:yAlign="bottom"/>
      <w:overflowPunct w:val="0"/>
      <w:autoSpaceDE w:val="0"/>
      <w:autoSpaceDN w:val="0"/>
      <w:adjustRightInd w:val="0"/>
      <w:ind w:left="2880"/>
      <w:textAlignment w:val="baseline"/>
    </w:pPr>
    <w:rPr>
      <w:rFonts w:ascii="Calibri Light" w:hAnsi="Calibri Light" w:cs="Vrinda"/>
      <w:sz w:val="24"/>
      <w:szCs w:val="24"/>
    </w:rPr>
  </w:style>
  <w:style w:type="paragraph" w:styleId="Adresseexpditeur">
    <w:name w:val="envelope return"/>
    <w:basedOn w:val="Normal"/>
    <w:rsid w:val="009D736C"/>
    <w:pPr>
      <w:overflowPunct w:val="0"/>
      <w:autoSpaceDE w:val="0"/>
      <w:autoSpaceDN w:val="0"/>
      <w:adjustRightInd w:val="0"/>
      <w:textAlignment w:val="baseline"/>
    </w:pPr>
    <w:rPr>
      <w:rFonts w:ascii="Calibri Light" w:hAnsi="Calibri Light" w:cs="Vrinda"/>
    </w:rPr>
  </w:style>
  <w:style w:type="paragraph" w:styleId="AdresseHTML">
    <w:name w:val="HTML Address"/>
    <w:basedOn w:val="Normal"/>
    <w:link w:val="AdresseHTMLCar"/>
    <w:rsid w:val="009D736C"/>
    <w:pPr>
      <w:overflowPunct w:val="0"/>
      <w:autoSpaceDE w:val="0"/>
      <w:autoSpaceDN w:val="0"/>
      <w:adjustRightInd w:val="0"/>
      <w:textAlignment w:val="baseline"/>
    </w:pPr>
    <w:rPr>
      <w:i/>
      <w:iCs/>
    </w:rPr>
  </w:style>
  <w:style w:type="character" w:customStyle="1" w:styleId="AdresseHTMLCar">
    <w:name w:val="Adresse HTML Car"/>
    <w:basedOn w:val="Policepardfaut"/>
    <w:link w:val="AdresseHTML"/>
    <w:rsid w:val="009D736C"/>
    <w:rPr>
      <w:i/>
      <w:iCs/>
      <w:lang w:eastAsia="en-US"/>
    </w:rPr>
  </w:style>
  <w:style w:type="paragraph" w:styleId="PrformatHTML">
    <w:name w:val="HTML Preformatted"/>
    <w:basedOn w:val="Normal"/>
    <w:link w:val="PrformatHTMLCar"/>
    <w:rsid w:val="009D736C"/>
    <w:pPr>
      <w:overflowPunct w:val="0"/>
      <w:autoSpaceDE w:val="0"/>
      <w:autoSpaceDN w:val="0"/>
      <w:adjustRightInd w:val="0"/>
      <w:textAlignment w:val="baseline"/>
    </w:pPr>
    <w:rPr>
      <w:rFonts w:ascii="Courier New" w:hAnsi="Courier New" w:cs="Courier New"/>
    </w:rPr>
  </w:style>
  <w:style w:type="character" w:customStyle="1" w:styleId="PrformatHTMLCar">
    <w:name w:val="Préformaté HTML Car"/>
    <w:basedOn w:val="Policepardfaut"/>
    <w:link w:val="PrformatHTML"/>
    <w:rsid w:val="009D736C"/>
    <w:rPr>
      <w:rFonts w:ascii="Courier New" w:hAnsi="Courier New" w:cs="Courier New"/>
      <w:lang w:eastAsia="en-US"/>
    </w:rPr>
  </w:style>
  <w:style w:type="paragraph" w:styleId="Index3">
    <w:name w:val="index 3"/>
    <w:basedOn w:val="Normal"/>
    <w:next w:val="Normal"/>
    <w:rsid w:val="009D736C"/>
    <w:pPr>
      <w:overflowPunct w:val="0"/>
      <w:autoSpaceDE w:val="0"/>
      <w:autoSpaceDN w:val="0"/>
      <w:adjustRightInd w:val="0"/>
      <w:ind w:left="600" w:hanging="200"/>
      <w:textAlignment w:val="baseline"/>
    </w:pPr>
  </w:style>
  <w:style w:type="paragraph" w:styleId="Index4">
    <w:name w:val="index 4"/>
    <w:basedOn w:val="Normal"/>
    <w:next w:val="Normal"/>
    <w:rsid w:val="009D736C"/>
    <w:pPr>
      <w:overflowPunct w:val="0"/>
      <w:autoSpaceDE w:val="0"/>
      <w:autoSpaceDN w:val="0"/>
      <w:adjustRightInd w:val="0"/>
      <w:ind w:left="800" w:hanging="200"/>
      <w:textAlignment w:val="baseline"/>
    </w:pPr>
  </w:style>
  <w:style w:type="paragraph" w:styleId="Index5">
    <w:name w:val="index 5"/>
    <w:basedOn w:val="Normal"/>
    <w:next w:val="Normal"/>
    <w:rsid w:val="009D736C"/>
    <w:pPr>
      <w:overflowPunct w:val="0"/>
      <w:autoSpaceDE w:val="0"/>
      <w:autoSpaceDN w:val="0"/>
      <w:adjustRightInd w:val="0"/>
      <w:ind w:left="1000" w:hanging="200"/>
      <w:textAlignment w:val="baseline"/>
    </w:pPr>
  </w:style>
  <w:style w:type="paragraph" w:styleId="Index6">
    <w:name w:val="index 6"/>
    <w:basedOn w:val="Normal"/>
    <w:next w:val="Normal"/>
    <w:rsid w:val="009D736C"/>
    <w:pPr>
      <w:overflowPunct w:val="0"/>
      <w:autoSpaceDE w:val="0"/>
      <w:autoSpaceDN w:val="0"/>
      <w:adjustRightInd w:val="0"/>
      <w:ind w:left="1200" w:hanging="200"/>
      <w:textAlignment w:val="baseline"/>
    </w:pPr>
  </w:style>
  <w:style w:type="paragraph" w:styleId="Index7">
    <w:name w:val="index 7"/>
    <w:basedOn w:val="Normal"/>
    <w:next w:val="Normal"/>
    <w:rsid w:val="009D736C"/>
    <w:pPr>
      <w:overflowPunct w:val="0"/>
      <w:autoSpaceDE w:val="0"/>
      <w:autoSpaceDN w:val="0"/>
      <w:adjustRightInd w:val="0"/>
      <w:ind w:left="1400" w:hanging="200"/>
      <w:textAlignment w:val="baseline"/>
    </w:pPr>
  </w:style>
  <w:style w:type="paragraph" w:styleId="Index8">
    <w:name w:val="index 8"/>
    <w:basedOn w:val="Normal"/>
    <w:next w:val="Normal"/>
    <w:rsid w:val="009D736C"/>
    <w:pPr>
      <w:overflowPunct w:val="0"/>
      <w:autoSpaceDE w:val="0"/>
      <w:autoSpaceDN w:val="0"/>
      <w:adjustRightInd w:val="0"/>
      <w:ind w:left="1600" w:hanging="200"/>
      <w:textAlignment w:val="baseline"/>
    </w:pPr>
  </w:style>
  <w:style w:type="paragraph" w:styleId="Index9">
    <w:name w:val="index 9"/>
    <w:basedOn w:val="Normal"/>
    <w:next w:val="Normal"/>
    <w:rsid w:val="009D736C"/>
    <w:pPr>
      <w:overflowPunct w:val="0"/>
      <w:autoSpaceDE w:val="0"/>
      <w:autoSpaceDN w:val="0"/>
      <w:adjustRightInd w:val="0"/>
      <w:ind w:left="1800" w:hanging="200"/>
      <w:textAlignment w:val="baseline"/>
    </w:pPr>
  </w:style>
  <w:style w:type="paragraph" w:styleId="Citationintense">
    <w:name w:val="Intense Quote"/>
    <w:basedOn w:val="Normal"/>
    <w:next w:val="Normal"/>
    <w:link w:val="CitationintenseCar"/>
    <w:uiPriority w:val="30"/>
    <w:qFormat/>
    <w:rsid w:val="009D736C"/>
    <w:pPr>
      <w:pBdr>
        <w:top w:val="single" w:sz="4" w:space="10" w:color="4472C4"/>
        <w:bottom w:val="single" w:sz="4" w:space="10" w:color="4472C4"/>
      </w:pBdr>
      <w:overflowPunct w:val="0"/>
      <w:autoSpaceDE w:val="0"/>
      <w:autoSpaceDN w:val="0"/>
      <w:adjustRightInd w:val="0"/>
      <w:spacing w:before="360" w:after="360"/>
      <w:ind w:left="864" w:right="864"/>
      <w:jc w:val="center"/>
      <w:textAlignment w:val="baseline"/>
    </w:pPr>
    <w:rPr>
      <w:i/>
      <w:iCs/>
      <w:color w:val="4472C4"/>
    </w:rPr>
  </w:style>
  <w:style w:type="character" w:customStyle="1" w:styleId="CitationintenseCar">
    <w:name w:val="Citation intense Car"/>
    <w:basedOn w:val="Policepardfaut"/>
    <w:link w:val="Citationintense"/>
    <w:uiPriority w:val="30"/>
    <w:rsid w:val="009D736C"/>
    <w:rPr>
      <w:i/>
      <w:iCs/>
      <w:color w:val="4472C4"/>
      <w:lang w:eastAsia="en-US"/>
    </w:rPr>
  </w:style>
  <w:style w:type="paragraph" w:styleId="Listecontinue">
    <w:name w:val="List Continue"/>
    <w:basedOn w:val="Normal"/>
    <w:rsid w:val="009D736C"/>
    <w:pPr>
      <w:overflowPunct w:val="0"/>
      <w:autoSpaceDE w:val="0"/>
      <w:autoSpaceDN w:val="0"/>
      <w:adjustRightInd w:val="0"/>
      <w:spacing w:after="120"/>
      <w:ind w:left="283"/>
      <w:contextualSpacing/>
      <w:textAlignment w:val="baseline"/>
    </w:pPr>
  </w:style>
  <w:style w:type="paragraph" w:styleId="Listecontinue2">
    <w:name w:val="List Continue 2"/>
    <w:basedOn w:val="Normal"/>
    <w:rsid w:val="009D736C"/>
    <w:pPr>
      <w:overflowPunct w:val="0"/>
      <w:autoSpaceDE w:val="0"/>
      <w:autoSpaceDN w:val="0"/>
      <w:adjustRightInd w:val="0"/>
      <w:spacing w:after="120"/>
      <w:ind w:left="566"/>
      <w:contextualSpacing/>
      <w:textAlignment w:val="baseline"/>
    </w:pPr>
  </w:style>
  <w:style w:type="paragraph" w:styleId="Listecontinue3">
    <w:name w:val="List Continue 3"/>
    <w:basedOn w:val="Normal"/>
    <w:rsid w:val="009D736C"/>
    <w:pPr>
      <w:overflowPunct w:val="0"/>
      <w:autoSpaceDE w:val="0"/>
      <w:autoSpaceDN w:val="0"/>
      <w:adjustRightInd w:val="0"/>
      <w:spacing w:after="120"/>
      <w:ind w:left="849"/>
      <w:contextualSpacing/>
      <w:textAlignment w:val="baseline"/>
    </w:pPr>
  </w:style>
  <w:style w:type="paragraph" w:styleId="Listecontinue4">
    <w:name w:val="List Continue 4"/>
    <w:basedOn w:val="Normal"/>
    <w:rsid w:val="009D736C"/>
    <w:pPr>
      <w:overflowPunct w:val="0"/>
      <w:autoSpaceDE w:val="0"/>
      <w:autoSpaceDN w:val="0"/>
      <w:adjustRightInd w:val="0"/>
      <w:spacing w:after="120"/>
      <w:ind w:left="1132"/>
      <w:contextualSpacing/>
      <w:textAlignment w:val="baseline"/>
    </w:pPr>
  </w:style>
  <w:style w:type="paragraph" w:styleId="Listecontinue5">
    <w:name w:val="List Continue 5"/>
    <w:basedOn w:val="Normal"/>
    <w:rsid w:val="009D736C"/>
    <w:pPr>
      <w:overflowPunct w:val="0"/>
      <w:autoSpaceDE w:val="0"/>
      <w:autoSpaceDN w:val="0"/>
      <w:adjustRightInd w:val="0"/>
      <w:spacing w:after="120"/>
      <w:ind w:left="1415"/>
      <w:contextualSpacing/>
      <w:textAlignment w:val="baseline"/>
    </w:pPr>
  </w:style>
  <w:style w:type="paragraph" w:styleId="Listenumros3">
    <w:name w:val="List Number 3"/>
    <w:basedOn w:val="Normal"/>
    <w:rsid w:val="009D736C"/>
    <w:pPr>
      <w:numPr>
        <w:numId w:val="28"/>
      </w:numPr>
      <w:overflowPunct w:val="0"/>
      <w:autoSpaceDE w:val="0"/>
      <w:autoSpaceDN w:val="0"/>
      <w:adjustRightInd w:val="0"/>
      <w:contextualSpacing/>
      <w:textAlignment w:val="baseline"/>
    </w:pPr>
  </w:style>
  <w:style w:type="paragraph" w:styleId="Listenumros4">
    <w:name w:val="List Number 4"/>
    <w:basedOn w:val="Normal"/>
    <w:rsid w:val="009D736C"/>
    <w:pPr>
      <w:numPr>
        <w:numId w:val="29"/>
      </w:numPr>
      <w:overflowPunct w:val="0"/>
      <w:autoSpaceDE w:val="0"/>
      <w:autoSpaceDN w:val="0"/>
      <w:adjustRightInd w:val="0"/>
      <w:contextualSpacing/>
      <w:textAlignment w:val="baseline"/>
    </w:pPr>
  </w:style>
  <w:style w:type="paragraph" w:styleId="Listenumros5">
    <w:name w:val="List Number 5"/>
    <w:basedOn w:val="Normal"/>
    <w:rsid w:val="009D736C"/>
    <w:pPr>
      <w:numPr>
        <w:numId w:val="30"/>
      </w:numPr>
      <w:overflowPunct w:val="0"/>
      <w:autoSpaceDE w:val="0"/>
      <w:autoSpaceDN w:val="0"/>
      <w:adjustRightInd w:val="0"/>
      <w:contextualSpacing/>
      <w:textAlignment w:val="baseline"/>
    </w:pPr>
  </w:style>
  <w:style w:type="paragraph" w:styleId="Textedemacro">
    <w:name w:val="macro"/>
    <w:link w:val="TextedemacroCar"/>
    <w:rsid w:val="009D736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TextedemacroCar">
    <w:name w:val="Texte de macro Car"/>
    <w:basedOn w:val="Policepardfaut"/>
    <w:link w:val="Textedemacro"/>
    <w:rsid w:val="009D736C"/>
    <w:rPr>
      <w:rFonts w:ascii="Courier New" w:hAnsi="Courier New" w:cs="Courier New"/>
      <w:lang w:eastAsia="en-US"/>
    </w:rPr>
  </w:style>
  <w:style w:type="paragraph" w:styleId="En-ttedemessage">
    <w:name w:val="Message Header"/>
    <w:basedOn w:val="Normal"/>
    <w:link w:val="En-ttedemessageCar"/>
    <w:rsid w:val="009D736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libri Light" w:hAnsi="Calibri Light" w:cs="Vrinda"/>
      <w:sz w:val="24"/>
      <w:szCs w:val="24"/>
    </w:rPr>
  </w:style>
  <w:style w:type="character" w:customStyle="1" w:styleId="En-ttedemessageCar">
    <w:name w:val="En-tête de message Car"/>
    <w:basedOn w:val="Policepardfaut"/>
    <w:link w:val="En-ttedemessage"/>
    <w:rsid w:val="009D736C"/>
    <w:rPr>
      <w:rFonts w:ascii="Calibri Light" w:hAnsi="Calibri Light" w:cs="Vrinda"/>
      <w:sz w:val="24"/>
      <w:szCs w:val="24"/>
      <w:shd w:val="pct20" w:color="auto" w:fill="auto"/>
      <w:lang w:eastAsia="en-US"/>
    </w:rPr>
  </w:style>
  <w:style w:type="paragraph" w:styleId="Sansinterligne">
    <w:name w:val="No Spacing"/>
    <w:uiPriority w:val="1"/>
    <w:qFormat/>
    <w:rsid w:val="009D736C"/>
    <w:pPr>
      <w:overflowPunct w:val="0"/>
      <w:autoSpaceDE w:val="0"/>
      <w:autoSpaceDN w:val="0"/>
      <w:adjustRightInd w:val="0"/>
      <w:textAlignment w:val="baseline"/>
    </w:pPr>
    <w:rPr>
      <w:lang w:eastAsia="en-US"/>
    </w:rPr>
  </w:style>
  <w:style w:type="paragraph" w:styleId="NormalWeb">
    <w:name w:val="Normal (Web)"/>
    <w:basedOn w:val="Normal"/>
    <w:rsid w:val="009D736C"/>
    <w:pPr>
      <w:overflowPunct w:val="0"/>
      <w:autoSpaceDE w:val="0"/>
      <w:autoSpaceDN w:val="0"/>
      <w:adjustRightInd w:val="0"/>
      <w:textAlignment w:val="baseline"/>
    </w:pPr>
    <w:rPr>
      <w:sz w:val="24"/>
      <w:szCs w:val="24"/>
    </w:rPr>
  </w:style>
  <w:style w:type="paragraph" w:styleId="Retraitnormal">
    <w:name w:val="Normal Indent"/>
    <w:basedOn w:val="Normal"/>
    <w:rsid w:val="009D736C"/>
    <w:pPr>
      <w:overflowPunct w:val="0"/>
      <w:autoSpaceDE w:val="0"/>
      <w:autoSpaceDN w:val="0"/>
      <w:adjustRightInd w:val="0"/>
      <w:ind w:left="720"/>
      <w:textAlignment w:val="baseline"/>
    </w:pPr>
  </w:style>
  <w:style w:type="paragraph" w:styleId="Titredenote">
    <w:name w:val="Note Heading"/>
    <w:basedOn w:val="Normal"/>
    <w:next w:val="Normal"/>
    <w:link w:val="TitredenoteCar"/>
    <w:rsid w:val="009D736C"/>
    <w:pPr>
      <w:overflowPunct w:val="0"/>
      <w:autoSpaceDE w:val="0"/>
      <w:autoSpaceDN w:val="0"/>
      <w:adjustRightInd w:val="0"/>
      <w:textAlignment w:val="baseline"/>
    </w:pPr>
  </w:style>
  <w:style w:type="character" w:customStyle="1" w:styleId="TitredenoteCar">
    <w:name w:val="Titre de note Car"/>
    <w:basedOn w:val="Policepardfaut"/>
    <w:link w:val="Titredenote"/>
    <w:rsid w:val="009D736C"/>
    <w:rPr>
      <w:lang w:eastAsia="en-US"/>
    </w:rPr>
  </w:style>
  <w:style w:type="paragraph" w:styleId="Citation">
    <w:name w:val="Quote"/>
    <w:basedOn w:val="Normal"/>
    <w:next w:val="Normal"/>
    <w:link w:val="CitationCar"/>
    <w:uiPriority w:val="29"/>
    <w:qFormat/>
    <w:rsid w:val="009D736C"/>
    <w:pPr>
      <w:overflowPunct w:val="0"/>
      <w:autoSpaceDE w:val="0"/>
      <w:autoSpaceDN w:val="0"/>
      <w:adjustRightInd w:val="0"/>
      <w:spacing w:before="200" w:after="160"/>
      <w:ind w:left="864" w:right="864"/>
      <w:jc w:val="center"/>
      <w:textAlignment w:val="baseline"/>
    </w:pPr>
    <w:rPr>
      <w:i/>
      <w:iCs/>
      <w:color w:val="404040"/>
    </w:rPr>
  </w:style>
  <w:style w:type="character" w:customStyle="1" w:styleId="CitationCar">
    <w:name w:val="Citation Car"/>
    <w:basedOn w:val="Policepardfaut"/>
    <w:link w:val="Citation"/>
    <w:uiPriority w:val="29"/>
    <w:rsid w:val="009D736C"/>
    <w:rPr>
      <w:i/>
      <w:iCs/>
      <w:color w:val="404040"/>
      <w:lang w:eastAsia="en-US"/>
    </w:rPr>
  </w:style>
  <w:style w:type="paragraph" w:styleId="Salutations">
    <w:name w:val="Salutation"/>
    <w:basedOn w:val="Normal"/>
    <w:next w:val="Normal"/>
    <w:link w:val="SalutationsCar"/>
    <w:rsid w:val="009D736C"/>
    <w:pPr>
      <w:overflowPunct w:val="0"/>
      <w:autoSpaceDE w:val="0"/>
      <w:autoSpaceDN w:val="0"/>
      <w:adjustRightInd w:val="0"/>
      <w:textAlignment w:val="baseline"/>
    </w:pPr>
  </w:style>
  <w:style w:type="character" w:customStyle="1" w:styleId="SalutationsCar">
    <w:name w:val="Salutations Car"/>
    <w:basedOn w:val="Policepardfaut"/>
    <w:link w:val="Salutations"/>
    <w:rsid w:val="009D736C"/>
    <w:rPr>
      <w:lang w:eastAsia="en-US"/>
    </w:rPr>
  </w:style>
  <w:style w:type="paragraph" w:styleId="Signature">
    <w:name w:val="Signature"/>
    <w:basedOn w:val="Normal"/>
    <w:link w:val="SignatureCar"/>
    <w:rsid w:val="009D736C"/>
    <w:pPr>
      <w:overflowPunct w:val="0"/>
      <w:autoSpaceDE w:val="0"/>
      <w:autoSpaceDN w:val="0"/>
      <w:adjustRightInd w:val="0"/>
      <w:ind w:left="4252"/>
      <w:textAlignment w:val="baseline"/>
    </w:pPr>
  </w:style>
  <w:style w:type="character" w:customStyle="1" w:styleId="SignatureCar">
    <w:name w:val="Signature Car"/>
    <w:basedOn w:val="Policepardfaut"/>
    <w:link w:val="Signature"/>
    <w:rsid w:val="009D736C"/>
    <w:rPr>
      <w:lang w:eastAsia="en-US"/>
    </w:rPr>
  </w:style>
  <w:style w:type="paragraph" w:styleId="Sous-titre">
    <w:name w:val="Subtitle"/>
    <w:basedOn w:val="Normal"/>
    <w:next w:val="Normal"/>
    <w:link w:val="Sous-titreCar"/>
    <w:qFormat/>
    <w:rsid w:val="009D736C"/>
    <w:pPr>
      <w:overflowPunct w:val="0"/>
      <w:autoSpaceDE w:val="0"/>
      <w:autoSpaceDN w:val="0"/>
      <w:adjustRightInd w:val="0"/>
      <w:spacing w:after="60"/>
      <w:jc w:val="center"/>
      <w:textAlignment w:val="baseline"/>
      <w:outlineLvl w:val="1"/>
    </w:pPr>
    <w:rPr>
      <w:rFonts w:ascii="Calibri Light" w:hAnsi="Calibri Light" w:cs="Vrinda"/>
      <w:sz w:val="24"/>
      <w:szCs w:val="24"/>
    </w:rPr>
  </w:style>
  <w:style w:type="character" w:customStyle="1" w:styleId="Sous-titreCar">
    <w:name w:val="Sous-titre Car"/>
    <w:basedOn w:val="Policepardfaut"/>
    <w:link w:val="Sous-titre"/>
    <w:rsid w:val="009D736C"/>
    <w:rPr>
      <w:rFonts w:ascii="Calibri Light" w:hAnsi="Calibri Light" w:cs="Vrinda"/>
      <w:sz w:val="24"/>
      <w:szCs w:val="24"/>
      <w:lang w:eastAsia="en-US"/>
    </w:rPr>
  </w:style>
  <w:style w:type="paragraph" w:styleId="Tabledesrfrencesjuridiques">
    <w:name w:val="table of authorities"/>
    <w:basedOn w:val="Normal"/>
    <w:next w:val="Normal"/>
    <w:rsid w:val="009D736C"/>
    <w:pPr>
      <w:overflowPunct w:val="0"/>
      <w:autoSpaceDE w:val="0"/>
      <w:autoSpaceDN w:val="0"/>
      <w:adjustRightInd w:val="0"/>
      <w:ind w:left="200" w:hanging="200"/>
      <w:textAlignment w:val="baseline"/>
    </w:pPr>
  </w:style>
  <w:style w:type="paragraph" w:styleId="Tabledesillustrations">
    <w:name w:val="table of figures"/>
    <w:basedOn w:val="Normal"/>
    <w:next w:val="Normal"/>
    <w:rsid w:val="009D736C"/>
    <w:pPr>
      <w:overflowPunct w:val="0"/>
      <w:autoSpaceDE w:val="0"/>
      <w:autoSpaceDN w:val="0"/>
      <w:adjustRightInd w:val="0"/>
      <w:textAlignment w:val="baseline"/>
    </w:pPr>
  </w:style>
  <w:style w:type="paragraph" w:styleId="Titre">
    <w:name w:val="Title"/>
    <w:basedOn w:val="Normal"/>
    <w:next w:val="Normal"/>
    <w:link w:val="TitreCar"/>
    <w:qFormat/>
    <w:rsid w:val="009D736C"/>
    <w:pPr>
      <w:overflowPunct w:val="0"/>
      <w:autoSpaceDE w:val="0"/>
      <w:autoSpaceDN w:val="0"/>
      <w:adjustRightInd w:val="0"/>
      <w:spacing w:before="240" w:after="60"/>
      <w:jc w:val="center"/>
      <w:textAlignment w:val="baseline"/>
      <w:outlineLvl w:val="0"/>
    </w:pPr>
    <w:rPr>
      <w:rFonts w:ascii="Calibri Light" w:hAnsi="Calibri Light" w:cs="Vrinda"/>
      <w:b/>
      <w:bCs/>
      <w:kern w:val="28"/>
      <w:sz w:val="32"/>
      <w:szCs w:val="32"/>
    </w:rPr>
  </w:style>
  <w:style w:type="character" w:customStyle="1" w:styleId="TitreCar">
    <w:name w:val="Titre Car"/>
    <w:basedOn w:val="Policepardfaut"/>
    <w:link w:val="Titre"/>
    <w:rsid w:val="009D736C"/>
    <w:rPr>
      <w:rFonts w:ascii="Calibri Light" w:hAnsi="Calibri Light" w:cs="Vrinda"/>
      <w:b/>
      <w:bCs/>
      <w:kern w:val="28"/>
      <w:sz w:val="32"/>
      <w:szCs w:val="32"/>
      <w:lang w:eastAsia="en-US"/>
    </w:rPr>
  </w:style>
  <w:style w:type="paragraph" w:styleId="TitreTR">
    <w:name w:val="toa heading"/>
    <w:basedOn w:val="Normal"/>
    <w:next w:val="Normal"/>
    <w:rsid w:val="009D736C"/>
    <w:pPr>
      <w:overflowPunct w:val="0"/>
      <w:autoSpaceDE w:val="0"/>
      <w:autoSpaceDN w:val="0"/>
      <w:adjustRightInd w:val="0"/>
      <w:spacing w:before="120"/>
      <w:textAlignment w:val="baseline"/>
    </w:pPr>
    <w:rPr>
      <w:rFonts w:ascii="Calibri Light" w:hAnsi="Calibri Light" w:cs="Vrinda"/>
      <w:b/>
      <w:bCs/>
      <w:sz w:val="24"/>
      <w:szCs w:val="24"/>
    </w:rPr>
  </w:style>
  <w:style w:type="paragraph" w:styleId="En-ttedetabledesmatires">
    <w:name w:val="TOC Heading"/>
    <w:basedOn w:val="Titre1"/>
    <w:next w:val="Normal"/>
    <w:uiPriority w:val="39"/>
    <w:semiHidden/>
    <w:unhideWhenUsed/>
    <w:qFormat/>
    <w:rsid w:val="009D736C"/>
    <w:pPr>
      <w:keepLines w:val="0"/>
      <w:pBdr>
        <w:top w:val="none" w:sz="0" w:space="0" w:color="auto"/>
      </w:pBdr>
      <w:overflowPunct w:val="0"/>
      <w:autoSpaceDE w:val="0"/>
      <w:autoSpaceDN w:val="0"/>
      <w:adjustRightInd w:val="0"/>
      <w:spacing w:after="60"/>
      <w:ind w:left="0" w:firstLine="0"/>
      <w:textAlignment w:val="baseline"/>
      <w:outlineLvl w:val="9"/>
    </w:pPr>
    <w:rPr>
      <w:rFonts w:ascii="Calibri Light" w:hAnsi="Calibri Light" w:cs="Vrinda"/>
      <w:b/>
      <w:bCs/>
      <w:kern w:val="32"/>
      <w:sz w:val="32"/>
      <w:szCs w:val="32"/>
    </w:rPr>
  </w:style>
  <w:style w:type="paragraph" w:customStyle="1" w:styleId="CRCoverPage">
    <w:name w:val="CR Cover Page"/>
    <w:rsid w:val="009D736C"/>
    <w:pPr>
      <w:spacing w:after="120"/>
    </w:pPr>
    <w:rPr>
      <w:rFonts w:ascii="Arial" w:hAnsi="Arial"/>
      <w:lang w:eastAsia="en-US"/>
    </w:rPr>
  </w:style>
  <w:style w:type="character" w:customStyle="1" w:styleId="ParagraphedelisteCar">
    <w:name w:val="Paragraphe de liste Car"/>
    <w:aliases w:val="Task Body Car,List1 Car,Viñetas (Inicio Parrafo) Car,3 Txt tabla Car,Zerrenda-paragrafoa Car,Lista multicolor - Énfasis 11 Car,List11 Car,Vi–etas (Inicio Parrafo) Car,Lista multicolor - ƒnfasis 11 Car,Lista 1 Car,body 2 Car"/>
    <w:link w:val="Paragraphedeliste"/>
    <w:uiPriority w:val="34"/>
    <w:qFormat/>
    <w:locked/>
    <w:rsid w:val="00973D91"/>
    <w:rPr>
      <w:lang w:eastAsia="en-US"/>
    </w:rPr>
  </w:style>
  <w:style w:type="character" w:customStyle="1" w:styleId="TALChar">
    <w:name w:val="TAL Char"/>
    <w:rsid w:val="007B7B96"/>
    <w:rPr>
      <w:rFonts w:ascii="Arial" w:hAnsi="Arial"/>
      <w:sz w:val="18"/>
      <w:lang w:val="en-GB" w:eastAsia="en-US" w:bidi="ar-SA"/>
    </w:rPr>
  </w:style>
  <w:style w:type="character" w:customStyle="1" w:styleId="TACChar">
    <w:name w:val="TAC Char"/>
    <w:link w:val="TAC"/>
    <w:qFormat/>
    <w:rsid w:val="007B7B96"/>
    <w:rPr>
      <w:rFonts w:ascii="Arial" w:hAnsi="Arial"/>
      <w:sz w:val="18"/>
      <w:lang w:eastAsia="en-US"/>
    </w:rPr>
  </w:style>
  <w:style w:type="character" w:customStyle="1" w:styleId="TAHChar">
    <w:name w:val="TAH Char"/>
    <w:link w:val="TAH"/>
    <w:rsid w:val="007B7B96"/>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2.wmf"/><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oi.org/10.1007/978-3-540-75171-7_2" TargetMode="Externa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oleObject" Target="embeddings/oleObject2.bin"/><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3.w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package" Target="embeddings/Microsoft_Visio_Drawing3.vsdx"/><Relationship Id="rId38"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230</TotalTime>
  <Pages>54</Pages>
  <Words>21129</Words>
  <Characters>116214</Characters>
  <Application>Microsoft Office Word</Application>
  <DocSecurity>0</DocSecurity>
  <Lines>968</Lines>
  <Paragraphs>274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137069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Teniou Gilles</cp:lastModifiedBy>
  <cp:revision>20</cp:revision>
  <cp:lastPrinted>2019-02-25T14:05:00Z</cp:lastPrinted>
  <dcterms:created xsi:type="dcterms:W3CDTF">2023-05-24T16:33:00Z</dcterms:created>
  <dcterms:modified xsi:type="dcterms:W3CDTF">2024-04-10T18:47:00Z</dcterms:modified>
</cp:coreProperties>
</file>