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7E953841"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S4-240766" w:date="2024-04-10T18:14:00Z" w16du:dateUtc="2024-04-10T17:14:00Z">
              <w:r w:rsidR="003A5117" w:rsidDel="00C434A7">
                <w:delText>1</w:delText>
              </w:r>
            </w:del>
            <w:ins w:id="5" w:author="S4-240766" w:date="2024-04-10T18:14:00Z" w16du:dateUtc="2024-04-10T17:14:00Z">
              <w:r w:rsidR="00C434A7">
                <w:t>2</w:t>
              </w:r>
            </w:ins>
            <w:r w:rsidR="00414FEE" w:rsidRPr="00C442D0">
              <w:t>.</w:t>
            </w:r>
            <w:bookmarkEnd w:id="3"/>
            <w:del w:id="6" w:author="S4-240766" w:date="2024-04-10T18:14:00Z" w16du:dateUtc="2024-04-10T17:14:00Z">
              <w:r w:rsidR="0049391F" w:rsidDel="00C434A7">
                <w:delText>4</w:delText>
              </w:r>
            </w:del>
            <w:ins w:id="7" w:author="S4-240766" w:date="2024-04-10T18:14:00Z" w16du:dateUtc="2024-04-10T17:14:00Z">
              <w:r w:rsidR="00C434A7">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del w:id="9" w:author="S4-240766" w:date="2024-04-10T18:14:00Z" w16du:dateUtc="2024-04-10T17:14:00Z">
              <w:r w:rsidR="00BC24A7" w:rsidDel="00C434A7">
                <w:rPr>
                  <w:sz w:val="32"/>
                </w:rPr>
                <w:delText>3</w:delText>
              </w:r>
            </w:del>
            <w:ins w:id="10" w:author="S4-240766" w:date="2024-04-10T18:14:00Z" w16du:dateUtc="2024-04-10T17:14:00Z">
              <w:r w:rsidR="00C434A7">
                <w:rPr>
                  <w:sz w:val="32"/>
                </w:rPr>
                <w:t>4</w:t>
              </w:r>
            </w:ins>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11" w:name="spectype2"/>
            <w:r w:rsidRPr="00C442D0">
              <w:t>Specification</w:t>
            </w:r>
            <w:bookmarkEnd w:id="11"/>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2"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2"/>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3" w:name="specRelease"/>
            <w:r w:rsidR="000270B9" w:rsidRPr="00C442D0">
              <w:rPr>
                <w:rStyle w:val="ZGSM"/>
              </w:rPr>
              <w:t>18</w:t>
            </w:r>
            <w:bookmarkEnd w:id="13"/>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4" w:name="_MON_1684549432"/>
      <w:bookmarkEnd w:id="14"/>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1.35pt" o:ole="">
                  <v:imagedata r:id="rId12" o:title=""/>
                </v:shape>
                <o:OLEObject Type="Embed" ProgID="Word.Picture.8" ShapeID="_x0000_i1025" DrawAspect="Content" ObjectID="_1774423692" r:id="rId13"/>
              </w:object>
            </w:r>
          </w:p>
        </w:tc>
        <w:bookmarkStart w:id="15" w:name="_MON_1710316168"/>
        <w:bookmarkEnd w:id="15"/>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26" type="#_x0000_t75" style="width:128.35pt;height:77pt" o:ole="">
                  <v:imagedata r:id="rId14" o:title=""/>
                </v:shape>
                <o:OLEObject Type="Embed" ProgID="Word.Picture.8" ShapeID="_x0000_i1026" DrawAspect="Content" ObjectID="_1774423693" r:id="rId15"/>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EE349E">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7"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8"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3975C1" w:rsidP="00133525">
            <w:pPr>
              <w:pStyle w:val="FP"/>
              <w:ind w:left="2835" w:right="2835"/>
              <w:jc w:val="center"/>
              <w:rPr>
                <w:rFonts w:ascii="Arial" w:hAnsi="Arial"/>
                <w:sz w:val="18"/>
              </w:rPr>
            </w:pPr>
            <w:hyperlink r:id="rId16" w:history="1">
              <w:r w:rsidR="00F5461A" w:rsidRPr="00C442D0">
                <w:rPr>
                  <w:rStyle w:val="Hyperlink"/>
                  <w:rFonts w:ascii="Arial" w:hAnsi="Arial"/>
                  <w:sz w:val="18"/>
                </w:rPr>
                <w:t>https://www.3gpp.org</w:t>
              </w:r>
            </w:hyperlink>
            <w:bookmarkEnd w:id="18"/>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9"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20" w:name="copyrightaddon"/>
            <w:bookmarkEnd w:id="20"/>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9"/>
          </w:p>
          <w:p w14:paraId="26DA3D2F" w14:textId="77777777" w:rsidR="00E16509" w:rsidRPr="00C442D0" w:rsidRDefault="00E16509" w:rsidP="00133525"/>
        </w:tc>
      </w:tr>
      <w:bookmarkEnd w:id="17"/>
    </w:tbl>
    <w:p w14:paraId="04D347A8" w14:textId="77777777" w:rsidR="00080512" w:rsidRPr="00C442D0" w:rsidRDefault="00080512">
      <w:pPr>
        <w:pStyle w:val="TT"/>
      </w:pPr>
      <w:r w:rsidRPr="00C442D0">
        <w:br w:type="page"/>
      </w:r>
      <w:bookmarkStart w:id="21" w:name="tableOfContents"/>
      <w:bookmarkEnd w:id="21"/>
      <w:r w:rsidRPr="00C442D0">
        <w:lastRenderedPageBreak/>
        <w:t>Contents</w:t>
      </w:r>
    </w:p>
    <w:p w14:paraId="0C68083B" w14:textId="0D31D390" w:rsidR="006F7F3B" w:rsidRDefault="00643DE5">
      <w:pPr>
        <w:pStyle w:val="TOC1"/>
        <w:rPr>
          <w:ins w:id="2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r w:rsidRPr="00C442D0">
        <w:fldChar w:fldCharType="begin"/>
      </w:r>
      <w:r w:rsidRPr="00C442D0">
        <w:instrText xml:space="preserve"> TOC \o "1-9" </w:instrText>
      </w:r>
      <w:r w:rsidRPr="00C442D0">
        <w:fldChar w:fldCharType="separate"/>
      </w:r>
      <w:ins w:id="23" w:author="Richard Bradbury" w:date="2024-04-12T10:07:00Z" w16du:dateUtc="2024-04-12T09:07:00Z">
        <w:r w:rsidR="006F7F3B">
          <w:rPr>
            <w:noProof/>
          </w:rPr>
          <w:t>Foreword</w:t>
        </w:r>
        <w:r w:rsidR="006F7F3B">
          <w:rPr>
            <w:noProof/>
          </w:rPr>
          <w:tab/>
        </w:r>
        <w:r w:rsidR="006F7F3B">
          <w:rPr>
            <w:noProof/>
          </w:rPr>
          <w:fldChar w:fldCharType="begin"/>
        </w:r>
        <w:r w:rsidR="006F7F3B">
          <w:rPr>
            <w:noProof/>
          </w:rPr>
          <w:instrText xml:space="preserve"> PAGEREF _Toc163809104 \h </w:instrText>
        </w:r>
        <w:r w:rsidR="006F7F3B">
          <w:rPr>
            <w:noProof/>
          </w:rPr>
        </w:r>
      </w:ins>
      <w:r w:rsidR="006F7F3B">
        <w:rPr>
          <w:noProof/>
        </w:rPr>
        <w:fldChar w:fldCharType="separate"/>
      </w:r>
      <w:ins w:id="24" w:author="Richard Bradbury" w:date="2024-04-12T10:07:00Z" w16du:dateUtc="2024-04-12T09:07:00Z">
        <w:r w:rsidR="006F7F3B">
          <w:rPr>
            <w:noProof/>
          </w:rPr>
          <w:t>14</w:t>
        </w:r>
        <w:r w:rsidR="006F7F3B">
          <w:rPr>
            <w:noProof/>
          </w:rPr>
          <w:fldChar w:fldCharType="end"/>
        </w:r>
      </w:ins>
    </w:p>
    <w:p w14:paraId="0E1082B9" w14:textId="5EF3339D" w:rsidR="006F7F3B" w:rsidRDefault="006F7F3B">
      <w:pPr>
        <w:pStyle w:val="TOC1"/>
        <w:rPr>
          <w:ins w:id="2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6" w:author="Richard Bradbury" w:date="2024-04-12T10:07:00Z" w16du:dateUtc="2024-04-12T09:07:00Z">
        <w:r>
          <w:rPr>
            <w:noProof/>
          </w:rPr>
          <w:t>Introduction</w:t>
        </w:r>
        <w:r>
          <w:rPr>
            <w:noProof/>
          </w:rPr>
          <w:tab/>
        </w:r>
        <w:r>
          <w:rPr>
            <w:noProof/>
          </w:rPr>
          <w:fldChar w:fldCharType="begin"/>
        </w:r>
        <w:r>
          <w:rPr>
            <w:noProof/>
          </w:rPr>
          <w:instrText xml:space="preserve"> PAGEREF _Toc163809105 \h </w:instrText>
        </w:r>
        <w:r>
          <w:rPr>
            <w:noProof/>
          </w:rPr>
        </w:r>
      </w:ins>
      <w:r>
        <w:rPr>
          <w:noProof/>
        </w:rPr>
        <w:fldChar w:fldCharType="separate"/>
      </w:r>
      <w:ins w:id="27" w:author="Richard Bradbury" w:date="2024-04-12T10:07:00Z" w16du:dateUtc="2024-04-12T09:07:00Z">
        <w:r>
          <w:rPr>
            <w:noProof/>
          </w:rPr>
          <w:t>15</w:t>
        </w:r>
        <w:r>
          <w:rPr>
            <w:noProof/>
          </w:rPr>
          <w:fldChar w:fldCharType="end"/>
        </w:r>
      </w:ins>
    </w:p>
    <w:p w14:paraId="2A73AB08" w14:textId="7134CF6B" w:rsidR="006F7F3B" w:rsidRDefault="006F7F3B">
      <w:pPr>
        <w:pStyle w:val="TOC1"/>
        <w:rPr>
          <w:ins w:id="2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9" w:author="Richard Bradbury" w:date="2024-04-12T10:07:00Z" w16du:dateUtc="2024-04-12T09:07:00Z">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_Toc163809106 \h </w:instrText>
        </w:r>
        <w:r>
          <w:rPr>
            <w:noProof/>
          </w:rPr>
        </w:r>
      </w:ins>
      <w:r>
        <w:rPr>
          <w:noProof/>
        </w:rPr>
        <w:fldChar w:fldCharType="separate"/>
      </w:r>
      <w:ins w:id="30" w:author="Richard Bradbury" w:date="2024-04-12T10:07:00Z" w16du:dateUtc="2024-04-12T09:07:00Z">
        <w:r>
          <w:rPr>
            <w:noProof/>
          </w:rPr>
          <w:t>16</w:t>
        </w:r>
        <w:r>
          <w:rPr>
            <w:noProof/>
          </w:rPr>
          <w:fldChar w:fldCharType="end"/>
        </w:r>
      </w:ins>
    </w:p>
    <w:p w14:paraId="327511BF" w14:textId="4C3363C4" w:rsidR="006F7F3B" w:rsidRDefault="006F7F3B">
      <w:pPr>
        <w:pStyle w:val="TOC1"/>
        <w:rPr>
          <w:ins w:id="3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2" w:author="Richard Bradbury" w:date="2024-04-12T10:07:00Z" w16du:dateUtc="2024-04-12T09:07:00Z">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_Toc163809107 \h </w:instrText>
        </w:r>
        <w:r>
          <w:rPr>
            <w:noProof/>
          </w:rPr>
        </w:r>
      </w:ins>
      <w:r>
        <w:rPr>
          <w:noProof/>
        </w:rPr>
        <w:fldChar w:fldCharType="separate"/>
      </w:r>
      <w:ins w:id="33" w:author="Richard Bradbury" w:date="2024-04-12T10:07:00Z" w16du:dateUtc="2024-04-12T09:07:00Z">
        <w:r>
          <w:rPr>
            <w:noProof/>
          </w:rPr>
          <w:t>16</w:t>
        </w:r>
        <w:r>
          <w:rPr>
            <w:noProof/>
          </w:rPr>
          <w:fldChar w:fldCharType="end"/>
        </w:r>
      </w:ins>
    </w:p>
    <w:p w14:paraId="50369CEF" w14:textId="513709AD" w:rsidR="006F7F3B" w:rsidRDefault="006F7F3B">
      <w:pPr>
        <w:pStyle w:val="TOC1"/>
        <w:rPr>
          <w:ins w:id="3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5" w:author="Richard Bradbury" w:date="2024-04-12T10:07:00Z" w16du:dateUtc="2024-04-12T09:07:00Z">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_Toc163809108 \h </w:instrText>
        </w:r>
        <w:r>
          <w:rPr>
            <w:noProof/>
          </w:rPr>
        </w:r>
      </w:ins>
      <w:r>
        <w:rPr>
          <w:noProof/>
        </w:rPr>
        <w:fldChar w:fldCharType="separate"/>
      </w:r>
      <w:ins w:id="36" w:author="Richard Bradbury" w:date="2024-04-12T10:07:00Z" w16du:dateUtc="2024-04-12T09:07:00Z">
        <w:r>
          <w:rPr>
            <w:noProof/>
          </w:rPr>
          <w:t>18</w:t>
        </w:r>
        <w:r>
          <w:rPr>
            <w:noProof/>
          </w:rPr>
          <w:fldChar w:fldCharType="end"/>
        </w:r>
      </w:ins>
    </w:p>
    <w:p w14:paraId="5A2F60C7" w14:textId="76EB36CD" w:rsidR="006F7F3B" w:rsidRDefault="006F7F3B">
      <w:pPr>
        <w:pStyle w:val="TOC2"/>
        <w:rPr>
          <w:ins w:id="3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8" w:author="Richard Bradbury" w:date="2024-04-12T10:07:00Z" w16du:dateUtc="2024-04-12T09:07:00Z">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_Toc163809109 \h </w:instrText>
        </w:r>
        <w:r>
          <w:rPr>
            <w:noProof/>
          </w:rPr>
        </w:r>
      </w:ins>
      <w:r>
        <w:rPr>
          <w:noProof/>
        </w:rPr>
        <w:fldChar w:fldCharType="separate"/>
      </w:r>
      <w:ins w:id="39" w:author="Richard Bradbury" w:date="2024-04-12T10:07:00Z" w16du:dateUtc="2024-04-12T09:07:00Z">
        <w:r>
          <w:rPr>
            <w:noProof/>
          </w:rPr>
          <w:t>18</w:t>
        </w:r>
        <w:r>
          <w:rPr>
            <w:noProof/>
          </w:rPr>
          <w:fldChar w:fldCharType="end"/>
        </w:r>
      </w:ins>
    </w:p>
    <w:p w14:paraId="66A097F8" w14:textId="5CC44633" w:rsidR="006F7F3B" w:rsidRDefault="006F7F3B">
      <w:pPr>
        <w:pStyle w:val="TOC2"/>
        <w:rPr>
          <w:ins w:id="4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1" w:author="Richard Bradbury" w:date="2024-04-12T10:07:00Z" w16du:dateUtc="2024-04-12T09:07:00Z">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_Toc163809110 \h </w:instrText>
        </w:r>
        <w:r>
          <w:rPr>
            <w:noProof/>
          </w:rPr>
        </w:r>
      </w:ins>
      <w:r>
        <w:rPr>
          <w:noProof/>
        </w:rPr>
        <w:fldChar w:fldCharType="separate"/>
      </w:r>
      <w:ins w:id="42" w:author="Richard Bradbury" w:date="2024-04-12T10:07:00Z" w16du:dateUtc="2024-04-12T09:07:00Z">
        <w:r>
          <w:rPr>
            <w:noProof/>
          </w:rPr>
          <w:t>18</w:t>
        </w:r>
        <w:r>
          <w:rPr>
            <w:noProof/>
          </w:rPr>
          <w:fldChar w:fldCharType="end"/>
        </w:r>
      </w:ins>
    </w:p>
    <w:p w14:paraId="39F2F197" w14:textId="16EDD0C8" w:rsidR="006F7F3B" w:rsidRDefault="006F7F3B">
      <w:pPr>
        <w:pStyle w:val="TOC2"/>
        <w:rPr>
          <w:ins w:id="4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4" w:author="Richard Bradbury" w:date="2024-04-12T10:07:00Z" w16du:dateUtc="2024-04-12T09:07:00Z">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_Toc163809111 \h </w:instrText>
        </w:r>
        <w:r>
          <w:rPr>
            <w:noProof/>
          </w:rPr>
        </w:r>
      </w:ins>
      <w:r>
        <w:rPr>
          <w:noProof/>
        </w:rPr>
        <w:fldChar w:fldCharType="separate"/>
      </w:r>
      <w:ins w:id="45" w:author="Richard Bradbury" w:date="2024-04-12T10:07:00Z" w16du:dateUtc="2024-04-12T09:07:00Z">
        <w:r>
          <w:rPr>
            <w:noProof/>
          </w:rPr>
          <w:t>18</w:t>
        </w:r>
        <w:r>
          <w:rPr>
            <w:noProof/>
          </w:rPr>
          <w:fldChar w:fldCharType="end"/>
        </w:r>
      </w:ins>
    </w:p>
    <w:p w14:paraId="382B084B" w14:textId="0B0ACAE5" w:rsidR="006F7F3B" w:rsidRDefault="006F7F3B">
      <w:pPr>
        <w:pStyle w:val="TOC1"/>
        <w:rPr>
          <w:ins w:id="4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7" w:author="Richard Bradbury" w:date="2024-04-12T10:07:00Z" w16du:dateUtc="2024-04-12T09:07:00Z">
        <w:r>
          <w:rPr>
            <w:noProof/>
          </w:rPr>
          <w:t>4</w:t>
        </w:r>
        <w:r>
          <w:rPr>
            <w:rFonts w:asciiTheme="minorHAnsi" w:eastAsiaTheme="minorEastAsia" w:hAnsiTheme="minorHAnsi" w:cstheme="minorBidi"/>
            <w:noProof/>
            <w:kern w:val="2"/>
            <w:sz w:val="24"/>
            <w:szCs w:val="24"/>
            <w:lang w:eastAsia="en-GB"/>
            <w14:ligatures w14:val="standardContextual"/>
          </w:rPr>
          <w:tab/>
        </w:r>
        <w:r>
          <w:rPr>
            <w:noProof/>
          </w:rPr>
          <w:t>Functions and roles</w:t>
        </w:r>
        <w:r>
          <w:rPr>
            <w:noProof/>
          </w:rPr>
          <w:tab/>
        </w:r>
        <w:r>
          <w:rPr>
            <w:noProof/>
          </w:rPr>
          <w:fldChar w:fldCharType="begin"/>
        </w:r>
        <w:r>
          <w:rPr>
            <w:noProof/>
          </w:rPr>
          <w:instrText xml:space="preserve"> PAGEREF _Toc163809112 \h </w:instrText>
        </w:r>
        <w:r>
          <w:rPr>
            <w:noProof/>
          </w:rPr>
        </w:r>
      </w:ins>
      <w:r>
        <w:rPr>
          <w:noProof/>
        </w:rPr>
        <w:fldChar w:fldCharType="separate"/>
      </w:r>
      <w:ins w:id="48" w:author="Richard Bradbury" w:date="2024-04-12T10:07:00Z" w16du:dateUtc="2024-04-12T09:07:00Z">
        <w:r>
          <w:rPr>
            <w:noProof/>
          </w:rPr>
          <w:t>19</w:t>
        </w:r>
        <w:r>
          <w:rPr>
            <w:noProof/>
          </w:rPr>
          <w:fldChar w:fldCharType="end"/>
        </w:r>
      </w:ins>
    </w:p>
    <w:p w14:paraId="65EA084D" w14:textId="03135DA8" w:rsidR="006F7F3B" w:rsidRDefault="006F7F3B">
      <w:pPr>
        <w:pStyle w:val="TOC2"/>
        <w:rPr>
          <w:ins w:id="4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0" w:author="Richard Bradbury" w:date="2024-04-12T10:07:00Z" w16du:dateUtc="2024-04-12T09:07:00Z">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Media Application Provider</w:t>
        </w:r>
        <w:r>
          <w:rPr>
            <w:noProof/>
          </w:rPr>
          <w:tab/>
        </w:r>
        <w:r>
          <w:rPr>
            <w:noProof/>
          </w:rPr>
          <w:fldChar w:fldCharType="begin"/>
        </w:r>
        <w:r>
          <w:rPr>
            <w:noProof/>
          </w:rPr>
          <w:instrText xml:space="preserve"> PAGEREF _Toc163809113 \h </w:instrText>
        </w:r>
        <w:r>
          <w:rPr>
            <w:noProof/>
          </w:rPr>
        </w:r>
      </w:ins>
      <w:r>
        <w:rPr>
          <w:noProof/>
        </w:rPr>
        <w:fldChar w:fldCharType="separate"/>
      </w:r>
      <w:ins w:id="51" w:author="Richard Bradbury" w:date="2024-04-12T10:07:00Z" w16du:dateUtc="2024-04-12T09:07:00Z">
        <w:r>
          <w:rPr>
            <w:noProof/>
          </w:rPr>
          <w:t>19</w:t>
        </w:r>
        <w:r>
          <w:rPr>
            <w:noProof/>
          </w:rPr>
          <w:fldChar w:fldCharType="end"/>
        </w:r>
      </w:ins>
    </w:p>
    <w:p w14:paraId="5E4D50C1" w14:textId="0919637C" w:rsidR="006F7F3B" w:rsidRDefault="006F7F3B">
      <w:pPr>
        <w:pStyle w:val="TOC2"/>
        <w:rPr>
          <w:ins w:id="5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3" w:author="Richard Bradbury" w:date="2024-04-12T10:07:00Z" w16du:dateUtc="2024-04-12T09:07:00Z">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Media AF</w:t>
        </w:r>
        <w:r>
          <w:rPr>
            <w:noProof/>
          </w:rPr>
          <w:tab/>
        </w:r>
        <w:r>
          <w:rPr>
            <w:noProof/>
          </w:rPr>
          <w:fldChar w:fldCharType="begin"/>
        </w:r>
        <w:r>
          <w:rPr>
            <w:noProof/>
          </w:rPr>
          <w:instrText xml:space="preserve"> PAGEREF _Toc163809114 \h </w:instrText>
        </w:r>
        <w:r>
          <w:rPr>
            <w:noProof/>
          </w:rPr>
        </w:r>
      </w:ins>
      <w:r>
        <w:rPr>
          <w:noProof/>
        </w:rPr>
        <w:fldChar w:fldCharType="separate"/>
      </w:r>
      <w:ins w:id="54" w:author="Richard Bradbury" w:date="2024-04-12T10:07:00Z" w16du:dateUtc="2024-04-12T09:07:00Z">
        <w:r>
          <w:rPr>
            <w:noProof/>
          </w:rPr>
          <w:t>19</w:t>
        </w:r>
        <w:r>
          <w:rPr>
            <w:noProof/>
          </w:rPr>
          <w:fldChar w:fldCharType="end"/>
        </w:r>
      </w:ins>
    </w:p>
    <w:p w14:paraId="571FF3B3" w14:textId="5C9999ED" w:rsidR="006F7F3B" w:rsidRDefault="006F7F3B">
      <w:pPr>
        <w:pStyle w:val="TOC2"/>
        <w:rPr>
          <w:ins w:id="5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6" w:author="Richard Bradbury" w:date="2024-04-12T10:07:00Z" w16du:dateUtc="2024-04-12T09:07:00Z">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Media Session Handler</w:t>
        </w:r>
        <w:r>
          <w:rPr>
            <w:noProof/>
          </w:rPr>
          <w:tab/>
        </w:r>
        <w:r>
          <w:rPr>
            <w:noProof/>
          </w:rPr>
          <w:fldChar w:fldCharType="begin"/>
        </w:r>
        <w:r>
          <w:rPr>
            <w:noProof/>
          </w:rPr>
          <w:instrText xml:space="preserve"> PAGEREF _Toc163809115 \h </w:instrText>
        </w:r>
        <w:r>
          <w:rPr>
            <w:noProof/>
          </w:rPr>
        </w:r>
      </w:ins>
      <w:r>
        <w:rPr>
          <w:noProof/>
        </w:rPr>
        <w:fldChar w:fldCharType="separate"/>
      </w:r>
      <w:ins w:id="57" w:author="Richard Bradbury" w:date="2024-04-12T10:07:00Z" w16du:dateUtc="2024-04-12T09:07:00Z">
        <w:r>
          <w:rPr>
            <w:noProof/>
          </w:rPr>
          <w:t>19</w:t>
        </w:r>
        <w:r>
          <w:rPr>
            <w:noProof/>
          </w:rPr>
          <w:fldChar w:fldCharType="end"/>
        </w:r>
      </w:ins>
    </w:p>
    <w:p w14:paraId="7FD4EFF7" w14:textId="5C30607E" w:rsidR="006F7F3B" w:rsidRDefault="006F7F3B">
      <w:pPr>
        <w:pStyle w:val="TOC1"/>
        <w:rPr>
          <w:ins w:id="5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9" w:author="Richard Bradbury" w:date="2024-04-12T10:07:00Z" w16du:dateUtc="2024-04-12T09:07:00Z">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Interactions</w:t>
        </w:r>
        <w:r>
          <w:rPr>
            <w:noProof/>
          </w:rPr>
          <w:tab/>
        </w:r>
        <w:r>
          <w:rPr>
            <w:noProof/>
          </w:rPr>
          <w:fldChar w:fldCharType="begin"/>
        </w:r>
        <w:r>
          <w:rPr>
            <w:noProof/>
          </w:rPr>
          <w:instrText xml:space="preserve"> PAGEREF _Toc163809116 \h </w:instrText>
        </w:r>
        <w:r>
          <w:rPr>
            <w:noProof/>
          </w:rPr>
        </w:r>
      </w:ins>
      <w:r>
        <w:rPr>
          <w:noProof/>
        </w:rPr>
        <w:fldChar w:fldCharType="separate"/>
      </w:r>
      <w:ins w:id="60" w:author="Richard Bradbury" w:date="2024-04-12T10:07:00Z" w16du:dateUtc="2024-04-12T09:07:00Z">
        <w:r>
          <w:rPr>
            <w:noProof/>
          </w:rPr>
          <w:t>19</w:t>
        </w:r>
        <w:r>
          <w:rPr>
            <w:noProof/>
          </w:rPr>
          <w:fldChar w:fldCharType="end"/>
        </w:r>
      </w:ins>
    </w:p>
    <w:p w14:paraId="2706E40C" w14:textId="5E3C70F4" w:rsidR="006F7F3B" w:rsidRDefault="006F7F3B">
      <w:pPr>
        <w:pStyle w:val="TOC2"/>
        <w:rPr>
          <w:ins w:id="6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2" w:author="Richard Bradbury" w:date="2024-04-12T10:07:00Z" w16du:dateUtc="2024-04-12T09:07:00Z">
        <w:r>
          <w:rPr>
            <w:noProof/>
          </w:rPr>
          <w:t>5.1</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_Toc163809117 \h </w:instrText>
        </w:r>
        <w:r>
          <w:rPr>
            <w:noProof/>
          </w:rPr>
        </w:r>
      </w:ins>
      <w:r>
        <w:rPr>
          <w:noProof/>
        </w:rPr>
        <w:fldChar w:fldCharType="separate"/>
      </w:r>
      <w:ins w:id="63" w:author="Richard Bradbury" w:date="2024-04-12T10:07:00Z" w16du:dateUtc="2024-04-12T09:07:00Z">
        <w:r>
          <w:rPr>
            <w:noProof/>
          </w:rPr>
          <w:t>19</w:t>
        </w:r>
        <w:r>
          <w:rPr>
            <w:noProof/>
          </w:rPr>
          <w:fldChar w:fldCharType="end"/>
        </w:r>
      </w:ins>
    </w:p>
    <w:p w14:paraId="4E676A03" w14:textId="665FD178" w:rsidR="006F7F3B" w:rsidRDefault="006F7F3B">
      <w:pPr>
        <w:pStyle w:val="TOC2"/>
        <w:rPr>
          <w:ins w:id="6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5" w:author="Richard Bradbury" w:date="2024-04-12T10:07:00Z" w16du:dateUtc="2024-04-12T09:07:00Z">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Provisioning (M1) interactions</w:t>
        </w:r>
        <w:r>
          <w:rPr>
            <w:noProof/>
          </w:rPr>
          <w:tab/>
        </w:r>
        <w:r>
          <w:rPr>
            <w:noProof/>
          </w:rPr>
          <w:fldChar w:fldCharType="begin"/>
        </w:r>
        <w:r>
          <w:rPr>
            <w:noProof/>
          </w:rPr>
          <w:instrText xml:space="preserve"> PAGEREF _Toc163809118 \h </w:instrText>
        </w:r>
        <w:r>
          <w:rPr>
            <w:noProof/>
          </w:rPr>
        </w:r>
      </w:ins>
      <w:r>
        <w:rPr>
          <w:noProof/>
        </w:rPr>
        <w:fldChar w:fldCharType="separate"/>
      </w:r>
      <w:ins w:id="66" w:author="Richard Bradbury" w:date="2024-04-12T10:07:00Z" w16du:dateUtc="2024-04-12T09:07:00Z">
        <w:r>
          <w:rPr>
            <w:noProof/>
          </w:rPr>
          <w:t>21</w:t>
        </w:r>
        <w:r>
          <w:rPr>
            <w:noProof/>
          </w:rPr>
          <w:fldChar w:fldCharType="end"/>
        </w:r>
      </w:ins>
    </w:p>
    <w:p w14:paraId="705AE422" w14:textId="09156ED8" w:rsidR="006F7F3B" w:rsidRDefault="006F7F3B">
      <w:pPr>
        <w:pStyle w:val="TOC3"/>
        <w:rPr>
          <w:ins w:id="6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8" w:author="Richard Bradbury" w:date="2024-04-12T10:07:00Z" w16du:dateUtc="2024-04-12T09:07:00Z">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_Toc163809119 \h </w:instrText>
        </w:r>
        <w:r>
          <w:rPr>
            <w:noProof/>
          </w:rPr>
        </w:r>
      </w:ins>
      <w:r>
        <w:rPr>
          <w:noProof/>
        </w:rPr>
        <w:fldChar w:fldCharType="separate"/>
      </w:r>
      <w:ins w:id="69" w:author="Richard Bradbury" w:date="2024-04-12T10:07:00Z" w16du:dateUtc="2024-04-12T09:07:00Z">
        <w:r>
          <w:rPr>
            <w:noProof/>
          </w:rPr>
          <w:t>21</w:t>
        </w:r>
        <w:r>
          <w:rPr>
            <w:noProof/>
          </w:rPr>
          <w:fldChar w:fldCharType="end"/>
        </w:r>
      </w:ins>
    </w:p>
    <w:p w14:paraId="69EECD88" w14:textId="743FB3E4" w:rsidR="006F7F3B" w:rsidRDefault="006F7F3B">
      <w:pPr>
        <w:pStyle w:val="TOC3"/>
        <w:rPr>
          <w:ins w:id="7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1" w:author="Richard Bradbury" w:date="2024-04-12T10:07:00Z" w16du:dateUtc="2024-04-12T09:07:00Z">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_Toc163809120 \h </w:instrText>
        </w:r>
        <w:r>
          <w:rPr>
            <w:noProof/>
          </w:rPr>
        </w:r>
      </w:ins>
      <w:r>
        <w:rPr>
          <w:noProof/>
        </w:rPr>
        <w:fldChar w:fldCharType="separate"/>
      </w:r>
      <w:ins w:id="72" w:author="Richard Bradbury" w:date="2024-04-12T10:07:00Z" w16du:dateUtc="2024-04-12T09:07:00Z">
        <w:r>
          <w:rPr>
            <w:noProof/>
          </w:rPr>
          <w:t>23</w:t>
        </w:r>
        <w:r>
          <w:rPr>
            <w:noProof/>
          </w:rPr>
          <w:fldChar w:fldCharType="end"/>
        </w:r>
      </w:ins>
    </w:p>
    <w:p w14:paraId="094FCAE1" w14:textId="28418810" w:rsidR="006F7F3B" w:rsidRDefault="006F7F3B">
      <w:pPr>
        <w:pStyle w:val="TOC4"/>
        <w:rPr>
          <w:ins w:id="7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4" w:author="Richard Bradbury" w:date="2024-04-12T10:07:00Z" w16du:dateUtc="2024-04-12T09:07:00Z">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_Toc163809121 \h </w:instrText>
        </w:r>
        <w:r>
          <w:rPr>
            <w:noProof/>
          </w:rPr>
        </w:r>
      </w:ins>
      <w:r>
        <w:rPr>
          <w:noProof/>
        </w:rPr>
        <w:fldChar w:fldCharType="separate"/>
      </w:r>
      <w:ins w:id="75" w:author="Richard Bradbury" w:date="2024-04-12T10:07:00Z" w16du:dateUtc="2024-04-12T09:07:00Z">
        <w:r>
          <w:rPr>
            <w:noProof/>
          </w:rPr>
          <w:t>23</w:t>
        </w:r>
        <w:r>
          <w:rPr>
            <w:noProof/>
          </w:rPr>
          <w:fldChar w:fldCharType="end"/>
        </w:r>
      </w:ins>
    </w:p>
    <w:p w14:paraId="5526BF80" w14:textId="451B6C42" w:rsidR="006F7F3B" w:rsidRDefault="006F7F3B">
      <w:pPr>
        <w:pStyle w:val="TOC4"/>
        <w:rPr>
          <w:ins w:id="7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7" w:author="Richard Bradbury" w:date="2024-04-12T10:07:00Z" w16du:dateUtc="2024-04-12T09:07:00Z">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_Toc163809122 \h </w:instrText>
        </w:r>
        <w:r>
          <w:rPr>
            <w:noProof/>
          </w:rPr>
        </w:r>
      </w:ins>
      <w:r>
        <w:rPr>
          <w:noProof/>
        </w:rPr>
        <w:fldChar w:fldCharType="separate"/>
      </w:r>
      <w:ins w:id="78" w:author="Richard Bradbury" w:date="2024-04-12T10:07:00Z" w16du:dateUtc="2024-04-12T09:07:00Z">
        <w:r>
          <w:rPr>
            <w:noProof/>
          </w:rPr>
          <w:t>23</w:t>
        </w:r>
        <w:r>
          <w:rPr>
            <w:noProof/>
          </w:rPr>
          <w:fldChar w:fldCharType="end"/>
        </w:r>
      </w:ins>
    </w:p>
    <w:p w14:paraId="4A8D8052" w14:textId="6697E434" w:rsidR="006F7F3B" w:rsidRDefault="006F7F3B">
      <w:pPr>
        <w:pStyle w:val="TOC4"/>
        <w:rPr>
          <w:ins w:id="7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0" w:author="Richard Bradbury" w:date="2024-04-12T10:07:00Z" w16du:dateUtc="2024-04-12T09:07:00Z">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_Toc163809123 \h </w:instrText>
        </w:r>
        <w:r>
          <w:rPr>
            <w:noProof/>
          </w:rPr>
        </w:r>
      </w:ins>
      <w:r>
        <w:rPr>
          <w:noProof/>
        </w:rPr>
        <w:fldChar w:fldCharType="separate"/>
      </w:r>
      <w:ins w:id="81" w:author="Richard Bradbury" w:date="2024-04-12T10:07:00Z" w16du:dateUtc="2024-04-12T09:07:00Z">
        <w:r>
          <w:rPr>
            <w:noProof/>
          </w:rPr>
          <w:t>23</w:t>
        </w:r>
        <w:r>
          <w:rPr>
            <w:noProof/>
          </w:rPr>
          <w:fldChar w:fldCharType="end"/>
        </w:r>
      </w:ins>
    </w:p>
    <w:p w14:paraId="31809611" w14:textId="58168BFD" w:rsidR="006F7F3B" w:rsidRDefault="006F7F3B">
      <w:pPr>
        <w:pStyle w:val="TOC4"/>
        <w:rPr>
          <w:ins w:id="8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3" w:author="Richard Bradbury" w:date="2024-04-12T10:07:00Z" w16du:dateUtc="2024-04-12T09:07:00Z">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_Toc163809124 \h </w:instrText>
        </w:r>
        <w:r>
          <w:rPr>
            <w:noProof/>
          </w:rPr>
        </w:r>
      </w:ins>
      <w:r>
        <w:rPr>
          <w:noProof/>
        </w:rPr>
        <w:fldChar w:fldCharType="separate"/>
      </w:r>
      <w:ins w:id="84" w:author="Richard Bradbury" w:date="2024-04-12T10:07:00Z" w16du:dateUtc="2024-04-12T09:07:00Z">
        <w:r>
          <w:rPr>
            <w:noProof/>
          </w:rPr>
          <w:t>23</w:t>
        </w:r>
        <w:r>
          <w:rPr>
            <w:noProof/>
          </w:rPr>
          <w:fldChar w:fldCharType="end"/>
        </w:r>
      </w:ins>
    </w:p>
    <w:p w14:paraId="2D09E092" w14:textId="4FD021EE" w:rsidR="006F7F3B" w:rsidRDefault="006F7F3B">
      <w:pPr>
        <w:pStyle w:val="TOC4"/>
        <w:rPr>
          <w:ins w:id="8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6" w:author="Richard Bradbury" w:date="2024-04-12T10:07:00Z" w16du:dateUtc="2024-04-12T09:07:00Z">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_Toc163809125 \h </w:instrText>
        </w:r>
        <w:r>
          <w:rPr>
            <w:noProof/>
          </w:rPr>
        </w:r>
      </w:ins>
      <w:r>
        <w:rPr>
          <w:noProof/>
        </w:rPr>
        <w:fldChar w:fldCharType="separate"/>
      </w:r>
      <w:ins w:id="87" w:author="Richard Bradbury" w:date="2024-04-12T10:07:00Z" w16du:dateUtc="2024-04-12T09:07:00Z">
        <w:r>
          <w:rPr>
            <w:noProof/>
          </w:rPr>
          <w:t>24</w:t>
        </w:r>
        <w:r>
          <w:rPr>
            <w:noProof/>
          </w:rPr>
          <w:fldChar w:fldCharType="end"/>
        </w:r>
      </w:ins>
    </w:p>
    <w:p w14:paraId="6EF90512" w14:textId="26472B5E" w:rsidR="006F7F3B" w:rsidRDefault="006F7F3B">
      <w:pPr>
        <w:pStyle w:val="TOC4"/>
        <w:rPr>
          <w:ins w:id="8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9" w:author="Richard Bradbury" w:date="2024-04-12T10:07:00Z" w16du:dateUtc="2024-04-12T09:07:00Z">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_Toc163809126 \h </w:instrText>
        </w:r>
        <w:r>
          <w:rPr>
            <w:noProof/>
          </w:rPr>
        </w:r>
      </w:ins>
      <w:r>
        <w:rPr>
          <w:noProof/>
        </w:rPr>
        <w:fldChar w:fldCharType="separate"/>
      </w:r>
      <w:ins w:id="90" w:author="Richard Bradbury" w:date="2024-04-12T10:07:00Z" w16du:dateUtc="2024-04-12T09:07:00Z">
        <w:r>
          <w:rPr>
            <w:noProof/>
          </w:rPr>
          <w:t>24</w:t>
        </w:r>
        <w:r>
          <w:rPr>
            <w:noProof/>
          </w:rPr>
          <w:fldChar w:fldCharType="end"/>
        </w:r>
      </w:ins>
    </w:p>
    <w:p w14:paraId="6244810B" w14:textId="5C1DA50E" w:rsidR="006F7F3B" w:rsidRDefault="006F7F3B">
      <w:pPr>
        <w:pStyle w:val="TOC3"/>
        <w:rPr>
          <w:ins w:id="9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2" w:author="Richard Bradbury" w:date="2024-04-12T10:07:00Z" w16du:dateUtc="2024-04-12T09:07:00Z">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w:t>
        </w:r>
        <w:r>
          <w:rPr>
            <w:noProof/>
          </w:rPr>
          <w:tab/>
        </w:r>
        <w:r>
          <w:rPr>
            <w:noProof/>
          </w:rPr>
          <w:fldChar w:fldCharType="begin"/>
        </w:r>
        <w:r>
          <w:rPr>
            <w:noProof/>
          </w:rPr>
          <w:instrText xml:space="preserve"> PAGEREF _Toc163809127 \h </w:instrText>
        </w:r>
        <w:r>
          <w:rPr>
            <w:noProof/>
          </w:rPr>
        </w:r>
      </w:ins>
      <w:r>
        <w:rPr>
          <w:noProof/>
        </w:rPr>
        <w:fldChar w:fldCharType="separate"/>
      </w:r>
      <w:ins w:id="93" w:author="Richard Bradbury" w:date="2024-04-12T10:07:00Z" w16du:dateUtc="2024-04-12T09:07:00Z">
        <w:r>
          <w:rPr>
            <w:noProof/>
          </w:rPr>
          <w:t>24</w:t>
        </w:r>
        <w:r>
          <w:rPr>
            <w:noProof/>
          </w:rPr>
          <w:fldChar w:fldCharType="end"/>
        </w:r>
      </w:ins>
    </w:p>
    <w:p w14:paraId="7917666C" w14:textId="2F20EACC" w:rsidR="006F7F3B" w:rsidRDefault="006F7F3B">
      <w:pPr>
        <w:pStyle w:val="TOC4"/>
        <w:rPr>
          <w:ins w:id="9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5" w:author="Richard Bradbury" w:date="2024-04-12T10:07:00Z" w16du:dateUtc="2024-04-12T09:07:00Z">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_Toc163809128 \h </w:instrText>
        </w:r>
        <w:r>
          <w:rPr>
            <w:noProof/>
          </w:rPr>
        </w:r>
      </w:ins>
      <w:r>
        <w:rPr>
          <w:noProof/>
        </w:rPr>
        <w:fldChar w:fldCharType="separate"/>
      </w:r>
      <w:ins w:id="96" w:author="Richard Bradbury" w:date="2024-04-12T10:07:00Z" w16du:dateUtc="2024-04-12T09:07:00Z">
        <w:r>
          <w:rPr>
            <w:noProof/>
          </w:rPr>
          <w:t>24</w:t>
        </w:r>
        <w:r>
          <w:rPr>
            <w:noProof/>
          </w:rPr>
          <w:fldChar w:fldCharType="end"/>
        </w:r>
      </w:ins>
    </w:p>
    <w:p w14:paraId="11C13EDD" w14:textId="6FDEEA99" w:rsidR="006F7F3B" w:rsidRDefault="006F7F3B">
      <w:pPr>
        <w:pStyle w:val="TOC4"/>
        <w:rPr>
          <w:ins w:id="9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8" w:author="Richard Bradbury" w:date="2024-04-12T10:07:00Z" w16du:dateUtc="2024-04-12T09:07:00Z">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_Toc163809129 \h </w:instrText>
        </w:r>
        <w:r>
          <w:rPr>
            <w:noProof/>
          </w:rPr>
        </w:r>
      </w:ins>
      <w:r>
        <w:rPr>
          <w:noProof/>
        </w:rPr>
        <w:fldChar w:fldCharType="separate"/>
      </w:r>
      <w:ins w:id="99" w:author="Richard Bradbury" w:date="2024-04-12T10:07:00Z" w16du:dateUtc="2024-04-12T09:07:00Z">
        <w:r>
          <w:rPr>
            <w:noProof/>
          </w:rPr>
          <w:t>24</w:t>
        </w:r>
        <w:r>
          <w:rPr>
            <w:noProof/>
          </w:rPr>
          <w:fldChar w:fldCharType="end"/>
        </w:r>
      </w:ins>
    </w:p>
    <w:p w14:paraId="3D95610D" w14:textId="1C641054" w:rsidR="006F7F3B" w:rsidRDefault="006F7F3B">
      <w:pPr>
        <w:pStyle w:val="TOC4"/>
        <w:rPr>
          <w:ins w:id="10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01" w:author="Richard Bradbury" w:date="2024-04-12T10:07:00Z" w16du:dateUtc="2024-04-12T09:07:00Z">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_Toc163809130 \h </w:instrText>
        </w:r>
        <w:r>
          <w:rPr>
            <w:noProof/>
          </w:rPr>
        </w:r>
      </w:ins>
      <w:r>
        <w:rPr>
          <w:noProof/>
        </w:rPr>
        <w:fldChar w:fldCharType="separate"/>
      </w:r>
      <w:ins w:id="102" w:author="Richard Bradbury" w:date="2024-04-12T10:07:00Z" w16du:dateUtc="2024-04-12T09:07:00Z">
        <w:r>
          <w:rPr>
            <w:noProof/>
          </w:rPr>
          <w:t>24</w:t>
        </w:r>
        <w:r>
          <w:rPr>
            <w:noProof/>
          </w:rPr>
          <w:fldChar w:fldCharType="end"/>
        </w:r>
      </w:ins>
    </w:p>
    <w:p w14:paraId="26B9157A" w14:textId="33A22E77" w:rsidR="006F7F3B" w:rsidRDefault="006F7F3B">
      <w:pPr>
        <w:pStyle w:val="TOC4"/>
        <w:rPr>
          <w:ins w:id="10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04" w:author="Richard Bradbury" w:date="2024-04-12T10:07:00Z" w16du:dateUtc="2024-04-12T09:07:00Z">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_Toc163809131 \h </w:instrText>
        </w:r>
        <w:r>
          <w:rPr>
            <w:noProof/>
          </w:rPr>
        </w:r>
      </w:ins>
      <w:r>
        <w:rPr>
          <w:noProof/>
        </w:rPr>
        <w:fldChar w:fldCharType="separate"/>
      </w:r>
      <w:ins w:id="105" w:author="Richard Bradbury" w:date="2024-04-12T10:07:00Z" w16du:dateUtc="2024-04-12T09:07:00Z">
        <w:r>
          <w:rPr>
            <w:noProof/>
          </w:rPr>
          <w:t>24</w:t>
        </w:r>
        <w:r>
          <w:rPr>
            <w:noProof/>
          </w:rPr>
          <w:fldChar w:fldCharType="end"/>
        </w:r>
      </w:ins>
    </w:p>
    <w:p w14:paraId="2579B66C" w14:textId="3F09CCD2" w:rsidR="006F7F3B" w:rsidRDefault="006F7F3B">
      <w:pPr>
        <w:pStyle w:val="TOC4"/>
        <w:rPr>
          <w:ins w:id="10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07" w:author="Richard Bradbury" w:date="2024-04-12T10:07:00Z" w16du:dateUtc="2024-04-12T09:07:00Z">
        <w:r>
          <w:rPr>
            <w:noProof/>
          </w:rPr>
          <w:t>5.2.3.5</w:t>
        </w:r>
        <w:r>
          <w:rPr>
            <w:rFonts w:asciiTheme="minorHAnsi" w:eastAsiaTheme="minorEastAsia" w:hAnsiTheme="minorHAnsi" w:cstheme="minorBidi"/>
            <w:noProof/>
            <w:kern w:val="2"/>
            <w:sz w:val="24"/>
            <w:szCs w:val="24"/>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_Toc163809132 \h </w:instrText>
        </w:r>
        <w:r>
          <w:rPr>
            <w:noProof/>
          </w:rPr>
        </w:r>
      </w:ins>
      <w:r>
        <w:rPr>
          <w:noProof/>
        </w:rPr>
        <w:fldChar w:fldCharType="separate"/>
      </w:r>
      <w:ins w:id="108" w:author="Richard Bradbury" w:date="2024-04-12T10:07:00Z" w16du:dateUtc="2024-04-12T09:07:00Z">
        <w:r>
          <w:rPr>
            <w:noProof/>
          </w:rPr>
          <w:t>25</w:t>
        </w:r>
        <w:r>
          <w:rPr>
            <w:noProof/>
          </w:rPr>
          <w:fldChar w:fldCharType="end"/>
        </w:r>
      </w:ins>
    </w:p>
    <w:p w14:paraId="4958238D" w14:textId="6C38FA4F" w:rsidR="006F7F3B" w:rsidRDefault="006F7F3B">
      <w:pPr>
        <w:pStyle w:val="TOC3"/>
        <w:rPr>
          <w:ins w:id="10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10" w:author="Richard Bradbury" w:date="2024-04-12T10:07:00Z" w16du:dateUtc="2024-04-12T09:07:00Z">
        <w:r>
          <w:rPr>
            <w:noProof/>
          </w:rPr>
          <w:t>5.2.4</w:t>
        </w:r>
        <w:r>
          <w:rPr>
            <w:rFonts w:asciiTheme="minorHAnsi" w:eastAsiaTheme="minorEastAsia" w:hAnsiTheme="minorHAnsi" w:cstheme="minorBidi"/>
            <w:noProof/>
            <w:kern w:val="2"/>
            <w:sz w:val="24"/>
            <w:szCs w:val="24"/>
            <w:lang w:eastAsia="en-GB"/>
            <w14:ligatures w14:val="standardContextual"/>
          </w:rPr>
          <w:tab/>
        </w:r>
        <w:r>
          <w:rPr>
            <w:noProof/>
          </w:rPr>
          <w:t>Server Certificate provisioning</w:t>
        </w:r>
        <w:r>
          <w:rPr>
            <w:noProof/>
          </w:rPr>
          <w:tab/>
        </w:r>
        <w:r>
          <w:rPr>
            <w:noProof/>
          </w:rPr>
          <w:fldChar w:fldCharType="begin"/>
        </w:r>
        <w:r>
          <w:rPr>
            <w:noProof/>
          </w:rPr>
          <w:instrText xml:space="preserve"> PAGEREF _Toc163809133 \h </w:instrText>
        </w:r>
        <w:r>
          <w:rPr>
            <w:noProof/>
          </w:rPr>
        </w:r>
      </w:ins>
      <w:r>
        <w:rPr>
          <w:noProof/>
        </w:rPr>
        <w:fldChar w:fldCharType="separate"/>
      </w:r>
      <w:ins w:id="111" w:author="Richard Bradbury" w:date="2024-04-12T10:07:00Z" w16du:dateUtc="2024-04-12T09:07:00Z">
        <w:r>
          <w:rPr>
            <w:noProof/>
          </w:rPr>
          <w:t>25</w:t>
        </w:r>
        <w:r>
          <w:rPr>
            <w:noProof/>
          </w:rPr>
          <w:fldChar w:fldCharType="end"/>
        </w:r>
      </w:ins>
    </w:p>
    <w:p w14:paraId="5558BBA7" w14:textId="20DB540B" w:rsidR="006F7F3B" w:rsidRDefault="006F7F3B">
      <w:pPr>
        <w:pStyle w:val="TOC4"/>
        <w:rPr>
          <w:ins w:id="11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13" w:author="Richard Bradbury" w:date="2024-04-12T10:07:00Z" w16du:dateUtc="2024-04-12T09:07:00Z">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_Toc163809134 \h </w:instrText>
        </w:r>
        <w:r>
          <w:rPr>
            <w:noProof/>
          </w:rPr>
        </w:r>
      </w:ins>
      <w:r>
        <w:rPr>
          <w:noProof/>
        </w:rPr>
        <w:fldChar w:fldCharType="separate"/>
      </w:r>
      <w:ins w:id="114" w:author="Richard Bradbury" w:date="2024-04-12T10:07:00Z" w16du:dateUtc="2024-04-12T09:07:00Z">
        <w:r>
          <w:rPr>
            <w:noProof/>
          </w:rPr>
          <w:t>25</w:t>
        </w:r>
        <w:r>
          <w:rPr>
            <w:noProof/>
          </w:rPr>
          <w:fldChar w:fldCharType="end"/>
        </w:r>
      </w:ins>
    </w:p>
    <w:p w14:paraId="4823D0EE" w14:textId="004AC38A" w:rsidR="006F7F3B" w:rsidRDefault="006F7F3B">
      <w:pPr>
        <w:pStyle w:val="TOC4"/>
        <w:rPr>
          <w:ins w:id="11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16" w:author="Richard Bradbury" w:date="2024-04-12T10:07:00Z" w16du:dateUtc="2024-04-12T09:07:00Z">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_Toc163809135 \h </w:instrText>
        </w:r>
        <w:r>
          <w:rPr>
            <w:noProof/>
          </w:rPr>
        </w:r>
      </w:ins>
      <w:r>
        <w:rPr>
          <w:noProof/>
        </w:rPr>
        <w:fldChar w:fldCharType="separate"/>
      </w:r>
      <w:ins w:id="117" w:author="Richard Bradbury" w:date="2024-04-12T10:07:00Z" w16du:dateUtc="2024-04-12T09:07:00Z">
        <w:r>
          <w:rPr>
            <w:noProof/>
          </w:rPr>
          <w:t>25</w:t>
        </w:r>
        <w:r>
          <w:rPr>
            <w:noProof/>
          </w:rPr>
          <w:fldChar w:fldCharType="end"/>
        </w:r>
      </w:ins>
    </w:p>
    <w:p w14:paraId="21131D72" w14:textId="5FB47ADF" w:rsidR="006F7F3B" w:rsidRDefault="006F7F3B">
      <w:pPr>
        <w:pStyle w:val="TOC4"/>
        <w:rPr>
          <w:ins w:id="11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19" w:author="Richard Bradbury" w:date="2024-04-12T10:07:00Z" w16du:dateUtc="2024-04-12T09:07:00Z">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_Toc163809136 \h </w:instrText>
        </w:r>
        <w:r>
          <w:rPr>
            <w:noProof/>
          </w:rPr>
        </w:r>
      </w:ins>
      <w:r>
        <w:rPr>
          <w:noProof/>
        </w:rPr>
        <w:fldChar w:fldCharType="separate"/>
      </w:r>
      <w:ins w:id="120" w:author="Richard Bradbury" w:date="2024-04-12T10:07:00Z" w16du:dateUtc="2024-04-12T09:07:00Z">
        <w:r>
          <w:rPr>
            <w:noProof/>
          </w:rPr>
          <w:t>26</w:t>
        </w:r>
        <w:r>
          <w:rPr>
            <w:noProof/>
          </w:rPr>
          <w:fldChar w:fldCharType="end"/>
        </w:r>
      </w:ins>
    </w:p>
    <w:p w14:paraId="755D4FDD" w14:textId="77469FA1" w:rsidR="006F7F3B" w:rsidRDefault="006F7F3B">
      <w:pPr>
        <w:pStyle w:val="TOC4"/>
        <w:rPr>
          <w:ins w:id="12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22" w:author="Richard Bradbury" w:date="2024-04-12T10:07:00Z" w16du:dateUtc="2024-04-12T09:07:00Z">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_Toc163809137 \h </w:instrText>
        </w:r>
        <w:r>
          <w:rPr>
            <w:noProof/>
          </w:rPr>
        </w:r>
      </w:ins>
      <w:r>
        <w:rPr>
          <w:noProof/>
        </w:rPr>
        <w:fldChar w:fldCharType="separate"/>
      </w:r>
      <w:ins w:id="123" w:author="Richard Bradbury" w:date="2024-04-12T10:07:00Z" w16du:dateUtc="2024-04-12T09:07:00Z">
        <w:r>
          <w:rPr>
            <w:noProof/>
          </w:rPr>
          <w:t>26</w:t>
        </w:r>
        <w:r>
          <w:rPr>
            <w:noProof/>
          </w:rPr>
          <w:fldChar w:fldCharType="end"/>
        </w:r>
      </w:ins>
    </w:p>
    <w:p w14:paraId="17CDCCFF" w14:textId="65D710A3" w:rsidR="006F7F3B" w:rsidRDefault="006F7F3B">
      <w:pPr>
        <w:pStyle w:val="TOC4"/>
        <w:rPr>
          <w:ins w:id="12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25" w:author="Richard Bradbury" w:date="2024-04-12T10:07:00Z" w16du:dateUtc="2024-04-12T09:07:00Z">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_Toc163809138 \h </w:instrText>
        </w:r>
        <w:r>
          <w:rPr>
            <w:noProof/>
          </w:rPr>
        </w:r>
      </w:ins>
      <w:r>
        <w:rPr>
          <w:noProof/>
        </w:rPr>
        <w:fldChar w:fldCharType="separate"/>
      </w:r>
      <w:ins w:id="126" w:author="Richard Bradbury" w:date="2024-04-12T10:07:00Z" w16du:dateUtc="2024-04-12T09:07:00Z">
        <w:r>
          <w:rPr>
            <w:noProof/>
          </w:rPr>
          <w:t>27</w:t>
        </w:r>
        <w:r>
          <w:rPr>
            <w:noProof/>
          </w:rPr>
          <w:fldChar w:fldCharType="end"/>
        </w:r>
      </w:ins>
    </w:p>
    <w:p w14:paraId="4D3E01EA" w14:textId="70CC8BE5" w:rsidR="006F7F3B" w:rsidRDefault="006F7F3B">
      <w:pPr>
        <w:pStyle w:val="TOC4"/>
        <w:rPr>
          <w:ins w:id="12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28" w:author="Richard Bradbury" w:date="2024-04-12T10:07:00Z" w16du:dateUtc="2024-04-12T09:07:00Z">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_Toc163809139 \h </w:instrText>
        </w:r>
        <w:r>
          <w:rPr>
            <w:noProof/>
          </w:rPr>
        </w:r>
      </w:ins>
      <w:r>
        <w:rPr>
          <w:noProof/>
        </w:rPr>
        <w:fldChar w:fldCharType="separate"/>
      </w:r>
      <w:ins w:id="129" w:author="Richard Bradbury" w:date="2024-04-12T10:07:00Z" w16du:dateUtc="2024-04-12T09:07:00Z">
        <w:r>
          <w:rPr>
            <w:noProof/>
          </w:rPr>
          <w:t>27</w:t>
        </w:r>
        <w:r>
          <w:rPr>
            <w:noProof/>
          </w:rPr>
          <w:fldChar w:fldCharType="end"/>
        </w:r>
      </w:ins>
    </w:p>
    <w:p w14:paraId="5EDC5F73" w14:textId="5C912B24" w:rsidR="006F7F3B" w:rsidRDefault="006F7F3B">
      <w:pPr>
        <w:pStyle w:val="TOC4"/>
        <w:rPr>
          <w:ins w:id="13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31" w:author="Richard Bradbury" w:date="2024-04-12T10:07:00Z" w16du:dateUtc="2024-04-12T09:07:00Z">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_Toc163809140 \h </w:instrText>
        </w:r>
        <w:r>
          <w:rPr>
            <w:noProof/>
          </w:rPr>
        </w:r>
      </w:ins>
      <w:r>
        <w:rPr>
          <w:noProof/>
        </w:rPr>
        <w:fldChar w:fldCharType="separate"/>
      </w:r>
      <w:ins w:id="132" w:author="Richard Bradbury" w:date="2024-04-12T10:07:00Z" w16du:dateUtc="2024-04-12T09:07:00Z">
        <w:r>
          <w:rPr>
            <w:noProof/>
          </w:rPr>
          <w:t>27</w:t>
        </w:r>
        <w:r>
          <w:rPr>
            <w:noProof/>
          </w:rPr>
          <w:fldChar w:fldCharType="end"/>
        </w:r>
      </w:ins>
    </w:p>
    <w:p w14:paraId="474698C4" w14:textId="665B0258" w:rsidR="006F7F3B" w:rsidRDefault="006F7F3B">
      <w:pPr>
        <w:pStyle w:val="TOC3"/>
        <w:rPr>
          <w:ins w:id="13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34" w:author="Richard Bradbury" w:date="2024-04-12T10:07:00Z" w16du:dateUtc="2024-04-12T09:07:00Z">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Content Preparation provisioning</w:t>
        </w:r>
        <w:r>
          <w:rPr>
            <w:noProof/>
          </w:rPr>
          <w:tab/>
        </w:r>
        <w:r>
          <w:rPr>
            <w:noProof/>
          </w:rPr>
          <w:fldChar w:fldCharType="begin"/>
        </w:r>
        <w:r>
          <w:rPr>
            <w:noProof/>
          </w:rPr>
          <w:instrText xml:space="preserve"> PAGEREF _Toc163809141 \h </w:instrText>
        </w:r>
        <w:r>
          <w:rPr>
            <w:noProof/>
          </w:rPr>
        </w:r>
      </w:ins>
      <w:r>
        <w:rPr>
          <w:noProof/>
        </w:rPr>
        <w:fldChar w:fldCharType="separate"/>
      </w:r>
      <w:ins w:id="135" w:author="Richard Bradbury" w:date="2024-04-12T10:07:00Z" w16du:dateUtc="2024-04-12T09:07:00Z">
        <w:r>
          <w:rPr>
            <w:noProof/>
          </w:rPr>
          <w:t>28</w:t>
        </w:r>
        <w:r>
          <w:rPr>
            <w:noProof/>
          </w:rPr>
          <w:fldChar w:fldCharType="end"/>
        </w:r>
      </w:ins>
    </w:p>
    <w:p w14:paraId="7A5F76CF" w14:textId="59C5D523" w:rsidR="006F7F3B" w:rsidRDefault="006F7F3B">
      <w:pPr>
        <w:pStyle w:val="TOC4"/>
        <w:rPr>
          <w:ins w:id="13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37" w:author="Richard Bradbury" w:date="2024-04-12T10:07:00Z" w16du:dateUtc="2024-04-12T09:07:00Z">
        <w:r>
          <w:rPr>
            <w:noProof/>
          </w:rPr>
          <w:t>5.2.5.1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_Toc163809142 \h </w:instrText>
        </w:r>
        <w:r>
          <w:rPr>
            <w:noProof/>
          </w:rPr>
        </w:r>
      </w:ins>
      <w:r>
        <w:rPr>
          <w:noProof/>
        </w:rPr>
        <w:fldChar w:fldCharType="separate"/>
      </w:r>
      <w:ins w:id="138" w:author="Richard Bradbury" w:date="2024-04-12T10:07:00Z" w16du:dateUtc="2024-04-12T09:07:00Z">
        <w:r>
          <w:rPr>
            <w:noProof/>
          </w:rPr>
          <w:t>28</w:t>
        </w:r>
        <w:r>
          <w:rPr>
            <w:noProof/>
          </w:rPr>
          <w:fldChar w:fldCharType="end"/>
        </w:r>
      </w:ins>
    </w:p>
    <w:p w14:paraId="3B5DDAB6" w14:textId="76D12CEB" w:rsidR="006F7F3B" w:rsidRDefault="006F7F3B">
      <w:pPr>
        <w:pStyle w:val="TOC4"/>
        <w:rPr>
          <w:ins w:id="13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40" w:author="Richard Bradbury" w:date="2024-04-12T10:07:00Z" w16du:dateUtc="2024-04-12T09:07:00Z">
        <w:r>
          <w:rPr>
            <w:noProof/>
          </w:rPr>
          <w:t>5.2.5.2</w:t>
        </w:r>
        <w:r>
          <w:rPr>
            <w:rFonts w:asciiTheme="minorHAnsi" w:eastAsiaTheme="minorEastAsia" w:hAnsiTheme="minorHAnsi" w:cstheme="minorBidi"/>
            <w:noProof/>
            <w:kern w:val="2"/>
            <w:sz w:val="24"/>
            <w:szCs w:val="24"/>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_Toc163809143 \h </w:instrText>
        </w:r>
        <w:r>
          <w:rPr>
            <w:noProof/>
          </w:rPr>
        </w:r>
      </w:ins>
      <w:r>
        <w:rPr>
          <w:noProof/>
        </w:rPr>
        <w:fldChar w:fldCharType="separate"/>
      </w:r>
      <w:ins w:id="141" w:author="Richard Bradbury" w:date="2024-04-12T10:07:00Z" w16du:dateUtc="2024-04-12T09:07:00Z">
        <w:r>
          <w:rPr>
            <w:noProof/>
          </w:rPr>
          <w:t>28</w:t>
        </w:r>
        <w:r>
          <w:rPr>
            <w:noProof/>
          </w:rPr>
          <w:fldChar w:fldCharType="end"/>
        </w:r>
      </w:ins>
    </w:p>
    <w:p w14:paraId="1A9C472B" w14:textId="02C084D8" w:rsidR="006F7F3B" w:rsidRDefault="006F7F3B">
      <w:pPr>
        <w:pStyle w:val="TOC4"/>
        <w:rPr>
          <w:ins w:id="14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43" w:author="Richard Bradbury" w:date="2024-04-12T10:07:00Z" w16du:dateUtc="2024-04-12T09:07:00Z">
        <w:r>
          <w:rPr>
            <w:noProof/>
          </w:rPr>
          <w:t>5.2.5.3</w:t>
        </w:r>
        <w:r>
          <w:rPr>
            <w:rFonts w:asciiTheme="minorHAnsi" w:eastAsiaTheme="minorEastAsia" w:hAnsiTheme="minorHAnsi" w:cstheme="minorBidi"/>
            <w:noProof/>
            <w:kern w:val="2"/>
            <w:sz w:val="24"/>
            <w:szCs w:val="24"/>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_Toc163809144 \h </w:instrText>
        </w:r>
        <w:r>
          <w:rPr>
            <w:noProof/>
          </w:rPr>
        </w:r>
      </w:ins>
      <w:r>
        <w:rPr>
          <w:noProof/>
        </w:rPr>
        <w:fldChar w:fldCharType="separate"/>
      </w:r>
      <w:ins w:id="144" w:author="Richard Bradbury" w:date="2024-04-12T10:07:00Z" w16du:dateUtc="2024-04-12T09:07:00Z">
        <w:r>
          <w:rPr>
            <w:noProof/>
          </w:rPr>
          <w:t>28</w:t>
        </w:r>
        <w:r>
          <w:rPr>
            <w:noProof/>
          </w:rPr>
          <w:fldChar w:fldCharType="end"/>
        </w:r>
      </w:ins>
    </w:p>
    <w:p w14:paraId="7863084C" w14:textId="7A0FD14B" w:rsidR="006F7F3B" w:rsidRDefault="006F7F3B">
      <w:pPr>
        <w:pStyle w:val="TOC4"/>
        <w:rPr>
          <w:ins w:id="14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46" w:author="Richard Bradbury" w:date="2024-04-12T10:07:00Z" w16du:dateUtc="2024-04-12T09:07:00Z">
        <w:r>
          <w:rPr>
            <w:noProof/>
          </w:rPr>
          <w:t>5.2.5.4</w:t>
        </w:r>
        <w:r>
          <w:rPr>
            <w:rFonts w:asciiTheme="minorHAnsi" w:eastAsiaTheme="minorEastAsia" w:hAnsiTheme="minorHAnsi" w:cstheme="minorBidi"/>
            <w:noProof/>
            <w:kern w:val="2"/>
            <w:sz w:val="24"/>
            <w:szCs w:val="24"/>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_Toc163809145 \h </w:instrText>
        </w:r>
        <w:r>
          <w:rPr>
            <w:noProof/>
          </w:rPr>
        </w:r>
      </w:ins>
      <w:r>
        <w:rPr>
          <w:noProof/>
        </w:rPr>
        <w:fldChar w:fldCharType="separate"/>
      </w:r>
      <w:ins w:id="147" w:author="Richard Bradbury" w:date="2024-04-12T10:07:00Z" w16du:dateUtc="2024-04-12T09:07:00Z">
        <w:r>
          <w:rPr>
            <w:noProof/>
          </w:rPr>
          <w:t>28</w:t>
        </w:r>
        <w:r>
          <w:rPr>
            <w:noProof/>
          </w:rPr>
          <w:fldChar w:fldCharType="end"/>
        </w:r>
      </w:ins>
    </w:p>
    <w:p w14:paraId="0A4236FC" w14:textId="5337C407" w:rsidR="006F7F3B" w:rsidRDefault="006F7F3B">
      <w:pPr>
        <w:pStyle w:val="TOC4"/>
        <w:rPr>
          <w:ins w:id="14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49" w:author="Richard Bradbury" w:date="2024-04-12T10:07:00Z" w16du:dateUtc="2024-04-12T09:07:00Z">
        <w:r>
          <w:rPr>
            <w:noProof/>
          </w:rPr>
          <w:t>5.2.5.5</w:t>
        </w:r>
        <w:r>
          <w:rPr>
            <w:rFonts w:asciiTheme="minorHAnsi" w:eastAsiaTheme="minorEastAsia" w:hAnsiTheme="minorHAnsi" w:cstheme="minorBidi"/>
            <w:noProof/>
            <w:kern w:val="2"/>
            <w:sz w:val="24"/>
            <w:szCs w:val="24"/>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_Toc163809146 \h </w:instrText>
        </w:r>
        <w:r>
          <w:rPr>
            <w:noProof/>
          </w:rPr>
        </w:r>
      </w:ins>
      <w:r>
        <w:rPr>
          <w:noProof/>
        </w:rPr>
        <w:fldChar w:fldCharType="separate"/>
      </w:r>
      <w:ins w:id="150" w:author="Richard Bradbury" w:date="2024-04-12T10:07:00Z" w16du:dateUtc="2024-04-12T09:07:00Z">
        <w:r>
          <w:rPr>
            <w:noProof/>
          </w:rPr>
          <w:t>29</w:t>
        </w:r>
        <w:r>
          <w:rPr>
            <w:noProof/>
          </w:rPr>
          <w:fldChar w:fldCharType="end"/>
        </w:r>
      </w:ins>
    </w:p>
    <w:p w14:paraId="29442043" w14:textId="0E5D7893" w:rsidR="006F7F3B" w:rsidRDefault="006F7F3B">
      <w:pPr>
        <w:pStyle w:val="TOC3"/>
        <w:rPr>
          <w:ins w:id="15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52" w:author="Richard Bradbury" w:date="2024-04-12T10:07:00Z" w16du:dateUtc="2024-04-12T09:07:00Z">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w:t>
        </w:r>
        <w:r>
          <w:rPr>
            <w:noProof/>
          </w:rPr>
          <w:tab/>
        </w:r>
        <w:r>
          <w:rPr>
            <w:noProof/>
          </w:rPr>
          <w:fldChar w:fldCharType="begin"/>
        </w:r>
        <w:r>
          <w:rPr>
            <w:noProof/>
          </w:rPr>
          <w:instrText xml:space="preserve"> PAGEREF _Toc163809147 \h </w:instrText>
        </w:r>
        <w:r>
          <w:rPr>
            <w:noProof/>
          </w:rPr>
        </w:r>
      </w:ins>
      <w:r>
        <w:rPr>
          <w:noProof/>
        </w:rPr>
        <w:fldChar w:fldCharType="separate"/>
      </w:r>
      <w:ins w:id="153" w:author="Richard Bradbury" w:date="2024-04-12T10:07:00Z" w16du:dateUtc="2024-04-12T09:07:00Z">
        <w:r>
          <w:rPr>
            <w:noProof/>
          </w:rPr>
          <w:t>29</w:t>
        </w:r>
        <w:r>
          <w:rPr>
            <w:noProof/>
          </w:rPr>
          <w:fldChar w:fldCharType="end"/>
        </w:r>
      </w:ins>
    </w:p>
    <w:p w14:paraId="35968574" w14:textId="6DE4E53D" w:rsidR="006F7F3B" w:rsidRDefault="006F7F3B">
      <w:pPr>
        <w:pStyle w:val="TOC4"/>
        <w:rPr>
          <w:ins w:id="15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55" w:author="Richard Bradbury" w:date="2024-04-12T10:07:00Z" w16du:dateUtc="2024-04-12T09:07:00Z">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_Toc163809148 \h </w:instrText>
        </w:r>
        <w:r>
          <w:rPr>
            <w:noProof/>
          </w:rPr>
        </w:r>
      </w:ins>
      <w:r>
        <w:rPr>
          <w:noProof/>
        </w:rPr>
        <w:fldChar w:fldCharType="separate"/>
      </w:r>
      <w:ins w:id="156" w:author="Richard Bradbury" w:date="2024-04-12T10:07:00Z" w16du:dateUtc="2024-04-12T09:07:00Z">
        <w:r>
          <w:rPr>
            <w:noProof/>
          </w:rPr>
          <w:t>29</w:t>
        </w:r>
        <w:r>
          <w:rPr>
            <w:noProof/>
          </w:rPr>
          <w:fldChar w:fldCharType="end"/>
        </w:r>
      </w:ins>
    </w:p>
    <w:p w14:paraId="6A8A882F" w14:textId="3AD2D602" w:rsidR="006F7F3B" w:rsidRDefault="006F7F3B">
      <w:pPr>
        <w:pStyle w:val="TOC4"/>
        <w:rPr>
          <w:ins w:id="15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58" w:author="Richard Bradbury" w:date="2024-04-12T10:07:00Z" w16du:dateUtc="2024-04-12T09:07:00Z">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_Toc163809149 \h </w:instrText>
        </w:r>
        <w:r>
          <w:rPr>
            <w:noProof/>
          </w:rPr>
        </w:r>
      </w:ins>
      <w:r>
        <w:rPr>
          <w:noProof/>
        </w:rPr>
        <w:fldChar w:fldCharType="separate"/>
      </w:r>
      <w:ins w:id="159" w:author="Richard Bradbury" w:date="2024-04-12T10:07:00Z" w16du:dateUtc="2024-04-12T09:07:00Z">
        <w:r>
          <w:rPr>
            <w:noProof/>
          </w:rPr>
          <w:t>29</w:t>
        </w:r>
        <w:r>
          <w:rPr>
            <w:noProof/>
          </w:rPr>
          <w:fldChar w:fldCharType="end"/>
        </w:r>
      </w:ins>
    </w:p>
    <w:p w14:paraId="5F975321" w14:textId="4507AF32" w:rsidR="006F7F3B" w:rsidRDefault="006F7F3B">
      <w:pPr>
        <w:pStyle w:val="TOC4"/>
        <w:rPr>
          <w:ins w:id="16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61" w:author="Richard Bradbury" w:date="2024-04-12T10:07:00Z" w16du:dateUtc="2024-04-12T09:07:00Z">
        <w:r>
          <w:rPr>
            <w:noProof/>
          </w:rPr>
          <w:t>5.3.6.3</w:t>
        </w:r>
        <w:r>
          <w:rPr>
            <w:rFonts w:asciiTheme="minorHAnsi" w:eastAsiaTheme="minorEastAsia" w:hAnsiTheme="minorHAnsi" w:cstheme="minorBidi"/>
            <w:noProof/>
            <w:kern w:val="2"/>
            <w:sz w:val="24"/>
            <w:szCs w:val="24"/>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_Toc163809150 \h </w:instrText>
        </w:r>
        <w:r>
          <w:rPr>
            <w:noProof/>
          </w:rPr>
        </w:r>
      </w:ins>
      <w:r>
        <w:rPr>
          <w:noProof/>
        </w:rPr>
        <w:fldChar w:fldCharType="separate"/>
      </w:r>
      <w:ins w:id="162" w:author="Richard Bradbury" w:date="2024-04-12T10:07:00Z" w16du:dateUtc="2024-04-12T09:07:00Z">
        <w:r>
          <w:rPr>
            <w:noProof/>
          </w:rPr>
          <w:t>30</w:t>
        </w:r>
        <w:r>
          <w:rPr>
            <w:noProof/>
          </w:rPr>
          <w:fldChar w:fldCharType="end"/>
        </w:r>
      </w:ins>
    </w:p>
    <w:p w14:paraId="4B5D13F2" w14:textId="6DCD260A" w:rsidR="006F7F3B" w:rsidRDefault="006F7F3B">
      <w:pPr>
        <w:pStyle w:val="TOC4"/>
        <w:rPr>
          <w:ins w:id="16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64" w:author="Richard Bradbury" w:date="2024-04-12T10:07:00Z" w16du:dateUtc="2024-04-12T09:07:00Z">
        <w:r>
          <w:rPr>
            <w:noProof/>
          </w:rPr>
          <w:t>5.2.6.4</w:t>
        </w:r>
        <w:r>
          <w:rPr>
            <w:rFonts w:asciiTheme="minorHAnsi" w:eastAsiaTheme="minorEastAsia" w:hAnsiTheme="minorHAnsi" w:cstheme="minorBidi"/>
            <w:noProof/>
            <w:kern w:val="2"/>
            <w:sz w:val="24"/>
            <w:szCs w:val="24"/>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_Toc163809151 \h </w:instrText>
        </w:r>
        <w:r>
          <w:rPr>
            <w:noProof/>
          </w:rPr>
        </w:r>
      </w:ins>
      <w:r>
        <w:rPr>
          <w:noProof/>
        </w:rPr>
        <w:fldChar w:fldCharType="separate"/>
      </w:r>
      <w:ins w:id="165" w:author="Richard Bradbury" w:date="2024-04-12T10:07:00Z" w16du:dateUtc="2024-04-12T09:07:00Z">
        <w:r>
          <w:rPr>
            <w:noProof/>
          </w:rPr>
          <w:t>30</w:t>
        </w:r>
        <w:r>
          <w:rPr>
            <w:noProof/>
          </w:rPr>
          <w:fldChar w:fldCharType="end"/>
        </w:r>
      </w:ins>
    </w:p>
    <w:p w14:paraId="4CD30786" w14:textId="6EB8B4CB" w:rsidR="006F7F3B" w:rsidRDefault="006F7F3B">
      <w:pPr>
        <w:pStyle w:val="TOC4"/>
        <w:rPr>
          <w:ins w:id="16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67" w:author="Richard Bradbury" w:date="2024-04-12T10:07:00Z" w16du:dateUtc="2024-04-12T09:07:00Z">
        <w:r>
          <w:rPr>
            <w:noProof/>
          </w:rPr>
          <w:t>5.2.6.5</w:t>
        </w:r>
        <w:r>
          <w:rPr>
            <w:rFonts w:asciiTheme="minorHAnsi" w:eastAsiaTheme="minorEastAsia" w:hAnsiTheme="minorHAnsi" w:cstheme="minorBidi"/>
            <w:noProof/>
            <w:kern w:val="2"/>
            <w:sz w:val="24"/>
            <w:szCs w:val="24"/>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_Toc163809152 \h </w:instrText>
        </w:r>
        <w:r>
          <w:rPr>
            <w:noProof/>
          </w:rPr>
        </w:r>
      </w:ins>
      <w:r>
        <w:rPr>
          <w:noProof/>
        </w:rPr>
        <w:fldChar w:fldCharType="separate"/>
      </w:r>
      <w:ins w:id="168" w:author="Richard Bradbury" w:date="2024-04-12T10:07:00Z" w16du:dateUtc="2024-04-12T09:07:00Z">
        <w:r>
          <w:rPr>
            <w:noProof/>
          </w:rPr>
          <w:t>30</w:t>
        </w:r>
        <w:r>
          <w:rPr>
            <w:noProof/>
          </w:rPr>
          <w:fldChar w:fldCharType="end"/>
        </w:r>
      </w:ins>
    </w:p>
    <w:p w14:paraId="56D48D00" w14:textId="72CC5C53" w:rsidR="006F7F3B" w:rsidRDefault="006F7F3B">
      <w:pPr>
        <w:pStyle w:val="TOC3"/>
        <w:rPr>
          <w:ins w:id="16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70" w:author="Richard Bradbury" w:date="2024-04-12T10:07:00Z" w16du:dateUtc="2024-04-12T09:07:00Z">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Dynamic Policy provisioning</w:t>
        </w:r>
        <w:r>
          <w:rPr>
            <w:noProof/>
          </w:rPr>
          <w:tab/>
        </w:r>
        <w:r>
          <w:rPr>
            <w:noProof/>
          </w:rPr>
          <w:fldChar w:fldCharType="begin"/>
        </w:r>
        <w:r>
          <w:rPr>
            <w:noProof/>
          </w:rPr>
          <w:instrText xml:space="preserve"> PAGEREF _Toc163809153 \h </w:instrText>
        </w:r>
        <w:r>
          <w:rPr>
            <w:noProof/>
          </w:rPr>
        </w:r>
      </w:ins>
      <w:r>
        <w:rPr>
          <w:noProof/>
        </w:rPr>
        <w:fldChar w:fldCharType="separate"/>
      </w:r>
      <w:ins w:id="171" w:author="Richard Bradbury" w:date="2024-04-12T10:07:00Z" w16du:dateUtc="2024-04-12T09:07:00Z">
        <w:r>
          <w:rPr>
            <w:noProof/>
          </w:rPr>
          <w:t>31</w:t>
        </w:r>
        <w:r>
          <w:rPr>
            <w:noProof/>
          </w:rPr>
          <w:fldChar w:fldCharType="end"/>
        </w:r>
      </w:ins>
    </w:p>
    <w:p w14:paraId="3332135D" w14:textId="37035137" w:rsidR="006F7F3B" w:rsidRDefault="006F7F3B">
      <w:pPr>
        <w:pStyle w:val="TOC4"/>
        <w:rPr>
          <w:ins w:id="17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73" w:author="Richard Bradbury" w:date="2024-04-12T10:07:00Z" w16du:dateUtc="2024-04-12T09:07:00Z">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_Toc163809154 \h </w:instrText>
        </w:r>
        <w:r>
          <w:rPr>
            <w:noProof/>
          </w:rPr>
        </w:r>
      </w:ins>
      <w:r>
        <w:rPr>
          <w:noProof/>
        </w:rPr>
        <w:fldChar w:fldCharType="separate"/>
      </w:r>
      <w:ins w:id="174" w:author="Richard Bradbury" w:date="2024-04-12T10:07:00Z" w16du:dateUtc="2024-04-12T09:07:00Z">
        <w:r>
          <w:rPr>
            <w:noProof/>
          </w:rPr>
          <w:t>31</w:t>
        </w:r>
        <w:r>
          <w:rPr>
            <w:noProof/>
          </w:rPr>
          <w:fldChar w:fldCharType="end"/>
        </w:r>
      </w:ins>
    </w:p>
    <w:p w14:paraId="231DB2E0" w14:textId="53A6CF79" w:rsidR="006F7F3B" w:rsidRDefault="006F7F3B">
      <w:pPr>
        <w:pStyle w:val="TOC4"/>
        <w:rPr>
          <w:ins w:id="17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76" w:author="Richard Bradbury" w:date="2024-04-12T10:07:00Z" w16du:dateUtc="2024-04-12T09:07:00Z">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Policy Template life-cycle</w:t>
        </w:r>
        <w:r>
          <w:rPr>
            <w:noProof/>
          </w:rPr>
          <w:tab/>
        </w:r>
        <w:r>
          <w:rPr>
            <w:noProof/>
          </w:rPr>
          <w:fldChar w:fldCharType="begin"/>
        </w:r>
        <w:r>
          <w:rPr>
            <w:noProof/>
          </w:rPr>
          <w:instrText xml:space="preserve"> PAGEREF _Toc163809155 \h </w:instrText>
        </w:r>
        <w:r>
          <w:rPr>
            <w:noProof/>
          </w:rPr>
        </w:r>
      </w:ins>
      <w:r>
        <w:rPr>
          <w:noProof/>
        </w:rPr>
        <w:fldChar w:fldCharType="separate"/>
      </w:r>
      <w:ins w:id="177" w:author="Richard Bradbury" w:date="2024-04-12T10:07:00Z" w16du:dateUtc="2024-04-12T09:07:00Z">
        <w:r>
          <w:rPr>
            <w:noProof/>
          </w:rPr>
          <w:t>31</w:t>
        </w:r>
        <w:r>
          <w:rPr>
            <w:noProof/>
          </w:rPr>
          <w:fldChar w:fldCharType="end"/>
        </w:r>
      </w:ins>
    </w:p>
    <w:p w14:paraId="4563F7EB" w14:textId="78AB4099" w:rsidR="006F7F3B" w:rsidRDefault="006F7F3B">
      <w:pPr>
        <w:pStyle w:val="TOC4"/>
        <w:rPr>
          <w:ins w:id="17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79" w:author="Richard Bradbury" w:date="2024-04-12T10:07:00Z" w16du:dateUtc="2024-04-12T09:07:00Z">
        <w:r>
          <w:rPr>
            <w:noProof/>
          </w:rPr>
          <w:t>5.2.7.3</w:t>
        </w:r>
        <w:r>
          <w:rPr>
            <w:rFonts w:asciiTheme="minorHAnsi" w:eastAsiaTheme="minorEastAsia" w:hAnsiTheme="minorHAnsi" w:cstheme="minorBidi"/>
            <w:noProof/>
            <w:kern w:val="2"/>
            <w:sz w:val="24"/>
            <w:szCs w:val="24"/>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_Toc163809156 \h </w:instrText>
        </w:r>
        <w:r>
          <w:rPr>
            <w:noProof/>
          </w:rPr>
        </w:r>
      </w:ins>
      <w:r>
        <w:rPr>
          <w:noProof/>
        </w:rPr>
        <w:fldChar w:fldCharType="separate"/>
      </w:r>
      <w:ins w:id="180" w:author="Richard Bradbury" w:date="2024-04-12T10:07:00Z" w16du:dateUtc="2024-04-12T09:07:00Z">
        <w:r>
          <w:rPr>
            <w:noProof/>
          </w:rPr>
          <w:t>33</w:t>
        </w:r>
        <w:r>
          <w:rPr>
            <w:noProof/>
          </w:rPr>
          <w:fldChar w:fldCharType="end"/>
        </w:r>
      </w:ins>
    </w:p>
    <w:p w14:paraId="272AC338" w14:textId="4BCCD73D" w:rsidR="006F7F3B" w:rsidRDefault="006F7F3B">
      <w:pPr>
        <w:pStyle w:val="TOC4"/>
        <w:rPr>
          <w:ins w:id="18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82" w:author="Richard Bradbury" w:date="2024-04-12T10:07:00Z" w16du:dateUtc="2024-04-12T09:07:00Z">
        <w:r>
          <w:rPr>
            <w:noProof/>
          </w:rPr>
          <w:t>5.2.7.4</w:t>
        </w:r>
        <w:r>
          <w:rPr>
            <w:rFonts w:asciiTheme="minorHAnsi" w:eastAsiaTheme="minorEastAsia" w:hAnsiTheme="minorHAnsi" w:cstheme="minorBidi"/>
            <w:noProof/>
            <w:kern w:val="2"/>
            <w:sz w:val="24"/>
            <w:szCs w:val="24"/>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_Toc163809157 \h </w:instrText>
        </w:r>
        <w:r>
          <w:rPr>
            <w:noProof/>
          </w:rPr>
        </w:r>
      </w:ins>
      <w:r>
        <w:rPr>
          <w:noProof/>
        </w:rPr>
        <w:fldChar w:fldCharType="separate"/>
      </w:r>
      <w:ins w:id="183" w:author="Richard Bradbury" w:date="2024-04-12T10:07:00Z" w16du:dateUtc="2024-04-12T09:07:00Z">
        <w:r>
          <w:rPr>
            <w:noProof/>
          </w:rPr>
          <w:t>33</w:t>
        </w:r>
        <w:r>
          <w:rPr>
            <w:noProof/>
          </w:rPr>
          <w:fldChar w:fldCharType="end"/>
        </w:r>
      </w:ins>
    </w:p>
    <w:p w14:paraId="2E9014CF" w14:textId="39BF0649" w:rsidR="006F7F3B" w:rsidRDefault="006F7F3B">
      <w:pPr>
        <w:pStyle w:val="TOC4"/>
        <w:rPr>
          <w:ins w:id="18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85" w:author="Richard Bradbury" w:date="2024-04-12T10:07:00Z" w16du:dateUtc="2024-04-12T09:07:00Z">
        <w:r>
          <w:rPr>
            <w:noProof/>
          </w:rPr>
          <w:lastRenderedPageBreak/>
          <w:t>5.2.7.5</w:t>
        </w:r>
        <w:r>
          <w:rPr>
            <w:rFonts w:asciiTheme="minorHAnsi" w:eastAsiaTheme="minorEastAsia" w:hAnsiTheme="minorHAnsi" w:cstheme="minorBidi"/>
            <w:noProof/>
            <w:kern w:val="2"/>
            <w:sz w:val="24"/>
            <w:szCs w:val="24"/>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_Toc163809158 \h </w:instrText>
        </w:r>
        <w:r>
          <w:rPr>
            <w:noProof/>
          </w:rPr>
        </w:r>
      </w:ins>
      <w:r>
        <w:rPr>
          <w:noProof/>
        </w:rPr>
        <w:fldChar w:fldCharType="separate"/>
      </w:r>
      <w:ins w:id="186" w:author="Richard Bradbury" w:date="2024-04-12T10:07:00Z" w16du:dateUtc="2024-04-12T09:07:00Z">
        <w:r>
          <w:rPr>
            <w:noProof/>
          </w:rPr>
          <w:t>33</w:t>
        </w:r>
        <w:r>
          <w:rPr>
            <w:noProof/>
          </w:rPr>
          <w:fldChar w:fldCharType="end"/>
        </w:r>
      </w:ins>
    </w:p>
    <w:p w14:paraId="687B1E64" w14:textId="3E48CE2A" w:rsidR="006F7F3B" w:rsidRDefault="006F7F3B">
      <w:pPr>
        <w:pStyle w:val="TOC4"/>
        <w:rPr>
          <w:ins w:id="18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88" w:author="Richard Bradbury" w:date="2024-04-12T10:07:00Z" w16du:dateUtc="2024-04-12T09:07:00Z">
        <w:r>
          <w:rPr>
            <w:noProof/>
          </w:rPr>
          <w:t>5.2.7.6</w:t>
        </w:r>
        <w:r>
          <w:rPr>
            <w:rFonts w:asciiTheme="minorHAnsi" w:eastAsiaTheme="minorEastAsia" w:hAnsiTheme="minorHAnsi" w:cstheme="minorBidi"/>
            <w:noProof/>
            <w:kern w:val="2"/>
            <w:sz w:val="24"/>
            <w:szCs w:val="24"/>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_Toc163809159 \h </w:instrText>
        </w:r>
        <w:r>
          <w:rPr>
            <w:noProof/>
          </w:rPr>
        </w:r>
      </w:ins>
      <w:r>
        <w:rPr>
          <w:noProof/>
        </w:rPr>
        <w:fldChar w:fldCharType="separate"/>
      </w:r>
      <w:ins w:id="189" w:author="Richard Bradbury" w:date="2024-04-12T10:07:00Z" w16du:dateUtc="2024-04-12T09:07:00Z">
        <w:r>
          <w:rPr>
            <w:noProof/>
          </w:rPr>
          <w:t>34</w:t>
        </w:r>
        <w:r>
          <w:rPr>
            <w:noProof/>
          </w:rPr>
          <w:fldChar w:fldCharType="end"/>
        </w:r>
      </w:ins>
    </w:p>
    <w:p w14:paraId="5649D052" w14:textId="0C9FF433" w:rsidR="006F7F3B" w:rsidRDefault="006F7F3B">
      <w:pPr>
        <w:pStyle w:val="TOC3"/>
        <w:rPr>
          <w:ins w:id="19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91" w:author="Richard Bradbury" w:date="2024-04-12T10:07:00Z" w16du:dateUtc="2024-04-12T09:07:00Z">
        <w:r>
          <w:rPr>
            <w:noProof/>
          </w:rPr>
          <w:t>5.2.8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w:t>
        </w:r>
        <w:r>
          <w:rPr>
            <w:noProof/>
          </w:rPr>
          <w:tab/>
        </w:r>
        <w:r>
          <w:rPr>
            <w:noProof/>
          </w:rPr>
          <w:fldChar w:fldCharType="begin"/>
        </w:r>
        <w:r>
          <w:rPr>
            <w:noProof/>
          </w:rPr>
          <w:instrText xml:space="preserve"> PAGEREF _Toc163809160 \h </w:instrText>
        </w:r>
        <w:r>
          <w:rPr>
            <w:noProof/>
          </w:rPr>
        </w:r>
      </w:ins>
      <w:r>
        <w:rPr>
          <w:noProof/>
        </w:rPr>
        <w:fldChar w:fldCharType="separate"/>
      </w:r>
      <w:ins w:id="192" w:author="Richard Bradbury" w:date="2024-04-12T10:07:00Z" w16du:dateUtc="2024-04-12T09:07:00Z">
        <w:r>
          <w:rPr>
            <w:noProof/>
          </w:rPr>
          <w:t>34</w:t>
        </w:r>
        <w:r>
          <w:rPr>
            <w:noProof/>
          </w:rPr>
          <w:fldChar w:fldCharType="end"/>
        </w:r>
      </w:ins>
    </w:p>
    <w:p w14:paraId="68C9CC81" w14:textId="59EE5C22" w:rsidR="006F7F3B" w:rsidRDefault="006F7F3B">
      <w:pPr>
        <w:pStyle w:val="TOC4"/>
        <w:rPr>
          <w:ins w:id="19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94" w:author="Richard Bradbury" w:date="2024-04-12T10:07:00Z" w16du:dateUtc="2024-04-12T09:07:00Z">
        <w:r>
          <w:rPr>
            <w:noProof/>
          </w:rPr>
          <w:t>5.2.8.1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_Toc163809161 \h </w:instrText>
        </w:r>
        <w:r>
          <w:rPr>
            <w:noProof/>
          </w:rPr>
        </w:r>
      </w:ins>
      <w:r>
        <w:rPr>
          <w:noProof/>
        </w:rPr>
        <w:fldChar w:fldCharType="separate"/>
      </w:r>
      <w:ins w:id="195" w:author="Richard Bradbury" w:date="2024-04-12T10:07:00Z" w16du:dateUtc="2024-04-12T09:07:00Z">
        <w:r>
          <w:rPr>
            <w:noProof/>
          </w:rPr>
          <w:t>34</w:t>
        </w:r>
        <w:r>
          <w:rPr>
            <w:noProof/>
          </w:rPr>
          <w:fldChar w:fldCharType="end"/>
        </w:r>
      </w:ins>
    </w:p>
    <w:p w14:paraId="20B74E3A" w14:textId="29A8D4A9" w:rsidR="006F7F3B" w:rsidRDefault="006F7F3B">
      <w:pPr>
        <w:pStyle w:val="TOC4"/>
        <w:rPr>
          <w:ins w:id="19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197" w:author="Richard Bradbury" w:date="2024-04-12T10:07:00Z" w16du:dateUtc="2024-04-12T09:07:00Z">
        <w:r>
          <w:rPr>
            <w:noProof/>
          </w:rPr>
          <w:t>5.2.8.2</w:t>
        </w:r>
        <w:r>
          <w:rPr>
            <w:rFonts w:asciiTheme="minorHAnsi" w:eastAsiaTheme="minorEastAsia" w:hAnsiTheme="minorHAnsi" w:cstheme="minorBidi"/>
            <w:noProof/>
            <w:kern w:val="2"/>
            <w:sz w:val="24"/>
            <w:szCs w:val="24"/>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_Toc163809162 \h </w:instrText>
        </w:r>
        <w:r>
          <w:rPr>
            <w:noProof/>
          </w:rPr>
        </w:r>
      </w:ins>
      <w:r>
        <w:rPr>
          <w:noProof/>
        </w:rPr>
        <w:fldChar w:fldCharType="separate"/>
      </w:r>
      <w:ins w:id="198" w:author="Richard Bradbury" w:date="2024-04-12T10:07:00Z" w16du:dateUtc="2024-04-12T09:07:00Z">
        <w:r>
          <w:rPr>
            <w:noProof/>
          </w:rPr>
          <w:t>34</w:t>
        </w:r>
        <w:r>
          <w:rPr>
            <w:noProof/>
          </w:rPr>
          <w:fldChar w:fldCharType="end"/>
        </w:r>
      </w:ins>
    </w:p>
    <w:p w14:paraId="3340C6FC" w14:textId="112B0369" w:rsidR="006F7F3B" w:rsidRDefault="006F7F3B">
      <w:pPr>
        <w:pStyle w:val="TOC4"/>
        <w:rPr>
          <w:ins w:id="19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00" w:author="Richard Bradbury" w:date="2024-04-12T10:07:00Z" w16du:dateUtc="2024-04-12T09:07:00Z">
        <w:r>
          <w:rPr>
            <w:noProof/>
          </w:rPr>
          <w:t>5.2.8.3</w:t>
        </w:r>
        <w:r>
          <w:rPr>
            <w:rFonts w:asciiTheme="minorHAnsi" w:eastAsiaTheme="minorEastAsia" w:hAnsiTheme="minorHAnsi" w:cstheme="minorBidi"/>
            <w:noProof/>
            <w:kern w:val="2"/>
            <w:sz w:val="24"/>
            <w:szCs w:val="24"/>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_Toc163809163 \h </w:instrText>
        </w:r>
        <w:r>
          <w:rPr>
            <w:noProof/>
          </w:rPr>
        </w:r>
      </w:ins>
      <w:r>
        <w:rPr>
          <w:noProof/>
        </w:rPr>
        <w:fldChar w:fldCharType="separate"/>
      </w:r>
      <w:ins w:id="201" w:author="Richard Bradbury" w:date="2024-04-12T10:07:00Z" w16du:dateUtc="2024-04-12T09:07:00Z">
        <w:r>
          <w:rPr>
            <w:noProof/>
          </w:rPr>
          <w:t>35</w:t>
        </w:r>
        <w:r>
          <w:rPr>
            <w:noProof/>
          </w:rPr>
          <w:fldChar w:fldCharType="end"/>
        </w:r>
      </w:ins>
    </w:p>
    <w:p w14:paraId="571E8910" w14:textId="2A7331DB" w:rsidR="006F7F3B" w:rsidRDefault="006F7F3B">
      <w:pPr>
        <w:pStyle w:val="TOC4"/>
        <w:rPr>
          <w:ins w:id="20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03" w:author="Richard Bradbury" w:date="2024-04-12T10:07:00Z" w16du:dateUtc="2024-04-12T09:07:00Z">
        <w:r>
          <w:rPr>
            <w:noProof/>
          </w:rPr>
          <w:t>5.2.8.4</w:t>
        </w:r>
        <w:r>
          <w:rPr>
            <w:rFonts w:asciiTheme="minorHAnsi" w:eastAsiaTheme="minorEastAsia" w:hAnsiTheme="minorHAnsi" w:cstheme="minorBidi"/>
            <w:noProof/>
            <w:kern w:val="2"/>
            <w:sz w:val="24"/>
            <w:szCs w:val="24"/>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_Toc163809164 \h </w:instrText>
        </w:r>
        <w:r>
          <w:rPr>
            <w:noProof/>
          </w:rPr>
        </w:r>
      </w:ins>
      <w:r>
        <w:rPr>
          <w:noProof/>
        </w:rPr>
        <w:fldChar w:fldCharType="separate"/>
      </w:r>
      <w:ins w:id="204" w:author="Richard Bradbury" w:date="2024-04-12T10:07:00Z" w16du:dateUtc="2024-04-12T09:07:00Z">
        <w:r>
          <w:rPr>
            <w:noProof/>
          </w:rPr>
          <w:t>35</w:t>
        </w:r>
        <w:r>
          <w:rPr>
            <w:noProof/>
          </w:rPr>
          <w:fldChar w:fldCharType="end"/>
        </w:r>
      </w:ins>
    </w:p>
    <w:p w14:paraId="497D0AA5" w14:textId="79971199" w:rsidR="006F7F3B" w:rsidRDefault="006F7F3B">
      <w:pPr>
        <w:pStyle w:val="TOC4"/>
        <w:rPr>
          <w:ins w:id="20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06" w:author="Richard Bradbury" w:date="2024-04-12T10:07:00Z" w16du:dateUtc="2024-04-12T09:07:00Z">
        <w:r>
          <w:rPr>
            <w:noProof/>
          </w:rPr>
          <w:t>5.2.8.5</w:t>
        </w:r>
        <w:r>
          <w:rPr>
            <w:rFonts w:asciiTheme="minorHAnsi" w:eastAsiaTheme="minorEastAsia" w:hAnsiTheme="minorHAnsi" w:cstheme="minorBidi"/>
            <w:noProof/>
            <w:kern w:val="2"/>
            <w:sz w:val="24"/>
            <w:szCs w:val="24"/>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_Toc163809165 \h </w:instrText>
        </w:r>
        <w:r>
          <w:rPr>
            <w:noProof/>
          </w:rPr>
        </w:r>
      </w:ins>
      <w:r>
        <w:rPr>
          <w:noProof/>
        </w:rPr>
        <w:fldChar w:fldCharType="separate"/>
      </w:r>
      <w:ins w:id="207" w:author="Richard Bradbury" w:date="2024-04-12T10:07:00Z" w16du:dateUtc="2024-04-12T09:07:00Z">
        <w:r>
          <w:rPr>
            <w:noProof/>
          </w:rPr>
          <w:t>36</w:t>
        </w:r>
        <w:r>
          <w:rPr>
            <w:noProof/>
          </w:rPr>
          <w:fldChar w:fldCharType="end"/>
        </w:r>
      </w:ins>
    </w:p>
    <w:p w14:paraId="5D0E41FE" w14:textId="5C2225AA" w:rsidR="006F7F3B" w:rsidRDefault="006F7F3B">
      <w:pPr>
        <w:pStyle w:val="TOC4"/>
        <w:rPr>
          <w:ins w:id="20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09" w:author="Richard Bradbury" w:date="2024-04-12T10:07:00Z" w16du:dateUtc="2024-04-12T09:07:00Z">
        <w:r>
          <w:rPr>
            <w:noProof/>
          </w:rPr>
          <w:t>5.2.8.6</w:t>
        </w:r>
        <w:r>
          <w:rPr>
            <w:rFonts w:asciiTheme="minorHAnsi" w:eastAsiaTheme="minorEastAsia" w:hAnsiTheme="minorHAnsi" w:cstheme="minorBidi"/>
            <w:noProof/>
            <w:kern w:val="2"/>
            <w:sz w:val="24"/>
            <w:szCs w:val="24"/>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_Toc163809166 \h </w:instrText>
        </w:r>
        <w:r>
          <w:rPr>
            <w:noProof/>
          </w:rPr>
        </w:r>
      </w:ins>
      <w:r>
        <w:rPr>
          <w:noProof/>
        </w:rPr>
        <w:fldChar w:fldCharType="separate"/>
      </w:r>
      <w:ins w:id="210" w:author="Richard Bradbury" w:date="2024-04-12T10:07:00Z" w16du:dateUtc="2024-04-12T09:07:00Z">
        <w:r>
          <w:rPr>
            <w:noProof/>
          </w:rPr>
          <w:t>36</w:t>
        </w:r>
        <w:r>
          <w:rPr>
            <w:noProof/>
          </w:rPr>
          <w:fldChar w:fldCharType="end"/>
        </w:r>
      </w:ins>
    </w:p>
    <w:p w14:paraId="07069640" w14:textId="4576F9F0" w:rsidR="006F7F3B" w:rsidRDefault="006F7F3B">
      <w:pPr>
        <w:pStyle w:val="TOC3"/>
        <w:rPr>
          <w:ins w:id="21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12" w:author="Richard Bradbury" w:date="2024-04-12T10:07:00Z" w16du:dateUtc="2024-04-12T09:07:00Z">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w:t>
        </w:r>
        <w:r>
          <w:rPr>
            <w:noProof/>
          </w:rPr>
          <w:tab/>
        </w:r>
        <w:r>
          <w:rPr>
            <w:noProof/>
          </w:rPr>
          <w:fldChar w:fldCharType="begin"/>
        </w:r>
        <w:r>
          <w:rPr>
            <w:noProof/>
          </w:rPr>
          <w:instrText xml:space="preserve"> PAGEREF _Toc163809167 \h </w:instrText>
        </w:r>
        <w:r>
          <w:rPr>
            <w:noProof/>
          </w:rPr>
        </w:r>
      </w:ins>
      <w:r>
        <w:rPr>
          <w:noProof/>
        </w:rPr>
        <w:fldChar w:fldCharType="separate"/>
      </w:r>
      <w:ins w:id="213" w:author="Richard Bradbury" w:date="2024-04-12T10:07:00Z" w16du:dateUtc="2024-04-12T09:07:00Z">
        <w:r>
          <w:rPr>
            <w:noProof/>
          </w:rPr>
          <w:t>36</w:t>
        </w:r>
        <w:r>
          <w:rPr>
            <w:noProof/>
          </w:rPr>
          <w:fldChar w:fldCharType="end"/>
        </w:r>
      </w:ins>
    </w:p>
    <w:p w14:paraId="22BEDB16" w14:textId="183DEA06" w:rsidR="006F7F3B" w:rsidRDefault="006F7F3B">
      <w:pPr>
        <w:pStyle w:val="TOC4"/>
        <w:rPr>
          <w:ins w:id="21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15" w:author="Richard Bradbury" w:date="2024-04-12T10:07:00Z" w16du:dateUtc="2024-04-12T09:07:00Z">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_Toc163809168 \h </w:instrText>
        </w:r>
        <w:r>
          <w:rPr>
            <w:noProof/>
          </w:rPr>
        </w:r>
      </w:ins>
      <w:r>
        <w:rPr>
          <w:noProof/>
        </w:rPr>
        <w:fldChar w:fldCharType="separate"/>
      </w:r>
      <w:ins w:id="216" w:author="Richard Bradbury" w:date="2024-04-12T10:07:00Z" w16du:dateUtc="2024-04-12T09:07:00Z">
        <w:r>
          <w:rPr>
            <w:noProof/>
          </w:rPr>
          <w:t>36</w:t>
        </w:r>
        <w:r>
          <w:rPr>
            <w:noProof/>
          </w:rPr>
          <w:fldChar w:fldCharType="end"/>
        </w:r>
      </w:ins>
    </w:p>
    <w:p w14:paraId="0EE79990" w14:textId="50429AEF" w:rsidR="006F7F3B" w:rsidRDefault="006F7F3B">
      <w:pPr>
        <w:pStyle w:val="TOC4"/>
        <w:rPr>
          <w:ins w:id="21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18" w:author="Richard Bradbury" w:date="2024-04-12T10:07:00Z" w16du:dateUtc="2024-04-12T09:07:00Z">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_Toc163809169 \h </w:instrText>
        </w:r>
        <w:r>
          <w:rPr>
            <w:noProof/>
          </w:rPr>
        </w:r>
      </w:ins>
      <w:r>
        <w:rPr>
          <w:noProof/>
        </w:rPr>
        <w:fldChar w:fldCharType="separate"/>
      </w:r>
      <w:ins w:id="219" w:author="Richard Bradbury" w:date="2024-04-12T10:07:00Z" w16du:dateUtc="2024-04-12T09:07:00Z">
        <w:r>
          <w:rPr>
            <w:noProof/>
          </w:rPr>
          <w:t>37</w:t>
        </w:r>
        <w:r>
          <w:rPr>
            <w:noProof/>
          </w:rPr>
          <w:fldChar w:fldCharType="end"/>
        </w:r>
      </w:ins>
    </w:p>
    <w:p w14:paraId="65FAD020" w14:textId="6367C714" w:rsidR="006F7F3B" w:rsidRDefault="006F7F3B">
      <w:pPr>
        <w:pStyle w:val="TOC4"/>
        <w:rPr>
          <w:ins w:id="22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21" w:author="Richard Bradbury" w:date="2024-04-12T10:07:00Z" w16du:dateUtc="2024-04-12T09:07:00Z">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_Toc163809170 \h </w:instrText>
        </w:r>
        <w:r>
          <w:rPr>
            <w:noProof/>
          </w:rPr>
        </w:r>
      </w:ins>
      <w:r>
        <w:rPr>
          <w:noProof/>
        </w:rPr>
        <w:fldChar w:fldCharType="separate"/>
      </w:r>
      <w:ins w:id="222" w:author="Richard Bradbury" w:date="2024-04-12T10:07:00Z" w16du:dateUtc="2024-04-12T09:07:00Z">
        <w:r>
          <w:rPr>
            <w:noProof/>
          </w:rPr>
          <w:t>38</w:t>
        </w:r>
        <w:r>
          <w:rPr>
            <w:noProof/>
          </w:rPr>
          <w:fldChar w:fldCharType="end"/>
        </w:r>
      </w:ins>
    </w:p>
    <w:p w14:paraId="620F38E9" w14:textId="20CDD9B4" w:rsidR="006F7F3B" w:rsidRDefault="006F7F3B">
      <w:pPr>
        <w:pStyle w:val="TOC4"/>
        <w:rPr>
          <w:ins w:id="22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24" w:author="Richard Bradbury" w:date="2024-04-12T10:07:00Z" w16du:dateUtc="2024-04-12T09:07:00Z">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_Toc163809171 \h </w:instrText>
        </w:r>
        <w:r>
          <w:rPr>
            <w:noProof/>
          </w:rPr>
        </w:r>
      </w:ins>
      <w:r>
        <w:rPr>
          <w:noProof/>
        </w:rPr>
        <w:fldChar w:fldCharType="separate"/>
      </w:r>
      <w:ins w:id="225" w:author="Richard Bradbury" w:date="2024-04-12T10:07:00Z" w16du:dateUtc="2024-04-12T09:07:00Z">
        <w:r>
          <w:rPr>
            <w:noProof/>
          </w:rPr>
          <w:t>38</w:t>
        </w:r>
        <w:r>
          <w:rPr>
            <w:noProof/>
          </w:rPr>
          <w:fldChar w:fldCharType="end"/>
        </w:r>
      </w:ins>
    </w:p>
    <w:p w14:paraId="7D0721F3" w14:textId="3B75CE29" w:rsidR="006F7F3B" w:rsidRDefault="006F7F3B">
      <w:pPr>
        <w:pStyle w:val="TOC4"/>
        <w:rPr>
          <w:ins w:id="22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27" w:author="Richard Bradbury" w:date="2024-04-12T10:07:00Z" w16du:dateUtc="2024-04-12T09:07:00Z">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_Toc163809172 \h </w:instrText>
        </w:r>
        <w:r>
          <w:rPr>
            <w:noProof/>
          </w:rPr>
        </w:r>
      </w:ins>
      <w:r>
        <w:rPr>
          <w:noProof/>
        </w:rPr>
        <w:fldChar w:fldCharType="separate"/>
      </w:r>
      <w:ins w:id="228" w:author="Richard Bradbury" w:date="2024-04-12T10:07:00Z" w16du:dateUtc="2024-04-12T09:07:00Z">
        <w:r>
          <w:rPr>
            <w:noProof/>
          </w:rPr>
          <w:t>38</w:t>
        </w:r>
        <w:r>
          <w:rPr>
            <w:noProof/>
          </w:rPr>
          <w:fldChar w:fldCharType="end"/>
        </w:r>
      </w:ins>
    </w:p>
    <w:p w14:paraId="15AE6948" w14:textId="37FE5795" w:rsidR="006F7F3B" w:rsidRDefault="006F7F3B">
      <w:pPr>
        <w:pStyle w:val="TOC4"/>
        <w:rPr>
          <w:ins w:id="22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30" w:author="Richard Bradbury" w:date="2024-04-12T10:07:00Z" w16du:dateUtc="2024-04-12T09:07:00Z">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_Toc163809173 \h </w:instrText>
        </w:r>
        <w:r>
          <w:rPr>
            <w:noProof/>
          </w:rPr>
        </w:r>
      </w:ins>
      <w:r>
        <w:rPr>
          <w:noProof/>
        </w:rPr>
        <w:fldChar w:fldCharType="separate"/>
      </w:r>
      <w:ins w:id="231" w:author="Richard Bradbury" w:date="2024-04-12T10:07:00Z" w16du:dateUtc="2024-04-12T09:07:00Z">
        <w:r>
          <w:rPr>
            <w:noProof/>
          </w:rPr>
          <w:t>39</w:t>
        </w:r>
        <w:r>
          <w:rPr>
            <w:noProof/>
          </w:rPr>
          <w:fldChar w:fldCharType="end"/>
        </w:r>
      </w:ins>
    </w:p>
    <w:p w14:paraId="5F09A853" w14:textId="0F159155" w:rsidR="006F7F3B" w:rsidRDefault="006F7F3B">
      <w:pPr>
        <w:pStyle w:val="TOC3"/>
        <w:rPr>
          <w:ins w:id="23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33" w:author="Richard Bradbury" w:date="2024-04-12T10:07:00Z" w16du:dateUtc="2024-04-12T09:07:00Z">
        <w:r>
          <w:rPr>
            <w:noProof/>
          </w:rPr>
          <w:t>5.2.10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w:t>
        </w:r>
        <w:r>
          <w:rPr>
            <w:noProof/>
          </w:rPr>
          <w:tab/>
        </w:r>
        <w:r>
          <w:rPr>
            <w:noProof/>
          </w:rPr>
          <w:fldChar w:fldCharType="begin"/>
        </w:r>
        <w:r>
          <w:rPr>
            <w:noProof/>
          </w:rPr>
          <w:instrText xml:space="preserve"> PAGEREF _Toc163809174 \h </w:instrText>
        </w:r>
        <w:r>
          <w:rPr>
            <w:noProof/>
          </w:rPr>
        </w:r>
      </w:ins>
      <w:r>
        <w:rPr>
          <w:noProof/>
        </w:rPr>
        <w:fldChar w:fldCharType="separate"/>
      </w:r>
      <w:ins w:id="234" w:author="Richard Bradbury" w:date="2024-04-12T10:07:00Z" w16du:dateUtc="2024-04-12T09:07:00Z">
        <w:r>
          <w:rPr>
            <w:noProof/>
          </w:rPr>
          <w:t>39</w:t>
        </w:r>
        <w:r>
          <w:rPr>
            <w:noProof/>
          </w:rPr>
          <w:fldChar w:fldCharType="end"/>
        </w:r>
      </w:ins>
    </w:p>
    <w:p w14:paraId="108B68B3" w14:textId="625A53F3" w:rsidR="006F7F3B" w:rsidRDefault="006F7F3B">
      <w:pPr>
        <w:pStyle w:val="TOC4"/>
        <w:rPr>
          <w:ins w:id="23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36" w:author="Richard Bradbury" w:date="2024-04-12T10:07:00Z" w16du:dateUtc="2024-04-12T09:07:00Z">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_Toc163809175 \h </w:instrText>
        </w:r>
        <w:r>
          <w:rPr>
            <w:noProof/>
          </w:rPr>
        </w:r>
      </w:ins>
      <w:r>
        <w:rPr>
          <w:noProof/>
        </w:rPr>
        <w:fldChar w:fldCharType="separate"/>
      </w:r>
      <w:ins w:id="237" w:author="Richard Bradbury" w:date="2024-04-12T10:07:00Z" w16du:dateUtc="2024-04-12T09:07:00Z">
        <w:r>
          <w:rPr>
            <w:noProof/>
          </w:rPr>
          <w:t>39</w:t>
        </w:r>
        <w:r>
          <w:rPr>
            <w:noProof/>
          </w:rPr>
          <w:fldChar w:fldCharType="end"/>
        </w:r>
      </w:ins>
    </w:p>
    <w:p w14:paraId="4F3C47C2" w14:textId="3F2B6A82" w:rsidR="006F7F3B" w:rsidRDefault="006F7F3B">
      <w:pPr>
        <w:pStyle w:val="TOC4"/>
        <w:rPr>
          <w:ins w:id="23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39" w:author="Richard Bradbury" w:date="2024-04-12T10:07:00Z" w16du:dateUtc="2024-04-12T09:07:00Z">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_Toc163809176 \h </w:instrText>
        </w:r>
        <w:r>
          <w:rPr>
            <w:noProof/>
          </w:rPr>
        </w:r>
      </w:ins>
      <w:r>
        <w:rPr>
          <w:noProof/>
        </w:rPr>
        <w:fldChar w:fldCharType="separate"/>
      </w:r>
      <w:ins w:id="240" w:author="Richard Bradbury" w:date="2024-04-12T10:07:00Z" w16du:dateUtc="2024-04-12T09:07:00Z">
        <w:r>
          <w:rPr>
            <w:noProof/>
          </w:rPr>
          <w:t>39</w:t>
        </w:r>
        <w:r>
          <w:rPr>
            <w:noProof/>
          </w:rPr>
          <w:fldChar w:fldCharType="end"/>
        </w:r>
      </w:ins>
    </w:p>
    <w:p w14:paraId="5699C82C" w14:textId="799DEA91" w:rsidR="006F7F3B" w:rsidRDefault="006F7F3B">
      <w:pPr>
        <w:pStyle w:val="TOC4"/>
        <w:rPr>
          <w:ins w:id="24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42" w:author="Richard Bradbury" w:date="2024-04-12T10:07:00Z" w16du:dateUtc="2024-04-12T09:07:00Z">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_Toc163809177 \h </w:instrText>
        </w:r>
        <w:r>
          <w:rPr>
            <w:noProof/>
          </w:rPr>
        </w:r>
      </w:ins>
      <w:r>
        <w:rPr>
          <w:noProof/>
        </w:rPr>
        <w:fldChar w:fldCharType="separate"/>
      </w:r>
      <w:ins w:id="243" w:author="Richard Bradbury" w:date="2024-04-12T10:07:00Z" w16du:dateUtc="2024-04-12T09:07:00Z">
        <w:r>
          <w:rPr>
            <w:noProof/>
          </w:rPr>
          <w:t>40</w:t>
        </w:r>
        <w:r>
          <w:rPr>
            <w:noProof/>
          </w:rPr>
          <w:fldChar w:fldCharType="end"/>
        </w:r>
      </w:ins>
    </w:p>
    <w:p w14:paraId="64A132FF" w14:textId="18EE20F5" w:rsidR="006F7F3B" w:rsidRDefault="006F7F3B">
      <w:pPr>
        <w:pStyle w:val="TOC4"/>
        <w:rPr>
          <w:ins w:id="24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45" w:author="Richard Bradbury" w:date="2024-04-12T10:07:00Z" w16du:dateUtc="2024-04-12T09:07:00Z">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_Toc163809178 \h </w:instrText>
        </w:r>
        <w:r>
          <w:rPr>
            <w:noProof/>
          </w:rPr>
        </w:r>
      </w:ins>
      <w:r>
        <w:rPr>
          <w:noProof/>
        </w:rPr>
        <w:fldChar w:fldCharType="separate"/>
      </w:r>
      <w:ins w:id="246" w:author="Richard Bradbury" w:date="2024-04-12T10:07:00Z" w16du:dateUtc="2024-04-12T09:07:00Z">
        <w:r>
          <w:rPr>
            <w:noProof/>
          </w:rPr>
          <w:t>40</w:t>
        </w:r>
        <w:r>
          <w:rPr>
            <w:noProof/>
          </w:rPr>
          <w:fldChar w:fldCharType="end"/>
        </w:r>
      </w:ins>
    </w:p>
    <w:p w14:paraId="172E59E0" w14:textId="0CA04E3F" w:rsidR="006F7F3B" w:rsidRDefault="006F7F3B">
      <w:pPr>
        <w:pStyle w:val="TOC4"/>
        <w:rPr>
          <w:ins w:id="24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48" w:author="Richard Bradbury" w:date="2024-04-12T10:07:00Z" w16du:dateUtc="2024-04-12T09:07:00Z">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_Toc163809179 \h </w:instrText>
        </w:r>
        <w:r>
          <w:rPr>
            <w:noProof/>
          </w:rPr>
        </w:r>
      </w:ins>
      <w:r>
        <w:rPr>
          <w:noProof/>
        </w:rPr>
        <w:fldChar w:fldCharType="separate"/>
      </w:r>
      <w:ins w:id="249" w:author="Richard Bradbury" w:date="2024-04-12T10:07:00Z" w16du:dateUtc="2024-04-12T09:07:00Z">
        <w:r>
          <w:rPr>
            <w:noProof/>
          </w:rPr>
          <w:t>40</w:t>
        </w:r>
        <w:r>
          <w:rPr>
            <w:noProof/>
          </w:rPr>
          <w:fldChar w:fldCharType="end"/>
        </w:r>
      </w:ins>
    </w:p>
    <w:p w14:paraId="683A95CD" w14:textId="2DA9672C" w:rsidR="006F7F3B" w:rsidRDefault="006F7F3B">
      <w:pPr>
        <w:pStyle w:val="TOC3"/>
        <w:rPr>
          <w:ins w:id="25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51" w:author="Richard Bradbury" w:date="2024-04-12T10:07:00Z" w16du:dateUtc="2024-04-12T09:07:00Z">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_Toc163809180 \h </w:instrText>
        </w:r>
        <w:r>
          <w:rPr>
            <w:noProof/>
          </w:rPr>
        </w:r>
      </w:ins>
      <w:r>
        <w:rPr>
          <w:noProof/>
        </w:rPr>
        <w:fldChar w:fldCharType="separate"/>
      </w:r>
      <w:ins w:id="252" w:author="Richard Bradbury" w:date="2024-04-12T10:07:00Z" w16du:dateUtc="2024-04-12T09:07:00Z">
        <w:r>
          <w:rPr>
            <w:noProof/>
          </w:rPr>
          <w:t>41</w:t>
        </w:r>
        <w:r>
          <w:rPr>
            <w:noProof/>
          </w:rPr>
          <w:fldChar w:fldCharType="end"/>
        </w:r>
      </w:ins>
    </w:p>
    <w:p w14:paraId="2A91D8DA" w14:textId="7340F7E5" w:rsidR="006F7F3B" w:rsidRDefault="006F7F3B">
      <w:pPr>
        <w:pStyle w:val="TOC4"/>
        <w:rPr>
          <w:ins w:id="25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54" w:author="Richard Bradbury" w:date="2024-04-12T10:07:00Z" w16du:dateUtc="2024-04-12T09:07:00Z">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_Toc163809181 \h </w:instrText>
        </w:r>
        <w:r>
          <w:rPr>
            <w:noProof/>
          </w:rPr>
        </w:r>
      </w:ins>
      <w:r>
        <w:rPr>
          <w:noProof/>
        </w:rPr>
        <w:fldChar w:fldCharType="separate"/>
      </w:r>
      <w:ins w:id="255" w:author="Richard Bradbury" w:date="2024-04-12T10:07:00Z" w16du:dateUtc="2024-04-12T09:07:00Z">
        <w:r>
          <w:rPr>
            <w:noProof/>
          </w:rPr>
          <w:t>41</w:t>
        </w:r>
        <w:r>
          <w:rPr>
            <w:noProof/>
          </w:rPr>
          <w:fldChar w:fldCharType="end"/>
        </w:r>
      </w:ins>
    </w:p>
    <w:p w14:paraId="3838F4F1" w14:textId="4D77AFC9" w:rsidR="006F7F3B" w:rsidRDefault="006F7F3B">
      <w:pPr>
        <w:pStyle w:val="TOC4"/>
        <w:rPr>
          <w:ins w:id="25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57" w:author="Richard Bradbury" w:date="2024-04-12T10:07:00Z" w16du:dateUtc="2024-04-12T09:07:00Z">
        <w:r>
          <w:rPr>
            <w:noProof/>
          </w:rPr>
          <w:t>5.2.11.2</w:t>
        </w:r>
        <w:r>
          <w:rPr>
            <w:rFonts w:asciiTheme="minorHAnsi" w:eastAsiaTheme="minorEastAsia" w:hAnsiTheme="minorHAnsi" w:cstheme="minorBidi"/>
            <w:noProof/>
            <w:kern w:val="2"/>
            <w:sz w:val="24"/>
            <w:szCs w:val="24"/>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_Toc163809182 \h </w:instrText>
        </w:r>
        <w:r>
          <w:rPr>
            <w:noProof/>
          </w:rPr>
        </w:r>
      </w:ins>
      <w:r>
        <w:rPr>
          <w:noProof/>
        </w:rPr>
        <w:fldChar w:fldCharType="separate"/>
      </w:r>
      <w:ins w:id="258" w:author="Richard Bradbury" w:date="2024-04-12T10:07:00Z" w16du:dateUtc="2024-04-12T09:07:00Z">
        <w:r>
          <w:rPr>
            <w:noProof/>
          </w:rPr>
          <w:t>41</w:t>
        </w:r>
        <w:r>
          <w:rPr>
            <w:noProof/>
          </w:rPr>
          <w:fldChar w:fldCharType="end"/>
        </w:r>
      </w:ins>
    </w:p>
    <w:p w14:paraId="7C19A1E8" w14:textId="50291556" w:rsidR="006F7F3B" w:rsidRDefault="006F7F3B">
      <w:pPr>
        <w:pStyle w:val="TOC4"/>
        <w:rPr>
          <w:ins w:id="25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60" w:author="Richard Bradbury" w:date="2024-04-12T10:07:00Z" w16du:dateUtc="2024-04-12T09:07:00Z">
        <w:r>
          <w:rPr>
            <w:noProof/>
          </w:rPr>
          <w:t>5.2.11.3</w:t>
        </w:r>
        <w:r>
          <w:rPr>
            <w:rFonts w:asciiTheme="minorHAnsi" w:eastAsiaTheme="minorEastAsia" w:hAnsiTheme="minorHAnsi" w:cstheme="minorBidi"/>
            <w:noProof/>
            <w:kern w:val="2"/>
            <w:sz w:val="24"/>
            <w:szCs w:val="24"/>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_Toc163809183 \h </w:instrText>
        </w:r>
        <w:r>
          <w:rPr>
            <w:noProof/>
          </w:rPr>
        </w:r>
      </w:ins>
      <w:r>
        <w:rPr>
          <w:noProof/>
        </w:rPr>
        <w:fldChar w:fldCharType="separate"/>
      </w:r>
      <w:ins w:id="261" w:author="Richard Bradbury" w:date="2024-04-12T10:07:00Z" w16du:dateUtc="2024-04-12T09:07:00Z">
        <w:r>
          <w:rPr>
            <w:noProof/>
          </w:rPr>
          <w:t>41</w:t>
        </w:r>
        <w:r>
          <w:rPr>
            <w:noProof/>
          </w:rPr>
          <w:fldChar w:fldCharType="end"/>
        </w:r>
      </w:ins>
    </w:p>
    <w:p w14:paraId="7E6531BF" w14:textId="308CBEEB" w:rsidR="006F7F3B" w:rsidRDefault="006F7F3B">
      <w:pPr>
        <w:pStyle w:val="TOC4"/>
        <w:rPr>
          <w:ins w:id="26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63" w:author="Richard Bradbury" w:date="2024-04-12T10:07:00Z" w16du:dateUtc="2024-04-12T09:07:00Z">
        <w:r>
          <w:rPr>
            <w:noProof/>
          </w:rPr>
          <w:t>5.2.11.4</w:t>
        </w:r>
        <w:r>
          <w:rPr>
            <w:rFonts w:asciiTheme="minorHAnsi" w:eastAsiaTheme="minorEastAsia" w:hAnsiTheme="minorHAnsi" w:cstheme="minorBidi"/>
            <w:noProof/>
            <w:kern w:val="2"/>
            <w:sz w:val="24"/>
            <w:szCs w:val="24"/>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_Toc163809184 \h </w:instrText>
        </w:r>
        <w:r>
          <w:rPr>
            <w:noProof/>
          </w:rPr>
        </w:r>
      </w:ins>
      <w:r>
        <w:rPr>
          <w:noProof/>
        </w:rPr>
        <w:fldChar w:fldCharType="separate"/>
      </w:r>
      <w:ins w:id="264" w:author="Richard Bradbury" w:date="2024-04-12T10:07:00Z" w16du:dateUtc="2024-04-12T09:07:00Z">
        <w:r>
          <w:rPr>
            <w:noProof/>
          </w:rPr>
          <w:t>41</w:t>
        </w:r>
        <w:r>
          <w:rPr>
            <w:noProof/>
          </w:rPr>
          <w:fldChar w:fldCharType="end"/>
        </w:r>
      </w:ins>
    </w:p>
    <w:p w14:paraId="0B325EF5" w14:textId="4EA813F6" w:rsidR="006F7F3B" w:rsidRDefault="006F7F3B">
      <w:pPr>
        <w:pStyle w:val="TOC4"/>
        <w:rPr>
          <w:ins w:id="26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66" w:author="Richard Bradbury" w:date="2024-04-12T10:07:00Z" w16du:dateUtc="2024-04-12T09:07:00Z">
        <w:r>
          <w:rPr>
            <w:noProof/>
          </w:rPr>
          <w:t>5.2.11.5</w:t>
        </w:r>
        <w:r>
          <w:rPr>
            <w:rFonts w:asciiTheme="minorHAnsi" w:eastAsiaTheme="minorEastAsia" w:hAnsiTheme="minorHAnsi" w:cstheme="minorBidi"/>
            <w:noProof/>
            <w:kern w:val="2"/>
            <w:sz w:val="24"/>
            <w:szCs w:val="24"/>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_Toc163809185 \h </w:instrText>
        </w:r>
        <w:r>
          <w:rPr>
            <w:noProof/>
          </w:rPr>
        </w:r>
      </w:ins>
      <w:r>
        <w:rPr>
          <w:noProof/>
        </w:rPr>
        <w:fldChar w:fldCharType="separate"/>
      </w:r>
      <w:ins w:id="267" w:author="Richard Bradbury" w:date="2024-04-12T10:07:00Z" w16du:dateUtc="2024-04-12T09:07:00Z">
        <w:r>
          <w:rPr>
            <w:noProof/>
          </w:rPr>
          <w:t>42</w:t>
        </w:r>
        <w:r>
          <w:rPr>
            <w:noProof/>
          </w:rPr>
          <w:fldChar w:fldCharType="end"/>
        </w:r>
      </w:ins>
    </w:p>
    <w:p w14:paraId="26718624" w14:textId="0AADF6E4" w:rsidR="006F7F3B" w:rsidRDefault="006F7F3B">
      <w:pPr>
        <w:pStyle w:val="TOC3"/>
        <w:rPr>
          <w:ins w:id="26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69" w:author="Richard Bradbury" w:date="2024-04-12T10:07:00Z" w16du:dateUtc="2024-04-12T09:07:00Z">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_Toc163809186 \h </w:instrText>
        </w:r>
        <w:r>
          <w:rPr>
            <w:noProof/>
          </w:rPr>
        </w:r>
      </w:ins>
      <w:r>
        <w:rPr>
          <w:noProof/>
        </w:rPr>
        <w:fldChar w:fldCharType="separate"/>
      </w:r>
      <w:ins w:id="270" w:author="Richard Bradbury" w:date="2024-04-12T10:07:00Z" w16du:dateUtc="2024-04-12T09:07:00Z">
        <w:r>
          <w:rPr>
            <w:noProof/>
          </w:rPr>
          <w:t>42</w:t>
        </w:r>
        <w:r>
          <w:rPr>
            <w:noProof/>
          </w:rPr>
          <w:fldChar w:fldCharType="end"/>
        </w:r>
      </w:ins>
    </w:p>
    <w:p w14:paraId="6C33E233" w14:textId="46AE2605" w:rsidR="006F7F3B" w:rsidRDefault="006F7F3B">
      <w:pPr>
        <w:pStyle w:val="TOC4"/>
        <w:rPr>
          <w:ins w:id="27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72" w:author="Richard Bradbury" w:date="2024-04-12T10:07:00Z" w16du:dateUtc="2024-04-12T09:07:00Z">
        <w:r>
          <w:rPr>
            <w:noProof/>
          </w:rPr>
          <w:t>5.2.12.1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_Toc163809187 \h </w:instrText>
        </w:r>
        <w:r>
          <w:rPr>
            <w:noProof/>
          </w:rPr>
        </w:r>
      </w:ins>
      <w:r>
        <w:rPr>
          <w:noProof/>
        </w:rPr>
        <w:fldChar w:fldCharType="separate"/>
      </w:r>
      <w:ins w:id="273" w:author="Richard Bradbury" w:date="2024-04-12T10:07:00Z" w16du:dateUtc="2024-04-12T09:07:00Z">
        <w:r>
          <w:rPr>
            <w:noProof/>
          </w:rPr>
          <w:t>42</w:t>
        </w:r>
        <w:r>
          <w:rPr>
            <w:noProof/>
          </w:rPr>
          <w:fldChar w:fldCharType="end"/>
        </w:r>
      </w:ins>
    </w:p>
    <w:p w14:paraId="1D79B78A" w14:textId="454FF445" w:rsidR="006F7F3B" w:rsidRDefault="006F7F3B">
      <w:pPr>
        <w:pStyle w:val="TOC4"/>
        <w:rPr>
          <w:ins w:id="27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75" w:author="Richard Bradbury" w:date="2024-04-12T10:07:00Z" w16du:dateUtc="2024-04-12T09:07:00Z">
        <w:r>
          <w:rPr>
            <w:noProof/>
          </w:rPr>
          <w:t>5.2.12.2</w:t>
        </w:r>
        <w:r>
          <w:rPr>
            <w:rFonts w:asciiTheme="minorHAnsi" w:eastAsiaTheme="minorEastAsia" w:hAnsiTheme="minorHAnsi" w:cstheme="minorBidi"/>
            <w:noProof/>
            <w:kern w:val="2"/>
            <w:sz w:val="24"/>
            <w:szCs w:val="24"/>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_Toc163809188 \h </w:instrText>
        </w:r>
        <w:r>
          <w:rPr>
            <w:noProof/>
          </w:rPr>
        </w:r>
      </w:ins>
      <w:r>
        <w:rPr>
          <w:noProof/>
        </w:rPr>
        <w:fldChar w:fldCharType="separate"/>
      </w:r>
      <w:ins w:id="276" w:author="Richard Bradbury" w:date="2024-04-12T10:07:00Z" w16du:dateUtc="2024-04-12T09:07:00Z">
        <w:r>
          <w:rPr>
            <w:noProof/>
          </w:rPr>
          <w:t>42</w:t>
        </w:r>
        <w:r>
          <w:rPr>
            <w:noProof/>
          </w:rPr>
          <w:fldChar w:fldCharType="end"/>
        </w:r>
      </w:ins>
    </w:p>
    <w:p w14:paraId="6182EA18" w14:textId="3C9D0866" w:rsidR="006F7F3B" w:rsidRDefault="006F7F3B">
      <w:pPr>
        <w:pStyle w:val="TOC4"/>
        <w:rPr>
          <w:ins w:id="27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78" w:author="Richard Bradbury" w:date="2024-04-12T10:07:00Z" w16du:dateUtc="2024-04-12T09:07:00Z">
        <w:r>
          <w:rPr>
            <w:noProof/>
          </w:rPr>
          <w:t>5.2.12.3</w:t>
        </w:r>
        <w:r>
          <w:rPr>
            <w:rFonts w:asciiTheme="minorHAnsi" w:eastAsiaTheme="minorEastAsia" w:hAnsiTheme="minorHAnsi" w:cstheme="minorBidi"/>
            <w:noProof/>
            <w:kern w:val="2"/>
            <w:sz w:val="24"/>
            <w:szCs w:val="24"/>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_Toc163809189 \h </w:instrText>
        </w:r>
        <w:r>
          <w:rPr>
            <w:noProof/>
          </w:rPr>
        </w:r>
      </w:ins>
      <w:r>
        <w:rPr>
          <w:noProof/>
        </w:rPr>
        <w:fldChar w:fldCharType="separate"/>
      </w:r>
      <w:ins w:id="279" w:author="Richard Bradbury" w:date="2024-04-12T10:07:00Z" w16du:dateUtc="2024-04-12T09:07:00Z">
        <w:r>
          <w:rPr>
            <w:noProof/>
          </w:rPr>
          <w:t>43</w:t>
        </w:r>
        <w:r>
          <w:rPr>
            <w:noProof/>
          </w:rPr>
          <w:fldChar w:fldCharType="end"/>
        </w:r>
      </w:ins>
    </w:p>
    <w:p w14:paraId="765B8710" w14:textId="01D0CD92" w:rsidR="006F7F3B" w:rsidRDefault="006F7F3B">
      <w:pPr>
        <w:pStyle w:val="TOC4"/>
        <w:rPr>
          <w:ins w:id="28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81" w:author="Richard Bradbury" w:date="2024-04-12T10:07:00Z" w16du:dateUtc="2024-04-12T09:07:00Z">
        <w:r>
          <w:rPr>
            <w:noProof/>
          </w:rPr>
          <w:t>5.2.12.4</w:t>
        </w:r>
        <w:r>
          <w:rPr>
            <w:rFonts w:asciiTheme="minorHAnsi" w:eastAsiaTheme="minorEastAsia" w:hAnsiTheme="minorHAnsi" w:cstheme="minorBidi"/>
            <w:noProof/>
            <w:kern w:val="2"/>
            <w:sz w:val="24"/>
            <w:szCs w:val="24"/>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_Toc163809190 \h </w:instrText>
        </w:r>
        <w:r>
          <w:rPr>
            <w:noProof/>
          </w:rPr>
        </w:r>
      </w:ins>
      <w:r>
        <w:rPr>
          <w:noProof/>
        </w:rPr>
        <w:fldChar w:fldCharType="separate"/>
      </w:r>
      <w:ins w:id="282" w:author="Richard Bradbury" w:date="2024-04-12T10:07:00Z" w16du:dateUtc="2024-04-12T09:07:00Z">
        <w:r>
          <w:rPr>
            <w:noProof/>
          </w:rPr>
          <w:t>43</w:t>
        </w:r>
        <w:r>
          <w:rPr>
            <w:noProof/>
          </w:rPr>
          <w:fldChar w:fldCharType="end"/>
        </w:r>
      </w:ins>
    </w:p>
    <w:p w14:paraId="305963AE" w14:textId="5D929070" w:rsidR="006F7F3B" w:rsidRDefault="006F7F3B">
      <w:pPr>
        <w:pStyle w:val="TOC4"/>
        <w:rPr>
          <w:ins w:id="28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84" w:author="Richard Bradbury" w:date="2024-04-12T10:07:00Z" w16du:dateUtc="2024-04-12T09:07:00Z">
        <w:r>
          <w:rPr>
            <w:noProof/>
          </w:rPr>
          <w:t>5.2.12.5</w:t>
        </w:r>
        <w:r>
          <w:rPr>
            <w:rFonts w:asciiTheme="minorHAnsi" w:eastAsiaTheme="minorEastAsia" w:hAnsiTheme="minorHAnsi" w:cstheme="minorBidi"/>
            <w:noProof/>
            <w:kern w:val="2"/>
            <w:sz w:val="24"/>
            <w:szCs w:val="24"/>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_Toc163809191 \h </w:instrText>
        </w:r>
        <w:r>
          <w:rPr>
            <w:noProof/>
          </w:rPr>
        </w:r>
      </w:ins>
      <w:r>
        <w:rPr>
          <w:noProof/>
        </w:rPr>
        <w:fldChar w:fldCharType="separate"/>
      </w:r>
      <w:ins w:id="285" w:author="Richard Bradbury" w:date="2024-04-12T10:07:00Z" w16du:dateUtc="2024-04-12T09:07:00Z">
        <w:r>
          <w:rPr>
            <w:noProof/>
          </w:rPr>
          <w:t>43</w:t>
        </w:r>
        <w:r>
          <w:rPr>
            <w:noProof/>
          </w:rPr>
          <w:fldChar w:fldCharType="end"/>
        </w:r>
      </w:ins>
    </w:p>
    <w:p w14:paraId="7051CF38" w14:textId="00378DAF" w:rsidR="006F7F3B" w:rsidRDefault="006F7F3B">
      <w:pPr>
        <w:pStyle w:val="TOC2"/>
        <w:rPr>
          <w:ins w:id="28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87" w:author="Richard Bradbury" w:date="2024-04-12T10:07:00Z" w16du:dateUtc="2024-04-12T09:07:00Z">
        <w:r>
          <w:rPr>
            <w:noProof/>
          </w:rPr>
          <w:t>5.3</w:t>
        </w:r>
        <w:r>
          <w:rPr>
            <w:rFonts w:asciiTheme="minorHAnsi" w:eastAsiaTheme="minorEastAsia" w:hAnsiTheme="minorHAnsi" w:cstheme="minorBidi"/>
            <w:noProof/>
            <w:kern w:val="2"/>
            <w:sz w:val="24"/>
            <w:szCs w:val="24"/>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_Toc163809192 \h </w:instrText>
        </w:r>
        <w:r>
          <w:rPr>
            <w:noProof/>
          </w:rPr>
        </w:r>
      </w:ins>
      <w:r>
        <w:rPr>
          <w:noProof/>
        </w:rPr>
        <w:fldChar w:fldCharType="separate"/>
      </w:r>
      <w:ins w:id="288" w:author="Richard Bradbury" w:date="2024-04-12T10:07:00Z" w16du:dateUtc="2024-04-12T09:07:00Z">
        <w:r>
          <w:rPr>
            <w:noProof/>
          </w:rPr>
          <w:t>44</w:t>
        </w:r>
        <w:r>
          <w:rPr>
            <w:noProof/>
          </w:rPr>
          <w:fldChar w:fldCharType="end"/>
        </w:r>
      </w:ins>
    </w:p>
    <w:p w14:paraId="0D877C5A" w14:textId="1E713068" w:rsidR="006F7F3B" w:rsidRDefault="006F7F3B">
      <w:pPr>
        <w:pStyle w:val="TOC3"/>
        <w:rPr>
          <w:ins w:id="28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90" w:author="Richard Bradbury" w:date="2024-04-12T10:07:00Z" w16du:dateUtc="2024-04-12T09:07:00Z">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_Toc163809193 \h </w:instrText>
        </w:r>
        <w:r>
          <w:rPr>
            <w:noProof/>
          </w:rPr>
        </w:r>
      </w:ins>
      <w:r>
        <w:rPr>
          <w:noProof/>
        </w:rPr>
        <w:fldChar w:fldCharType="separate"/>
      </w:r>
      <w:ins w:id="291" w:author="Richard Bradbury" w:date="2024-04-12T10:07:00Z" w16du:dateUtc="2024-04-12T09:07:00Z">
        <w:r>
          <w:rPr>
            <w:noProof/>
          </w:rPr>
          <w:t>44</w:t>
        </w:r>
        <w:r>
          <w:rPr>
            <w:noProof/>
          </w:rPr>
          <w:fldChar w:fldCharType="end"/>
        </w:r>
      </w:ins>
    </w:p>
    <w:p w14:paraId="21BA367B" w14:textId="3628796A" w:rsidR="006F7F3B" w:rsidRDefault="006F7F3B">
      <w:pPr>
        <w:pStyle w:val="TOC3"/>
        <w:rPr>
          <w:ins w:id="29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93" w:author="Richard Bradbury" w:date="2024-04-12T10:07:00Z" w16du:dateUtc="2024-04-12T09:07:00Z">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_Toc163809194 \h </w:instrText>
        </w:r>
        <w:r>
          <w:rPr>
            <w:noProof/>
          </w:rPr>
        </w:r>
      </w:ins>
      <w:r>
        <w:rPr>
          <w:noProof/>
        </w:rPr>
        <w:fldChar w:fldCharType="separate"/>
      </w:r>
      <w:ins w:id="294" w:author="Richard Bradbury" w:date="2024-04-12T10:07:00Z" w16du:dateUtc="2024-04-12T09:07:00Z">
        <w:r>
          <w:rPr>
            <w:noProof/>
          </w:rPr>
          <w:t>44</w:t>
        </w:r>
        <w:r>
          <w:rPr>
            <w:noProof/>
          </w:rPr>
          <w:fldChar w:fldCharType="end"/>
        </w:r>
      </w:ins>
    </w:p>
    <w:p w14:paraId="7FC8BF7B" w14:textId="0FF831A1" w:rsidR="006F7F3B" w:rsidRDefault="006F7F3B">
      <w:pPr>
        <w:pStyle w:val="TOC4"/>
        <w:rPr>
          <w:ins w:id="29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96" w:author="Richard Bradbury" w:date="2024-04-12T10:07:00Z" w16du:dateUtc="2024-04-12T09:07:00Z">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_Toc163809195 \h </w:instrText>
        </w:r>
        <w:r>
          <w:rPr>
            <w:noProof/>
          </w:rPr>
        </w:r>
      </w:ins>
      <w:r>
        <w:rPr>
          <w:noProof/>
        </w:rPr>
        <w:fldChar w:fldCharType="separate"/>
      </w:r>
      <w:ins w:id="297" w:author="Richard Bradbury" w:date="2024-04-12T10:07:00Z" w16du:dateUtc="2024-04-12T09:07:00Z">
        <w:r>
          <w:rPr>
            <w:noProof/>
          </w:rPr>
          <w:t>44</w:t>
        </w:r>
        <w:r>
          <w:rPr>
            <w:noProof/>
          </w:rPr>
          <w:fldChar w:fldCharType="end"/>
        </w:r>
      </w:ins>
    </w:p>
    <w:p w14:paraId="5366D7BB" w14:textId="74D76925" w:rsidR="006F7F3B" w:rsidRDefault="006F7F3B">
      <w:pPr>
        <w:pStyle w:val="TOC4"/>
        <w:rPr>
          <w:ins w:id="29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299" w:author="Richard Bradbury" w:date="2024-04-12T10:07:00Z" w16du:dateUtc="2024-04-12T09:07:00Z">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_Toc163809196 \h </w:instrText>
        </w:r>
        <w:r>
          <w:rPr>
            <w:noProof/>
          </w:rPr>
        </w:r>
      </w:ins>
      <w:r>
        <w:rPr>
          <w:noProof/>
        </w:rPr>
        <w:fldChar w:fldCharType="separate"/>
      </w:r>
      <w:ins w:id="300" w:author="Richard Bradbury" w:date="2024-04-12T10:07:00Z" w16du:dateUtc="2024-04-12T09:07:00Z">
        <w:r>
          <w:rPr>
            <w:noProof/>
          </w:rPr>
          <w:t>44</w:t>
        </w:r>
        <w:r>
          <w:rPr>
            <w:noProof/>
          </w:rPr>
          <w:fldChar w:fldCharType="end"/>
        </w:r>
      </w:ins>
    </w:p>
    <w:p w14:paraId="2B6EF920" w14:textId="25B016E3" w:rsidR="006F7F3B" w:rsidRDefault="006F7F3B">
      <w:pPr>
        <w:pStyle w:val="TOC4"/>
        <w:rPr>
          <w:ins w:id="30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02" w:author="Richard Bradbury" w:date="2024-04-12T10:07:00Z" w16du:dateUtc="2024-04-12T09:07:00Z">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_Toc163809197 \h </w:instrText>
        </w:r>
        <w:r>
          <w:rPr>
            <w:noProof/>
          </w:rPr>
        </w:r>
      </w:ins>
      <w:r>
        <w:rPr>
          <w:noProof/>
        </w:rPr>
        <w:fldChar w:fldCharType="separate"/>
      </w:r>
      <w:ins w:id="303" w:author="Richard Bradbury" w:date="2024-04-12T10:07:00Z" w16du:dateUtc="2024-04-12T09:07:00Z">
        <w:r>
          <w:rPr>
            <w:noProof/>
          </w:rPr>
          <w:t>45</w:t>
        </w:r>
        <w:r>
          <w:rPr>
            <w:noProof/>
          </w:rPr>
          <w:fldChar w:fldCharType="end"/>
        </w:r>
      </w:ins>
    </w:p>
    <w:p w14:paraId="5B581272" w14:textId="62DCCD31" w:rsidR="006F7F3B" w:rsidRDefault="006F7F3B">
      <w:pPr>
        <w:pStyle w:val="TOC4"/>
        <w:rPr>
          <w:ins w:id="30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05" w:author="Richard Bradbury" w:date="2024-04-12T10:07:00Z" w16du:dateUtc="2024-04-12T09:07:00Z">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_Toc163809198 \h </w:instrText>
        </w:r>
        <w:r>
          <w:rPr>
            <w:noProof/>
          </w:rPr>
        </w:r>
      </w:ins>
      <w:r>
        <w:rPr>
          <w:noProof/>
        </w:rPr>
        <w:fldChar w:fldCharType="separate"/>
      </w:r>
      <w:ins w:id="306" w:author="Richard Bradbury" w:date="2024-04-12T10:07:00Z" w16du:dateUtc="2024-04-12T09:07:00Z">
        <w:r>
          <w:rPr>
            <w:noProof/>
          </w:rPr>
          <w:t>45</w:t>
        </w:r>
        <w:r>
          <w:rPr>
            <w:noProof/>
          </w:rPr>
          <w:fldChar w:fldCharType="end"/>
        </w:r>
      </w:ins>
    </w:p>
    <w:p w14:paraId="5CC886BD" w14:textId="01E2A4D9" w:rsidR="006F7F3B" w:rsidRDefault="006F7F3B">
      <w:pPr>
        <w:pStyle w:val="TOC4"/>
        <w:rPr>
          <w:ins w:id="30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08" w:author="Richard Bradbury" w:date="2024-04-12T10:07:00Z" w16du:dateUtc="2024-04-12T09:07:00Z">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_Toc163809199 \h </w:instrText>
        </w:r>
        <w:r>
          <w:rPr>
            <w:noProof/>
          </w:rPr>
        </w:r>
      </w:ins>
      <w:r>
        <w:rPr>
          <w:noProof/>
        </w:rPr>
        <w:fldChar w:fldCharType="separate"/>
      </w:r>
      <w:ins w:id="309" w:author="Richard Bradbury" w:date="2024-04-12T10:07:00Z" w16du:dateUtc="2024-04-12T09:07:00Z">
        <w:r>
          <w:rPr>
            <w:noProof/>
          </w:rPr>
          <w:t>45</w:t>
        </w:r>
        <w:r>
          <w:rPr>
            <w:noProof/>
          </w:rPr>
          <w:fldChar w:fldCharType="end"/>
        </w:r>
      </w:ins>
    </w:p>
    <w:p w14:paraId="13E5ED02" w14:textId="3F1251CB" w:rsidR="006F7F3B" w:rsidRDefault="006F7F3B">
      <w:pPr>
        <w:pStyle w:val="TOC3"/>
        <w:rPr>
          <w:ins w:id="31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11" w:author="Richard Bradbury" w:date="2024-04-12T10:07:00Z" w16du:dateUtc="2024-04-12T09:07:00Z">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_Toc163809200 \h </w:instrText>
        </w:r>
        <w:r>
          <w:rPr>
            <w:noProof/>
          </w:rPr>
        </w:r>
      </w:ins>
      <w:r>
        <w:rPr>
          <w:noProof/>
        </w:rPr>
        <w:fldChar w:fldCharType="separate"/>
      </w:r>
      <w:ins w:id="312" w:author="Richard Bradbury" w:date="2024-04-12T10:07:00Z" w16du:dateUtc="2024-04-12T09:07:00Z">
        <w:r>
          <w:rPr>
            <w:noProof/>
          </w:rPr>
          <w:t>45</w:t>
        </w:r>
        <w:r>
          <w:rPr>
            <w:noProof/>
          </w:rPr>
          <w:fldChar w:fldCharType="end"/>
        </w:r>
      </w:ins>
    </w:p>
    <w:p w14:paraId="76C2323A" w14:textId="3C00D549" w:rsidR="006F7F3B" w:rsidRDefault="006F7F3B">
      <w:pPr>
        <w:pStyle w:val="TOC4"/>
        <w:rPr>
          <w:ins w:id="31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14" w:author="Richard Bradbury" w:date="2024-04-12T10:07:00Z" w16du:dateUtc="2024-04-12T09:07:00Z">
        <w:r>
          <w:rPr>
            <w:noProof/>
          </w:rPr>
          <w:t>5.3.3.1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_Toc163809201 \h </w:instrText>
        </w:r>
        <w:r>
          <w:rPr>
            <w:noProof/>
          </w:rPr>
        </w:r>
      </w:ins>
      <w:r>
        <w:rPr>
          <w:noProof/>
        </w:rPr>
        <w:fldChar w:fldCharType="separate"/>
      </w:r>
      <w:ins w:id="315" w:author="Richard Bradbury" w:date="2024-04-12T10:07:00Z" w16du:dateUtc="2024-04-12T09:07:00Z">
        <w:r>
          <w:rPr>
            <w:noProof/>
          </w:rPr>
          <w:t>45</w:t>
        </w:r>
        <w:r>
          <w:rPr>
            <w:noProof/>
          </w:rPr>
          <w:fldChar w:fldCharType="end"/>
        </w:r>
      </w:ins>
    </w:p>
    <w:p w14:paraId="130DC65F" w14:textId="7584CC43" w:rsidR="006F7F3B" w:rsidRDefault="006F7F3B">
      <w:pPr>
        <w:pStyle w:val="TOC4"/>
        <w:rPr>
          <w:ins w:id="31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17" w:author="Richard Bradbury" w:date="2024-04-12T10:07:00Z" w16du:dateUtc="2024-04-12T09:07:00Z">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_Toc163809202 \h </w:instrText>
        </w:r>
        <w:r>
          <w:rPr>
            <w:noProof/>
          </w:rPr>
        </w:r>
      </w:ins>
      <w:r>
        <w:rPr>
          <w:noProof/>
        </w:rPr>
        <w:fldChar w:fldCharType="separate"/>
      </w:r>
      <w:ins w:id="318" w:author="Richard Bradbury" w:date="2024-04-12T10:07:00Z" w16du:dateUtc="2024-04-12T09:07:00Z">
        <w:r>
          <w:rPr>
            <w:noProof/>
          </w:rPr>
          <w:t>46</w:t>
        </w:r>
        <w:r>
          <w:rPr>
            <w:noProof/>
          </w:rPr>
          <w:fldChar w:fldCharType="end"/>
        </w:r>
      </w:ins>
    </w:p>
    <w:p w14:paraId="127FE230" w14:textId="44827A7A" w:rsidR="006F7F3B" w:rsidRDefault="006F7F3B">
      <w:pPr>
        <w:pStyle w:val="TOC4"/>
        <w:rPr>
          <w:ins w:id="31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20" w:author="Richard Bradbury" w:date="2024-04-12T10:07:00Z" w16du:dateUtc="2024-04-12T09:07:00Z">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_Toc163809203 \h </w:instrText>
        </w:r>
        <w:r>
          <w:rPr>
            <w:noProof/>
          </w:rPr>
        </w:r>
      </w:ins>
      <w:r>
        <w:rPr>
          <w:noProof/>
        </w:rPr>
        <w:fldChar w:fldCharType="separate"/>
      </w:r>
      <w:ins w:id="321" w:author="Richard Bradbury" w:date="2024-04-12T10:07:00Z" w16du:dateUtc="2024-04-12T09:07:00Z">
        <w:r>
          <w:rPr>
            <w:noProof/>
          </w:rPr>
          <w:t>47</w:t>
        </w:r>
        <w:r>
          <w:rPr>
            <w:noProof/>
          </w:rPr>
          <w:fldChar w:fldCharType="end"/>
        </w:r>
      </w:ins>
    </w:p>
    <w:p w14:paraId="4F14FD57" w14:textId="68833823" w:rsidR="006F7F3B" w:rsidRDefault="006F7F3B">
      <w:pPr>
        <w:pStyle w:val="TOC4"/>
        <w:rPr>
          <w:ins w:id="32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23" w:author="Richard Bradbury" w:date="2024-04-12T10:07:00Z" w16du:dateUtc="2024-04-12T09:07:00Z">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_Toc163809204 \h </w:instrText>
        </w:r>
        <w:r>
          <w:rPr>
            <w:noProof/>
          </w:rPr>
        </w:r>
      </w:ins>
      <w:r>
        <w:rPr>
          <w:noProof/>
        </w:rPr>
        <w:fldChar w:fldCharType="separate"/>
      </w:r>
      <w:ins w:id="324" w:author="Richard Bradbury" w:date="2024-04-12T10:07:00Z" w16du:dateUtc="2024-04-12T09:07:00Z">
        <w:r>
          <w:rPr>
            <w:noProof/>
          </w:rPr>
          <w:t>47</w:t>
        </w:r>
        <w:r>
          <w:rPr>
            <w:noProof/>
          </w:rPr>
          <w:fldChar w:fldCharType="end"/>
        </w:r>
      </w:ins>
    </w:p>
    <w:p w14:paraId="7347CB65" w14:textId="7A482FB6" w:rsidR="006F7F3B" w:rsidRDefault="006F7F3B">
      <w:pPr>
        <w:pStyle w:val="TOC4"/>
        <w:rPr>
          <w:ins w:id="32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26" w:author="Richard Bradbury" w:date="2024-04-12T10:07:00Z" w16du:dateUtc="2024-04-12T09:07:00Z">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_Toc163809205 \h </w:instrText>
        </w:r>
        <w:r>
          <w:rPr>
            <w:noProof/>
          </w:rPr>
        </w:r>
      </w:ins>
      <w:r>
        <w:rPr>
          <w:noProof/>
        </w:rPr>
        <w:fldChar w:fldCharType="separate"/>
      </w:r>
      <w:ins w:id="327" w:author="Richard Bradbury" w:date="2024-04-12T10:07:00Z" w16du:dateUtc="2024-04-12T09:07:00Z">
        <w:r>
          <w:rPr>
            <w:noProof/>
          </w:rPr>
          <w:t>48</w:t>
        </w:r>
        <w:r>
          <w:rPr>
            <w:noProof/>
          </w:rPr>
          <w:fldChar w:fldCharType="end"/>
        </w:r>
      </w:ins>
    </w:p>
    <w:p w14:paraId="2452C4E6" w14:textId="458635AC" w:rsidR="006F7F3B" w:rsidRDefault="006F7F3B">
      <w:pPr>
        <w:pStyle w:val="TOC3"/>
        <w:rPr>
          <w:ins w:id="32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29" w:author="Richard Bradbury" w:date="2024-04-12T10:07:00Z" w16du:dateUtc="2024-04-12T09:07:00Z">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_Toc163809206 \h </w:instrText>
        </w:r>
        <w:r>
          <w:rPr>
            <w:noProof/>
          </w:rPr>
        </w:r>
      </w:ins>
      <w:r>
        <w:rPr>
          <w:noProof/>
        </w:rPr>
        <w:fldChar w:fldCharType="separate"/>
      </w:r>
      <w:ins w:id="330" w:author="Richard Bradbury" w:date="2024-04-12T10:07:00Z" w16du:dateUtc="2024-04-12T09:07:00Z">
        <w:r>
          <w:rPr>
            <w:noProof/>
          </w:rPr>
          <w:t>48</w:t>
        </w:r>
        <w:r>
          <w:rPr>
            <w:noProof/>
          </w:rPr>
          <w:fldChar w:fldCharType="end"/>
        </w:r>
      </w:ins>
    </w:p>
    <w:p w14:paraId="165871EA" w14:textId="1BB65561" w:rsidR="006F7F3B" w:rsidRDefault="006F7F3B">
      <w:pPr>
        <w:pStyle w:val="TOC4"/>
        <w:rPr>
          <w:ins w:id="33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32" w:author="Richard Bradbury" w:date="2024-04-12T10:07:00Z" w16du:dateUtc="2024-04-12T09:07:00Z">
        <w:r>
          <w:rPr>
            <w:noProof/>
          </w:rPr>
          <w:t>5.3.4.1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_Toc163809207 \h </w:instrText>
        </w:r>
        <w:r>
          <w:rPr>
            <w:noProof/>
          </w:rPr>
        </w:r>
      </w:ins>
      <w:r>
        <w:rPr>
          <w:noProof/>
        </w:rPr>
        <w:fldChar w:fldCharType="separate"/>
      </w:r>
      <w:ins w:id="333" w:author="Richard Bradbury" w:date="2024-04-12T10:07:00Z" w16du:dateUtc="2024-04-12T09:07:00Z">
        <w:r>
          <w:rPr>
            <w:noProof/>
          </w:rPr>
          <w:t>48</w:t>
        </w:r>
        <w:r>
          <w:rPr>
            <w:noProof/>
          </w:rPr>
          <w:fldChar w:fldCharType="end"/>
        </w:r>
      </w:ins>
    </w:p>
    <w:p w14:paraId="5A16E6FD" w14:textId="13932C3D" w:rsidR="006F7F3B" w:rsidRDefault="006F7F3B">
      <w:pPr>
        <w:pStyle w:val="TOC4"/>
        <w:rPr>
          <w:ins w:id="33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35" w:author="Richard Bradbury" w:date="2024-04-12T10:07:00Z" w16du:dateUtc="2024-04-12T09:07:00Z">
        <w:r>
          <w:rPr>
            <w:noProof/>
          </w:rPr>
          <w:t>5.3.4.2</w:t>
        </w:r>
        <w:r>
          <w:rPr>
            <w:rFonts w:asciiTheme="minorHAnsi" w:eastAsiaTheme="minorEastAsia" w:hAnsiTheme="minorHAnsi" w:cstheme="minorBidi"/>
            <w:noProof/>
            <w:kern w:val="2"/>
            <w:sz w:val="24"/>
            <w:szCs w:val="24"/>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_Toc163809208 \h </w:instrText>
        </w:r>
        <w:r>
          <w:rPr>
            <w:noProof/>
          </w:rPr>
        </w:r>
      </w:ins>
      <w:r>
        <w:rPr>
          <w:noProof/>
        </w:rPr>
        <w:fldChar w:fldCharType="separate"/>
      </w:r>
      <w:ins w:id="336" w:author="Richard Bradbury" w:date="2024-04-12T10:07:00Z" w16du:dateUtc="2024-04-12T09:07:00Z">
        <w:r>
          <w:rPr>
            <w:noProof/>
          </w:rPr>
          <w:t>49</w:t>
        </w:r>
        <w:r>
          <w:rPr>
            <w:noProof/>
          </w:rPr>
          <w:fldChar w:fldCharType="end"/>
        </w:r>
      </w:ins>
    </w:p>
    <w:p w14:paraId="3BA84E9A" w14:textId="40BE182B" w:rsidR="006F7F3B" w:rsidRDefault="006F7F3B">
      <w:pPr>
        <w:pStyle w:val="TOC4"/>
        <w:rPr>
          <w:ins w:id="33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38" w:author="Richard Bradbury" w:date="2024-04-12T10:07:00Z" w16du:dateUtc="2024-04-12T09:07:00Z">
        <w:r>
          <w:rPr>
            <w:noProof/>
          </w:rPr>
          <w:t>5.3.4.3</w:t>
        </w:r>
        <w:r>
          <w:rPr>
            <w:rFonts w:asciiTheme="minorHAnsi" w:eastAsiaTheme="minorEastAsia" w:hAnsiTheme="minorHAnsi" w:cstheme="minorBidi"/>
            <w:noProof/>
            <w:kern w:val="2"/>
            <w:sz w:val="24"/>
            <w:szCs w:val="24"/>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_Toc163809209 \h </w:instrText>
        </w:r>
        <w:r>
          <w:rPr>
            <w:noProof/>
          </w:rPr>
        </w:r>
      </w:ins>
      <w:r>
        <w:rPr>
          <w:noProof/>
        </w:rPr>
        <w:fldChar w:fldCharType="separate"/>
      </w:r>
      <w:ins w:id="339" w:author="Richard Bradbury" w:date="2024-04-12T10:07:00Z" w16du:dateUtc="2024-04-12T09:07:00Z">
        <w:r>
          <w:rPr>
            <w:noProof/>
          </w:rPr>
          <w:t>50</w:t>
        </w:r>
        <w:r>
          <w:rPr>
            <w:noProof/>
          </w:rPr>
          <w:fldChar w:fldCharType="end"/>
        </w:r>
      </w:ins>
    </w:p>
    <w:p w14:paraId="42DC49DB" w14:textId="630E7407" w:rsidR="006F7F3B" w:rsidRDefault="006F7F3B">
      <w:pPr>
        <w:pStyle w:val="TOC4"/>
        <w:rPr>
          <w:ins w:id="34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41" w:author="Richard Bradbury" w:date="2024-04-12T10:07:00Z" w16du:dateUtc="2024-04-12T09:07:00Z">
        <w:r>
          <w:rPr>
            <w:noProof/>
          </w:rPr>
          <w:t>5.3.4.4</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_Toc163809210 \h </w:instrText>
        </w:r>
        <w:r>
          <w:rPr>
            <w:noProof/>
          </w:rPr>
        </w:r>
      </w:ins>
      <w:r>
        <w:rPr>
          <w:noProof/>
        </w:rPr>
        <w:fldChar w:fldCharType="separate"/>
      </w:r>
      <w:ins w:id="342" w:author="Richard Bradbury" w:date="2024-04-12T10:07:00Z" w16du:dateUtc="2024-04-12T09:07:00Z">
        <w:r>
          <w:rPr>
            <w:noProof/>
          </w:rPr>
          <w:t>50</w:t>
        </w:r>
        <w:r>
          <w:rPr>
            <w:noProof/>
          </w:rPr>
          <w:fldChar w:fldCharType="end"/>
        </w:r>
      </w:ins>
    </w:p>
    <w:p w14:paraId="180A1D38" w14:textId="4A05A05D" w:rsidR="006F7F3B" w:rsidRDefault="006F7F3B">
      <w:pPr>
        <w:pStyle w:val="TOC4"/>
        <w:rPr>
          <w:ins w:id="34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44" w:author="Richard Bradbury" w:date="2024-04-12T10:07:00Z" w16du:dateUtc="2024-04-12T09:07:00Z">
        <w:r>
          <w:rPr>
            <w:noProof/>
          </w:rPr>
          <w:t>5.3.4.5</w:t>
        </w:r>
        <w:r>
          <w:rPr>
            <w:rFonts w:asciiTheme="minorHAnsi" w:eastAsiaTheme="minorEastAsia" w:hAnsiTheme="minorHAnsi" w:cstheme="minorBidi"/>
            <w:noProof/>
            <w:kern w:val="2"/>
            <w:sz w:val="24"/>
            <w:szCs w:val="24"/>
            <w:lang w:eastAsia="en-GB"/>
            <w14:ligatures w14:val="standardContextual"/>
          </w:rPr>
          <w:tab/>
        </w:r>
        <w:r>
          <w:rPr>
            <w:noProof/>
          </w:rPr>
          <w:t>Delivery boost request operation</w:t>
        </w:r>
        <w:r>
          <w:rPr>
            <w:noProof/>
          </w:rPr>
          <w:tab/>
        </w:r>
        <w:r>
          <w:rPr>
            <w:noProof/>
          </w:rPr>
          <w:fldChar w:fldCharType="begin"/>
        </w:r>
        <w:r>
          <w:rPr>
            <w:noProof/>
          </w:rPr>
          <w:instrText xml:space="preserve"> PAGEREF _Toc163809211 \h </w:instrText>
        </w:r>
        <w:r>
          <w:rPr>
            <w:noProof/>
          </w:rPr>
        </w:r>
      </w:ins>
      <w:r>
        <w:rPr>
          <w:noProof/>
        </w:rPr>
        <w:fldChar w:fldCharType="separate"/>
      </w:r>
      <w:ins w:id="345" w:author="Richard Bradbury" w:date="2024-04-12T10:07:00Z" w16du:dateUtc="2024-04-12T09:07:00Z">
        <w:r>
          <w:rPr>
            <w:noProof/>
          </w:rPr>
          <w:t>50</w:t>
        </w:r>
        <w:r>
          <w:rPr>
            <w:noProof/>
          </w:rPr>
          <w:fldChar w:fldCharType="end"/>
        </w:r>
      </w:ins>
    </w:p>
    <w:p w14:paraId="570FABD5" w14:textId="51A34F50" w:rsidR="006F7F3B" w:rsidRDefault="006F7F3B">
      <w:pPr>
        <w:pStyle w:val="TOC4"/>
        <w:rPr>
          <w:ins w:id="34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47" w:author="Richard Bradbury" w:date="2024-04-12T10:07:00Z" w16du:dateUtc="2024-04-12T09:07:00Z">
        <w:r>
          <w:rPr>
            <w:noProof/>
          </w:rPr>
          <w:t>5.3.4.6</w:t>
        </w:r>
        <w:r>
          <w:rPr>
            <w:rFonts w:asciiTheme="minorHAnsi" w:eastAsiaTheme="minorEastAsia" w:hAnsiTheme="minorHAnsi" w:cstheme="minorBidi"/>
            <w:noProof/>
            <w:kern w:val="2"/>
            <w:sz w:val="24"/>
            <w:szCs w:val="24"/>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_Toc163809212 \h </w:instrText>
        </w:r>
        <w:r>
          <w:rPr>
            <w:noProof/>
          </w:rPr>
        </w:r>
      </w:ins>
      <w:r>
        <w:rPr>
          <w:noProof/>
        </w:rPr>
        <w:fldChar w:fldCharType="separate"/>
      </w:r>
      <w:ins w:id="348" w:author="Richard Bradbury" w:date="2024-04-12T10:07:00Z" w16du:dateUtc="2024-04-12T09:07:00Z">
        <w:r>
          <w:rPr>
            <w:noProof/>
          </w:rPr>
          <w:t>51</w:t>
        </w:r>
        <w:r>
          <w:rPr>
            <w:noProof/>
          </w:rPr>
          <w:fldChar w:fldCharType="end"/>
        </w:r>
      </w:ins>
    </w:p>
    <w:p w14:paraId="0F3FF6F4" w14:textId="265761A7" w:rsidR="006F7F3B" w:rsidRDefault="006F7F3B">
      <w:pPr>
        <w:pStyle w:val="TOC4"/>
        <w:rPr>
          <w:ins w:id="34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50" w:author="Richard Bradbury" w:date="2024-04-12T10:07:00Z" w16du:dateUtc="2024-04-12T09:07:00Z">
        <w:r>
          <w:rPr>
            <w:noProof/>
          </w:rPr>
          <w:t>5.3.4.7</w:t>
        </w:r>
        <w:r>
          <w:rPr>
            <w:rFonts w:asciiTheme="minorHAnsi" w:eastAsiaTheme="minorEastAsia" w:hAnsiTheme="minorHAnsi" w:cstheme="minorBidi"/>
            <w:noProof/>
            <w:kern w:val="2"/>
            <w:sz w:val="24"/>
            <w:szCs w:val="24"/>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_Toc163809213 \h </w:instrText>
        </w:r>
        <w:r>
          <w:rPr>
            <w:noProof/>
          </w:rPr>
        </w:r>
      </w:ins>
      <w:r>
        <w:rPr>
          <w:noProof/>
        </w:rPr>
        <w:fldChar w:fldCharType="separate"/>
      </w:r>
      <w:ins w:id="351" w:author="Richard Bradbury" w:date="2024-04-12T10:07:00Z" w16du:dateUtc="2024-04-12T09:07:00Z">
        <w:r>
          <w:rPr>
            <w:noProof/>
          </w:rPr>
          <w:t>51</w:t>
        </w:r>
        <w:r>
          <w:rPr>
            <w:noProof/>
          </w:rPr>
          <w:fldChar w:fldCharType="end"/>
        </w:r>
      </w:ins>
    </w:p>
    <w:p w14:paraId="23F1A9B0" w14:textId="5A68CF1B" w:rsidR="006F7F3B" w:rsidRDefault="006F7F3B">
      <w:pPr>
        <w:pStyle w:val="TOC3"/>
        <w:rPr>
          <w:ins w:id="35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53" w:author="Richard Bradbury" w:date="2024-04-12T10:07:00Z" w16du:dateUtc="2024-04-12T09:07:00Z">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_Toc163809214 \h </w:instrText>
        </w:r>
        <w:r>
          <w:rPr>
            <w:noProof/>
          </w:rPr>
        </w:r>
      </w:ins>
      <w:r>
        <w:rPr>
          <w:noProof/>
        </w:rPr>
        <w:fldChar w:fldCharType="separate"/>
      </w:r>
      <w:ins w:id="354" w:author="Richard Bradbury" w:date="2024-04-12T10:07:00Z" w16du:dateUtc="2024-04-12T09:07:00Z">
        <w:r>
          <w:rPr>
            <w:noProof/>
          </w:rPr>
          <w:t>51</w:t>
        </w:r>
        <w:r>
          <w:rPr>
            <w:noProof/>
          </w:rPr>
          <w:fldChar w:fldCharType="end"/>
        </w:r>
      </w:ins>
    </w:p>
    <w:p w14:paraId="09077D83" w14:textId="1262302E" w:rsidR="006F7F3B" w:rsidRDefault="006F7F3B">
      <w:pPr>
        <w:pStyle w:val="TOC4"/>
        <w:rPr>
          <w:ins w:id="35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56" w:author="Richard Bradbury" w:date="2024-04-12T10:07:00Z" w16du:dateUtc="2024-04-12T09:07:00Z">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_Toc163809215 \h </w:instrText>
        </w:r>
        <w:r>
          <w:rPr>
            <w:noProof/>
          </w:rPr>
        </w:r>
      </w:ins>
      <w:r>
        <w:rPr>
          <w:noProof/>
        </w:rPr>
        <w:fldChar w:fldCharType="separate"/>
      </w:r>
      <w:ins w:id="357" w:author="Richard Bradbury" w:date="2024-04-12T10:07:00Z" w16du:dateUtc="2024-04-12T09:07:00Z">
        <w:r>
          <w:rPr>
            <w:noProof/>
          </w:rPr>
          <w:t>51</w:t>
        </w:r>
        <w:r>
          <w:rPr>
            <w:noProof/>
          </w:rPr>
          <w:fldChar w:fldCharType="end"/>
        </w:r>
      </w:ins>
    </w:p>
    <w:p w14:paraId="7F66C362" w14:textId="5265B50F" w:rsidR="006F7F3B" w:rsidRDefault="006F7F3B">
      <w:pPr>
        <w:pStyle w:val="TOC4"/>
        <w:rPr>
          <w:ins w:id="35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59" w:author="Richard Bradbury" w:date="2024-04-12T10:07:00Z" w16du:dateUtc="2024-04-12T09:07:00Z">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Submit metrics report operation</w:t>
        </w:r>
        <w:r>
          <w:rPr>
            <w:noProof/>
          </w:rPr>
          <w:tab/>
        </w:r>
        <w:r>
          <w:rPr>
            <w:noProof/>
          </w:rPr>
          <w:fldChar w:fldCharType="begin"/>
        </w:r>
        <w:r>
          <w:rPr>
            <w:noProof/>
          </w:rPr>
          <w:instrText xml:space="preserve"> PAGEREF _Toc163809216 \h </w:instrText>
        </w:r>
        <w:r>
          <w:rPr>
            <w:noProof/>
          </w:rPr>
        </w:r>
      </w:ins>
      <w:r>
        <w:rPr>
          <w:noProof/>
        </w:rPr>
        <w:fldChar w:fldCharType="separate"/>
      </w:r>
      <w:ins w:id="360" w:author="Richard Bradbury" w:date="2024-04-12T10:07:00Z" w16du:dateUtc="2024-04-12T09:07:00Z">
        <w:r>
          <w:rPr>
            <w:noProof/>
          </w:rPr>
          <w:t>52</w:t>
        </w:r>
        <w:r>
          <w:rPr>
            <w:noProof/>
          </w:rPr>
          <w:fldChar w:fldCharType="end"/>
        </w:r>
      </w:ins>
    </w:p>
    <w:p w14:paraId="24627AAB" w14:textId="4F20B26C" w:rsidR="006F7F3B" w:rsidRDefault="006F7F3B">
      <w:pPr>
        <w:pStyle w:val="TOC3"/>
        <w:rPr>
          <w:ins w:id="36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62" w:author="Richard Bradbury" w:date="2024-04-12T10:07:00Z" w16du:dateUtc="2024-04-12T09:07:00Z">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_Toc163809217 \h </w:instrText>
        </w:r>
        <w:r>
          <w:rPr>
            <w:noProof/>
          </w:rPr>
        </w:r>
      </w:ins>
      <w:r>
        <w:rPr>
          <w:noProof/>
        </w:rPr>
        <w:fldChar w:fldCharType="separate"/>
      </w:r>
      <w:ins w:id="363" w:author="Richard Bradbury" w:date="2024-04-12T10:07:00Z" w16du:dateUtc="2024-04-12T09:07:00Z">
        <w:r>
          <w:rPr>
            <w:noProof/>
          </w:rPr>
          <w:t>53</w:t>
        </w:r>
        <w:r>
          <w:rPr>
            <w:noProof/>
          </w:rPr>
          <w:fldChar w:fldCharType="end"/>
        </w:r>
      </w:ins>
    </w:p>
    <w:p w14:paraId="7108B388" w14:textId="469E11CD" w:rsidR="006F7F3B" w:rsidRDefault="006F7F3B">
      <w:pPr>
        <w:pStyle w:val="TOC4"/>
        <w:rPr>
          <w:ins w:id="36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65" w:author="Richard Bradbury" w:date="2024-04-12T10:07:00Z" w16du:dateUtc="2024-04-12T09:07:00Z">
        <w:r>
          <w:rPr>
            <w:noProof/>
          </w:rPr>
          <w:t>5.3.6.1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_Toc163809218 \h </w:instrText>
        </w:r>
        <w:r>
          <w:rPr>
            <w:noProof/>
          </w:rPr>
        </w:r>
      </w:ins>
      <w:r>
        <w:rPr>
          <w:noProof/>
        </w:rPr>
        <w:fldChar w:fldCharType="separate"/>
      </w:r>
      <w:ins w:id="366" w:author="Richard Bradbury" w:date="2024-04-12T10:07:00Z" w16du:dateUtc="2024-04-12T09:07:00Z">
        <w:r>
          <w:rPr>
            <w:noProof/>
          </w:rPr>
          <w:t>53</w:t>
        </w:r>
        <w:r>
          <w:rPr>
            <w:noProof/>
          </w:rPr>
          <w:fldChar w:fldCharType="end"/>
        </w:r>
      </w:ins>
    </w:p>
    <w:p w14:paraId="75DC5832" w14:textId="72E599A4" w:rsidR="006F7F3B" w:rsidRDefault="006F7F3B">
      <w:pPr>
        <w:pStyle w:val="TOC4"/>
        <w:rPr>
          <w:ins w:id="36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68" w:author="Richard Bradbury" w:date="2024-04-12T10:07:00Z" w16du:dateUtc="2024-04-12T09:07:00Z">
        <w:r>
          <w:rPr>
            <w:noProof/>
          </w:rPr>
          <w:t>5.3.6.2</w:t>
        </w:r>
        <w:r>
          <w:rPr>
            <w:rFonts w:asciiTheme="minorHAnsi" w:eastAsiaTheme="minorEastAsia" w:hAnsiTheme="minorHAnsi" w:cstheme="minorBidi"/>
            <w:noProof/>
            <w:kern w:val="2"/>
            <w:sz w:val="24"/>
            <w:szCs w:val="24"/>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_Toc163809219 \h </w:instrText>
        </w:r>
        <w:r>
          <w:rPr>
            <w:noProof/>
          </w:rPr>
        </w:r>
      </w:ins>
      <w:r>
        <w:rPr>
          <w:noProof/>
        </w:rPr>
        <w:fldChar w:fldCharType="separate"/>
      </w:r>
      <w:ins w:id="369" w:author="Richard Bradbury" w:date="2024-04-12T10:07:00Z" w16du:dateUtc="2024-04-12T09:07:00Z">
        <w:r>
          <w:rPr>
            <w:noProof/>
          </w:rPr>
          <w:t>54</w:t>
        </w:r>
        <w:r>
          <w:rPr>
            <w:noProof/>
          </w:rPr>
          <w:fldChar w:fldCharType="end"/>
        </w:r>
      </w:ins>
    </w:p>
    <w:p w14:paraId="213076AB" w14:textId="7F20178F" w:rsidR="006F7F3B" w:rsidRDefault="006F7F3B">
      <w:pPr>
        <w:pStyle w:val="TOC2"/>
        <w:rPr>
          <w:ins w:id="37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71" w:author="Richard Bradbury" w:date="2024-04-12T10:07:00Z" w16du:dateUtc="2024-04-12T09:07:00Z">
        <w:r>
          <w:rPr>
            <w:noProof/>
          </w:rPr>
          <w:lastRenderedPageBreak/>
          <w:t>5.4</w:t>
        </w:r>
        <w:r>
          <w:rPr>
            <w:rFonts w:asciiTheme="minorHAnsi" w:eastAsiaTheme="minorEastAsia" w:hAnsiTheme="minorHAnsi" w:cstheme="minorBidi"/>
            <w:noProof/>
            <w:kern w:val="2"/>
            <w:sz w:val="24"/>
            <w:szCs w:val="24"/>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_Toc163809220 \h </w:instrText>
        </w:r>
        <w:r>
          <w:rPr>
            <w:noProof/>
          </w:rPr>
        </w:r>
      </w:ins>
      <w:r>
        <w:rPr>
          <w:noProof/>
        </w:rPr>
        <w:fldChar w:fldCharType="separate"/>
      </w:r>
      <w:ins w:id="372" w:author="Richard Bradbury" w:date="2024-04-12T10:07:00Z" w16du:dateUtc="2024-04-12T09:07:00Z">
        <w:r>
          <w:rPr>
            <w:noProof/>
          </w:rPr>
          <w:t>55</w:t>
        </w:r>
        <w:r>
          <w:rPr>
            <w:noProof/>
          </w:rPr>
          <w:fldChar w:fldCharType="end"/>
        </w:r>
      </w:ins>
    </w:p>
    <w:p w14:paraId="5B454560" w14:textId="4C8F66E4" w:rsidR="006F7F3B" w:rsidRDefault="006F7F3B">
      <w:pPr>
        <w:pStyle w:val="TOC3"/>
        <w:rPr>
          <w:ins w:id="37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74" w:author="Richard Bradbury" w:date="2024-04-12T10:07:00Z" w16du:dateUtc="2024-04-12T09:07:00Z">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_Toc163809221 \h </w:instrText>
        </w:r>
        <w:r>
          <w:rPr>
            <w:noProof/>
          </w:rPr>
        </w:r>
      </w:ins>
      <w:r>
        <w:rPr>
          <w:noProof/>
        </w:rPr>
        <w:fldChar w:fldCharType="separate"/>
      </w:r>
      <w:ins w:id="375" w:author="Richard Bradbury" w:date="2024-04-12T10:07:00Z" w16du:dateUtc="2024-04-12T09:07:00Z">
        <w:r>
          <w:rPr>
            <w:noProof/>
          </w:rPr>
          <w:t>55</w:t>
        </w:r>
        <w:r>
          <w:rPr>
            <w:noProof/>
          </w:rPr>
          <w:fldChar w:fldCharType="end"/>
        </w:r>
      </w:ins>
    </w:p>
    <w:p w14:paraId="0B836A1E" w14:textId="69342C08" w:rsidR="006F7F3B" w:rsidRDefault="006F7F3B">
      <w:pPr>
        <w:pStyle w:val="TOC3"/>
        <w:rPr>
          <w:ins w:id="37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77" w:author="Richard Bradbury" w:date="2024-04-12T10:07:00Z" w16du:dateUtc="2024-04-12T09:07:00Z">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Media delivery session life-cycle</w:t>
        </w:r>
        <w:r>
          <w:rPr>
            <w:noProof/>
          </w:rPr>
          <w:tab/>
        </w:r>
        <w:r>
          <w:rPr>
            <w:noProof/>
          </w:rPr>
          <w:fldChar w:fldCharType="begin"/>
        </w:r>
        <w:r>
          <w:rPr>
            <w:noProof/>
          </w:rPr>
          <w:instrText xml:space="preserve"> PAGEREF _Toc163809222 \h </w:instrText>
        </w:r>
        <w:r>
          <w:rPr>
            <w:noProof/>
          </w:rPr>
        </w:r>
      </w:ins>
      <w:r>
        <w:rPr>
          <w:noProof/>
        </w:rPr>
        <w:fldChar w:fldCharType="separate"/>
      </w:r>
      <w:ins w:id="378" w:author="Richard Bradbury" w:date="2024-04-12T10:07:00Z" w16du:dateUtc="2024-04-12T09:07:00Z">
        <w:r>
          <w:rPr>
            <w:noProof/>
          </w:rPr>
          <w:t>55</w:t>
        </w:r>
        <w:r>
          <w:rPr>
            <w:noProof/>
          </w:rPr>
          <w:fldChar w:fldCharType="end"/>
        </w:r>
      </w:ins>
    </w:p>
    <w:p w14:paraId="4B8AA623" w14:textId="28B84058" w:rsidR="006F7F3B" w:rsidRDefault="006F7F3B">
      <w:pPr>
        <w:pStyle w:val="TOC4"/>
        <w:rPr>
          <w:ins w:id="37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80" w:author="Richard Bradbury" w:date="2024-04-12T10:07:00Z" w16du:dateUtc="2024-04-12T09:07:00Z">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_Toc163809223 \h </w:instrText>
        </w:r>
        <w:r>
          <w:rPr>
            <w:noProof/>
          </w:rPr>
        </w:r>
      </w:ins>
      <w:r>
        <w:rPr>
          <w:noProof/>
        </w:rPr>
        <w:fldChar w:fldCharType="separate"/>
      </w:r>
      <w:ins w:id="381" w:author="Richard Bradbury" w:date="2024-04-12T10:07:00Z" w16du:dateUtc="2024-04-12T09:07:00Z">
        <w:r>
          <w:rPr>
            <w:noProof/>
          </w:rPr>
          <w:t>55</w:t>
        </w:r>
        <w:r>
          <w:rPr>
            <w:noProof/>
          </w:rPr>
          <w:fldChar w:fldCharType="end"/>
        </w:r>
      </w:ins>
    </w:p>
    <w:p w14:paraId="2114711F" w14:textId="1D896AC4" w:rsidR="006F7F3B" w:rsidRDefault="006F7F3B">
      <w:pPr>
        <w:pStyle w:val="TOC4"/>
        <w:rPr>
          <w:ins w:id="38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83" w:author="Richard Bradbury" w:date="2024-04-12T10:07:00Z" w16du:dateUtc="2024-04-12T09:07:00Z">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_Toc163809224 \h </w:instrText>
        </w:r>
        <w:r>
          <w:rPr>
            <w:noProof/>
          </w:rPr>
        </w:r>
      </w:ins>
      <w:r>
        <w:rPr>
          <w:noProof/>
        </w:rPr>
        <w:fldChar w:fldCharType="separate"/>
      </w:r>
      <w:ins w:id="384" w:author="Richard Bradbury" w:date="2024-04-12T10:07:00Z" w16du:dateUtc="2024-04-12T09:07:00Z">
        <w:r>
          <w:rPr>
            <w:noProof/>
          </w:rPr>
          <w:t>55</w:t>
        </w:r>
        <w:r>
          <w:rPr>
            <w:noProof/>
          </w:rPr>
          <w:fldChar w:fldCharType="end"/>
        </w:r>
      </w:ins>
    </w:p>
    <w:p w14:paraId="28447506" w14:textId="6B8D3752" w:rsidR="006F7F3B" w:rsidRDefault="006F7F3B">
      <w:pPr>
        <w:pStyle w:val="TOC3"/>
        <w:rPr>
          <w:ins w:id="38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86" w:author="Richard Bradbury" w:date="2024-04-12T10:07:00Z" w16du:dateUtc="2024-04-12T09:07:00Z">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_Toc163809225 \h </w:instrText>
        </w:r>
        <w:r>
          <w:rPr>
            <w:noProof/>
          </w:rPr>
        </w:r>
      </w:ins>
      <w:r>
        <w:rPr>
          <w:noProof/>
        </w:rPr>
        <w:fldChar w:fldCharType="separate"/>
      </w:r>
      <w:ins w:id="387" w:author="Richard Bradbury" w:date="2024-04-12T10:07:00Z" w16du:dateUtc="2024-04-12T09:07:00Z">
        <w:r>
          <w:rPr>
            <w:noProof/>
          </w:rPr>
          <w:t>56</w:t>
        </w:r>
        <w:r>
          <w:rPr>
            <w:noProof/>
          </w:rPr>
          <w:fldChar w:fldCharType="end"/>
        </w:r>
      </w:ins>
    </w:p>
    <w:p w14:paraId="654A3AF3" w14:textId="0D8C640C" w:rsidR="006F7F3B" w:rsidRDefault="006F7F3B">
      <w:pPr>
        <w:pStyle w:val="TOC3"/>
        <w:rPr>
          <w:ins w:id="38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89" w:author="Richard Bradbury" w:date="2024-04-12T10:07:00Z" w16du:dateUtc="2024-04-12T09:07:00Z">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_Toc163809226 \h </w:instrText>
        </w:r>
        <w:r>
          <w:rPr>
            <w:noProof/>
          </w:rPr>
        </w:r>
      </w:ins>
      <w:r>
        <w:rPr>
          <w:noProof/>
        </w:rPr>
        <w:fldChar w:fldCharType="separate"/>
      </w:r>
      <w:ins w:id="390" w:author="Richard Bradbury" w:date="2024-04-12T10:07:00Z" w16du:dateUtc="2024-04-12T09:07:00Z">
        <w:r>
          <w:rPr>
            <w:noProof/>
          </w:rPr>
          <w:t>56</w:t>
        </w:r>
        <w:r>
          <w:rPr>
            <w:noProof/>
          </w:rPr>
          <w:fldChar w:fldCharType="end"/>
        </w:r>
      </w:ins>
    </w:p>
    <w:p w14:paraId="6BC458F6" w14:textId="7283C203" w:rsidR="006F7F3B" w:rsidRDefault="006F7F3B">
      <w:pPr>
        <w:pStyle w:val="TOC3"/>
        <w:rPr>
          <w:ins w:id="39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92" w:author="Richard Bradbury" w:date="2024-04-12T10:07:00Z" w16du:dateUtc="2024-04-12T09:07:00Z">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_Toc163809227 \h </w:instrText>
        </w:r>
        <w:r>
          <w:rPr>
            <w:noProof/>
          </w:rPr>
        </w:r>
      </w:ins>
      <w:r>
        <w:rPr>
          <w:noProof/>
        </w:rPr>
        <w:fldChar w:fldCharType="separate"/>
      </w:r>
      <w:ins w:id="393" w:author="Richard Bradbury" w:date="2024-04-12T10:07:00Z" w16du:dateUtc="2024-04-12T09:07:00Z">
        <w:r>
          <w:rPr>
            <w:noProof/>
          </w:rPr>
          <w:t>56</w:t>
        </w:r>
        <w:r>
          <w:rPr>
            <w:noProof/>
          </w:rPr>
          <w:fldChar w:fldCharType="end"/>
        </w:r>
      </w:ins>
    </w:p>
    <w:p w14:paraId="6695C9A7" w14:textId="05DC6D1A" w:rsidR="006F7F3B" w:rsidRDefault="006F7F3B">
      <w:pPr>
        <w:pStyle w:val="TOC3"/>
        <w:rPr>
          <w:ins w:id="39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95" w:author="Richard Bradbury" w:date="2024-04-12T10:07:00Z" w16du:dateUtc="2024-04-12T09:07:00Z">
        <w:r>
          <w:rPr>
            <w:noProof/>
          </w:rPr>
          <w:t>5.4.6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_Toc163809228 \h </w:instrText>
        </w:r>
        <w:r>
          <w:rPr>
            <w:noProof/>
          </w:rPr>
        </w:r>
      </w:ins>
      <w:r>
        <w:rPr>
          <w:noProof/>
        </w:rPr>
        <w:fldChar w:fldCharType="separate"/>
      </w:r>
      <w:ins w:id="396" w:author="Richard Bradbury" w:date="2024-04-12T10:07:00Z" w16du:dateUtc="2024-04-12T09:07:00Z">
        <w:r>
          <w:rPr>
            <w:noProof/>
          </w:rPr>
          <w:t>57</w:t>
        </w:r>
        <w:r>
          <w:rPr>
            <w:noProof/>
          </w:rPr>
          <w:fldChar w:fldCharType="end"/>
        </w:r>
      </w:ins>
    </w:p>
    <w:p w14:paraId="1B660847" w14:textId="1A9A7DA3" w:rsidR="006F7F3B" w:rsidRDefault="006F7F3B">
      <w:pPr>
        <w:pStyle w:val="TOC2"/>
        <w:rPr>
          <w:ins w:id="39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398" w:author="Richard Bradbury" w:date="2024-04-12T10:07:00Z" w16du:dateUtc="2024-04-12T09:07:00Z">
        <w:r w:rsidRPr="000D611C">
          <w:rPr>
            <w:rFonts w:eastAsia="Malgun Gothic"/>
            <w:noProof/>
            <w:lang w:eastAsia="ko-KR"/>
          </w:rPr>
          <w:t>5.5</w:t>
        </w:r>
        <w:r>
          <w:rPr>
            <w:rFonts w:asciiTheme="minorHAnsi" w:eastAsiaTheme="minorEastAsia" w:hAnsiTheme="minorHAnsi" w:cstheme="minorBidi"/>
            <w:noProof/>
            <w:kern w:val="2"/>
            <w:sz w:val="24"/>
            <w:szCs w:val="24"/>
            <w:lang w:eastAsia="en-GB"/>
            <w14:ligatures w14:val="standardContextual"/>
          </w:rPr>
          <w:tab/>
        </w:r>
        <w:r w:rsidRPr="000D611C">
          <w:rPr>
            <w:rFonts w:eastAsia="Malgun Gothic"/>
            <w:noProof/>
            <w:lang w:eastAsia="ko-KR"/>
          </w:rPr>
          <w:t>5GC policy control (N5/N33) interactions</w:t>
        </w:r>
        <w:r>
          <w:rPr>
            <w:noProof/>
          </w:rPr>
          <w:tab/>
        </w:r>
        <w:r>
          <w:rPr>
            <w:noProof/>
          </w:rPr>
          <w:fldChar w:fldCharType="begin"/>
        </w:r>
        <w:r>
          <w:rPr>
            <w:noProof/>
          </w:rPr>
          <w:instrText xml:space="preserve"> PAGEREF _Toc163809229 \h </w:instrText>
        </w:r>
        <w:r>
          <w:rPr>
            <w:noProof/>
          </w:rPr>
        </w:r>
      </w:ins>
      <w:r>
        <w:rPr>
          <w:noProof/>
        </w:rPr>
        <w:fldChar w:fldCharType="separate"/>
      </w:r>
      <w:ins w:id="399" w:author="Richard Bradbury" w:date="2024-04-12T10:07:00Z" w16du:dateUtc="2024-04-12T09:07:00Z">
        <w:r>
          <w:rPr>
            <w:noProof/>
          </w:rPr>
          <w:t>57</w:t>
        </w:r>
        <w:r>
          <w:rPr>
            <w:noProof/>
          </w:rPr>
          <w:fldChar w:fldCharType="end"/>
        </w:r>
      </w:ins>
    </w:p>
    <w:p w14:paraId="345841E4" w14:textId="7FE3B407" w:rsidR="006F7F3B" w:rsidRDefault="006F7F3B">
      <w:pPr>
        <w:pStyle w:val="TOC3"/>
        <w:rPr>
          <w:ins w:id="40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01" w:author="Richard Bradbury" w:date="2024-04-12T10:07:00Z" w16du:dateUtc="2024-04-12T09:07:00Z">
        <w:r w:rsidRPr="000D611C">
          <w:rPr>
            <w:rFonts w:eastAsia="Malgun Gothic"/>
            <w:noProof/>
            <w:lang w:eastAsia="ko-KR"/>
          </w:rPr>
          <w:t>5.5.1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_Toc163809230 \h </w:instrText>
        </w:r>
        <w:r>
          <w:rPr>
            <w:noProof/>
          </w:rPr>
        </w:r>
      </w:ins>
      <w:r>
        <w:rPr>
          <w:noProof/>
        </w:rPr>
        <w:fldChar w:fldCharType="separate"/>
      </w:r>
      <w:ins w:id="402" w:author="Richard Bradbury" w:date="2024-04-12T10:07:00Z" w16du:dateUtc="2024-04-12T09:07:00Z">
        <w:r>
          <w:rPr>
            <w:noProof/>
          </w:rPr>
          <w:t>57</w:t>
        </w:r>
        <w:r>
          <w:rPr>
            <w:noProof/>
          </w:rPr>
          <w:fldChar w:fldCharType="end"/>
        </w:r>
      </w:ins>
    </w:p>
    <w:p w14:paraId="38E4A736" w14:textId="47F25783" w:rsidR="006F7F3B" w:rsidRDefault="006F7F3B">
      <w:pPr>
        <w:pStyle w:val="TOC3"/>
        <w:rPr>
          <w:ins w:id="40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04" w:author="Richard Bradbury" w:date="2024-04-12T10:07:00Z" w16du:dateUtc="2024-04-12T09:07:00Z">
        <w:r w:rsidRPr="000D611C">
          <w:rPr>
            <w:rFonts w:eastAsia="Malgun Gothic"/>
            <w:noProof/>
            <w:lang w:eastAsia="ko-KR"/>
          </w:rPr>
          <w:t>5.5.2</w:t>
        </w:r>
        <w:r>
          <w:rPr>
            <w:rFonts w:asciiTheme="minorHAnsi" w:eastAsiaTheme="minorEastAsia" w:hAnsiTheme="minorHAnsi" w:cstheme="minorBidi"/>
            <w:noProof/>
            <w:kern w:val="2"/>
            <w:sz w:val="24"/>
            <w:szCs w:val="24"/>
            <w:lang w:eastAsia="en-GB"/>
            <w14:ligatures w14:val="standardContextual"/>
          </w:rPr>
          <w:tab/>
        </w:r>
        <w:r w:rsidRPr="000D611C">
          <w:rPr>
            <w:rFonts w:eastAsia="Malgun Gothic"/>
            <w:noProof/>
            <w:lang w:eastAsia="ko-KR"/>
          </w:rPr>
          <w:t>Policy control interactions for Dynamic Policies</w:t>
        </w:r>
        <w:r>
          <w:rPr>
            <w:noProof/>
          </w:rPr>
          <w:tab/>
        </w:r>
        <w:r>
          <w:rPr>
            <w:noProof/>
          </w:rPr>
          <w:fldChar w:fldCharType="begin"/>
        </w:r>
        <w:r>
          <w:rPr>
            <w:noProof/>
          </w:rPr>
          <w:instrText xml:space="preserve"> PAGEREF _Toc163809231 \h </w:instrText>
        </w:r>
        <w:r>
          <w:rPr>
            <w:noProof/>
          </w:rPr>
        </w:r>
      </w:ins>
      <w:r>
        <w:rPr>
          <w:noProof/>
        </w:rPr>
        <w:fldChar w:fldCharType="separate"/>
      </w:r>
      <w:ins w:id="405" w:author="Richard Bradbury" w:date="2024-04-12T10:07:00Z" w16du:dateUtc="2024-04-12T09:07:00Z">
        <w:r>
          <w:rPr>
            <w:noProof/>
          </w:rPr>
          <w:t>57</w:t>
        </w:r>
        <w:r>
          <w:rPr>
            <w:noProof/>
          </w:rPr>
          <w:fldChar w:fldCharType="end"/>
        </w:r>
      </w:ins>
    </w:p>
    <w:p w14:paraId="36EFA539" w14:textId="2F63C347" w:rsidR="006F7F3B" w:rsidRDefault="006F7F3B">
      <w:pPr>
        <w:pStyle w:val="TOC3"/>
        <w:rPr>
          <w:ins w:id="40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07" w:author="Richard Bradbury" w:date="2024-04-12T10:07:00Z" w16du:dateUtc="2024-04-12T09:07:00Z">
        <w:r w:rsidRPr="000D611C">
          <w:rPr>
            <w:rFonts w:eastAsia="Malgun Gothic"/>
            <w:noProof/>
            <w:lang w:eastAsia="ko-KR"/>
          </w:rPr>
          <w:t>5.5.3</w:t>
        </w:r>
        <w:r>
          <w:rPr>
            <w:rFonts w:asciiTheme="minorHAnsi" w:eastAsiaTheme="minorEastAsia" w:hAnsiTheme="minorHAnsi" w:cstheme="minorBidi"/>
            <w:noProof/>
            <w:kern w:val="2"/>
            <w:sz w:val="24"/>
            <w:szCs w:val="24"/>
            <w:lang w:eastAsia="en-GB"/>
            <w14:ligatures w14:val="standardContextual"/>
          </w:rPr>
          <w:tab/>
        </w:r>
        <w:r w:rsidRPr="000D611C">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_Toc163809232 \h </w:instrText>
        </w:r>
        <w:r>
          <w:rPr>
            <w:noProof/>
          </w:rPr>
        </w:r>
      </w:ins>
      <w:r>
        <w:rPr>
          <w:noProof/>
        </w:rPr>
        <w:fldChar w:fldCharType="separate"/>
      </w:r>
      <w:ins w:id="408" w:author="Richard Bradbury" w:date="2024-04-12T10:07:00Z" w16du:dateUtc="2024-04-12T09:07:00Z">
        <w:r>
          <w:rPr>
            <w:noProof/>
          </w:rPr>
          <w:t>58</w:t>
        </w:r>
        <w:r>
          <w:rPr>
            <w:noProof/>
          </w:rPr>
          <w:fldChar w:fldCharType="end"/>
        </w:r>
      </w:ins>
    </w:p>
    <w:p w14:paraId="22A2570C" w14:textId="1283A92F" w:rsidR="006F7F3B" w:rsidRDefault="006F7F3B">
      <w:pPr>
        <w:pStyle w:val="TOC2"/>
        <w:rPr>
          <w:ins w:id="40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10" w:author="Richard Bradbury" w:date="2024-04-12T10:07:00Z" w16du:dateUtc="2024-04-12T09:07:00Z">
        <w:r w:rsidRPr="000D611C">
          <w:rPr>
            <w:rFonts w:eastAsia="Malgun Gothic"/>
            <w:noProof/>
            <w:lang w:eastAsia="ko-KR"/>
          </w:rPr>
          <w:t>5.6</w:t>
        </w:r>
        <w:r>
          <w:rPr>
            <w:rFonts w:asciiTheme="minorHAnsi" w:eastAsiaTheme="minorEastAsia" w:hAnsiTheme="minorHAnsi" w:cstheme="minorBidi"/>
            <w:noProof/>
            <w:kern w:val="2"/>
            <w:sz w:val="24"/>
            <w:szCs w:val="24"/>
            <w:lang w:eastAsia="en-GB"/>
            <w14:ligatures w14:val="standardContextual"/>
          </w:rPr>
          <w:tab/>
        </w:r>
        <w:r w:rsidRPr="000D611C">
          <w:rPr>
            <w:rFonts w:eastAsia="Malgun Gothic"/>
            <w:noProof/>
            <w:lang w:eastAsia="ko-KR"/>
          </w:rPr>
          <w:t>UE modem interactions</w:t>
        </w:r>
        <w:r>
          <w:rPr>
            <w:noProof/>
          </w:rPr>
          <w:tab/>
        </w:r>
        <w:r>
          <w:rPr>
            <w:noProof/>
          </w:rPr>
          <w:fldChar w:fldCharType="begin"/>
        </w:r>
        <w:r>
          <w:rPr>
            <w:noProof/>
          </w:rPr>
          <w:instrText xml:space="preserve"> PAGEREF _Toc163809233 \h </w:instrText>
        </w:r>
        <w:r>
          <w:rPr>
            <w:noProof/>
          </w:rPr>
        </w:r>
      </w:ins>
      <w:r>
        <w:rPr>
          <w:noProof/>
        </w:rPr>
        <w:fldChar w:fldCharType="separate"/>
      </w:r>
      <w:ins w:id="411" w:author="Richard Bradbury" w:date="2024-04-12T10:07:00Z" w16du:dateUtc="2024-04-12T09:07:00Z">
        <w:r>
          <w:rPr>
            <w:noProof/>
          </w:rPr>
          <w:t>59</w:t>
        </w:r>
        <w:r>
          <w:rPr>
            <w:noProof/>
          </w:rPr>
          <w:fldChar w:fldCharType="end"/>
        </w:r>
      </w:ins>
    </w:p>
    <w:p w14:paraId="48F22AF2" w14:textId="07D2BE17" w:rsidR="006F7F3B" w:rsidRDefault="006F7F3B">
      <w:pPr>
        <w:pStyle w:val="TOC3"/>
        <w:rPr>
          <w:ins w:id="41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13" w:author="Richard Bradbury" w:date="2024-04-12T10:07:00Z" w16du:dateUtc="2024-04-12T09:07:00Z">
        <w:r w:rsidRPr="000D611C">
          <w:rPr>
            <w:rFonts w:eastAsia="Malgun Gothic"/>
            <w:noProof/>
            <w:lang w:eastAsia="ko-KR"/>
          </w:rPr>
          <w:t>5.6.1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_Toc163809234 \h </w:instrText>
        </w:r>
        <w:r>
          <w:rPr>
            <w:noProof/>
          </w:rPr>
        </w:r>
      </w:ins>
      <w:r>
        <w:rPr>
          <w:noProof/>
        </w:rPr>
        <w:fldChar w:fldCharType="separate"/>
      </w:r>
      <w:ins w:id="414" w:author="Richard Bradbury" w:date="2024-04-12T10:07:00Z" w16du:dateUtc="2024-04-12T09:07:00Z">
        <w:r>
          <w:rPr>
            <w:noProof/>
          </w:rPr>
          <w:t>59</w:t>
        </w:r>
        <w:r>
          <w:rPr>
            <w:noProof/>
          </w:rPr>
          <w:fldChar w:fldCharType="end"/>
        </w:r>
      </w:ins>
    </w:p>
    <w:p w14:paraId="0D66599D" w14:textId="147E3B93" w:rsidR="006F7F3B" w:rsidRDefault="006F7F3B">
      <w:pPr>
        <w:pStyle w:val="TOC3"/>
        <w:rPr>
          <w:ins w:id="41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16" w:author="Richard Bradbury" w:date="2024-04-12T10:07:00Z" w16du:dateUtc="2024-04-12T09:07:00Z">
        <w:r w:rsidRPr="000D611C">
          <w:rPr>
            <w:rFonts w:eastAsia="Malgun Gothic"/>
            <w:noProof/>
            <w:lang w:eastAsia="ko-KR"/>
          </w:rPr>
          <w:t>5.6.2</w:t>
        </w:r>
        <w:r>
          <w:rPr>
            <w:rFonts w:asciiTheme="minorHAnsi" w:eastAsiaTheme="minorEastAsia" w:hAnsiTheme="minorHAnsi" w:cstheme="minorBidi"/>
            <w:noProof/>
            <w:kern w:val="2"/>
            <w:sz w:val="24"/>
            <w:szCs w:val="24"/>
            <w:lang w:eastAsia="en-GB"/>
            <w14:ligatures w14:val="standardContextual"/>
          </w:rPr>
          <w:tab/>
        </w:r>
        <w:r w:rsidRPr="000D611C">
          <w:rPr>
            <w:rFonts w:eastAsia="Malgun Gothic"/>
            <w:noProof/>
            <w:lang w:eastAsia="ko-KR"/>
          </w:rPr>
          <w:t>ANBR-based Network Assistance</w:t>
        </w:r>
        <w:r>
          <w:rPr>
            <w:noProof/>
          </w:rPr>
          <w:tab/>
        </w:r>
        <w:r>
          <w:rPr>
            <w:noProof/>
          </w:rPr>
          <w:fldChar w:fldCharType="begin"/>
        </w:r>
        <w:r>
          <w:rPr>
            <w:noProof/>
          </w:rPr>
          <w:instrText xml:space="preserve"> PAGEREF _Toc163809235 \h </w:instrText>
        </w:r>
        <w:r>
          <w:rPr>
            <w:noProof/>
          </w:rPr>
        </w:r>
      </w:ins>
      <w:r>
        <w:rPr>
          <w:noProof/>
        </w:rPr>
        <w:fldChar w:fldCharType="separate"/>
      </w:r>
      <w:ins w:id="417" w:author="Richard Bradbury" w:date="2024-04-12T10:07:00Z" w16du:dateUtc="2024-04-12T09:07:00Z">
        <w:r>
          <w:rPr>
            <w:noProof/>
          </w:rPr>
          <w:t>59</w:t>
        </w:r>
        <w:r>
          <w:rPr>
            <w:noProof/>
          </w:rPr>
          <w:fldChar w:fldCharType="end"/>
        </w:r>
      </w:ins>
    </w:p>
    <w:p w14:paraId="2A888B64" w14:textId="63F2B7C0" w:rsidR="006F7F3B" w:rsidRDefault="006F7F3B">
      <w:pPr>
        <w:pStyle w:val="TOC3"/>
        <w:rPr>
          <w:ins w:id="41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19" w:author="Richard Bradbury" w:date="2024-04-12T10:07:00Z" w16du:dateUtc="2024-04-12T09:07:00Z">
        <w:r w:rsidRPr="000D611C">
          <w:rPr>
            <w:rFonts w:eastAsia="Malgun Gothic"/>
            <w:noProof/>
            <w:lang w:eastAsia="ko-KR"/>
          </w:rPr>
          <w:t>5.6.3</w:t>
        </w:r>
        <w:r>
          <w:rPr>
            <w:rFonts w:asciiTheme="minorHAnsi" w:eastAsiaTheme="minorEastAsia" w:hAnsiTheme="minorHAnsi" w:cstheme="minorBidi"/>
            <w:noProof/>
            <w:kern w:val="2"/>
            <w:sz w:val="24"/>
            <w:szCs w:val="24"/>
            <w:lang w:eastAsia="en-GB"/>
            <w14:ligatures w14:val="standardContextual"/>
          </w:rPr>
          <w:tab/>
        </w:r>
        <w:r w:rsidRPr="000D611C">
          <w:rPr>
            <w:rFonts w:eastAsia="Malgun Gothic"/>
            <w:noProof/>
            <w:lang w:eastAsia="ko-KR"/>
          </w:rPr>
          <w:t>RAN-based metrics reporting</w:t>
        </w:r>
        <w:r>
          <w:rPr>
            <w:noProof/>
          </w:rPr>
          <w:tab/>
        </w:r>
        <w:r>
          <w:rPr>
            <w:noProof/>
          </w:rPr>
          <w:fldChar w:fldCharType="begin"/>
        </w:r>
        <w:r>
          <w:rPr>
            <w:noProof/>
          </w:rPr>
          <w:instrText xml:space="preserve"> PAGEREF _Toc163809236 \h </w:instrText>
        </w:r>
        <w:r>
          <w:rPr>
            <w:noProof/>
          </w:rPr>
        </w:r>
      </w:ins>
      <w:r>
        <w:rPr>
          <w:noProof/>
        </w:rPr>
        <w:fldChar w:fldCharType="separate"/>
      </w:r>
      <w:ins w:id="420" w:author="Richard Bradbury" w:date="2024-04-12T10:07:00Z" w16du:dateUtc="2024-04-12T09:07:00Z">
        <w:r>
          <w:rPr>
            <w:noProof/>
          </w:rPr>
          <w:t>60</w:t>
        </w:r>
        <w:r>
          <w:rPr>
            <w:noProof/>
          </w:rPr>
          <w:fldChar w:fldCharType="end"/>
        </w:r>
      </w:ins>
    </w:p>
    <w:p w14:paraId="53584D60" w14:textId="386BDA89" w:rsidR="006F7F3B" w:rsidRDefault="006F7F3B">
      <w:pPr>
        <w:pStyle w:val="TOC1"/>
        <w:rPr>
          <w:ins w:id="42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22" w:author="Richard Bradbury" w:date="2024-04-12T10:07:00Z" w16du:dateUtc="2024-04-12T09:07:00Z">
        <w:r>
          <w:rPr>
            <w:noProof/>
          </w:rPr>
          <w:t>6</w:t>
        </w:r>
        <w:r>
          <w:rPr>
            <w:rFonts w:asciiTheme="minorHAnsi" w:eastAsiaTheme="minorEastAsia" w:hAnsiTheme="minorHAnsi" w:cstheme="minorBidi"/>
            <w:noProof/>
            <w:kern w:val="2"/>
            <w:sz w:val="24"/>
            <w:szCs w:val="24"/>
            <w:lang w:eastAsia="en-GB"/>
            <w14:ligatures w14:val="standardContextual"/>
          </w:rPr>
          <w:tab/>
        </w:r>
        <w:r>
          <w:rPr>
            <w:noProof/>
          </w:rPr>
          <w:t>3GPP Service URL</w:t>
        </w:r>
        <w:r>
          <w:rPr>
            <w:noProof/>
          </w:rPr>
          <w:tab/>
        </w:r>
        <w:r>
          <w:rPr>
            <w:noProof/>
          </w:rPr>
          <w:fldChar w:fldCharType="begin"/>
        </w:r>
        <w:r>
          <w:rPr>
            <w:noProof/>
          </w:rPr>
          <w:instrText xml:space="preserve"> PAGEREF _Toc163809237 \h </w:instrText>
        </w:r>
        <w:r>
          <w:rPr>
            <w:noProof/>
          </w:rPr>
        </w:r>
      </w:ins>
      <w:r>
        <w:rPr>
          <w:noProof/>
        </w:rPr>
        <w:fldChar w:fldCharType="separate"/>
      </w:r>
      <w:ins w:id="423" w:author="Richard Bradbury" w:date="2024-04-12T10:07:00Z" w16du:dateUtc="2024-04-12T09:07:00Z">
        <w:r>
          <w:rPr>
            <w:noProof/>
          </w:rPr>
          <w:t>60</w:t>
        </w:r>
        <w:r>
          <w:rPr>
            <w:noProof/>
          </w:rPr>
          <w:fldChar w:fldCharType="end"/>
        </w:r>
      </w:ins>
    </w:p>
    <w:p w14:paraId="7D9D31BD" w14:textId="5FB90AA5" w:rsidR="006F7F3B" w:rsidRDefault="006F7F3B">
      <w:pPr>
        <w:pStyle w:val="TOC1"/>
        <w:rPr>
          <w:ins w:id="42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25" w:author="Richard Bradbury" w:date="2024-04-12T10:07:00Z" w16du:dateUtc="2024-04-12T09:07:00Z">
        <w:r>
          <w:rPr>
            <w:noProof/>
          </w:rPr>
          <w:t>7</w:t>
        </w:r>
        <w:r>
          <w:rPr>
            <w:rFonts w:asciiTheme="minorHAnsi" w:eastAsiaTheme="minorEastAsia" w:hAnsiTheme="minorHAnsi" w:cstheme="minorBidi"/>
            <w:noProof/>
            <w:kern w:val="2"/>
            <w:sz w:val="24"/>
            <w:szCs w:val="24"/>
            <w:lang w:eastAsia="en-GB"/>
            <w14:ligatures w14:val="standardContextual"/>
          </w:rPr>
          <w:tab/>
        </w:r>
        <w:r>
          <w:rPr>
            <w:noProof/>
          </w:rPr>
          <w:t>General aspects of network APIs</w:t>
        </w:r>
        <w:r>
          <w:rPr>
            <w:noProof/>
          </w:rPr>
          <w:tab/>
        </w:r>
        <w:r>
          <w:rPr>
            <w:noProof/>
          </w:rPr>
          <w:fldChar w:fldCharType="begin"/>
        </w:r>
        <w:r>
          <w:rPr>
            <w:noProof/>
          </w:rPr>
          <w:instrText xml:space="preserve"> PAGEREF _Toc163809238 \h </w:instrText>
        </w:r>
        <w:r>
          <w:rPr>
            <w:noProof/>
          </w:rPr>
        </w:r>
      </w:ins>
      <w:r>
        <w:rPr>
          <w:noProof/>
        </w:rPr>
        <w:fldChar w:fldCharType="separate"/>
      </w:r>
      <w:ins w:id="426" w:author="Richard Bradbury" w:date="2024-04-12T10:07:00Z" w16du:dateUtc="2024-04-12T09:07:00Z">
        <w:r>
          <w:rPr>
            <w:noProof/>
          </w:rPr>
          <w:t>61</w:t>
        </w:r>
        <w:r>
          <w:rPr>
            <w:noProof/>
          </w:rPr>
          <w:fldChar w:fldCharType="end"/>
        </w:r>
      </w:ins>
    </w:p>
    <w:p w14:paraId="128A2602" w14:textId="01FBC759" w:rsidR="006F7F3B" w:rsidRDefault="006F7F3B">
      <w:pPr>
        <w:pStyle w:val="TOC2"/>
        <w:rPr>
          <w:ins w:id="42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28" w:author="Richard Bradbury" w:date="2024-04-12T10:07:00Z" w16du:dateUtc="2024-04-12T09:07:00Z">
        <w:r w:rsidRPr="000D611C">
          <w:rPr>
            <w:rFonts w:eastAsia="Calibri"/>
            <w:noProof/>
          </w:rPr>
          <w:t>7.1</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Usage of HTTP</w:t>
        </w:r>
        <w:r>
          <w:rPr>
            <w:noProof/>
          </w:rPr>
          <w:tab/>
        </w:r>
        <w:r>
          <w:rPr>
            <w:noProof/>
          </w:rPr>
          <w:fldChar w:fldCharType="begin"/>
        </w:r>
        <w:r>
          <w:rPr>
            <w:noProof/>
          </w:rPr>
          <w:instrText xml:space="preserve"> PAGEREF _Toc163809239 \h </w:instrText>
        </w:r>
        <w:r>
          <w:rPr>
            <w:noProof/>
          </w:rPr>
        </w:r>
      </w:ins>
      <w:r>
        <w:rPr>
          <w:noProof/>
        </w:rPr>
        <w:fldChar w:fldCharType="separate"/>
      </w:r>
      <w:ins w:id="429" w:author="Richard Bradbury" w:date="2024-04-12T10:07:00Z" w16du:dateUtc="2024-04-12T09:07:00Z">
        <w:r>
          <w:rPr>
            <w:noProof/>
          </w:rPr>
          <w:t>61</w:t>
        </w:r>
        <w:r>
          <w:rPr>
            <w:noProof/>
          </w:rPr>
          <w:fldChar w:fldCharType="end"/>
        </w:r>
      </w:ins>
    </w:p>
    <w:p w14:paraId="58E0E86D" w14:textId="1335AA8B" w:rsidR="006F7F3B" w:rsidRDefault="006F7F3B">
      <w:pPr>
        <w:pStyle w:val="TOC3"/>
        <w:rPr>
          <w:ins w:id="43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31" w:author="Richard Bradbury" w:date="2024-04-12T10:07:00Z" w16du:dateUtc="2024-04-12T09:07:00Z">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HTTP protocol version</w:t>
        </w:r>
        <w:r>
          <w:rPr>
            <w:noProof/>
          </w:rPr>
          <w:tab/>
        </w:r>
        <w:r>
          <w:rPr>
            <w:noProof/>
          </w:rPr>
          <w:fldChar w:fldCharType="begin"/>
        </w:r>
        <w:r>
          <w:rPr>
            <w:noProof/>
          </w:rPr>
          <w:instrText xml:space="preserve"> PAGEREF _Toc163809240 \h </w:instrText>
        </w:r>
        <w:r>
          <w:rPr>
            <w:noProof/>
          </w:rPr>
        </w:r>
      </w:ins>
      <w:r>
        <w:rPr>
          <w:noProof/>
        </w:rPr>
        <w:fldChar w:fldCharType="separate"/>
      </w:r>
      <w:ins w:id="432" w:author="Richard Bradbury" w:date="2024-04-12T10:07:00Z" w16du:dateUtc="2024-04-12T09:07:00Z">
        <w:r>
          <w:rPr>
            <w:noProof/>
          </w:rPr>
          <w:t>61</w:t>
        </w:r>
        <w:r>
          <w:rPr>
            <w:noProof/>
          </w:rPr>
          <w:fldChar w:fldCharType="end"/>
        </w:r>
      </w:ins>
    </w:p>
    <w:p w14:paraId="4741854C" w14:textId="6A3FEE43" w:rsidR="006F7F3B" w:rsidRDefault="006F7F3B">
      <w:pPr>
        <w:pStyle w:val="TOC3"/>
        <w:rPr>
          <w:ins w:id="43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34" w:author="Richard Bradbury" w:date="2024-04-12T10:07:00Z" w16du:dateUtc="2024-04-12T09:07:00Z">
        <w:r w:rsidRPr="000D611C">
          <w:rPr>
            <w:rFonts w:eastAsia="Calibri"/>
            <w:noProof/>
          </w:rPr>
          <w:t>7.1.2</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HTTP endpoint addresses</w:t>
        </w:r>
        <w:r>
          <w:rPr>
            <w:noProof/>
          </w:rPr>
          <w:tab/>
        </w:r>
        <w:r>
          <w:rPr>
            <w:noProof/>
          </w:rPr>
          <w:fldChar w:fldCharType="begin"/>
        </w:r>
        <w:r>
          <w:rPr>
            <w:noProof/>
          </w:rPr>
          <w:instrText xml:space="preserve"> PAGEREF _Toc163809241 \h </w:instrText>
        </w:r>
        <w:r>
          <w:rPr>
            <w:noProof/>
          </w:rPr>
        </w:r>
      </w:ins>
      <w:r>
        <w:rPr>
          <w:noProof/>
        </w:rPr>
        <w:fldChar w:fldCharType="separate"/>
      </w:r>
      <w:ins w:id="435" w:author="Richard Bradbury" w:date="2024-04-12T10:07:00Z" w16du:dateUtc="2024-04-12T09:07:00Z">
        <w:r>
          <w:rPr>
            <w:noProof/>
          </w:rPr>
          <w:t>61</w:t>
        </w:r>
        <w:r>
          <w:rPr>
            <w:noProof/>
          </w:rPr>
          <w:fldChar w:fldCharType="end"/>
        </w:r>
      </w:ins>
    </w:p>
    <w:p w14:paraId="37A39D6F" w14:textId="7DAEEF2F" w:rsidR="006F7F3B" w:rsidRDefault="006F7F3B">
      <w:pPr>
        <w:pStyle w:val="TOC4"/>
        <w:rPr>
          <w:ins w:id="43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37" w:author="Richard Bradbury" w:date="2024-04-12T10:07:00Z" w16du:dateUtc="2024-04-12T09:07:00Z">
        <w:r w:rsidRPr="000D611C">
          <w:rPr>
            <w:rFonts w:eastAsia="Calibri"/>
            <w:noProof/>
          </w:rPr>
          <w:t>7.1.2.1</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Default Media AF endpoint address at reference point M1</w:t>
        </w:r>
        <w:r>
          <w:rPr>
            <w:noProof/>
          </w:rPr>
          <w:tab/>
        </w:r>
        <w:r>
          <w:rPr>
            <w:noProof/>
          </w:rPr>
          <w:fldChar w:fldCharType="begin"/>
        </w:r>
        <w:r>
          <w:rPr>
            <w:noProof/>
          </w:rPr>
          <w:instrText xml:space="preserve"> PAGEREF _Toc163809242 \h </w:instrText>
        </w:r>
        <w:r>
          <w:rPr>
            <w:noProof/>
          </w:rPr>
        </w:r>
      </w:ins>
      <w:r>
        <w:rPr>
          <w:noProof/>
        </w:rPr>
        <w:fldChar w:fldCharType="separate"/>
      </w:r>
      <w:ins w:id="438" w:author="Richard Bradbury" w:date="2024-04-12T10:07:00Z" w16du:dateUtc="2024-04-12T09:07:00Z">
        <w:r>
          <w:rPr>
            <w:noProof/>
          </w:rPr>
          <w:t>61</w:t>
        </w:r>
        <w:r>
          <w:rPr>
            <w:noProof/>
          </w:rPr>
          <w:fldChar w:fldCharType="end"/>
        </w:r>
      </w:ins>
    </w:p>
    <w:p w14:paraId="1ADB8996" w14:textId="3C46E783" w:rsidR="006F7F3B" w:rsidRDefault="006F7F3B">
      <w:pPr>
        <w:pStyle w:val="TOC4"/>
        <w:rPr>
          <w:ins w:id="43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40" w:author="Richard Bradbury" w:date="2024-04-12T10:07:00Z" w16du:dateUtc="2024-04-12T09:07:00Z">
        <w:r w:rsidRPr="000D611C">
          <w:rPr>
            <w:rFonts w:eastAsia="Calibri"/>
            <w:noProof/>
          </w:rPr>
          <w:t>7.1.2.2</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Default Media AF endpoint address at reference point M3</w:t>
        </w:r>
        <w:r>
          <w:rPr>
            <w:noProof/>
          </w:rPr>
          <w:tab/>
        </w:r>
        <w:r>
          <w:rPr>
            <w:noProof/>
          </w:rPr>
          <w:fldChar w:fldCharType="begin"/>
        </w:r>
        <w:r>
          <w:rPr>
            <w:noProof/>
          </w:rPr>
          <w:instrText xml:space="preserve"> PAGEREF _Toc163809243 \h </w:instrText>
        </w:r>
        <w:r>
          <w:rPr>
            <w:noProof/>
          </w:rPr>
        </w:r>
      </w:ins>
      <w:r>
        <w:rPr>
          <w:noProof/>
        </w:rPr>
        <w:fldChar w:fldCharType="separate"/>
      </w:r>
      <w:ins w:id="441" w:author="Richard Bradbury" w:date="2024-04-12T10:07:00Z" w16du:dateUtc="2024-04-12T09:07:00Z">
        <w:r>
          <w:rPr>
            <w:noProof/>
          </w:rPr>
          <w:t>61</w:t>
        </w:r>
        <w:r>
          <w:rPr>
            <w:noProof/>
          </w:rPr>
          <w:fldChar w:fldCharType="end"/>
        </w:r>
      </w:ins>
    </w:p>
    <w:p w14:paraId="733A064C" w14:textId="342023A5" w:rsidR="006F7F3B" w:rsidRDefault="006F7F3B">
      <w:pPr>
        <w:pStyle w:val="TOC4"/>
        <w:rPr>
          <w:ins w:id="44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43" w:author="Richard Bradbury" w:date="2024-04-12T10:07:00Z" w16du:dateUtc="2024-04-12T09:07:00Z">
        <w:r w:rsidRPr="000D611C">
          <w:rPr>
            <w:rFonts w:eastAsia="Calibri"/>
            <w:noProof/>
          </w:rPr>
          <w:t>7.1.2.3</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Default Media AF endpoint address at reference point M5</w:t>
        </w:r>
        <w:r>
          <w:rPr>
            <w:noProof/>
          </w:rPr>
          <w:tab/>
        </w:r>
        <w:r>
          <w:rPr>
            <w:noProof/>
          </w:rPr>
          <w:fldChar w:fldCharType="begin"/>
        </w:r>
        <w:r>
          <w:rPr>
            <w:noProof/>
          </w:rPr>
          <w:instrText xml:space="preserve"> PAGEREF _Toc163809244 \h </w:instrText>
        </w:r>
        <w:r>
          <w:rPr>
            <w:noProof/>
          </w:rPr>
        </w:r>
      </w:ins>
      <w:r>
        <w:rPr>
          <w:noProof/>
        </w:rPr>
        <w:fldChar w:fldCharType="separate"/>
      </w:r>
      <w:ins w:id="444" w:author="Richard Bradbury" w:date="2024-04-12T10:07:00Z" w16du:dateUtc="2024-04-12T09:07:00Z">
        <w:r>
          <w:rPr>
            <w:noProof/>
          </w:rPr>
          <w:t>61</w:t>
        </w:r>
        <w:r>
          <w:rPr>
            <w:noProof/>
          </w:rPr>
          <w:fldChar w:fldCharType="end"/>
        </w:r>
      </w:ins>
    </w:p>
    <w:p w14:paraId="14108467" w14:textId="3D885CE0" w:rsidR="006F7F3B" w:rsidRDefault="006F7F3B">
      <w:pPr>
        <w:pStyle w:val="TOC3"/>
        <w:rPr>
          <w:ins w:id="44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46" w:author="Richard Bradbury" w:date="2024-04-12T10:07:00Z" w16du:dateUtc="2024-04-12T09:07:00Z">
        <w:r w:rsidRPr="000D611C">
          <w:rPr>
            <w:rFonts w:eastAsia="Calibri"/>
            <w:noProof/>
          </w:rPr>
          <w:t>7.1.3</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HTTP resource URIs and paths</w:t>
        </w:r>
        <w:r>
          <w:rPr>
            <w:noProof/>
          </w:rPr>
          <w:tab/>
        </w:r>
        <w:r>
          <w:rPr>
            <w:noProof/>
          </w:rPr>
          <w:fldChar w:fldCharType="begin"/>
        </w:r>
        <w:r>
          <w:rPr>
            <w:noProof/>
          </w:rPr>
          <w:instrText xml:space="preserve"> PAGEREF _Toc163809245 \h </w:instrText>
        </w:r>
        <w:r>
          <w:rPr>
            <w:noProof/>
          </w:rPr>
        </w:r>
      </w:ins>
      <w:r>
        <w:rPr>
          <w:noProof/>
        </w:rPr>
        <w:fldChar w:fldCharType="separate"/>
      </w:r>
      <w:ins w:id="447" w:author="Richard Bradbury" w:date="2024-04-12T10:07:00Z" w16du:dateUtc="2024-04-12T09:07:00Z">
        <w:r>
          <w:rPr>
            <w:noProof/>
          </w:rPr>
          <w:t>61</w:t>
        </w:r>
        <w:r>
          <w:rPr>
            <w:noProof/>
          </w:rPr>
          <w:fldChar w:fldCharType="end"/>
        </w:r>
      </w:ins>
    </w:p>
    <w:p w14:paraId="58B42162" w14:textId="0F3359EF" w:rsidR="006F7F3B" w:rsidRDefault="006F7F3B">
      <w:pPr>
        <w:pStyle w:val="TOC3"/>
        <w:rPr>
          <w:ins w:id="44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49" w:author="Richard Bradbury" w:date="2024-04-12T10:07:00Z" w16du:dateUtc="2024-04-12T09:07:00Z">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Usage of HTTP headers</w:t>
        </w:r>
        <w:r>
          <w:rPr>
            <w:noProof/>
          </w:rPr>
          <w:tab/>
        </w:r>
        <w:r>
          <w:rPr>
            <w:noProof/>
          </w:rPr>
          <w:fldChar w:fldCharType="begin"/>
        </w:r>
        <w:r>
          <w:rPr>
            <w:noProof/>
          </w:rPr>
          <w:instrText xml:space="preserve"> PAGEREF _Toc163809246 \h </w:instrText>
        </w:r>
        <w:r>
          <w:rPr>
            <w:noProof/>
          </w:rPr>
        </w:r>
      </w:ins>
      <w:r>
        <w:rPr>
          <w:noProof/>
        </w:rPr>
        <w:fldChar w:fldCharType="separate"/>
      </w:r>
      <w:ins w:id="450" w:author="Richard Bradbury" w:date="2024-04-12T10:07:00Z" w16du:dateUtc="2024-04-12T09:07:00Z">
        <w:r>
          <w:rPr>
            <w:noProof/>
          </w:rPr>
          <w:t>62</w:t>
        </w:r>
        <w:r>
          <w:rPr>
            <w:noProof/>
          </w:rPr>
          <w:fldChar w:fldCharType="end"/>
        </w:r>
      </w:ins>
    </w:p>
    <w:p w14:paraId="11718EC3" w14:textId="1F082F8D" w:rsidR="006F7F3B" w:rsidRDefault="006F7F3B">
      <w:pPr>
        <w:pStyle w:val="TOC4"/>
        <w:rPr>
          <w:ins w:id="45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52" w:author="Richard Bradbury" w:date="2024-04-12T10:07:00Z" w16du:dateUtc="2024-04-12T09:07:00Z">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_Toc163809247 \h </w:instrText>
        </w:r>
        <w:r>
          <w:rPr>
            <w:noProof/>
          </w:rPr>
        </w:r>
      </w:ins>
      <w:r>
        <w:rPr>
          <w:noProof/>
        </w:rPr>
        <w:fldChar w:fldCharType="separate"/>
      </w:r>
      <w:ins w:id="453" w:author="Richard Bradbury" w:date="2024-04-12T10:07:00Z" w16du:dateUtc="2024-04-12T09:07:00Z">
        <w:r>
          <w:rPr>
            <w:noProof/>
          </w:rPr>
          <w:t>62</w:t>
        </w:r>
        <w:r>
          <w:rPr>
            <w:noProof/>
          </w:rPr>
          <w:fldChar w:fldCharType="end"/>
        </w:r>
      </w:ins>
    </w:p>
    <w:p w14:paraId="4C7E805E" w14:textId="7292915D" w:rsidR="006F7F3B" w:rsidRDefault="006F7F3B">
      <w:pPr>
        <w:pStyle w:val="TOC4"/>
        <w:rPr>
          <w:ins w:id="45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55" w:author="Richard Bradbury" w:date="2024-04-12T10:07:00Z" w16du:dateUtc="2024-04-12T09:07: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User Agent identification</w:t>
        </w:r>
        <w:r>
          <w:rPr>
            <w:noProof/>
          </w:rPr>
          <w:tab/>
        </w:r>
        <w:r>
          <w:rPr>
            <w:noProof/>
          </w:rPr>
          <w:fldChar w:fldCharType="begin"/>
        </w:r>
        <w:r>
          <w:rPr>
            <w:noProof/>
          </w:rPr>
          <w:instrText xml:space="preserve"> PAGEREF _Toc163809248 \h </w:instrText>
        </w:r>
        <w:r>
          <w:rPr>
            <w:noProof/>
          </w:rPr>
        </w:r>
      </w:ins>
      <w:r>
        <w:rPr>
          <w:noProof/>
        </w:rPr>
        <w:fldChar w:fldCharType="separate"/>
      </w:r>
      <w:ins w:id="456" w:author="Richard Bradbury" w:date="2024-04-12T10:07:00Z" w16du:dateUtc="2024-04-12T09:07:00Z">
        <w:r>
          <w:rPr>
            <w:noProof/>
          </w:rPr>
          <w:t>62</w:t>
        </w:r>
        <w:r>
          <w:rPr>
            <w:noProof/>
          </w:rPr>
          <w:fldChar w:fldCharType="end"/>
        </w:r>
      </w:ins>
    </w:p>
    <w:p w14:paraId="2C0F7276" w14:textId="4AD426FF" w:rsidR="006F7F3B" w:rsidRDefault="006F7F3B">
      <w:pPr>
        <w:pStyle w:val="TOC4"/>
        <w:rPr>
          <w:ins w:id="45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58" w:author="Richard Bradbury" w:date="2024-04-12T10:07:00Z" w16du:dateUtc="2024-04-12T09:07: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Server identification</w:t>
        </w:r>
        <w:r>
          <w:rPr>
            <w:noProof/>
          </w:rPr>
          <w:tab/>
        </w:r>
        <w:r>
          <w:rPr>
            <w:noProof/>
          </w:rPr>
          <w:fldChar w:fldCharType="begin"/>
        </w:r>
        <w:r>
          <w:rPr>
            <w:noProof/>
          </w:rPr>
          <w:instrText xml:space="preserve"> PAGEREF _Toc163809249 \h </w:instrText>
        </w:r>
        <w:r>
          <w:rPr>
            <w:noProof/>
          </w:rPr>
        </w:r>
      </w:ins>
      <w:r>
        <w:rPr>
          <w:noProof/>
        </w:rPr>
        <w:fldChar w:fldCharType="separate"/>
      </w:r>
      <w:ins w:id="459" w:author="Richard Bradbury" w:date="2024-04-12T10:07:00Z" w16du:dateUtc="2024-04-12T09:07:00Z">
        <w:r>
          <w:rPr>
            <w:noProof/>
          </w:rPr>
          <w:t>62</w:t>
        </w:r>
        <w:r>
          <w:rPr>
            <w:noProof/>
          </w:rPr>
          <w:fldChar w:fldCharType="end"/>
        </w:r>
      </w:ins>
    </w:p>
    <w:p w14:paraId="67A6EA50" w14:textId="6186501F" w:rsidR="006F7F3B" w:rsidRDefault="006F7F3B">
      <w:pPr>
        <w:pStyle w:val="TOC4"/>
        <w:rPr>
          <w:ins w:id="46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61" w:author="Richard Bradbury" w:date="2024-04-12T10:07:00Z" w16du:dateUtc="2024-04-12T09:07: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Cache control</w:t>
        </w:r>
        <w:r>
          <w:rPr>
            <w:noProof/>
          </w:rPr>
          <w:tab/>
        </w:r>
        <w:r>
          <w:rPr>
            <w:noProof/>
          </w:rPr>
          <w:fldChar w:fldCharType="begin"/>
        </w:r>
        <w:r>
          <w:rPr>
            <w:noProof/>
          </w:rPr>
          <w:instrText xml:space="preserve"> PAGEREF _Toc163809250 \h </w:instrText>
        </w:r>
        <w:r>
          <w:rPr>
            <w:noProof/>
          </w:rPr>
        </w:r>
      </w:ins>
      <w:r>
        <w:rPr>
          <w:noProof/>
        </w:rPr>
        <w:fldChar w:fldCharType="separate"/>
      </w:r>
      <w:ins w:id="462" w:author="Richard Bradbury" w:date="2024-04-12T10:07:00Z" w16du:dateUtc="2024-04-12T09:07:00Z">
        <w:r>
          <w:rPr>
            <w:noProof/>
          </w:rPr>
          <w:t>62</w:t>
        </w:r>
        <w:r>
          <w:rPr>
            <w:noProof/>
          </w:rPr>
          <w:fldChar w:fldCharType="end"/>
        </w:r>
      </w:ins>
    </w:p>
    <w:p w14:paraId="0977E9EA" w14:textId="41604682" w:rsidR="006F7F3B" w:rsidRDefault="006F7F3B">
      <w:pPr>
        <w:pStyle w:val="TOC4"/>
        <w:rPr>
          <w:ins w:id="46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64" w:author="Richard Bradbury" w:date="2024-04-12T10:07:00Z" w16du:dateUtc="2024-04-12T09:07: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_Toc163809251 \h </w:instrText>
        </w:r>
        <w:r>
          <w:rPr>
            <w:noProof/>
          </w:rPr>
        </w:r>
      </w:ins>
      <w:r>
        <w:rPr>
          <w:noProof/>
        </w:rPr>
        <w:fldChar w:fldCharType="separate"/>
      </w:r>
      <w:ins w:id="465" w:author="Richard Bradbury" w:date="2024-04-12T10:07:00Z" w16du:dateUtc="2024-04-12T09:07:00Z">
        <w:r>
          <w:rPr>
            <w:noProof/>
          </w:rPr>
          <w:t>62</w:t>
        </w:r>
        <w:r>
          <w:rPr>
            <w:noProof/>
          </w:rPr>
          <w:fldChar w:fldCharType="end"/>
        </w:r>
      </w:ins>
    </w:p>
    <w:p w14:paraId="58556A3B" w14:textId="58296C27" w:rsidR="006F7F3B" w:rsidRDefault="006F7F3B">
      <w:pPr>
        <w:pStyle w:val="TOC4"/>
        <w:rPr>
          <w:ins w:id="46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67" w:author="Richard Bradbury" w:date="2024-04-12T10:07:00Z" w16du:dateUtc="2024-04-12T09:07:00Z">
        <w:r>
          <w:rPr>
            <w:noProof/>
          </w:rPr>
          <w:t>7.1.4.4</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_Toc163809252 \h </w:instrText>
        </w:r>
        <w:r>
          <w:rPr>
            <w:noProof/>
          </w:rPr>
        </w:r>
      </w:ins>
      <w:r>
        <w:rPr>
          <w:noProof/>
        </w:rPr>
        <w:fldChar w:fldCharType="separate"/>
      </w:r>
      <w:ins w:id="468" w:author="Richard Bradbury" w:date="2024-04-12T10:07:00Z" w16du:dateUtc="2024-04-12T09:07:00Z">
        <w:r>
          <w:rPr>
            <w:noProof/>
          </w:rPr>
          <w:t>62</w:t>
        </w:r>
        <w:r>
          <w:rPr>
            <w:noProof/>
          </w:rPr>
          <w:fldChar w:fldCharType="end"/>
        </w:r>
      </w:ins>
    </w:p>
    <w:p w14:paraId="5FD94A6D" w14:textId="73152B15" w:rsidR="006F7F3B" w:rsidRDefault="006F7F3B">
      <w:pPr>
        <w:pStyle w:val="TOC3"/>
        <w:rPr>
          <w:ins w:id="46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70" w:author="Richard Bradbury" w:date="2024-04-12T10:07:00Z" w16du:dateUtc="2024-04-12T09:07:00Z">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_Toc163809253 \h </w:instrText>
        </w:r>
        <w:r>
          <w:rPr>
            <w:noProof/>
          </w:rPr>
        </w:r>
      </w:ins>
      <w:r>
        <w:rPr>
          <w:noProof/>
        </w:rPr>
        <w:fldChar w:fldCharType="separate"/>
      </w:r>
      <w:ins w:id="471" w:author="Richard Bradbury" w:date="2024-04-12T10:07:00Z" w16du:dateUtc="2024-04-12T09:07:00Z">
        <w:r>
          <w:rPr>
            <w:noProof/>
          </w:rPr>
          <w:t>62</w:t>
        </w:r>
        <w:r>
          <w:rPr>
            <w:noProof/>
          </w:rPr>
          <w:fldChar w:fldCharType="end"/>
        </w:r>
      </w:ins>
    </w:p>
    <w:p w14:paraId="2E090E24" w14:textId="63217324" w:rsidR="006F7F3B" w:rsidRDefault="006F7F3B">
      <w:pPr>
        <w:pStyle w:val="TOC3"/>
        <w:rPr>
          <w:ins w:id="47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73" w:author="Richard Bradbury" w:date="2024-04-12T10:07:00Z" w16du:dateUtc="2024-04-12T09:07:00Z">
        <w:r w:rsidRPr="000D611C">
          <w:rPr>
            <w:rFonts w:eastAsia="Calibri"/>
            <w:noProof/>
          </w:rPr>
          <w:t>7.1.6</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HTTP response codes</w:t>
        </w:r>
        <w:r>
          <w:rPr>
            <w:noProof/>
          </w:rPr>
          <w:tab/>
        </w:r>
        <w:r>
          <w:rPr>
            <w:noProof/>
          </w:rPr>
          <w:fldChar w:fldCharType="begin"/>
        </w:r>
        <w:r>
          <w:rPr>
            <w:noProof/>
          </w:rPr>
          <w:instrText xml:space="preserve"> PAGEREF _Toc163809254 \h </w:instrText>
        </w:r>
        <w:r>
          <w:rPr>
            <w:noProof/>
          </w:rPr>
        </w:r>
      </w:ins>
      <w:r>
        <w:rPr>
          <w:noProof/>
        </w:rPr>
        <w:fldChar w:fldCharType="separate"/>
      </w:r>
      <w:ins w:id="474" w:author="Richard Bradbury" w:date="2024-04-12T10:07:00Z" w16du:dateUtc="2024-04-12T09:07:00Z">
        <w:r>
          <w:rPr>
            <w:noProof/>
          </w:rPr>
          <w:t>62</w:t>
        </w:r>
        <w:r>
          <w:rPr>
            <w:noProof/>
          </w:rPr>
          <w:fldChar w:fldCharType="end"/>
        </w:r>
      </w:ins>
    </w:p>
    <w:p w14:paraId="2C704D0D" w14:textId="5472F725" w:rsidR="006F7F3B" w:rsidRDefault="006F7F3B">
      <w:pPr>
        <w:pStyle w:val="TOC3"/>
        <w:rPr>
          <w:ins w:id="47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76" w:author="Richard Bradbury" w:date="2024-04-12T10:07:00Z" w16du:dateUtc="2024-04-12T09:07:00Z">
        <w:r>
          <w:rPr>
            <w:noProof/>
            <w:lang w:eastAsia="zh-CN"/>
          </w:rPr>
          <w:t>7.1.7</w:t>
        </w:r>
        <w:r>
          <w:rPr>
            <w:rFonts w:asciiTheme="minorHAnsi" w:eastAsiaTheme="minorEastAsia" w:hAnsiTheme="minorHAnsi" w:cstheme="minorBidi"/>
            <w:noProof/>
            <w:kern w:val="2"/>
            <w:sz w:val="24"/>
            <w:szCs w:val="24"/>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_Toc163809255 \h </w:instrText>
        </w:r>
        <w:r>
          <w:rPr>
            <w:noProof/>
          </w:rPr>
        </w:r>
      </w:ins>
      <w:r>
        <w:rPr>
          <w:noProof/>
        </w:rPr>
        <w:fldChar w:fldCharType="separate"/>
      </w:r>
      <w:ins w:id="477" w:author="Richard Bradbury" w:date="2024-04-12T10:07:00Z" w16du:dateUtc="2024-04-12T09:07:00Z">
        <w:r>
          <w:rPr>
            <w:noProof/>
          </w:rPr>
          <w:t>62</w:t>
        </w:r>
        <w:r>
          <w:rPr>
            <w:noProof/>
          </w:rPr>
          <w:fldChar w:fldCharType="end"/>
        </w:r>
      </w:ins>
    </w:p>
    <w:p w14:paraId="6B48BA9F" w14:textId="2B082700" w:rsidR="006F7F3B" w:rsidRDefault="006F7F3B">
      <w:pPr>
        <w:pStyle w:val="TOC2"/>
        <w:rPr>
          <w:ins w:id="47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79" w:author="Richard Bradbury" w:date="2024-04-12T10:07:00Z" w16du:dateUtc="2024-04-12T09:07:00Z">
        <w:r w:rsidRPr="000D611C">
          <w:rPr>
            <w:rFonts w:eastAsia="Calibri"/>
            <w:noProof/>
          </w:rPr>
          <w:t>7.2</w:t>
        </w:r>
        <w:r>
          <w:rPr>
            <w:rFonts w:asciiTheme="minorHAnsi" w:eastAsiaTheme="minorEastAsia" w:hAnsiTheme="minorHAnsi" w:cstheme="minorBidi"/>
            <w:noProof/>
            <w:kern w:val="2"/>
            <w:sz w:val="24"/>
            <w:szCs w:val="24"/>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_Toc163809256 \h </w:instrText>
        </w:r>
        <w:r>
          <w:rPr>
            <w:noProof/>
          </w:rPr>
        </w:r>
      </w:ins>
      <w:r>
        <w:rPr>
          <w:noProof/>
        </w:rPr>
        <w:fldChar w:fldCharType="separate"/>
      </w:r>
      <w:ins w:id="480" w:author="Richard Bradbury" w:date="2024-04-12T10:07:00Z" w16du:dateUtc="2024-04-12T09:07:00Z">
        <w:r>
          <w:rPr>
            <w:noProof/>
          </w:rPr>
          <w:t>63</w:t>
        </w:r>
        <w:r>
          <w:rPr>
            <w:noProof/>
          </w:rPr>
          <w:fldChar w:fldCharType="end"/>
        </w:r>
      </w:ins>
    </w:p>
    <w:p w14:paraId="602C49DD" w14:textId="426877AD" w:rsidR="006F7F3B" w:rsidRDefault="006F7F3B">
      <w:pPr>
        <w:pStyle w:val="TOC2"/>
        <w:rPr>
          <w:ins w:id="48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82" w:author="Richard Bradbury" w:date="2024-04-12T10:07:00Z" w16du:dateUtc="2024-04-12T09:07:00Z">
        <w:r w:rsidRPr="000D611C">
          <w:rPr>
            <w:rFonts w:eastAsia="Calibri"/>
            <w:noProof/>
          </w:rPr>
          <w:t>7.3</w:t>
        </w:r>
        <w:r>
          <w:rPr>
            <w:rFonts w:asciiTheme="minorHAnsi" w:eastAsiaTheme="minorEastAsia" w:hAnsiTheme="minorHAnsi" w:cstheme="minorBidi"/>
            <w:noProof/>
            <w:kern w:val="2"/>
            <w:sz w:val="24"/>
            <w:szCs w:val="24"/>
            <w:lang w:eastAsia="en-GB"/>
            <w14:ligatures w14:val="standardContextual"/>
          </w:rPr>
          <w:tab/>
        </w:r>
        <w:r w:rsidRPr="000D611C">
          <w:rPr>
            <w:rFonts w:eastAsia="Calibri"/>
            <w:noProof/>
          </w:rPr>
          <w:t xml:space="preserve">Common OpenAPI </w:t>
        </w:r>
        <w:r>
          <w:rPr>
            <w:noProof/>
          </w:rPr>
          <w:t>data types</w:t>
        </w:r>
        <w:r>
          <w:rPr>
            <w:noProof/>
          </w:rPr>
          <w:tab/>
        </w:r>
        <w:r>
          <w:rPr>
            <w:noProof/>
          </w:rPr>
          <w:fldChar w:fldCharType="begin"/>
        </w:r>
        <w:r>
          <w:rPr>
            <w:noProof/>
          </w:rPr>
          <w:instrText xml:space="preserve"> PAGEREF _Toc163809257 \h </w:instrText>
        </w:r>
        <w:r>
          <w:rPr>
            <w:noProof/>
          </w:rPr>
        </w:r>
      </w:ins>
      <w:r>
        <w:rPr>
          <w:noProof/>
        </w:rPr>
        <w:fldChar w:fldCharType="separate"/>
      </w:r>
      <w:ins w:id="483" w:author="Richard Bradbury" w:date="2024-04-12T10:07:00Z" w16du:dateUtc="2024-04-12T09:07:00Z">
        <w:r>
          <w:rPr>
            <w:noProof/>
          </w:rPr>
          <w:t>64</w:t>
        </w:r>
        <w:r>
          <w:rPr>
            <w:noProof/>
          </w:rPr>
          <w:fldChar w:fldCharType="end"/>
        </w:r>
      </w:ins>
    </w:p>
    <w:p w14:paraId="1E1A96E7" w14:textId="5F2BE175" w:rsidR="006F7F3B" w:rsidRDefault="006F7F3B">
      <w:pPr>
        <w:pStyle w:val="TOC3"/>
        <w:rPr>
          <w:ins w:id="48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85" w:author="Richard Bradbury" w:date="2024-04-12T10:07:00Z" w16du:dateUtc="2024-04-12T09:07:00Z">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_Toc163809258 \h </w:instrText>
        </w:r>
        <w:r>
          <w:rPr>
            <w:noProof/>
          </w:rPr>
        </w:r>
      </w:ins>
      <w:r>
        <w:rPr>
          <w:noProof/>
        </w:rPr>
        <w:fldChar w:fldCharType="separate"/>
      </w:r>
      <w:ins w:id="486" w:author="Richard Bradbury" w:date="2024-04-12T10:07:00Z" w16du:dateUtc="2024-04-12T09:07:00Z">
        <w:r>
          <w:rPr>
            <w:noProof/>
          </w:rPr>
          <w:t>64</w:t>
        </w:r>
        <w:r>
          <w:rPr>
            <w:noProof/>
          </w:rPr>
          <w:fldChar w:fldCharType="end"/>
        </w:r>
      </w:ins>
    </w:p>
    <w:p w14:paraId="7D1BD9CE" w14:textId="078F92E5" w:rsidR="006F7F3B" w:rsidRDefault="006F7F3B">
      <w:pPr>
        <w:pStyle w:val="TOC3"/>
        <w:rPr>
          <w:ins w:id="48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88" w:author="Richard Bradbury" w:date="2024-04-12T10:07:00Z" w16du:dateUtc="2024-04-12T09:07:00Z">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r>
        <w:r>
          <w:rPr>
            <w:noProof/>
          </w:rPr>
          <w:instrText xml:space="preserve"> PAGEREF _Toc163809259 \h </w:instrText>
        </w:r>
        <w:r>
          <w:rPr>
            <w:noProof/>
          </w:rPr>
        </w:r>
      </w:ins>
      <w:r>
        <w:rPr>
          <w:noProof/>
        </w:rPr>
        <w:fldChar w:fldCharType="separate"/>
      </w:r>
      <w:ins w:id="489" w:author="Richard Bradbury" w:date="2024-04-12T10:07:00Z" w16du:dateUtc="2024-04-12T09:07:00Z">
        <w:r>
          <w:rPr>
            <w:noProof/>
          </w:rPr>
          <w:t>64</w:t>
        </w:r>
        <w:r>
          <w:rPr>
            <w:noProof/>
          </w:rPr>
          <w:fldChar w:fldCharType="end"/>
        </w:r>
      </w:ins>
    </w:p>
    <w:p w14:paraId="307FB563" w14:textId="44D8B684" w:rsidR="006F7F3B" w:rsidRDefault="006F7F3B">
      <w:pPr>
        <w:pStyle w:val="TOC3"/>
        <w:rPr>
          <w:ins w:id="49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91" w:author="Richard Bradbury" w:date="2024-04-12T10:07:00Z" w16du:dateUtc="2024-04-12T09:07:00Z">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Structured data types</w:t>
        </w:r>
        <w:r>
          <w:rPr>
            <w:noProof/>
          </w:rPr>
          <w:tab/>
        </w:r>
        <w:r>
          <w:rPr>
            <w:noProof/>
          </w:rPr>
          <w:fldChar w:fldCharType="begin"/>
        </w:r>
        <w:r>
          <w:rPr>
            <w:noProof/>
          </w:rPr>
          <w:instrText xml:space="preserve"> PAGEREF _Toc163809260 \h </w:instrText>
        </w:r>
        <w:r>
          <w:rPr>
            <w:noProof/>
          </w:rPr>
        </w:r>
      </w:ins>
      <w:r>
        <w:rPr>
          <w:noProof/>
        </w:rPr>
        <w:fldChar w:fldCharType="separate"/>
      </w:r>
      <w:ins w:id="492" w:author="Richard Bradbury" w:date="2024-04-12T10:07:00Z" w16du:dateUtc="2024-04-12T09:07:00Z">
        <w:r>
          <w:rPr>
            <w:noProof/>
          </w:rPr>
          <w:t>65</w:t>
        </w:r>
        <w:r>
          <w:rPr>
            <w:noProof/>
          </w:rPr>
          <w:fldChar w:fldCharType="end"/>
        </w:r>
      </w:ins>
    </w:p>
    <w:p w14:paraId="2E5E730E" w14:textId="47571D14" w:rsidR="006F7F3B" w:rsidRDefault="006F7F3B">
      <w:pPr>
        <w:pStyle w:val="TOC4"/>
        <w:rPr>
          <w:ins w:id="49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94" w:author="Richard Bradbury" w:date="2024-04-12T10:07:00Z" w16du:dateUtc="2024-04-12T09:07:00Z">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IpPacketFilterSet type</w:t>
        </w:r>
        <w:r>
          <w:rPr>
            <w:noProof/>
          </w:rPr>
          <w:tab/>
        </w:r>
        <w:r>
          <w:rPr>
            <w:noProof/>
          </w:rPr>
          <w:fldChar w:fldCharType="begin"/>
        </w:r>
        <w:r>
          <w:rPr>
            <w:noProof/>
          </w:rPr>
          <w:instrText xml:space="preserve"> PAGEREF _Toc163809261 \h </w:instrText>
        </w:r>
        <w:r>
          <w:rPr>
            <w:noProof/>
          </w:rPr>
        </w:r>
      </w:ins>
      <w:r>
        <w:rPr>
          <w:noProof/>
        </w:rPr>
        <w:fldChar w:fldCharType="separate"/>
      </w:r>
      <w:ins w:id="495" w:author="Richard Bradbury" w:date="2024-04-12T10:07:00Z" w16du:dateUtc="2024-04-12T09:07:00Z">
        <w:r>
          <w:rPr>
            <w:noProof/>
          </w:rPr>
          <w:t>65</w:t>
        </w:r>
        <w:r>
          <w:rPr>
            <w:noProof/>
          </w:rPr>
          <w:fldChar w:fldCharType="end"/>
        </w:r>
      </w:ins>
    </w:p>
    <w:p w14:paraId="78709CA0" w14:textId="1CB9442E" w:rsidR="006F7F3B" w:rsidRDefault="006F7F3B">
      <w:pPr>
        <w:pStyle w:val="TOC4"/>
        <w:rPr>
          <w:ins w:id="49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497" w:author="Richard Bradbury" w:date="2024-04-12T10:07:00Z" w16du:dateUtc="2024-04-12T09:07:00Z">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ServiceDataFlowDescription type</w:t>
        </w:r>
        <w:r>
          <w:rPr>
            <w:noProof/>
          </w:rPr>
          <w:tab/>
        </w:r>
        <w:r>
          <w:rPr>
            <w:noProof/>
          </w:rPr>
          <w:fldChar w:fldCharType="begin"/>
        </w:r>
        <w:r>
          <w:rPr>
            <w:noProof/>
          </w:rPr>
          <w:instrText xml:space="preserve"> PAGEREF _Toc163809262 \h </w:instrText>
        </w:r>
        <w:r>
          <w:rPr>
            <w:noProof/>
          </w:rPr>
        </w:r>
      </w:ins>
      <w:r>
        <w:rPr>
          <w:noProof/>
        </w:rPr>
        <w:fldChar w:fldCharType="separate"/>
      </w:r>
      <w:ins w:id="498" w:author="Richard Bradbury" w:date="2024-04-12T10:07:00Z" w16du:dateUtc="2024-04-12T09:07:00Z">
        <w:r>
          <w:rPr>
            <w:noProof/>
          </w:rPr>
          <w:t>65</w:t>
        </w:r>
        <w:r>
          <w:rPr>
            <w:noProof/>
          </w:rPr>
          <w:fldChar w:fldCharType="end"/>
        </w:r>
      </w:ins>
    </w:p>
    <w:p w14:paraId="13359D57" w14:textId="5C27E6FC" w:rsidR="006F7F3B" w:rsidRDefault="006F7F3B">
      <w:pPr>
        <w:pStyle w:val="TOC4"/>
        <w:rPr>
          <w:ins w:id="49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00" w:author="Richard Bradbury" w:date="2024-04-12T10:07:00Z" w16du:dateUtc="2024-04-12T09:07:00Z">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_Toc163809263 \h </w:instrText>
        </w:r>
        <w:r>
          <w:rPr>
            <w:noProof/>
          </w:rPr>
        </w:r>
      </w:ins>
      <w:r>
        <w:rPr>
          <w:noProof/>
        </w:rPr>
        <w:fldChar w:fldCharType="separate"/>
      </w:r>
      <w:ins w:id="501" w:author="Richard Bradbury" w:date="2024-04-12T10:07:00Z" w16du:dateUtc="2024-04-12T09:07:00Z">
        <w:r>
          <w:rPr>
            <w:noProof/>
          </w:rPr>
          <w:t>65</w:t>
        </w:r>
        <w:r>
          <w:rPr>
            <w:noProof/>
          </w:rPr>
          <w:fldChar w:fldCharType="end"/>
        </w:r>
      </w:ins>
    </w:p>
    <w:p w14:paraId="0AE1C5C9" w14:textId="089A11AD" w:rsidR="006F7F3B" w:rsidRDefault="006F7F3B">
      <w:pPr>
        <w:pStyle w:val="TOC4"/>
        <w:rPr>
          <w:ins w:id="50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03" w:author="Richard Bradbury" w:date="2024-04-12T10:07:00Z" w16du:dateUtc="2024-04-12T09:07:00Z">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M1QoSSpecification type</w:t>
        </w:r>
        <w:r>
          <w:rPr>
            <w:noProof/>
          </w:rPr>
          <w:tab/>
        </w:r>
        <w:r>
          <w:rPr>
            <w:noProof/>
          </w:rPr>
          <w:fldChar w:fldCharType="begin"/>
        </w:r>
        <w:r>
          <w:rPr>
            <w:noProof/>
          </w:rPr>
          <w:instrText xml:space="preserve"> PAGEREF _Toc163809264 \h </w:instrText>
        </w:r>
        <w:r>
          <w:rPr>
            <w:noProof/>
          </w:rPr>
        </w:r>
      </w:ins>
      <w:r>
        <w:rPr>
          <w:noProof/>
        </w:rPr>
        <w:fldChar w:fldCharType="separate"/>
      </w:r>
      <w:ins w:id="504" w:author="Richard Bradbury" w:date="2024-04-12T10:07:00Z" w16du:dateUtc="2024-04-12T09:07:00Z">
        <w:r>
          <w:rPr>
            <w:noProof/>
          </w:rPr>
          <w:t>65</w:t>
        </w:r>
        <w:r>
          <w:rPr>
            <w:noProof/>
          </w:rPr>
          <w:fldChar w:fldCharType="end"/>
        </w:r>
      </w:ins>
    </w:p>
    <w:p w14:paraId="126D65D2" w14:textId="423EF2BC" w:rsidR="006F7F3B" w:rsidRDefault="006F7F3B">
      <w:pPr>
        <w:pStyle w:val="TOC4"/>
        <w:rPr>
          <w:ins w:id="50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06" w:author="Richard Bradbury" w:date="2024-04-12T10:07:00Z" w16du:dateUtc="2024-04-12T09:07:00Z">
        <w:r>
          <w:rPr>
            <w:noProof/>
          </w:rPr>
          <w:t>7.3.3.5</w:t>
        </w:r>
        <w:r>
          <w:rPr>
            <w:rFonts w:asciiTheme="minorHAnsi" w:eastAsiaTheme="minorEastAsia" w:hAnsiTheme="minorHAnsi" w:cstheme="minorBidi"/>
            <w:noProof/>
            <w:kern w:val="2"/>
            <w:sz w:val="24"/>
            <w:szCs w:val="24"/>
            <w:lang w:eastAsia="en-GB"/>
            <w14:ligatures w14:val="standardContextual"/>
          </w:rPr>
          <w:tab/>
        </w:r>
        <w:r>
          <w:rPr>
            <w:noProof/>
          </w:rPr>
          <w:t>M5BitRateSpecification type</w:t>
        </w:r>
        <w:r>
          <w:rPr>
            <w:noProof/>
          </w:rPr>
          <w:tab/>
        </w:r>
        <w:r>
          <w:rPr>
            <w:noProof/>
          </w:rPr>
          <w:fldChar w:fldCharType="begin"/>
        </w:r>
        <w:r>
          <w:rPr>
            <w:noProof/>
          </w:rPr>
          <w:instrText xml:space="preserve"> PAGEREF _Toc163809265 \h </w:instrText>
        </w:r>
        <w:r>
          <w:rPr>
            <w:noProof/>
          </w:rPr>
        </w:r>
      </w:ins>
      <w:r>
        <w:rPr>
          <w:noProof/>
        </w:rPr>
        <w:fldChar w:fldCharType="separate"/>
      </w:r>
      <w:ins w:id="507" w:author="Richard Bradbury" w:date="2024-04-12T10:07:00Z" w16du:dateUtc="2024-04-12T09:07:00Z">
        <w:r>
          <w:rPr>
            <w:noProof/>
          </w:rPr>
          <w:t>66</w:t>
        </w:r>
        <w:r>
          <w:rPr>
            <w:noProof/>
          </w:rPr>
          <w:fldChar w:fldCharType="end"/>
        </w:r>
      </w:ins>
    </w:p>
    <w:p w14:paraId="09E7ECCE" w14:textId="5B0D95BF" w:rsidR="006F7F3B" w:rsidRDefault="006F7F3B">
      <w:pPr>
        <w:pStyle w:val="TOC4"/>
        <w:rPr>
          <w:ins w:id="50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09" w:author="Richard Bradbury" w:date="2024-04-12T10:07:00Z" w16du:dateUtc="2024-04-12T09:07:00Z">
        <w:r>
          <w:rPr>
            <w:noProof/>
          </w:rPr>
          <w:t>7.3.3.6</w:t>
        </w:r>
        <w:r>
          <w:rPr>
            <w:rFonts w:asciiTheme="minorHAnsi" w:eastAsiaTheme="minorEastAsia" w:hAnsiTheme="minorHAnsi" w:cstheme="minorBidi"/>
            <w:noProof/>
            <w:kern w:val="2"/>
            <w:sz w:val="24"/>
            <w:szCs w:val="24"/>
            <w:lang w:eastAsia="en-GB"/>
            <w14:ligatures w14:val="standardContextual"/>
          </w:rPr>
          <w:tab/>
        </w:r>
        <w:r>
          <w:rPr>
            <w:noProof/>
          </w:rPr>
          <w:t>M5QoSSpecification type</w:t>
        </w:r>
        <w:r>
          <w:rPr>
            <w:noProof/>
          </w:rPr>
          <w:tab/>
        </w:r>
        <w:r>
          <w:rPr>
            <w:noProof/>
          </w:rPr>
          <w:fldChar w:fldCharType="begin"/>
        </w:r>
        <w:r>
          <w:rPr>
            <w:noProof/>
          </w:rPr>
          <w:instrText xml:space="preserve"> PAGEREF _Toc163809266 \h </w:instrText>
        </w:r>
        <w:r>
          <w:rPr>
            <w:noProof/>
          </w:rPr>
        </w:r>
      </w:ins>
      <w:r>
        <w:rPr>
          <w:noProof/>
        </w:rPr>
        <w:fldChar w:fldCharType="separate"/>
      </w:r>
      <w:ins w:id="510" w:author="Richard Bradbury" w:date="2024-04-12T10:07:00Z" w16du:dateUtc="2024-04-12T09:07:00Z">
        <w:r>
          <w:rPr>
            <w:noProof/>
          </w:rPr>
          <w:t>66</w:t>
        </w:r>
        <w:r>
          <w:rPr>
            <w:noProof/>
          </w:rPr>
          <w:fldChar w:fldCharType="end"/>
        </w:r>
      </w:ins>
    </w:p>
    <w:p w14:paraId="21744134" w14:textId="5D969951" w:rsidR="006F7F3B" w:rsidRDefault="006F7F3B">
      <w:pPr>
        <w:pStyle w:val="TOC4"/>
        <w:rPr>
          <w:ins w:id="51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12" w:author="Richard Bradbury" w:date="2024-04-12T10:07:00Z" w16du:dateUtc="2024-04-12T09:07:00Z">
        <w:r>
          <w:rPr>
            <w:noProof/>
          </w:rPr>
          <w:t>7.3.3.7</w:t>
        </w:r>
        <w:r>
          <w:rPr>
            <w:rFonts w:asciiTheme="minorHAnsi" w:eastAsiaTheme="minorEastAsia" w:hAnsiTheme="minorHAnsi" w:cstheme="minorBidi"/>
            <w:noProof/>
            <w:kern w:val="2"/>
            <w:sz w:val="24"/>
            <w:szCs w:val="24"/>
            <w:lang w:eastAsia="en-GB"/>
            <w14:ligatures w14:val="standardContextual"/>
          </w:rPr>
          <w:tab/>
        </w:r>
        <w:r>
          <w:rPr>
            <w:noProof/>
          </w:rPr>
          <w:t>ChargingSpecification type</w:t>
        </w:r>
        <w:r>
          <w:rPr>
            <w:noProof/>
          </w:rPr>
          <w:tab/>
        </w:r>
        <w:r>
          <w:rPr>
            <w:noProof/>
          </w:rPr>
          <w:fldChar w:fldCharType="begin"/>
        </w:r>
        <w:r>
          <w:rPr>
            <w:noProof/>
          </w:rPr>
          <w:instrText xml:space="preserve"> PAGEREF _Toc163809267 \h </w:instrText>
        </w:r>
        <w:r>
          <w:rPr>
            <w:noProof/>
          </w:rPr>
        </w:r>
      </w:ins>
      <w:r>
        <w:rPr>
          <w:noProof/>
        </w:rPr>
        <w:fldChar w:fldCharType="separate"/>
      </w:r>
      <w:ins w:id="513" w:author="Richard Bradbury" w:date="2024-04-12T10:07:00Z" w16du:dateUtc="2024-04-12T09:07:00Z">
        <w:r>
          <w:rPr>
            <w:noProof/>
          </w:rPr>
          <w:t>66</w:t>
        </w:r>
        <w:r>
          <w:rPr>
            <w:noProof/>
          </w:rPr>
          <w:fldChar w:fldCharType="end"/>
        </w:r>
      </w:ins>
    </w:p>
    <w:p w14:paraId="03F61B5F" w14:textId="4195F1D7" w:rsidR="006F7F3B" w:rsidRDefault="006F7F3B">
      <w:pPr>
        <w:pStyle w:val="TOC4"/>
        <w:rPr>
          <w:ins w:id="51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15" w:author="Richard Bradbury" w:date="2024-04-12T10:07:00Z" w16du:dateUtc="2024-04-12T09:07:00Z">
        <w:r>
          <w:rPr>
            <w:noProof/>
          </w:rPr>
          <w:t>7.3.3.8</w:t>
        </w:r>
        <w:r>
          <w:rPr>
            <w:rFonts w:asciiTheme="minorHAnsi" w:eastAsiaTheme="minorEastAsia" w:hAnsiTheme="minorHAnsi" w:cstheme="minorBidi"/>
            <w:noProof/>
            <w:kern w:val="2"/>
            <w:sz w:val="24"/>
            <w:szCs w:val="24"/>
            <w:lang w:eastAsia="en-GB"/>
            <w14:ligatures w14:val="standardContextual"/>
          </w:rPr>
          <w:tab/>
        </w:r>
        <w:r>
          <w:rPr>
            <w:noProof/>
          </w:rPr>
          <w:t>TypedLocation type</w:t>
        </w:r>
        <w:r>
          <w:rPr>
            <w:noProof/>
          </w:rPr>
          <w:tab/>
        </w:r>
        <w:r>
          <w:rPr>
            <w:noProof/>
          </w:rPr>
          <w:fldChar w:fldCharType="begin"/>
        </w:r>
        <w:r>
          <w:rPr>
            <w:noProof/>
          </w:rPr>
          <w:instrText xml:space="preserve"> PAGEREF _Toc163809268 \h </w:instrText>
        </w:r>
        <w:r>
          <w:rPr>
            <w:noProof/>
          </w:rPr>
        </w:r>
      </w:ins>
      <w:r>
        <w:rPr>
          <w:noProof/>
        </w:rPr>
        <w:fldChar w:fldCharType="separate"/>
      </w:r>
      <w:ins w:id="516" w:author="Richard Bradbury" w:date="2024-04-12T10:07:00Z" w16du:dateUtc="2024-04-12T09:07:00Z">
        <w:r>
          <w:rPr>
            <w:noProof/>
          </w:rPr>
          <w:t>66</w:t>
        </w:r>
        <w:r>
          <w:rPr>
            <w:noProof/>
          </w:rPr>
          <w:fldChar w:fldCharType="end"/>
        </w:r>
      </w:ins>
    </w:p>
    <w:p w14:paraId="1384B6D3" w14:textId="3EE066F9" w:rsidR="006F7F3B" w:rsidRDefault="006F7F3B">
      <w:pPr>
        <w:pStyle w:val="TOC4"/>
        <w:rPr>
          <w:ins w:id="51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18" w:author="Richard Bradbury" w:date="2024-04-12T10:07:00Z" w16du:dateUtc="2024-04-12T09:07:00Z">
        <w:r>
          <w:rPr>
            <w:noProof/>
          </w:rPr>
          <w:t>7.3.3.9</w:t>
        </w:r>
        <w:r>
          <w:rPr>
            <w:rFonts w:asciiTheme="minorHAnsi" w:eastAsiaTheme="minorEastAsia" w:hAnsiTheme="minorHAnsi" w:cstheme="minorBidi"/>
            <w:noProof/>
            <w:kern w:val="2"/>
            <w:sz w:val="24"/>
            <w:szCs w:val="24"/>
            <w:lang w:eastAsia="en-GB"/>
            <w14:ligatures w14:val="standardContextual"/>
          </w:rPr>
          <w:tab/>
        </w:r>
        <w:r>
          <w:rPr>
            <w:noProof/>
          </w:rPr>
          <w:t>OperationSuccessResponse type</w:t>
        </w:r>
        <w:r>
          <w:rPr>
            <w:noProof/>
          </w:rPr>
          <w:tab/>
        </w:r>
        <w:r>
          <w:rPr>
            <w:noProof/>
          </w:rPr>
          <w:fldChar w:fldCharType="begin"/>
        </w:r>
        <w:r>
          <w:rPr>
            <w:noProof/>
          </w:rPr>
          <w:instrText xml:space="preserve"> PAGEREF _Toc163809269 \h </w:instrText>
        </w:r>
        <w:r>
          <w:rPr>
            <w:noProof/>
          </w:rPr>
        </w:r>
      </w:ins>
      <w:r>
        <w:rPr>
          <w:noProof/>
        </w:rPr>
        <w:fldChar w:fldCharType="separate"/>
      </w:r>
      <w:ins w:id="519" w:author="Richard Bradbury" w:date="2024-04-12T10:07:00Z" w16du:dateUtc="2024-04-12T09:07:00Z">
        <w:r>
          <w:rPr>
            <w:noProof/>
          </w:rPr>
          <w:t>66</w:t>
        </w:r>
        <w:r>
          <w:rPr>
            <w:noProof/>
          </w:rPr>
          <w:fldChar w:fldCharType="end"/>
        </w:r>
      </w:ins>
    </w:p>
    <w:p w14:paraId="65666FAD" w14:textId="46A47BF8" w:rsidR="006F7F3B" w:rsidRDefault="006F7F3B">
      <w:pPr>
        <w:pStyle w:val="TOC4"/>
        <w:rPr>
          <w:ins w:id="52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21" w:author="Richard Bradbury" w:date="2024-04-12T10:07:00Z" w16du:dateUtc="2024-04-12T09:07:00Z">
        <w:r>
          <w:rPr>
            <w:noProof/>
          </w:rPr>
          <w:t>7.3.3.10</w:t>
        </w:r>
        <w:r>
          <w:rPr>
            <w:rFonts w:asciiTheme="minorHAnsi" w:eastAsiaTheme="minorEastAsia" w:hAnsiTheme="minorHAnsi" w:cstheme="minorBidi"/>
            <w:noProof/>
            <w:kern w:val="2"/>
            <w:sz w:val="24"/>
            <w:szCs w:val="24"/>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_Toc163809270 \h </w:instrText>
        </w:r>
        <w:r>
          <w:rPr>
            <w:noProof/>
          </w:rPr>
        </w:r>
      </w:ins>
      <w:r>
        <w:rPr>
          <w:noProof/>
        </w:rPr>
        <w:fldChar w:fldCharType="separate"/>
      </w:r>
      <w:ins w:id="522" w:author="Richard Bradbury" w:date="2024-04-12T10:07:00Z" w16du:dateUtc="2024-04-12T09:07:00Z">
        <w:r>
          <w:rPr>
            <w:noProof/>
          </w:rPr>
          <w:t>67</w:t>
        </w:r>
        <w:r>
          <w:rPr>
            <w:noProof/>
          </w:rPr>
          <w:fldChar w:fldCharType="end"/>
        </w:r>
      </w:ins>
    </w:p>
    <w:p w14:paraId="25D73470" w14:textId="351D7D95" w:rsidR="006F7F3B" w:rsidRDefault="006F7F3B">
      <w:pPr>
        <w:pStyle w:val="TOC4"/>
        <w:rPr>
          <w:ins w:id="52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24" w:author="Richard Bradbury" w:date="2024-04-12T10:07:00Z" w16du:dateUtc="2024-04-12T09:07:00Z">
        <w:r>
          <w:rPr>
            <w:noProof/>
          </w:rPr>
          <w:t>7.3.3.11</w:t>
        </w:r>
        <w:r>
          <w:rPr>
            <w:rFonts w:asciiTheme="minorHAnsi" w:eastAsiaTheme="minorEastAsia" w:hAnsiTheme="minorHAnsi" w:cstheme="minorBidi"/>
            <w:noProof/>
            <w:kern w:val="2"/>
            <w:sz w:val="24"/>
            <w:szCs w:val="24"/>
            <w:lang w:eastAsia="en-GB"/>
            <w14:ligatures w14:val="standardContextual"/>
          </w:rPr>
          <w:tab/>
        </w:r>
        <w:r>
          <w:rPr>
            <w:noProof/>
          </w:rPr>
          <w:t>EndpointAddress type</w:t>
        </w:r>
        <w:r>
          <w:rPr>
            <w:noProof/>
          </w:rPr>
          <w:tab/>
        </w:r>
        <w:r>
          <w:rPr>
            <w:noProof/>
          </w:rPr>
          <w:fldChar w:fldCharType="begin"/>
        </w:r>
        <w:r>
          <w:rPr>
            <w:noProof/>
          </w:rPr>
          <w:instrText xml:space="preserve"> PAGEREF _Toc163809271 \h </w:instrText>
        </w:r>
        <w:r>
          <w:rPr>
            <w:noProof/>
          </w:rPr>
        </w:r>
      </w:ins>
      <w:r>
        <w:rPr>
          <w:noProof/>
        </w:rPr>
        <w:fldChar w:fldCharType="separate"/>
      </w:r>
      <w:ins w:id="525" w:author="Richard Bradbury" w:date="2024-04-12T10:07:00Z" w16du:dateUtc="2024-04-12T09:07:00Z">
        <w:r>
          <w:rPr>
            <w:noProof/>
          </w:rPr>
          <w:t>67</w:t>
        </w:r>
        <w:r>
          <w:rPr>
            <w:noProof/>
          </w:rPr>
          <w:fldChar w:fldCharType="end"/>
        </w:r>
      </w:ins>
    </w:p>
    <w:p w14:paraId="4C037871" w14:textId="5A1DA0D9" w:rsidR="006F7F3B" w:rsidRDefault="006F7F3B">
      <w:pPr>
        <w:pStyle w:val="TOC4"/>
        <w:rPr>
          <w:ins w:id="52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27" w:author="Richard Bradbury" w:date="2024-04-12T10:07:00Z" w16du:dateUtc="2024-04-12T09:07:00Z">
        <w:r>
          <w:rPr>
            <w:noProof/>
          </w:rPr>
          <w:t>7.3.3.12</w:t>
        </w:r>
        <w:r>
          <w:rPr>
            <w:rFonts w:asciiTheme="minorHAnsi" w:eastAsiaTheme="minorEastAsia" w:hAnsiTheme="minorHAnsi" w:cstheme="minorBidi"/>
            <w:noProof/>
            <w:kern w:val="2"/>
            <w:sz w:val="24"/>
            <w:szCs w:val="24"/>
            <w:lang w:eastAsia="en-GB"/>
            <w14:ligatures w14:val="standardContextual"/>
          </w:rPr>
          <w:tab/>
        </w:r>
        <w:r>
          <w:rPr>
            <w:noProof/>
          </w:rPr>
          <w:t>M1MediaEntryPoint type</w:t>
        </w:r>
        <w:r>
          <w:rPr>
            <w:noProof/>
          </w:rPr>
          <w:tab/>
        </w:r>
        <w:r>
          <w:rPr>
            <w:noProof/>
          </w:rPr>
          <w:fldChar w:fldCharType="begin"/>
        </w:r>
        <w:r>
          <w:rPr>
            <w:noProof/>
          </w:rPr>
          <w:instrText xml:space="preserve"> PAGEREF _Toc163809272 \h </w:instrText>
        </w:r>
        <w:r>
          <w:rPr>
            <w:noProof/>
          </w:rPr>
        </w:r>
      </w:ins>
      <w:r>
        <w:rPr>
          <w:noProof/>
        </w:rPr>
        <w:fldChar w:fldCharType="separate"/>
      </w:r>
      <w:ins w:id="528" w:author="Richard Bradbury" w:date="2024-04-12T10:07:00Z" w16du:dateUtc="2024-04-12T09:07:00Z">
        <w:r>
          <w:rPr>
            <w:noProof/>
          </w:rPr>
          <w:t>68</w:t>
        </w:r>
        <w:r>
          <w:rPr>
            <w:noProof/>
          </w:rPr>
          <w:fldChar w:fldCharType="end"/>
        </w:r>
      </w:ins>
    </w:p>
    <w:p w14:paraId="3C305307" w14:textId="4B6A7936" w:rsidR="006F7F3B" w:rsidRDefault="006F7F3B">
      <w:pPr>
        <w:pStyle w:val="TOC4"/>
        <w:rPr>
          <w:ins w:id="52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30" w:author="Richard Bradbury" w:date="2024-04-12T10:07:00Z" w16du:dateUtc="2024-04-12T09:07:00Z">
        <w:r>
          <w:rPr>
            <w:noProof/>
          </w:rPr>
          <w:t>7.3.3.13</w:t>
        </w:r>
        <w:r>
          <w:rPr>
            <w:rFonts w:asciiTheme="minorHAnsi" w:eastAsiaTheme="minorEastAsia" w:hAnsiTheme="minorHAnsi" w:cstheme="minorBidi"/>
            <w:noProof/>
            <w:kern w:val="2"/>
            <w:sz w:val="24"/>
            <w:szCs w:val="24"/>
            <w:lang w:eastAsia="en-GB"/>
            <w14:ligatures w14:val="standardContextual"/>
          </w:rPr>
          <w:tab/>
        </w:r>
        <w:r>
          <w:rPr>
            <w:noProof/>
          </w:rPr>
          <w:t>CachingConfiguration type</w:t>
        </w:r>
        <w:r>
          <w:rPr>
            <w:noProof/>
          </w:rPr>
          <w:tab/>
        </w:r>
        <w:r>
          <w:rPr>
            <w:noProof/>
          </w:rPr>
          <w:fldChar w:fldCharType="begin"/>
        </w:r>
        <w:r>
          <w:rPr>
            <w:noProof/>
          </w:rPr>
          <w:instrText xml:space="preserve"> PAGEREF _Toc163809273 \h </w:instrText>
        </w:r>
        <w:r>
          <w:rPr>
            <w:noProof/>
          </w:rPr>
        </w:r>
      </w:ins>
      <w:r>
        <w:rPr>
          <w:noProof/>
        </w:rPr>
        <w:fldChar w:fldCharType="separate"/>
      </w:r>
      <w:ins w:id="531" w:author="Richard Bradbury" w:date="2024-04-12T10:07:00Z" w16du:dateUtc="2024-04-12T09:07:00Z">
        <w:r>
          <w:rPr>
            <w:noProof/>
          </w:rPr>
          <w:t>68</w:t>
        </w:r>
        <w:r>
          <w:rPr>
            <w:noProof/>
          </w:rPr>
          <w:fldChar w:fldCharType="end"/>
        </w:r>
      </w:ins>
    </w:p>
    <w:p w14:paraId="24EE146D" w14:textId="45F69B18" w:rsidR="006F7F3B" w:rsidRDefault="006F7F3B">
      <w:pPr>
        <w:pStyle w:val="TOC3"/>
        <w:rPr>
          <w:ins w:id="53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33" w:author="Richard Bradbury" w:date="2024-04-12T10:07:00Z" w16du:dateUtc="2024-04-12T09:07:00Z">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Enumerated data types</w:t>
        </w:r>
        <w:r>
          <w:rPr>
            <w:noProof/>
          </w:rPr>
          <w:tab/>
        </w:r>
        <w:r>
          <w:rPr>
            <w:noProof/>
          </w:rPr>
          <w:fldChar w:fldCharType="begin"/>
        </w:r>
        <w:r>
          <w:rPr>
            <w:noProof/>
          </w:rPr>
          <w:instrText xml:space="preserve"> PAGEREF _Toc163809274 \h </w:instrText>
        </w:r>
        <w:r>
          <w:rPr>
            <w:noProof/>
          </w:rPr>
        </w:r>
      </w:ins>
      <w:r>
        <w:rPr>
          <w:noProof/>
        </w:rPr>
        <w:fldChar w:fldCharType="separate"/>
      </w:r>
      <w:ins w:id="534" w:author="Richard Bradbury" w:date="2024-04-12T10:07:00Z" w16du:dateUtc="2024-04-12T09:07:00Z">
        <w:r>
          <w:rPr>
            <w:noProof/>
          </w:rPr>
          <w:t>69</w:t>
        </w:r>
        <w:r>
          <w:rPr>
            <w:noProof/>
          </w:rPr>
          <w:fldChar w:fldCharType="end"/>
        </w:r>
      </w:ins>
    </w:p>
    <w:p w14:paraId="5C926E1E" w14:textId="04BA6CE9" w:rsidR="006F7F3B" w:rsidRDefault="006F7F3B">
      <w:pPr>
        <w:pStyle w:val="TOC4"/>
        <w:rPr>
          <w:ins w:id="53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36" w:author="Richard Bradbury" w:date="2024-04-12T10:07:00Z" w16du:dateUtc="2024-04-12T09:07:00Z">
        <w:r>
          <w:rPr>
            <w:noProof/>
          </w:rPr>
          <w:t>7.3.4.1</w:t>
        </w:r>
        <w:r>
          <w:rPr>
            <w:rFonts w:asciiTheme="minorHAnsi" w:eastAsiaTheme="minorEastAsia" w:hAnsiTheme="minorHAnsi" w:cstheme="minorBidi"/>
            <w:noProof/>
            <w:kern w:val="2"/>
            <w:sz w:val="24"/>
            <w:szCs w:val="24"/>
            <w:lang w:eastAsia="en-GB"/>
            <w14:ligatures w14:val="standardContextual"/>
          </w:rPr>
          <w:tab/>
        </w:r>
        <w:r>
          <w:rPr>
            <w:noProof/>
          </w:rPr>
          <w:t>CellIdentifierType enumeration</w:t>
        </w:r>
        <w:r>
          <w:rPr>
            <w:noProof/>
          </w:rPr>
          <w:tab/>
        </w:r>
        <w:r>
          <w:rPr>
            <w:noProof/>
          </w:rPr>
          <w:fldChar w:fldCharType="begin"/>
        </w:r>
        <w:r>
          <w:rPr>
            <w:noProof/>
          </w:rPr>
          <w:instrText xml:space="preserve"> PAGEREF _Toc163809275 \h </w:instrText>
        </w:r>
        <w:r>
          <w:rPr>
            <w:noProof/>
          </w:rPr>
        </w:r>
      </w:ins>
      <w:r>
        <w:rPr>
          <w:noProof/>
        </w:rPr>
        <w:fldChar w:fldCharType="separate"/>
      </w:r>
      <w:ins w:id="537" w:author="Richard Bradbury" w:date="2024-04-12T10:07:00Z" w16du:dateUtc="2024-04-12T09:07:00Z">
        <w:r>
          <w:rPr>
            <w:noProof/>
          </w:rPr>
          <w:t>69</w:t>
        </w:r>
        <w:r>
          <w:rPr>
            <w:noProof/>
          </w:rPr>
          <w:fldChar w:fldCharType="end"/>
        </w:r>
      </w:ins>
    </w:p>
    <w:p w14:paraId="78974A8A" w14:textId="12AB6FFE" w:rsidR="006F7F3B" w:rsidRDefault="006F7F3B">
      <w:pPr>
        <w:pStyle w:val="TOC4"/>
        <w:rPr>
          <w:ins w:id="53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39" w:author="Richard Bradbury" w:date="2024-04-12T10:07:00Z" w16du:dateUtc="2024-04-12T09:07:00Z">
        <w:r>
          <w:rPr>
            <w:noProof/>
          </w:rPr>
          <w:t>7.3.4.2</w:t>
        </w:r>
        <w:r>
          <w:rPr>
            <w:rFonts w:asciiTheme="minorHAnsi" w:eastAsiaTheme="minorEastAsia" w:hAnsiTheme="minorHAnsi" w:cstheme="minorBidi"/>
            <w:noProof/>
            <w:kern w:val="2"/>
            <w:sz w:val="24"/>
            <w:szCs w:val="24"/>
            <w:lang w:eastAsia="en-GB"/>
            <w14:ligatures w14:val="standardContextual"/>
          </w:rPr>
          <w:tab/>
        </w:r>
        <w:r>
          <w:rPr>
            <w:noProof/>
          </w:rPr>
          <w:t>SdfMethod enumeration</w:t>
        </w:r>
        <w:r>
          <w:rPr>
            <w:noProof/>
          </w:rPr>
          <w:tab/>
        </w:r>
        <w:r>
          <w:rPr>
            <w:noProof/>
          </w:rPr>
          <w:fldChar w:fldCharType="begin"/>
        </w:r>
        <w:r>
          <w:rPr>
            <w:noProof/>
          </w:rPr>
          <w:instrText xml:space="preserve"> PAGEREF _Toc163809276 \h </w:instrText>
        </w:r>
        <w:r>
          <w:rPr>
            <w:noProof/>
          </w:rPr>
        </w:r>
      </w:ins>
      <w:r>
        <w:rPr>
          <w:noProof/>
        </w:rPr>
        <w:fldChar w:fldCharType="separate"/>
      </w:r>
      <w:ins w:id="540" w:author="Richard Bradbury" w:date="2024-04-12T10:07:00Z" w16du:dateUtc="2024-04-12T09:07:00Z">
        <w:r>
          <w:rPr>
            <w:noProof/>
          </w:rPr>
          <w:t>69</w:t>
        </w:r>
        <w:r>
          <w:rPr>
            <w:noProof/>
          </w:rPr>
          <w:fldChar w:fldCharType="end"/>
        </w:r>
      </w:ins>
    </w:p>
    <w:p w14:paraId="5F138193" w14:textId="116B6AD0" w:rsidR="006F7F3B" w:rsidRDefault="006F7F3B">
      <w:pPr>
        <w:pStyle w:val="TOC4"/>
        <w:rPr>
          <w:ins w:id="54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42" w:author="Richard Bradbury" w:date="2024-04-12T10:07:00Z" w16du:dateUtc="2024-04-12T09:07:00Z">
        <w:r>
          <w:rPr>
            <w:noProof/>
          </w:rPr>
          <w:t>7.3.4.3</w:t>
        </w:r>
        <w:r>
          <w:rPr>
            <w:rFonts w:asciiTheme="minorHAnsi" w:eastAsiaTheme="minorEastAsia" w:hAnsiTheme="minorHAnsi" w:cstheme="minorBidi"/>
            <w:noProof/>
            <w:kern w:val="2"/>
            <w:sz w:val="24"/>
            <w:szCs w:val="24"/>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_Toc163809277 \h </w:instrText>
        </w:r>
        <w:r>
          <w:rPr>
            <w:noProof/>
          </w:rPr>
        </w:r>
      </w:ins>
      <w:r>
        <w:rPr>
          <w:noProof/>
        </w:rPr>
        <w:fldChar w:fldCharType="separate"/>
      </w:r>
      <w:ins w:id="543" w:author="Richard Bradbury" w:date="2024-04-12T10:07:00Z" w16du:dateUtc="2024-04-12T09:07:00Z">
        <w:r>
          <w:rPr>
            <w:noProof/>
          </w:rPr>
          <w:t>69</w:t>
        </w:r>
        <w:r>
          <w:rPr>
            <w:noProof/>
          </w:rPr>
          <w:fldChar w:fldCharType="end"/>
        </w:r>
      </w:ins>
    </w:p>
    <w:p w14:paraId="0A5EBE8B" w14:textId="25FC109E" w:rsidR="006F7F3B" w:rsidRDefault="006F7F3B">
      <w:pPr>
        <w:pStyle w:val="TOC4"/>
        <w:rPr>
          <w:ins w:id="54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45" w:author="Richard Bradbury" w:date="2024-04-12T10:07:00Z" w16du:dateUtc="2024-04-12T09:07:00Z">
        <w:r>
          <w:rPr>
            <w:noProof/>
          </w:rPr>
          <w:t>7.3.4.4</w:t>
        </w:r>
        <w:r>
          <w:rPr>
            <w:rFonts w:asciiTheme="minorHAnsi" w:eastAsiaTheme="minorEastAsia" w:hAnsiTheme="minorHAnsi" w:cstheme="minorBidi"/>
            <w:noProof/>
            <w:kern w:val="2"/>
            <w:sz w:val="24"/>
            <w:szCs w:val="24"/>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_Toc163809278 \h </w:instrText>
        </w:r>
        <w:r>
          <w:rPr>
            <w:noProof/>
          </w:rPr>
        </w:r>
      </w:ins>
      <w:r>
        <w:rPr>
          <w:noProof/>
        </w:rPr>
        <w:fldChar w:fldCharType="separate"/>
      </w:r>
      <w:ins w:id="546" w:author="Richard Bradbury" w:date="2024-04-12T10:07:00Z" w16du:dateUtc="2024-04-12T09:07:00Z">
        <w:r>
          <w:rPr>
            <w:noProof/>
          </w:rPr>
          <w:t>69</w:t>
        </w:r>
        <w:r>
          <w:rPr>
            <w:noProof/>
          </w:rPr>
          <w:fldChar w:fldCharType="end"/>
        </w:r>
      </w:ins>
    </w:p>
    <w:p w14:paraId="6FC0A1AD" w14:textId="1A03AC29" w:rsidR="006F7F3B" w:rsidRDefault="006F7F3B">
      <w:pPr>
        <w:pStyle w:val="TOC4"/>
        <w:rPr>
          <w:ins w:id="54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48" w:author="Richard Bradbury" w:date="2024-04-12T10:07:00Z" w16du:dateUtc="2024-04-12T09:07:00Z">
        <w:r>
          <w:rPr>
            <w:noProof/>
          </w:rPr>
          <w:t>7.3.4.5</w:t>
        </w:r>
        <w:r>
          <w:rPr>
            <w:rFonts w:asciiTheme="minorHAnsi" w:eastAsiaTheme="minorEastAsia" w:hAnsiTheme="minorHAnsi" w:cstheme="minorBidi"/>
            <w:noProof/>
            <w:kern w:val="2"/>
            <w:sz w:val="24"/>
            <w:szCs w:val="24"/>
            <w:lang w:eastAsia="en-GB"/>
            <w14:ligatures w14:val="standardContextual"/>
          </w:rPr>
          <w:tab/>
        </w:r>
        <w:r>
          <w:rPr>
            <w:noProof/>
          </w:rPr>
          <w:t>ContentTransferMode enumeration</w:t>
        </w:r>
        <w:r>
          <w:rPr>
            <w:noProof/>
          </w:rPr>
          <w:tab/>
        </w:r>
        <w:r>
          <w:rPr>
            <w:noProof/>
          </w:rPr>
          <w:fldChar w:fldCharType="begin"/>
        </w:r>
        <w:r>
          <w:rPr>
            <w:noProof/>
          </w:rPr>
          <w:instrText xml:space="preserve"> PAGEREF _Toc163809279 \h </w:instrText>
        </w:r>
        <w:r>
          <w:rPr>
            <w:noProof/>
          </w:rPr>
        </w:r>
      </w:ins>
      <w:r>
        <w:rPr>
          <w:noProof/>
        </w:rPr>
        <w:fldChar w:fldCharType="separate"/>
      </w:r>
      <w:ins w:id="549" w:author="Richard Bradbury" w:date="2024-04-12T10:07:00Z" w16du:dateUtc="2024-04-12T09:07:00Z">
        <w:r>
          <w:rPr>
            <w:noProof/>
          </w:rPr>
          <w:t>69</w:t>
        </w:r>
        <w:r>
          <w:rPr>
            <w:noProof/>
          </w:rPr>
          <w:fldChar w:fldCharType="end"/>
        </w:r>
      </w:ins>
    </w:p>
    <w:p w14:paraId="4C07591E" w14:textId="20D2AE74" w:rsidR="006F7F3B" w:rsidRDefault="006F7F3B">
      <w:pPr>
        <w:pStyle w:val="TOC1"/>
        <w:rPr>
          <w:ins w:id="55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51" w:author="Richard Bradbury" w:date="2024-04-12T10:07:00Z" w16du:dateUtc="2024-04-12T09:07:00Z">
        <w:r>
          <w:rPr>
            <w:noProof/>
          </w:rPr>
          <w:lastRenderedPageBreak/>
          <w:t>8</w:t>
        </w:r>
        <w:r>
          <w:rPr>
            <w:rFonts w:asciiTheme="minorHAnsi" w:eastAsiaTheme="minorEastAsia" w:hAnsiTheme="minorHAnsi" w:cstheme="minorBidi"/>
            <w:noProof/>
            <w:kern w:val="2"/>
            <w:sz w:val="24"/>
            <w:szCs w:val="24"/>
            <w:lang w:eastAsia="en-GB"/>
            <w14:ligatures w14:val="standardContextual"/>
          </w:rPr>
          <w:tab/>
        </w:r>
        <w:r>
          <w:rPr>
            <w:noProof/>
          </w:rPr>
          <w:t>Maf_Provisioning service</w:t>
        </w:r>
        <w:r>
          <w:rPr>
            <w:noProof/>
          </w:rPr>
          <w:tab/>
        </w:r>
        <w:r>
          <w:rPr>
            <w:noProof/>
          </w:rPr>
          <w:fldChar w:fldCharType="begin"/>
        </w:r>
        <w:r>
          <w:rPr>
            <w:noProof/>
          </w:rPr>
          <w:instrText xml:space="preserve"> PAGEREF _Toc163809280 \h </w:instrText>
        </w:r>
        <w:r>
          <w:rPr>
            <w:noProof/>
          </w:rPr>
        </w:r>
      </w:ins>
      <w:r>
        <w:rPr>
          <w:noProof/>
        </w:rPr>
        <w:fldChar w:fldCharType="separate"/>
      </w:r>
      <w:ins w:id="552" w:author="Richard Bradbury" w:date="2024-04-12T10:07:00Z" w16du:dateUtc="2024-04-12T09:07:00Z">
        <w:r>
          <w:rPr>
            <w:noProof/>
          </w:rPr>
          <w:t>70</w:t>
        </w:r>
        <w:r>
          <w:rPr>
            <w:noProof/>
          </w:rPr>
          <w:fldChar w:fldCharType="end"/>
        </w:r>
      </w:ins>
    </w:p>
    <w:p w14:paraId="50F2A3B2" w14:textId="645A34CE" w:rsidR="006F7F3B" w:rsidRDefault="006F7F3B">
      <w:pPr>
        <w:pStyle w:val="TOC2"/>
        <w:rPr>
          <w:ins w:id="55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54" w:author="Richard Bradbury" w:date="2024-04-12T10:07:00Z" w16du:dateUtc="2024-04-12T09:07:00Z">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_Toc163809281 \h </w:instrText>
        </w:r>
        <w:r>
          <w:rPr>
            <w:noProof/>
          </w:rPr>
        </w:r>
      </w:ins>
      <w:r>
        <w:rPr>
          <w:noProof/>
        </w:rPr>
        <w:fldChar w:fldCharType="separate"/>
      </w:r>
      <w:ins w:id="555" w:author="Richard Bradbury" w:date="2024-04-12T10:07:00Z" w16du:dateUtc="2024-04-12T09:07:00Z">
        <w:r>
          <w:rPr>
            <w:noProof/>
          </w:rPr>
          <w:t>70</w:t>
        </w:r>
        <w:r>
          <w:rPr>
            <w:noProof/>
          </w:rPr>
          <w:fldChar w:fldCharType="end"/>
        </w:r>
      </w:ins>
    </w:p>
    <w:p w14:paraId="077ECEAA" w14:textId="175C5B21" w:rsidR="006F7F3B" w:rsidRDefault="006F7F3B">
      <w:pPr>
        <w:pStyle w:val="TOC2"/>
        <w:rPr>
          <w:ins w:id="55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57" w:author="Richard Bradbury" w:date="2024-04-12T10:07:00Z" w16du:dateUtc="2024-04-12T09:07:00Z">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Provisioning Sessions API</w:t>
        </w:r>
        <w:r>
          <w:rPr>
            <w:noProof/>
          </w:rPr>
          <w:tab/>
        </w:r>
        <w:r>
          <w:rPr>
            <w:noProof/>
          </w:rPr>
          <w:fldChar w:fldCharType="begin"/>
        </w:r>
        <w:r>
          <w:rPr>
            <w:noProof/>
          </w:rPr>
          <w:instrText xml:space="preserve"> PAGEREF _Toc163809282 \h </w:instrText>
        </w:r>
        <w:r>
          <w:rPr>
            <w:noProof/>
          </w:rPr>
        </w:r>
      </w:ins>
      <w:r>
        <w:rPr>
          <w:noProof/>
        </w:rPr>
        <w:fldChar w:fldCharType="separate"/>
      </w:r>
      <w:ins w:id="558" w:author="Richard Bradbury" w:date="2024-04-12T10:07:00Z" w16du:dateUtc="2024-04-12T09:07:00Z">
        <w:r>
          <w:rPr>
            <w:noProof/>
          </w:rPr>
          <w:t>72</w:t>
        </w:r>
        <w:r>
          <w:rPr>
            <w:noProof/>
          </w:rPr>
          <w:fldChar w:fldCharType="end"/>
        </w:r>
      </w:ins>
    </w:p>
    <w:p w14:paraId="26CB11EC" w14:textId="0B28AABD" w:rsidR="006F7F3B" w:rsidRDefault="006F7F3B">
      <w:pPr>
        <w:pStyle w:val="TOC3"/>
        <w:rPr>
          <w:ins w:id="55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60" w:author="Richard Bradbury" w:date="2024-04-12T10:07:00Z" w16du:dateUtc="2024-04-12T09:07:00Z">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_Toc163809283 \h </w:instrText>
        </w:r>
        <w:r>
          <w:rPr>
            <w:noProof/>
          </w:rPr>
        </w:r>
      </w:ins>
      <w:r>
        <w:rPr>
          <w:noProof/>
        </w:rPr>
        <w:fldChar w:fldCharType="separate"/>
      </w:r>
      <w:ins w:id="561" w:author="Richard Bradbury" w:date="2024-04-12T10:07:00Z" w16du:dateUtc="2024-04-12T09:07:00Z">
        <w:r>
          <w:rPr>
            <w:noProof/>
          </w:rPr>
          <w:t>72</w:t>
        </w:r>
        <w:r>
          <w:rPr>
            <w:noProof/>
          </w:rPr>
          <w:fldChar w:fldCharType="end"/>
        </w:r>
      </w:ins>
    </w:p>
    <w:p w14:paraId="577B4D1F" w14:textId="2EFC796A" w:rsidR="006F7F3B" w:rsidRDefault="006F7F3B">
      <w:pPr>
        <w:pStyle w:val="TOC3"/>
        <w:rPr>
          <w:ins w:id="56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63" w:author="Richard Bradbury" w:date="2024-04-12T10:07:00Z" w16du:dateUtc="2024-04-12T09:07:00Z">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_Toc163809284 \h </w:instrText>
        </w:r>
        <w:r>
          <w:rPr>
            <w:noProof/>
          </w:rPr>
        </w:r>
      </w:ins>
      <w:r>
        <w:rPr>
          <w:noProof/>
        </w:rPr>
        <w:fldChar w:fldCharType="separate"/>
      </w:r>
      <w:ins w:id="564" w:author="Richard Bradbury" w:date="2024-04-12T10:07:00Z" w16du:dateUtc="2024-04-12T09:07:00Z">
        <w:r>
          <w:rPr>
            <w:noProof/>
          </w:rPr>
          <w:t>72</w:t>
        </w:r>
        <w:r>
          <w:rPr>
            <w:noProof/>
          </w:rPr>
          <w:fldChar w:fldCharType="end"/>
        </w:r>
      </w:ins>
    </w:p>
    <w:p w14:paraId="304A758E" w14:textId="1FFAE604" w:rsidR="006F7F3B" w:rsidRDefault="006F7F3B">
      <w:pPr>
        <w:pStyle w:val="TOC3"/>
        <w:rPr>
          <w:ins w:id="56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66" w:author="Richard Bradbury" w:date="2024-04-12T10:07:00Z" w16du:dateUtc="2024-04-12T09:07:00Z">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_Toc163809285 \h </w:instrText>
        </w:r>
        <w:r>
          <w:rPr>
            <w:noProof/>
          </w:rPr>
        </w:r>
      </w:ins>
      <w:r>
        <w:rPr>
          <w:noProof/>
        </w:rPr>
        <w:fldChar w:fldCharType="separate"/>
      </w:r>
      <w:ins w:id="567" w:author="Richard Bradbury" w:date="2024-04-12T10:07:00Z" w16du:dateUtc="2024-04-12T09:07:00Z">
        <w:r>
          <w:rPr>
            <w:noProof/>
          </w:rPr>
          <w:t>73</w:t>
        </w:r>
        <w:r>
          <w:rPr>
            <w:noProof/>
          </w:rPr>
          <w:fldChar w:fldCharType="end"/>
        </w:r>
      </w:ins>
    </w:p>
    <w:p w14:paraId="338C9384" w14:textId="2398950A" w:rsidR="006F7F3B" w:rsidRDefault="006F7F3B">
      <w:pPr>
        <w:pStyle w:val="TOC4"/>
        <w:rPr>
          <w:ins w:id="56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69" w:author="Richard Bradbury" w:date="2024-04-12T10:07:00Z" w16du:dateUtc="2024-04-12T09:07:00Z">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ProvisioningSession resource</w:t>
        </w:r>
        <w:r>
          <w:rPr>
            <w:noProof/>
          </w:rPr>
          <w:tab/>
        </w:r>
        <w:r>
          <w:rPr>
            <w:noProof/>
          </w:rPr>
          <w:fldChar w:fldCharType="begin"/>
        </w:r>
        <w:r>
          <w:rPr>
            <w:noProof/>
          </w:rPr>
          <w:instrText xml:space="preserve"> PAGEREF _Toc163809286 \h </w:instrText>
        </w:r>
        <w:r>
          <w:rPr>
            <w:noProof/>
          </w:rPr>
        </w:r>
      </w:ins>
      <w:r>
        <w:rPr>
          <w:noProof/>
        </w:rPr>
        <w:fldChar w:fldCharType="separate"/>
      </w:r>
      <w:ins w:id="570" w:author="Richard Bradbury" w:date="2024-04-12T10:07:00Z" w16du:dateUtc="2024-04-12T09:07:00Z">
        <w:r>
          <w:rPr>
            <w:noProof/>
          </w:rPr>
          <w:t>73</w:t>
        </w:r>
        <w:r>
          <w:rPr>
            <w:noProof/>
          </w:rPr>
          <w:fldChar w:fldCharType="end"/>
        </w:r>
      </w:ins>
    </w:p>
    <w:p w14:paraId="3303FB02" w14:textId="7AB7F038" w:rsidR="006F7F3B" w:rsidRDefault="006F7F3B">
      <w:pPr>
        <w:pStyle w:val="TOC2"/>
        <w:rPr>
          <w:ins w:id="57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72" w:author="Richard Bradbury" w:date="2024-04-12T10:07:00Z" w16du:dateUtc="2024-04-12T09:07:00Z">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 API</w:t>
        </w:r>
        <w:r>
          <w:rPr>
            <w:noProof/>
          </w:rPr>
          <w:tab/>
        </w:r>
        <w:r>
          <w:rPr>
            <w:noProof/>
          </w:rPr>
          <w:fldChar w:fldCharType="begin"/>
        </w:r>
        <w:r>
          <w:rPr>
            <w:noProof/>
          </w:rPr>
          <w:instrText xml:space="preserve"> PAGEREF _Toc163809287 \h </w:instrText>
        </w:r>
        <w:r>
          <w:rPr>
            <w:noProof/>
          </w:rPr>
        </w:r>
      </w:ins>
      <w:r>
        <w:rPr>
          <w:noProof/>
        </w:rPr>
        <w:fldChar w:fldCharType="separate"/>
      </w:r>
      <w:ins w:id="573" w:author="Richard Bradbury" w:date="2024-04-12T10:07:00Z" w16du:dateUtc="2024-04-12T09:07:00Z">
        <w:r>
          <w:rPr>
            <w:noProof/>
          </w:rPr>
          <w:t>75</w:t>
        </w:r>
        <w:r>
          <w:rPr>
            <w:noProof/>
          </w:rPr>
          <w:fldChar w:fldCharType="end"/>
        </w:r>
      </w:ins>
    </w:p>
    <w:p w14:paraId="3AC13D37" w14:textId="6399E87B" w:rsidR="006F7F3B" w:rsidRDefault="006F7F3B">
      <w:pPr>
        <w:pStyle w:val="TOC3"/>
        <w:rPr>
          <w:ins w:id="57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75" w:author="Richard Bradbury" w:date="2024-04-12T10:07:00Z" w16du:dateUtc="2024-04-12T09:07:00Z">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_Toc163809288 \h </w:instrText>
        </w:r>
        <w:r>
          <w:rPr>
            <w:noProof/>
          </w:rPr>
        </w:r>
      </w:ins>
      <w:r>
        <w:rPr>
          <w:noProof/>
        </w:rPr>
        <w:fldChar w:fldCharType="separate"/>
      </w:r>
      <w:ins w:id="576" w:author="Richard Bradbury" w:date="2024-04-12T10:07:00Z" w16du:dateUtc="2024-04-12T09:07:00Z">
        <w:r>
          <w:rPr>
            <w:noProof/>
          </w:rPr>
          <w:t>75</w:t>
        </w:r>
        <w:r>
          <w:rPr>
            <w:noProof/>
          </w:rPr>
          <w:fldChar w:fldCharType="end"/>
        </w:r>
      </w:ins>
    </w:p>
    <w:p w14:paraId="22563761" w14:textId="45655BA2" w:rsidR="006F7F3B" w:rsidRDefault="006F7F3B">
      <w:pPr>
        <w:pStyle w:val="TOC3"/>
        <w:rPr>
          <w:ins w:id="57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78" w:author="Richard Bradbury" w:date="2024-04-12T10:07:00Z" w16du:dateUtc="2024-04-12T09:07:00Z">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_Toc163809289 \h </w:instrText>
        </w:r>
        <w:r>
          <w:rPr>
            <w:noProof/>
          </w:rPr>
        </w:r>
      </w:ins>
      <w:r>
        <w:rPr>
          <w:noProof/>
        </w:rPr>
        <w:fldChar w:fldCharType="separate"/>
      </w:r>
      <w:ins w:id="579" w:author="Richard Bradbury" w:date="2024-04-12T10:07:00Z" w16du:dateUtc="2024-04-12T09:07:00Z">
        <w:r>
          <w:rPr>
            <w:noProof/>
          </w:rPr>
          <w:t>75</w:t>
        </w:r>
        <w:r>
          <w:rPr>
            <w:noProof/>
          </w:rPr>
          <w:fldChar w:fldCharType="end"/>
        </w:r>
      </w:ins>
    </w:p>
    <w:p w14:paraId="60975A41" w14:textId="41C1948A" w:rsidR="006F7F3B" w:rsidRDefault="006F7F3B">
      <w:pPr>
        <w:pStyle w:val="TOC3"/>
        <w:rPr>
          <w:ins w:id="58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81" w:author="Richard Bradbury" w:date="2024-04-12T10:07:00Z" w16du:dateUtc="2024-04-12T09:07:00Z">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_Toc163809290 \h </w:instrText>
        </w:r>
        <w:r>
          <w:rPr>
            <w:noProof/>
          </w:rPr>
        </w:r>
      </w:ins>
      <w:r>
        <w:rPr>
          <w:noProof/>
        </w:rPr>
        <w:fldChar w:fldCharType="separate"/>
      </w:r>
      <w:ins w:id="582" w:author="Richard Bradbury" w:date="2024-04-12T10:07:00Z" w16du:dateUtc="2024-04-12T09:07:00Z">
        <w:r>
          <w:rPr>
            <w:noProof/>
          </w:rPr>
          <w:t>76</w:t>
        </w:r>
        <w:r>
          <w:rPr>
            <w:noProof/>
          </w:rPr>
          <w:fldChar w:fldCharType="end"/>
        </w:r>
      </w:ins>
    </w:p>
    <w:p w14:paraId="296E5D89" w14:textId="6BCDAEC4" w:rsidR="006F7F3B" w:rsidRDefault="006F7F3B">
      <w:pPr>
        <w:pStyle w:val="TOC4"/>
        <w:rPr>
          <w:ins w:id="58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84" w:author="Richard Bradbury" w:date="2024-04-12T10:07:00Z" w16du:dateUtc="2024-04-12T09:07:00Z">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ContentProtocols resource</w:t>
        </w:r>
        <w:r>
          <w:rPr>
            <w:noProof/>
          </w:rPr>
          <w:tab/>
        </w:r>
        <w:r>
          <w:rPr>
            <w:noProof/>
          </w:rPr>
          <w:fldChar w:fldCharType="begin"/>
        </w:r>
        <w:r>
          <w:rPr>
            <w:noProof/>
          </w:rPr>
          <w:instrText xml:space="preserve"> PAGEREF _Toc163809291 \h </w:instrText>
        </w:r>
        <w:r>
          <w:rPr>
            <w:noProof/>
          </w:rPr>
        </w:r>
      </w:ins>
      <w:r>
        <w:rPr>
          <w:noProof/>
        </w:rPr>
        <w:fldChar w:fldCharType="separate"/>
      </w:r>
      <w:ins w:id="585" w:author="Richard Bradbury" w:date="2024-04-12T10:07:00Z" w16du:dateUtc="2024-04-12T09:07:00Z">
        <w:r>
          <w:rPr>
            <w:noProof/>
          </w:rPr>
          <w:t>76</w:t>
        </w:r>
        <w:r>
          <w:rPr>
            <w:noProof/>
          </w:rPr>
          <w:fldChar w:fldCharType="end"/>
        </w:r>
      </w:ins>
    </w:p>
    <w:p w14:paraId="0A071628" w14:textId="2CD8A64F" w:rsidR="006F7F3B" w:rsidRDefault="006F7F3B">
      <w:pPr>
        <w:pStyle w:val="TOC4"/>
        <w:rPr>
          <w:ins w:id="58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87" w:author="Richard Bradbury" w:date="2024-04-12T10:07:00Z" w16du:dateUtc="2024-04-12T09:07:00Z">
        <w:r w:rsidRPr="000D611C">
          <w:rPr>
            <w:rFonts w:eastAsia="Arial"/>
            <w:noProof/>
          </w:rPr>
          <w:t>8.3.3.2</w:t>
        </w:r>
        <w:r>
          <w:rPr>
            <w:rFonts w:asciiTheme="minorHAnsi" w:eastAsiaTheme="minorEastAsia" w:hAnsiTheme="minorHAnsi" w:cstheme="minorBidi"/>
            <w:noProof/>
            <w:kern w:val="2"/>
            <w:sz w:val="24"/>
            <w:szCs w:val="24"/>
            <w:lang w:eastAsia="en-GB"/>
            <w14:ligatures w14:val="standardContextual"/>
          </w:rPr>
          <w:tab/>
        </w:r>
        <w:r w:rsidRPr="000D611C">
          <w:rPr>
            <w:rFonts w:eastAsia="Arial"/>
            <w:noProof/>
          </w:rPr>
          <w:t>ContentProtocolDescriptor type</w:t>
        </w:r>
        <w:r>
          <w:rPr>
            <w:noProof/>
          </w:rPr>
          <w:tab/>
        </w:r>
        <w:r>
          <w:rPr>
            <w:noProof/>
          </w:rPr>
          <w:fldChar w:fldCharType="begin"/>
        </w:r>
        <w:r>
          <w:rPr>
            <w:noProof/>
          </w:rPr>
          <w:instrText xml:space="preserve"> PAGEREF _Toc163809292 \h </w:instrText>
        </w:r>
        <w:r>
          <w:rPr>
            <w:noProof/>
          </w:rPr>
        </w:r>
      </w:ins>
      <w:r>
        <w:rPr>
          <w:noProof/>
        </w:rPr>
        <w:fldChar w:fldCharType="separate"/>
      </w:r>
      <w:ins w:id="588" w:author="Richard Bradbury" w:date="2024-04-12T10:07:00Z" w16du:dateUtc="2024-04-12T09:07:00Z">
        <w:r>
          <w:rPr>
            <w:noProof/>
          </w:rPr>
          <w:t>76</w:t>
        </w:r>
        <w:r>
          <w:rPr>
            <w:noProof/>
          </w:rPr>
          <w:fldChar w:fldCharType="end"/>
        </w:r>
      </w:ins>
    </w:p>
    <w:p w14:paraId="4CE9B7A6" w14:textId="476C1AB8" w:rsidR="006F7F3B" w:rsidRDefault="006F7F3B">
      <w:pPr>
        <w:pStyle w:val="TOC2"/>
        <w:rPr>
          <w:ins w:id="58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90" w:author="Richard Bradbury" w:date="2024-04-12T10:07:00Z" w16du:dateUtc="2024-04-12T09:07:00Z">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_Toc163809293 \h </w:instrText>
        </w:r>
        <w:r>
          <w:rPr>
            <w:noProof/>
          </w:rPr>
        </w:r>
      </w:ins>
      <w:r>
        <w:rPr>
          <w:noProof/>
        </w:rPr>
        <w:fldChar w:fldCharType="separate"/>
      </w:r>
      <w:ins w:id="591" w:author="Richard Bradbury" w:date="2024-04-12T10:07:00Z" w16du:dateUtc="2024-04-12T09:07:00Z">
        <w:r>
          <w:rPr>
            <w:noProof/>
          </w:rPr>
          <w:t>77</w:t>
        </w:r>
        <w:r>
          <w:rPr>
            <w:noProof/>
          </w:rPr>
          <w:fldChar w:fldCharType="end"/>
        </w:r>
      </w:ins>
    </w:p>
    <w:p w14:paraId="3D374135" w14:textId="02C721BC" w:rsidR="006F7F3B" w:rsidRDefault="006F7F3B">
      <w:pPr>
        <w:pStyle w:val="TOC3"/>
        <w:rPr>
          <w:ins w:id="59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93" w:author="Richard Bradbury" w:date="2024-04-12T10:07:00Z" w16du:dateUtc="2024-04-12T09:07:00Z">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_Toc163809294 \h </w:instrText>
        </w:r>
        <w:r>
          <w:rPr>
            <w:noProof/>
          </w:rPr>
        </w:r>
      </w:ins>
      <w:r>
        <w:rPr>
          <w:noProof/>
        </w:rPr>
        <w:fldChar w:fldCharType="separate"/>
      </w:r>
      <w:ins w:id="594" w:author="Richard Bradbury" w:date="2024-04-12T10:07:00Z" w16du:dateUtc="2024-04-12T09:07:00Z">
        <w:r>
          <w:rPr>
            <w:noProof/>
          </w:rPr>
          <w:t>77</w:t>
        </w:r>
        <w:r>
          <w:rPr>
            <w:noProof/>
          </w:rPr>
          <w:fldChar w:fldCharType="end"/>
        </w:r>
      </w:ins>
    </w:p>
    <w:p w14:paraId="0BCD694C" w14:textId="53C9C090" w:rsidR="006F7F3B" w:rsidRDefault="006F7F3B">
      <w:pPr>
        <w:pStyle w:val="TOC3"/>
        <w:rPr>
          <w:ins w:id="59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96" w:author="Richard Bradbury" w:date="2024-04-12T10:07:00Z" w16du:dateUtc="2024-04-12T09:07:00Z">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_Toc163809295 \h </w:instrText>
        </w:r>
        <w:r>
          <w:rPr>
            <w:noProof/>
          </w:rPr>
        </w:r>
      </w:ins>
      <w:r>
        <w:rPr>
          <w:noProof/>
        </w:rPr>
        <w:fldChar w:fldCharType="separate"/>
      </w:r>
      <w:ins w:id="597" w:author="Richard Bradbury" w:date="2024-04-12T10:07:00Z" w16du:dateUtc="2024-04-12T09:07:00Z">
        <w:r>
          <w:rPr>
            <w:noProof/>
          </w:rPr>
          <w:t>77</w:t>
        </w:r>
        <w:r>
          <w:rPr>
            <w:noProof/>
          </w:rPr>
          <w:fldChar w:fldCharType="end"/>
        </w:r>
      </w:ins>
    </w:p>
    <w:p w14:paraId="624D3052" w14:textId="4AC896C8" w:rsidR="006F7F3B" w:rsidRDefault="006F7F3B">
      <w:pPr>
        <w:pStyle w:val="TOC3"/>
        <w:rPr>
          <w:ins w:id="59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599" w:author="Richard Bradbury" w:date="2024-04-12T10:07:00Z" w16du:dateUtc="2024-04-12T09:07:00Z">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_Toc163809296 \h </w:instrText>
        </w:r>
        <w:r>
          <w:rPr>
            <w:noProof/>
          </w:rPr>
        </w:r>
      </w:ins>
      <w:r>
        <w:rPr>
          <w:noProof/>
        </w:rPr>
        <w:fldChar w:fldCharType="separate"/>
      </w:r>
      <w:ins w:id="600" w:author="Richard Bradbury" w:date="2024-04-12T10:07:00Z" w16du:dateUtc="2024-04-12T09:07:00Z">
        <w:r>
          <w:rPr>
            <w:noProof/>
          </w:rPr>
          <w:t>78</w:t>
        </w:r>
        <w:r>
          <w:rPr>
            <w:noProof/>
          </w:rPr>
          <w:fldChar w:fldCharType="end"/>
        </w:r>
      </w:ins>
    </w:p>
    <w:p w14:paraId="46439DF8" w14:textId="360CA9F4" w:rsidR="006F7F3B" w:rsidRDefault="006F7F3B">
      <w:pPr>
        <w:pStyle w:val="TOC4"/>
        <w:rPr>
          <w:ins w:id="60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02" w:author="Richard Bradbury" w:date="2024-04-12T10:07:00Z" w16du:dateUtc="2024-04-12T09:07:00Z">
        <w:r>
          <w:rPr>
            <w:noProof/>
          </w:rPr>
          <w:t>8.4.3.1</w:t>
        </w:r>
        <w:r>
          <w:rPr>
            <w:rFonts w:asciiTheme="minorHAnsi" w:eastAsiaTheme="minorEastAsia" w:hAnsiTheme="minorHAnsi" w:cstheme="minorBidi"/>
            <w:noProof/>
            <w:kern w:val="2"/>
            <w:sz w:val="24"/>
            <w:szCs w:val="24"/>
            <w:lang w:eastAsia="en-GB"/>
            <w14:ligatures w14:val="standardContextual"/>
          </w:rPr>
          <w:tab/>
        </w:r>
        <w:r>
          <w:rPr>
            <w:noProof/>
          </w:rPr>
          <w:t>Certificate Signing Request</w:t>
        </w:r>
        <w:r>
          <w:rPr>
            <w:noProof/>
          </w:rPr>
          <w:tab/>
        </w:r>
        <w:r>
          <w:rPr>
            <w:noProof/>
          </w:rPr>
          <w:fldChar w:fldCharType="begin"/>
        </w:r>
        <w:r>
          <w:rPr>
            <w:noProof/>
          </w:rPr>
          <w:instrText xml:space="preserve"> PAGEREF _Toc163809297 \h </w:instrText>
        </w:r>
        <w:r>
          <w:rPr>
            <w:noProof/>
          </w:rPr>
        </w:r>
      </w:ins>
      <w:r>
        <w:rPr>
          <w:noProof/>
        </w:rPr>
        <w:fldChar w:fldCharType="separate"/>
      </w:r>
      <w:ins w:id="603" w:author="Richard Bradbury" w:date="2024-04-12T10:07:00Z" w16du:dateUtc="2024-04-12T09:07:00Z">
        <w:r>
          <w:rPr>
            <w:noProof/>
          </w:rPr>
          <w:t>78</w:t>
        </w:r>
        <w:r>
          <w:rPr>
            <w:noProof/>
          </w:rPr>
          <w:fldChar w:fldCharType="end"/>
        </w:r>
      </w:ins>
    </w:p>
    <w:p w14:paraId="2B100751" w14:textId="6E7E1E33" w:rsidR="006F7F3B" w:rsidRDefault="006F7F3B">
      <w:pPr>
        <w:pStyle w:val="TOC4"/>
        <w:rPr>
          <w:ins w:id="60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05" w:author="Richard Bradbury" w:date="2024-04-12T10:07:00Z" w16du:dateUtc="2024-04-12T09:07:00Z">
        <w:r>
          <w:rPr>
            <w:noProof/>
          </w:rPr>
          <w:t>8.4.3.2</w:t>
        </w:r>
        <w:r>
          <w:rPr>
            <w:rFonts w:asciiTheme="minorHAnsi" w:eastAsiaTheme="minorEastAsia" w:hAnsiTheme="minorHAnsi" w:cstheme="minorBidi"/>
            <w:noProof/>
            <w:kern w:val="2"/>
            <w:sz w:val="24"/>
            <w:szCs w:val="24"/>
            <w:lang w:eastAsia="en-GB"/>
            <w14:ligatures w14:val="standardContextual"/>
          </w:rPr>
          <w:tab/>
        </w:r>
        <w:r>
          <w:rPr>
            <w:noProof/>
          </w:rPr>
          <w:t>Server Certificate resource</w:t>
        </w:r>
        <w:r>
          <w:rPr>
            <w:noProof/>
          </w:rPr>
          <w:tab/>
        </w:r>
        <w:r>
          <w:rPr>
            <w:noProof/>
          </w:rPr>
          <w:fldChar w:fldCharType="begin"/>
        </w:r>
        <w:r>
          <w:rPr>
            <w:noProof/>
          </w:rPr>
          <w:instrText xml:space="preserve"> PAGEREF _Toc163809298 \h </w:instrText>
        </w:r>
        <w:r>
          <w:rPr>
            <w:noProof/>
          </w:rPr>
        </w:r>
      </w:ins>
      <w:r>
        <w:rPr>
          <w:noProof/>
        </w:rPr>
        <w:fldChar w:fldCharType="separate"/>
      </w:r>
      <w:ins w:id="606" w:author="Richard Bradbury" w:date="2024-04-12T10:07:00Z" w16du:dateUtc="2024-04-12T09:07:00Z">
        <w:r>
          <w:rPr>
            <w:noProof/>
          </w:rPr>
          <w:t>78</w:t>
        </w:r>
        <w:r>
          <w:rPr>
            <w:noProof/>
          </w:rPr>
          <w:fldChar w:fldCharType="end"/>
        </w:r>
      </w:ins>
    </w:p>
    <w:p w14:paraId="20F56833" w14:textId="5FA0E975" w:rsidR="006F7F3B" w:rsidRDefault="006F7F3B">
      <w:pPr>
        <w:pStyle w:val="TOC2"/>
        <w:rPr>
          <w:ins w:id="60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08" w:author="Richard Bradbury" w:date="2024-04-12T10:07:00Z" w16du:dateUtc="2024-04-12T09:07:00Z">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_Toc163809299 \h </w:instrText>
        </w:r>
        <w:r>
          <w:rPr>
            <w:noProof/>
          </w:rPr>
        </w:r>
      </w:ins>
      <w:r>
        <w:rPr>
          <w:noProof/>
        </w:rPr>
        <w:fldChar w:fldCharType="separate"/>
      </w:r>
      <w:ins w:id="609" w:author="Richard Bradbury" w:date="2024-04-12T10:07:00Z" w16du:dateUtc="2024-04-12T09:07:00Z">
        <w:r>
          <w:rPr>
            <w:noProof/>
          </w:rPr>
          <w:t>79</w:t>
        </w:r>
        <w:r>
          <w:rPr>
            <w:noProof/>
          </w:rPr>
          <w:fldChar w:fldCharType="end"/>
        </w:r>
      </w:ins>
    </w:p>
    <w:p w14:paraId="01AB21BB" w14:textId="23F76F48" w:rsidR="006F7F3B" w:rsidRDefault="006F7F3B">
      <w:pPr>
        <w:pStyle w:val="TOC3"/>
        <w:rPr>
          <w:ins w:id="61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11" w:author="Richard Bradbury" w:date="2024-04-12T10:07:00Z" w16du:dateUtc="2024-04-12T09:07:00Z">
        <w:r>
          <w:rPr>
            <w:noProof/>
          </w:rPr>
          <w:t>8.5.1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_Toc163809300 \h </w:instrText>
        </w:r>
        <w:r>
          <w:rPr>
            <w:noProof/>
          </w:rPr>
        </w:r>
      </w:ins>
      <w:r>
        <w:rPr>
          <w:noProof/>
        </w:rPr>
        <w:fldChar w:fldCharType="separate"/>
      </w:r>
      <w:ins w:id="612" w:author="Richard Bradbury" w:date="2024-04-12T10:07:00Z" w16du:dateUtc="2024-04-12T09:07:00Z">
        <w:r>
          <w:rPr>
            <w:noProof/>
          </w:rPr>
          <w:t>79</w:t>
        </w:r>
        <w:r>
          <w:rPr>
            <w:noProof/>
          </w:rPr>
          <w:fldChar w:fldCharType="end"/>
        </w:r>
      </w:ins>
    </w:p>
    <w:p w14:paraId="1D39B510" w14:textId="428D4083" w:rsidR="006F7F3B" w:rsidRDefault="006F7F3B">
      <w:pPr>
        <w:pStyle w:val="TOC3"/>
        <w:rPr>
          <w:ins w:id="61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14" w:author="Richard Bradbury" w:date="2024-04-12T10:07:00Z" w16du:dateUtc="2024-04-12T09:07:00Z">
        <w:r>
          <w:rPr>
            <w:noProof/>
          </w:rPr>
          <w:t>8.5.2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_Toc163809301 \h </w:instrText>
        </w:r>
        <w:r>
          <w:rPr>
            <w:noProof/>
          </w:rPr>
        </w:r>
      </w:ins>
      <w:r>
        <w:rPr>
          <w:noProof/>
        </w:rPr>
        <w:fldChar w:fldCharType="separate"/>
      </w:r>
      <w:ins w:id="615" w:author="Richard Bradbury" w:date="2024-04-12T10:07:00Z" w16du:dateUtc="2024-04-12T09:07:00Z">
        <w:r>
          <w:rPr>
            <w:noProof/>
          </w:rPr>
          <w:t>79</w:t>
        </w:r>
        <w:r>
          <w:rPr>
            <w:noProof/>
          </w:rPr>
          <w:fldChar w:fldCharType="end"/>
        </w:r>
      </w:ins>
    </w:p>
    <w:p w14:paraId="49E3EE25" w14:textId="025C7B62" w:rsidR="006F7F3B" w:rsidRDefault="006F7F3B">
      <w:pPr>
        <w:pStyle w:val="TOC3"/>
        <w:rPr>
          <w:ins w:id="61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17" w:author="Richard Bradbury" w:date="2024-04-12T10:07:00Z" w16du:dateUtc="2024-04-12T09:07:00Z">
        <w:r>
          <w:rPr>
            <w:noProof/>
          </w:rPr>
          <w:t>8.5.3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_Toc163809302 \h </w:instrText>
        </w:r>
        <w:r>
          <w:rPr>
            <w:noProof/>
          </w:rPr>
        </w:r>
      </w:ins>
      <w:r>
        <w:rPr>
          <w:noProof/>
        </w:rPr>
        <w:fldChar w:fldCharType="separate"/>
      </w:r>
      <w:ins w:id="618" w:author="Richard Bradbury" w:date="2024-04-12T10:07:00Z" w16du:dateUtc="2024-04-12T09:07:00Z">
        <w:r>
          <w:rPr>
            <w:noProof/>
          </w:rPr>
          <w:t>79</w:t>
        </w:r>
        <w:r>
          <w:rPr>
            <w:noProof/>
          </w:rPr>
          <w:fldChar w:fldCharType="end"/>
        </w:r>
      </w:ins>
    </w:p>
    <w:p w14:paraId="4833EF49" w14:textId="60DC103D" w:rsidR="006F7F3B" w:rsidRDefault="006F7F3B">
      <w:pPr>
        <w:pStyle w:val="TOC2"/>
        <w:rPr>
          <w:ins w:id="61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20" w:author="Richard Bradbury" w:date="2024-04-12T10:07:00Z" w16du:dateUtc="2024-04-12T09:07:00Z">
        <w:r>
          <w:rPr>
            <w:noProof/>
          </w:rPr>
          <w:t>8.6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 API</w:t>
        </w:r>
        <w:r>
          <w:rPr>
            <w:noProof/>
          </w:rPr>
          <w:tab/>
        </w:r>
        <w:r>
          <w:rPr>
            <w:noProof/>
          </w:rPr>
          <w:fldChar w:fldCharType="begin"/>
        </w:r>
        <w:r>
          <w:rPr>
            <w:noProof/>
          </w:rPr>
          <w:instrText xml:space="preserve"> PAGEREF _Toc163809303 \h </w:instrText>
        </w:r>
        <w:r>
          <w:rPr>
            <w:noProof/>
          </w:rPr>
        </w:r>
      </w:ins>
      <w:r>
        <w:rPr>
          <w:noProof/>
        </w:rPr>
        <w:fldChar w:fldCharType="separate"/>
      </w:r>
      <w:ins w:id="621" w:author="Richard Bradbury" w:date="2024-04-12T10:07:00Z" w16du:dateUtc="2024-04-12T09:07:00Z">
        <w:r>
          <w:rPr>
            <w:noProof/>
          </w:rPr>
          <w:t>80</w:t>
        </w:r>
        <w:r>
          <w:rPr>
            <w:noProof/>
          </w:rPr>
          <w:fldChar w:fldCharType="end"/>
        </w:r>
      </w:ins>
    </w:p>
    <w:p w14:paraId="0B6FA84D" w14:textId="15D6464A" w:rsidR="006F7F3B" w:rsidRDefault="006F7F3B">
      <w:pPr>
        <w:pStyle w:val="TOC3"/>
        <w:rPr>
          <w:ins w:id="62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23" w:author="Richard Bradbury" w:date="2024-04-12T10:07:00Z" w16du:dateUtc="2024-04-12T09:07:00Z">
        <w:r>
          <w:rPr>
            <w:noProof/>
          </w:rPr>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_Toc163809304 \h </w:instrText>
        </w:r>
        <w:r>
          <w:rPr>
            <w:noProof/>
          </w:rPr>
        </w:r>
      </w:ins>
      <w:r>
        <w:rPr>
          <w:noProof/>
        </w:rPr>
        <w:fldChar w:fldCharType="separate"/>
      </w:r>
      <w:ins w:id="624" w:author="Richard Bradbury" w:date="2024-04-12T10:07:00Z" w16du:dateUtc="2024-04-12T09:07:00Z">
        <w:r>
          <w:rPr>
            <w:noProof/>
          </w:rPr>
          <w:t>80</w:t>
        </w:r>
        <w:r>
          <w:rPr>
            <w:noProof/>
          </w:rPr>
          <w:fldChar w:fldCharType="end"/>
        </w:r>
      </w:ins>
    </w:p>
    <w:p w14:paraId="55985136" w14:textId="5A8E1BF9" w:rsidR="006F7F3B" w:rsidRDefault="006F7F3B">
      <w:pPr>
        <w:pStyle w:val="TOC3"/>
        <w:rPr>
          <w:ins w:id="62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26" w:author="Richard Bradbury" w:date="2024-04-12T10:07:00Z" w16du:dateUtc="2024-04-12T09:07:00Z">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_Toc163809305 \h </w:instrText>
        </w:r>
        <w:r>
          <w:rPr>
            <w:noProof/>
          </w:rPr>
        </w:r>
      </w:ins>
      <w:r>
        <w:rPr>
          <w:noProof/>
        </w:rPr>
        <w:fldChar w:fldCharType="separate"/>
      </w:r>
      <w:ins w:id="627" w:author="Richard Bradbury" w:date="2024-04-12T10:07:00Z" w16du:dateUtc="2024-04-12T09:07:00Z">
        <w:r>
          <w:rPr>
            <w:noProof/>
          </w:rPr>
          <w:t>80</w:t>
        </w:r>
        <w:r>
          <w:rPr>
            <w:noProof/>
          </w:rPr>
          <w:fldChar w:fldCharType="end"/>
        </w:r>
      </w:ins>
    </w:p>
    <w:p w14:paraId="4F706A25" w14:textId="683A6ECD" w:rsidR="006F7F3B" w:rsidRDefault="006F7F3B">
      <w:pPr>
        <w:pStyle w:val="TOC3"/>
        <w:rPr>
          <w:ins w:id="62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29" w:author="Richard Bradbury" w:date="2024-04-12T10:07:00Z" w16du:dateUtc="2024-04-12T09:07:00Z">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_Toc163809306 \h </w:instrText>
        </w:r>
        <w:r>
          <w:rPr>
            <w:noProof/>
          </w:rPr>
        </w:r>
      </w:ins>
      <w:r>
        <w:rPr>
          <w:noProof/>
        </w:rPr>
        <w:fldChar w:fldCharType="separate"/>
      </w:r>
      <w:ins w:id="630" w:author="Richard Bradbury" w:date="2024-04-12T10:07:00Z" w16du:dateUtc="2024-04-12T09:07:00Z">
        <w:r>
          <w:rPr>
            <w:noProof/>
          </w:rPr>
          <w:t>81</w:t>
        </w:r>
        <w:r>
          <w:rPr>
            <w:noProof/>
          </w:rPr>
          <w:fldChar w:fldCharType="end"/>
        </w:r>
      </w:ins>
    </w:p>
    <w:p w14:paraId="26A4EC01" w14:textId="156BECE8" w:rsidR="006F7F3B" w:rsidRDefault="006F7F3B">
      <w:pPr>
        <w:pStyle w:val="TOC4"/>
        <w:rPr>
          <w:ins w:id="63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32" w:author="Richard Bradbury" w:date="2024-04-12T10:07:00Z" w16du:dateUtc="2024-04-12T09:07:00Z">
        <w:r>
          <w:rPr>
            <w:noProof/>
          </w:rPr>
          <w:t>8.6.3.1</w:t>
        </w:r>
        <w:r>
          <w:rPr>
            <w:rFonts w:asciiTheme="minorHAnsi" w:eastAsiaTheme="minorEastAsia" w:hAnsiTheme="minorHAnsi" w:cstheme="minorBidi"/>
            <w:noProof/>
            <w:kern w:val="2"/>
            <w:sz w:val="24"/>
            <w:szCs w:val="24"/>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_Toc163809307 \h </w:instrText>
        </w:r>
        <w:r>
          <w:rPr>
            <w:noProof/>
          </w:rPr>
        </w:r>
      </w:ins>
      <w:r>
        <w:rPr>
          <w:noProof/>
        </w:rPr>
        <w:fldChar w:fldCharType="separate"/>
      </w:r>
      <w:ins w:id="633" w:author="Richard Bradbury" w:date="2024-04-12T10:07:00Z" w16du:dateUtc="2024-04-12T09:07:00Z">
        <w:r>
          <w:rPr>
            <w:noProof/>
          </w:rPr>
          <w:t>81</w:t>
        </w:r>
        <w:r>
          <w:rPr>
            <w:noProof/>
          </w:rPr>
          <w:fldChar w:fldCharType="end"/>
        </w:r>
      </w:ins>
    </w:p>
    <w:p w14:paraId="1FFE9EAF" w14:textId="12529F49" w:rsidR="006F7F3B" w:rsidRDefault="006F7F3B">
      <w:pPr>
        <w:pStyle w:val="TOC4"/>
        <w:rPr>
          <w:ins w:id="63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35" w:author="Richard Bradbury" w:date="2024-04-12T10:07:00Z" w16du:dateUtc="2024-04-12T09:07:00Z">
        <w:r>
          <w:rPr>
            <w:noProof/>
          </w:rPr>
          <w:t>8.6.3.2</w:t>
        </w:r>
        <w:r>
          <w:rPr>
            <w:rFonts w:asciiTheme="minorHAnsi" w:eastAsiaTheme="minorEastAsia" w:hAnsiTheme="minorHAnsi" w:cstheme="minorBidi"/>
            <w:noProof/>
            <w:kern w:val="2"/>
            <w:sz w:val="24"/>
            <w:szCs w:val="24"/>
            <w:lang w:eastAsia="en-GB"/>
            <w14:ligatures w14:val="standardContextual"/>
          </w:rPr>
          <w:tab/>
        </w:r>
        <w:r>
          <w:rPr>
            <w:noProof/>
          </w:rPr>
          <w:t>EdgeManagementMode enumeration</w:t>
        </w:r>
        <w:r>
          <w:rPr>
            <w:noProof/>
          </w:rPr>
          <w:tab/>
        </w:r>
        <w:r>
          <w:rPr>
            <w:noProof/>
          </w:rPr>
          <w:fldChar w:fldCharType="begin"/>
        </w:r>
        <w:r>
          <w:rPr>
            <w:noProof/>
          </w:rPr>
          <w:instrText xml:space="preserve"> PAGEREF _Toc163809308 \h </w:instrText>
        </w:r>
        <w:r>
          <w:rPr>
            <w:noProof/>
          </w:rPr>
        </w:r>
      </w:ins>
      <w:r>
        <w:rPr>
          <w:noProof/>
        </w:rPr>
        <w:fldChar w:fldCharType="separate"/>
      </w:r>
      <w:ins w:id="636" w:author="Richard Bradbury" w:date="2024-04-12T10:07:00Z" w16du:dateUtc="2024-04-12T09:07:00Z">
        <w:r>
          <w:rPr>
            <w:noProof/>
          </w:rPr>
          <w:t>81</w:t>
        </w:r>
        <w:r>
          <w:rPr>
            <w:noProof/>
          </w:rPr>
          <w:fldChar w:fldCharType="end"/>
        </w:r>
      </w:ins>
    </w:p>
    <w:p w14:paraId="061A5B85" w14:textId="5CB2CC5D" w:rsidR="006F7F3B" w:rsidRDefault="006F7F3B">
      <w:pPr>
        <w:pStyle w:val="TOC4"/>
        <w:rPr>
          <w:ins w:id="63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38" w:author="Richard Bradbury" w:date="2024-04-12T10:07:00Z" w16du:dateUtc="2024-04-12T09:07:00Z">
        <w:r>
          <w:rPr>
            <w:noProof/>
          </w:rPr>
          <w:t>8.6.3.3</w:t>
        </w:r>
        <w:r>
          <w:rPr>
            <w:rFonts w:asciiTheme="minorHAnsi" w:eastAsiaTheme="minorEastAsia" w:hAnsiTheme="minorHAnsi" w:cstheme="minorBidi"/>
            <w:noProof/>
            <w:kern w:val="2"/>
            <w:sz w:val="24"/>
            <w:szCs w:val="24"/>
            <w:lang w:eastAsia="en-GB"/>
            <w14:ligatures w14:val="standardContextual"/>
          </w:rPr>
          <w:tab/>
        </w:r>
        <w:r>
          <w:rPr>
            <w:noProof/>
          </w:rPr>
          <w:t>EASRequirements type</w:t>
        </w:r>
        <w:r>
          <w:rPr>
            <w:noProof/>
          </w:rPr>
          <w:tab/>
        </w:r>
        <w:r>
          <w:rPr>
            <w:noProof/>
          </w:rPr>
          <w:fldChar w:fldCharType="begin"/>
        </w:r>
        <w:r>
          <w:rPr>
            <w:noProof/>
          </w:rPr>
          <w:instrText xml:space="preserve"> PAGEREF _Toc163809309 \h </w:instrText>
        </w:r>
        <w:r>
          <w:rPr>
            <w:noProof/>
          </w:rPr>
        </w:r>
      </w:ins>
      <w:r>
        <w:rPr>
          <w:noProof/>
        </w:rPr>
        <w:fldChar w:fldCharType="separate"/>
      </w:r>
      <w:ins w:id="639" w:author="Richard Bradbury" w:date="2024-04-12T10:07:00Z" w16du:dateUtc="2024-04-12T09:07:00Z">
        <w:r>
          <w:rPr>
            <w:noProof/>
          </w:rPr>
          <w:t>82</w:t>
        </w:r>
        <w:r>
          <w:rPr>
            <w:noProof/>
          </w:rPr>
          <w:fldChar w:fldCharType="end"/>
        </w:r>
      </w:ins>
    </w:p>
    <w:p w14:paraId="3C35BCC8" w14:textId="63FB6BC3" w:rsidR="006F7F3B" w:rsidRDefault="006F7F3B">
      <w:pPr>
        <w:pStyle w:val="TOC4"/>
        <w:rPr>
          <w:ins w:id="64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41" w:author="Richard Bradbury" w:date="2024-04-12T10:07:00Z" w16du:dateUtc="2024-04-12T09:07:00Z">
        <w:r>
          <w:rPr>
            <w:noProof/>
          </w:rPr>
          <w:t>8.6.3.4</w:t>
        </w:r>
        <w:r>
          <w:rPr>
            <w:rFonts w:asciiTheme="minorHAnsi" w:eastAsiaTheme="minorEastAsia" w:hAnsiTheme="minorHAnsi" w:cstheme="minorBidi"/>
            <w:noProof/>
            <w:kern w:val="2"/>
            <w:sz w:val="24"/>
            <w:szCs w:val="24"/>
            <w:lang w:eastAsia="en-GB"/>
            <w14:ligatures w14:val="standardContextual"/>
          </w:rPr>
          <w:tab/>
        </w:r>
        <w:r>
          <w:rPr>
            <w:noProof/>
          </w:rPr>
          <w:t>M1EASRelocationRequirements type</w:t>
        </w:r>
        <w:r>
          <w:rPr>
            <w:noProof/>
          </w:rPr>
          <w:tab/>
        </w:r>
        <w:r>
          <w:rPr>
            <w:noProof/>
          </w:rPr>
          <w:fldChar w:fldCharType="begin"/>
        </w:r>
        <w:r>
          <w:rPr>
            <w:noProof/>
          </w:rPr>
          <w:instrText xml:space="preserve"> PAGEREF _Toc163809310 \h </w:instrText>
        </w:r>
        <w:r>
          <w:rPr>
            <w:noProof/>
          </w:rPr>
        </w:r>
      </w:ins>
      <w:r>
        <w:rPr>
          <w:noProof/>
        </w:rPr>
        <w:fldChar w:fldCharType="separate"/>
      </w:r>
      <w:ins w:id="642" w:author="Richard Bradbury" w:date="2024-04-12T10:07:00Z" w16du:dateUtc="2024-04-12T09:07:00Z">
        <w:r>
          <w:rPr>
            <w:noProof/>
          </w:rPr>
          <w:t>82</w:t>
        </w:r>
        <w:r>
          <w:rPr>
            <w:noProof/>
          </w:rPr>
          <w:fldChar w:fldCharType="end"/>
        </w:r>
      </w:ins>
    </w:p>
    <w:p w14:paraId="749818B9" w14:textId="293EFE99" w:rsidR="006F7F3B" w:rsidRDefault="006F7F3B">
      <w:pPr>
        <w:pStyle w:val="TOC2"/>
        <w:rPr>
          <w:ins w:id="64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44" w:author="Richard Bradbury" w:date="2024-04-12T10:07:00Z" w16du:dateUtc="2024-04-12T09:07:00Z">
        <w:r>
          <w:rPr>
            <w:noProof/>
          </w:rPr>
          <w:t>8.7</w:t>
        </w:r>
        <w:r>
          <w:rPr>
            <w:rFonts w:asciiTheme="minorHAnsi" w:eastAsiaTheme="minorEastAsia" w:hAnsiTheme="minorHAnsi" w:cstheme="minorBidi"/>
            <w:noProof/>
            <w:kern w:val="2"/>
            <w:sz w:val="24"/>
            <w:szCs w:val="24"/>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_Toc163809311 \h </w:instrText>
        </w:r>
        <w:r>
          <w:rPr>
            <w:noProof/>
          </w:rPr>
        </w:r>
      </w:ins>
      <w:r>
        <w:rPr>
          <w:noProof/>
        </w:rPr>
        <w:fldChar w:fldCharType="separate"/>
      </w:r>
      <w:ins w:id="645" w:author="Richard Bradbury" w:date="2024-04-12T10:07:00Z" w16du:dateUtc="2024-04-12T09:07:00Z">
        <w:r>
          <w:rPr>
            <w:noProof/>
          </w:rPr>
          <w:t>83</w:t>
        </w:r>
        <w:r>
          <w:rPr>
            <w:noProof/>
          </w:rPr>
          <w:fldChar w:fldCharType="end"/>
        </w:r>
      </w:ins>
    </w:p>
    <w:p w14:paraId="09F969C5" w14:textId="169D802A" w:rsidR="006F7F3B" w:rsidRDefault="006F7F3B">
      <w:pPr>
        <w:pStyle w:val="TOC3"/>
        <w:rPr>
          <w:ins w:id="64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47" w:author="Richard Bradbury" w:date="2024-04-12T10:07:00Z" w16du:dateUtc="2024-04-12T09:07:00Z">
        <w:r>
          <w:rPr>
            <w:noProof/>
          </w:rPr>
          <w:t>8.7.1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_Toc163809312 \h </w:instrText>
        </w:r>
        <w:r>
          <w:rPr>
            <w:noProof/>
          </w:rPr>
        </w:r>
      </w:ins>
      <w:r>
        <w:rPr>
          <w:noProof/>
        </w:rPr>
        <w:fldChar w:fldCharType="separate"/>
      </w:r>
      <w:ins w:id="648" w:author="Richard Bradbury" w:date="2024-04-12T10:07:00Z" w16du:dateUtc="2024-04-12T09:07:00Z">
        <w:r>
          <w:rPr>
            <w:noProof/>
          </w:rPr>
          <w:t>83</w:t>
        </w:r>
        <w:r>
          <w:rPr>
            <w:noProof/>
          </w:rPr>
          <w:fldChar w:fldCharType="end"/>
        </w:r>
      </w:ins>
    </w:p>
    <w:p w14:paraId="405B6815" w14:textId="09D72863" w:rsidR="006F7F3B" w:rsidRDefault="006F7F3B">
      <w:pPr>
        <w:pStyle w:val="TOC3"/>
        <w:rPr>
          <w:ins w:id="64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50" w:author="Richard Bradbury" w:date="2024-04-12T10:07:00Z" w16du:dateUtc="2024-04-12T09:07:00Z">
        <w:r>
          <w:rPr>
            <w:noProof/>
          </w:rPr>
          <w:t>8.7.2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_Toc163809313 \h </w:instrText>
        </w:r>
        <w:r>
          <w:rPr>
            <w:noProof/>
          </w:rPr>
        </w:r>
      </w:ins>
      <w:r>
        <w:rPr>
          <w:noProof/>
        </w:rPr>
        <w:fldChar w:fldCharType="separate"/>
      </w:r>
      <w:ins w:id="651" w:author="Richard Bradbury" w:date="2024-04-12T10:07:00Z" w16du:dateUtc="2024-04-12T09:07:00Z">
        <w:r>
          <w:rPr>
            <w:noProof/>
          </w:rPr>
          <w:t>83</w:t>
        </w:r>
        <w:r>
          <w:rPr>
            <w:noProof/>
          </w:rPr>
          <w:fldChar w:fldCharType="end"/>
        </w:r>
      </w:ins>
    </w:p>
    <w:p w14:paraId="0DB4CC57" w14:textId="1CD68402" w:rsidR="006F7F3B" w:rsidRDefault="006F7F3B">
      <w:pPr>
        <w:pStyle w:val="TOC3"/>
        <w:rPr>
          <w:ins w:id="65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53" w:author="Richard Bradbury" w:date="2024-04-12T10:07:00Z" w16du:dateUtc="2024-04-12T09:07:00Z">
        <w:r>
          <w:rPr>
            <w:noProof/>
          </w:rPr>
          <w:t>8.7.3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_Toc163809314 \h </w:instrText>
        </w:r>
        <w:r>
          <w:rPr>
            <w:noProof/>
          </w:rPr>
        </w:r>
      </w:ins>
      <w:r>
        <w:rPr>
          <w:noProof/>
        </w:rPr>
        <w:fldChar w:fldCharType="separate"/>
      </w:r>
      <w:ins w:id="654" w:author="Richard Bradbury" w:date="2024-04-12T10:07:00Z" w16du:dateUtc="2024-04-12T09:07:00Z">
        <w:r>
          <w:rPr>
            <w:noProof/>
          </w:rPr>
          <w:t>84</w:t>
        </w:r>
        <w:r>
          <w:rPr>
            <w:noProof/>
          </w:rPr>
          <w:fldChar w:fldCharType="end"/>
        </w:r>
      </w:ins>
    </w:p>
    <w:p w14:paraId="6C0FEFDB" w14:textId="41B834BE" w:rsidR="006F7F3B" w:rsidRDefault="006F7F3B">
      <w:pPr>
        <w:pStyle w:val="TOC4"/>
        <w:rPr>
          <w:ins w:id="65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56" w:author="Richard Bradbury" w:date="2024-04-12T10:07:00Z" w16du:dateUtc="2024-04-12T09:07:00Z">
        <w:r>
          <w:rPr>
            <w:noProof/>
          </w:rPr>
          <w:t>8.7.3.1</w:t>
        </w:r>
        <w:r>
          <w:rPr>
            <w:rFonts w:asciiTheme="minorHAnsi" w:eastAsiaTheme="minorEastAsia" w:hAnsiTheme="minorHAnsi" w:cstheme="minorBidi"/>
            <w:noProof/>
            <w:kern w:val="2"/>
            <w:sz w:val="24"/>
            <w:szCs w:val="24"/>
            <w:lang w:eastAsia="en-GB"/>
            <w14:ligatures w14:val="standardContextual"/>
          </w:rPr>
          <w:tab/>
        </w:r>
        <w:r>
          <w:rPr>
            <w:noProof/>
          </w:rPr>
          <w:t>PolicyTemplate resource</w:t>
        </w:r>
        <w:r>
          <w:rPr>
            <w:noProof/>
          </w:rPr>
          <w:tab/>
        </w:r>
        <w:r>
          <w:rPr>
            <w:noProof/>
          </w:rPr>
          <w:fldChar w:fldCharType="begin"/>
        </w:r>
        <w:r>
          <w:rPr>
            <w:noProof/>
          </w:rPr>
          <w:instrText xml:space="preserve"> PAGEREF _Toc163809315 \h </w:instrText>
        </w:r>
        <w:r>
          <w:rPr>
            <w:noProof/>
          </w:rPr>
        </w:r>
      </w:ins>
      <w:r>
        <w:rPr>
          <w:noProof/>
        </w:rPr>
        <w:fldChar w:fldCharType="separate"/>
      </w:r>
      <w:ins w:id="657" w:author="Richard Bradbury" w:date="2024-04-12T10:07:00Z" w16du:dateUtc="2024-04-12T09:07:00Z">
        <w:r>
          <w:rPr>
            <w:noProof/>
          </w:rPr>
          <w:t>84</w:t>
        </w:r>
        <w:r>
          <w:rPr>
            <w:noProof/>
          </w:rPr>
          <w:fldChar w:fldCharType="end"/>
        </w:r>
      </w:ins>
    </w:p>
    <w:p w14:paraId="3A71A4FD" w14:textId="58E11E5F" w:rsidR="006F7F3B" w:rsidRDefault="006F7F3B">
      <w:pPr>
        <w:pStyle w:val="TOC2"/>
        <w:rPr>
          <w:ins w:id="65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59" w:author="Richard Bradbury" w:date="2024-04-12T10:07:00Z" w16du:dateUtc="2024-04-12T09:07:00Z">
        <w:r>
          <w:rPr>
            <w:noProof/>
          </w:rPr>
          <w:t>8.8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 API</w:t>
        </w:r>
        <w:r>
          <w:rPr>
            <w:noProof/>
          </w:rPr>
          <w:tab/>
        </w:r>
        <w:r>
          <w:rPr>
            <w:noProof/>
          </w:rPr>
          <w:fldChar w:fldCharType="begin"/>
        </w:r>
        <w:r>
          <w:rPr>
            <w:noProof/>
          </w:rPr>
          <w:instrText xml:space="preserve"> PAGEREF _Toc163809316 \h </w:instrText>
        </w:r>
        <w:r>
          <w:rPr>
            <w:noProof/>
          </w:rPr>
        </w:r>
      </w:ins>
      <w:r>
        <w:rPr>
          <w:noProof/>
        </w:rPr>
        <w:fldChar w:fldCharType="separate"/>
      </w:r>
      <w:ins w:id="660" w:author="Richard Bradbury" w:date="2024-04-12T10:07:00Z" w16du:dateUtc="2024-04-12T09:07:00Z">
        <w:r>
          <w:rPr>
            <w:noProof/>
          </w:rPr>
          <w:t>86</w:t>
        </w:r>
        <w:r>
          <w:rPr>
            <w:noProof/>
          </w:rPr>
          <w:fldChar w:fldCharType="end"/>
        </w:r>
      </w:ins>
    </w:p>
    <w:p w14:paraId="34D33E46" w14:textId="25313D6C" w:rsidR="006F7F3B" w:rsidRDefault="006F7F3B">
      <w:pPr>
        <w:pStyle w:val="TOC3"/>
        <w:rPr>
          <w:ins w:id="66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62" w:author="Richard Bradbury" w:date="2024-04-12T10:07:00Z" w16du:dateUtc="2024-04-12T09:07:00Z">
        <w:r>
          <w:rPr>
            <w:noProof/>
          </w:rPr>
          <w:t>8.8.1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_Toc163809317 \h </w:instrText>
        </w:r>
        <w:r>
          <w:rPr>
            <w:noProof/>
          </w:rPr>
        </w:r>
      </w:ins>
      <w:r>
        <w:rPr>
          <w:noProof/>
        </w:rPr>
        <w:fldChar w:fldCharType="separate"/>
      </w:r>
      <w:ins w:id="663" w:author="Richard Bradbury" w:date="2024-04-12T10:07:00Z" w16du:dateUtc="2024-04-12T09:07:00Z">
        <w:r>
          <w:rPr>
            <w:noProof/>
          </w:rPr>
          <w:t>86</w:t>
        </w:r>
        <w:r>
          <w:rPr>
            <w:noProof/>
          </w:rPr>
          <w:fldChar w:fldCharType="end"/>
        </w:r>
      </w:ins>
    </w:p>
    <w:p w14:paraId="2708DE65" w14:textId="1AE1C330" w:rsidR="006F7F3B" w:rsidRDefault="006F7F3B">
      <w:pPr>
        <w:pStyle w:val="TOC3"/>
        <w:rPr>
          <w:ins w:id="66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65" w:author="Richard Bradbury" w:date="2024-04-12T10:07:00Z" w16du:dateUtc="2024-04-12T09:07:00Z">
        <w:r>
          <w:rPr>
            <w:noProof/>
          </w:rPr>
          <w:t>8.8.2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_Toc163809318 \h </w:instrText>
        </w:r>
        <w:r>
          <w:rPr>
            <w:noProof/>
          </w:rPr>
        </w:r>
      </w:ins>
      <w:r>
        <w:rPr>
          <w:noProof/>
        </w:rPr>
        <w:fldChar w:fldCharType="separate"/>
      </w:r>
      <w:ins w:id="666" w:author="Richard Bradbury" w:date="2024-04-12T10:07:00Z" w16du:dateUtc="2024-04-12T09:07:00Z">
        <w:r>
          <w:rPr>
            <w:noProof/>
          </w:rPr>
          <w:t>86</w:t>
        </w:r>
        <w:r>
          <w:rPr>
            <w:noProof/>
          </w:rPr>
          <w:fldChar w:fldCharType="end"/>
        </w:r>
      </w:ins>
    </w:p>
    <w:p w14:paraId="1A488FCD" w14:textId="6006E407" w:rsidR="006F7F3B" w:rsidRDefault="006F7F3B">
      <w:pPr>
        <w:pStyle w:val="TOC3"/>
        <w:rPr>
          <w:ins w:id="66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68" w:author="Richard Bradbury" w:date="2024-04-12T10:07:00Z" w16du:dateUtc="2024-04-12T09:07:00Z">
        <w:r>
          <w:rPr>
            <w:noProof/>
          </w:rPr>
          <w:t>8.8.3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_Toc163809319 \h </w:instrText>
        </w:r>
        <w:r>
          <w:rPr>
            <w:noProof/>
          </w:rPr>
        </w:r>
      </w:ins>
      <w:r>
        <w:rPr>
          <w:noProof/>
        </w:rPr>
        <w:fldChar w:fldCharType="separate"/>
      </w:r>
      <w:ins w:id="669" w:author="Richard Bradbury" w:date="2024-04-12T10:07:00Z" w16du:dateUtc="2024-04-12T09:07:00Z">
        <w:r>
          <w:rPr>
            <w:noProof/>
          </w:rPr>
          <w:t>87</w:t>
        </w:r>
        <w:r>
          <w:rPr>
            <w:noProof/>
          </w:rPr>
          <w:fldChar w:fldCharType="end"/>
        </w:r>
      </w:ins>
    </w:p>
    <w:p w14:paraId="6CC16D68" w14:textId="08EB8CE5" w:rsidR="006F7F3B" w:rsidRDefault="006F7F3B">
      <w:pPr>
        <w:pStyle w:val="TOC4"/>
        <w:rPr>
          <w:ins w:id="67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71" w:author="Richard Bradbury" w:date="2024-04-12T10:07:00Z" w16du:dateUtc="2024-04-12T09:07:00Z">
        <w:r>
          <w:rPr>
            <w:noProof/>
          </w:rPr>
          <w:t>8.8.3.1</w:t>
        </w:r>
        <w:r>
          <w:rPr>
            <w:rFonts w:asciiTheme="minorHAnsi" w:eastAsiaTheme="minorEastAsia" w:hAnsiTheme="minorHAnsi" w:cstheme="minorBidi"/>
            <w:noProof/>
            <w:kern w:val="2"/>
            <w:sz w:val="24"/>
            <w:szCs w:val="24"/>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_Toc163809320 \h </w:instrText>
        </w:r>
        <w:r>
          <w:rPr>
            <w:noProof/>
          </w:rPr>
        </w:r>
      </w:ins>
      <w:r>
        <w:rPr>
          <w:noProof/>
        </w:rPr>
        <w:fldChar w:fldCharType="separate"/>
      </w:r>
      <w:ins w:id="672" w:author="Richard Bradbury" w:date="2024-04-12T10:07:00Z" w16du:dateUtc="2024-04-12T09:07:00Z">
        <w:r>
          <w:rPr>
            <w:noProof/>
          </w:rPr>
          <w:t>87</w:t>
        </w:r>
        <w:r>
          <w:rPr>
            <w:noProof/>
          </w:rPr>
          <w:fldChar w:fldCharType="end"/>
        </w:r>
      </w:ins>
    </w:p>
    <w:p w14:paraId="538F28FD" w14:textId="00061067" w:rsidR="006F7F3B" w:rsidRDefault="006F7F3B">
      <w:pPr>
        <w:pStyle w:val="TOC4"/>
        <w:rPr>
          <w:ins w:id="67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74" w:author="Richard Bradbury" w:date="2024-04-12T10:07:00Z" w16du:dateUtc="2024-04-12T09:07:00Z">
        <w:r>
          <w:rPr>
            <w:noProof/>
          </w:rPr>
          <w:t>8.8.3.2</w:t>
        </w:r>
        <w:r>
          <w:rPr>
            <w:rFonts w:asciiTheme="minorHAnsi" w:eastAsiaTheme="minorEastAsia" w:hAnsiTheme="minorHAnsi" w:cstheme="minorBidi"/>
            <w:noProof/>
            <w:kern w:val="2"/>
            <w:sz w:val="24"/>
            <w:szCs w:val="24"/>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_Toc163809321 \h </w:instrText>
        </w:r>
        <w:r>
          <w:rPr>
            <w:noProof/>
          </w:rPr>
        </w:r>
      </w:ins>
      <w:r>
        <w:rPr>
          <w:noProof/>
        </w:rPr>
        <w:fldChar w:fldCharType="separate"/>
      </w:r>
      <w:ins w:id="675" w:author="Richard Bradbury" w:date="2024-04-12T10:07:00Z" w16du:dateUtc="2024-04-12T09:07:00Z">
        <w:r>
          <w:rPr>
            <w:noProof/>
          </w:rPr>
          <w:t>90</w:t>
        </w:r>
        <w:r>
          <w:rPr>
            <w:noProof/>
          </w:rPr>
          <w:fldChar w:fldCharType="end"/>
        </w:r>
      </w:ins>
    </w:p>
    <w:p w14:paraId="362455A4" w14:textId="1BB7639F" w:rsidR="006F7F3B" w:rsidRDefault="006F7F3B">
      <w:pPr>
        <w:pStyle w:val="TOC4"/>
        <w:rPr>
          <w:ins w:id="67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77" w:author="Richard Bradbury" w:date="2024-04-12T10:07:00Z" w16du:dateUtc="2024-04-12T09:07:00Z">
        <w:r>
          <w:rPr>
            <w:noProof/>
          </w:rPr>
          <w:t>8.8.3.3</w:t>
        </w:r>
        <w:r>
          <w:rPr>
            <w:rFonts w:asciiTheme="minorHAnsi" w:eastAsiaTheme="minorEastAsia" w:hAnsiTheme="minorHAnsi" w:cstheme="minorBidi"/>
            <w:noProof/>
            <w:kern w:val="2"/>
            <w:sz w:val="24"/>
            <w:szCs w:val="24"/>
            <w:lang w:eastAsia="en-GB"/>
            <w14:ligatures w14:val="standardContextual"/>
          </w:rPr>
          <w:tab/>
        </w:r>
        <w:r>
          <w:rPr>
            <w:noProof/>
          </w:rPr>
          <w:t>DistributionMode enumeration</w:t>
        </w:r>
        <w:r>
          <w:rPr>
            <w:noProof/>
          </w:rPr>
          <w:tab/>
        </w:r>
        <w:r>
          <w:rPr>
            <w:noProof/>
          </w:rPr>
          <w:fldChar w:fldCharType="begin"/>
        </w:r>
        <w:r>
          <w:rPr>
            <w:noProof/>
          </w:rPr>
          <w:instrText xml:space="preserve"> PAGEREF _Toc163809322 \h </w:instrText>
        </w:r>
        <w:r>
          <w:rPr>
            <w:noProof/>
          </w:rPr>
        </w:r>
      </w:ins>
      <w:r>
        <w:rPr>
          <w:noProof/>
        </w:rPr>
        <w:fldChar w:fldCharType="separate"/>
      </w:r>
      <w:ins w:id="678" w:author="Richard Bradbury" w:date="2024-04-12T10:07:00Z" w16du:dateUtc="2024-04-12T09:07:00Z">
        <w:r>
          <w:rPr>
            <w:noProof/>
          </w:rPr>
          <w:t>91</w:t>
        </w:r>
        <w:r>
          <w:rPr>
            <w:noProof/>
          </w:rPr>
          <w:fldChar w:fldCharType="end"/>
        </w:r>
      </w:ins>
    </w:p>
    <w:p w14:paraId="2AF6455A" w14:textId="040FB6D8" w:rsidR="006F7F3B" w:rsidRDefault="006F7F3B">
      <w:pPr>
        <w:pStyle w:val="TOC2"/>
        <w:rPr>
          <w:ins w:id="67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80" w:author="Richard Bradbury" w:date="2024-04-12T10:07:00Z" w16du:dateUtc="2024-04-12T09:07:00Z">
        <w:r>
          <w:rPr>
            <w:noProof/>
          </w:rPr>
          <w:t>8.9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_Toc163809323 \h </w:instrText>
        </w:r>
        <w:r>
          <w:rPr>
            <w:noProof/>
          </w:rPr>
        </w:r>
      </w:ins>
      <w:r>
        <w:rPr>
          <w:noProof/>
        </w:rPr>
        <w:fldChar w:fldCharType="separate"/>
      </w:r>
      <w:ins w:id="681" w:author="Richard Bradbury" w:date="2024-04-12T10:07:00Z" w16du:dateUtc="2024-04-12T09:07:00Z">
        <w:r>
          <w:rPr>
            <w:noProof/>
          </w:rPr>
          <w:t>92</w:t>
        </w:r>
        <w:r>
          <w:rPr>
            <w:noProof/>
          </w:rPr>
          <w:fldChar w:fldCharType="end"/>
        </w:r>
      </w:ins>
    </w:p>
    <w:p w14:paraId="44CF6031" w14:textId="29E7C000" w:rsidR="006F7F3B" w:rsidRDefault="006F7F3B">
      <w:pPr>
        <w:pStyle w:val="TOC3"/>
        <w:rPr>
          <w:ins w:id="68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83" w:author="Richard Bradbury" w:date="2024-04-12T10:07:00Z" w16du:dateUtc="2024-04-12T09:07:00Z">
        <w:r>
          <w:rPr>
            <w:noProof/>
          </w:rPr>
          <w:t>8.9.1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_Toc163809324 \h </w:instrText>
        </w:r>
        <w:r>
          <w:rPr>
            <w:noProof/>
          </w:rPr>
        </w:r>
      </w:ins>
      <w:r>
        <w:rPr>
          <w:noProof/>
        </w:rPr>
        <w:fldChar w:fldCharType="separate"/>
      </w:r>
      <w:ins w:id="684" w:author="Richard Bradbury" w:date="2024-04-12T10:07:00Z" w16du:dateUtc="2024-04-12T09:07:00Z">
        <w:r>
          <w:rPr>
            <w:noProof/>
          </w:rPr>
          <w:t>92</w:t>
        </w:r>
        <w:r>
          <w:rPr>
            <w:noProof/>
          </w:rPr>
          <w:fldChar w:fldCharType="end"/>
        </w:r>
      </w:ins>
    </w:p>
    <w:p w14:paraId="62AA111D" w14:textId="71A7F942" w:rsidR="006F7F3B" w:rsidRDefault="006F7F3B">
      <w:pPr>
        <w:pStyle w:val="TOC3"/>
        <w:rPr>
          <w:ins w:id="68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86" w:author="Richard Bradbury" w:date="2024-04-12T10:07:00Z" w16du:dateUtc="2024-04-12T09:07:00Z">
        <w:r>
          <w:rPr>
            <w:noProof/>
          </w:rPr>
          <w:t>8.9.2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_Toc163809325 \h </w:instrText>
        </w:r>
        <w:r>
          <w:rPr>
            <w:noProof/>
          </w:rPr>
        </w:r>
      </w:ins>
      <w:r>
        <w:rPr>
          <w:noProof/>
        </w:rPr>
        <w:fldChar w:fldCharType="separate"/>
      </w:r>
      <w:ins w:id="687" w:author="Richard Bradbury" w:date="2024-04-12T10:07:00Z" w16du:dateUtc="2024-04-12T09:07:00Z">
        <w:r>
          <w:rPr>
            <w:noProof/>
          </w:rPr>
          <w:t>92</w:t>
        </w:r>
        <w:r>
          <w:rPr>
            <w:noProof/>
          </w:rPr>
          <w:fldChar w:fldCharType="end"/>
        </w:r>
      </w:ins>
    </w:p>
    <w:p w14:paraId="315F7328" w14:textId="36A2D0B1" w:rsidR="006F7F3B" w:rsidRDefault="006F7F3B">
      <w:pPr>
        <w:pStyle w:val="TOC3"/>
        <w:rPr>
          <w:ins w:id="68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89" w:author="Richard Bradbury" w:date="2024-04-12T10:07:00Z" w16du:dateUtc="2024-04-12T09:07:00Z">
        <w:r>
          <w:rPr>
            <w:noProof/>
          </w:rPr>
          <w:t>8.9.3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_Toc163809326 \h </w:instrText>
        </w:r>
        <w:r>
          <w:rPr>
            <w:noProof/>
          </w:rPr>
        </w:r>
      </w:ins>
      <w:r>
        <w:rPr>
          <w:noProof/>
        </w:rPr>
        <w:fldChar w:fldCharType="separate"/>
      </w:r>
      <w:ins w:id="690" w:author="Richard Bradbury" w:date="2024-04-12T10:07:00Z" w16du:dateUtc="2024-04-12T09:07:00Z">
        <w:r>
          <w:rPr>
            <w:noProof/>
          </w:rPr>
          <w:t>93</w:t>
        </w:r>
        <w:r>
          <w:rPr>
            <w:noProof/>
          </w:rPr>
          <w:fldChar w:fldCharType="end"/>
        </w:r>
      </w:ins>
    </w:p>
    <w:p w14:paraId="35D19568" w14:textId="09F3FC53" w:rsidR="006F7F3B" w:rsidRDefault="006F7F3B">
      <w:pPr>
        <w:pStyle w:val="TOC4"/>
        <w:rPr>
          <w:ins w:id="69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92" w:author="Richard Bradbury" w:date="2024-04-12T10:07:00Z" w16du:dateUtc="2024-04-12T09:07:00Z">
        <w:r>
          <w:rPr>
            <w:noProof/>
          </w:rPr>
          <w:t>8.9.3.1</w:t>
        </w:r>
        <w:r>
          <w:rPr>
            <w:rFonts w:asciiTheme="minorHAnsi" w:eastAsiaTheme="minorEastAsia" w:hAnsiTheme="minorHAnsi" w:cstheme="minorBidi"/>
            <w:noProof/>
            <w:kern w:val="2"/>
            <w:sz w:val="24"/>
            <w:szCs w:val="24"/>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_Toc163809327 \h </w:instrText>
        </w:r>
        <w:r>
          <w:rPr>
            <w:noProof/>
          </w:rPr>
        </w:r>
      </w:ins>
      <w:r>
        <w:rPr>
          <w:noProof/>
        </w:rPr>
        <w:fldChar w:fldCharType="separate"/>
      </w:r>
      <w:ins w:id="693" w:author="Richard Bradbury" w:date="2024-04-12T10:07:00Z" w16du:dateUtc="2024-04-12T09:07:00Z">
        <w:r>
          <w:rPr>
            <w:noProof/>
          </w:rPr>
          <w:t>93</w:t>
        </w:r>
        <w:r>
          <w:rPr>
            <w:noProof/>
          </w:rPr>
          <w:fldChar w:fldCharType="end"/>
        </w:r>
      </w:ins>
    </w:p>
    <w:p w14:paraId="445D8262" w14:textId="22194E3F" w:rsidR="006F7F3B" w:rsidRDefault="006F7F3B">
      <w:pPr>
        <w:pStyle w:val="TOC2"/>
        <w:rPr>
          <w:ins w:id="69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95" w:author="Richard Bradbury" w:date="2024-04-12T10:07:00Z" w16du:dateUtc="2024-04-12T09:07:00Z">
        <w:r>
          <w:rPr>
            <w:noProof/>
          </w:rPr>
          <w:t>8.10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_Toc163809328 \h </w:instrText>
        </w:r>
        <w:r>
          <w:rPr>
            <w:noProof/>
          </w:rPr>
        </w:r>
      </w:ins>
      <w:r>
        <w:rPr>
          <w:noProof/>
        </w:rPr>
        <w:fldChar w:fldCharType="separate"/>
      </w:r>
      <w:ins w:id="696" w:author="Richard Bradbury" w:date="2024-04-12T10:07:00Z" w16du:dateUtc="2024-04-12T09:07:00Z">
        <w:r>
          <w:rPr>
            <w:noProof/>
          </w:rPr>
          <w:t>97</w:t>
        </w:r>
        <w:r>
          <w:rPr>
            <w:noProof/>
          </w:rPr>
          <w:fldChar w:fldCharType="end"/>
        </w:r>
      </w:ins>
    </w:p>
    <w:p w14:paraId="525FCE01" w14:textId="22CE2E21" w:rsidR="006F7F3B" w:rsidRDefault="006F7F3B">
      <w:pPr>
        <w:pStyle w:val="TOC3"/>
        <w:rPr>
          <w:ins w:id="69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698" w:author="Richard Bradbury" w:date="2024-04-12T10:07:00Z" w16du:dateUtc="2024-04-12T09:07:00Z">
        <w:r>
          <w:rPr>
            <w:noProof/>
          </w:rPr>
          <w:t>8.10.1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_Toc163809329 \h </w:instrText>
        </w:r>
        <w:r>
          <w:rPr>
            <w:noProof/>
          </w:rPr>
        </w:r>
      </w:ins>
      <w:r>
        <w:rPr>
          <w:noProof/>
        </w:rPr>
        <w:fldChar w:fldCharType="separate"/>
      </w:r>
      <w:ins w:id="699" w:author="Richard Bradbury" w:date="2024-04-12T10:07:00Z" w16du:dateUtc="2024-04-12T09:07:00Z">
        <w:r>
          <w:rPr>
            <w:noProof/>
          </w:rPr>
          <w:t>97</w:t>
        </w:r>
        <w:r>
          <w:rPr>
            <w:noProof/>
          </w:rPr>
          <w:fldChar w:fldCharType="end"/>
        </w:r>
      </w:ins>
    </w:p>
    <w:p w14:paraId="406EE57D" w14:textId="6C6A5D72" w:rsidR="006F7F3B" w:rsidRDefault="006F7F3B">
      <w:pPr>
        <w:pStyle w:val="TOC3"/>
        <w:rPr>
          <w:ins w:id="70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01" w:author="Richard Bradbury" w:date="2024-04-12T10:07:00Z" w16du:dateUtc="2024-04-12T09:07:00Z">
        <w:r>
          <w:rPr>
            <w:noProof/>
          </w:rPr>
          <w:t>8.10.2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_Toc163809330 \h </w:instrText>
        </w:r>
        <w:r>
          <w:rPr>
            <w:noProof/>
          </w:rPr>
        </w:r>
      </w:ins>
      <w:r>
        <w:rPr>
          <w:noProof/>
        </w:rPr>
        <w:fldChar w:fldCharType="separate"/>
      </w:r>
      <w:ins w:id="702" w:author="Richard Bradbury" w:date="2024-04-12T10:07:00Z" w16du:dateUtc="2024-04-12T09:07:00Z">
        <w:r>
          <w:rPr>
            <w:noProof/>
          </w:rPr>
          <w:t>97</w:t>
        </w:r>
        <w:r>
          <w:rPr>
            <w:noProof/>
          </w:rPr>
          <w:fldChar w:fldCharType="end"/>
        </w:r>
      </w:ins>
    </w:p>
    <w:p w14:paraId="7966C02D" w14:textId="2C79C343" w:rsidR="006F7F3B" w:rsidRDefault="006F7F3B">
      <w:pPr>
        <w:pStyle w:val="TOC3"/>
        <w:rPr>
          <w:ins w:id="70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04" w:author="Richard Bradbury" w:date="2024-04-12T10:07:00Z" w16du:dateUtc="2024-04-12T09:07:00Z">
        <w:r>
          <w:rPr>
            <w:noProof/>
          </w:rPr>
          <w:t>8.10.3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_Toc163809331 \h </w:instrText>
        </w:r>
        <w:r>
          <w:rPr>
            <w:noProof/>
          </w:rPr>
        </w:r>
      </w:ins>
      <w:r>
        <w:rPr>
          <w:noProof/>
        </w:rPr>
        <w:fldChar w:fldCharType="separate"/>
      </w:r>
      <w:ins w:id="705" w:author="Richard Bradbury" w:date="2024-04-12T10:07:00Z" w16du:dateUtc="2024-04-12T09:07:00Z">
        <w:r>
          <w:rPr>
            <w:noProof/>
          </w:rPr>
          <w:t>97</w:t>
        </w:r>
        <w:r>
          <w:rPr>
            <w:noProof/>
          </w:rPr>
          <w:fldChar w:fldCharType="end"/>
        </w:r>
      </w:ins>
    </w:p>
    <w:p w14:paraId="75E78165" w14:textId="4862AD4A" w:rsidR="006F7F3B" w:rsidRDefault="006F7F3B">
      <w:pPr>
        <w:pStyle w:val="TOC4"/>
        <w:rPr>
          <w:ins w:id="70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07" w:author="Richard Bradbury" w:date="2024-04-12T10:07:00Z" w16du:dateUtc="2024-04-12T09:07:00Z">
        <w:r>
          <w:rPr>
            <w:noProof/>
          </w:rPr>
          <w:t>8.10.3.1</w:t>
        </w:r>
        <w:r>
          <w:rPr>
            <w:rFonts w:asciiTheme="minorHAnsi" w:eastAsiaTheme="minorEastAsia" w:hAnsiTheme="minorHAnsi" w:cstheme="minorBidi"/>
            <w:noProof/>
            <w:kern w:val="2"/>
            <w:sz w:val="24"/>
            <w:szCs w:val="24"/>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_Toc163809332 \h </w:instrText>
        </w:r>
        <w:r>
          <w:rPr>
            <w:noProof/>
          </w:rPr>
        </w:r>
      </w:ins>
      <w:r>
        <w:rPr>
          <w:noProof/>
        </w:rPr>
        <w:fldChar w:fldCharType="separate"/>
      </w:r>
      <w:ins w:id="708" w:author="Richard Bradbury" w:date="2024-04-12T10:07:00Z" w16du:dateUtc="2024-04-12T09:07:00Z">
        <w:r>
          <w:rPr>
            <w:noProof/>
          </w:rPr>
          <w:t>97</w:t>
        </w:r>
        <w:r>
          <w:rPr>
            <w:noProof/>
          </w:rPr>
          <w:fldChar w:fldCharType="end"/>
        </w:r>
      </w:ins>
    </w:p>
    <w:p w14:paraId="4D5BF40E" w14:textId="1D8787A4" w:rsidR="006F7F3B" w:rsidRDefault="006F7F3B">
      <w:pPr>
        <w:pStyle w:val="TOC2"/>
        <w:rPr>
          <w:ins w:id="70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10" w:author="Richard Bradbury" w:date="2024-04-12T10:07:00Z" w16du:dateUtc="2024-04-12T09:07:00Z">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_Toc163809333 \h </w:instrText>
        </w:r>
        <w:r>
          <w:rPr>
            <w:noProof/>
          </w:rPr>
        </w:r>
      </w:ins>
      <w:r>
        <w:rPr>
          <w:noProof/>
        </w:rPr>
        <w:fldChar w:fldCharType="separate"/>
      </w:r>
      <w:ins w:id="711" w:author="Richard Bradbury" w:date="2024-04-12T10:07:00Z" w16du:dateUtc="2024-04-12T09:07:00Z">
        <w:r>
          <w:rPr>
            <w:noProof/>
          </w:rPr>
          <w:t>99</w:t>
        </w:r>
        <w:r>
          <w:rPr>
            <w:noProof/>
          </w:rPr>
          <w:fldChar w:fldCharType="end"/>
        </w:r>
      </w:ins>
    </w:p>
    <w:p w14:paraId="5BAE9A5F" w14:textId="227DD46A" w:rsidR="006F7F3B" w:rsidRDefault="006F7F3B">
      <w:pPr>
        <w:pStyle w:val="TOC3"/>
        <w:rPr>
          <w:ins w:id="71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13" w:author="Richard Bradbury" w:date="2024-04-12T10:07:00Z" w16du:dateUtc="2024-04-12T09:07:00Z">
        <w:r>
          <w:rPr>
            <w:noProof/>
          </w:rPr>
          <w:t>8.11.1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_Toc163809334 \h </w:instrText>
        </w:r>
        <w:r>
          <w:rPr>
            <w:noProof/>
          </w:rPr>
        </w:r>
      </w:ins>
      <w:r>
        <w:rPr>
          <w:noProof/>
        </w:rPr>
        <w:fldChar w:fldCharType="separate"/>
      </w:r>
      <w:ins w:id="714" w:author="Richard Bradbury" w:date="2024-04-12T10:07:00Z" w16du:dateUtc="2024-04-12T09:07:00Z">
        <w:r>
          <w:rPr>
            <w:noProof/>
          </w:rPr>
          <w:t>99</w:t>
        </w:r>
        <w:r>
          <w:rPr>
            <w:noProof/>
          </w:rPr>
          <w:fldChar w:fldCharType="end"/>
        </w:r>
      </w:ins>
    </w:p>
    <w:p w14:paraId="54650DD2" w14:textId="07210B41" w:rsidR="006F7F3B" w:rsidRDefault="006F7F3B">
      <w:pPr>
        <w:pStyle w:val="TOC3"/>
        <w:rPr>
          <w:ins w:id="71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16" w:author="Richard Bradbury" w:date="2024-04-12T10:07:00Z" w16du:dateUtc="2024-04-12T09:07:00Z">
        <w:r>
          <w:rPr>
            <w:noProof/>
          </w:rPr>
          <w:t>8.11.2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_Toc163809335 \h </w:instrText>
        </w:r>
        <w:r>
          <w:rPr>
            <w:noProof/>
          </w:rPr>
        </w:r>
      </w:ins>
      <w:r>
        <w:rPr>
          <w:noProof/>
        </w:rPr>
        <w:fldChar w:fldCharType="separate"/>
      </w:r>
      <w:ins w:id="717" w:author="Richard Bradbury" w:date="2024-04-12T10:07:00Z" w16du:dateUtc="2024-04-12T09:07:00Z">
        <w:r>
          <w:rPr>
            <w:noProof/>
          </w:rPr>
          <w:t>99</w:t>
        </w:r>
        <w:r>
          <w:rPr>
            <w:noProof/>
          </w:rPr>
          <w:fldChar w:fldCharType="end"/>
        </w:r>
      </w:ins>
    </w:p>
    <w:p w14:paraId="43D00CED" w14:textId="60870664" w:rsidR="006F7F3B" w:rsidRDefault="006F7F3B">
      <w:pPr>
        <w:pStyle w:val="TOC3"/>
        <w:rPr>
          <w:ins w:id="71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19" w:author="Richard Bradbury" w:date="2024-04-12T10:07:00Z" w16du:dateUtc="2024-04-12T09:07:00Z">
        <w:r>
          <w:rPr>
            <w:noProof/>
          </w:rPr>
          <w:t>8.11.3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_Toc163809336 \h </w:instrText>
        </w:r>
        <w:r>
          <w:rPr>
            <w:noProof/>
          </w:rPr>
        </w:r>
      </w:ins>
      <w:r>
        <w:rPr>
          <w:noProof/>
        </w:rPr>
        <w:fldChar w:fldCharType="separate"/>
      </w:r>
      <w:ins w:id="720" w:author="Richard Bradbury" w:date="2024-04-12T10:07:00Z" w16du:dateUtc="2024-04-12T09:07:00Z">
        <w:r>
          <w:rPr>
            <w:noProof/>
          </w:rPr>
          <w:t>100</w:t>
        </w:r>
        <w:r>
          <w:rPr>
            <w:noProof/>
          </w:rPr>
          <w:fldChar w:fldCharType="end"/>
        </w:r>
      </w:ins>
    </w:p>
    <w:p w14:paraId="1F8CBF8F" w14:textId="7639EEA5" w:rsidR="006F7F3B" w:rsidRDefault="006F7F3B">
      <w:pPr>
        <w:pStyle w:val="TOC4"/>
        <w:rPr>
          <w:ins w:id="72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22" w:author="Richard Bradbury" w:date="2024-04-12T10:07:00Z" w16du:dateUtc="2024-04-12T09:07:00Z">
        <w:r>
          <w:rPr>
            <w:noProof/>
          </w:rPr>
          <w:t>8.11.3.1</w:t>
        </w:r>
        <w:r>
          <w:rPr>
            <w:rFonts w:asciiTheme="minorHAnsi" w:eastAsiaTheme="minorEastAsia" w:hAnsiTheme="minorHAnsi" w:cstheme="minorBidi"/>
            <w:noProof/>
            <w:kern w:val="2"/>
            <w:sz w:val="24"/>
            <w:szCs w:val="24"/>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_Toc163809337 \h </w:instrText>
        </w:r>
        <w:r>
          <w:rPr>
            <w:noProof/>
          </w:rPr>
        </w:r>
      </w:ins>
      <w:r>
        <w:rPr>
          <w:noProof/>
        </w:rPr>
        <w:fldChar w:fldCharType="separate"/>
      </w:r>
      <w:ins w:id="723" w:author="Richard Bradbury" w:date="2024-04-12T10:07:00Z" w16du:dateUtc="2024-04-12T09:07:00Z">
        <w:r>
          <w:rPr>
            <w:noProof/>
          </w:rPr>
          <w:t>100</w:t>
        </w:r>
        <w:r>
          <w:rPr>
            <w:noProof/>
          </w:rPr>
          <w:fldChar w:fldCharType="end"/>
        </w:r>
      </w:ins>
    </w:p>
    <w:p w14:paraId="759D9428" w14:textId="238606E0" w:rsidR="006F7F3B" w:rsidRDefault="006F7F3B">
      <w:pPr>
        <w:pStyle w:val="TOC2"/>
        <w:rPr>
          <w:ins w:id="72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25" w:author="Richard Bradbury" w:date="2024-04-12T10:07:00Z" w16du:dateUtc="2024-04-12T09:07:00Z">
        <w:r>
          <w:rPr>
            <w:noProof/>
          </w:rPr>
          <w:t>8.12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_Toc163809338 \h </w:instrText>
        </w:r>
        <w:r>
          <w:rPr>
            <w:noProof/>
          </w:rPr>
        </w:r>
      </w:ins>
      <w:r>
        <w:rPr>
          <w:noProof/>
        </w:rPr>
        <w:fldChar w:fldCharType="separate"/>
      </w:r>
      <w:ins w:id="726" w:author="Richard Bradbury" w:date="2024-04-12T10:07:00Z" w16du:dateUtc="2024-04-12T09:07:00Z">
        <w:r>
          <w:rPr>
            <w:noProof/>
          </w:rPr>
          <w:t>101</w:t>
        </w:r>
        <w:r>
          <w:rPr>
            <w:noProof/>
          </w:rPr>
          <w:fldChar w:fldCharType="end"/>
        </w:r>
      </w:ins>
    </w:p>
    <w:p w14:paraId="3949C01D" w14:textId="24D0EAC6" w:rsidR="006F7F3B" w:rsidRDefault="006F7F3B">
      <w:pPr>
        <w:pStyle w:val="TOC3"/>
        <w:rPr>
          <w:ins w:id="72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28" w:author="Richard Bradbury" w:date="2024-04-12T10:07:00Z" w16du:dateUtc="2024-04-12T09:07:00Z">
        <w:r>
          <w:rPr>
            <w:noProof/>
          </w:rPr>
          <w:t>8.12.1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_Toc163809339 \h </w:instrText>
        </w:r>
        <w:r>
          <w:rPr>
            <w:noProof/>
          </w:rPr>
        </w:r>
      </w:ins>
      <w:r>
        <w:rPr>
          <w:noProof/>
        </w:rPr>
        <w:fldChar w:fldCharType="separate"/>
      </w:r>
      <w:ins w:id="729" w:author="Richard Bradbury" w:date="2024-04-12T10:07:00Z" w16du:dateUtc="2024-04-12T09:07:00Z">
        <w:r>
          <w:rPr>
            <w:noProof/>
          </w:rPr>
          <w:t>101</w:t>
        </w:r>
        <w:r>
          <w:rPr>
            <w:noProof/>
          </w:rPr>
          <w:fldChar w:fldCharType="end"/>
        </w:r>
      </w:ins>
    </w:p>
    <w:p w14:paraId="5D5BDC7E" w14:textId="3844942B" w:rsidR="006F7F3B" w:rsidRDefault="006F7F3B">
      <w:pPr>
        <w:pStyle w:val="TOC3"/>
        <w:rPr>
          <w:ins w:id="73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31" w:author="Richard Bradbury" w:date="2024-04-12T10:07:00Z" w16du:dateUtc="2024-04-12T09:07:00Z">
        <w:r>
          <w:rPr>
            <w:noProof/>
          </w:rPr>
          <w:t>8.12.2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_Toc163809340 \h </w:instrText>
        </w:r>
        <w:r>
          <w:rPr>
            <w:noProof/>
          </w:rPr>
        </w:r>
      </w:ins>
      <w:r>
        <w:rPr>
          <w:noProof/>
        </w:rPr>
        <w:fldChar w:fldCharType="separate"/>
      </w:r>
      <w:ins w:id="732" w:author="Richard Bradbury" w:date="2024-04-12T10:07:00Z" w16du:dateUtc="2024-04-12T09:07:00Z">
        <w:r>
          <w:rPr>
            <w:noProof/>
          </w:rPr>
          <w:t>101</w:t>
        </w:r>
        <w:r>
          <w:rPr>
            <w:noProof/>
          </w:rPr>
          <w:fldChar w:fldCharType="end"/>
        </w:r>
      </w:ins>
    </w:p>
    <w:p w14:paraId="2826C450" w14:textId="01015855" w:rsidR="006F7F3B" w:rsidRDefault="006F7F3B">
      <w:pPr>
        <w:pStyle w:val="TOC3"/>
        <w:rPr>
          <w:ins w:id="73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34" w:author="Richard Bradbury" w:date="2024-04-12T10:07:00Z" w16du:dateUtc="2024-04-12T09:07:00Z">
        <w:r>
          <w:rPr>
            <w:noProof/>
          </w:rPr>
          <w:t>8.12.3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_Toc163809341 \h </w:instrText>
        </w:r>
        <w:r>
          <w:rPr>
            <w:noProof/>
          </w:rPr>
        </w:r>
      </w:ins>
      <w:r>
        <w:rPr>
          <w:noProof/>
        </w:rPr>
        <w:fldChar w:fldCharType="separate"/>
      </w:r>
      <w:ins w:id="735" w:author="Richard Bradbury" w:date="2024-04-12T10:07:00Z" w16du:dateUtc="2024-04-12T09:07:00Z">
        <w:r>
          <w:rPr>
            <w:noProof/>
          </w:rPr>
          <w:t>102</w:t>
        </w:r>
        <w:r>
          <w:rPr>
            <w:noProof/>
          </w:rPr>
          <w:fldChar w:fldCharType="end"/>
        </w:r>
      </w:ins>
    </w:p>
    <w:p w14:paraId="7245F22C" w14:textId="19CA0E26" w:rsidR="006F7F3B" w:rsidRDefault="006F7F3B">
      <w:pPr>
        <w:pStyle w:val="TOC4"/>
        <w:rPr>
          <w:ins w:id="73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37" w:author="Richard Bradbury" w:date="2024-04-12T10:07:00Z" w16du:dateUtc="2024-04-12T09:07:00Z">
        <w:r>
          <w:rPr>
            <w:noProof/>
          </w:rPr>
          <w:lastRenderedPageBreak/>
          <w:t>8.12.3.1</w:t>
        </w:r>
        <w:r>
          <w:rPr>
            <w:rFonts w:asciiTheme="minorHAnsi" w:eastAsiaTheme="minorEastAsia" w:hAnsiTheme="minorHAnsi" w:cstheme="minorBidi"/>
            <w:noProof/>
            <w:kern w:val="2"/>
            <w:sz w:val="24"/>
            <w:szCs w:val="24"/>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_Toc163809342 \h </w:instrText>
        </w:r>
        <w:r>
          <w:rPr>
            <w:noProof/>
          </w:rPr>
        </w:r>
      </w:ins>
      <w:r>
        <w:rPr>
          <w:noProof/>
        </w:rPr>
        <w:fldChar w:fldCharType="separate"/>
      </w:r>
      <w:ins w:id="738" w:author="Richard Bradbury" w:date="2024-04-12T10:07:00Z" w16du:dateUtc="2024-04-12T09:07:00Z">
        <w:r>
          <w:rPr>
            <w:noProof/>
          </w:rPr>
          <w:t>102</w:t>
        </w:r>
        <w:r>
          <w:rPr>
            <w:noProof/>
          </w:rPr>
          <w:fldChar w:fldCharType="end"/>
        </w:r>
      </w:ins>
    </w:p>
    <w:p w14:paraId="00687C46" w14:textId="184485A9" w:rsidR="006F7F3B" w:rsidRDefault="006F7F3B">
      <w:pPr>
        <w:pStyle w:val="TOC1"/>
        <w:rPr>
          <w:ins w:id="73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40" w:author="Richard Bradbury" w:date="2024-04-12T10:07:00Z" w16du:dateUtc="2024-04-12T09:07:00Z">
        <w:r>
          <w:rPr>
            <w:noProof/>
          </w:rPr>
          <w:t>9</w:t>
        </w:r>
        <w:r>
          <w:rPr>
            <w:rFonts w:asciiTheme="minorHAnsi" w:eastAsiaTheme="minorEastAsia" w:hAnsiTheme="minorHAnsi" w:cstheme="minorBidi"/>
            <w:noProof/>
            <w:kern w:val="2"/>
            <w:sz w:val="24"/>
            <w:szCs w:val="24"/>
            <w:lang w:eastAsia="en-GB"/>
            <w14:ligatures w14:val="standardContextual"/>
          </w:rPr>
          <w:tab/>
        </w:r>
        <w:r>
          <w:rPr>
            <w:noProof/>
          </w:rPr>
          <w:t>Maf_SessionHandling service</w:t>
        </w:r>
        <w:r>
          <w:rPr>
            <w:noProof/>
          </w:rPr>
          <w:tab/>
        </w:r>
        <w:r>
          <w:rPr>
            <w:noProof/>
          </w:rPr>
          <w:fldChar w:fldCharType="begin"/>
        </w:r>
        <w:r>
          <w:rPr>
            <w:noProof/>
          </w:rPr>
          <w:instrText xml:space="preserve"> PAGEREF _Toc163809343 \h </w:instrText>
        </w:r>
        <w:r>
          <w:rPr>
            <w:noProof/>
          </w:rPr>
        </w:r>
      </w:ins>
      <w:r>
        <w:rPr>
          <w:noProof/>
        </w:rPr>
        <w:fldChar w:fldCharType="separate"/>
      </w:r>
      <w:ins w:id="741" w:author="Richard Bradbury" w:date="2024-04-12T10:07:00Z" w16du:dateUtc="2024-04-12T09:07:00Z">
        <w:r>
          <w:rPr>
            <w:noProof/>
          </w:rPr>
          <w:t>103</w:t>
        </w:r>
        <w:r>
          <w:rPr>
            <w:noProof/>
          </w:rPr>
          <w:fldChar w:fldCharType="end"/>
        </w:r>
      </w:ins>
    </w:p>
    <w:p w14:paraId="43742754" w14:textId="163682E4" w:rsidR="006F7F3B" w:rsidRDefault="006F7F3B">
      <w:pPr>
        <w:pStyle w:val="TOC2"/>
        <w:rPr>
          <w:ins w:id="74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43" w:author="Richard Bradbury" w:date="2024-04-12T10:07:00Z" w16du:dateUtc="2024-04-12T09:07:00Z">
        <w:r>
          <w:rPr>
            <w:noProof/>
          </w:rPr>
          <w:t>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_Toc163809344 \h </w:instrText>
        </w:r>
        <w:r>
          <w:rPr>
            <w:noProof/>
          </w:rPr>
        </w:r>
      </w:ins>
      <w:r>
        <w:rPr>
          <w:noProof/>
        </w:rPr>
        <w:fldChar w:fldCharType="separate"/>
      </w:r>
      <w:ins w:id="744" w:author="Richard Bradbury" w:date="2024-04-12T10:07:00Z" w16du:dateUtc="2024-04-12T09:07:00Z">
        <w:r>
          <w:rPr>
            <w:noProof/>
          </w:rPr>
          <w:t>103</w:t>
        </w:r>
        <w:r>
          <w:rPr>
            <w:noProof/>
          </w:rPr>
          <w:fldChar w:fldCharType="end"/>
        </w:r>
      </w:ins>
    </w:p>
    <w:p w14:paraId="5A158733" w14:textId="5416C3B0" w:rsidR="006F7F3B" w:rsidRDefault="006F7F3B">
      <w:pPr>
        <w:pStyle w:val="TOC2"/>
        <w:rPr>
          <w:ins w:id="74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46" w:author="Richard Bradbury" w:date="2024-04-12T10:07:00Z" w16du:dateUtc="2024-04-12T09:07:00Z">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API</w:t>
        </w:r>
        <w:r>
          <w:rPr>
            <w:noProof/>
          </w:rPr>
          <w:tab/>
        </w:r>
        <w:r>
          <w:rPr>
            <w:noProof/>
          </w:rPr>
          <w:fldChar w:fldCharType="begin"/>
        </w:r>
        <w:r>
          <w:rPr>
            <w:noProof/>
          </w:rPr>
          <w:instrText xml:space="preserve"> PAGEREF _Toc163809345 \h </w:instrText>
        </w:r>
        <w:r>
          <w:rPr>
            <w:noProof/>
          </w:rPr>
        </w:r>
      </w:ins>
      <w:r>
        <w:rPr>
          <w:noProof/>
        </w:rPr>
        <w:fldChar w:fldCharType="separate"/>
      </w:r>
      <w:ins w:id="747" w:author="Richard Bradbury" w:date="2024-04-12T10:07:00Z" w16du:dateUtc="2024-04-12T09:07:00Z">
        <w:r>
          <w:rPr>
            <w:noProof/>
          </w:rPr>
          <w:t>104</w:t>
        </w:r>
        <w:r>
          <w:rPr>
            <w:noProof/>
          </w:rPr>
          <w:fldChar w:fldCharType="end"/>
        </w:r>
      </w:ins>
    </w:p>
    <w:p w14:paraId="06F094E9" w14:textId="60D3B0E3" w:rsidR="006F7F3B" w:rsidRDefault="006F7F3B">
      <w:pPr>
        <w:pStyle w:val="TOC3"/>
        <w:rPr>
          <w:ins w:id="74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49" w:author="Richard Bradbury" w:date="2024-04-12T10:07:00Z" w16du:dateUtc="2024-04-12T09:07:00Z">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_Toc163809346 \h </w:instrText>
        </w:r>
        <w:r>
          <w:rPr>
            <w:noProof/>
          </w:rPr>
        </w:r>
      </w:ins>
      <w:r>
        <w:rPr>
          <w:noProof/>
        </w:rPr>
        <w:fldChar w:fldCharType="separate"/>
      </w:r>
      <w:ins w:id="750" w:author="Richard Bradbury" w:date="2024-04-12T10:07:00Z" w16du:dateUtc="2024-04-12T09:07:00Z">
        <w:r>
          <w:rPr>
            <w:noProof/>
          </w:rPr>
          <w:t>104</w:t>
        </w:r>
        <w:r>
          <w:rPr>
            <w:noProof/>
          </w:rPr>
          <w:fldChar w:fldCharType="end"/>
        </w:r>
      </w:ins>
    </w:p>
    <w:p w14:paraId="568D58E7" w14:textId="575B40EA" w:rsidR="006F7F3B" w:rsidRDefault="006F7F3B">
      <w:pPr>
        <w:pStyle w:val="TOC3"/>
        <w:rPr>
          <w:ins w:id="75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52" w:author="Richard Bradbury" w:date="2024-04-12T10:07:00Z" w16du:dateUtc="2024-04-12T09:07:00Z">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_Toc163809347 \h </w:instrText>
        </w:r>
        <w:r>
          <w:rPr>
            <w:noProof/>
          </w:rPr>
        </w:r>
      </w:ins>
      <w:r>
        <w:rPr>
          <w:noProof/>
        </w:rPr>
        <w:fldChar w:fldCharType="separate"/>
      </w:r>
      <w:ins w:id="753" w:author="Richard Bradbury" w:date="2024-04-12T10:07:00Z" w16du:dateUtc="2024-04-12T09:07:00Z">
        <w:r>
          <w:rPr>
            <w:noProof/>
          </w:rPr>
          <w:t>104</w:t>
        </w:r>
        <w:r>
          <w:rPr>
            <w:noProof/>
          </w:rPr>
          <w:fldChar w:fldCharType="end"/>
        </w:r>
      </w:ins>
    </w:p>
    <w:p w14:paraId="079880D8" w14:textId="0172D71E" w:rsidR="006F7F3B" w:rsidRDefault="006F7F3B">
      <w:pPr>
        <w:pStyle w:val="TOC3"/>
        <w:rPr>
          <w:ins w:id="75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55" w:author="Richard Bradbury" w:date="2024-04-12T10:07:00Z" w16du:dateUtc="2024-04-12T09:07:00Z">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_Toc163809348 \h </w:instrText>
        </w:r>
        <w:r>
          <w:rPr>
            <w:noProof/>
          </w:rPr>
        </w:r>
      </w:ins>
      <w:r>
        <w:rPr>
          <w:noProof/>
        </w:rPr>
        <w:fldChar w:fldCharType="separate"/>
      </w:r>
      <w:ins w:id="756" w:author="Richard Bradbury" w:date="2024-04-12T10:07:00Z" w16du:dateUtc="2024-04-12T09:07:00Z">
        <w:r>
          <w:rPr>
            <w:noProof/>
          </w:rPr>
          <w:t>105</w:t>
        </w:r>
        <w:r>
          <w:rPr>
            <w:noProof/>
          </w:rPr>
          <w:fldChar w:fldCharType="end"/>
        </w:r>
      </w:ins>
    </w:p>
    <w:p w14:paraId="009399AB" w14:textId="285D5001" w:rsidR="006F7F3B" w:rsidRDefault="006F7F3B">
      <w:pPr>
        <w:pStyle w:val="TOC4"/>
        <w:rPr>
          <w:ins w:id="75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58" w:author="Richard Bradbury" w:date="2024-04-12T10:07:00Z" w16du:dateUtc="2024-04-12T09:07:00Z">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_Toc163809349 \h </w:instrText>
        </w:r>
        <w:r>
          <w:rPr>
            <w:noProof/>
          </w:rPr>
        </w:r>
      </w:ins>
      <w:r>
        <w:rPr>
          <w:noProof/>
        </w:rPr>
        <w:fldChar w:fldCharType="separate"/>
      </w:r>
      <w:ins w:id="759" w:author="Richard Bradbury" w:date="2024-04-12T10:07:00Z" w16du:dateUtc="2024-04-12T09:07:00Z">
        <w:r>
          <w:rPr>
            <w:noProof/>
          </w:rPr>
          <w:t>105</w:t>
        </w:r>
        <w:r>
          <w:rPr>
            <w:noProof/>
          </w:rPr>
          <w:fldChar w:fldCharType="end"/>
        </w:r>
      </w:ins>
    </w:p>
    <w:p w14:paraId="397AD544" w14:textId="61C74B77" w:rsidR="006F7F3B" w:rsidRDefault="006F7F3B">
      <w:pPr>
        <w:pStyle w:val="TOC4"/>
        <w:rPr>
          <w:ins w:id="76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61" w:author="Richard Bradbury" w:date="2024-04-12T10:07:00Z" w16du:dateUtc="2024-04-12T09:07:00Z">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EASDiscoveryTemplate type</w:t>
        </w:r>
        <w:r>
          <w:rPr>
            <w:noProof/>
          </w:rPr>
          <w:tab/>
        </w:r>
        <w:r>
          <w:rPr>
            <w:noProof/>
          </w:rPr>
          <w:fldChar w:fldCharType="begin"/>
        </w:r>
        <w:r>
          <w:rPr>
            <w:noProof/>
          </w:rPr>
          <w:instrText xml:space="preserve"> PAGEREF _Toc163809350 \h </w:instrText>
        </w:r>
        <w:r>
          <w:rPr>
            <w:noProof/>
          </w:rPr>
        </w:r>
      </w:ins>
      <w:r>
        <w:rPr>
          <w:noProof/>
        </w:rPr>
        <w:fldChar w:fldCharType="separate"/>
      </w:r>
      <w:ins w:id="762" w:author="Richard Bradbury" w:date="2024-04-12T10:07:00Z" w16du:dateUtc="2024-04-12T09:07:00Z">
        <w:r>
          <w:rPr>
            <w:noProof/>
          </w:rPr>
          <w:t>110</w:t>
        </w:r>
        <w:r>
          <w:rPr>
            <w:noProof/>
          </w:rPr>
          <w:fldChar w:fldCharType="end"/>
        </w:r>
      </w:ins>
    </w:p>
    <w:p w14:paraId="3854689F" w14:textId="09A396CB" w:rsidR="006F7F3B" w:rsidRDefault="006F7F3B">
      <w:pPr>
        <w:pStyle w:val="TOC4"/>
        <w:rPr>
          <w:ins w:id="76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64" w:author="Richard Bradbury" w:date="2024-04-12T10:07:00Z" w16du:dateUtc="2024-04-12T09:07:00Z">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M5EASRelocationRequirements type</w:t>
        </w:r>
        <w:r>
          <w:rPr>
            <w:noProof/>
          </w:rPr>
          <w:tab/>
        </w:r>
        <w:r>
          <w:rPr>
            <w:noProof/>
          </w:rPr>
          <w:fldChar w:fldCharType="begin"/>
        </w:r>
        <w:r>
          <w:rPr>
            <w:noProof/>
          </w:rPr>
          <w:instrText xml:space="preserve"> PAGEREF _Toc163809351 \h </w:instrText>
        </w:r>
        <w:r>
          <w:rPr>
            <w:noProof/>
          </w:rPr>
        </w:r>
      </w:ins>
      <w:r>
        <w:rPr>
          <w:noProof/>
        </w:rPr>
        <w:fldChar w:fldCharType="separate"/>
      </w:r>
      <w:ins w:id="765" w:author="Richard Bradbury" w:date="2024-04-12T10:07:00Z" w16du:dateUtc="2024-04-12T09:07:00Z">
        <w:r>
          <w:rPr>
            <w:noProof/>
          </w:rPr>
          <w:t>110</w:t>
        </w:r>
        <w:r>
          <w:rPr>
            <w:noProof/>
          </w:rPr>
          <w:fldChar w:fldCharType="end"/>
        </w:r>
      </w:ins>
    </w:p>
    <w:p w14:paraId="193E75AE" w14:textId="12C4197C" w:rsidR="006F7F3B" w:rsidRDefault="006F7F3B">
      <w:pPr>
        <w:pStyle w:val="TOC2"/>
        <w:rPr>
          <w:ins w:id="76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67" w:author="Richard Bradbury" w:date="2024-04-12T10:07:00Z" w16du:dateUtc="2024-04-12T09:07:00Z">
        <w:r>
          <w:rPr>
            <w:noProof/>
          </w:rPr>
          <w:t>9.3</w:t>
        </w:r>
        <w:r>
          <w:rPr>
            <w:rFonts w:asciiTheme="minorHAnsi" w:eastAsiaTheme="minorEastAsia" w:hAnsiTheme="minorHAnsi" w:cstheme="minorBidi"/>
            <w:noProof/>
            <w:kern w:val="2"/>
            <w:sz w:val="24"/>
            <w:szCs w:val="24"/>
            <w:lang w:eastAsia="en-GB"/>
            <w14:ligatures w14:val="standardContextual"/>
          </w:rPr>
          <w:tab/>
        </w:r>
        <w:r>
          <w:rPr>
            <w:noProof/>
          </w:rPr>
          <w:t>Dynamic Policy API</w:t>
        </w:r>
        <w:r>
          <w:rPr>
            <w:noProof/>
          </w:rPr>
          <w:tab/>
        </w:r>
        <w:r>
          <w:rPr>
            <w:noProof/>
          </w:rPr>
          <w:fldChar w:fldCharType="begin"/>
        </w:r>
        <w:r>
          <w:rPr>
            <w:noProof/>
          </w:rPr>
          <w:instrText xml:space="preserve"> PAGEREF _Toc163809352 \h </w:instrText>
        </w:r>
        <w:r>
          <w:rPr>
            <w:noProof/>
          </w:rPr>
        </w:r>
      </w:ins>
      <w:r>
        <w:rPr>
          <w:noProof/>
        </w:rPr>
        <w:fldChar w:fldCharType="separate"/>
      </w:r>
      <w:ins w:id="768" w:author="Richard Bradbury" w:date="2024-04-12T10:07:00Z" w16du:dateUtc="2024-04-12T09:07:00Z">
        <w:r>
          <w:rPr>
            <w:noProof/>
          </w:rPr>
          <w:t>111</w:t>
        </w:r>
        <w:r>
          <w:rPr>
            <w:noProof/>
          </w:rPr>
          <w:fldChar w:fldCharType="end"/>
        </w:r>
      </w:ins>
    </w:p>
    <w:p w14:paraId="0C35467E" w14:textId="27E17958" w:rsidR="006F7F3B" w:rsidRDefault="006F7F3B">
      <w:pPr>
        <w:pStyle w:val="TOC3"/>
        <w:rPr>
          <w:ins w:id="76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70" w:author="Richard Bradbury" w:date="2024-04-12T10:07:00Z" w16du:dateUtc="2024-04-12T09:07:00Z">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_Toc163809353 \h </w:instrText>
        </w:r>
        <w:r>
          <w:rPr>
            <w:noProof/>
          </w:rPr>
        </w:r>
      </w:ins>
      <w:r>
        <w:rPr>
          <w:noProof/>
        </w:rPr>
        <w:fldChar w:fldCharType="separate"/>
      </w:r>
      <w:ins w:id="771" w:author="Richard Bradbury" w:date="2024-04-12T10:07:00Z" w16du:dateUtc="2024-04-12T09:07:00Z">
        <w:r>
          <w:rPr>
            <w:noProof/>
          </w:rPr>
          <w:t>111</w:t>
        </w:r>
        <w:r>
          <w:rPr>
            <w:noProof/>
          </w:rPr>
          <w:fldChar w:fldCharType="end"/>
        </w:r>
      </w:ins>
    </w:p>
    <w:p w14:paraId="72DDFEAD" w14:textId="23A49497" w:rsidR="006F7F3B" w:rsidRDefault="006F7F3B">
      <w:pPr>
        <w:pStyle w:val="TOC3"/>
        <w:rPr>
          <w:ins w:id="77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73" w:author="Richard Bradbury" w:date="2024-04-12T10:07:00Z" w16du:dateUtc="2024-04-12T09:07:00Z">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_Toc163809354 \h </w:instrText>
        </w:r>
        <w:r>
          <w:rPr>
            <w:noProof/>
          </w:rPr>
        </w:r>
      </w:ins>
      <w:r>
        <w:rPr>
          <w:noProof/>
        </w:rPr>
        <w:fldChar w:fldCharType="separate"/>
      </w:r>
      <w:ins w:id="774" w:author="Richard Bradbury" w:date="2024-04-12T10:07:00Z" w16du:dateUtc="2024-04-12T09:07:00Z">
        <w:r>
          <w:rPr>
            <w:noProof/>
          </w:rPr>
          <w:t>111</w:t>
        </w:r>
        <w:r>
          <w:rPr>
            <w:noProof/>
          </w:rPr>
          <w:fldChar w:fldCharType="end"/>
        </w:r>
      </w:ins>
    </w:p>
    <w:p w14:paraId="498027CF" w14:textId="7257E895" w:rsidR="006F7F3B" w:rsidRDefault="006F7F3B">
      <w:pPr>
        <w:pStyle w:val="TOC3"/>
        <w:rPr>
          <w:ins w:id="77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76" w:author="Richard Bradbury" w:date="2024-04-12T10:07:00Z" w16du:dateUtc="2024-04-12T09:07:00Z">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_Toc163809355 \h </w:instrText>
        </w:r>
        <w:r>
          <w:rPr>
            <w:noProof/>
          </w:rPr>
        </w:r>
      </w:ins>
      <w:r>
        <w:rPr>
          <w:noProof/>
        </w:rPr>
        <w:fldChar w:fldCharType="separate"/>
      </w:r>
      <w:ins w:id="777" w:author="Richard Bradbury" w:date="2024-04-12T10:07:00Z" w16du:dateUtc="2024-04-12T09:07:00Z">
        <w:r>
          <w:rPr>
            <w:noProof/>
          </w:rPr>
          <w:t>112</w:t>
        </w:r>
        <w:r>
          <w:rPr>
            <w:noProof/>
          </w:rPr>
          <w:fldChar w:fldCharType="end"/>
        </w:r>
      </w:ins>
    </w:p>
    <w:p w14:paraId="54841EDE" w14:textId="090E6726" w:rsidR="006F7F3B" w:rsidRDefault="006F7F3B">
      <w:pPr>
        <w:pStyle w:val="TOC4"/>
        <w:rPr>
          <w:ins w:id="77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79" w:author="Richard Bradbury" w:date="2024-04-12T10:07:00Z" w16du:dateUtc="2024-04-12T09:07:00Z">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DynamicPolicy resource</w:t>
        </w:r>
        <w:r>
          <w:rPr>
            <w:noProof/>
          </w:rPr>
          <w:tab/>
        </w:r>
        <w:r>
          <w:rPr>
            <w:noProof/>
          </w:rPr>
          <w:fldChar w:fldCharType="begin"/>
        </w:r>
        <w:r>
          <w:rPr>
            <w:noProof/>
          </w:rPr>
          <w:instrText xml:space="preserve"> PAGEREF _Toc163809356 \h </w:instrText>
        </w:r>
        <w:r>
          <w:rPr>
            <w:noProof/>
          </w:rPr>
        </w:r>
      </w:ins>
      <w:r>
        <w:rPr>
          <w:noProof/>
        </w:rPr>
        <w:fldChar w:fldCharType="separate"/>
      </w:r>
      <w:ins w:id="780" w:author="Richard Bradbury" w:date="2024-04-12T10:07:00Z" w16du:dateUtc="2024-04-12T09:07:00Z">
        <w:r>
          <w:rPr>
            <w:noProof/>
          </w:rPr>
          <w:t>112</w:t>
        </w:r>
        <w:r>
          <w:rPr>
            <w:noProof/>
          </w:rPr>
          <w:fldChar w:fldCharType="end"/>
        </w:r>
      </w:ins>
    </w:p>
    <w:p w14:paraId="6BA10F5A" w14:textId="47ED0A29" w:rsidR="006F7F3B" w:rsidRDefault="006F7F3B">
      <w:pPr>
        <w:pStyle w:val="TOC2"/>
        <w:rPr>
          <w:ins w:id="78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82" w:author="Richard Bradbury" w:date="2024-04-12T10:07:00Z" w16du:dateUtc="2024-04-12T09:07:00Z">
        <w:r>
          <w:rPr>
            <w:noProof/>
          </w:rPr>
          <w:t>9.4</w:t>
        </w:r>
        <w:r>
          <w:rPr>
            <w:rFonts w:asciiTheme="minorHAnsi" w:eastAsiaTheme="minorEastAsia" w:hAnsiTheme="minorHAnsi" w:cstheme="minorBidi"/>
            <w:noProof/>
            <w:kern w:val="2"/>
            <w:sz w:val="24"/>
            <w:szCs w:val="24"/>
            <w:lang w:eastAsia="en-GB"/>
            <w14:ligatures w14:val="standardContextual"/>
          </w:rPr>
          <w:tab/>
        </w:r>
        <w:r>
          <w:rPr>
            <w:noProof/>
          </w:rPr>
          <w:t>Network Assistance API</w:t>
        </w:r>
        <w:r>
          <w:rPr>
            <w:noProof/>
          </w:rPr>
          <w:tab/>
        </w:r>
        <w:r>
          <w:rPr>
            <w:noProof/>
          </w:rPr>
          <w:fldChar w:fldCharType="begin"/>
        </w:r>
        <w:r>
          <w:rPr>
            <w:noProof/>
          </w:rPr>
          <w:instrText xml:space="preserve"> PAGEREF _Toc163809357 \h </w:instrText>
        </w:r>
        <w:r>
          <w:rPr>
            <w:noProof/>
          </w:rPr>
        </w:r>
      </w:ins>
      <w:r>
        <w:rPr>
          <w:noProof/>
        </w:rPr>
        <w:fldChar w:fldCharType="separate"/>
      </w:r>
      <w:ins w:id="783" w:author="Richard Bradbury" w:date="2024-04-12T10:07:00Z" w16du:dateUtc="2024-04-12T09:07:00Z">
        <w:r>
          <w:rPr>
            <w:noProof/>
          </w:rPr>
          <w:t>113</w:t>
        </w:r>
        <w:r>
          <w:rPr>
            <w:noProof/>
          </w:rPr>
          <w:fldChar w:fldCharType="end"/>
        </w:r>
      </w:ins>
    </w:p>
    <w:p w14:paraId="1CD6CE55" w14:textId="6E1AA744" w:rsidR="006F7F3B" w:rsidRDefault="006F7F3B">
      <w:pPr>
        <w:pStyle w:val="TOC3"/>
        <w:rPr>
          <w:ins w:id="78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85" w:author="Richard Bradbury" w:date="2024-04-12T10:07:00Z" w16du:dateUtc="2024-04-12T09:07:00Z">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_Toc163809358 \h </w:instrText>
        </w:r>
        <w:r>
          <w:rPr>
            <w:noProof/>
          </w:rPr>
        </w:r>
      </w:ins>
      <w:r>
        <w:rPr>
          <w:noProof/>
        </w:rPr>
        <w:fldChar w:fldCharType="separate"/>
      </w:r>
      <w:ins w:id="786" w:author="Richard Bradbury" w:date="2024-04-12T10:07:00Z" w16du:dateUtc="2024-04-12T09:07:00Z">
        <w:r>
          <w:rPr>
            <w:noProof/>
          </w:rPr>
          <w:t>113</w:t>
        </w:r>
        <w:r>
          <w:rPr>
            <w:noProof/>
          </w:rPr>
          <w:fldChar w:fldCharType="end"/>
        </w:r>
      </w:ins>
    </w:p>
    <w:p w14:paraId="77B6563D" w14:textId="51798E11" w:rsidR="006F7F3B" w:rsidRDefault="006F7F3B">
      <w:pPr>
        <w:pStyle w:val="TOC3"/>
        <w:rPr>
          <w:ins w:id="78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88" w:author="Richard Bradbury" w:date="2024-04-12T10:07:00Z" w16du:dateUtc="2024-04-12T09:07:00Z">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_Toc163809359 \h </w:instrText>
        </w:r>
        <w:r>
          <w:rPr>
            <w:noProof/>
          </w:rPr>
        </w:r>
      </w:ins>
      <w:r>
        <w:rPr>
          <w:noProof/>
        </w:rPr>
        <w:fldChar w:fldCharType="separate"/>
      </w:r>
      <w:ins w:id="789" w:author="Richard Bradbury" w:date="2024-04-12T10:07:00Z" w16du:dateUtc="2024-04-12T09:07:00Z">
        <w:r>
          <w:rPr>
            <w:noProof/>
          </w:rPr>
          <w:t>113</w:t>
        </w:r>
        <w:r>
          <w:rPr>
            <w:noProof/>
          </w:rPr>
          <w:fldChar w:fldCharType="end"/>
        </w:r>
      </w:ins>
    </w:p>
    <w:p w14:paraId="29174751" w14:textId="67971C7D" w:rsidR="006F7F3B" w:rsidRDefault="006F7F3B">
      <w:pPr>
        <w:pStyle w:val="TOC3"/>
        <w:rPr>
          <w:ins w:id="79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91" w:author="Richard Bradbury" w:date="2024-04-12T10:07:00Z" w16du:dateUtc="2024-04-12T09:07:00Z">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_Toc163809360 \h </w:instrText>
        </w:r>
        <w:r>
          <w:rPr>
            <w:noProof/>
          </w:rPr>
        </w:r>
      </w:ins>
      <w:r>
        <w:rPr>
          <w:noProof/>
        </w:rPr>
        <w:fldChar w:fldCharType="separate"/>
      </w:r>
      <w:ins w:id="792" w:author="Richard Bradbury" w:date="2024-04-12T10:07:00Z" w16du:dateUtc="2024-04-12T09:07:00Z">
        <w:r>
          <w:rPr>
            <w:noProof/>
          </w:rPr>
          <w:t>114</w:t>
        </w:r>
        <w:r>
          <w:rPr>
            <w:noProof/>
          </w:rPr>
          <w:fldChar w:fldCharType="end"/>
        </w:r>
      </w:ins>
    </w:p>
    <w:p w14:paraId="7D17AA4A" w14:textId="3B38516C" w:rsidR="006F7F3B" w:rsidRDefault="006F7F3B">
      <w:pPr>
        <w:pStyle w:val="TOC4"/>
        <w:rPr>
          <w:ins w:id="79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94" w:author="Richard Bradbury" w:date="2024-04-12T10:07:00Z" w16du:dateUtc="2024-04-12T09:07:00Z">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_Toc163809361 \h </w:instrText>
        </w:r>
        <w:r>
          <w:rPr>
            <w:noProof/>
          </w:rPr>
        </w:r>
      </w:ins>
      <w:r>
        <w:rPr>
          <w:noProof/>
        </w:rPr>
        <w:fldChar w:fldCharType="separate"/>
      </w:r>
      <w:ins w:id="795" w:author="Richard Bradbury" w:date="2024-04-12T10:07:00Z" w16du:dateUtc="2024-04-12T09:07:00Z">
        <w:r>
          <w:rPr>
            <w:noProof/>
          </w:rPr>
          <w:t>114</w:t>
        </w:r>
        <w:r>
          <w:rPr>
            <w:noProof/>
          </w:rPr>
          <w:fldChar w:fldCharType="end"/>
        </w:r>
      </w:ins>
    </w:p>
    <w:p w14:paraId="0FECDE1C" w14:textId="76631A61" w:rsidR="006F7F3B" w:rsidRDefault="006F7F3B">
      <w:pPr>
        <w:pStyle w:val="TOC2"/>
        <w:rPr>
          <w:ins w:id="79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797" w:author="Richard Bradbury" w:date="2024-04-12T10:07:00Z" w16du:dateUtc="2024-04-12T09:07:00Z">
        <w:r>
          <w:rPr>
            <w:noProof/>
          </w:rPr>
          <w:t>9.5</w:t>
        </w:r>
        <w:r>
          <w:rPr>
            <w:rFonts w:asciiTheme="minorHAnsi" w:eastAsiaTheme="minorEastAsia" w:hAnsiTheme="minorHAnsi" w:cstheme="minorBidi"/>
            <w:noProof/>
            <w:kern w:val="2"/>
            <w:sz w:val="24"/>
            <w:szCs w:val="24"/>
            <w:lang w:eastAsia="en-GB"/>
            <w14:ligatures w14:val="standardContextual"/>
          </w:rPr>
          <w:tab/>
        </w:r>
        <w:r>
          <w:rPr>
            <w:noProof/>
          </w:rPr>
          <w:t>Metrics Reporting API</w:t>
        </w:r>
        <w:r>
          <w:rPr>
            <w:noProof/>
          </w:rPr>
          <w:tab/>
        </w:r>
        <w:r>
          <w:rPr>
            <w:noProof/>
          </w:rPr>
          <w:fldChar w:fldCharType="begin"/>
        </w:r>
        <w:r>
          <w:rPr>
            <w:noProof/>
          </w:rPr>
          <w:instrText xml:space="preserve"> PAGEREF _Toc163809362 \h </w:instrText>
        </w:r>
        <w:r>
          <w:rPr>
            <w:noProof/>
          </w:rPr>
        </w:r>
      </w:ins>
      <w:r>
        <w:rPr>
          <w:noProof/>
        </w:rPr>
        <w:fldChar w:fldCharType="separate"/>
      </w:r>
      <w:ins w:id="798" w:author="Richard Bradbury" w:date="2024-04-12T10:07:00Z" w16du:dateUtc="2024-04-12T09:07:00Z">
        <w:r>
          <w:rPr>
            <w:noProof/>
          </w:rPr>
          <w:t>115</w:t>
        </w:r>
        <w:r>
          <w:rPr>
            <w:noProof/>
          </w:rPr>
          <w:fldChar w:fldCharType="end"/>
        </w:r>
      </w:ins>
    </w:p>
    <w:p w14:paraId="0D118A27" w14:textId="65B74720" w:rsidR="006F7F3B" w:rsidRDefault="006F7F3B">
      <w:pPr>
        <w:pStyle w:val="TOC3"/>
        <w:rPr>
          <w:ins w:id="79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00" w:author="Richard Bradbury" w:date="2024-04-12T10:07:00Z" w16du:dateUtc="2024-04-12T09:07:00Z">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_Toc163809363 \h </w:instrText>
        </w:r>
        <w:r>
          <w:rPr>
            <w:noProof/>
          </w:rPr>
        </w:r>
      </w:ins>
      <w:r>
        <w:rPr>
          <w:noProof/>
        </w:rPr>
        <w:fldChar w:fldCharType="separate"/>
      </w:r>
      <w:ins w:id="801" w:author="Richard Bradbury" w:date="2024-04-12T10:07:00Z" w16du:dateUtc="2024-04-12T09:07:00Z">
        <w:r>
          <w:rPr>
            <w:noProof/>
          </w:rPr>
          <w:t>115</w:t>
        </w:r>
        <w:r>
          <w:rPr>
            <w:noProof/>
          </w:rPr>
          <w:fldChar w:fldCharType="end"/>
        </w:r>
      </w:ins>
    </w:p>
    <w:p w14:paraId="74EDB38F" w14:textId="3E59194A" w:rsidR="006F7F3B" w:rsidRDefault="006F7F3B">
      <w:pPr>
        <w:pStyle w:val="TOC3"/>
        <w:rPr>
          <w:ins w:id="80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03" w:author="Richard Bradbury" w:date="2024-04-12T10:07:00Z" w16du:dateUtc="2024-04-12T09:07:00Z">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_Toc163809364 \h </w:instrText>
        </w:r>
        <w:r>
          <w:rPr>
            <w:noProof/>
          </w:rPr>
        </w:r>
      </w:ins>
      <w:r>
        <w:rPr>
          <w:noProof/>
        </w:rPr>
        <w:fldChar w:fldCharType="separate"/>
      </w:r>
      <w:ins w:id="804" w:author="Richard Bradbury" w:date="2024-04-12T10:07:00Z" w16du:dateUtc="2024-04-12T09:07:00Z">
        <w:r>
          <w:rPr>
            <w:noProof/>
          </w:rPr>
          <w:t>115</w:t>
        </w:r>
        <w:r>
          <w:rPr>
            <w:noProof/>
          </w:rPr>
          <w:fldChar w:fldCharType="end"/>
        </w:r>
      </w:ins>
    </w:p>
    <w:p w14:paraId="5E0E7A65" w14:textId="4DE11F01" w:rsidR="006F7F3B" w:rsidRDefault="006F7F3B">
      <w:pPr>
        <w:pStyle w:val="TOC3"/>
        <w:rPr>
          <w:ins w:id="80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06" w:author="Richard Bradbury" w:date="2024-04-12T10:07:00Z" w16du:dateUtc="2024-04-12T09:07:00Z">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_Toc163809365 \h </w:instrText>
        </w:r>
        <w:r>
          <w:rPr>
            <w:noProof/>
          </w:rPr>
        </w:r>
      </w:ins>
      <w:r>
        <w:rPr>
          <w:noProof/>
        </w:rPr>
        <w:fldChar w:fldCharType="separate"/>
      </w:r>
      <w:ins w:id="807" w:author="Richard Bradbury" w:date="2024-04-12T10:07:00Z" w16du:dateUtc="2024-04-12T09:07:00Z">
        <w:r>
          <w:rPr>
            <w:noProof/>
          </w:rPr>
          <w:t>115</w:t>
        </w:r>
        <w:r>
          <w:rPr>
            <w:noProof/>
          </w:rPr>
          <w:fldChar w:fldCharType="end"/>
        </w:r>
      </w:ins>
    </w:p>
    <w:p w14:paraId="6C7A61DC" w14:textId="68E1C178" w:rsidR="006F7F3B" w:rsidRDefault="006F7F3B">
      <w:pPr>
        <w:pStyle w:val="TOC2"/>
        <w:rPr>
          <w:ins w:id="80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09" w:author="Richard Bradbury" w:date="2024-04-12T10:07:00Z" w16du:dateUtc="2024-04-12T09:07:00Z">
        <w:r>
          <w:rPr>
            <w:noProof/>
          </w:rPr>
          <w:t>9.6</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_Toc163809366 \h </w:instrText>
        </w:r>
        <w:r>
          <w:rPr>
            <w:noProof/>
          </w:rPr>
        </w:r>
      </w:ins>
      <w:r>
        <w:rPr>
          <w:noProof/>
        </w:rPr>
        <w:fldChar w:fldCharType="separate"/>
      </w:r>
      <w:ins w:id="810" w:author="Richard Bradbury" w:date="2024-04-12T10:07:00Z" w16du:dateUtc="2024-04-12T09:07:00Z">
        <w:r>
          <w:rPr>
            <w:noProof/>
          </w:rPr>
          <w:t>116</w:t>
        </w:r>
        <w:r>
          <w:rPr>
            <w:noProof/>
          </w:rPr>
          <w:fldChar w:fldCharType="end"/>
        </w:r>
      </w:ins>
    </w:p>
    <w:p w14:paraId="2E0927B7" w14:textId="2364FBD4" w:rsidR="006F7F3B" w:rsidRDefault="006F7F3B">
      <w:pPr>
        <w:pStyle w:val="TOC3"/>
        <w:rPr>
          <w:ins w:id="81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12" w:author="Richard Bradbury" w:date="2024-04-12T10:07:00Z" w16du:dateUtc="2024-04-12T09:07:00Z">
        <w:r>
          <w:rPr>
            <w:noProof/>
          </w:rPr>
          <w:t>9.6.1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_Toc163809367 \h </w:instrText>
        </w:r>
        <w:r>
          <w:rPr>
            <w:noProof/>
          </w:rPr>
        </w:r>
      </w:ins>
      <w:r>
        <w:rPr>
          <w:noProof/>
        </w:rPr>
        <w:fldChar w:fldCharType="separate"/>
      </w:r>
      <w:ins w:id="813" w:author="Richard Bradbury" w:date="2024-04-12T10:07:00Z" w16du:dateUtc="2024-04-12T09:07:00Z">
        <w:r>
          <w:rPr>
            <w:noProof/>
          </w:rPr>
          <w:t>116</w:t>
        </w:r>
        <w:r>
          <w:rPr>
            <w:noProof/>
          </w:rPr>
          <w:fldChar w:fldCharType="end"/>
        </w:r>
      </w:ins>
    </w:p>
    <w:p w14:paraId="30455573" w14:textId="11B485BE" w:rsidR="006F7F3B" w:rsidRDefault="006F7F3B">
      <w:pPr>
        <w:pStyle w:val="TOC3"/>
        <w:rPr>
          <w:ins w:id="81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15" w:author="Richard Bradbury" w:date="2024-04-12T10:07:00Z" w16du:dateUtc="2024-04-12T09:07:00Z">
        <w:r>
          <w:rPr>
            <w:noProof/>
          </w:rPr>
          <w:t>9.6.2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_Toc163809368 \h </w:instrText>
        </w:r>
        <w:r>
          <w:rPr>
            <w:noProof/>
          </w:rPr>
        </w:r>
      </w:ins>
      <w:r>
        <w:rPr>
          <w:noProof/>
        </w:rPr>
        <w:fldChar w:fldCharType="separate"/>
      </w:r>
      <w:ins w:id="816" w:author="Richard Bradbury" w:date="2024-04-12T10:07:00Z" w16du:dateUtc="2024-04-12T09:07:00Z">
        <w:r>
          <w:rPr>
            <w:noProof/>
          </w:rPr>
          <w:t>116</w:t>
        </w:r>
        <w:r>
          <w:rPr>
            <w:noProof/>
          </w:rPr>
          <w:fldChar w:fldCharType="end"/>
        </w:r>
      </w:ins>
    </w:p>
    <w:p w14:paraId="6EEBD891" w14:textId="47872575" w:rsidR="006F7F3B" w:rsidRDefault="006F7F3B">
      <w:pPr>
        <w:pStyle w:val="TOC3"/>
        <w:rPr>
          <w:ins w:id="81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18" w:author="Richard Bradbury" w:date="2024-04-12T10:07:00Z" w16du:dateUtc="2024-04-12T09:07:00Z">
        <w:r>
          <w:rPr>
            <w:noProof/>
          </w:rPr>
          <w:t>9.6.3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_Toc163809369 \h </w:instrText>
        </w:r>
        <w:r>
          <w:rPr>
            <w:noProof/>
          </w:rPr>
        </w:r>
      </w:ins>
      <w:r>
        <w:rPr>
          <w:noProof/>
        </w:rPr>
        <w:fldChar w:fldCharType="separate"/>
      </w:r>
      <w:ins w:id="819" w:author="Richard Bradbury" w:date="2024-04-12T10:07:00Z" w16du:dateUtc="2024-04-12T09:07:00Z">
        <w:r>
          <w:rPr>
            <w:noProof/>
          </w:rPr>
          <w:t>117</w:t>
        </w:r>
        <w:r>
          <w:rPr>
            <w:noProof/>
          </w:rPr>
          <w:fldChar w:fldCharType="end"/>
        </w:r>
      </w:ins>
    </w:p>
    <w:p w14:paraId="68E030EE" w14:textId="47812F1A" w:rsidR="006F7F3B" w:rsidRDefault="006F7F3B">
      <w:pPr>
        <w:pStyle w:val="TOC4"/>
        <w:rPr>
          <w:ins w:id="82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21" w:author="Richard Bradbury" w:date="2024-04-12T10:07:00Z" w16du:dateUtc="2024-04-12T09:07:00Z">
        <w:r>
          <w:rPr>
            <w:noProof/>
          </w:rPr>
          <w:t>9.6.3.1</w:t>
        </w:r>
        <w:r>
          <w:rPr>
            <w:rFonts w:asciiTheme="minorHAnsi" w:eastAsiaTheme="minorEastAsia" w:hAnsiTheme="minorHAnsi" w:cstheme="minorBidi"/>
            <w:noProof/>
            <w:kern w:val="2"/>
            <w:sz w:val="24"/>
            <w:szCs w:val="24"/>
            <w:lang w:eastAsia="en-GB"/>
            <w14:ligatures w14:val="standardContextual"/>
          </w:rPr>
          <w:tab/>
        </w:r>
        <w:r>
          <w:rPr>
            <w:noProof/>
          </w:rPr>
          <w:t>ConsumptionReport type</w:t>
        </w:r>
        <w:r>
          <w:rPr>
            <w:noProof/>
          </w:rPr>
          <w:tab/>
        </w:r>
        <w:r>
          <w:rPr>
            <w:noProof/>
          </w:rPr>
          <w:fldChar w:fldCharType="begin"/>
        </w:r>
        <w:r>
          <w:rPr>
            <w:noProof/>
          </w:rPr>
          <w:instrText xml:space="preserve"> PAGEREF _Toc163809370 \h </w:instrText>
        </w:r>
        <w:r>
          <w:rPr>
            <w:noProof/>
          </w:rPr>
        </w:r>
      </w:ins>
      <w:r>
        <w:rPr>
          <w:noProof/>
        </w:rPr>
        <w:fldChar w:fldCharType="separate"/>
      </w:r>
      <w:ins w:id="822" w:author="Richard Bradbury" w:date="2024-04-12T10:07:00Z" w16du:dateUtc="2024-04-12T09:07:00Z">
        <w:r>
          <w:rPr>
            <w:noProof/>
          </w:rPr>
          <w:t>117</w:t>
        </w:r>
        <w:r>
          <w:rPr>
            <w:noProof/>
          </w:rPr>
          <w:fldChar w:fldCharType="end"/>
        </w:r>
      </w:ins>
    </w:p>
    <w:p w14:paraId="7BC1F6D8" w14:textId="0BAC82C4" w:rsidR="006F7F3B" w:rsidRDefault="006F7F3B">
      <w:pPr>
        <w:pStyle w:val="TOC4"/>
        <w:rPr>
          <w:ins w:id="82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24" w:author="Richard Bradbury" w:date="2024-04-12T10:07:00Z" w16du:dateUtc="2024-04-12T09:07:00Z">
        <w:r>
          <w:rPr>
            <w:noProof/>
          </w:rPr>
          <w:t>9.6.3.2</w:t>
        </w:r>
        <w:r>
          <w:rPr>
            <w:rFonts w:asciiTheme="minorHAnsi" w:eastAsiaTheme="minorEastAsia" w:hAnsiTheme="minorHAnsi" w:cstheme="minorBidi"/>
            <w:noProof/>
            <w:kern w:val="2"/>
            <w:sz w:val="24"/>
            <w:szCs w:val="24"/>
            <w:lang w:eastAsia="en-GB"/>
            <w14:ligatures w14:val="standardContextual"/>
          </w:rPr>
          <w:tab/>
        </w:r>
        <w:r>
          <w:rPr>
            <w:noProof/>
          </w:rPr>
          <w:t>ConsumptionReportingUnit type</w:t>
        </w:r>
        <w:r>
          <w:rPr>
            <w:noProof/>
          </w:rPr>
          <w:tab/>
        </w:r>
        <w:r>
          <w:rPr>
            <w:noProof/>
          </w:rPr>
          <w:fldChar w:fldCharType="begin"/>
        </w:r>
        <w:r>
          <w:rPr>
            <w:noProof/>
          </w:rPr>
          <w:instrText xml:space="preserve"> PAGEREF _Toc163809371 \h </w:instrText>
        </w:r>
        <w:r>
          <w:rPr>
            <w:noProof/>
          </w:rPr>
        </w:r>
      </w:ins>
      <w:r>
        <w:rPr>
          <w:noProof/>
        </w:rPr>
        <w:fldChar w:fldCharType="separate"/>
      </w:r>
      <w:ins w:id="825" w:author="Richard Bradbury" w:date="2024-04-12T10:07:00Z" w16du:dateUtc="2024-04-12T09:07:00Z">
        <w:r>
          <w:rPr>
            <w:noProof/>
          </w:rPr>
          <w:t>118</w:t>
        </w:r>
        <w:r>
          <w:rPr>
            <w:noProof/>
          </w:rPr>
          <w:fldChar w:fldCharType="end"/>
        </w:r>
      </w:ins>
    </w:p>
    <w:p w14:paraId="5B27BB3F" w14:textId="5ECE4A43" w:rsidR="006F7F3B" w:rsidRDefault="006F7F3B">
      <w:pPr>
        <w:pStyle w:val="TOC1"/>
        <w:rPr>
          <w:ins w:id="82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27" w:author="Richard Bradbury" w:date="2024-04-12T10:07:00Z" w16du:dateUtc="2024-04-12T09:07:00Z">
        <w:r>
          <w:rPr>
            <w:noProof/>
          </w:rPr>
          <w:t>10</w:t>
        </w:r>
        <w:r>
          <w:rPr>
            <w:rFonts w:asciiTheme="minorHAnsi" w:eastAsiaTheme="minorEastAsia" w:hAnsiTheme="minorHAnsi" w:cstheme="minorBidi"/>
            <w:noProof/>
            <w:kern w:val="2"/>
            <w:sz w:val="24"/>
            <w:szCs w:val="24"/>
            <w:lang w:eastAsia="en-GB"/>
            <w14:ligatures w14:val="standardContextual"/>
          </w:rPr>
          <w:tab/>
        </w:r>
        <w:r>
          <w:rPr>
            <w:noProof/>
          </w:rPr>
          <w:t>UE media session handling APIs</w:t>
        </w:r>
        <w:r>
          <w:rPr>
            <w:noProof/>
          </w:rPr>
          <w:tab/>
        </w:r>
        <w:r>
          <w:rPr>
            <w:noProof/>
          </w:rPr>
          <w:fldChar w:fldCharType="begin"/>
        </w:r>
        <w:r>
          <w:rPr>
            <w:noProof/>
          </w:rPr>
          <w:instrText xml:space="preserve"> PAGEREF _Toc163809372 \h </w:instrText>
        </w:r>
        <w:r>
          <w:rPr>
            <w:noProof/>
          </w:rPr>
        </w:r>
      </w:ins>
      <w:r>
        <w:rPr>
          <w:noProof/>
        </w:rPr>
        <w:fldChar w:fldCharType="separate"/>
      </w:r>
      <w:ins w:id="828" w:author="Richard Bradbury" w:date="2024-04-12T10:07:00Z" w16du:dateUtc="2024-04-12T09:07:00Z">
        <w:r>
          <w:rPr>
            <w:noProof/>
          </w:rPr>
          <w:t>119</w:t>
        </w:r>
        <w:r>
          <w:rPr>
            <w:noProof/>
          </w:rPr>
          <w:fldChar w:fldCharType="end"/>
        </w:r>
      </w:ins>
    </w:p>
    <w:p w14:paraId="1E47469E" w14:textId="5DC614BD" w:rsidR="006F7F3B" w:rsidRDefault="006F7F3B">
      <w:pPr>
        <w:pStyle w:val="TOC2"/>
        <w:rPr>
          <w:ins w:id="82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30" w:author="Richard Bradbury" w:date="2024-04-12T10:07:00Z" w16du:dateUtc="2024-04-12T09:07:00Z">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_Toc163809373 \h </w:instrText>
        </w:r>
        <w:r>
          <w:rPr>
            <w:noProof/>
          </w:rPr>
        </w:r>
      </w:ins>
      <w:r>
        <w:rPr>
          <w:noProof/>
        </w:rPr>
        <w:fldChar w:fldCharType="separate"/>
      </w:r>
      <w:ins w:id="831" w:author="Richard Bradbury" w:date="2024-04-12T10:07:00Z" w16du:dateUtc="2024-04-12T09:07:00Z">
        <w:r>
          <w:rPr>
            <w:noProof/>
          </w:rPr>
          <w:t>119</w:t>
        </w:r>
        <w:r>
          <w:rPr>
            <w:noProof/>
          </w:rPr>
          <w:fldChar w:fldCharType="end"/>
        </w:r>
      </w:ins>
    </w:p>
    <w:p w14:paraId="2F6CD000" w14:textId="77A0C303" w:rsidR="006F7F3B" w:rsidRDefault="006F7F3B">
      <w:pPr>
        <w:pStyle w:val="TOC2"/>
        <w:rPr>
          <w:ins w:id="83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33" w:author="Richard Bradbury" w:date="2024-04-12T10:07:00Z" w16du:dateUtc="2024-04-12T09:07:00Z">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Media Session Handler client API</w:t>
        </w:r>
        <w:r>
          <w:rPr>
            <w:noProof/>
          </w:rPr>
          <w:tab/>
        </w:r>
        <w:r>
          <w:rPr>
            <w:noProof/>
          </w:rPr>
          <w:fldChar w:fldCharType="begin"/>
        </w:r>
        <w:r>
          <w:rPr>
            <w:noProof/>
          </w:rPr>
          <w:instrText xml:space="preserve"> PAGEREF _Toc163809374 \h </w:instrText>
        </w:r>
        <w:r>
          <w:rPr>
            <w:noProof/>
          </w:rPr>
        </w:r>
      </w:ins>
      <w:r>
        <w:rPr>
          <w:noProof/>
        </w:rPr>
        <w:fldChar w:fldCharType="separate"/>
      </w:r>
      <w:ins w:id="834" w:author="Richard Bradbury" w:date="2024-04-12T10:07:00Z" w16du:dateUtc="2024-04-12T09:07:00Z">
        <w:r>
          <w:rPr>
            <w:noProof/>
          </w:rPr>
          <w:t>119</w:t>
        </w:r>
        <w:r>
          <w:rPr>
            <w:noProof/>
          </w:rPr>
          <w:fldChar w:fldCharType="end"/>
        </w:r>
      </w:ins>
    </w:p>
    <w:p w14:paraId="7C74571B" w14:textId="641EEBE9" w:rsidR="006F7F3B" w:rsidRDefault="006F7F3B">
      <w:pPr>
        <w:pStyle w:val="TOC3"/>
        <w:rPr>
          <w:ins w:id="83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36" w:author="Richard Bradbury" w:date="2024-04-12T10:07:00Z" w16du:dateUtc="2024-04-12T09:07:00Z">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_Toc163809375 \h </w:instrText>
        </w:r>
        <w:r>
          <w:rPr>
            <w:noProof/>
          </w:rPr>
        </w:r>
      </w:ins>
      <w:r>
        <w:rPr>
          <w:noProof/>
        </w:rPr>
        <w:fldChar w:fldCharType="separate"/>
      </w:r>
      <w:ins w:id="837" w:author="Richard Bradbury" w:date="2024-04-12T10:07:00Z" w16du:dateUtc="2024-04-12T09:07:00Z">
        <w:r>
          <w:rPr>
            <w:noProof/>
          </w:rPr>
          <w:t>119</w:t>
        </w:r>
        <w:r>
          <w:rPr>
            <w:noProof/>
          </w:rPr>
          <w:fldChar w:fldCharType="end"/>
        </w:r>
      </w:ins>
    </w:p>
    <w:p w14:paraId="163E8F1D" w14:textId="57BC6F68" w:rsidR="006F7F3B" w:rsidRDefault="006F7F3B">
      <w:pPr>
        <w:pStyle w:val="TOC3"/>
        <w:rPr>
          <w:ins w:id="83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39" w:author="Richard Bradbury" w:date="2024-04-12T10:07:00Z" w16du:dateUtc="2024-04-12T09:07:00Z">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methods</w:t>
        </w:r>
        <w:r>
          <w:rPr>
            <w:noProof/>
          </w:rPr>
          <w:tab/>
        </w:r>
        <w:r>
          <w:rPr>
            <w:noProof/>
          </w:rPr>
          <w:fldChar w:fldCharType="begin"/>
        </w:r>
        <w:r>
          <w:rPr>
            <w:noProof/>
          </w:rPr>
          <w:instrText xml:space="preserve"> PAGEREF _Toc163809376 \h </w:instrText>
        </w:r>
        <w:r>
          <w:rPr>
            <w:noProof/>
          </w:rPr>
        </w:r>
      </w:ins>
      <w:r>
        <w:rPr>
          <w:noProof/>
        </w:rPr>
        <w:fldChar w:fldCharType="separate"/>
      </w:r>
      <w:ins w:id="840" w:author="Richard Bradbury" w:date="2024-04-12T10:07:00Z" w16du:dateUtc="2024-04-12T09:07:00Z">
        <w:r>
          <w:rPr>
            <w:noProof/>
          </w:rPr>
          <w:t>120</w:t>
        </w:r>
        <w:r>
          <w:rPr>
            <w:noProof/>
          </w:rPr>
          <w:fldChar w:fldCharType="end"/>
        </w:r>
      </w:ins>
    </w:p>
    <w:p w14:paraId="7904F903" w14:textId="081804AE" w:rsidR="006F7F3B" w:rsidRDefault="006F7F3B">
      <w:pPr>
        <w:pStyle w:val="TOC4"/>
        <w:rPr>
          <w:ins w:id="84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42" w:author="Richard Bradbury" w:date="2024-04-12T10:07:00Z" w16du:dateUtc="2024-04-12T09:07:00Z">
        <w:r>
          <w:rPr>
            <w:noProof/>
          </w:rPr>
          <w:t>10.2.2.1</w:t>
        </w:r>
        <w:r>
          <w:rPr>
            <w:rFonts w:asciiTheme="minorHAnsi" w:eastAsiaTheme="minorEastAsia" w:hAnsiTheme="minorHAnsi" w:cstheme="minorBidi"/>
            <w:noProof/>
            <w:kern w:val="2"/>
            <w:sz w:val="24"/>
            <w:szCs w:val="24"/>
            <w:lang w:eastAsia="en-GB"/>
            <w14:ligatures w14:val="standardContextual"/>
          </w:rPr>
          <w:tab/>
        </w:r>
        <w:r>
          <w:rPr>
            <w:noProof/>
          </w:rPr>
          <w:t>Starting and Stopping a Media Session Handler</w:t>
        </w:r>
        <w:r>
          <w:rPr>
            <w:noProof/>
          </w:rPr>
          <w:tab/>
        </w:r>
        <w:r>
          <w:rPr>
            <w:noProof/>
          </w:rPr>
          <w:fldChar w:fldCharType="begin"/>
        </w:r>
        <w:r>
          <w:rPr>
            <w:noProof/>
          </w:rPr>
          <w:instrText xml:space="preserve"> PAGEREF _Toc163809377 \h </w:instrText>
        </w:r>
        <w:r>
          <w:rPr>
            <w:noProof/>
          </w:rPr>
        </w:r>
      </w:ins>
      <w:r>
        <w:rPr>
          <w:noProof/>
        </w:rPr>
        <w:fldChar w:fldCharType="separate"/>
      </w:r>
      <w:ins w:id="843" w:author="Richard Bradbury" w:date="2024-04-12T10:07:00Z" w16du:dateUtc="2024-04-12T09:07:00Z">
        <w:r>
          <w:rPr>
            <w:noProof/>
          </w:rPr>
          <w:t>120</w:t>
        </w:r>
        <w:r>
          <w:rPr>
            <w:noProof/>
          </w:rPr>
          <w:fldChar w:fldCharType="end"/>
        </w:r>
      </w:ins>
    </w:p>
    <w:p w14:paraId="4ED1F21B" w14:textId="092D2AA2" w:rsidR="006F7F3B" w:rsidRDefault="006F7F3B">
      <w:pPr>
        <w:pStyle w:val="TOC3"/>
        <w:rPr>
          <w:ins w:id="84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45" w:author="Richard Bradbury" w:date="2024-04-12T10:07:00Z" w16du:dateUtc="2024-04-12T09:07:00Z">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information</w:t>
        </w:r>
        <w:r>
          <w:rPr>
            <w:noProof/>
          </w:rPr>
          <w:tab/>
        </w:r>
        <w:r>
          <w:rPr>
            <w:noProof/>
          </w:rPr>
          <w:fldChar w:fldCharType="begin"/>
        </w:r>
        <w:r>
          <w:rPr>
            <w:noProof/>
          </w:rPr>
          <w:instrText xml:space="preserve"> PAGEREF _Toc163809378 \h </w:instrText>
        </w:r>
        <w:r>
          <w:rPr>
            <w:noProof/>
          </w:rPr>
        </w:r>
      </w:ins>
      <w:r>
        <w:rPr>
          <w:noProof/>
        </w:rPr>
        <w:fldChar w:fldCharType="separate"/>
      </w:r>
      <w:ins w:id="846" w:author="Richard Bradbury" w:date="2024-04-12T10:07:00Z" w16du:dateUtc="2024-04-12T09:07:00Z">
        <w:r>
          <w:rPr>
            <w:noProof/>
          </w:rPr>
          <w:t>120</w:t>
        </w:r>
        <w:r>
          <w:rPr>
            <w:noProof/>
          </w:rPr>
          <w:fldChar w:fldCharType="end"/>
        </w:r>
      </w:ins>
    </w:p>
    <w:p w14:paraId="6741E620" w14:textId="6C1E0997" w:rsidR="006F7F3B" w:rsidRDefault="006F7F3B">
      <w:pPr>
        <w:pStyle w:val="TOC2"/>
        <w:rPr>
          <w:ins w:id="84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48" w:author="Richard Bradbury" w:date="2024-04-12T10:07:00Z" w16du:dateUtc="2024-04-12T09:07:00Z">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Dynamic Policy client API</w:t>
        </w:r>
        <w:r>
          <w:rPr>
            <w:noProof/>
          </w:rPr>
          <w:tab/>
        </w:r>
        <w:r>
          <w:rPr>
            <w:noProof/>
          </w:rPr>
          <w:fldChar w:fldCharType="begin"/>
        </w:r>
        <w:r>
          <w:rPr>
            <w:noProof/>
          </w:rPr>
          <w:instrText xml:space="preserve"> PAGEREF _Toc163809379 \h </w:instrText>
        </w:r>
        <w:r>
          <w:rPr>
            <w:noProof/>
          </w:rPr>
        </w:r>
      </w:ins>
      <w:r>
        <w:rPr>
          <w:noProof/>
        </w:rPr>
        <w:fldChar w:fldCharType="separate"/>
      </w:r>
      <w:ins w:id="849" w:author="Richard Bradbury" w:date="2024-04-12T10:07:00Z" w16du:dateUtc="2024-04-12T09:07:00Z">
        <w:r>
          <w:rPr>
            <w:noProof/>
          </w:rPr>
          <w:t>121</w:t>
        </w:r>
        <w:r>
          <w:rPr>
            <w:noProof/>
          </w:rPr>
          <w:fldChar w:fldCharType="end"/>
        </w:r>
      </w:ins>
    </w:p>
    <w:p w14:paraId="66263E2D" w14:textId="0E458A4D" w:rsidR="006F7F3B" w:rsidRDefault="006F7F3B">
      <w:pPr>
        <w:pStyle w:val="TOC3"/>
        <w:rPr>
          <w:ins w:id="85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51" w:author="Richard Bradbury" w:date="2024-04-12T10:07:00Z" w16du:dateUtc="2024-04-12T09:07:00Z">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Dynamic Policy methods</w:t>
        </w:r>
        <w:r>
          <w:rPr>
            <w:noProof/>
          </w:rPr>
          <w:tab/>
        </w:r>
        <w:r>
          <w:rPr>
            <w:noProof/>
          </w:rPr>
          <w:fldChar w:fldCharType="begin"/>
        </w:r>
        <w:r>
          <w:rPr>
            <w:noProof/>
          </w:rPr>
          <w:instrText xml:space="preserve"> PAGEREF _Toc163809380 \h </w:instrText>
        </w:r>
        <w:r>
          <w:rPr>
            <w:noProof/>
          </w:rPr>
        </w:r>
      </w:ins>
      <w:r>
        <w:rPr>
          <w:noProof/>
        </w:rPr>
        <w:fldChar w:fldCharType="separate"/>
      </w:r>
      <w:ins w:id="852" w:author="Richard Bradbury" w:date="2024-04-12T10:07:00Z" w16du:dateUtc="2024-04-12T09:07:00Z">
        <w:r>
          <w:rPr>
            <w:noProof/>
          </w:rPr>
          <w:t>121</w:t>
        </w:r>
        <w:r>
          <w:rPr>
            <w:noProof/>
          </w:rPr>
          <w:fldChar w:fldCharType="end"/>
        </w:r>
      </w:ins>
    </w:p>
    <w:p w14:paraId="642C3B68" w14:textId="5CCB2409" w:rsidR="006F7F3B" w:rsidRDefault="006F7F3B">
      <w:pPr>
        <w:pStyle w:val="TOC4"/>
        <w:rPr>
          <w:ins w:id="85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54" w:author="Richard Bradbury" w:date="2024-04-12T10:07:00Z" w16du:dateUtc="2024-04-12T09:07:00Z">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Background Data Transfer request</w:t>
        </w:r>
        <w:r>
          <w:rPr>
            <w:noProof/>
          </w:rPr>
          <w:tab/>
        </w:r>
        <w:r>
          <w:rPr>
            <w:noProof/>
          </w:rPr>
          <w:fldChar w:fldCharType="begin"/>
        </w:r>
        <w:r>
          <w:rPr>
            <w:noProof/>
          </w:rPr>
          <w:instrText xml:space="preserve"> PAGEREF _Toc163809381 \h </w:instrText>
        </w:r>
        <w:r>
          <w:rPr>
            <w:noProof/>
          </w:rPr>
        </w:r>
      </w:ins>
      <w:r>
        <w:rPr>
          <w:noProof/>
        </w:rPr>
        <w:fldChar w:fldCharType="separate"/>
      </w:r>
      <w:ins w:id="855" w:author="Richard Bradbury" w:date="2024-04-12T10:07:00Z" w16du:dateUtc="2024-04-12T09:07:00Z">
        <w:r>
          <w:rPr>
            <w:noProof/>
          </w:rPr>
          <w:t>121</w:t>
        </w:r>
        <w:r>
          <w:rPr>
            <w:noProof/>
          </w:rPr>
          <w:fldChar w:fldCharType="end"/>
        </w:r>
      </w:ins>
    </w:p>
    <w:p w14:paraId="0FEFF6AD" w14:textId="57AE3B44" w:rsidR="006F7F3B" w:rsidRDefault="006F7F3B">
      <w:pPr>
        <w:pStyle w:val="TOC3"/>
        <w:rPr>
          <w:ins w:id="85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57" w:author="Richard Bradbury" w:date="2024-04-12T10:07:00Z" w16du:dateUtc="2024-04-12T09:07:00Z">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Dynamic Policy information</w:t>
        </w:r>
        <w:r>
          <w:rPr>
            <w:noProof/>
          </w:rPr>
          <w:tab/>
        </w:r>
        <w:r>
          <w:rPr>
            <w:noProof/>
          </w:rPr>
          <w:fldChar w:fldCharType="begin"/>
        </w:r>
        <w:r>
          <w:rPr>
            <w:noProof/>
          </w:rPr>
          <w:instrText xml:space="preserve"> PAGEREF _Toc163809382 \h </w:instrText>
        </w:r>
        <w:r>
          <w:rPr>
            <w:noProof/>
          </w:rPr>
        </w:r>
      </w:ins>
      <w:r>
        <w:rPr>
          <w:noProof/>
        </w:rPr>
        <w:fldChar w:fldCharType="separate"/>
      </w:r>
      <w:ins w:id="858" w:author="Richard Bradbury" w:date="2024-04-12T10:07:00Z" w16du:dateUtc="2024-04-12T09:07:00Z">
        <w:r>
          <w:rPr>
            <w:noProof/>
          </w:rPr>
          <w:t>121</w:t>
        </w:r>
        <w:r>
          <w:rPr>
            <w:noProof/>
          </w:rPr>
          <w:fldChar w:fldCharType="end"/>
        </w:r>
      </w:ins>
    </w:p>
    <w:p w14:paraId="03D701ED" w14:textId="77F40F72" w:rsidR="006F7F3B" w:rsidRDefault="006F7F3B">
      <w:pPr>
        <w:pStyle w:val="TOC2"/>
        <w:rPr>
          <w:ins w:id="85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60" w:author="Richard Bradbury" w:date="2024-04-12T10:07:00Z" w16du:dateUtc="2024-04-12T09:07:00Z">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Network Assistance client API</w:t>
        </w:r>
        <w:r>
          <w:rPr>
            <w:noProof/>
          </w:rPr>
          <w:tab/>
        </w:r>
        <w:r>
          <w:rPr>
            <w:noProof/>
          </w:rPr>
          <w:fldChar w:fldCharType="begin"/>
        </w:r>
        <w:r>
          <w:rPr>
            <w:noProof/>
          </w:rPr>
          <w:instrText xml:space="preserve"> PAGEREF _Toc163809383 \h </w:instrText>
        </w:r>
        <w:r>
          <w:rPr>
            <w:noProof/>
          </w:rPr>
        </w:r>
      </w:ins>
      <w:r>
        <w:rPr>
          <w:noProof/>
        </w:rPr>
        <w:fldChar w:fldCharType="separate"/>
      </w:r>
      <w:ins w:id="861" w:author="Richard Bradbury" w:date="2024-04-12T10:07:00Z" w16du:dateUtc="2024-04-12T09:07:00Z">
        <w:r>
          <w:rPr>
            <w:noProof/>
          </w:rPr>
          <w:t>122</w:t>
        </w:r>
        <w:r>
          <w:rPr>
            <w:noProof/>
          </w:rPr>
          <w:fldChar w:fldCharType="end"/>
        </w:r>
      </w:ins>
    </w:p>
    <w:p w14:paraId="6A71819D" w14:textId="061264DA" w:rsidR="006F7F3B" w:rsidRDefault="006F7F3B">
      <w:pPr>
        <w:pStyle w:val="TOC3"/>
        <w:rPr>
          <w:ins w:id="86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63" w:author="Richard Bradbury" w:date="2024-04-12T10:07:00Z" w16du:dateUtc="2024-04-12T09:07:00Z">
        <w:r>
          <w:rPr>
            <w:noProof/>
          </w:rPr>
          <w:t>10.4.1</w:t>
        </w:r>
        <w:r>
          <w:rPr>
            <w:rFonts w:asciiTheme="minorHAnsi" w:eastAsiaTheme="minorEastAsia" w:hAnsiTheme="minorHAnsi" w:cstheme="minorBidi"/>
            <w:noProof/>
            <w:kern w:val="2"/>
            <w:sz w:val="24"/>
            <w:szCs w:val="24"/>
            <w:lang w:eastAsia="en-GB"/>
            <w14:ligatures w14:val="standardContextual"/>
          </w:rPr>
          <w:tab/>
        </w:r>
        <w:r>
          <w:rPr>
            <w:noProof/>
          </w:rPr>
          <w:t>Network Assistance methods</w:t>
        </w:r>
        <w:r>
          <w:rPr>
            <w:noProof/>
          </w:rPr>
          <w:tab/>
        </w:r>
        <w:r>
          <w:rPr>
            <w:noProof/>
          </w:rPr>
          <w:fldChar w:fldCharType="begin"/>
        </w:r>
        <w:r>
          <w:rPr>
            <w:noProof/>
          </w:rPr>
          <w:instrText xml:space="preserve"> PAGEREF _Toc163809384 \h </w:instrText>
        </w:r>
        <w:r>
          <w:rPr>
            <w:noProof/>
          </w:rPr>
        </w:r>
      </w:ins>
      <w:r>
        <w:rPr>
          <w:noProof/>
        </w:rPr>
        <w:fldChar w:fldCharType="separate"/>
      </w:r>
      <w:ins w:id="864" w:author="Richard Bradbury" w:date="2024-04-12T10:07:00Z" w16du:dateUtc="2024-04-12T09:07:00Z">
        <w:r>
          <w:rPr>
            <w:noProof/>
          </w:rPr>
          <w:t>122</w:t>
        </w:r>
        <w:r>
          <w:rPr>
            <w:noProof/>
          </w:rPr>
          <w:fldChar w:fldCharType="end"/>
        </w:r>
      </w:ins>
    </w:p>
    <w:p w14:paraId="1F865DCC" w14:textId="25AA2EFD" w:rsidR="006F7F3B" w:rsidRDefault="006F7F3B">
      <w:pPr>
        <w:pStyle w:val="TOC4"/>
        <w:rPr>
          <w:ins w:id="86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66" w:author="Richard Bradbury" w:date="2024-04-12T10:07:00Z" w16du:dateUtc="2024-04-12T09:07:00Z">
        <w:r>
          <w:rPr>
            <w:noProof/>
          </w:rPr>
          <w:t>10.4.1.1</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w:t>
        </w:r>
        <w:r>
          <w:rPr>
            <w:noProof/>
          </w:rPr>
          <w:tab/>
        </w:r>
        <w:r>
          <w:rPr>
            <w:noProof/>
          </w:rPr>
          <w:fldChar w:fldCharType="begin"/>
        </w:r>
        <w:r>
          <w:rPr>
            <w:noProof/>
          </w:rPr>
          <w:instrText xml:space="preserve"> PAGEREF _Toc163809385 \h </w:instrText>
        </w:r>
        <w:r>
          <w:rPr>
            <w:noProof/>
          </w:rPr>
        </w:r>
      </w:ins>
      <w:r>
        <w:rPr>
          <w:noProof/>
        </w:rPr>
        <w:fldChar w:fldCharType="separate"/>
      </w:r>
      <w:ins w:id="867" w:author="Richard Bradbury" w:date="2024-04-12T10:07:00Z" w16du:dateUtc="2024-04-12T09:07:00Z">
        <w:r>
          <w:rPr>
            <w:noProof/>
          </w:rPr>
          <w:t>122</w:t>
        </w:r>
        <w:r>
          <w:rPr>
            <w:noProof/>
          </w:rPr>
          <w:fldChar w:fldCharType="end"/>
        </w:r>
      </w:ins>
    </w:p>
    <w:p w14:paraId="00C914F5" w14:textId="21C8D0E3" w:rsidR="006F7F3B" w:rsidRDefault="006F7F3B">
      <w:pPr>
        <w:pStyle w:val="TOC4"/>
        <w:rPr>
          <w:ins w:id="86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69" w:author="Richard Bradbury" w:date="2024-04-12T10:07:00Z" w16du:dateUtc="2024-04-12T09:07:00Z">
        <w:r>
          <w:rPr>
            <w:noProof/>
          </w:rPr>
          <w:t>10.4.1.2</w:t>
        </w:r>
        <w:r>
          <w:rPr>
            <w:rFonts w:asciiTheme="minorHAnsi" w:eastAsiaTheme="minorEastAsia" w:hAnsiTheme="minorHAnsi" w:cstheme="minorBidi"/>
            <w:noProof/>
            <w:kern w:val="2"/>
            <w:sz w:val="24"/>
            <w:szCs w:val="24"/>
            <w:lang w:eastAsia="en-GB"/>
            <w14:ligatures w14:val="standardContextual"/>
          </w:rPr>
          <w:tab/>
        </w:r>
        <w:r>
          <w:rPr>
            <w:noProof/>
          </w:rPr>
          <w:t>Delivery boost request</w:t>
        </w:r>
        <w:r>
          <w:rPr>
            <w:noProof/>
          </w:rPr>
          <w:tab/>
        </w:r>
        <w:r>
          <w:rPr>
            <w:noProof/>
          </w:rPr>
          <w:fldChar w:fldCharType="begin"/>
        </w:r>
        <w:r>
          <w:rPr>
            <w:noProof/>
          </w:rPr>
          <w:instrText xml:space="preserve"> PAGEREF _Toc163809386 \h </w:instrText>
        </w:r>
        <w:r>
          <w:rPr>
            <w:noProof/>
          </w:rPr>
        </w:r>
      </w:ins>
      <w:r>
        <w:rPr>
          <w:noProof/>
        </w:rPr>
        <w:fldChar w:fldCharType="separate"/>
      </w:r>
      <w:ins w:id="870" w:author="Richard Bradbury" w:date="2024-04-12T10:07:00Z" w16du:dateUtc="2024-04-12T09:07:00Z">
        <w:r>
          <w:rPr>
            <w:noProof/>
          </w:rPr>
          <w:t>122</w:t>
        </w:r>
        <w:r>
          <w:rPr>
            <w:noProof/>
          </w:rPr>
          <w:fldChar w:fldCharType="end"/>
        </w:r>
      </w:ins>
    </w:p>
    <w:p w14:paraId="3D35B72C" w14:textId="3DE50661" w:rsidR="006F7F3B" w:rsidRDefault="006F7F3B">
      <w:pPr>
        <w:pStyle w:val="TOC3"/>
        <w:rPr>
          <w:ins w:id="87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72" w:author="Richard Bradbury" w:date="2024-04-12T10:07:00Z" w16du:dateUtc="2024-04-12T09:07:00Z">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Network Assistance information</w:t>
        </w:r>
        <w:r>
          <w:rPr>
            <w:noProof/>
          </w:rPr>
          <w:tab/>
        </w:r>
        <w:r>
          <w:rPr>
            <w:noProof/>
          </w:rPr>
          <w:fldChar w:fldCharType="begin"/>
        </w:r>
        <w:r>
          <w:rPr>
            <w:noProof/>
          </w:rPr>
          <w:instrText xml:space="preserve"> PAGEREF _Toc163809387 \h </w:instrText>
        </w:r>
        <w:r>
          <w:rPr>
            <w:noProof/>
          </w:rPr>
        </w:r>
      </w:ins>
      <w:r>
        <w:rPr>
          <w:noProof/>
        </w:rPr>
        <w:fldChar w:fldCharType="separate"/>
      </w:r>
      <w:ins w:id="873" w:author="Richard Bradbury" w:date="2024-04-12T10:07:00Z" w16du:dateUtc="2024-04-12T09:07:00Z">
        <w:r>
          <w:rPr>
            <w:noProof/>
          </w:rPr>
          <w:t>122</w:t>
        </w:r>
        <w:r>
          <w:rPr>
            <w:noProof/>
          </w:rPr>
          <w:fldChar w:fldCharType="end"/>
        </w:r>
      </w:ins>
    </w:p>
    <w:p w14:paraId="50C0E75B" w14:textId="30B06DF0" w:rsidR="006F7F3B" w:rsidRDefault="006F7F3B">
      <w:pPr>
        <w:pStyle w:val="TOC2"/>
        <w:rPr>
          <w:ins w:id="87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75" w:author="Richard Bradbury" w:date="2024-04-12T10:07:00Z" w16du:dateUtc="2024-04-12T09:07:00Z">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_Toc163809388 \h </w:instrText>
        </w:r>
        <w:r>
          <w:rPr>
            <w:noProof/>
          </w:rPr>
        </w:r>
      </w:ins>
      <w:r>
        <w:rPr>
          <w:noProof/>
        </w:rPr>
        <w:fldChar w:fldCharType="separate"/>
      </w:r>
      <w:ins w:id="876" w:author="Richard Bradbury" w:date="2024-04-12T10:07:00Z" w16du:dateUtc="2024-04-12T09:07:00Z">
        <w:r>
          <w:rPr>
            <w:noProof/>
          </w:rPr>
          <w:t>123</w:t>
        </w:r>
        <w:r>
          <w:rPr>
            <w:noProof/>
          </w:rPr>
          <w:fldChar w:fldCharType="end"/>
        </w:r>
      </w:ins>
    </w:p>
    <w:p w14:paraId="1378613B" w14:textId="7A4CE043" w:rsidR="006F7F3B" w:rsidRDefault="006F7F3B">
      <w:pPr>
        <w:pStyle w:val="TOC3"/>
        <w:rPr>
          <w:ins w:id="87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78" w:author="Richard Bradbury" w:date="2024-04-12T10:07:00Z" w16du:dateUtc="2024-04-12T09:07:00Z">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_Toc163809389 \h </w:instrText>
        </w:r>
        <w:r>
          <w:rPr>
            <w:noProof/>
          </w:rPr>
        </w:r>
      </w:ins>
      <w:r>
        <w:rPr>
          <w:noProof/>
        </w:rPr>
        <w:fldChar w:fldCharType="separate"/>
      </w:r>
      <w:ins w:id="879" w:author="Richard Bradbury" w:date="2024-04-12T10:07:00Z" w16du:dateUtc="2024-04-12T09:07:00Z">
        <w:r>
          <w:rPr>
            <w:noProof/>
          </w:rPr>
          <w:t>123</w:t>
        </w:r>
        <w:r>
          <w:rPr>
            <w:noProof/>
          </w:rPr>
          <w:fldChar w:fldCharType="end"/>
        </w:r>
      </w:ins>
    </w:p>
    <w:p w14:paraId="0C36DFBD" w14:textId="5E44B931" w:rsidR="006F7F3B" w:rsidRDefault="006F7F3B">
      <w:pPr>
        <w:pStyle w:val="TOC3"/>
        <w:rPr>
          <w:ins w:id="88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81" w:author="Richard Bradbury" w:date="2024-04-12T10:07:00Z" w16du:dateUtc="2024-04-12T09:07:00Z">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_Toc163809390 \h </w:instrText>
        </w:r>
        <w:r>
          <w:rPr>
            <w:noProof/>
          </w:rPr>
        </w:r>
      </w:ins>
      <w:r>
        <w:rPr>
          <w:noProof/>
        </w:rPr>
        <w:fldChar w:fldCharType="separate"/>
      </w:r>
      <w:ins w:id="882" w:author="Richard Bradbury" w:date="2024-04-12T10:07:00Z" w16du:dateUtc="2024-04-12T09:07:00Z">
        <w:r>
          <w:rPr>
            <w:noProof/>
          </w:rPr>
          <w:t>123</w:t>
        </w:r>
        <w:r>
          <w:rPr>
            <w:noProof/>
          </w:rPr>
          <w:fldChar w:fldCharType="end"/>
        </w:r>
      </w:ins>
    </w:p>
    <w:p w14:paraId="30321E31" w14:textId="1C180A41" w:rsidR="006F7F3B" w:rsidRDefault="006F7F3B">
      <w:pPr>
        <w:pStyle w:val="TOC2"/>
        <w:rPr>
          <w:ins w:id="88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84" w:author="Richard Bradbury" w:date="2024-04-12T10:07:00Z" w16du:dateUtc="2024-04-12T09:07:00Z">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Metrics Reporting client API</w:t>
        </w:r>
        <w:r>
          <w:rPr>
            <w:noProof/>
          </w:rPr>
          <w:tab/>
        </w:r>
        <w:r>
          <w:rPr>
            <w:noProof/>
          </w:rPr>
          <w:fldChar w:fldCharType="begin"/>
        </w:r>
        <w:r>
          <w:rPr>
            <w:noProof/>
          </w:rPr>
          <w:instrText xml:space="preserve"> PAGEREF _Toc163809391 \h </w:instrText>
        </w:r>
        <w:r>
          <w:rPr>
            <w:noProof/>
          </w:rPr>
        </w:r>
      </w:ins>
      <w:r>
        <w:rPr>
          <w:noProof/>
        </w:rPr>
        <w:fldChar w:fldCharType="separate"/>
      </w:r>
      <w:ins w:id="885" w:author="Richard Bradbury" w:date="2024-04-12T10:07:00Z" w16du:dateUtc="2024-04-12T09:07:00Z">
        <w:r>
          <w:rPr>
            <w:noProof/>
          </w:rPr>
          <w:t>124</w:t>
        </w:r>
        <w:r>
          <w:rPr>
            <w:noProof/>
          </w:rPr>
          <w:fldChar w:fldCharType="end"/>
        </w:r>
      </w:ins>
    </w:p>
    <w:p w14:paraId="0DBD110D" w14:textId="116284F0" w:rsidR="006F7F3B" w:rsidRDefault="006F7F3B">
      <w:pPr>
        <w:pStyle w:val="TOC3"/>
        <w:rPr>
          <w:ins w:id="88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87" w:author="Richard Bradbury" w:date="2024-04-12T10:07:00Z" w16du:dateUtc="2024-04-12T09:07:00Z">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_Toc163809392 \h </w:instrText>
        </w:r>
        <w:r>
          <w:rPr>
            <w:noProof/>
          </w:rPr>
        </w:r>
      </w:ins>
      <w:r>
        <w:rPr>
          <w:noProof/>
        </w:rPr>
        <w:fldChar w:fldCharType="separate"/>
      </w:r>
      <w:ins w:id="888" w:author="Richard Bradbury" w:date="2024-04-12T10:07:00Z" w16du:dateUtc="2024-04-12T09:07:00Z">
        <w:r>
          <w:rPr>
            <w:noProof/>
          </w:rPr>
          <w:t>124</w:t>
        </w:r>
        <w:r>
          <w:rPr>
            <w:noProof/>
          </w:rPr>
          <w:fldChar w:fldCharType="end"/>
        </w:r>
      </w:ins>
    </w:p>
    <w:p w14:paraId="2943CBA2" w14:textId="194A854D" w:rsidR="006F7F3B" w:rsidRDefault="006F7F3B">
      <w:pPr>
        <w:pStyle w:val="TOC3"/>
        <w:rPr>
          <w:ins w:id="88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90" w:author="Richard Bradbury" w:date="2024-04-12T10:07:00Z" w16du:dateUtc="2024-04-12T09:07:00Z">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Metrics Reporting information</w:t>
        </w:r>
        <w:r>
          <w:rPr>
            <w:noProof/>
          </w:rPr>
          <w:tab/>
        </w:r>
        <w:r>
          <w:rPr>
            <w:noProof/>
          </w:rPr>
          <w:fldChar w:fldCharType="begin"/>
        </w:r>
        <w:r>
          <w:rPr>
            <w:noProof/>
          </w:rPr>
          <w:instrText xml:space="preserve"> PAGEREF _Toc163809393 \h </w:instrText>
        </w:r>
        <w:r>
          <w:rPr>
            <w:noProof/>
          </w:rPr>
        </w:r>
      </w:ins>
      <w:r>
        <w:rPr>
          <w:noProof/>
        </w:rPr>
        <w:fldChar w:fldCharType="separate"/>
      </w:r>
      <w:ins w:id="891" w:author="Richard Bradbury" w:date="2024-04-12T10:07:00Z" w16du:dateUtc="2024-04-12T09:07:00Z">
        <w:r>
          <w:rPr>
            <w:noProof/>
          </w:rPr>
          <w:t>125</w:t>
        </w:r>
        <w:r>
          <w:rPr>
            <w:noProof/>
          </w:rPr>
          <w:fldChar w:fldCharType="end"/>
        </w:r>
      </w:ins>
    </w:p>
    <w:p w14:paraId="28E7CA43" w14:textId="6C3F2DE3" w:rsidR="006F7F3B" w:rsidRDefault="006F7F3B">
      <w:pPr>
        <w:pStyle w:val="TOC8"/>
        <w:rPr>
          <w:ins w:id="892" w:author="Richard Bradbury" w:date="2024-04-12T10:07:00Z" w16du:dateUtc="2024-04-12T09:07:00Z"/>
          <w:rFonts w:asciiTheme="minorHAnsi" w:eastAsiaTheme="minorEastAsia" w:hAnsiTheme="minorHAnsi" w:cstheme="minorBidi"/>
          <w:b w:val="0"/>
          <w:noProof/>
          <w:kern w:val="2"/>
          <w:sz w:val="24"/>
          <w:szCs w:val="24"/>
          <w:lang w:eastAsia="en-GB"/>
          <w14:ligatures w14:val="standardContextual"/>
        </w:rPr>
      </w:pPr>
      <w:ins w:id="893" w:author="Richard Bradbury" w:date="2024-04-12T10:07:00Z" w16du:dateUtc="2024-04-12T09:07:00Z">
        <w:r w:rsidRPr="000D611C">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_Toc163809394 \h </w:instrText>
        </w:r>
        <w:r>
          <w:rPr>
            <w:noProof/>
          </w:rPr>
        </w:r>
      </w:ins>
      <w:r>
        <w:rPr>
          <w:noProof/>
        </w:rPr>
        <w:fldChar w:fldCharType="separate"/>
      </w:r>
      <w:ins w:id="894" w:author="Richard Bradbury" w:date="2024-04-12T10:07:00Z" w16du:dateUtc="2024-04-12T09:07:00Z">
        <w:r>
          <w:rPr>
            <w:noProof/>
          </w:rPr>
          <w:t>126</w:t>
        </w:r>
        <w:r>
          <w:rPr>
            <w:noProof/>
          </w:rPr>
          <w:fldChar w:fldCharType="end"/>
        </w:r>
      </w:ins>
    </w:p>
    <w:p w14:paraId="5F473FF5" w14:textId="6A009A6A" w:rsidR="006F7F3B" w:rsidRDefault="006F7F3B">
      <w:pPr>
        <w:pStyle w:val="TOC1"/>
        <w:rPr>
          <w:ins w:id="89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96" w:author="Richard Bradbury" w:date="2024-04-12T10:07:00Z" w16du:dateUtc="2024-04-12T09:07:00Z">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_Toc163809395 \h </w:instrText>
        </w:r>
        <w:r>
          <w:rPr>
            <w:noProof/>
          </w:rPr>
        </w:r>
      </w:ins>
      <w:r>
        <w:rPr>
          <w:noProof/>
        </w:rPr>
        <w:fldChar w:fldCharType="separate"/>
      </w:r>
      <w:ins w:id="897" w:author="Richard Bradbury" w:date="2024-04-12T10:07:00Z" w16du:dateUtc="2024-04-12T09:07:00Z">
        <w:r>
          <w:rPr>
            <w:noProof/>
          </w:rPr>
          <w:t>126</w:t>
        </w:r>
        <w:r>
          <w:rPr>
            <w:noProof/>
          </w:rPr>
          <w:fldChar w:fldCharType="end"/>
        </w:r>
      </w:ins>
    </w:p>
    <w:p w14:paraId="4B6D8F1E" w14:textId="44D6727C" w:rsidR="006F7F3B" w:rsidRDefault="006F7F3B">
      <w:pPr>
        <w:pStyle w:val="TOC1"/>
        <w:rPr>
          <w:ins w:id="89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899" w:author="Richard Bradbury" w:date="2024-04-12T10:07:00Z" w16du:dateUtc="2024-04-12T09:07:00Z">
        <w:r>
          <w:rPr>
            <w:noProof/>
          </w:rPr>
          <w:t>A.2</w:t>
        </w:r>
        <w:r>
          <w:rPr>
            <w:rFonts w:asciiTheme="minorHAnsi" w:eastAsiaTheme="minorEastAsia" w:hAnsiTheme="minorHAnsi" w:cstheme="minorBidi"/>
            <w:noProof/>
            <w:kern w:val="2"/>
            <w:sz w:val="24"/>
            <w:szCs w:val="24"/>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_Toc163809396 \h </w:instrText>
        </w:r>
        <w:r>
          <w:rPr>
            <w:noProof/>
          </w:rPr>
        </w:r>
      </w:ins>
      <w:r>
        <w:rPr>
          <w:noProof/>
        </w:rPr>
        <w:fldChar w:fldCharType="separate"/>
      </w:r>
      <w:ins w:id="900" w:author="Richard Bradbury" w:date="2024-04-12T10:07:00Z" w16du:dateUtc="2024-04-12T09:07:00Z">
        <w:r>
          <w:rPr>
            <w:noProof/>
          </w:rPr>
          <w:t>126</w:t>
        </w:r>
        <w:r>
          <w:rPr>
            <w:noProof/>
          </w:rPr>
          <w:fldChar w:fldCharType="end"/>
        </w:r>
      </w:ins>
    </w:p>
    <w:p w14:paraId="45184811" w14:textId="6A3378B7" w:rsidR="006F7F3B" w:rsidRDefault="006F7F3B">
      <w:pPr>
        <w:pStyle w:val="TOC1"/>
        <w:rPr>
          <w:ins w:id="90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02" w:author="Richard Bradbury" w:date="2024-04-12T10:07:00Z" w16du:dateUtc="2024-04-12T09:07:00Z">
        <w:r>
          <w:rPr>
            <w:noProof/>
          </w:rPr>
          <w:t>A.3</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_Toc163809397 \h </w:instrText>
        </w:r>
        <w:r>
          <w:rPr>
            <w:noProof/>
          </w:rPr>
        </w:r>
      </w:ins>
      <w:r>
        <w:rPr>
          <w:noProof/>
        </w:rPr>
        <w:fldChar w:fldCharType="separate"/>
      </w:r>
      <w:ins w:id="903" w:author="Richard Bradbury" w:date="2024-04-12T10:07:00Z" w16du:dateUtc="2024-04-12T09:07:00Z">
        <w:r>
          <w:rPr>
            <w:noProof/>
          </w:rPr>
          <w:t>126</w:t>
        </w:r>
        <w:r>
          <w:rPr>
            <w:noProof/>
          </w:rPr>
          <w:fldChar w:fldCharType="end"/>
        </w:r>
      </w:ins>
    </w:p>
    <w:p w14:paraId="4F9189AB" w14:textId="72C98CC7" w:rsidR="006F7F3B" w:rsidRDefault="006F7F3B">
      <w:pPr>
        <w:pStyle w:val="TOC2"/>
        <w:rPr>
          <w:ins w:id="90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05" w:author="Richard Bradbury" w:date="2024-04-12T10:07:00Z" w16du:dateUtc="2024-04-12T09:07:00Z">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_Toc163809398 \h </w:instrText>
        </w:r>
        <w:r>
          <w:rPr>
            <w:noProof/>
          </w:rPr>
        </w:r>
      </w:ins>
      <w:r>
        <w:rPr>
          <w:noProof/>
        </w:rPr>
        <w:fldChar w:fldCharType="separate"/>
      </w:r>
      <w:ins w:id="906" w:author="Richard Bradbury" w:date="2024-04-12T10:07:00Z" w16du:dateUtc="2024-04-12T09:07:00Z">
        <w:r>
          <w:rPr>
            <w:noProof/>
          </w:rPr>
          <w:t>126</w:t>
        </w:r>
        <w:r>
          <w:rPr>
            <w:noProof/>
          </w:rPr>
          <w:fldChar w:fldCharType="end"/>
        </w:r>
      </w:ins>
    </w:p>
    <w:p w14:paraId="1D5B48A1" w14:textId="071109FB" w:rsidR="006F7F3B" w:rsidRDefault="006F7F3B">
      <w:pPr>
        <w:pStyle w:val="TOC2"/>
        <w:rPr>
          <w:ins w:id="90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08" w:author="Richard Bradbury" w:date="2024-04-12T10:07:00Z" w16du:dateUtc="2024-04-12T09:07:00Z">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_Toc163809399 \h </w:instrText>
        </w:r>
        <w:r>
          <w:rPr>
            <w:noProof/>
          </w:rPr>
        </w:r>
      </w:ins>
      <w:r>
        <w:rPr>
          <w:noProof/>
        </w:rPr>
        <w:fldChar w:fldCharType="separate"/>
      </w:r>
      <w:ins w:id="909" w:author="Richard Bradbury" w:date="2024-04-12T10:07:00Z" w16du:dateUtc="2024-04-12T09:07:00Z">
        <w:r>
          <w:rPr>
            <w:noProof/>
          </w:rPr>
          <w:t>126</w:t>
        </w:r>
        <w:r>
          <w:rPr>
            <w:noProof/>
          </w:rPr>
          <w:fldChar w:fldCharType="end"/>
        </w:r>
      </w:ins>
    </w:p>
    <w:p w14:paraId="51FE045B" w14:textId="0C8C5133" w:rsidR="006F7F3B" w:rsidRDefault="006F7F3B">
      <w:pPr>
        <w:pStyle w:val="TOC2"/>
        <w:rPr>
          <w:ins w:id="91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11" w:author="Richard Bradbury" w:date="2024-04-12T10:07:00Z" w16du:dateUtc="2024-04-12T09:07:00Z">
        <w:r>
          <w:rPr>
            <w:noProof/>
          </w:rPr>
          <w:lastRenderedPageBreak/>
          <w:t>A.3.3</w:t>
        </w:r>
        <w:r>
          <w:rPr>
            <w:rFonts w:asciiTheme="minorHAnsi" w:eastAsiaTheme="minorEastAsia" w:hAnsiTheme="minorHAnsi" w:cstheme="minorBidi"/>
            <w:noProof/>
            <w:kern w:val="2"/>
            <w:sz w:val="24"/>
            <w:szCs w:val="24"/>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_Toc163809400 \h </w:instrText>
        </w:r>
        <w:r>
          <w:rPr>
            <w:noProof/>
          </w:rPr>
        </w:r>
      </w:ins>
      <w:r>
        <w:rPr>
          <w:noProof/>
        </w:rPr>
        <w:fldChar w:fldCharType="separate"/>
      </w:r>
      <w:ins w:id="912" w:author="Richard Bradbury" w:date="2024-04-12T10:07:00Z" w16du:dateUtc="2024-04-12T09:07:00Z">
        <w:r>
          <w:rPr>
            <w:noProof/>
          </w:rPr>
          <w:t>126</w:t>
        </w:r>
        <w:r>
          <w:rPr>
            <w:noProof/>
          </w:rPr>
          <w:fldChar w:fldCharType="end"/>
        </w:r>
      </w:ins>
    </w:p>
    <w:p w14:paraId="18F9F5EC" w14:textId="722086D1" w:rsidR="006F7F3B" w:rsidRDefault="006F7F3B">
      <w:pPr>
        <w:pStyle w:val="TOC2"/>
        <w:rPr>
          <w:ins w:id="91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14" w:author="Richard Bradbury" w:date="2024-04-12T10:07:00Z" w16du:dateUtc="2024-04-12T09:07:00Z">
        <w:r>
          <w:rPr>
            <w:noProof/>
          </w:rPr>
          <w:t>A.3.4</w:t>
        </w:r>
        <w:r>
          <w:rPr>
            <w:rFonts w:asciiTheme="minorHAnsi" w:eastAsiaTheme="minorEastAsia" w:hAnsiTheme="minorHAnsi" w:cstheme="minorBidi"/>
            <w:noProof/>
            <w:kern w:val="2"/>
            <w:sz w:val="24"/>
            <w:szCs w:val="24"/>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_Toc163809401 \h </w:instrText>
        </w:r>
        <w:r>
          <w:rPr>
            <w:noProof/>
          </w:rPr>
        </w:r>
      </w:ins>
      <w:r>
        <w:rPr>
          <w:noProof/>
        </w:rPr>
        <w:fldChar w:fldCharType="separate"/>
      </w:r>
      <w:ins w:id="915" w:author="Richard Bradbury" w:date="2024-04-12T10:07:00Z" w16du:dateUtc="2024-04-12T09:07:00Z">
        <w:r>
          <w:rPr>
            <w:noProof/>
          </w:rPr>
          <w:t>126</w:t>
        </w:r>
        <w:r>
          <w:rPr>
            <w:noProof/>
          </w:rPr>
          <w:fldChar w:fldCharType="end"/>
        </w:r>
      </w:ins>
    </w:p>
    <w:p w14:paraId="485C1090" w14:textId="327159B1" w:rsidR="006F7F3B" w:rsidRDefault="006F7F3B">
      <w:pPr>
        <w:pStyle w:val="TOC2"/>
        <w:rPr>
          <w:ins w:id="91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17" w:author="Richard Bradbury" w:date="2024-04-12T10:07:00Z" w16du:dateUtc="2024-04-12T09:07:00Z">
        <w:r>
          <w:rPr>
            <w:noProof/>
          </w:rPr>
          <w:t>A.3.5</w:t>
        </w:r>
        <w:r>
          <w:rPr>
            <w:rFonts w:asciiTheme="minorHAnsi" w:eastAsiaTheme="minorEastAsia" w:hAnsiTheme="minorHAnsi" w:cstheme="minorBidi"/>
            <w:noProof/>
            <w:kern w:val="2"/>
            <w:sz w:val="24"/>
            <w:szCs w:val="24"/>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_Toc163809402 \h </w:instrText>
        </w:r>
        <w:r>
          <w:rPr>
            <w:noProof/>
          </w:rPr>
        </w:r>
      </w:ins>
      <w:r>
        <w:rPr>
          <w:noProof/>
        </w:rPr>
        <w:fldChar w:fldCharType="separate"/>
      </w:r>
      <w:ins w:id="918" w:author="Richard Bradbury" w:date="2024-04-12T10:07:00Z" w16du:dateUtc="2024-04-12T09:07:00Z">
        <w:r>
          <w:rPr>
            <w:noProof/>
          </w:rPr>
          <w:t>126</w:t>
        </w:r>
        <w:r>
          <w:rPr>
            <w:noProof/>
          </w:rPr>
          <w:fldChar w:fldCharType="end"/>
        </w:r>
      </w:ins>
    </w:p>
    <w:p w14:paraId="0EF43623" w14:textId="02293BF9" w:rsidR="006F7F3B" w:rsidRDefault="006F7F3B">
      <w:pPr>
        <w:pStyle w:val="TOC2"/>
        <w:rPr>
          <w:ins w:id="91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20" w:author="Richard Bradbury" w:date="2024-04-12T10:07:00Z" w16du:dateUtc="2024-04-12T09:07:00Z">
        <w:r>
          <w:rPr>
            <w:noProof/>
          </w:rPr>
          <w:t>A.3.6</w:t>
        </w:r>
        <w:r>
          <w:rPr>
            <w:rFonts w:asciiTheme="minorHAnsi" w:eastAsiaTheme="minorEastAsia" w:hAnsiTheme="minorHAnsi" w:cstheme="minorBidi"/>
            <w:noProof/>
            <w:kern w:val="2"/>
            <w:sz w:val="24"/>
            <w:szCs w:val="24"/>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_Toc163809403 \h </w:instrText>
        </w:r>
        <w:r>
          <w:rPr>
            <w:noProof/>
          </w:rPr>
        </w:r>
      </w:ins>
      <w:r>
        <w:rPr>
          <w:noProof/>
        </w:rPr>
        <w:fldChar w:fldCharType="separate"/>
      </w:r>
      <w:ins w:id="921" w:author="Richard Bradbury" w:date="2024-04-12T10:07:00Z" w16du:dateUtc="2024-04-12T09:07:00Z">
        <w:r>
          <w:rPr>
            <w:noProof/>
          </w:rPr>
          <w:t>127</w:t>
        </w:r>
        <w:r>
          <w:rPr>
            <w:noProof/>
          </w:rPr>
          <w:fldChar w:fldCharType="end"/>
        </w:r>
      </w:ins>
    </w:p>
    <w:p w14:paraId="49CD9DAD" w14:textId="3E542A98" w:rsidR="006F7F3B" w:rsidRDefault="006F7F3B">
      <w:pPr>
        <w:pStyle w:val="TOC2"/>
        <w:rPr>
          <w:ins w:id="92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23" w:author="Richard Bradbury" w:date="2024-04-12T10:07:00Z" w16du:dateUtc="2024-04-12T09:07:00Z">
        <w:r>
          <w:rPr>
            <w:noProof/>
          </w:rPr>
          <w:t>A.3.7</w:t>
        </w:r>
        <w:r>
          <w:rPr>
            <w:rFonts w:asciiTheme="minorHAnsi" w:eastAsiaTheme="minorEastAsia" w:hAnsiTheme="minorHAnsi" w:cstheme="minorBidi"/>
            <w:noProof/>
            <w:kern w:val="2"/>
            <w:sz w:val="24"/>
            <w:szCs w:val="24"/>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_Toc163809404 \h </w:instrText>
        </w:r>
        <w:r>
          <w:rPr>
            <w:noProof/>
          </w:rPr>
        </w:r>
      </w:ins>
      <w:r>
        <w:rPr>
          <w:noProof/>
        </w:rPr>
        <w:fldChar w:fldCharType="separate"/>
      </w:r>
      <w:ins w:id="924" w:author="Richard Bradbury" w:date="2024-04-12T10:07:00Z" w16du:dateUtc="2024-04-12T09:07:00Z">
        <w:r>
          <w:rPr>
            <w:noProof/>
          </w:rPr>
          <w:t>127</w:t>
        </w:r>
        <w:r>
          <w:rPr>
            <w:noProof/>
          </w:rPr>
          <w:fldChar w:fldCharType="end"/>
        </w:r>
      </w:ins>
    </w:p>
    <w:p w14:paraId="7026E231" w14:textId="72ABD4CF" w:rsidR="006F7F3B" w:rsidRDefault="006F7F3B">
      <w:pPr>
        <w:pStyle w:val="TOC2"/>
        <w:rPr>
          <w:ins w:id="925"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26" w:author="Richard Bradbury" w:date="2024-04-12T10:07:00Z" w16du:dateUtc="2024-04-12T09:07:00Z">
        <w:r>
          <w:rPr>
            <w:noProof/>
          </w:rPr>
          <w:t>A.3.8</w:t>
        </w:r>
        <w:r>
          <w:rPr>
            <w:rFonts w:asciiTheme="minorHAnsi" w:eastAsiaTheme="minorEastAsia" w:hAnsiTheme="minorHAnsi" w:cstheme="minorBidi"/>
            <w:noProof/>
            <w:kern w:val="2"/>
            <w:sz w:val="24"/>
            <w:szCs w:val="24"/>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_Toc163809405 \h </w:instrText>
        </w:r>
        <w:r>
          <w:rPr>
            <w:noProof/>
          </w:rPr>
        </w:r>
      </w:ins>
      <w:r>
        <w:rPr>
          <w:noProof/>
        </w:rPr>
        <w:fldChar w:fldCharType="separate"/>
      </w:r>
      <w:ins w:id="927" w:author="Richard Bradbury" w:date="2024-04-12T10:07:00Z" w16du:dateUtc="2024-04-12T09:07:00Z">
        <w:r>
          <w:rPr>
            <w:noProof/>
          </w:rPr>
          <w:t>127</w:t>
        </w:r>
        <w:r>
          <w:rPr>
            <w:noProof/>
          </w:rPr>
          <w:fldChar w:fldCharType="end"/>
        </w:r>
      </w:ins>
    </w:p>
    <w:p w14:paraId="1EC064AB" w14:textId="7DA71D31" w:rsidR="006F7F3B" w:rsidRDefault="006F7F3B">
      <w:pPr>
        <w:pStyle w:val="TOC2"/>
        <w:rPr>
          <w:ins w:id="92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29" w:author="Richard Bradbury" w:date="2024-04-12T10:07:00Z" w16du:dateUtc="2024-04-12T09:07:00Z">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_Toc163809406 \h </w:instrText>
        </w:r>
        <w:r>
          <w:rPr>
            <w:noProof/>
          </w:rPr>
        </w:r>
      </w:ins>
      <w:r>
        <w:rPr>
          <w:noProof/>
        </w:rPr>
        <w:fldChar w:fldCharType="separate"/>
      </w:r>
      <w:ins w:id="930" w:author="Richard Bradbury" w:date="2024-04-12T10:07:00Z" w16du:dateUtc="2024-04-12T09:07:00Z">
        <w:r>
          <w:rPr>
            <w:noProof/>
          </w:rPr>
          <w:t>127</w:t>
        </w:r>
        <w:r>
          <w:rPr>
            <w:noProof/>
          </w:rPr>
          <w:fldChar w:fldCharType="end"/>
        </w:r>
      </w:ins>
    </w:p>
    <w:p w14:paraId="55E2B921" w14:textId="45276878" w:rsidR="006F7F3B" w:rsidRDefault="006F7F3B">
      <w:pPr>
        <w:pStyle w:val="TOC2"/>
        <w:rPr>
          <w:ins w:id="931"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32" w:author="Richard Bradbury" w:date="2024-04-12T10:07:00Z" w16du:dateUtc="2024-04-12T09:07:00Z">
        <w:r>
          <w:rPr>
            <w:noProof/>
          </w:rPr>
          <w:t>A.3.10</w:t>
        </w:r>
        <w:r>
          <w:rPr>
            <w:rFonts w:asciiTheme="minorHAnsi" w:eastAsiaTheme="minorEastAsia" w:hAnsiTheme="minorHAnsi" w:cstheme="minorBidi"/>
            <w:noProof/>
            <w:kern w:val="2"/>
            <w:sz w:val="24"/>
            <w:szCs w:val="24"/>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_Toc163809407 \h </w:instrText>
        </w:r>
        <w:r>
          <w:rPr>
            <w:noProof/>
          </w:rPr>
        </w:r>
      </w:ins>
      <w:r>
        <w:rPr>
          <w:noProof/>
        </w:rPr>
        <w:fldChar w:fldCharType="separate"/>
      </w:r>
      <w:ins w:id="933" w:author="Richard Bradbury" w:date="2024-04-12T10:07:00Z" w16du:dateUtc="2024-04-12T09:07:00Z">
        <w:r>
          <w:rPr>
            <w:noProof/>
          </w:rPr>
          <w:t>127</w:t>
        </w:r>
        <w:r>
          <w:rPr>
            <w:noProof/>
          </w:rPr>
          <w:fldChar w:fldCharType="end"/>
        </w:r>
      </w:ins>
    </w:p>
    <w:p w14:paraId="75E50BFD" w14:textId="013227AF" w:rsidR="006F7F3B" w:rsidRDefault="006F7F3B">
      <w:pPr>
        <w:pStyle w:val="TOC2"/>
        <w:rPr>
          <w:ins w:id="93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35" w:author="Richard Bradbury" w:date="2024-04-12T10:07:00Z" w16du:dateUtc="2024-04-12T09:07:00Z">
        <w:r>
          <w:rPr>
            <w:noProof/>
          </w:rPr>
          <w:t>A.3.11</w:t>
        </w:r>
        <w:r>
          <w:rPr>
            <w:rFonts w:asciiTheme="minorHAnsi" w:eastAsiaTheme="minorEastAsia" w:hAnsiTheme="minorHAnsi" w:cstheme="minorBidi"/>
            <w:noProof/>
            <w:kern w:val="2"/>
            <w:sz w:val="24"/>
            <w:szCs w:val="24"/>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_Toc163809408 \h </w:instrText>
        </w:r>
        <w:r>
          <w:rPr>
            <w:noProof/>
          </w:rPr>
        </w:r>
      </w:ins>
      <w:r>
        <w:rPr>
          <w:noProof/>
        </w:rPr>
        <w:fldChar w:fldCharType="separate"/>
      </w:r>
      <w:ins w:id="936" w:author="Richard Bradbury" w:date="2024-04-12T10:07:00Z" w16du:dateUtc="2024-04-12T09:07:00Z">
        <w:r>
          <w:rPr>
            <w:noProof/>
          </w:rPr>
          <w:t>127</w:t>
        </w:r>
        <w:r>
          <w:rPr>
            <w:noProof/>
          </w:rPr>
          <w:fldChar w:fldCharType="end"/>
        </w:r>
      </w:ins>
    </w:p>
    <w:p w14:paraId="6F09E36A" w14:textId="5F79F8EE" w:rsidR="006F7F3B" w:rsidRDefault="006F7F3B">
      <w:pPr>
        <w:pStyle w:val="TOC1"/>
        <w:rPr>
          <w:ins w:id="93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38" w:author="Richard Bradbury" w:date="2024-04-12T10:07:00Z" w16du:dateUtc="2024-04-12T09:07:00Z">
        <w:r>
          <w:rPr>
            <w:noProof/>
          </w:rPr>
          <w:t>A.4</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_Toc163809409 \h </w:instrText>
        </w:r>
        <w:r>
          <w:rPr>
            <w:noProof/>
          </w:rPr>
        </w:r>
      </w:ins>
      <w:r>
        <w:rPr>
          <w:noProof/>
        </w:rPr>
        <w:fldChar w:fldCharType="separate"/>
      </w:r>
      <w:ins w:id="939" w:author="Richard Bradbury" w:date="2024-04-12T10:07:00Z" w16du:dateUtc="2024-04-12T09:07:00Z">
        <w:r>
          <w:rPr>
            <w:noProof/>
          </w:rPr>
          <w:t>127</w:t>
        </w:r>
        <w:r>
          <w:rPr>
            <w:noProof/>
          </w:rPr>
          <w:fldChar w:fldCharType="end"/>
        </w:r>
      </w:ins>
    </w:p>
    <w:p w14:paraId="6966591C" w14:textId="1CE728D1" w:rsidR="006F7F3B" w:rsidRDefault="006F7F3B">
      <w:pPr>
        <w:pStyle w:val="TOC2"/>
        <w:rPr>
          <w:ins w:id="94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41" w:author="Richard Bradbury" w:date="2024-04-12T10:07:00Z" w16du:dateUtc="2024-04-12T09:07:00Z">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_Toc163809410 \h </w:instrText>
        </w:r>
        <w:r>
          <w:rPr>
            <w:noProof/>
          </w:rPr>
        </w:r>
      </w:ins>
      <w:r>
        <w:rPr>
          <w:noProof/>
        </w:rPr>
        <w:fldChar w:fldCharType="separate"/>
      </w:r>
      <w:ins w:id="942" w:author="Richard Bradbury" w:date="2024-04-12T10:07:00Z" w16du:dateUtc="2024-04-12T09:07:00Z">
        <w:r>
          <w:rPr>
            <w:noProof/>
          </w:rPr>
          <w:t>127</w:t>
        </w:r>
        <w:r>
          <w:rPr>
            <w:noProof/>
          </w:rPr>
          <w:fldChar w:fldCharType="end"/>
        </w:r>
      </w:ins>
    </w:p>
    <w:p w14:paraId="16756DE7" w14:textId="4FCD7D46" w:rsidR="006F7F3B" w:rsidRDefault="006F7F3B">
      <w:pPr>
        <w:pStyle w:val="TOC2"/>
        <w:rPr>
          <w:ins w:id="943"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44" w:author="Richard Bradbury" w:date="2024-04-12T10:07:00Z" w16du:dateUtc="2024-04-12T09:07:00Z">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_Toc163809411 \h </w:instrText>
        </w:r>
        <w:r>
          <w:rPr>
            <w:noProof/>
          </w:rPr>
        </w:r>
      </w:ins>
      <w:r>
        <w:rPr>
          <w:noProof/>
        </w:rPr>
        <w:fldChar w:fldCharType="separate"/>
      </w:r>
      <w:ins w:id="945" w:author="Richard Bradbury" w:date="2024-04-12T10:07:00Z" w16du:dateUtc="2024-04-12T09:07:00Z">
        <w:r>
          <w:rPr>
            <w:noProof/>
          </w:rPr>
          <w:t>127</w:t>
        </w:r>
        <w:r>
          <w:rPr>
            <w:noProof/>
          </w:rPr>
          <w:fldChar w:fldCharType="end"/>
        </w:r>
      </w:ins>
    </w:p>
    <w:p w14:paraId="3205EB85" w14:textId="1A79DB8C" w:rsidR="006F7F3B" w:rsidRDefault="006F7F3B">
      <w:pPr>
        <w:pStyle w:val="TOC2"/>
        <w:rPr>
          <w:ins w:id="946"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47" w:author="Richard Bradbury" w:date="2024-04-12T10:07:00Z" w16du:dateUtc="2024-04-12T09:07:00Z">
        <w:r>
          <w:rPr>
            <w:noProof/>
          </w:rPr>
          <w:t>A.4.3</w:t>
        </w:r>
        <w:r>
          <w:rPr>
            <w:rFonts w:asciiTheme="minorHAnsi" w:eastAsiaTheme="minorEastAsia" w:hAnsiTheme="minorHAnsi" w:cstheme="minorBidi"/>
            <w:noProof/>
            <w:kern w:val="2"/>
            <w:sz w:val="24"/>
            <w:szCs w:val="24"/>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_Toc163809412 \h </w:instrText>
        </w:r>
        <w:r>
          <w:rPr>
            <w:noProof/>
          </w:rPr>
        </w:r>
      </w:ins>
      <w:r>
        <w:rPr>
          <w:noProof/>
        </w:rPr>
        <w:fldChar w:fldCharType="separate"/>
      </w:r>
      <w:ins w:id="948" w:author="Richard Bradbury" w:date="2024-04-12T10:07:00Z" w16du:dateUtc="2024-04-12T09:07:00Z">
        <w:r>
          <w:rPr>
            <w:noProof/>
          </w:rPr>
          <w:t>127</w:t>
        </w:r>
        <w:r>
          <w:rPr>
            <w:noProof/>
          </w:rPr>
          <w:fldChar w:fldCharType="end"/>
        </w:r>
      </w:ins>
    </w:p>
    <w:p w14:paraId="2829146D" w14:textId="05088BC9" w:rsidR="006F7F3B" w:rsidRDefault="006F7F3B">
      <w:pPr>
        <w:pStyle w:val="TOC2"/>
        <w:rPr>
          <w:ins w:id="949"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50" w:author="Richard Bradbury" w:date="2024-04-12T10:07:00Z" w16du:dateUtc="2024-04-12T09:07:00Z">
        <w:r>
          <w:rPr>
            <w:noProof/>
          </w:rPr>
          <w:t>A.4.4</w:t>
        </w:r>
        <w:r>
          <w:rPr>
            <w:rFonts w:asciiTheme="minorHAnsi" w:eastAsiaTheme="minorEastAsia" w:hAnsiTheme="minorHAnsi" w:cstheme="minorBidi"/>
            <w:noProof/>
            <w:kern w:val="2"/>
            <w:sz w:val="24"/>
            <w:szCs w:val="24"/>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_Toc163809413 \h </w:instrText>
        </w:r>
        <w:r>
          <w:rPr>
            <w:noProof/>
          </w:rPr>
        </w:r>
      </w:ins>
      <w:r>
        <w:rPr>
          <w:noProof/>
        </w:rPr>
        <w:fldChar w:fldCharType="separate"/>
      </w:r>
      <w:ins w:id="951" w:author="Richard Bradbury" w:date="2024-04-12T10:07:00Z" w16du:dateUtc="2024-04-12T09:07:00Z">
        <w:r>
          <w:rPr>
            <w:noProof/>
          </w:rPr>
          <w:t>128</w:t>
        </w:r>
        <w:r>
          <w:rPr>
            <w:noProof/>
          </w:rPr>
          <w:fldChar w:fldCharType="end"/>
        </w:r>
      </w:ins>
    </w:p>
    <w:p w14:paraId="4B015B89" w14:textId="0124596B" w:rsidR="006F7F3B" w:rsidRDefault="006F7F3B">
      <w:pPr>
        <w:pStyle w:val="TOC2"/>
        <w:rPr>
          <w:ins w:id="952"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53" w:author="Richard Bradbury" w:date="2024-04-12T10:07:00Z" w16du:dateUtc="2024-04-12T09:07:00Z">
        <w:r>
          <w:rPr>
            <w:noProof/>
          </w:rPr>
          <w:t>A.4.5</w:t>
        </w:r>
        <w:r>
          <w:rPr>
            <w:rFonts w:asciiTheme="minorHAnsi" w:eastAsiaTheme="minorEastAsia" w:hAnsiTheme="minorHAnsi" w:cstheme="minorBidi"/>
            <w:noProof/>
            <w:kern w:val="2"/>
            <w:sz w:val="24"/>
            <w:szCs w:val="24"/>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_Toc163809414 \h </w:instrText>
        </w:r>
        <w:r>
          <w:rPr>
            <w:noProof/>
          </w:rPr>
        </w:r>
      </w:ins>
      <w:r>
        <w:rPr>
          <w:noProof/>
        </w:rPr>
        <w:fldChar w:fldCharType="separate"/>
      </w:r>
      <w:ins w:id="954" w:author="Richard Bradbury" w:date="2024-04-12T10:07:00Z" w16du:dateUtc="2024-04-12T09:07:00Z">
        <w:r>
          <w:rPr>
            <w:noProof/>
          </w:rPr>
          <w:t>128</w:t>
        </w:r>
        <w:r>
          <w:rPr>
            <w:noProof/>
          </w:rPr>
          <w:fldChar w:fldCharType="end"/>
        </w:r>
      </w:ins>
    </w:p>
    <w:p w14:paraId="0E216A9E" w14:textId="6E21D74E" w:rsidR="006F7F3B" w:rsidRDefault="006F7F3B">
      <w:pPr>
        <w:pStyle w:val="TOC8"/>
        <w:rPr>
          <w:ins w:id="955" w:author="Richard Bradbury" w:date="2024-04-12T10:07:00Z" w16du:dateUtc="2024-04-12T09:07:00Z"/>
          <w:rFonts w:asciiTheme="minorHAnsi" w:eastAsiaTheme="minorEastAsia" w:hAnsiTheme="minorHAnsi" w:cstheme="minorBidi"/>
          <w:b w:val="0"/>
          <w:noProof/>
          <w:kern w:val="2"/>
          <w:sz w:val="24"/>
          <w:szCs w:val="24"/>
          <w:lang w:eastAsia="en-GB"/>
          <w14:ligatures w14:val="standardContextual"/>
        </w:rPr>
      </w:pPr>
      <w:ins w:id="956" w:author="Richard Bradbury" w:date="2024-04-12T10:07:00Z" w16du:dateUtc="2024-04-12T09:07:00Z">
        <w:r>
          <w:rPr>
            <w:noProof/>
          </w:rPr>
          <w:t>Annex B (normative): Controlled vocabularies</w:t>
        </w:r>
        <w:r>
          <w:rPr>
            <w:noProof/>
          </w:rPr>
          <w:tab/>
        </w:r>
        <w:r>
          <w:rPr>
            <w:noProof/>
          </w:rPr>
          <w:fldChar w:fldCharType="begin"/>
        </w:r>
        <w:r>
          <w:rPr>
            <w:noProof/>
          </w:rPr>
          <w:instrText xml:space="preserve"> PAGEREF _Toc163809415 \h </w:instrText>
        </w:r>
        <w:r>
          <w:rPr>
            <w:noProof/>
          </w:rPr>
        </w:r>
      </w:ins>
      <w:r>
        <w:rPr>
          <w:noProof/>
        </w:rPr>
        <w:fldChar w:fldCharType="separate"/>
      </w:r>
      <w:ins w:id="957" w:author="Richard Bradbury" w:date="2024-04-12T10:07:00Z" w16du:dateUtc="2024-04-12T09:07:00Z">
        <w:r>
          <w:rPr>
            <w:noProof/>
          </w:rPr>
          <w:t>129</w:t>
        </w:r>
        <w:r>
          <w:rPr>
            <w:noProof/>
          </w:rPr>
          <w:fldChar w:fldCharType="end"/>
        </w:r>
      </w:ins>
    </w:p>
    <w:p w14:paraId="3303ECB1" w14:textId="02211E35" w:rsidR="006F7F3B" w:rsidRDefault="006F7F3B">
      <w:pPr>
        <w:pStyle w:val="TOC1"/>
        <w:rPr>
          <w:ins w:id="958"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59" w:author="Richard Bradbury" w:date="2024-04-12T10:07:00Z" w16du:dateUtc="2024-04-12T09:07:00Z">
        <w:r>
          <w:rPr>
            <w:noProof/>
          </w:rPr>
          <w:t>B.1</w:t>
        </w:r>
        <w:r>
          <w:rPr>
            <w:rFonts w:asciiTheme="minorHAnsi" w:eastAsiaTheme="minorEastAsia" w:hAnsiTheme="minorHAnsi" w:cstheme="minorBidi"/>
            <w:noProof/>
            <w:kern w:val="2"/>
            <w:sz w:val="24"/>
            <w:szCs w:val="24"/>
            <w:lang w:eastAsia="en-GB"/>
            <w14:ligatures w14:val="standardContextual"/>
          </w:rPr>
          <w:tab/>
        </w:r>
        <w:r>
          <w:rPr>
            <w:noProof/>
          </w:rPr>
          <w:t>Media Delivery locator type</w:t>
        </w:r>
        <w:r>
          <w:rPr>
            <w:noProof/>
          </w:rPr>
          <w:tab/>
        </w:r>
        <w:r>
          <w:rPr>
            <w:noProof/>
          </w:rPr>
          <w:fldChar w:fldCharType="begin"/>
        </w:r>
        <w:r>
          <w:rPr>
            <w:noProof/>
          </w:rPr>
          <w:instrText xml:space="preserve"> PAGEREF _Toc163809416 \h </w:instrText>
        </w:r>
        <w:r>
          <w:rPr>
            <w:noProof/>
          </w:rPr>
        </w:r>
      </w:ins>
      <w:r>
        <w:rPr>
          <w:noProof/>
        </w:rPr>
        <w:fldChar w:fldCharType="separate"/>
      </w:r>
      <w:ins w:id="960" w:author="Richard Bradbury" w:date="2024-04-12T10:07:00Z" w16du:dateUtc="2024-04-12T09:07:00Z">
        <w:r>
          <w:rPr>
            <w:noProof/>
          </w:rPr>
          <w:t>129</w:t>
        </w:r>
        <w:r>
          <w:rPr>
            <w:noProof/>
          </w:rPr>
          <w:fldChar w:fldCharType="end"/>
        </w:r>
      </w:ins>
    </w:p>
    <w:p w14:paraId="389C0C1B" w14:textId="03117F16" w:rsidR="006F7F3B" w:rsidRDefault="006F7F3B">
      <w:pPr>
        <w:pStyle w:val="TOC8"/>
        <w:rPr>
          <w:ins w:id="961" w:author="Richard Bradbury" w:date="2024-04-12T10:07:00Z" w16du:dateUtc="2024-04-12T09:07:00Z"/>
          <w:rFonts w:asciiTheme="minorHAnsi" w:eastAsiaTheme="minorEastAsia" w:hAnsiTheme="minorHAnsi" w:cstheme="minorBidi"/>
          <w:b w:val="0"/>
          <w:noProof/>
          <w:kern w:val="2"/>
          <w:sz w:val="24"/>
          <w:szCs w:val="24"/>
          <w:lang w:eastAsia="en-GB"/>
          <w14:ligatures w14:val="standardContextual"/>
        </w:rPr>
      </w:pPr>
      <w:ins w:id="962" w:author="Richard Bradbury" w:date="2024-04-12T10:07:00Z" w16du:dateUtc="2024-04-12T09:07:00Z">
        <w:r>
          <w:rPr>
            <w:noProof/>
          </w:rPr>
          <w:t>Annex C (informative): Usage of TOS/DSCP for traffic identification</w:t>
        </w:r>
        <w:r>
          <w:rPr>
            <w:noProof/>
          </w:rPr>
          <w:tab/>
        </w:r>
        <w:r>
          <w:rPr>
            <w:noProof/>
          </w:rPr>
          <w:fldChar w:fldCharType="begin"/>
        </w:r>
        <w:r>
          <w:rPr>
            <w:noProof/>
          </w:rPr>
          <w:instrText xml:space="preserve"> PAGEREF _Toc163809417 \h </w:instrText>
        </w:r>
        <w:r>
          <w:rPr>
            <w:noProof/>
          </w:rPr>
        </w:r>
      </w:ins>
      <w:r>
        <w:rPr>
          <w:noProof/>
        </w:rPr>
        <w:fldChar w:fldCharType="separate"/>
      </w:r>
      <w:ins w:id="963" w:author="Richard Bradbury" w:date="2024-04-12T10:07:00Z" w16du:dateUtc="2024-04-12T09:07:00Z">
        <w:r>
          <w:rPr>
            <w:noProof/>
          </w:rPr>
          <w:t>130</w:t>
        </w:r>
        <w:r>
          <w:rPr>
            <w:noProof/>
          </w:rPr>
          <w:fldChar w:fldCharType="end"/>
        </w:r>
      </w:ins>
    </w:p>
    <w:p w14:paraId="55893E6D" w14:textId="2F63B729" w:rsidR="006F7F3B" w:rsidRDefault="006F7F3B">
      <w:pPr>
        <w:pStyle w:val="TOC1"/>
        <w:rPr>
          <w:ins w:id="964"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65" w:author="Richard Bradbury" w:date="2024-04-12T10:07:00Z" w16du:dateUtc="2024-04-12T09:07:00Z">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_Toc163809418 \h </w:instrText>
        </w:r>
        <w:r>
          <w:rPr>
            <w:noProof/>
          </w:rPr>
        </w:r>
      </w:ins>
      <w:r>
        <w:rPr>
          <w:noProof/>
        </w:rPr>
        <w:fldChar w:fldCharType="separate"/>
      </w:r>
      <w:ins w:id="966" w:author="Richard Bradbury" w:date="2024-04-12T10:07:00Z" w16du:dateUtc="2024-04-12T09:07:00Z">
        <w:r>
          <w:rPr>
            <w:noProof/>
          </w:rPr>
          <w:t>130</w:t>
        </w:r>
        <w:r>
          <w:rPr>
            <w:noProof/>
          </w:rPr>
          <w:fldChar w:fldCharType="end"/>
        </w:r>
      </w:ins>
    </w:p>
    <w:p w14:paraId="0D2CB48A" w14:textId="4E91DAF7" w:rsidR="006F7F3B" w:rsidRDefault="006F7F3B">
      <w:pPr>
        <w:pStyle w:val="TOC1"/>
        <w:rPr>
          <w:ins w:id="967"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68" w:author="Richard Bradbury" w:date="2024-04-12T10:07:00Z" w16du:dateUtc="2024-04-12T09:07:00Z">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_Toc163809419 \h </w:instrText>
        </w:r>
        <w:r>
          <w:rPr>
            <w:noProof/>
          </w:rPr>
        </w:r>
      </w:ins>
      <w:r>
        <w:rPr>
          <w:noProof/>
        </w:rPr>
        <w:fldChar w:fldCharType="separate"/>
      </w:r>
      <w:ins w:id="969" w:author="Richard Bradbury" w:date="2024-04-12T10:07:00Z" w16du:dateUtc="2024-04-12T09:07:00Z">
        <w:r>
          <w:rPr>
            <w:noProof/>
          </w:rPr>
          <w:t>130</w:t>
        </w:r>
        <w:r>
          <w:rPr>
            <w:noProof/>
          </w:rPr>
          <w:fldChar w:fldCharType="end"/>
        </w:r>
      </w:ins>
    </w:p>
    <w:p w14:paraId="0716DCEA" w14:textId="530BFEF9" w:rsidR="006F7F3B" w:rsidRDefault="006F7F3B">
      <w:pPr>
        <w:pStyle w:val="TOC1"/>
        <w:rPr>
          <w:ins w:id="970" w:author="Richard Bradbury" w:date="2024-04-12T10:07:00Z" w16du:dateUtc="2024-04-12T09:07:00Z"/>
          <w:rFonts w:asciiTheme="minorHAnsi" w:eastAsiaTheme="minorEastAsia" w:hAnsiTheme="minorHAnsi" w:cstheme="minorBidi"/>
          <w:noProof/>
          <w:kern w:val="2"/>
          <w:sz w:val="24"/>
          <w:szCs w:val="24"/>
          <w:lang w:eastAsia="en-GB"/>
          <w14:ligatures w14:val="standardContextual"/>
        </w:rPr>
      </w:pPr>
      <w:ins w:id="971" w:author="Richard Bradbury" w:date="2024-04-12T10:07:00Z" w16du:dateUtc="2024-04-12T09:07:00Z">
        <w:r>
          <w:rPr>
            <w:noProof/>
          </w:rPr>
          <w:t>C.3</w:t>
        </w:r>
        <w:r>
          <w:rPr>
            <w:rFonts w:asciiTheme="minorHAnsi" w:eastAsiaTheme="minorEastAsia" w:hAnsiTheme="minorHAnsi" w:cstheme="minorBidi"/>
            <w:noProof/>
            <w:kern w:val="2"/>
            <w:sz w:val="24"/>
            <w:szCs w:val="24"/>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_Toc163809420 \h </w:instrText>
        </w:r>
        <w:r>
          <w:rPr>
            <w:noProof/>
          </w:rPr>
        </w:r>
      </w:ins>
      <w:r>
        <w:rPr>
          <w:noProof/>
        </w:rPr>
        <w:fldChar w:fldCharType="separate"/>
      </w:r>
      <w:ins w:id="972" w:author="Richard Bradbury" w:date="2024-04-12T10:07:00Z" w16du:dateUtc="2024-04-12T09:07:00Z">
        <w:r>
          <w:rPr>
            <w:noProof/>
          </w:rPr>
          <w:t>131</w:t>
        </w:r>
        <w:r>
          <w:rPr>
            <w:noProof/>
          </w:rPr>
          <w:fldChar w:fldCharType="end"/>
        </w:r>
      </w:ins>
    </w:p>
    <w:p w14:paraId="1325BB20" w14:textId="0A375B8C" w:rsidR="006F7F3B" w:rsidRDefault="006F7F3B">
      <w:pPr>
        <w:pStyle w:val="TOC8"/>
        <w:rPr>
          <w:ins w:id="973" w:author="Richard Bradbury" w:date="2024-04-12T10:07:00Z" w16du:dateUtc="2024-04-12T09:07:00Z"/>
          <w:rFonts w:asciiTheme="minorHAnsi" w:eastAsiaTheme="minorEastAsia" w:hAnsiTheme="minorHAnsi" w:cstheme="minorBidi"/>
          <w:b w:val="0"/>
          <w:noProof/>
          <w:kern w:val="2"/>
          <w:sz w:val="24"/>
          <w:szCs w:val="24"/>
          <w:lang w:eastAsia="en-GB"/>
          <w14:ligatures w14:val="standardContextual"/>
        </w:rPr>
      </w:pPr>
      <w:ins w:id="974" w:author="Richard Bradbury" w:date="2024-04-12T10:07:00Z" w16du:dateUtc="2024-04-12T09:07:00Z">
        <w:r>
          <w:rPr>
            <w:noProof/>
          </w:rPr>
          <w:t>Annex &lt;D&gt; (informative): Change history</w:t>
        </w:r>
        <w:r>
          <w:rPr>
            <w:noProof/>
          </w:rPr>
          <w:tab/>
        </w:r>
        <w:r>
          <w:rPr>
            <w:noProof/>
          </w:rPr>
          <w:fldChar w:fldCharType="begin"/>
        </w:r>
        <w:r>
          <w:rPr>
            <w:noProof/>
          </w:rPr>
          <w:instrText xml:space="preserve"> PAGEREF _Toc163809421 \h </w:instrText>
        </w:r>
        <w:r>
          <w:rPr>
            <w:noProof/>
          </w:rPr>
        </w:r>
      </w:ins>
      <w:r>
        <w:rPr>
          <w:noProof/>
        </w:rPr>
        <w:fldChar w:fldCharType="separate"/>
      </w:r>
      <w:ins w:id="975" w:author="Richard Bradbury" w:date="2024-04-12T10:07:00Z" w16du:dateUtc="2024-04-12T09:07:00Z">
        <w:r>
          <w:rPr>
            <w:noProof/>
          </w:rPr>
          <w:t>134</w:t>
        </w:r>
        <w:r>
          <w:rPr>
            <w:noProof/>
          </w:rPr>
          <w:fldChar w:fldCharType="end"/>
        </w:r>
      </w:ins>
    </w:p>
    <w:p w14:paraId="0B9E3498" w14:textId="339CF115" w:rsidR="00080512" w:rsidRPr="00C442D0" w:rsidRDefault="00643DE5">
      <w:r w:rsidRPr="00C442D0">
        <w:rPr>
          <w:sz w:val="22"/>
        </w:rPr>
        <w:fldChar w:fldCharType="end"/>
      </w:r>
    </w:p>
    <w:p w14:paraId="747690AD" w14:textId="0532BFB0" w:rsidR="0074026F" w:rsidRPr="00C22760" w:rsidRDefault="00080512" w:rsidP="00C22760">
      <w:r w:rsidRPr="00C442D0">
        <w:br w:type="page"/>
      </w:r>
    </w:p>
    <w:p w14:paraId="03993004" w14:textId="419D3409" w:rsidR="00080512" w:rsidRPr="00C442D0" w:rsidRDefault="00080512">
      <w:pPr>
        <w:pStyle w:val="Heading1"/>
      </w:pPr>
      <w:bookmarkStart w:id="976" w:name="foreword"/>
      <w:bookmarkStart w:id="977" w:name="_Toc129708866"/>
      <w:bookmarkStart w:id="978" w:name="_Toc163809104"/>
      <w:bookmarkEnd w:id="976"/>
      <w:r w:rsidRPr="00C442D0">
        <w:lastRenderedPageBreak/>
        <w:t>Foreword</w:t>
      </w:r>
      <w:bookmarkEnd w:id="977"/>
      <w:bookmarkEnd w:id="978"/>
    </w:p>
    <w:p w14:paraId="2511FBFA" w14:textId="42F7EBCC" w:rsidR="00080512" w:rsidRPr="00C442D0" w:rsidRDefault="00080512" w:rsidP="0028298D">
      <w:r w:rsidRPr="00C442D0">
        <w:t xml:space="preserve">This Technical </w:t>
      </w:r>
      <w:bookmarkStart w:id="979" w:name="spectype3"/>
      <w:r w:rsidRPr="00C442D0">
        <w:t>Specification</w:t>
      </w:r>
      <w:bookmarkEnd w:id="979"/>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1630D196" w:rsidR="00080512" w:rsidRPr="00C442D0" w:rsidRDefault="00080512">
      <w:pPr>
        <w:pStyle w:val="Heading1"/>
      </w:pPr>
      <w:bookmarkStart w:id="980" w:name="introduction"/>
      <w:bookmarkStart w:id="981" w:name="_Toc129708867"/>
      <w:bookmarkStart w:id="982" w:name="_Toc163809105"/>
      <w:bookmarkEnd w:id="980"/>
      <w:r w:rsidRPr="00C442D0">
        <w:t>Introduction</w:t>
      </w:r>
      <w:bookmarkEnd w:id="981"/>
      <w:bookmarkEnd w:id="982"/>
    </w:p>
    <w:p w14:paraId="6A7CE5D7" w14:textId="77777777" w:rsidR="00080512" w:rsidRPr="00C442D0" w:rsidRDefault="00080512">
      <w:pPr>
        <w:pStyle w:val="Guidance"/>
      </w:pPr>
      <w:r w:rsidRPr="00C442D0">
        <w:t xml:space="preserve">This clause is optional. If it exists, it </w:t>
      </w:r>
      <w:r w:rsidR="00465515" w:rsidRPr="00C442D0">
        <w:t>shall</w:t>
      </w:r>
      <w:r w:rsidRPr="00C442D0">
        <w:t xml:space="preserve"> </w:t>
      </w:r>
      <w:r w:rsidR="00465515" w:rsidRPr="00C442D0">
        <w:t xml:space="preserve">be </w:t>
      </w:r>
      <w:r w:rsidRPr="00C442D0">
        <w:t>the second unnumbered clause.</w:t>
      </w:r>
    </w:p>
    <w:p w14:paraId="548A512E" w14:textId="2E3AB42B" w:rsidR="00080512" w:rsidRPr="00C442D0" w:rsidRDefault="00080512">
      <w:pPr>
        <w:pStyle w:val="Heading1"/>
      </w:pPr>
      <w:r w:rsidRPr="00C442D0">
        <w:br w:type="page"/>
      </w:r>
      <w:bookmarkStart w:id="983" w:name="scope"/>
      <w:bookmarkStart w:id="984" w:name="_Toc129708868"/>
      <w:bookmarkStart w:id="985" w:name="_Toc163809106"/>
      <w:bookmarkEnd w:id="983"/>
      <w:r w:rsidRPr="00C442D0">
        <w:lastRenderedPageBreak/>
        <w:t>1</w:t>
      </w:r>
      <w:r w:rsidRPr="00C442D0">
        <w:tab/>
        <w:t>Scope</w:t>
      </w:r>
      <w:bookmarkEnd w:id="984"/>
      <w:bookmarkEnd w:id="985"/>
    </w:p>
    <w:p w14:paraId="76CE508F" w14:textId="39F896EF" w:rsidR="00C22760" w:rsidRDefault="00080512" w:rsidP="00C22760">
      <w:pPr>
        <w:keepNext/>
      </w:pPr>
      <w:r w:rsidRPr="00C442D0">
        <w:t xml:space="preserve">The present document </w:t>
      </w:r>
      <w:r w:rsidR="00C22760">
        <w:t>specifies:</w:t>
      </w:r>
    </w:p>
    <w:p w14:paraId="5FEC4729" w14:textId="25865E2A" w:rsidR="00C22760" w:rsidRDefault="00C22760" w:rsidP="00C22760">
      <w:pPr>
        <w:pStyle w:val="B1"/>
      </w:pPr>
      <w:r w:rsidRPr="00C22760">
        <w:t>1.</w:t>
      </w:r>
      <w:r w:rsidRPr="00C22760">
        <w:tab/>
      </w:r>
      <w:r>
        <w:t>T</w:t>
      </w:r>
      <w:r w:rsidRPr="00C22760">
        <w:t>he operation</w:t>
      </w:r>
      <w:r>
        <w:t>s</w:t>
      </w:r>
      <w:r w:rsidRPr="00C22760">
        <w:t xml:space="preserve"> and corresponding APIs used by a Media Application Provider </w:t>
      </w:r>
      <w:r>
        <w:t xml:space="preserve">to interact with a Media AF component </w:t>
      </w:r>
      <w:r w:rsidRPr="00C22760">
        <w:t>to provision the delivery of media in a Media Delivery System.</w:t>
      </w:r>
    </w:p>
    <w:p w14:paraId="74786C4F" w14:textId="64BD17AA" w:rsidR="00C22760" w:rsidRDefault="00C22760" w:rsidP="00C22760">
      <w:pPr>
        <w:pStyle w:val="B1"/>
      </w:pPr>
      <w:r>
        <w:t>2.</w:t>
      </w:r>
      <w:r>
        <w:tab/>
        <w:t>T</w:t>
      </w:r>
      <w:r w:rsidRPr="00C22760">
        <w:t>he operations and corresponding APIs used by</w:t>
      </w:r>
      <w:r>
        <w:t xml:space="preserve"> </w:t>
      </w:r>
      <w:r w:rsidRPr="00C22760">
        <w:t xml:space="preserve">a Media Session Handler </w:t>
      </w:r>
      <w:r w:rsidR="00B07363">
        <w:t>component t</w:t>
      </w:r>
      <w:r w:rsidRPr="00C22760">
        <w:t xml:space="preserve">o </w:t>
      </w:r>
      <w:r>
        <w:t>interact with a provisioned Media AF for the purpose of managing media delivery sessions ("media session handling").</w:t>
      </w:r>
    </w:p>
    <w:p w14:paraId="08578068" w14:textId="740BE5F6" w:rsidR="00C22760" w:rsidRDefault="00C22760" w:rsidP="00C22760">
      <w:pPr>
        <w:pStyle w:val="B1"/>
      </w:pPr>
      <w:r>
        <w:t>3.</w:t>
      </w:r>
      <w:r>
        <w:tab/>
        <w:t xml:space="preserve">The </w:t>
      </w:r>
      <w:r w:rsidRPr="00C22760">
        <w:t>operations and corresponding APIs used by</w:t>
      </w:r>
      <w:r>
        <w:t xml:space="preserve"> </w:t>
      </w:r>
      <w:r w:rsidRPr="00C22760">
        <w:t xml:space="preserve">a </w:t>
      </w:r>
      <w:r>
        <w:t>Media-aware Application running</w:t>
      </w:r>
      <w:r w:rsidRPr="00C22760">
        <w:t xml:space="preserve"> </w:t>
      </w:r>
      <w:r>
        <w:t>in a UE</w:t>
      </w:r>
      <w:r w:rsidR="00B07363">
        <w:t xml:space="preserve"> or by a Media Access Client component t</w:t>
      </w:r>
      <w:r w:rsidRPr="00C22760">
        <w:t xml:space="preserve">o </w:t>
      </w:r>
      <w:r>
        <w:t xml:space="preserve">interact with a </w:t>
      </w:r>
      <w:r w:rsidRPr="00C22760">
        <w:t>Media Session Handler</w:t>
      </w:r>
      <w:r w:rsidR="003E1F93">
        <w:t xml:space="preserve"> for the purpose of initiating a media delivery session and for controlling it</w:t>
      </w:r>
      <w:r w:rsidR="00B07363">
        <w:t>.</w:t>
      </w:r>
    </w:p>
    <w:p w14:paraId="44B7F199" w14:textId="412F595C" w:rsidR="00C22760" w:rsidRDefault="00C22760" w:rsidP="003E1F93">
      <w:pPr>
        <w:keepNext/>
      </w:pPr>
      <w:bookmarkStart w:id="986" w:name="references"/>
      <w:bookmarkStart w:id="987" w:name="_Toc129708869"/>
      <w:bookmarkStart w:id="988" w:name="_Hlk157078291"/>
      <w:bookmarkEnd w:id="986"/>
      <w:r>
        <w:t>The Media Delivery System may be:</w:t>
      </w:r>
    </w:p>
    <w:p w14:paraId="72B8220D" w14:textId="0A495331" w:rsidR="00C22760" w:rsidRDefault="00C22760" w:rsidP="003E1F93">
      <w:pPr>
        <w:pStyle w:val="B1"/>
        <w:keepNext/>
      </w:pPr>
      <w:r>
        <w:t>-</w:t>
      </w:r>
      <w:r>
        <w:tab/>
        <w:t>a 5G Media Streaming (5GMS) System, as specified in TS 26.512 [</w:t>
      </w:r>
      <w:r w:rsidRPr="00C22760">
        <w:rPr>
          <w:highlight w:val="yellow"/>
        </w:rPr>
        <w:t>26512</w:t>
      </w:r>
      <w:r>
        <w:t>] and/or</w:t>
      </w:r>
    </w:p>
    <w:p w14:paraId="1A67D595" w14:textId="4F17300C" w:rsidR="00C22760" w:rsidRDefault="00C22760" w:rsidP="00C22760">
      <w:pPr>
        <w:pStyle w:val="B1"/>
      </w:pPr>
      <w:r>
        <w:t>-</w:t>
      </w:r>
      <w:r>
        <w:tab/>
        <w:t>a Real-Time media Communication (RTC) System, as specified in TS 26.113 [</w:t>
      </w:r>
      <w:r w:rsidRPr="00C22760">
        <w:rPr>
          <w:highlight w:val="yellow"/>
        </w:rPr>
        <w:t>26113</w:t>
      </w:r>
      <w:r>
        <w:t>].</w:t>
      </w:r>
    </w:p>
    <w:p w14:paraId="794720D9" w14:textId="4DBF7352" w:rsidR="00080512" w:rsidRPr="00C442D0" w:rsidRDefault="00080512">
      <w:pPr>
        <w:pStyle w:val="Heading1"/>
      </w:pPr>
      <w:bookmarkStart w:id="989" w:name="_Toc163809107"/>
      <w:r w:rsidRPr="00C442D0">
        <w:t>2</w:t>
      </w:r>
      <w:r w:rsidRPr="00C442D0">
        <w:tab/>
        <w:t>References</w:t>
      </w:r>
      <w:bookmarkEnd w:id="987"/>
      <w:bookmarkEnd w:id="989"/>
    </w:p>
    <w:bookmarkEnd w:id="988"/>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77777777" w:rsidR="009841A7" w:rsidRDefault="009841A7" w:rsidP="009841A7">
      <w:pPr>
        <w:pStyle w:val="EX"/>
      </w:pPr>
      <w:bookmarkStart w:id="990" w:name="definitions"/>
      <w:bookmarkStart w:id="991" w:name="_Toc129708870"/>
      <w:bookmarkEnd w:id="990"/>
      <w:r>
        <w:t>[23501]</w:t>
      </w:r>
      <w:r>
        <w:tab/>
      </w:r>
      <w:r w:rsidRPr="00C442D0">
        <w:t>3GPP TS 23.50</w:t>
      </w:r>
      <w:r>
        <w:t>1</w:t>
      </w:r>
      <w:r w:rsidRPr="00C442D0">
        <w:t>: "</w:t>
      </w:r>
      <w:r w:rsidRPr="003F72DC">
        <w:t>System architecture for the 5G System (5GS)</w:t>
      </w:r>
      <w:r w:rsidRPr="00C442D0">
        <w:t xml:space="preserve"> ".</w:t>
      </w:r>
    </w:p>
    <w:p w14:paraId="46539B3A" w14:textId="5C808835" w:rsidR="0068193D" w:rsidRPr="00C442D0" w:rsidRDefault="0068193D" w:rsidP="0068193D">
      <w:pPr>
        <w:pStyle w:val="EX"/>
      </w:pPr>
      <w:r w:rsidRPr="00C442D0">
        <w:t>[23502]</w:t>
      </w:r>
      <w:r w:rsidRPr="00C442D0">
        <w:tab/>
        <w:t>3GPP TS 23.502: "Procedures for the 5G System (5GS); Stage 2".</w:t>
      </w:r>
    </w:p>
    <w:p w14:paraId="2B19FD0B" w14:textId="49F63B56" w:rsidR="0068193D" w:rsidRPr="00C442D0" w:rsidRDefault="0068193D" w:rsidP="0068193D">
      <w:pPr>
        <w:pStyle w:val="EX"/>
      </w:pPr>
      <w:r w:rsidRPr="00C442D0">
        <w:t>[</w:t>
      </w:r>
      <w:r w:rsidR="00C63395" w:rsidRPr="00C442D0">
        <w:t>26501</w:t>
      </w:r>
      <w:r w:rsidRPr="00C442D0">
        <w:t>]</w:t>
      </w:r>
      <w:r w:rsidRPr="00C442D0">
        <w:tab/>
        <w:t>3GPP TS 26.501: "5G Media Streaming (5GMS); General description and architecture".</w:t>
      </w:r>
    </w:p>
    <w:p w14:paraId="72CA2723" w14:textId="79EB0927" w:rsidR="006272AA" w:rsidRPr="00C442D0" w:rsidRDefault="006272AA" w:rsidP="00695176">
      <w:pPr>
        <w:pStyle w:val="EX"/>
      </w:pPr>
      <w:bookmarkStart w:id="992" w:name="_MCCTEMPBM_CRPT71130000___5"/>
      <w:r w:rsidRPr="00C442D0">
        <w:t>[26506]</w:t>
      </w:r>
      <w:r w:rsidRPr="00C442D0">
        <w:tab/>
        <w:t>3GPP TS 26.506: "5G Real-time Media Communication Architecture (Stage 2)".</w:t>
      </w:r>
    </w:p>
    <w:p w14:paraId="70DB349D" w14:textId="77777777" w:rsidR="008F06FC" w:rsidRPr="00C442D0" w:rsidRDefault="008F06FC" w:rsidP="008F06FC">
      <w:pPr>
        <w:pStyle w:val="EX"/>
      </w:pPr>
      <w:r w:rsidRPr="00C442D0">
        <w:t>[26512]</w:t>
      </w:r>
      <w:r w:rsidRPr="00C442D0">
        <w:tab/>
        <w:t>3GPP TS 26.512: "5G Media Streaming (5GMS); Protocols".</w:t>
      </w:r>
    </w:p>
    <w:p w14:paraId="58EE5713" w14:textId="3A81B887" w:rsidR="008F06FC" w:rsidRPr="00C442D0" w:rsidRDefault="008F06FC" w:rsidP="008F06FC">
      <w:pPr>
        <w:pStyle w:val="EX"/>
      </w:pPr>
      <w:r w:rsidRPr="00C442D0">
        <w:t>[26113]</w:t>
      </w:r>
      <w:r w:rsidRPr="00C442D0">
        <w:tab/>
        <w:t>3GPP TS 23.113: "Real-Time Media Communication; Protocols and APIs".</w:t>
      </w:r>
    </w:p>
    <w:bookmarkEnd w:id="992"/>
    <w:p w14:paraId="60450DDF" w14:textId="47797160" w:rsidR="0068193D" w:rsidRPr="00C442D0" w:rsidRDefault="0068193D" w:rsidP="0068193D">
      <w:pPr>
        <w:pStyle w:val="EX"/>
      </w:pPr>
      <w:r w:rsidRPr="00C442D0">
        <w:t>[</w:t>
      </w:r>
      <w:r w:rsidR="00BC0C22" w:rsidRPr="00C442D0">
        <w:t>26247</w:t>
      </w:r>
      <w:r w:rsidRPr="00C442D0">
        <w:t>]</w:t>
      </w:r>
      <w:r w:rsidRPr="00C442D0">
        <w:tab/>
        <w:t>3GPP TS 26.247: "Transparent end-to-end Packet-switched Streaming Service (PSS); Progressive Download and Dynamic Adaptive Streaming over HTTP (3GP-DASH)".</w:t>
      </w:r>
    </w:p>
    <w:p w14:paraId="6B74731D" w14:textId="761C4D01" w:rsidR="00F31D04" w:rsidRPr="00C442D0" w:rsidRDefault="00F31D04" w:rsidP="00871151">
      <w:pPr>
        <w:pStyle w:val="EX"/>
      </w:pPr>
      <w:r w:rsidRPr="00C442D0">
        <w:t>[29122]</w:t>
      </w:r>
      <w:r w:rsidRPr="00C442D0">
        <w:tab/>
        <w:t>3GPP TS 29.122: "T8 reference point for Northbound APIs".</w:t>
      </w:r>
    </w:p>
    <w:p w14:paraId="2BE71191" w14:textId="3D4D935F" w:rsidR="005F3A25" w:rsidRPr="00C442D0" w:rsidRDefault="005F3A25" w:rsidP="005F3A25">
      <w:pPr>
        <w:pStyle w:val="EX"/>
      </w:pPr>
      <w:r w:rsidRPr="00C442D0">
        <w:t>[X.509]</w:t>
      </w:r>
      <w:r w:rsidRPr="00C442D0">
        <w:tab/>
        <w:t>ITU-T Recommendation X.509 (2005) | ISO/IEC 9594-8:2005: "Information Technology – Open Systems Interconnection – The Directory: Public-key and attribute certificate frameworks".</w:t>
      </w:r>
    </w:p>
    <w:p w14:paraId="5A99A80A" w14:textId="641B67B2" w:rsidR="005F3A25" w:rsidRPr="00C442D0" w:rsidRDefault="005F3A25" w:rsidP="005F3A25">
      <w:pPr>
        <w:pStyle w:val="EX"/>
      </w:pPr>
      <w:r w:rsidRPr="00C442D0">
        <w:t>[RFC5280]</w:t>
      </w:r>
      <w:r w:rsidRPr="00C442D0">
        <w:tab/>
        <w:t>IETF RFC 5280: "Internet X.509 Public Key Infrastructure Certificate and Certificate Revocation List (CRL) Profile", May 2008.</w:t>
      </w:r>
    </w:p>
    <w:p w14:paraId="53D06298" w14:textId="0A65FCBF" w:rsidR="005F3A25" w:rsidRPr="00C442D0" w:rsidRDefault="005F3A25" w:rsidP="005F3A25">
      <w:pPr>
        <w:pStyle w:val="EX"/>
      </w:pPr>
      <w:r w:rsidRPr="00C442D0">
        <w:t>[RFC7468]</w:t>
      </w:r>
      <w:r w:rsidRPr="00C442D0">
        <w:tab/>
        <w:t>IETF RFC 7468: "Textual Encodings of PKIX, PKCS, and CMS Structures", April 2015.</w:t>
      </w:r>
    </w:p>
    <w:p w14:paraId="1EF3B81A" w14:textId="059DE024" w:rsidR="0051663E" w:rsidRPr="00C442D0" w:rsidRDefault="0051663E" w:rsidP="0051663E">
      <w:pPr>
        <w:pStyle w:val="EX"/>
      </w:pPr>
      <w:r w:rsidRPr="00C442D0">
        <w:t>[23558]</w:t>
      </w:r>
      <w:r w:rsidRPr="00C442D0">
        <w:tab/>
        <w:t>3GPP TS 23.558: "Architecture for enabling edge applications".</w:t>
      </w:r>
    </w:p>
    <w:p w14:paraId="06EA859B" w14:textId="14AC73C3" w:rsidR="0051663E" w:rsidRPr="00C442D0" w:rsidRDefault="0051663E" w:rsidP="0051663E">
      <w:pPr>
        <w:pStyle w:val="EX"/>
      </w:pPr>
      <w:r w:rsidRPr="00C442D0">
        <w:t>[24558]</w:t>
      </w:r>
      <w:r w:rsidRPr="00C442D0">
        <w:tab/>
        <w:t>3GPP TS 24.558: "Enabling Edge Applications; Protocol specification".</w:t>
      </w:r>
    </w:p>
    <w:p w14:paraId="6E143BB6" w14:textId="36E1B989" w:rsidR="0051663E" w:rsidRPr="00C442D0" w:rsidRDefault="0051663E" w:rsidP="0051663E">
      <w:pPr>
        <w:pStyle w:val="EX"/>
      </w:pPr>
      <w:r w:rsidRPr="00C442D0">
        <w:lastRenderedPageBreak/>
        <w:t>[29558]</w:t>
      </w:r>
      <w:r w:rsidRPr="00C442D0">
        <w:tab/>
        <w:t>3GPP TS 29.558: "Enabling Edge Applications; Application Programming Interface (API) specification; Stage 3".</w:t>
      </w:r>
    </w:p>
    <w:p w14:paraId="3E47EEFE" w14:textId="0C97915E" w:rsidR="005F3A25" w:rsidRPr="00C442D0" w:rsidRDefault="005F3A25" w:rsidP="005F3A25">
      <w:pPr>
        <w:pStyle w:val="EX"/>
      </w:pPr>
      <w:r w:rsidRPr="00C442D0">
        <w:t>[23503]</w:t>
      </w:r>
      <w:r w:rsidRPr="00C442D0">
        <w:tab/>
        <w:t>3GPP TS 23.503: "Policy and charging control framework for the 5G System (5GS); Stage 2".</w:t>
      </w:r>
    </w:p>
    <w:p w14:paraId="183EC1E8" w14:textId="2DB07966" w:rsidR="005F3A25" w:rsidRPr="00C442D0" w:rsidRDefault="005F3A25" w:rsidP="005F3A25">
      <w:pPr>
        <w:pStyle w:val="EX"/>
      </w:pPr>
      <w:r w:rsidRPr="00C442D0">
        <w:t>[23003]</w:t>
      </w:r>
      <w:r w:rsidRPr="00C442D0">
        <w:tab/>
        <w:t>3GPP TS 23.003: "Numbering, addressing and identification".</w:t>
      </w:r>
    </w:p>
    <w:p w14:paraId="68A86043" w14:textId="662E0503" w:rsidR="005F3A25" w:rsidRPr="00C442D0" w:rsidRDefault="005F3A25" w:rsidP="005F3A25">
      <w:pPr>
        <w:pStyle w:val="EX"/>
      </w:pPr>
      <w:r w:rsidRPr="00C442D0">
        <w:t>[29514]</w:t>
      </w:r>
      <w:r w:rsidRPr="00C442D0">
        <w:tab/>
        <w:t>3GPP TS 29.514: "5G System; Policy Authorization Service; Stage 3".</w:t>
      </w:r>
    </w:p>
    <w:p w14:paraId="5682A27E" w14:textId="0E831E75" w:rsidR="005F3A25" w:rsidRPr="00C442D0" w:rsidRDefault="005F3A25" w:rsidP="005F3A25">
      <w:pPr>
        <w:pStyle w:val="EX"/>
      </w:pPr>
      <w:r w:rsidRPr="00C442D0">
        <w:t>[29522]</w:t>
      </w:r>
      <w:r w:rsidRPr="00C442D0">
        <w:tab/>
        <w:t>3GPP TS 29.522: "5G System. Network Exposure Function Northbound APIs; Stage 3".</w:t>
      </w:r>
    </w:p>
    <w:p w14:paraId="0A21A2EB" w14:textId="5734243A" w:rsidR="00871151" w:rsidRPr="00C442D0" w:rsidRDefault="00871151" w:rsidP="00871151">
      <w:pPr>
        <w:pStyle w:val="EX"/>
      </w:pPr>
      <w:r w:rsidRPr="00C442D0">
        <w:t>[27007]</w:t>
      </w:r>
      <w:r w:rsidRPr="00C442D0">
        <w:tab/>
        <w:t>3GPP TS 27.007: "AT Command set for User Equipment (UE)".</w:t>
      </w:r>
    </w:p>
    <w:p w14:paraId="07147CA6" w14:textId="065EA7FB" w:rsidR="0068193D" w:rsidRPr="00C442D0" w:rsidRDefault="0068193D" w:rsidP="0068193D">
      <w:pPr>
        <w:pStyle w:val="EX"/>
      </w:pPr>
      <w:r w:rsidRPr="00C442D0">
        <w:t>[</w:t>
      </w:r>
      <w:r w:rsidR="00871151" w:rsidRPr="00C442D0">
        <w:t>38321</w:t>
      </w:r>
      <w:r w:rsidRPr="00C442D0">
        <w:t>]</w:t>
      </w:r>
      <w:r w:rsidRPr="00C442D0">
        <w:tab/>
        <w:t>3GPP TS 38.321: "NR; Medium Access Control (MAC) protocol specification".</w:t>
      </w:r>
    </w:p>
    <w:p w14:paraId="37FE96A4" w14:textId="785EF2AA" w:rsidR="0068193D" w:rsidRPr="00C442D0" w:rsidRDefault="0068193D" w:rsidP="0068193D">
      <w:pPr>
        <w:pStyle w:val="EX"/>
      </w:pPr>
      <w:r w:rsidRPr="00C442D0">
        <w:t>[</w:t>
      </w:r>
      <w:r w:rsidR="00871151" w:rsidRPr="00C442D0">
        <w:t>36321</w:t>
      </w:r>
      <w:r w:rsidRPr="00C442D0">
        <w:t>]</w:t>
      </w:r>
      <w:r w:rsidRPr="00C442D0">
        <w:tab/>
        <w:t>3GPP TS 36.321: "Evolved Universal Terrestrial Radio Access (E-UTRA); Medium Access Control (MAC) protocol specification".</w:t>
      </w:r>
    </w:p>
    <w:p w14:paraId="1AA0028E" w14:textId="7FEB820A" w:rsidR="0068193D" w:rsidRPr="00C442D0" w:rsidRDefault="0068193D" w:rsidP="0068193D">
      <w:pPr>
        <w:pStyle w:val="EX"/>
      </w:pPr>
      <w:r w:rsidRPr="00C442D0">
        <w:t>[</w:t>
      </w:r>
      <w:r w:rsidR="0056352E" w:rsidRPr="00C442D0">
        <w:t>HTTPsemantics</w:t>
      </w:r>
      <w:r w:rsidRPr="00C442D0">
        <w:t>]</w:t>
      </w:r>
      <w:r w:rsidRPr="00C442D0">
        <w:tab/>
        <w:t>IETF RFC </w:t>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6CFC4D02" w:rsidR="0068193D" w:rsidRPr="00C442D0" w:rsidRDefault="0068193D" w:rsidP="0068193D">
      <w:pPr>
        <w:pStyle w:val="EX"/>
      </w:pPr>
      <w:r w:rsidRPr="00C442D0">
        <w:t>[</w:t>
      </w:r>
      <w:r w:rsidR="00046B5E" w:rsidRPr="00C442D0">
        <w:t>HTTPcaching</w:t>
      </w:r>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B6BCB86" w:rsidR="00372950" w:rsidRPr="00C442D0" w:rsidRDefault="00372950" w:rsidP="00372950">
      <w:pPr>
        <w:pStyle w:val="EX"/>
      </w:pPr>
      <w:r w:rsidRPr="00C442D0">
        <w:t>[HTTP11]</w:t>
      </w:r>
      <w:r w:rsidRPr="00C442D0">
        <w:tab/>
        <w:t>IETF RFC </w:t>
      </w:r>
      <w:r w:rsidR="0056352E" w:rsidRPr="00C442D0">
        <w:t>9112</w:t>
      </w:r>
      <w:r w:rsidRPr="00C442D0">
        <w:t>: "HTTP/1.1"</w:t>
      </w:r>
      <w:r w:rsidR="0056352E" w:rsidRPr="00C442D0">
        <w:t>, June 2022</w:t>
      </w:r>
      <w:r w:rsidRPr="00C442D0">
        <w:t>.</w:t>
      </w:r>
    </w:p>
    <w:p w14:paraId="3B2EB1EF" w14:textId="5F2304D2" w:rsidR="0068193D" w:rsidRPr="00C442D0" w:rsidRDefault="0068193D" w:rsidP="0068193D">
      <w:pPr>
        <w:pStyle w:val="EX"/>
      </w:pPr>
      <w:r w:rsidRPr="00C442D0">
        <w:t>[</w:t>
      </w:r>
      <w:r w:rsidR="00695176" w:rsidRPr="00C442D0">
        <w:t>HTTP2</w:t>
      </w:r>
      <w:r w:rsidRPr="00C442D0">
        <w:t>]</w:t>
      </w:r>
      <w:r w:rsidRPr="00C442D0">
        <w:tab/>
        <w:t>IETF RFC </w:t>
      </w:r>
      <w:r w:rsidR="0056352E" w:rsidRPr="00C442D0">
        <w:t>9113</w:t>
      </w:r>
      <w:r w:rsidRPr="00C442D0">
        <w:t>: "HTTP/2"</w:t>
      </w:r>
      <w:r w:rsidR="0056352E" w:rsidRPr="00C442D0">
        <w:t>, June 2022</w:t>
      </w:r>
      <w:r w:rsidRPr="00C442D0">
        <w:t>.</w:t>
      </w:r>
    </w:p>
    <w:p w14:paraId="5447C50A" w14:textId="18D7B9FF" w:rsidR="00372950" w:rsidRPr="00C442D0" w:rsidRDefault="00372950" w:rsidP="00372950">
      <w:pPr>
        <w:pStyle w:val="EX"/>
      </w:pPr>
      <w:r w:rsidRPr="00C442D0">
        <w:t>[</w:t>
      </w:r>
      <w:r w:rsidR="005F6A70" w:rsidRPr="00C442D0">
        <w:t>HTTP3</w:t>
      </w:r>
      <w:r w:rsidRPr="00C442D0">
        <w:t>]</w:t>
      </w:r>
      <w:r w:rsidRPr="00C442D0">
        <w:tab/>
      </w:r>
      <w:r w:rsidR="005F6A70" w:rsidRPr="00C442D0">
        <w:t>Reserved for future use</w:t>
      </w:r>
      <w:r w:rsidRPr="00C442D0">
        <w:t>.</w:t>
      </w:r>
    </w:p>
    <w:p w14:paraId="66C4C8AC" w14:textId="27072BC7" w:rsidR="00372950" w:rsidRPr="00C442D0" w:rsidRDefault="00372950" w:rsidP="00372950">
      <w:pPr>
        <w:pStyle w:val="EX"/>
      </w:pPr>
      <w:r w:rsidRPr="00C442D0">
        <w:t>[</w:t>
      </w:r>
      <w:r w:rsidR="00BC5E19" w:rsidRPr="00C442D0">
        <w:t>TLS13</w:t>
      </w:r>
      <w:r w:rsidRPr="00C442D0">
        <w:t>]</w:t>
      </w:r>
      <w:r w:rsidRPr="00C442D0">
        <w:tab/>
        <w:t>IETF RFC 8446: "The Transport Layer Security (TLS) Protocol Version 1.3", August 2018.</w:t>
      </w:r>
    </w:p>
    <w:p w14:paraId="46F65A5D" w14:textId="5927375A" w:rsidR="005F3A25" w:rsidRPr="00C442D0" w:rsidRDefault="005F3A25" w:rsidP="005F3A25">
      <w:pPr>
        <w:pStyle w:val="EX"/>
      </w:pPr>
      <w:bookmarkStart w:id="993" w:name="_MCCTEMPBM_CRPT71130002___5"/>
      <w:r w:rsidRPr="00C442D0">
        <w:t>[29500]</w:t>
      </w:r>
      <w:r w:rsidRPr="00C442D0">
        <w:tab/>
        <w:t>3GPP TS 29.500: "5G System; Technical Realization of Service Based Architecture; Stage 3".</w:t>
      </w:r>
    </w:p>
    <w:p w14:paraId="73F57866" w14:textId="50834B2A" w:rsidR="005F3A25" w:rsidRPr="00C442D0" w:rsidRDefault="005F3A25" w:rsidP="005F3A25">
      <w:pPr>
        <w:pStyle w:val="EX"/>
      </w:pPr>
      <w:r w:rsidRPr="00C442D0">
        <w:t>[29501]</w:t>
      </w:r>
      <w:r w:rsidRPr="00C442D0">
        <w:tab/>
        <w:t>3GPP TS 29.501: "5G System; Principles and Guidelines for Services Definition; Stage 3".</w:t>
      </w:r>
    </w:p>
    <w:p w14:paraId="4B5B4C8C" w14:textId="77777777" w:rsidR="005F3A25" w:rsidRPr="00C442D0" w:rsidRDefault="005F3A25" w:rsidP="005F3A25">
      <w:pPr>
        <w:pStyle w:val="EX"/>
        <w:rPr>
          <w:rStyle w:val="Hyperlink"/>
        </w:rPr>
      </w:pPr>
      <w:r w:rsidRPr="00C442D0">
        <w:rPr>
          <w:snapToGrid w:val="0"/>
        </w:rPr>
        <w:t>[OpenAPI300]</w:t>
      </w:r>
      <w:r w:rsidRPr="00C442D0">
        <w:rPr>
          <w:snapToGrid w:val="0"/>
        </w:rPr>
        <w:tab/>
      </w:r>
      <w:r w:rsidRPr="00C442D0">
        <w:t xml:space="preserve">OpenAPI: "OpenAPI 3.0.0 Specification", </w:t>
      </w:r>
      <w:hyperlink r:id="rId17" w:history="1">
        <w:r w:rsidRPr="00C442D0">
          <w:rPr>
            <w:rStyle w:val="Hyperlink"/>
            <w:color w:val="0000FF"/>
          </w:rPr>
          <w:t>https://github.com/OAI/OpenAPI-Specification/blob/master/versions/3.0.0.md</w:t>
        </w:r>
      </w:hyperlink>
      <w:r w:rsidRPr="00C442D0">
        <w:rPr>
          <w:rStyle w:val="Hyperlink"/>
        </w:rPr>
        <w:t>.</w:t>
      </w:r>
    </w:p>
    <w:bookmarkEnd w:id="993"/>
    <w:p w14:paraId="089468D6" w14:textId="57E7716F" w:rsidR="005F3A25" w:rsidRPr="00C442D0" w:rsidRDefault="005F3A25" w:rsidP="005F3A25">
      <w:pPr>
        <w:pStyle w:val="EX"/>
      </w:pPr>
      <w:r w:rsidRPr="00C442D0">
        <w:t>[29571]</w:t>
      </w:r>
      <w:r w:rsidRPr="00C442D0">
        <w:tab/>
        <w:t>3GPP TS 29.571: "Common Data Types for Service Based Interfaces; Stage 3".</w:t>
      </w:r>
    </w:p>
    <w:p w14:paraId="37DD2EE6" w14:textId="64F78DBB" w:rsidR="005F3A25" w:rsidRPr="00C442D0" w:rsidRDefault="005F3A25" w:rsidP="005F3A25">
      <w:pPr>
        <w:pStyle w:val="EX"/>
      </w:pPr>
      <w:r w:rsidRPr="00C442D0">
        <w:t>[RFC3339]</w:t>
      </w:r>
      <w:r w:rsidRPr="00C442D0">
        <w:tab/>
        <w:t>IETF RFC 3339: "Date and Time on the Internet: Timestamps", July 2002.</w:t>
      </w:r>
    </w:p>
    <w:p w14:paraId="519F2E98" w14:textId="08053A0B" w:rsidR="005F3A25" w:rsidRPr="00C442D0" w:rsidRDefault="005F3A25" w:rsidP="005F3A25">
      <w:pPr>
        <w:pStyle w:val="EX"/>
      </w:pPr>
      <w:r w:rsidRPr="00C442D0">
        <w:t>[RFC3986]</w:t>
      </w:r>
      <w:r w:rsidRPr="00C442D0">
        <w:tab/>
        <w:t>IETF RFC 3986: "URI Generic Syntax".</w:t>
      </w:r>
    </w:p>
    <w:p w14:paraId="25E2000F" w14:textId="00F8D5CB" w:rsidR="005F3A25" w:rsidRPr="00C442D0" w:rsidRDefault="005F3A25" w:rsidP="005F3A25">
      <w:pPr>
        <w:pStyle w:val="EX"/>
      </w:pPr>
      <w:r w:rsidRPr="00C442D0">
        <w:t>[ECMA262]</w:t>
      </w:r>
      <w:r w:rsidRPr="00C442D0">
        <w:tab/>
        <w:t>Standard ECMA-262, 5.1 Edition: "ECMAScript Language Specification", June 2011.</w:t>
      </w:r>
    </w:p>
    <w:p w14:paraId="3DB263CC" w14:textId="7EFAC175" w:rsidR="0068193D" w:rsidRPr="00C442D0" w:rsidRDefault="0068193D" w:rsidP="0068193D">
      <w:pPr>
        <w:pStyle w:val="EX"/>
      </w:pPr>
      <w:r w:rsidRPr="00C442D0">
        <w:t>[</w:t>
      </w:r>
      <w:r w:rsidR="00875D44" w:rsidRPr="00C442D0">
        <w:t>JSON</w:t>
      </w:r>
      <w:r w:rsidRPr="00C442D0">
        <w:t>]</w:t>
      </w:r>
      <w:r w:rsidRPr="00C442D0">
        <w:tab/>
        <w:t>IETF RFC 8259: "The JavaScript Object Notation (JSON) Data Interchange Format", December 2017.</w:t>
      </w:r>
    </w:p>
    <w:p w14:paraId="0C72F460" w14:textId="74DC9A77" w:rsidR="00875D44" w:rsidRPr="00C442D0" w:rsidRDefault="00875D44" w:rsidP="00875D44">
      <w:pPr>
        <w:pStyle w:val="EX"/>
      </w:pPr>
      <w:r w:rsidRPr="00C442D0">
        <w:t>[JSONSchema]</w:t>
      </w:r>
      <w:r w:rsidRPr="00C442D0">
        <w:tab/>
        <w:t>IETF draft-bhutton-json-schema-validation: "JSON Schema Validation: A Vocabulary for Structural Validation of JSON", June 2022.</w:t>
      </w:r>
    </w:p>
    <w:p w14:paraId="21C8D23D" w14:textId="21A193C8" w:rsidR="0068193D" w:rsidRPr="00C442D0" w:rsidRDefault="0068193D" w:rsidP="0068193D">
      <w:pPr>
        <w:pStyle w:val="EX"/>
      </w:pPr>
      <w:r w:rsidRPr="00C442D0">
        <w:t>[</w:t>
      </w:r>
      <w:r w:rsidR="004662DA" w:rsidRPr="00C442D0">
        <w:t>26118</w:t>
      </w:r>
      <w:r w:rsidRPr="00C442D0">
        <w:t>]</w:t>
      </w:r>
      <w:r w:rsidRPr="00C442D0">
        <w:tab/>
        <w:t>3GPP TS 26.118: "Virtual Reality (VR) profiles for streaming applications".</w:t>
      </w:r>
    </w:p>
    <w:p w14:paraId="7961644C" w14:textId="4EAF1561" w:rsidR="0068193D" w:rsidRPr="00C442D0" w:rsidRDefault="0068193D" w:rsidP="0068193D">
      <w:pPr>
        <w:pStyle w:val="EX"/>
      </w:pPr>
      <w:r w:rsidRPr="00C442D0">
        <w:t>[</w:t>
      </w:r>
      <w:r w:rsidR="005700B8" w:rsidRPr="00C442D0">
        <w:t>29517</w:t>
      </w:r>
      <w:r w:rsidRPr="00C442D0">
        <w:t>]</w:t>
      </w:r>
      <w:r w:rsidRPr="00C442D0">
        <w:tab/>
        <w:t>3GPP TS 29.517: "5G System; Application Function Event Exposure Service; Stage 3".</w:t>
      </w:r>
    </w:p>
    <w:p w14:paraId="6B8A2785" w14:textId="0F900B34" w:rsidR="0068193D" w:rsidRPr="00C442D0" w:rsidRDefault="0068193D" w:rsidP="0068193D">
      <w:pPr>
        <w:pStyle w:val="EX"/>
      </w:pPr>
      <w:r w:rsidRPr="00C442D0">
        <w:t>[</w:t>
      </w:r>
      <w:r w:rsidR="00E135A5" w:rsidRPr="00C442D0">
        <w:t>26532</w:t>
      </w:r>
      <w:r w:rsidRPr="00C442D0">
        <w:t>]</w:t>
      </w:r>
      <w:r w:rsidRPr="00C442D0">
        <w:tab/>
        <w:t>3GPP TS 26.532: "Data Collection and Reporting; Protocols and Formats".</w:t>
      </w:r>
    </w:p>
    <w:p w14:paraId="5DAC77B9" w14:textId="240A80E4" w:rsidR="0068193D" w:rsidRPr="00C442D0" w:rsidRDefault="0068193D" w:rsidP="0068193D">
      <w:pPr>
        <w:pStyle w:val="EX"/>
      </w:pPr>
      <w:r w:rsidRPr="00C442D0">
        <w:t>[26346]</w:t>
      </w:r>
      <w:r w:rsidRPr="00C442D0">
        <w:tab/>
        <w:t>3GPP TS 26.346: "Multimedia Broadcast/Multicast Service (MBMS); Protocols and codecs".</w:t>
      </w:r>
    </w:p>
    <w:p w14:paraId="3C79CC79" w14:textId="41FF6ABE" w:rsidR="0068193D" w:rsidRPr="00C442D0" w:rsidRDefault="0068193D" w:rsidP="0068193D">
      <w:pPr>
        <w:pStyle w:val="EX"/>
      </w:pPr>
      <w:r w:rsidRPr="00C442D0">
        <w:t>[26347]</w:t>
      </w:r>
      <w:r w:rsidRPr="00C442D0">
        <w:tab/>
        <w:t>3GPP TS 26.347: "Multimedia Broadcast/Multicast Service (MBMS); Application Programming Interface and URL".</w:t>
      </w:r>
    </w:p>
    <w:p w14:paraId="4B59A752" w14:textId="0F8F4E3B" w:rsidR="005F3A25" w:rsidRPr="00C442D0" w:rsidRDefault="005F3A25" w:rsidP="005F3A25">
      <w:pPr>
        <w:pStyle w:val="EX"/>
      </w:pPr>
      <w:r w:rsidRPr="00C442D0">
        <w:t>[ISO3166-1]</w:t>
      </w:r>
      <w:r w:rsidRPr="00C442D0">
        <w:tab/>
        <w:t>ISO 3166</w:t>
      </w:r>
      <w:r w:rsidRPr="00C442D0">
        <w:noBreakHyphen/>
        <w:t>1: "Codes for the representation of names of countries and their subdivisions — Part 1: Country codes".</w:t>
      </w:r>
    </w:p>
    <w:p w14:paraId="4974C603" w14:textId="07B8D779" w:rsidR="005F3A25" w:rsidRPr="00C442D0" w:rsidRDefault="005F3A25" w:rsidP="005F3A25">
      <w:pPr>
        <w:pStyle w:val="EX"/>
      </w:pPr>
      <w:r w:rsidRPr="00C442D0">
        <w:t>[ISO3166-2]</w:t>
      </w:r>
      <w:r w:rsidRPr="00C442D0">
        <w:tab/>
        <w:t>ISO 3166</w:t>
      </w:r>
      <w:r w:rsidRPr="00C442D0">
        <w:noBreakHyphen/>
        <w:t>2: "Codes for the representation of names of countries and their subdivisions — Part 2: Country subdivision code".</w:t>
      </w:r>
    </w:p>
    <w:p w14:paraId="592E2C74" w14:textId="77777777" w:rsidR="009841A7" w:rsidRDefault="009841A7" w:rsidP="009841A7">
      <w:pPr>
        <w:pStyle w:val="EX"/>
      </w:pPr>
      <w:r>
        <w:lastRenderedPageBreak/>
        <w:t>[RFC2474]</w:t>
      </w:r>
      <w:r>
        <w:tab/>
        <w:t>IETF RFC 2474: "Definition of the Differentiated Services Field (DS Field) in the IPv4 and IPv6 Headers".</w:t>
      </w:r>
    </w:p>
    <w:p w14:paraId="5B6C4803" w14:textId="77777777" w:rsidR="009841A7" w:rsidRDefault="009841A7" w:rsidP="009841A7">
      <w:pPr>
        <w:pStyle w:val="EX"/>
      </w:pPr>
      <w:r>
        <w:t>[RFC2475]</w:t>
      </w:r>
      <w:r>
        <w:tab/>
        <w:t>IETF RFC 2475: "</w:t>
      </w:r>
      <w:r w:rsidRPr="00C8051D">
        <w:t>An Architecture for Differentiated Services</w:t>
      </w:r>
      <w:r>
        <w:t>".</w:t>
      </w:r>
    </w:p>
    <w:p w14:paraId="64138E2E" w14:textId="77777777" w:rsidR="009841A7" w:rsidRDefault="009841A7" w:rsidP="009841A7">
      <w:pPr>
        <w:pStyle w:val="EX"/>
      </w:pPr>
      <w:r>
        <w:t>[RFC3246]</w:t>
      </w:r>
      <w:r>
        <w:tab/>
        <w:t>IETF RFC 3246: "</w:t>
      </w:r>
      <w:r w:rsidRPr="00C8051D">
        <w:t>An Expedited Forwarding PHB (Per-Hop Behavior)</w:t>
      </w:r>
      <w:r>
        <w:t>".</w:t>
      </w:r>
    </w:p>
    <w:p w14:paraId="5D42548C" w14:textId="77777777" w:rsidR="009841A7" w:rsidRDefault="009841A7" w:rsidP="009841A7">
      <w:pPr>
        <w:pStyle w:val="EX"/>
      </w:pPr>
      <w:r>
        <w:t>[RFC2597]</w:t>
      </w:r>
      <w:r>
        <w:tab/>
        <w:t>IETF RFC 2597: "</w:t>
      </w:r>
      <w:r w:rsidRPr="00AD3800">
        <w:t>Assured Forwarding PHB Group</w:t>
      </w:r>
      <w:r>
        <w:t>".</w:t>
      </w:r>
    </w:p>
    <w:p w14:paraId="24ACB616" w14:textId="63D5AEB4" w:rsidR="00080512" w:rsidRPr="00C442D0" w:rsidRDefault="00080512">
      <w:pPr>
        <w:pStyle w:val="Heading1"/>
      </w:pPr>
      <w:bookmarkStart w:id="994" w:name="_Toc163809108"/>
      <w:r w:rsidRPr="00C442D0">
        <w:t>3</w:t>
      </w:r>
      <w:r w:rsidRPr="00C442D0">
        <w:tab/>
        <w:t>Definitions</w:t>
      </w:r>
      <w:r w:rsidR="00602AEA" w:rsidRPr="00C442D0">
        <w:t xml:space="preserve"> of terms, symbols and abbreviations</w:t>
      </w:r>
      <w:bookmarkEnd w:id="991"/>
      <w:bookmarkEnd w:id="994"/>
    </w:p>
    <w:p w14:paraId="6CBABCF9" w14:textId="079DF4BE" w:rsidR="00080512" w:rsidRPr="00C442D0" w:rsidRDefault="00080512">
      <w:pPr>
        <w:pStyle w:val="Heading2"/>
      </w:pPr>
      <w:bookmarkStart w:id="995" w:name="_Toc129708871"/>
      <w:bookmarkStart w:id="996" w:name="_Toc163809109"/>
      <w:r w:rsidRPr="00C442D0">
        <w:t>3.1</w:t>
      </w:r>
      <w:r w:rsidRPr="00C442D0">
        <w:tab/>
      </w:r>
      <w:r w:rsidR="002B6339" w:rsidRPr="00C442D0">
        <w:t>Terms</w:t>
      </w:r>
      <w:bookmarkEnd w:id="995"/>
      <w:bookmarkEnd w:id="996"/>
    </w:p>
    <w:p w14:paraId="52F085A8" w14:textId="7D190B4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[26501], TS 26.506 [26506]</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[26501] or TS 26.506 [26506]</w:t>
      </w:r>
      <w:r w:rsidRPr="00C442D0">
        <w:t>.</w:t>
      </w:r>
    </w:p>
    <w:p w14:paraId="4DEDEDFF" w14:textId="4673F4C7" w:rsidR="000832EF" w:rsidRPr="00C442D0" w:rsidRDefault="000832EF" w:rsidP="000832EF">
      <w:pPr>
        <w:rPr>
          <w:b/>
          <w:bCs/>
        </w:rPr>
      </w:pPr>
      <w:bookmarkStart w:id="997"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998"/>
      <w:r w:rsidRPr="00C442D0">
        <w:rPr>
          <w:b/>
          <w:bCs/>
        </w:rPr>
        <w:t>Media Delivery System:</w:t>
      </w:r>
      <w:r w:rsidRPr="00C442D0">
        <w:t xml:space="preserve"> A deployment of a 5GMS System or RTC System.</w:t>
      </w:r>
      <w:commentRangeEnd w:id="998"/>
      <w:r w:rsidRPr="00C442D0">
        <w:rPr>
          <w:rStyle w:val="CommentReference"/>
        </w:rPr>
        <w:commentReference w:id="998"/>
      </w:r>
    </w:p>
    <w:p w14:paraId="57F902CD" w14:textId="2165C7F9" w:rsidR="00AB7B89" w:rsidRDefault="00AB7B89" w:rsidP="00AB7B89">
      <w:pPr>
        <w:rPr>
          <w:ins w:id="999" w:author="Richard Bradbury" w:date="2024-04-10T17:27:00Z" w16du:dateUtc="2024-04-10T16:27:00Z"/>
        </w:rPr>
      </w:pPr>
      <w:ins w:id="1000" w:author="Richard Bradbury" w:date="2024-04-10T17:27:00Z" w16du:dateUtc="2024-04-10T16:27:00Z">
        <w:r w:rsidRPr="00AB7B89">
          <w:rPr>
            <w:b/>
            <w:bCs/>
          </w:rPr>
          <w:t>media delivery session</w:t>
        </w:r>
        <w:r>
          <w:t xml:space="preserve">: </w:t>
        </w:r>
      </w:ins>
      <w:ins w:id="1001" w:author="Richard Bradbury (2024-04-12)" w:date="2024-04-12T09:33:00Z" w16du:dateUtc="2024-04-12T08:33:00Z">
        <w:r w:rsidR="00F8116D">
          <w:t>the</w:t>
        </w:r>
      </w:ins>
      <w:ins w:id="1002" w:author="Richard Bradbury" w:date="2024-04-10T17:28:00Z" w16du:dateUtc="2024-04-10T16:28:00Z">
        <w:r>
          <w:t xml:space="preserve"> time </w:t>
        </w:r>
      </w:ins>
      <w:ins w:id="1003" w:author="Richard Bradbury (2024-04-12)" w:date="2024-04-12T09:33:00Z" w16du:dateUtc="2024-04-12T08:33:00Z">
        <w:r w:rsidR="00F8116D">
          <w:t>interval</w:t>
        </w:r>
      </w:ins>
      <w:ins w:id="1004" w:author="Richard Bradbury" w:date="2024-04-10T17:28:00Z" w16du:dateUtc="2024-04-10T16:28:00Z">
        <w:r>
          <w:t xml:space="preserve"> during which media is delivered </w:t>
        </w:r>
      </w:ins>
      <w:ins w:id="1005" w:author="Richard Bradbury" w:date="2024-04-10T17:30:00Z" w16du:dateUtc="2024-04-10T16:30:00Z">
        <w:r>
          <w:t xml:space="preserve">between a Media AS and one or more </w:t>
        </w:r>
      </w:ins>
      <w:ins w:id="1006" w:author="Richard Bradbury" w:date="2024-04-10T17:28:00Z" w16du:dateUtc="2024-04-10T16:28:00Z">
        <w:r>
          <w:t>Media Client</w:t>
        </w:r>
      </w:ins>
      <w:ins w:id="1007" w:author="Richard Bradbury" w:date="2024-04-10T17:32:00Z" w16du:dateUtc="2024-04-10T16:32:00Z">
        <w:r>
          <w:t xml:space="preserve"> partic</w:t>
        </w:r>
      </w:ins>
      <w:ins w:id="1008" w:author="Richard Bradbury" w:date="2024-04-10T17:33:00Z" w16du:dateUtc="2024-04-10T16:33:00Z">
        <w:r>
          <w:t>ipant</w:t>
        </w:r>
      </w:ins>
      <w:ins w:id="1009" w:author="Richard Bradbury" w:date="2024-04-10T17:30:00Z" w16du:dateUtc="2024-04-10T16:30:00Z">
        <w:r>
          <w:t xml:space="preserve">s via reference point M4 </w:t>
        </w:r>
      </w:ins>
      <w:ins w:id="1010" w:author="Richard Bradbury" w:date="2024-04-10T17:31:00Z" w16du:dateUtc="2024-04-10T16:31:00Z">
        <w:r>
          <w:t xml:space="preserve">at the initiation of </w:t>
        </w:r>
      </w:ins>
      <w:ins w:id="1011" w:author="Richard Bradbury" w:date="2024-04-10T17:32:00Z" w16du:dateUtc="2024-04-10T16:32:00Z">
        <w:r>
          <w:t xml:space="preserve">an application (which may be a </w:t>
        </w:r>
      </w:ins>
      <w:ins w:id="1012" w:author="Richard Bradbury" w:date="2024-04-10T17:31:00Z" w16du:dateUtc="2024-04-10T16:31:00Z">
        <w:r>
          <w:t>Media-aware Application</w:t>
        </w:r>
      </w:ins>
      <w:ins w:id="1013" w:author="Richard Bradbury" w:date="2024-04-10T17:32:00Z" w16du:dateUtc="2024-04-10T16:32:00Z">
        <w:r>
          <w:t>) associated with each participating Media Client</w:t>
        </w:r>
      </w:ins>
      <w:ins w:id="1014" w:author="Richard Bradbury" w:date="2024-04-10T17:31:00Z" w16du:dateUtc="2024-04-10T16:31:00Z">
        <w:r>
          <w:t>.</w:t>
        </w:r>
      </w:ins>
    </w:p>
    <w:p w14:paraId="1831836B" w14:textId="3062C413" w:rsidR="00AB7B89" w:rsidRDefault="00AB7B89" w:rsidP="00AB7B89">
      <w:pPr>
        <w:rPr>
          <w:ins w:id="1015" w:author="Richard Bradbury" w:date="2024-04-10T17:25:00Z" w16du:dateUtc="2024-04-10T16:25:00Z"/>
        </w:rPr>
      </w:pPr>
      <w:ins w:id="1016" w:author="Richard Bradbury" w:date="2024-04-10T17:25:00Z" w16du:dateUtc="2024-04-10T16:25:00Z">
        <w:r w:rsidRPr="00AB7B89">
          <w:rPr>
            <w:b/>
            <w:bCs/>
          </w:rPr>
          <w:t>media delivery session identifier</w:t>
        </w:r>
        <w:r>
          <w:t>: a</w:t>
        </w:r>
      </w:ins>
      <w:ins w:id="1017" w:author="Richard Bradbury" w:date="2024-04-10T17:26:00Z" w16du:dateUtc="2024-04-10T16:26:00Z">
        <w:r>
          <w:t xml:space="preserve"> string that uniquely identifies a media delivery session in a Media Delivery System for the purpose of collating </w:t>
        </w:r>
      </w:ins>
      <w:ins w:id="1018" w:author="Richard Bradbury" w:date="2024-04-10T17:27:00Z" w16du:dateUtc="2024-04-10T16:27:00Z">
        <w:r>
          <w:t>information from different system functions.</w:t>
        </w:r>
      </w:ins>
    </w:p>
    <w:p w14:paraId="748FAD21" w14:textId="5B6A4DA4" w:rsidR="00080512" w:rsidRPr="00C442D0" w:rsidRDefault="00080512">
      <w:pPr>
        <w:pStyle w:val="Heading2"/>
      </w:pPr>
      <w:bookmarkStart w:id="1019" w:name="_Toc163809110"/>
      <w:r w:rsidRPr="00C442D0">
        <w:t>3.2</w:t>
      </w:r>
      <w:r w:rsidRPr="00C442D0">
        <w:tab/>
        <w:t>Symbols</w:t>
      </w:r>
      <w:bookmarkEnd w:id="997"/>
      <w:bookmarkEnd w:id="1019"/>
    </w:p>
    <w:p w14:paraId="46F1B0F7" w14:textId="5D39FFAB" w:rsidR="00080512" w:rsidRPr="00C442D0" w:rsidRDefault="00C22760" w:rsidP="0028298D">
      <w:r>
        <w:t>Void.</w:t>
      </w:r>
    </w:p>
    <w:p w14:paraId="5E81C5C1" w14:textId="17450DC7" w:rsidR="00080512" w:rsidRPr="00C442D0" w:rsidRDefault="00080512">
      <w:pPr>
        <w:pStyle w:val="Heading2"/>
      </w:pPr>
      <w:bookmarkStart w:id="1020" w:name="_Toc129708873"/>
      <w:bookmarkStart w:id="1021" w:name="_Toc163809111"/>
      <w:r w:rsidRPr="00C442D0">
        <w:t>3.3</w:t>
      </w:r>
      <w:r w:rsidRPr="00C442D0">
        <w:tab/>
        <w:t>Abbreviations</w:t>
      </w:r>
      <w:bookmarkEnd w:id="1020"/>
      <w:bookmarkEnd w:id="1021"/>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1022" w:name="clause4"/>
      <w:bookmarkStart w:id="1023" w:name="_Toc129708874"/>
      <w:bookmarkEnd w:id="1022"/>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pPr>
      <w:r>
        <w:t>API</w:t>
      </w:r>
      <w:r>
        <w:tab/>
        <w:t>Application Programming Interface</w:t>
      </w:r>
    </w:p>
    <w:p w14:paraId="61976C7C" w14:textId="60C8720F" w:rsidR="004A7186" w:rsidRPr="00C442D0" w:rsidRDefault="004A7186" w:rsidP="004A7186">
      <w:pPr>
        <w:pStyle w:val="EW"/>
      </w:pPr>
      <w:r w:rsidRPr="00C442D0">
        <w:t>AS</w:t>
      </w:r>
      <w:r w:rsidRPr="00C442D0">
        <w:tab/>
        <w:t>Application Server</w:t>
      </w:r>
    </w:p>
    <w:p w14:paraId="1577E9B2" w14:textId="656AB4E5" w:rsidR="006928F2" w:rsidRDefault="006928F2" w:rsidP="00E67CD1">
      <w:pPr>
        <w:pStyle w:val="EW"/>
      </w:pPr>
      <w:r>
        <w:t>CHEM</w:t>
      </w:r>
      <w:r>
        <w:tab/>
      </w:r>
      <w:r w:rsidRPr="006928F2">
        <w:t>Coverage and Handoff Enhancements using Multimedia error robustness</w:t>
      </w:r>
    </w:p>
    <w:p w14:paraId="4120B765" w14:textId="2A54E23C" w:rsidR="00E67CD1" w:rsidRPr="006436AF" w:rsidRDefault="00E67CD1" w:rsidP="00E67CD1">
      <w:pPr>
        <w:pStyle w:val="EW"/>
      </w:pPr>
      <w:r>
        <w:t>DN</w:t>
      </w:r>
      <w:r>
        <w:tab/>
        <w:t>Data Network</w:t>
      </w:r>
    </w:p>
    <w:p w14:paraId="7D289B08" w14:textId="77777777" w:rsidR="00E67CD1" w:rsidRDefault="00E67CD1" w:rsidP="00E67CD1">
      <w:pPr>
        <w:pStyle w:val="EW"/>
      </w:pPr>
      <w:r>
        <w:t>DS</w:t>
      </w:r>
      <w:r>
        <w:tab/>
        <w:t>Differentiated Services</w:t>
      </w:r>
    </w:p>
    <w:p w14:paraId="505A1E2F" w14:textId="77777777" w:rsidR="00E67CD1" w:rsidRPr="006436AF" w:rsidRDefault="00E67CD1" w:rsidP="00E67CD1">
      <w:pPr>
        <w:pStyle w:val="EW"/>
      </w:pPr>
      <w:r>
        <w:t>DSCP</w:t>
      </w:r>
      <w:r>
        <w:tab/>
        <w:t>DS Code Point</w:t>
      </w:r>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pPr>
      <w:r w:rsidRPr="006436AF">
        <w:t>FQDN</w:t>
      </w:r>
      <w:r w:rsidRPr="006436AF">
        <w:tab/>
        <w:t>Fully Qualified Domain Name</w:t>
      </w:r>
    </w:p>
    <w:p w14:paraId="6E68253A" w14:textId="77777777" w:rsidR="009C1F46" w:rsidRPr="006436AF" w:rsidRDefault="009C1F46" w:rsidP="009C1F46">
      <w:pPr>
        <w:pStyle w:val="EW"/>
        <w:keepNext/>
      </w:pPr>
      <w:r w:rsidRPr="006436AF">
        <w:t>GPSI</w:t>
      </w:r>
      <w:r w:rsidRPr="006436AF">
        <w:tab/>
        <w:t>Generic Public Subscription Identifier</w:t>
      </w:r>
    </w:p>
    <w:p w14:paraId="076D0F1C" w14:textId="77777777" w:rsidR="009C1F46" w:rsidRPr="006436AF" w:rsidRDefault="009C1F46" w:rsidP="009C1F46">
      <w:pPr>
        <w:pStyle w:val="EW"/>
      </w:pPr>
      <w:r w:rsidRPr="006436AF">
        <w:t>JSON</w:t>
      </w:r>
      <w:r w:rsidRPr="006436AF">
        <w:tab/>
        <w:t>JavaScript Object Notation</w:t>
      </w:r>
    </w:p>
    <w:p w14:paraId="706FC715" w14:textId="27E51470" w:rsidR="00FD1663" w:rsidRDefault="00FD1663" w:rsidP="00BD58F5">
      <w:pPr>
        <w:pStyle w:val="EW"/>
      </w:pPr>
      <w:r>
        <w:t>MFBR</w:t>
      </w:r>
      <w:r>
        <w:tab/>
        <w:t>Maximum Flow Bit Rate</w:t>
      </w:r>
    </w:p>
    <w:p w14:paraId="28E1C05B" w14:textId="04D4BD53" w:rsidR="00BD58F5" w:rsidRDefault="00BD58F5" w:rsidP="00BD58F5">
      <w:pPr>
        <w:pStyle w:val="EW"/>
      </w:pPr>
      <w:r>
        <w:t>NEF</w:t>
      </w:r>
      <w:r>
        <w:tab/>
        <w:t>Network Exposure Function</w:t>
      </w:r>
    </w:p>
    <w:p w14:paraId="779D2E35" w14:textId="77777777" w:rsidR="00BD58F5" w:rsidRPr="006436AF" w:rsidRDefault="00BD58F5" w:rsidP="00BD58F5">
      <w:pPr>
        <w:pStyle w:val="EW"/>
      </w:pPr>
      <w:r w:rsidRPr="006436AF">
        <w:t>OAM</w:t>
      </w:r>
      <w:r w:rsidRPr="006436AF">
        <w:tab/>
        <w:t>Operations, Administration and Maintenance</w:t>
      </w:r>
    </w:p>
    <w:p w14:paraId="6402AE93" w14:textId="77777777" w:rsidR="00BD58F5" w:rsidRPr="006436AF" w:rsidRDefault="00BD58F5" w:rsidP="00BD58F5">
      <w:pPr>
        <w:pStyle w:val="EW"/>
      </w:pPr>
      <w:r w:rsidRPr="006436AF">
        <w:t>PCC</w:t>
      </w:r>
      <w:r w:rsidRPr="006436AF">
        <w:tab/>
        <w:t>Policy Control and Charging</w:t>
      </w:r>
    </w:p>
    <w:p w14:paraId="55F0190A" w14:textId="77777777" w:rsidR="00BD58F5" w:rsidRDefault="00BD58F5" w:rsidP="00BD58F5">
      <w:pPr>
        <w:pStyle w:val="EW"/>
      </w:pPr>
      <w:r>
        <w:t>PCF</w:t>
      </w:r>
      <w:r>
        <w:tab/>
        <w:t>Policy Control Function</w:t>
      </w:r>
    </w:p>
    <w:p w14:paraId="76FD7417" w14:textId="77777777" w:rsidR="00BD58F5" w:rsidRDefault="00BD58F5" w:rsidP="00BD58F5">
      <w:pPr>
        <w:pStyle w:val="EW"/>
      </w:pPr>
      <w:r>
        <w:t>PDR</w:t>
      </w:r>
      <w:r>
        <w:tab/>
        <w:t>Packet Detection Rule</w:t>
      </w:r>
    </w:p>
    <w:p w14:paraId="43287803" w14:textId="77777777" w:rsidR="00E67CD1" w:rsidRPr="006436AF" w:rsidRDefault="00E67CD1" w:rsidP="00E67CD1">
      <w:pPr>
        <w:pStyle w:val="EW"/>
      </w:pPr>
      <w:r>
        <w:lastRenderedPageBreak/>
        <w:t>PHB</w:t>
      </w:r>
      <w:r>
        <w:tab/>
        <w:t>Per-Hop Behaviour</w:t>
      </w:r>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pPr>
      <w:r>
        <w:t>QoS</w:t>
      </w:r>
      <w:r>
        <w:tab/>
        <w:t>Quality of Service</w:t>
      </w:r>
    </w:p>
    <w:p w14:paraId="2FEC8561" w14:textId="77777777" w:rsidR="00BD58F5" w:rsidRDefault="00BD58F5" w:rsidP="00BD58F5">
      <w:pPr>
        <w:pStyle w:val="EW"/>
      </w:pPr>
      <w:r>
        <w:t>QFI</w:t>
      </w:r>
      <w:r>
        <w:tab/>
        <w:t>QoS Flow Identifier</w:t>
      </w:r>
    </w:p>
    <w:p w14:paraId="14A6D141" w14:textId="7F7A4F20" w:rsidR="00422735" w:rsidRDefault="00422735" w:rsidP="00E67CD1">
      <w:pPr>
        <w:pStyle w:val="EW"/>
      </w:pPr>
      <w:r>
        <w:t>TCP</w:t>
      </w:r>
      <w:r>
        <w:tab/>
        <w:t>Transmission Control Protocol</w:t>
      </w:r>
    </w:p>
    <w:p w14:paraId="4C5A15E0" w14:textId="0231B4F5" w:rsidR="00E67CD1" w:rsidRPr="006436AF" w:rsidRDefault="00E67CD1" w:rsidP="00E67CD1">
      <w:pPr>
        <w:pStyle w:val="EW"/>
      </w:pPr>
      <w:r>
        <w:t>TOS</w:t>
      </w:r>
      <w:r>
        <w:tab/>
        <w:t>Type of Service</w:t>
      </w:r>
    </w:p>
    <w:p w14:paraId="4DDD358D" w14:textId="1B3632B3" w:rsidR="00580E2C" w:rsidRDefault="00580E2C" w:rsidP="0068123E">
      <w:pPr>
        <w:pStyle w:val="EW"/>
      </w:pPr>
      <w:r>
        <w:t>UE</w:t>
      </w:r>
      <w:r>
        <w:tab/>
        <w:t>User Equipment</w:t>
      </w:r>
    </w:p>
    <w:p w14:paraId="02B78F27" w14:textId="77777777" w:rsidR="0068123E" w:rsidRPr="006436AF" w:rsidRDefault="0068123E" w:rsidP="0068123E">
      <w:pPr>
        <w:pStyle w:val="EW"/>
      </w:pPr>
      <w:r w:rsidRPr="006436AF">
        <w:t>URI</w:t>
      </w:r>
      <w:r w:rsidRPr="006436AF">
        <w:tab/>
        <w:t>Uniform Resource Identifier</w:t>
      </w:r>
    </w:p>
    <w:p w14:paraId="56FB7C05" w14:textId="77777777" w:rsidR="0068123E" w:rsidRPr="006436AF" w:rsidRDefault="0068123E" w:rsidP="0068123E">
      <w:pPr>
        <w:pStyle w:val="EW"/>
      </w:pPr>
      <w:r w:rsidRPr="006436AF">
        <w:t>URL</w:t>
      </w:r>
      <w:r w:rsidRPr="006436AF">
        <w:tab/>
        <w:t>Uniform Resource Locator</w:t>
      </w:r>
    </w:p>
    <w:p w14:paraId="1AFDB8C4" w14:textId="1521D460" w:rsidR="00566E60" w:rsidRPr="00C442D0" w:rsidRDefault="00566E60" w:rsidP="00566E60">
      <w:pPr>
        <w:pStyle w:val="Heading1"/>
      </w:pPr>
      <w:bookmarkStart w:id="1024" w:name="_Toc163809112"/>
      <w:r w:rsidRPr="00C442D0">
        <w:t>4</w:t>
      </w:r>
      <w:r w:rsidRPr="00C442D0">
        <w:tab/>
      </w:r>
      <w:r w:rsidR="00CB31D4" w:rsidRPr="00C442D0">
        <w:t>F</w:t>
      </w:r>
      <w:r w:rsidRPr="00C442D0">
        <w:t>unctions and roles</w:t>
      </w:r>
      <w:bookmarkEnd w:id="1024"/>
    </w:p>
    <w:p w14:paraId="3F010B24" w14:textId="07E48C34" w:rsidR="00566E60" w:rsidRPr="00C442D0" w:rsidRDefault="00566E60" w:rsidP="00566E60">
      <w:pPr>
        <w:pStyle w:val="Heading2"/>
      </w:pPr>
      <w:bookmarkStart w:id="1025" w:name="_Toc163809113"/>
      <w:r w:rsidRPr="00C442D0">
        <w:t>4.1</w:t>
      </w:r>
      <w:r w:rsidRPr="00C442D0">
        <w:tab/>
        <w:t>Media Application Provider</w:t>
      </w:r>
      <w:bookmarkEnd w:id="1025"/>
    </w:p>
    <w:p w14:paraId="41A6F019" w14:textId="375CB058" w:rsidR="00566E60" w:rsidRPr="00C442D0" w:rsidRDefault="00566E60" w:rsidP="00566E60">
      <w:pPr>
        <w:pStyle w:val="EditorsNote"/>
      </w:pPr>
      <w:r w:rsidRPr="00C442D0">
        <w:t>Editor's Note: Role of the Media Application Provider in provisioning media features.</w:t>
      </w:r>
    </w:p>
    <w:p w14:paraId="059083A6" w14:textId="2F2150BE" w:rsidR="00566E60" w:rsidRPr="00C442D0" w:rsidRDefault="00566E60" w:rsidP="00566E60">
      <w:pPr>
        <w:pStyle w:val="Heading2"/>
      </w:pPr>
      <w:bookmarkStart w:id="1026" w:name="_Toc163809114"/>
      <w:r w:rsidRPr="00C442D0">
        <w:t>4.2</w:t>
      </w:r>
      <w:r w:rsidRPr="00C442D0">
        <w:tab/>
        <w:t>Media AF</w:t>
      </w:r>
      <w:bookmarkEnd w:id="1026"/>
    </w:p>
    <w:p w14:paraId="74CD62CA" w14:textId="6D36CFE4" w:rsidR="00566E60" w:rsidRPr="00C442D0" w:rsidRDefault="00566E60" w:rsidP="00566E60">
      <w:pPr>
        <w:pStyle w:val="EditorsNote"/>
      </w:pPr>
      <w:r w:rsidRPr="00C442D0">
        <w:t>Editor's Note: Role of the Media AF.</w:t>
      </w:r>
    </w:p>
    <w:p w14:paraId="5E195E7B" w14:textId="5309A4DB" w:rsidR="00566E60" w:rsidRPr="00C442D0" w:rsidRDefault="00566E60" w:rsidP="00566E60">
      <w:pPr>
        <w:pStyle w:val="Heading2"/>
      </w:pPr>
      <w:bookmarkStart w:id="1027" w:name="_Toc163809115"/>
      <w:r w:rsidRPr="00C442D0">
        <w:t>4.3</w:t>
      </w:r>
      <w:r w:rsidRPr="00C442D0">
        <w:tab/>
        <w:t>Media Session Handler</w:t>
      </w:r>
      <w:bookmarkEnd w:id="1027"/>
    </w:p>
    <w:p w14:paraId="22D03D28" w14:textId="7DDD9F16" w:rsidR="00566E60" w:rsidRPr="00C442D0" w:rsidRDefault="00566E60" w:rsidP="00D2117A">
      <w:pPr>
        <w:pStyle w:val="EditorsNote"/>
      </w:pPr>
      <w:r w:rsidRPr="00C442D0">
        <w:t>Editor's Note: Role of the Media Session Handler</w:t>
      </w:r>
      <w:r w:rsidR="00D9275C" w:rsidRPr="00C442D0">
        <w:t xml:space="preserve"> from TS 26.512 clause 12.2.1</w:t>
      </w:r>
      <w:r w:rsidRPr="00C442D0">
        <w:t>.</w:t>
      </w:r>
    </w:p>
    <w:p w14:paraId="108942C6" w14:textId="211B29B4" w:rsidR="002319F0" w:rsidRPr="00C442D0" w:rsidRDefault="00566E60" w:rsidP="002319F0">
      <w:pPr>
        <w:pStyle w:val="Heading1"/>
      </w:pPr>
      <w:bookmarkStart w:id="1028" w:name="_Toc163809116"/>
      <w:r w:rsidRPr="00C442D0">
        <w:t>5</w:t>
      </w:r>
      <w:r w:rsidR="002319F0" w:rsidRPr="00C442D0">
        <w:tab/>
      </w:r>
      <w:r w:rsidR="00E97002" w:rsidRPr="00C442D0">
        <w:t>Interactions</w:t>
      </w:r>
      <w:bookmarkEnd w:id="1028"/>
    </w:p>
    <w:p w14:paraId="245974BD" w14:textId="150797B2" w:rsidR="00CF2110" w:rsidRPr="00C442D0" w:rsidRDefault="00566E60" w:rsidP="00CF2110">
      <w:pPr>
        <w:pStyle w:val="Heading2"/>
      </w:pPr>
      <w:bookmarkStart w:id="1029" w:name="_Toc68899472"/>
      <w:bookmarkStart w:id="1030" w:name="_Toc71214223"/>
      <w:bookmarkStart w:id="1031" w:name="_Toc71721897"/>
      <w:bookmarkStart w:id="1032" w:name="_Toc74858949"/>
      <w:bookmarkStart w:id="1033" w:name="_Toc123800657"/>
      <w:bookmarkStart w:id="1034" w:name="_Toc163809117"/>
      <w:r w:rsidRPr="00C442D0">
        <w:t>5</w:t>
      </w:r>
      <w:r w:rsidR="00CF2110" w:rsidRPr="00C442D0">
        <w:t>.1</w:t>
      </w:r>
      <w:r w:rsidR="00CF2110" w:rsidRPr="00C442D0">
        <w:tab/>
      </w:r>
      <w:r w:rsidR="005B00E9" w:rsidRPr="00C442D0">
        <w:t>Summary</w:t>
      </w:r>
      <w:bookmarkEnd w:id="1034"/>
    </w:p>
    <w:bookmarkEnd w:id="1029"/>
    <w:bookmarkEnd w:id="1030"/>
    <w:bookmarkEnd w:id="1031"/>
    <w:bookmarkEnd w:id="1032"/>
    <w:bookmarkEnd w:id="1033"/>
    <w:p w14:paraId="3EB16F0B" w14:textId="01AEFFBA"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w:t>
      </w:r>
      <w:r w:rsidR="0068224E">
        <w:t>512</w:t>
      </w:r>
      <w:r w:rsidRPr="00C442D0">
        <w:t> [</w:t>
      </w:r>
      <w:r w:rsidRPr="00C442D0">
        <w:rPr>
          <w:highlight w:val="yellow"/>
        </w:rPr>
        <w:t>26</w:t>
      </w:r>
      <w:r w:rsidR="0068224E">
        <w:rPr>
          <w:highlight w:val="yellow"/>
        </w:rPr>
        <w:t>512</w:t>
      </w:r>
      <w:r w:rsidRPr="00C442D0">
        <w:t>]</w:t>
      </w:r>
      <w:r w:rsidR="0068224E">
        <w:t xml:space="preserve"> (designated "5GMS" in the </w:t>
      </w:r>
      <w:r w:rsidR="0068224E">
        <w:rPr>
          <w:i/>
          <w:iCs/>
        </w:rPr>
        <w:t>Applicability</w:t>
      </w:r>
      <w:r w:rsidR="0068224E" w:rsidRPr="0068224E">
        <w:t xml:space="preserve"> </w:t>
      </w:r>
      <w:r w:rsidR="0068224E">
        <w:t>column)</w:t>
      </w:r>
      <w:r w:rsidR="00F95DB2" w:rsidRPr="00C442D0">
        <w:t xml:space="preserve"> and TS 26.</w:t>
      </w:r>
      <w:r w:rsidR="0068224E">
        <w:t>113</w:t>
      </w:r>
      <w:r w:rsidR="00F95DB2" w:rsidRPr="00C442D0">
        <w:t> [</w:t>
      </w:r>
      <w:r w:rsidR="00F95DB2" w:rsidRPr="00C442D0">
        <w:rPr>
          <w:highlight w:val="yellow"/>
        </w:rPr>
        <w:t>26</w:t>
      </w:r>
      <w:r w:rsidR="0068224E">
        <w:rPr>
          <w:highlight w:val="yellow"/>
        </w:rPr>
        <w:t>113</w:t>
      </w:r>
      <w:r w:rsidR="00F95DB2" w:rsidRPr="00C442D0">
        <w:t>]</w:t>
      </w:r>
      <w:r w:rsidR="0068224E">
        <w:t xml:space="preserve"> (designated "RTC" in the </w:t>
      </w:r>
      <w:r w:rsidR="0068224E">
        <w:rPr>
          <w:i/>
          <w:iCs/>
        </w:rPr>
        <w:t>Applicability</w:t>
      </w:r>
      <w:r w:rsidR="0068224E" w:rsidRPr="0068224E">
        <w:t xml:space="preserve"> </w:t>
      </w:r>
      <w:r w:rsidR="0068224E">
        <w:t>column)</w:t>
      </w:r>
      <w:r w:rsidRPr="00C442D0">
        <w:t>.</w:t>
      </w:r>
    </w:p>
    <w:p w14:paraId="37FDD42F" w14:textId="0D8DD672" w:rsidR="007D5103" w:rsidRPr="00C442D0" w:rsidRDefault="007D5103" w:rsidP="007D5103">
      <w:pPr>
        <w:pStyle w:val="TH"/>
      </w:pPr>
      <w:r w:rsidRPr="00C442D0">
        <w:t>Table 5.</w:t>
      </w:r>
      <w:r w:rsidR="00EE67CF" w:rsidRPr="00C442D0">
        <w:t>1</w:t>
      </w:r>
      <w:r w:rsidRPr="00C442D0">
        <w:noBreakHyphen/>
        <w:t>1: Summary of APIs relevant to downlink media streaming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2080"/>
        <w:gridCol w:w="1287"/>
        <w:gridCol w:w="1098"/>
        <w:gridCol w:w="1237"/>
        <w:gridCol w:w="1474"/>
        <w:gridCol w:w="1127"/>
      </w:tblGrid>
      <w:tr w:rsidR="00A4632C" w:rsidRPr="00C442D0" w14:paraId="4370AE33" w14:textId="77777777" w:rsidTr="001B255C">
        <w:tc>
          <w:tcPr>
            <w:tcW w:w="1328" w:type="dxa"/>
            <w:vMerge w:val="restart"/>
            <w:shd w:val="clear" w:color="auto" w:fill="BFBFBF" w:themeFill="background1" w:themeFillShade="BF"/>
          </w:tcPr>
          <w:p w14:paraId="1FC1EB17" w14:textId="05C4FC61" w:rsidR="00A4632C" w:rsidRPr="00C442D0" w:rsidRDefault="00A4632C" w:rsidP="007B25AB">
            <w:pPr>
              <w:pStyle w:val="TAH"/>
            </w:pPr>
            <w:bookmarkStart w:id="1035" w:name="MCCQCTEMPBM_00000101"/>
            <w:r w:rsidRPr="00C442D0">
              <w:t>Media delivery feature</w:t>
            </w:r>
          </w:p>
        </w:tc>
        <w:tc>
          <w:tcPr>
            <w:tcW w:w="2080" w:type="dxa"/>
            <w:vMerge w:val="restart"/>
            <w:shd w:val="clear" w:color="auto" w:fill="BFBFBF" w:themeFill="background1" w:themeFillShade="BF"/>
          </w:tcPr>
          <w:p w14:paraId="6D6486ED" w14:textId="77777777" w:rsidR="00A4632C" w:rsidRPr="00C442D0" w:rsidRDefault="00A4632C" w:rsidP="007B25AB">
            <w:pPr>
              <w:pStyle w:val="TAH"/>
            </w:pPr>
            <w:r w:rsidRPr="00C442D0">
              <w:t>Abstract</w:t>
            </w:r>
          </w:p>
        </w:tc>
        <w:tc>
          <w:tcPr>
            <w:tcW w:w="1287" w:type="dxa"/>
            <w:vMerge w:val="restart"/>
            <w:shd w:val="clear" w:color="auto" w:fill="BFBFBF" w:themeFill="background1" w:themeFillShade="BF"/>
          </w:tcPr>
          <w:p w14:paraId="6DAF55BF" w14:textId="167BC290" w:rsidR="00A4632C" w:rsidRPr="00C442D0" w:rsidRDefault="00A4632C" w:rsidP="007B25AB">
            <w:pPr>
              <w:pStyle w:val="TAH"/>
            </w:pPr>
            <w:r>
              <w:t>Applicability</w:t>
            </w:r>
          </w:p>
        </w:tc>
        <w:tc>
          <w:tcPr>
            <w:tcW w:w="1098" w:type="dxa"/>
            <w:vMerge w:val="restart"/>
            <w:shd w:val="clear" w:color="auto" w:fill="BFBFBF" w:themeFill="background1" w:themeFillShade="BF"/>
          </w:tcPr>
          <w:p w14:paraId="06B4ED0C" w14:textId="76066075" w:rsidR="00A4632C" w:rsidRPr="00C442D0" w:rsidRDefault="00A4632C" w:rsidP="007B25AB">
            <w:pPr>
              <w:pStyle w:val="TAH"/>
            </w:pPr>
            <w:r w:rsidRPr="00C442D0">
              <w:t>Reference point</w:t>
            </w:r>
          </w:p>
        </w:tc>
        <w:tc>
          <w:tcPr>
            <w:tcW w:w="1237" w:type="dxa"/>
            <w:vMerge w:val="restart"/>
            <w:shd w:val="clear" w:color="auto" w:fill="BFBFBF" w:themeFill="background1" w:themeFillShade="BF"/>
          </w:tcPr>
          <w:p w14:paraId="1C1C171D" w14:textId="439F2AE4" w:rsidR="00A4632C" w:rsidRPr="00C442D0" w:rsidRDefault="00A4632C" w:rsidP="007B25AB">
            <w:pPr>
              <w:pStyle w:val="TAH"/>
            </w:pPr>
            <w:r w:rsidRPr="00C442D0">
              <w:t>Interactions clause</w:t>
            </w:r>
          </w:p>
        </w:tc>
        <w:tc>
          <w:tcPr>
            <w:tcW w:w="2601" w:type="dxa"/>
            <w:gridSpan w:val="2"/>
            <w:shd w:val="clear" w:color="auto" w:fill="BFBFBF" w:themeFill="background1" w:themeFillShade="BF"/>
          </w:tcPr>
          <w:p w14:paraId="44992D6E" w14:textId="63F07DEF" w:rsidR="00A4632C" w:rsidRPr="00C442D0" w:rsidRDefault="00A4632C" w:rsidP="007B25AB">
            <w:pPr>
              <w:pStyle w:val="TAH"/>
            </w:pPr>
            <w:r w:rsidRPr="00C442D0">
              <w:t>Relevant APIs</w:t>
            </w:r>
          </w:p>
        </w:tc>
      </w:tr>
      <w:tr w:rsidR="00A4632C" w:rsidRPr="00C442D0" w14:paraId="23B5A908" w14:textId="77777777" w:rsidTr="001B255C">
        <w:tc>
          <w:tcPr>
            <w:tcW w:w="1328" w:type="dxa"/>
            <w:vMerge/>
            <w:shd w:val="clear" w:color="auto" w:fill="BFBFBF" w:themeFill="background1" w:themeFillShade="BF"/>
          </w:tcPr>
          <w:p w14:paraId="54D7C12E" w14:textId="77777777" w:rsidR="00A4632C" w:rsidRPr="00C442D0" w:rsidRDefault="00A4632C" w:rsidP="007B25AB">
            <w:pPr>
              <w:pStyle w:val="TAH"/>
            </w:pPr>
          </w:p>
        </w:tc>
        <w:tc>
          <w:tcPr>
            <w:tcW w:w="2080" w:type="dxa"/>
            <w:vMerge/>
            <w:shd w:val="clear" w:color="auto" w:fill="BFBFBF" w:themeFill="background1" w:themeFillShade="BF"/>
          </w:tcPr>
          <w:p w14:paraId="741AD5B4" w14:textId="77777777" w:rsidR="00A4632C" w:rsidRPr="00C442D0" w:rsidRDefault="00A4632C" w:rsidP="007B25AB">
            <w:pPr>
              <w:pStyle w:val="TAH"/>
            </w:pPr>
          </w:p>
        </w:tc>
        <w:tc>
          <w:tcPr>
            <w:tcW w:w="1287" w:type="dxa"/>
            <w:vMerge/>
            <w:shd w:val="clear" w:color="auto" w:fill="BFBFBF" w:themeFill="background1" w:themeFillShade="BF"/>
          </w:tcPr>
          <w:p w14:paraId="10B6AF48" w14:textId="77777777" w:rsidR="00A4632C" w:rsidRPr="00C442D0" w:rsidRDefault="00A4632C" w:rsidP="007B25AB">
            <w:pPr>
              <w:pStyle w:val="TAH"/>
            </w:pPr>
          </w:p>
        </w:tc>
        <w:tc>
          <w:tcPr>
            <w:tcW w:w="1098" w:type="dxa"/>
            <w:vMerge/>
            <w:shd w:val="clear" w:color="auto" w:fill="BFBFBF" w:themeFill="background1" w:themeFillShade="BF"/>
          </w:tcPr>
          <w:p w14:paraId="44854BFB" w14:textId="67BB1F8F" w:rsidR="00A4632C" w:rsidRPr="00C442D0" w:rsidRDefault="00A4632C" w:rsidP="007B25AB">
            <w:pPr>
              <w:pStyle w:val="TAH"/>
            </w:pPr>
          </w:p>
        </w:tc>
        <w:tc>
          <w:tcPr>
            <w:tcW w:w="1237" w:type="dxa"/>
            <w:vMerge/>
            <w:shd w:val="clear" w:color="auto" w:fill="BFBFBF" w:themeFill="background1" w:themeFillShade="BF"/>
          </w:tcPr>
          <w:p w14:paraId="70E18651" w14:textId="5AF87AA7" w:rsidR="00A4632C" w:rsidRPr="00C442D0" w:rsidRDefault="00A4632C" w:rsidP="007B25AB">
            <w:pPr>
              <w:pStyle w:val="TAH"/>
            </w:pPr>
          </w:p>
        </w:tc>
        <w:tc>
          <w:tcPr>
            <w:tcW w:w="1474" w:type="dxa"/>
            <w:shd w:val="clear" w:color="auto" w:fill="BFBFBF" w:themeFill="background1" w:themeFillShade="BF"/>
          </w:tcPr>
          <w:p w14:paraId="48C0C41C" w14:textId="7CAF6C7A" w:rsidR="00A4632C" w:rsidRPr="00C442D0" w:rsidRDefault="00A4632C" w:rsidP="007B25AB">
            <w:pPr>
              <w:pStyle w:val="TAH"/>
            </w:pPr>
            <w:r w:rsidRPr="00C442D0">
              <w:t>API name</w:t>
            </w:r>
          </w:p>
        </w:tc>
        <w:tc>
          <w:tcPr>
            <w:tcW w:w="1127" w:type="dxa"/>
            <w:shd w:val="clear" w:color="auto" w:fill="BFBFBF" w:themeFill="background1" w:themeFillShade="BF"/>
          </w:tcPr>
          <w:p w14:paraId="26303D8A" w14:textId="4762158E" w:rsidR="00A4632C" w:rsidRPr="00C442D0" w:rsidRDefault="00A4632C" w:rsidP="007B25AB">
            <w:pPr>
              <w:pStyle w:val="TAH"/>
            </w:pPr>
            <w:r w:rsidRPr="00C442D0">
              <w:t>API clause</w:t>
            </w:r>
          </w:p>
        </w:tc>
      </w:tr>
      <w:tr w:rsidR="00A4632C" w:rsidRPr="00C442D0" w14:paraId="00C0B601" w14:textId="77777777" w:rsidTr="001B255C">
        <w:trPr>
          <w:cantSplit/>
        </w:trPr>
        <w:tc>
          <w:tcPr>
            <w:tcW w:w="1328" w:type="dxa"/>
            <w:vMerge w:val="restart"/>
            <w:shd w:val="clear" w:color="auto" w:fill="auto"/>
          </w:tcPr>
          <w:p w14:paraId="2276EEFC" w14:textId="77777777" w:rsidR="00A4632C" w:rsidRPr="00C442D0" w:rsidRDefault="00A4632C" w:rsidP="00A4632C">
            <w:pPr>
              <w:pStyle w:val="TAL"/>
              <w:keepNext w:val="0"/>
            </w:pPr>
            <w:r w:rsidRPr="00C442D0">
              <w:t>Content hosting</w:t>
            </w:r>
          </w:p>
        </w:tc>
        <w:tc>
          <w:tcPr>
            <w:tcW w:w="2080" w:type="dxa"/>
            <w:vMerge w:val="restart"/>
            <w:shd w:val="clear" w:color="auto" w:fill="auto"/>
          </w:tcPr>
          <w:p w14:paraId="120D5432" w14:textId="6457269D" w:rsidR="00A4632C" w:rsidRPr="00C442D0" w:rsidRDefault="00A4632C" w:rsidP="007B25AB">
            <w:pPr>
              <w:pStyle w:val="TAL"/>
            </w:pPr>
            <w:r w:rsidRPr="00C442D0">
              <w:t>Content is ingested, hosted and distributed by the Media AS according to a Content Hosting Configuration associated with a Provisioning Session.</w:t>
            </w:r>
          </w:p>
          <w:p w14:paraId="6C69444F" w14:textId="167E6884" w:rsidR="00A4632C" w:rsidRPr="00C442D0" w:rsidRDefault="00A4632C" w:rsidP="00CC5808">
            <w:pPr>
              <w:pStyle w:val="TALcontinuation"/>
              <w:keepNext/>
              <w:spacing w:before="48"/>
            </w:pPr>
            <w:r w:rsidRPr="00C442D0">
              <w:t>The Media AS may be instantiated in an Edge Data Network.</w:t>
            </w:r>
          </w:p>
          <w:p w14:paraId="47BB0274" w14:textId="469C11F2" w:rsidR="00A4632C" w:rsidRPr="00C442D0" w:rsidRDefault="00A4632C" w:rsidP="00037CBF">
            <w:pPr>
              <w:pStyle w:val="TALcontinuation"/>
              <w:spacing w:before="48"/>
            </w:pPr>
            <w:r w:rsidRPr="00C442D0">
              <w:t>Ingested content may additionally be distributed via eMBMS and/or MBS.</w:t>
            </w:r>
          </w:p>
        </w:tc>
        <w:tc>
          <w:tcPr>
            <w:tcW w:w="1287" w:type="dxa"/>
            <w:vMerge w:val="restart"/>
          </w:tcPr>
          <w:p w14:paraId="7FD99826" w14:textId="2A571275" w:rsidR="00A4632C" w:rsidRPr="00C442D0" w:rsidRDefault="00A4632C" w:rsidP="00A4632C">
            <w:pPr>
              <w:pStyle w:val="TAC"/>
              <w:keepNext w:val="0"/>
            </w:pPr>
            <w:r>
              <w:t>5GMS</w:t>
            </w:r>
          </w:p>
        </w:tc>
        <w:tc>
          <w:tcPr>
            <w:tcW w:w="1098" w:type="dxa"/>
            <w:vMerge w:val="restart"/>
            <w:vAlign w:val="center"/>
          </w:tcPr>
          <w:p w14:paraId="6C59EBDD" w14:textId="4C5F5200" w:rsidR="00A4632C" w:rsidRPr="00C442D0" w:rsidRDefault="00A4632C" w:rsidP="00037CBF">
            <w:pPr>
              <w:pStyle w:val="TAC"/>
            </w:pPr>
            <w:bookmarkStart w:id="1036" w:name="_MCCTEMPBM_CRPT71130008___4"/>
            <w:r w:rsidRPr="00C442D0">
              <w:t>M1</w:t>
            </w:r>
            <w:bookmarkEnd w:id="1036"/>
          </w:p>
        </w:tc>
        <w:tc>
          <w:tcPr>
            <w:tcW w:w="1237" w:type="dxa"/>
          </w:tcPr>
          <w:p w14:paraId="792A550B" w14:textId="708DA0E1" w:rsidR="00A4632C" w:rsidRPr="00C442D0" w:rsidRDefault="00A4632C" w:rsidP="00EF07FB">
            <w:pPr>
              <w:pStyle w:val="TAC"/>
            </w:pPr>
            <w:r w:rsidRPr="00C442D0">
              <w:t>5.2.</w:t>
            </w:r>
            <w:r>
              <w:t>2</w:t>
            </w:r>
          </w:p>
        </w:tc>
        <w:tc>
          <w:tcPr>
            <w:tcW w:w="1474" w:type="dxa"/>
            <w:shd w:val="clear" w:color="auto" w:fill="auto"/>
          </w:tcPr>
          <w:p w14:paraId="50BA6150" w14:textId="7A0050D8" w:rsidR="00A4632C" w:rsidRPr="00C442D0" w:rsidRDefault="00A4632C" w:rsidP="00EF07FB">
            <w:pPr>
              <w:pStyle w:val="TAL"/>
            </w:pPr>
            <w:r w:rsidRPr="00C442D0">
              <w:t>Provisioning Sessions API</w:t>
            </w:r>
          </w:p>
        </w:tc>
        <w:tc>
          <w:tcPr>
            <w:tcW w:w="1127" w:type="dxa"/>
          </w:tcPr>
          <w:p w14:paraId="193426C9" w14:textId="0461BDF2" w:rsidR="00A4632C" w:rsidRPr="00C442D0" w:rsidRDefault="00A4632C" w:rsidP="00037CBF">
            <w:pPr>
              <w:pStyle w:val="TAC"/>
            </w:pPr>
            <w:r w:rsidRPr="00C442D0">
              <w:t>8.</w:t>
            </w:r>
            <w:r>
              <w:t>2</w:t>
            </w:r>
          </w:p>
        </w:tc>
      </w:tr>
      <w:tr w:rsidR="00A4632C" w:rsidRPr="00C442D0" w14:paraId="21D95F57" w14:textId="77777777" w:rsidTr="001B255C">
        <w:trPr>
          <w:cantSplit/>
        </w:trPr>
        <w:tc>
          <w:tcPr>
            <w:tcW w:w="1328" w:type="dxa"/>
            <w:vMerge/>
            <w:shd w:val="clear" w:color="auto" w:fill="auto"/>
          </w:tcPr>
          <w:p w14:paraId="59CC5A46" w14:textId="77777777" w:rsidR="00A4632C" w:rsidRPr="00C442D0" w:rsidRDefault="00A4632C" w:rsidP="00A4632C">
            <w:pPr>
              <w:pStyle w:val="TAL"/>
              <w:keepNext w:val="0"/>
              <w:pageBreakBefore/>
            </w:pPr>
          </w:p>
        </w:tc>
        <w:tc>
          <w:tcPr>
            <w:tcW w:w="2080" w:type="dxa"/>
            <w:vMerge/>
            <w:shd w:val="clear" w:color="auto" w:fill="auto"/>
          </w:tcPr>
          <w:p w14:paraId="0FB0187C" w14:textId="77777777" w:rsidR="00A4632C" w:rsidRPr="00C442D0" w:rsidRDefault="00A4632C" w:rsidP="007B25AB">
            <w:pPr>
              <w:pStyle w:val="TAL"/>
            </w:pPr>
          </w:p>
        </w:tc>
        <w:tc>
          <w:tcPr>
            <w:tcW w:w="1287" w:type="dxa"/>
            <w:vMerge/>
          </w:tcPr>
          <w:p w14:paraId="71A7F37B" w14:textId="77777777" w:rsidR="00A4632C" w:rsidRDefault="00A4632C" w:rsidP="00A4632C">
            <w:pPr>
              <w:pStyle w:val="TAC"/>
              <w:keepNext w:val="0"/>
            </w:pPr>
          </w:p>
        </w:tc>
        <w:tc>
          <w:tcPr>
            <w:tcW w:w="1098" w:type="dxa"/>
            <w:vMerge/>
            <w:vAlign w:val="center"/>
          </w:tcPr>
          <w:p w14:paraId="5334BCDA" w14:textId="77777777" w:rsidR="00A4632C" w:rsidRPr="00C442D0" w:rsidRDefault="00A4632C" w:rsidP="00037CBF">
            <w:pPr>
              <w:pStyle w:val="TAC"/>
            </w:pPr>
          </w:p>
        </w:tc>
        <w:tc>
          <w:tcPr>
            <w:tcW w:w="1237" w:type="dxa"/>
          </w:tcPr>
          <w:p w14:paraId="293DEB1C" w14:textId="4EEFE3EB" w:rsidR="00A4632C" w:rsidRPr="00C442D0" w:rsidRDefault="00A4632C" w:rsidP="00EF07FB">
            <w:pPr>
              <w:pStyle w:val="TAC"/>
            </w:pPr>
            <w:r>
              <w:t>5.2.3</w:t>
            </w:r>
          </w:p>
        </w:tc>
        <w:tc>
          <w:tcPr>
            <w:tcW w:w="1474" w:type="dxa"/>
            <w:shd w:val="clear" w:color="auto" w:fill="auto"/>
          </w:tcPr>
          <w:p w14:paraId="47716AF0" w14:textId="76D127A3" w:rsidR="00A4632C" w:rsidRPr="00C442D0" w:rsidRDefault="00A4632C" w:rsidP="00EF07FB">
            <w:pPr>
              <w:pStyle w:val="TAL"/>
            </w:pPr>
            <w:r>
              <w:t>Content protocols discovery API</w:t>
            </w:r>
          </w:p>
        </w:tc>
        <w:tc>
          <w:tcPr>
            <w:tcW w:w="1127" w:type="dxa"/>
          </w:tcPr>
          <w:p w14:paraId="652043E4" w14:textId="14CA437D" w:rsidR="00A4632C" w:rsidRPr="00C442D0" w:rsidRDefault="00A4632C" w:rsidP="00037CBF">
            <w:pPr>
              <w:pStyle w:val="TAC"/>
            </w:pPr>
            <w:r>
              <w:t>8.3</w:t>
            </w:r>
          </w:p>
        </w:tc>
      </w:tr>
      <w:tr w:rsidR="00A4632C" w:rsidRPr="00C442D0" w14:paraId="3D76FA18" w14:textId="77777777" w:rsidTr="001B255C">
        <w:tc>
          <w:tcPr>
            <w:tcW w:w="1328" w:type="dxa"/>
            <w:vMerge/>
            <w:shd w:val="clear" w:color="auto" w:fill="auto"/>
          </w:tcPr>
          <w:p w14:paraId="7C12F4B0" w14:textId="77777777" w:rsidR="00A4632C" w:rsidRPr="00C442D0" w:rsidRDefault="00A4632C" w:rsidP="007B25AB">
            <w:pPr>
              <w:pStyle w:val="TAL"/>
            </w:pPr>
          </w:p>
        </w:tc>
        <w:tc>
          <w:tcPr>
            <w:tcW w:w="2080" w:type="dxa"/>
            <w:vMerge/>
            <w:shd w:val="clear" w:color="auto" w:fill="auto"/>
          </w:tcPr>
          <w:p w14:paraId="7E420A35" w14:textId="77777777" w:rsidR="00A4632C" w:rsidRPr="00C442D0" w:rsidDel="001C22FB" w:rsidRDefault="00A4632C" w:rsidP="007B25AB">
            <w:pPr>
              <w:pStyle w:val="TAL"/>
            </w:pPr>
          </w:p>
        </w:tc>
        <w:tc>
          <w:tcPr>
            <w:tcW w:w="1287" w:type="dxa"/>
            <w:vMerge/>
          </w:tcPr>
          <w:p w14:paraId="72D82871" w14:textId="77777777" w:rsidR="00A4632C" w:rsidRPr="00C442D0" w:rsidRDefault="00A4632C" w:rsidP="007B25AB">
            <w:pPr>
              <w:pStyle w:val="TAL"/>
              <w:jc w:val="center"/>
            </w:pPr>
          </w:p>
        </w:tc>
        <w:tc>
          <w:tcPr>
            <w:tcW w:w="1098" w:type="dxa"/>
            <w:vMerge/>
            <w:vAlign w:val="center"/>
          </w:tcPr>
          <w:p w14:paraId="468E8BD0" w14:textId="792746E8" w:rsidR="00A4632C" w:rsidRPr="00C442D0" w:rsidRDefault="00A4632C" w:rsidP="007B25AB">
            <w:pPr>
              <w:pStyle w:val="TAL"/>
              <w:jc w:val="center"/>
            </w:pPr>
          </w:p>
        </w:tc>
        <w:tc>
          <w:tcPr>
            <w:tcW w:w="1237" w:type="dxa"/>
          </w:tcPr>
          <w:p w14:paraId="681FD742" w14:textId="39C7E0F7" w:rsidR="00A4632C" w:rsidRPr="00C442D0" w:rsidRDefault="00A4632C" w:rsidP="007B25AB">
            <w:pPr>
              <w:pStyle w:val="TAC"/>
            </w:pPr>
            <w:r w:rsidRPr="00C442D0">
              <w:t>5.2.4</w:t>
            </w:r>
          </w:p>
        </w:tc>
        <w:tc>
          <w:tcPr>
            <w:tcW w:w="1474" w:type="dxa"/>
            <w:shd w:val="clear" w:color="auto" w:fill="auto"/>
          </w:tcPr>
          <w:p w14:paraId="65968E71" w14:textId="680D7A75" w:rsidR="00A4632C" w:rsidRPr="00C442D0" w:rsidRDefault="00A4632C" w:rsidP="007B25AB">
            <w:pPr>
              <w:pStyle w:val="TAL"/>
            </w:pPr>
            <w:r w:rsidRPr="00C442D0">
              <w:t>Server Certificates provisioning API</w:t>
            </w:r>
          </w:p>
        </w:tc>
        <w:tc>
          <w:tcPr>
            <w:tcW w:w="1127" w:type="dxa"/>
          </w:tcPr>
          <w:p w14:paraId="5BE363C2" w14:textId="5889E2CA" w:rsidR="00A4632C" w:rsidRPr="00C442D0" w:rsidRDefault="00A4632C" w:rsidP="00037CBF">
            <w:pPr>
              <w:pStyle w:val="TAC"/>
            </w:pPr>
            <w:r w:rsidRPr="00C442D0">
              <w:t>8.4</w:t>
            </w:r>
          </w:p>
        </w:tc>
      </w:tr>
      <w:tr w:rsidR="00A4632C" w:rsidRPr="00C442D0" w14:paraId="14E84272" w14:textId="77777777" w:rsidTr="001B255C">
        <w:tc>
          <w:tcPr>
            <w:tcW w:w="1328" w:type="dxa"/>
            <w:vMerge/>
            <w:shd w:val="clear" w:color="auto" w:fill="auto"/>
          </w:tcPr>
          <w:p w14:paraId="186544C9" w14:textId="77777777" w:rsidR="00A4632C" w:rsidRPr="00C442D0" w:rsidRDefault="00A4632C" w:rsidP="007B25AB">
            <w:pPr>
              <w:pStyle w:val="TAL"/>
            </w:pPr>
          </w:p>
        </w:tc>
        <w:tc>
          <w:tcPr>
            <w:tcW w:w="2080" w:type="dxa"/>
            <w:vMerge/>
            <w:shd w:val="clear" w:color="auto" w:fill="auto"/>
          </w:tcPr>
          <w:p w14:paraId="000C933D" w14:textId="77777777" w:rsidR="00A4632C" w:rsidRPr="00C442D0" w:rsidDel="001C22FB" w:rsidRDefault="00A4632C" w:rsidP="007B25AB">
            <w:pPr>
              <w:pStyle w:val="TAL"/>
            </w:pPr>
          </w:p>
        </w:tc>
        <w:tc>
          <w:tcPr>
            <w:tcW w:w="1287" w:type="dxa"/>
            <w:vMerge/>
          </w:tcPr>
          <w:p w14:paraId="06076896" w14:textId="77777777" w:rsidR="00A4632C" w:rsidRPr="00C442D0" w:rsidRDefault="00A4632C" w:rsidP="007B25AB">
            <w:pPr>
              <w:pStyle w:val="TAL"/>
              <w:jc w:val="center"/>
            </w:pPr>
          </w:p>
        </w:tc>
        <w:tc>
          <w:tcPr>
            <w:tcW w:w="1098" w:type="dxa"/>
            <w:vMerge/>
            <w:vAlign w:val="center"/>
          </w:tcPr>
          <w:p w14:paraId="7D7931D2" w14:textId="1C62669D" w:rsidR="00A4632C" w:rsidRPr="00C442D0" w:rsidRDefault="00A4632C" w:rsidP="007B25AB">
            <w:pPr>
              <w:pStyle w:val="TAL"/>
              <w:jc w:val="center"/>
            </w:pPr>
          </w:p>
        </w:tc>
        <w:tc>
          <w:tcPr>
            <w:tcW w:w="1237" w:type="dxa"/>
          </w:tcPr>
          <w:p w14:paraId="00B2DF05" w14:textId="1C2CEC07" w:rsidR="00A4632C" w:rsidRPr="00C442D0" w:rsidRDefault="00A4632C" w:rsidP="007B25AB">
            <w:pPr>
              <w:pStyle w:val="TAC"/>
            </w:pPr>
            <w:r w:rsidRPr="00C442D0">
              <w:t>5.2.5</w:t>
            </w:r>
          </w:p>
        </w:tc>
        <w:tc>
          <w:tcPr>
            <w:tcW w:w="1474" w:type="dxa"/>
            <w:shd w:val="clear" w:color="auto" w:fill="auto"/>
          </w:tcPr>
          <w:p w14:paraId="2D793B01" w14:textId="2891E960" w:rsidR="00A4632C" w:rsidRPr="00C442D0" w:rsidRDefault="00A4632C" w:rsidP="007B25AB">
            <w:pPr>
              <w:pStyle w:val="TAL"/>
            </w:pPr>
            <w:r w:rsidRPr="00C442D0">
              <w:t>Content Preparation Templates provisioning API</w:t>
            </w:r>
          </w:p>
        </w:tc>
        <w:tc>
          <w:tcPr>
            <w:tcW w:w="1127" w:type="dxa"/>
          </w:tcPr>
          <w:p w14:paraId="1ED96444" w14:textId="5035A658" w:rsidR="00A4632C" w:rsidRPr="00C442D0" w:rsidRDefault="00A4632C" w:rsidP="00037CBF">
            <w:pPr>
              <w:pStyle w:val="TAC"/>
            </w:pPr>
            <w:r w:rsidRPr="00C442D0">
              <w:t>8.5</w:t>
            </w:r>
          </w:p>
        </w:tc>
      </w:tr>
      <w:tr w:rsidR="00A4632C" w:rsidRPr="00C442D0" w14:paraId="3384A1D4" w14:textId="77777777" w:rsidTr="001B255C">
        <w:tc>
          <w:tcPr>
            <w:tcW w:w="1328" w:type="dxa"/>
            <w:vMerge/>
            <w:shd w:val="clear" w:color="auto" w:fill="auto"/>
          </w:tcPr>
          <w:p w14:paraId="5A2C5747" w14:textId="77777777" w:rsidR="00A4632C" w:rsidRPr="00C442D0" w:rsidRDefault="00A4632C" w:rsidP="007B25AB">
            <w:pPr>
              <w:pStyle w:val="TAL"/>
            </w:pPr>
          </w:p>
        </w:tc>
        <w:tc>
          <w:tcPr>
            <w:tcW w:w="2080" w:type="dxa"/>
            <w:vMerge/>
            <w:shd w:val="clear" w:color="auto" w:fill="auto"/>
          </w:tcPr>
          <w:p w14:paraId="721D1DB9" w14:textId="77777777" w:rsidR="00A4632C" w:rsidRPr="00C442D0" w:rsidDel="001C22FB" w:rsidRDefault="00A4632C" w:rsidP="007B25AB">
            <w:pPr>
              <w:pStyle w:val="TAL"/>
            </w:pPr>
          </w:p>
        </w:tc>
        <w:tc>
          <w:tcPr>
            <w:tcW w:w="1287" w:type="dxa"/>
            <w:vMerge/>
          </w:tcPr>
          <w:p w14:paraId="293B4894" w14:textId="77777777" w:rsidR="00A4632C" w:rsidRPr="00C442D0" w:rsidRDefault="00A4632C" w:rsidP="007B25AB">
            <w:pPr>
              <w:pStyle w:val="TAL"/>
              <w:jc w:val="center"/>
            </w:pPr>
          </w:p>
        </w:tc>
        <w:tc>
          <w:tcPr>
            <w:tcW w:w="1098" w:type="dxa"/>
            <w:vMerge/>
            <w:vAlign w:val="center"/>
          </w:tcPr>
          <w:p w14:paraId="620A47BA" w14:textId="108714F2" w:rsidR="00A4632C" w:rsidRPr="00C442D0" w:rsidRDefault="00A4632C" w:rsidP="007B25AB">
            <w:pPr>
              <w:pStyle w:val="TAL"/>
              <w:jc w:val="center"/>
            </w:pPr>
          </w:p>
        </w:tc>
        <w:tc>
          <w:tcPr>
            <w:tcW w:w="1237" w:type="dxa"/>
          </w:tcPr>
          <w:p w14:paraId="6B8DFC7E" w14:textId="0C2EA44A" w:rsidR="00A4632C" w:rsidRPr="00C442D0" w:rsidRDefault="00A4632C" w:rsidP="007B25AB">
            <w:pPr>
              <w:pStyle w:val="TAC"/>
            </w:pPr>
            <w:r w:rsidRPr="00C442D0">
              <w:t>5.2.6</w:t>
            </w:r>
          </w:p>
        </w:tc>
        <w:tc>
          <w:tcPr>
            <w:tcW w:w="1474" w:type="dxa"/>
            <w:shd w:val="clear" w:color="auto" w:fill="auto"/>
            <w:vAlign w:val="center"/>
          </w:tcPr>
          <w:p w14:paraId="3F6E9EC9" w14:textId="69227FCE" w:rsidR="00A4632C" w:rsidRPr="00C442D0" w:rsidRDefault="00A4632C" w:rsidP="007B25AB">
            <w:pPr>
              <w:pStyle w:val="TAL"/>
            </w:pPr>
            <w:r w:rsidRPr="00C442D0">
              <w:t>Edge Resources provisioning API</w:t>
            </w:r>
          </w:p>
        </w:tc>
        <w:tc>
          <w:tcPr>
            <w:tcW w:w="1127" w:type="dxa"/>
          </w:tcPr>
          <w:p w14:paraId="11CE544C" w14:textId="65E43280" w:rsidR="00A4632C" w:rsidRPr="00C442D0" w:rsidRDefault="00A4632C" w:rsidP="00037CBF">
            <w:pPr>
              <w:pStyle w:val="TAC"/>
            </w:pPr>
            <w:r w:rsidRPr="00C442D0">
              <w:t>8.6</w:t>
            </w:r>
          </w:p>
        </w:tc>
      </w:tr>
      <w:tr w:rsidR="00A4632C" w:rsidRPr="00C442D0" w14:paraId="19C4A0A0" w14:textId="77777777" w:rsidTr="001B255C">
        <w:tc>
          <w:tcPr>
            <w:tcW w:w="1328" w:type="dxa"/>
            <w:vMerge/>
            <w:shd w:val="clear" w:color="auto" w:fill="auto"/>
          </w:tcPr>
          <w:p w14:paraId="397FBE85" w14:textId="77777777" w:rsidR="00A4632C" w:rsidRPr="00C442D0" w:rsidRDefault="00A4632C" w:rsidP="007B25AB">
            <w:pPr>
              <w:pStyle w:val="TAL"/>
            </w:pPr>
          </w:p>
        </w:tc>
        <w:tc>
          <w:tcPr>
            <w:tcW w:w="2080" w:type="dxa"/>
            <w:vMerge/>
            <w:shd w:val="clear" w:color="auto" w:fill="auto"/>
          </w:tcPr>
          <w:p w14:paraId="74BCC1A4" w14:textId="77777777" w:rsidR="00A4632C" w:rsidRPr="00C442D0" w:rsidDel="001C22FB" w:rsidRDefault="00A4632C" w:rsidP="007B25AB">
            <w:pPr>
              <w:pStyle w:val="TAL"/>
            </w:pPr>
          </w:p>
        </w:tc>
        <w:tc>
          <w:tcPr>
            <w:tcW w:w="1287" w:type="dxa"/>
            <w:vMerge/>
          </w:tcPr>
          <w:p w14:paraId="2BA91849" w14:textId="77777777" w:rsidR="00A4632C" w:rsidRPr="00C442D0" w:rsidRDefault="00A4632C" w:rsidP="007B25AB">
            <w:pPr>
              <w:pStyle w:val="TAL"/>
              <w:jc w:val="center"/>
            </w:pPr>
          </w:p>
        </w:tc>
        <w:tc>
          <w:tcPr>
            <w:tcW w:w="1098" w:type="dxa"/>
            <w:vMerge/>
            <w:vAlign w:val="center"/>
          </w:tcPr>
          <w:p w14:paraId="085D9BCE" w14:textId="529EA83D" w:rsidR="00A4632C" w:rsidRPr="00C442D0" w:rsidRDefault="00A4632C" w:rsidP="007B25AB">
            <w:pPr>
              <w:pStyle w:val="TAL"/>
              <w:jc w:val="center"/>
            </w:pPr>
          </w:p>
        </w:tc>
        <w:tc>
          <w:tcPr>
            <w:tcW w:w="1237" w:type="dxa"/>
          </w:tcPr>
          <w:p w14:paraId="78A8B91A" w14:textId="632F6CF2" w:rsidR="00A4632C" w:rsidRPr="00C442D0" w:rsidRDefault="00A4632C" w:rsidP="007B25AB">
            <w:pPr>
              <w:pStyle w:val="TAC"/>
            </w:pPr>
            <w:r w:rsidRPr="00C442D0">
              <w:t>5.2.7</w:t>
            </w:r>
          </w:p>
        </w:tc>
        <w:tc>
          <w:tcPr>
            <w:tcW w:w="1474" w:type="dxa"/>
            <w:shd w:val="clear" w:color="auto" w:fill="auto"/>
            <w:vAlign w:val="center"/>
          </w:tcPr>
          <w:p w14:paraId="0A2EDE9E" w14:textId="411C6057" w:rsidR="00A4632C" w:rsidRPr="00C442D0" w:rsidRDefault="00A4632C" w:rsidP="007B25AB">
            <w:pPr>
              <w:pStyle w:val="TAL"/>
            </w:pPr>
            <w:r w:rsidRPr="00C442D0">
              <w:t>Policy Templates provisioning API</w:t>
            </w:r>
          </w:p>
        </w:tc>
        <w:tc>
          <w:tcPr>
            <w:tcW w:w="1127" w:type="dxa"/>
          </w:tcPr>
          <w:p w14:paraId="431F1064" w14:textId="56312B97" w:rsidR="00A4632C" w:rsidRPr="00C442D0" w:rsidRDefault="00A4632C" w:rsidP="00037CBF">
            <w:pPr>
              <w:pStyle w:val="TAC"/>
            </w:pPr>
            <w:r w:rsidRPr="00C442D0">
              <w:t>8.7</w:t>
            </w:r>
          </w:p>
        </w:tc>
      </w:tr>
      <w:tr w:rsidR="00A4632C" w:rsidRPr="00C442D0" w14:paraId="1A26B9E7" w14:textId="77777777" w:rsidTr="001B255C">
        <w:tc>
          <w:tcPr>
            <w:tcW w:w="1328" w:type="dxa"/>
            <w:vMerge/>
            <w:shd w:val="clear" w:color="auto" w:fill="auto"/>
          </w:tcPr>
          <w:p w14:paraId="2D49DCAB" w14:textId="77777777" w:rsidR="00A4632C" w:rsidRPr="00C442D0" w:rsidRDefault="00A4632C" w:rsidP="007B25AB">
            <w:pPr>
              <w:pStyle w:val="TAL"/>
            </w:pPr>
          </w:p>
        </w:tc>
        <w:tc>
          <w:tcPr>
            <w:tcW w:w="2080" w:type="dxa"/>
            <w:vMerge/>
            <w:shd w:val="clear" w:color="auto" w:fill="auto"/>
          </w:tcPr>
          <w:p w14:paraId="05A34A04" w14:textId="77777777" w:rsidR="00A4632C" w:rsidRPr="00C442D0" w:rsidDel="001C22FB" w:rsidRDefault="00A4632C" w:rsidP="007B25AB">
            <w:pPr>
              <w:pStyle w:val="TAL"/>
            </w:pPr>
          </w:p>
        </w:tc>
        <w:tc>
          <w:tcPr>
            <w:tcW w:w="1287" w:type="dxa"/>
            <w:vMerge/>
          </w:tcPr>
          <w:p w14:paraId="58097ABB" w14:textId="77777777" w:rsidR="00A4632C" w:rsidRPr="00C442D0" w:rsidRDefault="00A4632C" w:rsidP="007B25AB">
            <w:pPr>
              <w:pStyle w:val="TAL"/>
              <w:jc w:val="center"/>
            </w:pPr>
          </w:p>
        </w:tc>
        <w:tc>
          <w:tcPr>
            <w:tcW w:w="1098" w:type="dxa"/>
            <w:vMerge/>
            <w:vAlign w:val="center"/>
          </w:tcPr>
          <w:p w14:paraId="645B3047" w14:textId="53E6CB13" w:rsidR="00A4632C" w:rsidRPr="00C442D0" w:rsidRDefault="00A4632C" w:rsidP="007B25AB">
            <w:pPr>
              <w:pStyle w:val="TAL"/>
              <w:jc w:val="center"/>
            </w:pPr>
          </w:p>
        </w:tc>
        <w:tc>
          <w:tcPr>
            <w:tcW w:w="1237" w:type="dxa"/>
          </w:tcPr>
          <w:p w14:paraId="44BA1678" w14:textId="4DC26B43" w:rsidR="00A4632C" w:rsidRPr="00C442D0" w:rsidRDefault="00A4632C" w:rsidP="007B25AB">
            <w:pPr>
              <w:pStyle w:val="TAC"/>
            </w:pPr>
            <w:r w:rsidRPr="00C442D0">
              <w:t>5.2.8</w:t>
            </w:r>
          </w:p>
        </w:tc>
        <w:tc>
          <w:tcPr>
            <w:tcW w:w="1474" w:type="dxa"/>
            <w:shd w:val="clear" w:color="auto" w:fill="auto"/>
          </w:tcPr>
          <w:p w14:paraId="1957EFCF" w14:textId="7BD20FEE" w:rsidR="00A4632C" w:rsidRPr="00C442D0" w:rsidRDefault="00A4632C" w:rsidP="007B25AB">
            <w:pPr>
              <w:pStyle w:val="TAL"/>
            </w:pPr>
            <w:r w:rsidRPr="00C442D0">
              <w:t>Content Hosting provisioning API</w:t>
            </w:r>
          </w:p>
        </w:tc>
        <w:tc>
          <w:tcPr>
            <w:tcW w:w="1127" w:type="dxa"/>
          </w:tcPr>
          <w:p w14:paraId="5D978DC5" w14:textId="31A483C4" w:rsidR="00A4632C" w:rsidRPr="00C442D0" w:rsidRDefault="00A4632C" w:rsidP="00037CBF">
            <w:pPr>
              <w:pStyle w:val="TAC"/>
            </w:pPr>
            <w:r w:rsidRPr="00C442D0">
              <w:t>8.8</w:t>
            </w:r>
          </w:p>
        </w:tc>
      </w:tr>
      <w:tr w:rsidR="00A4632C" w:rsidRPr="00C442D0" w14:paraId="3E7E2060" w14:textId="77777777" w:rsidTr="001B255C">
        <w:tc>
          <w:tcPr>
            <w:tcW w:w="1328" w:type="dxa"/>
            <w:vMerge/>
            <w:shd w:val="clear" w:color="auto" w:fill="auto"/>
          </w:tcPr>
          <w:p w14:paraId="5D9F81E8" w14:textId="77777777" w:rsidR="00A4632C" w:rsidRPr="00C442D0" w:rsidRDefault="00A4632C" w:rsidP="007B25AB">
            <w:pPr>
              <w:pStyle w:val="TAL"/>
            </w:pPr>
          </w:p>
        </w:tc>
        <w:tc>
          <w:tcPr>
            <w:tcW w:w="2080" w:type="dxa"/>
            <w:vMerge/>
            <w:shd w:val="clear" w:color="auto" w:fill="auto"/>
          </w:tcPr>
          <w:p w14:paraId="4B478F80" w14:textId="77777777" w:rsidR="00A4632C" w:rsidRPr="00C442D0" w:rsidDel="001C22FB" w:rsidRDefault="00A4632C" w:rsidP="007B25AB">
            <w:pPr>
              <w:pStyle w:val="TAL"/>
            </w:pPr>
          </w:p>
        </w:tc>
        <w:tc>
          <w:tcPr>
            <w:tcW w:w="1287" w:type="dxa"/>
            <w:vMerge/>
          </w:tcPr>
          <w:p w14:paraId="4EF570F7" w14:textId="77777777" w:rsidR="00A4632C" w:rsidRPr="00C442D0" w:rsidRDefault="00A4632C" w:rsidP="00CC5808">
            <w:pPr>
              <w:pStyle w:val="TAC"/>
              <w:keepNext w:val="0"/>
            </w:pPr>
          </w:p>
        </w:tc>
        <w:tc>
          <w:tcPr>
            <w:tcW w:w="1098" w:type="dxa"/>
            <w:vAlign w:val="center"/>
          </w:tcPr>
          <w:p w14:paraId="135902C3" w14:textId="22987CB8" w:rsidR="00A4632C" w:rsidRPr="00C442D0" w:rsidRDefault="00A4632C" w:rsidP="00CC5808">
            <w:pPr>
              <w:pStyle w:val="TAC"/>
              <w:keepNext w:val="0"/>
            </w:pPr>
            <w:bookmarkStart w:id="1037" w:name="_MCCTEMPBM_CRPT71130018___4"/>
            <w:r w:rsidRPr="00C442D0">
              <w:t>M5</w:t>
            </w:r>
            <w:bookmarkEnd w:id="1037"/>
          </w:p>
        </w:tc>
        <w:tc>
          <w:tcPr>
            <w:tcW w:w="1237" w:type="dxa"/>
          </w:tcPr>
          <w:p w14:paraId="4D4D83B8" w14:textId="6EAE109F" w:rsidR="00A4632C" w:rsidRPr="00C442D0" w:rsidRDefault="00A4632C" w:rsidP="00CC5808">
            <w:pPr>
              <w:pStyle w:val="TAC"/>
              <w:keepNext w:val="0"/>
            </w:pPr>
            <w:r w:rsidRPr="00C442D0">
              <w:t>5.4.2</w:t>
            </w:r>
          </w:p>
        </w:tc>
        <w:tc>
          <w:tcPr>
            <w:tcW w:w="1474" w:type="dxa"/>
            <w:shd w:val="clear" w:color="auto" w:fill="auto"/>
          </w:tcPr>
          <w:p w14:paraId="58CB9D79" w14:textId="31FCE0EC" w:rsidR="00A4632C" w:rsidRPr="00C442D0" w:rsidRDefault="00A4632C" w:rsidP="007B25AB">
            <w:pPr>
              <w:pStyle w:val="TAL"/>
              <w:keepNext w:val="0"/>
            </w:pPr>
            <w:r w:rsidRPr="00C442D0">
              <w:t>Service Access Information API</w:t>
            </w:r>
          </w:p>
        </w:tc>
        <w:tc>
          <w:tcPr>
            <w:tcW w:w="1127" w:type="dxa"/>
          </w:tcPr>
          <w:p w14:paraId="1665125C" w14:textId="22BFEE22" w:rsidR="00A4632C" w:rsidRPr="00C442D0" w:rsidRDefault="00A4632C" w:rsidP="00CC5808">
            <w:pPr>
              <w:pStyle w:val="TAC"/>
              <w:keepNext w:val="0"/>
            </w:pPr>
            <w:bookmarkStart w:id="1038" w:name="_MCCTEMPBM_CRPT71130019___4"/>
            <w:r w:rsidRPr="00C442D0">
              <w:t>9.2</w:t>
            </w:r>
            <w:bookmarkEnd w:id="1038"/>
          </w:p>
        </w:tc>
      </w:tr>
      <w:tr w:rsidR="00A4632C" w:rsidRPr="00C442D0" w14:paraId="25C06EB4" w14:textId="77777777" w:rsidTr="001B255C">
        <w:tc>
          <w:tcPr>
            <w:tcW w:w="1328" w:type="dxa"/>
            <w:vMerge w:val="restart"/>
            <w:shd w:val="clear" w:color="auto" w:fill="auto"/>
          </w:tcPr>
          <w:p w14:paraId="3C1AFEA9" w14:textId="520D6644" w:rsidR="00A4632C" w:rsidRPr="00C442D0" w:rsidRDefault="00A4632C" w:rsidP="007B25AB">
            <w:pPr>
              <w:pStyle w:val="TAL"/>
            </w:pPr>
            <w:r w:rsidRPr="00C442D0">
              <w:t>Content publishing</w:t>
            </w:r>
          </w:p>
        </w:tc>
        <w:tc>
          <w:tcPr>
            <w:tcW w:w="2080" w:type="dxa"/>
            <w:vMerge w:val="restart"/>
            <w:shd w:val="clear" w:color="auto" w:fill="auto"/>
          </w:tcPr>
          <w:p w14:paraId="65291AB6" w14:textId="77777777" w:rsidR="00A4632C" w:rsidRPr="00C442D0" w:rsidRDefault="00A4632C" w:rsidP="002F2E64">
            <w:pPr>
              <w:pStyle w:val="TAL"/>
            </w:pPr>
            <w:r w:rsidRPr="00C442D0">
              <w:t>Content is contributed to and egested from the Media AS according to a Content Hosting Publishing associated with a Provisioning Session.</w:t>
            </w:r>
          </w:p>
          <w:p w14:paraId="72A8764E" w14:textId="74F29EEA" w:rsidR="00A4632C" w:rsidRPr="00C442D0" w:rsidRDefault="00A4632C" w:rsidP="00037CBF">
            <w:pPr>
              <w:pStyle w:val="TALcontinuation"/>
              <w:spacing w:before="48"/>
            </w:pPr>
            <w:r w:rsidRPr="00C442D0">
              <w:t>The Media AS may be instantiated in an Edge Data Network.</w:t>
            </w:r>
          </w:p>
        </w:tc>
        <w:tc>
          <w:tcPr>
            <w:tcW w:w="1287" w:type="dxa"/>
            <w:vMerge w:val="restart"/>
          </w:tcPr>
          <w:p w14:paraId="04F39791" w14:textId="2028B174" w:rsidR="00A4632C" w:rsidRPr="00C442D0" w:rsidRDefault="00A4632C" w:rsidP="00A4632C">
            <w:pPr>
              <w:pStyle w:val="TAC"/>
              <w:keepNext w:val="0"/>
            </w:pPr>
            <w:r>
              <w:t>5GMS</w:t>
            </w:r>
          </w:p>
        </w:tc>
        <w:tc>
          <w:tcPr>
            <w:tcW w:w="1098" w:type="dxa"/>
            <w:vMerge w:val="restart"/>
            <w:vAlign w:val="center"/>
          </w:tcPr>
          <w:p w14:paraId="43CF712B" w14:textId="7FCA0A21" w:rsidR="00A4632C" w:rsidRPr="00C442D0" w:rsidRDefault="00A4632C" w:rsidP="00037CBF">
            <w:pPr>
              <w:pStyle w:val="TAC"/>
            </w:pPr>
            <w:r w:rsidRPr="00C442D0">
              <w:t>M1</w:t>
            </w:r>
          </w:p>
        </w:tc>
        <w:tc>
          <w:tcPr>
            <w:tcW w:w="1237" w:type="dxa"/>
          </w:tcPr>
          <w:p w14:paraId="1F717945" w14:textId="34C0971A" w:rsidR="00A4632C" w:rsidRPr="00C442D0" w:rsidRDefault="00A4632C" w:rsidP="007B25AB">
            <w:pPr>
              <w:pStyle w:val="TAC"/>
            </w:pPr>
            <w:r w:rsidRPr="00C442D0">
              <w:t>5.2.</w:t>
            </w:r>
            <w:r>
              <w:t>2</w:t>
            </w:r>
          </w:p>
        </w:tc>
        <w:tc>
          <w:tcPr>
            <w:tcW w:w="1474" w:type="dxa"/>
            <w:shd w:val="clear" w:color="auto" w:fill="auto"/>
          </w:tcPr>
          <w:p w14:paraId="08354894" w14:textId="31C2F659" w:rsidR="00A4632C" w:rsidRPr="00C442D0" w:rsidRDefault="00A4632C" w:rsidP="007B25AB">
            <w:pPr>
              <w:pStyle w:val="TAL"/>
            </w:pPr>
            <w:r w:rsidRPr="00C442D0">
              <w:t>Provisioning Sessions API</w:t>
            </w:r>
          </w:p>
        </w:tc>
        <w:tc>
          <w:tcPr>
            <w:tcW w:w="1127" w:type="dxa"/>
          </w:tcPr>
          <w:p w14:paraId="7F2E13F4" w14:textId="5B717E09" w:rsidR="00A4632C" w:rsidRPr="00C442D0" w:rsidRDefault="00A4632C" w:rsidP="00037CBF">
            <w:pPr>
              <w:pStyle w:val="TAC"/>
            </w:pPr>
            <w:r w:rsidRPr="00C442D0">
              <w:t>8.</w:t>
            </w:r>
            <w:r>
              <w:t>2</w:t>
            </w:r>
          </w:p>
        </w:tc>
      </w:tr>
      <w:tr w:rsidR="00A4632C" w:rsidRPr="00C442D0" w14:paraId="61552327" w14:textId="77777777" w:rsidTr="001B255C">
        <w:tc>
          <w:tcPr>
            <w:tcW w:w="1328" w:type="dxa"/>
            <w:vMerge/>
            <w:shd w:val="clear" w:color="auto" w:fill="auto"/>
          </w:tcPr>
          <w:p w14:paraId="246EE5F1" w14:textId="77777777" w:rsidR="00A4632C" w:rsidRPr="00C442D0" w:rsidRDefault="00A4632C" w:rsidP="007B25AB">
            <w:pPr>
              <w:pStyle w:val="TAL"/>
            </w:pPr>
          </w:p>
        </w:tc>
        <w:tc>
          <w:tcPr>
            <w:tcW w:w="2080" w:type="dxa"/>
            <w:vMerge/>
            <w:shd w:val="clear" w:color="auto" w:fill="auto"/>
          </w:tcPr>
          <w:p w14:paraId="4D781D4D" w14:textId="77777777" w:rsidR="00A4632C" w:rsidRPr="00C442D0" w:rsidRDefault="00A4632C" w:rsidP="002F2E64">
            <w:pPr>
              <w:pStyle w:val="TAL"/>
            </w:pPr>
          </w:p>
        </w:tc>
        <w:tc>
          <w:tcPr>
            <w:tcW w:w="1287" w:type="dxa"/>
            <w:vMerge/>
          </w:tcPr>
          <w:p w14:paraId="1408E925" w14:textId="77777777" w:rsidR="00A4632C" w:rsidRDefault="00A4632C" w:rsidP="00A4632C">
            <w:pPr>
              <w:pStyle w:val="TAC"/>
              <w:keepNext w:val="0"/>
            </w:pPr>
          </w:p>
        </w:tc>
        <w:tc>
          <w:tcPr>
            <w:tcW w:w="1098" w:type="dxa"/>
            <w:vMerge/>
            <w:vAlign w:val="center"/>
          </w:tcPr>
          <w:p w14:paraId="34E4DF93" w14:textId="77777777" w:rsidR="00A4632C" w:rsidRPr="00C442D0" w:rsidRDefault="00A4632C" w:rsidP="00037CBF">
            <w:pPr>
              <w:pStyle w:val="TAC"/>
            </w:pPr>
          </w:p>
        </w:tc>
        <w:tc>
          <w:tcPr>
            <w:tcW w:w="1237" w:type="dxa"/>
          </w:tcPr>
          <w:p w14:paraId="4B61C78B" w14:textId="2FF80C97" w:rsidR="00A4632C" w:rsidRPr="00C442D0" w:rsidRDefault="00A4632C" w:rsidP="007B25AB">
            <w:pPr>
              <w:pStyle w:val="TAC"/>
            </w:pPr>
            <w:r>
              <w:t>5.2.3</w:t>
            </w:r>
          </w:p>
        </w:tc>
        <w:tc>
          <w:tcPr>
            <w:tcW w:w="1474" w:type="dxa"/>
            <w:shd w:val="clear" w:color="auto" w:fill="auto"/>
          </w:tcPr>
          <w:p w14:paraId="013101BB" w14:textId="78D90D4F" w:rsidR="00A4632C" w:rsidRPr="00C442D0" w:rsidRDefault="00A4632C" w:rsidP="007B25AB">
            <w:pPr>
              <w:pStyle w:val="TAL"/>
            </w:pPr>
            <w:r>
              <w:t>Content protocols discovery API</w:t>
            </w:r>
          </w:p>
        </w:tc>
        <w:tc>
          <w:tcPr>
            <w:tcW w:w="1127" w:type="dxa"/>
          </w:tcPr>
          <w:p w14:paraId="501C1B6E" w14:textId="6965F1B4" w:rsidR="00A4632C" w:rsidRPr="00C442D0" w:rsidRDefault="00A4632C" w:rsidP="00037CBF">
            <w:pPr>
              <w:pStyle w:val="TAC"/>
            </w:pPr>
            <w:r>
              <w:t>8.3</w:t>
            </w:r>
          </w:p>
        </w:tc>
      </w:tr>
      <w:tr w:rsidR="00A4632C" w:rsidRPr="00C442D0" w14:paraId="7F91621B" w14:textId="77777777" w:rsidTr="001B255C">
        <w:tc>
          <w:tcPr>
            <w:tcW w:w="1328" w:type="dxa"/>
            <w:vMerge/>
            <w:shd w:val="clear" w:color="auto" w:fill="auto"/>
          </w:tcPr>
          <w:p w14:paraId="04085013" w14:textId="77777777" w:rsidR="00A4632C" w:rsidRPr="00C442D0" w:rsidRDefault="00A4632C" w:rsidP="007B25AB">
            <w:pPr>
              <w:pStyle w:val="TAL"/>
            </w:pPr>
          </w:p>
        </w:tc>
        <w:tc>
          <w:tcPr>
            <w:tcW w:w="2080" w:type="dxa"/>
            <w:vMerge/>
            <w:shd w:val="clear" w:color="auto" w:fill="auto"/>
          </w:tcPr>
          <w:p w14:paraId="4DF49688" w14:textId="77777777" w:rsidR="00A4632C" w:rsidRPr="00C442D0" w:rsidRDefault="00A4632C" w:rsidP="007B25AB">
            <w:pPr>
              <w:pStyle w:val="TAL"/>
            </w:pPr>
          </w:p>
        </w:tc>
        <w:tc>
          <w:tcPr>
            <w:tcW w:w="1287" w:type="dxa"/>
            <w:vMerge/>
          </w:tcPr>
          <w:p w14:paraId="0CB5DD63" w14:textId="77777777" w:rsidR="00A4632C" w:rsidRPr="00C442D0" w:rsidRDefault="00A4632C" w:rsidP="007B25AB">
            <w:pPr>
              <w:pStyle w:val="TAL"/>
              <w:jc w:val="center"/>
            </w:pPr>
          </w:p>
        </w:tc>
        <w:tc>
          <w:tcPr>
            <w:tcW w:w="1098" w:type="dxa"/>
            <w:vMerge/>
            <w:vAlign w:val="center"/>
          </w:tcPr>
          <w:p w14:paraId="3B3FD100" w14:textId="3F8281AF" w:rsidR="00A4632C" w:rsidRPr="00C442D0" w:rsidRDefault="00A4632C" w:rsidP="007B25AB">
            <w:pPr>
              <w:pStyle w:val="TAL"/>
              <w:jc w:val="center"/>
            </w:pPr>
          </w:p>
        </w:tc>
        <w:tc>
          <w:tcPr>
            <w:tcW w:w="1237" w:type="dxa"/>
          </w:tcPr>
          <w:p w14:paraId="1C0A41EE" w14:textId="3263C65F" w:rsidR="00A4632C" w:rsidRPr="00C442D0" w:rsidRDefault="00A4632C" w:rsidP="007B25AB">
            <w:pPr>
              <w:pStyle w:val="TAC"/>
            </w:pPr>
            <w:r w:rsidRPr="00C442D0">
              <w:t>5.2.4</w:t>
            </w:r>
          </w:p>
        </w:tc>
        <w:tc>
          <w:tcPr>
            <w:tcW w:w="1474" w:type="dxa"/>
            <w:shd w:val="clear" w:color="auto" w:fill="auto"/>
          </w:tcPr>
          <w:p w14:paraId="1A41AE91" w14:textId="5F4603BD" w:rsidR="00A4632C" w:rsidRPr="00C442D0" w:rsidRDefault="00A4632C" w:rsidP="007B25AB">
            <w:pPr>
              <w:pStyle w:val="TAL"/>
            </w:pPr>
            <w:r w:rsidRPr="00C442D0">
              <w:t>Server Certificates provisioning API</w:t>
            </w:r>
          </w:p>
        </w:tc>
        <w:tc>
          <w:tcPr>
            <w:tcW w:w="1127" w:type="dxa"/>
          </w:tcPr>
          <w:p w14:paraId="64D2A1AD" w14:textId="2147D3D6" w:rsidR="00A4632C" w:rsidRPr="00C442D0" w:rsidRDefault="00A4632C" w:rsidP="00037CBF">
            <w:pPr>
              <w:pStyle w:val="TAC"/>
            </w:pPr>
            <w:r w:rsidRPr="00C442D0">
              <w:t>8.4</w:t>
            </w:r>
          </w:p>
        </w:tc>
      </w:tr>
      <w:tr w:rsidR="00A4632C" w:rsidRPr="00C442D0" w14:paraId="1E5F1C1A" w14:textId="77777777" w:rsidTr="001B255C">
        <w:tc>
          <w:tcPr>
            <w:tcW w:w="1328" w:type="dxa"/>
            <w:vMerge/>
            <w:shd w:val="clear" w:color="auto" w:fill="auto"/>
          </w:tcPr>
          <w:p w14:paraId="6D2A5A00" w14:textId="77777777" w:rsidR="00A4632C" w:rsidRPr="00C442D0" w:rsidRDefault="00A4632C" w:rsidP="007B25AB">
            <w:pPr>
              <w:pStyle w:val="TAL"/>
            </w:pPr>
          </w:p>
        </w:tc>
        <w:tc>
          <w:tcPr>
            <w:tcW w:w="2080" w:type="dxa"/>
            <w:vMerge/>
            <w:shd w:val="clear" w:color="auto" w:fill="auto"/>
          </w:tcPr>
          <w:p w14:paraId="0CCBABE9" w14:textId="77777777" w:rsidR="00A4632C" w:rsidRPr="00C442D0" w:rsidRDefault="00A4632C" w:rsidP="007B25AB">
            <w:pPr>
              <w:pStyle w:val="TAL"/>
            </w:pPr>
          </w:p>
        </w:tc>
        <w:tc>
          <w:tcPr>
            <w:tcW w:w="1287" w:type="dxa"/>
            <w:vMerge/>
          </w:tcPr>
          <w:p w14:paraId="53428B83" w14:textId="77777777" w:rsidR="00A4632C" w:rsidRPr="00C442D0" w:rsidRDefault="00A4632C" w:rsidP="007B25AB">
            <w:pPr>
              <w:pStyle w:val="TAL"/>
              <w:jc w:val="center"/>
            </w:pPr>
          </w:p>
        </w:tc>
        <w:tc>
          <w:tcPr>
            <w:tcW w:w="1098" w:type="dxa"/>
            <w:vMerge/>
            <w:vAlign w:val="center"/>
          </w:tcPr>
          <w:p w14:paraId="7C8ED17F" w14:textId="13342A2C" w:rsidR="00A4632C" w:rsidRPr="00C442D0" w:rsidRDefault="00A4632C" w:rsidP="007B25AB">
            <w:pPr>
              <w:pStyle w:val="TAL"/>
              <w:jc w:val="center"/>
            </w:pPr>
          </w:p>
        </w:tc>
        <w:tc>
          <w:tcPr>
            <w:tcW w:w="1237" w:type="dxa"/>
          </w:tcPr>
          <w:p w14:paraId="3E725CAC" w14:textId="131CB764" w:rsidR="00A4632C" w:rsidRPr="00C442D0" w:rsidRDefault="00A4632C" w:rsidP="007B25AB">
            <w:pPr>
              <w:pStyle w:val="TAC"/>
            </w:pPr>
            <w:r w:rsidRPr="00C442D0">
              <w:t>5.2.5</w:t>
            </w:r>
          </w:p>
        </w:tc>
        <w:tc>
          <w:tcPr>
            <w:tcW w:w="1474" w:type="dxa"/>
            <w:shd w:val="clear" w:color="auto" w:fill="auto"/>
          </w:tcPr>
          <w:p w14:paraId="0E07FCC3" w14:textId="508FF9E3" w:rsidR="00A4632C" w:rsidRPr="00C442D0" w:rsidRDefault="00A4632C" w:rsidP="007B25AB">
            <w:pPr>
              <w:pStyle w:val="TAL"/>
            </w:pPr>
            <w:r w:rsidRPr="00C442D0">
              <w:t>Content Preparation Templates provisioning API</w:t>
            </w:r>
          </w:p>
        </w:tc>
        <w:tc>
          <w:tcPr>
            <w:tcW w:w="1127" w:type="dxa"/>
          </w:tcPr>
          <w:p w14:paraId="63786F9F" w14:textId="6EFD7AFB" w:rsidR="00A4632C" w:rsidRPr="00C442D0" w:rsidRDefault="00A4632C" w:rsidP="00037CBF">
            <w:pPr>
              <w:pStyle w:val="TAC"/>
            </w:pPr>
            <w:r w:rsidRPr="00C442D0">
              <w:t>8.5</w:t>
            </w:r>
          </w:p>
        </w:tc>
      </w:tr>
      <w:tr w:rsidR="00A4632C" w:rsidRPr="00C442D0" w14:paraId="1380A102" w14:textId="77777777" w:rsidTr="001B255C">
        <w:tc>
          <w:tcPr>
            <w:tcW w:w="1328" w:type="dxa"/>
            <w:vMerge/>
            <w:shd w:val="clear" w:color="auto" w:fill="auto"/>
          </w:tcPr>
          <w:p w14:paraId="2803AC3B" w14:textId="77777777" w:rsidR="00A4632C" w:rsidRPr="00C442D0" w:rsidRDefault="00A4632C" w:rsidP="007B25AB">
            <w:pPr>
              <w:pStyle w:val="TAL"/>
            </w:pPr>
          </w:p>
        </w:tc>
        <w:tc>
          <w:tcPr>
            <w:tcW w:w="2080" w:type="dxa"/>
            <w:vMerge/>
            <w:shd w:val="clear" w:color="auto" w:fill="auto"/>
          </w:tcPr>
          <w:p w14:paraId="2FF31AD8" w14:textId="77777777" w:rsidR="00A4632C" w:rsidRPr="00C442D0" w:rsidRDefault="00A4632C" w:rsidP="007B25AB">
            <w:pPr>
              <w:pStyle w:val="TAL"/>
            </w:pPr>
          </w:p>
        </w:tc>
        <w:tc>
          <w:tcPr>
            <w:tcW w:w="1287" w:type="dxa"/>
            <w:vMerge/>
          </w:tcPr>
          <w:p w14:paraId="2DFE6697" w14:textId="77777777" w:rsidR="00A4632C" w:rsidRPr="00C442D0" w:rsidRDefault="00A4632C" w:rsidP="007B25AB">
            <w:pPr>
              <w:pStyle w:val="TAL"/>
              <w:jc w:val="center"/>
            </w:pPr>
          </w:p>
        </w:tc>
        <w:tc>
          <w:tcPr>
            <w:tcW w:w="1098" w:type="dxa"/>
            <w:vMerge/>
            <w:vAlign w:val="center"/>
          </w:tcPr>
          <w:p w14:paraId="1C59964E" w14:textId="3F8009A2" w:rsidR="00A4632C" w:rsidRPr="00C442D0" w:rsidRDefault="00A4632C" w:rsidP="007B25AB">
            <w:pPr>
              <w:pStyle w:val="TAL"/>
              <w:jc w:val="center"/>
            </w:pPr>
          </w:p>
        </w:tc>
        <w:tc>
          <w:tcPr>
            <w:tcW w:w="1237" w:type="dxa"/>
          </w:tcPr>
          <w:p w14:paraId="4AAC3F73" w14:textId="49E6944C" w:rsidR="00A4632C" w:rsidRPr="00C442D0" w:rsidRDefault="00A4632C" w:rsidP="007B25AB">
            <w:pPr>
              <w:pStyle w:val="TAC"/>
            </w:pPr>
            <w:r w:rsidRPr="00C442D0">
              <w:t>5.2.6</w:t>
            </w:r>
          </w:p>
        </w:tc>
        <w:tc>
          <w:tcPr>
            <w:tcW w:w="1474" w:type="dxa"/>
            <w:shd w:val="clear" w:color="auto" w:fill="auto"/>
            <w:vAlign w:val="center"/>
          </w:tcPr>
          <w:p w14:paraId="33E7ECE7" w14:textId="4459F8D8" w:rsidR="00A4632C" w:rsidRPr="00C442D0" w:rsidRDefault="00A4632C" w:rsidP="007B25AB">
            <w:pPr>
              <w:pStyle w:val="TAL"/>
            </w:pPr>
            <w:r w:rsidRPr="00C442D0">
              <w:t>Edge Resources provisioning API</w:t>
            </w:r>
          </w:p>
        </w:tc>
        <w:tc>
          <w:tcPr>
            <w:tcW w:w="1127" w:type="dxa"/>
          </w:tcPr>
          <w:p w14:paraId="63782718" w14:textId="6CB71367" w:rsidR="00A4632C" w:rsidRPr="00C442D0" w:rsidRDefault="00A4632C" w:rsidP="00037CBF">
            <w:pPr>
              <w:pStyle w:val="TAC"/>
            </w:pPr>
            <w:r w:rsidRPr="00C442D0">
              <w:t>8.6</w:t>
            </w:r>
          </w:p>
        </w:tc>
      </w:tr>
      <w:tr w:rsidR="00A4632C" w:rsidRPr="00C442D0" w14:paraId="063845D8" w14:textId="77777777" w:rsidTr="001B255C">
        <w:tc>
          <w:tcPr>
            <w:tcW w:w="1328" w:type="dxa"/>
            <w:vMerge/>
            <w:shd w:val="clear" w:color="auto" w:fill="auto"/>
          </w:tcPr>
          <w:p w14:paraId="7B868106" w14:textId="77777777" w:rsidR="00A4632C" w:rsidRPr="00C442D0" w:rsidRDefault="00A4632C" w:rsidP="007B25AB">
            <w:pPr>
              <w:pStyle w:val="TAL"/>
            </w:pPr>
          </w:p>
        </w:tc>
        <w:tc>
          <w:tcPr>
            <w:tcW w:w="2080" w:type="dxa"/>
            <w:vMerge/>
            <w:shd w:val="clear" w:color="auto" w:fill="auto"/>
          </w:tcPr>
          <w:p w14:paraId="7210AD0D" w14:textId="77777777" w:rsidR="00A4632C" w:rsidRPr="00C442D0" w:rsidRDefault="00A4632C" w:rsidP="007B25AB">
            <w:pPr>
              <w:pStyle w:val="TAL"/>
            </w:pPr>
          </w:p>
        </w:tc>
        <w:tc>
          <w:tcPr>
            <w:tcW w:w="1287" w:type="dxa"/>
            <w:vMerge/>
          </w:tcPr>
          <w:p w14:paraId="7E19A3A0" w14:textId="77777777" w:rsidR="00A4632C" w:rsidRPr="00C442D0" w:rsidRDefault="00A4632C" w:rsidP="007B25AB">
            <w:pPr>
              <w:pStyle w:val="TAL"/>
              <w:jc w:val="center"/>
            </w:pPr>
          </w:p>
        </w:tc>
        <w:tc>
          <w:tcPr>
            <w:tcW w:w="1098" w:type="dxa"/>
            <w:vMerge/>
            <w:vAlign w:val="center"/>
          </w:tcPr>
          <w:p w14:paraId="04CBBEE4" w14:textId="400E427E" w:rsidR="00A4632C" w:rsidRPr="00C442D0" w:rsidRDefault="00A4632C" w:rsidP="007B25AB">
            <w:pPr>
              <w:pStyle w:val="TAL"/>
              <w:jc w:val="center"/>
            </w:pPr>
          </w:p>
        </w:tc>
        <w:tc>
          <w:tcPr>
            <w:tcW w:w="1237" w:type="dxa"/>
          </w:tcPr>
          <w:p w14:paraId="3877DC81" w14:textId="0565C429" w:rsidR="00A4632C" w:rsidRPr="00C442D0" w:rsidRDefault="00A4632C" w:rsidP="007B25AB">
            <w:pPr>
              <w:pStyle w:val="TAC"/>
            </w:pPr>
            <w:r w:rsidRPr="00C442D0">
              <w:t>5.2.7</w:t>
            </w:r>
          </w:p>
        </w:tc>
        <w:tc>
          <w:tcPr>
            <w:tcW w:w="1474" w:type="dxa"/>
            <w:shd w:val="clear" w:color="auto" w:fill="auto"/>
            <w:vAlign w:val="center"/>
          </w:tcPr>
          <w:p w14:paraId="1766EB5A" w14:textId="4D0AF578" w:rsidR="00A4632C" w:rsidRPr="00C442D0" w:rsidRDefault="00A4632C" w:rsidP="007B25AB">
            <w:pPr>
              <w:pStyle w:val="TAL"/>
            </w:pPr>
            <w:r w:rsidRPr="00C442D0">
              <w:t>Policy Templates provisioning API</w:t>
            </w:r>
          </w:p>
        </w:tc>
        <w:tc>
          <w:tcPr>
            <w:tcW w:w="1127" w:type="dxa"/>
          </w:tcPr>
          <w:p w14:paraId="625F89D9" w14:textId="580C7714" w:rsidR="00A4632C" w:rsidRPr="00C442D0" w:rsidRDefault="00A4632C" w:rsidP="00037CBF">
            <w:pPr>
              <w:pStyle w:val="TAC"/>
            </w:pPr>
            <w:r w:rsidRPr="00C442D0">
              <w:t>8.7</w:t>
            </w:r>
          </w:p>
        </w:tc>
      </w:tr>
      <w:tr w:rsidR="00A4632C" w:rsidRPr="00C442D0" w14:paraId="22ACA053" w14:textId="77777777" w:rsidTr="001B255C">
        <w:tc>
          <w:tcPr>
            <w:tcW w:w="1328" w:type="dxa"/>
            <w:vMerge/>
            <w:shd w:val="clear" w:color="auto" w:fill="auto"/>
          </w:tcPr>
          <w:p w14:paraId="42D90CD1" w14:textId="77777777" w:rsidR="00A4632C" w:rsidRPr="00C442D0" w:rsidRDefault="00A4632C" w:rsidP="007B25AB">
            <w:pPr>
              <w:pStyle w:val="TAL"/>
            </w:pPr>
          </w:p>
        </w:tc>
        <w:tc>
          <w:tcPr>
            <w:tcW w:w="2080" w:type="dxa"/>
            <w:vMerge/>
            <w:shd w:val="clear" w:color="auto" w:fill="auto"/>
          </w:tcPr>
          <w:p w14:paraId="1BCD88E4" w14:textId="77777777" w:rsidR="00A4632C" w:rsidRPr="00C442D0" w:rsidRDefault="00A4632C" w:rsidP="007B25AB">
            <w:pPr>
              <w:pStyle w:val="TAL"/>
            </w:pPr>
          </w:p>
        </w:tc>
        <w:tc>
          <w:tcPr>
            <w:tcW w:w="1287" w:type="dxa"/>
            <w:vMerge/>
          </w:tcPr>
          <w:p w14:paraId="4B46AA19" w14:textId="77777777" w:rsidR="00A4632C" w:rsidRPr="00C442D0" w:rsidRDefault="00A4632C" w:rsidP="007B25AB">
            <w:pPr>
              <w:pStyle w:val="TAL"/>
              <w:jc w:val="center"/>
            </w:pPr>
          </w:p>
        </w:tc>
        <w:tc>
          <w:tcPr>
            <w:tcW w:w="1098" w:type="dxa"/>
            <w:vMerge/>
            <w:vAlign w:val="center"/>
          </w:tcPr>
          <w:p w14:paraId="370959F0" w14:textId="5771FEBE" w:rsidR="00A4632C" w:rsidRPr="00C442D0" w:rsidRDefault="00A4632C" w:rsidP="007B25AB">
            <w:pPr>
              <w:pStyle w:val="TAL"/>
              <w:jc w:val="center"/>
            </w:pPr>
          </w:p>
        </w:tc>
        <w:tc>
          <w:tcPr>
            <w:tcW w:w="1237" w:type="dxa"/>
          </w:tcPr>
          <w:p w14:paraId="31545E2C" w14:textId="038DCE95" w:rsidR="00A4632C" w:rsidRPr="00C442D0" w:rsidRDefault="00A4632C" w:rsidP="007B25AB">
            <w:pPr>
              <w:pStyle w:val="TAC"/>
            </w:pPr>
            <w:r w:rsidRPr="00C442D0">
              <w:t>5.2.9</w:t>
            </w:r>
          </w:p>
        </w:tc>
        <w:tc>
          <w:tcPr>
            <w:tcW w:w="1474" w:type="dxa"/>
            <w:shd w:val="clear" w:color="auto" w:fill="auto"/>
          </w:tcPr>
          <w:p w14:paraId="7CCC0E1F" w14:textId="69530785" w:rsidR="00A4632C" w:rsidRPr="00C442D0" w:rsidRDefault="00A4632C" w:rsidP="007B25AB">
            <w:pPr>
              <w:pStyle w:val="TAL"/>
            </w:pPr>
            <w:r w:rsidRPr="00C442D0">
              <w:t>Content Publishing provisioning API</w:t>
            </w:r>
          </w:p>
        </w:tc>
        <w:tc>
          <w:tcPr>
            <w:tcW w:w="1127" w:type="dxa"/>
          </w:tcPr>
          <w:p w14:paraId="3B46B578" w14:textId="619C0978" w:rsidR="00A4632C" w:rsidRPr="00C442D0" w:rsidRDefault="00A4632C" w:rsidP="00037CBF">
            <w:pPr>
              <w:pStyle w:val="TAC"/>
            </w:pPr>
            <w:r w:rsidRPr="00C442D0">
              <w:t>8.9</w:t>
            </w:r>
          </w:p>
        </w:tc>
      </w:tr>
      <w:tr w:rsidR="00A4632C" w:rsidRPr="00C442D0" w14:paraId="7E637275" w14:textId="77777777" w:rsidTr="001B255C">
        <w:tc>
          <w:tcPr>
            <w:tcW w:w="1328" w:type="dxa"/>
            <w:vMerge/>
            <w:shd w:val="clear" w:color="auto" w:fill="auto"/>
          </w:tcPr>
          <w:p w14:paraId="59B29EB7" w14:textId="77777777" w:rsidR="00A4632C" w:rsidRPr="00C442D0" w:rsidRDefault="00A4632C" w:rsidP="007B25AB">
            <w:pPr>
              <w:pStyle w:val="TAL"/>
              <w:keepNext w:val="0"/>
            </w:pPr>
          </w:p>
        </w:tc>
        <w:tc>
          <w:tcPr>
            <w:tcW w:w="2080" w:type="dxa"/>
            <w:vMerge/>
            <w:shd w:val="clear" w:color="auto" w:fill="auto"/>
          </w:tcPr>
          <w:p w14:paraId="347FAEF2" w14:textId="77777777" w:rsidR="00A4632C" w:rsidRPr="00C442D0" w:rsidRDefault="00A4632C" w:rsidP="007B25AB">
            <w:pPr>
              <w:pStyle w:val="TAL"/>
              <w:keepNext w:val="0"/>
            </w:pPr>
          </w:p>
        </w:tc>
        <w:tc>
          <w:tcPr>
            <w:tcW w:w="1287" w:type="dxa"/>
            <w:vMerge/>
          </w:tcPr>
          <w:p w14:paraId="27A372FC" w14:textId="77777777" w:rsidR="00A4632C" w:rsidRPr="00C442D0" w:rsidRDefault="00A4632C" w:rsidP="00037CBF">
            <w:pPr>
              <w:pStyle w:val="TAC"/>
            </w:pPr>
          </w:p>
        </w:tc>
        <w:tc>
          <w:tcPr>
            <w:tcW w:w="1098" w:type="dxa"/>
            <w:vAlign w:val="center"/>
          </w:tcPr>
          <w:p w14:paraId="21674093" w14:textId="0522EB24" w:rsidR="00A4632C" w:rsidRPr="00C442D0" w:rsidRDefault="00A4632C" w:rsidP="00037CBF">
            <w:pPr>
              <w:pStyle w:val="TAC"/>
            </w:pPr>
            <w:r w:rsidRPr="00C442D0">
              <w:t>M5</w:t>
            </w:r>
          </w:p>
        </w:tc>
        <w:tc>
          <w:tcPr>
            <w:tcW w:w="1237" w:type="dxa"/>
          </w:tcPr>
          <w:p w14:paraId="77B52D34" w14:textId="419F132B" w:rsidR="00A4632C" w:rsidRPr="00C442D0" w:rsidRDefault="00A4632C" w:rsidP="007B25AB">
            <w:pPr>
              <w:pStyle w:val="TAC"/>
            </w:pPr>
            <w:r w:rsidRPr="00C442D0">
              <w:t>5.4.2</w:t>
            </w:r>
          </w:p>
        </w:tc>
        <w:tc>
          <w:tcPr>
            <w:tcW w:w="1474" w:type="dxa"/>
            <w:shd w:val="clear" w:color="auto" w:fill="auto"/>
          </w:tcPr>
          <w:p w14:paraId="112505E5" w14:textId="0CAD8432" w:rsidR="00A4632C" w:rsidRPr="00C442D0" w:rsidRDefault="00A4632C" w:rsidP="007B25AB">
            <w:pPr>
              <w:pStyle w:val="TAL"/>
              <w:keepNext w:val="0"/>
            </w:pPr>
            <w:r w:rsidRPr="00C442D0">
              <w:t>Service Access Information API</w:t>
            </w:r>
          </w:p>
        </w:tc>
        <w:tc>
          <w:tcPr>
            <w:tcW w:w="1127" w:type="dxa"/>
          </w:tcPr>
          <w:p w14:paraId="545FE866" w14:textId="1483EC72" w:rsidR="00A4632C" w:rsidRPr="00C442D0" w:rsidRDefault="00A4632C" w:rsidP="00037CBF">
            <w:pPr>
              <w:pStyle w:val="TAC"/>
            </w:pPr>
            <w:r w:rsidRPr="00C442D0">
              <w:t>9.2</w:t>
            </w:r>
          </w:p>
        </w:tc>
      </w:tr>
      <w:tr w:rsidR="007C2BB0" w:rsidRPr="00C442D0" w14:paraId="77DEDD58" w14:textId="77777777" w:rsidTr="001B255C">
        <w:tc>
          <w:tcPr>
            <w:tcW w:w="1328" w:type="dxa"/>
            <w:vMerge w:val="restart"/>
            <w:shd w:val="clear" w:color="auto" w:fill="auto"/>
          </w:tcPr>
          <w:p w14:paraId="4DE3FB97" w14:textId="43815FDD" w:rsidR="007C2BB0" w:rsidRPr="00C442D0" w:rsidRDefault="007C2BB0" w:rsidP="007B25AB">
            <w:pPr>
              <w:pStyle w:val="TAL"/>
              <w:keepNext w:val="0"/>
            </w:pPr>
            <w:r w:rsidRPr="00C442D0">
              <w:t>Dynamic Policy instantiation</w:t>
            </w:r>
          </w:p>
        </w:tc>
        <w:tc>
          <w:tcPr>
            <w:tcW w:w="2080" w:type="dxa"/>
            <w:vMerge w:val="restart"/>
            <w:shd w:val="clear" w:color="auto" w:fill="auto"/>
          </w:tcPr>
          <w:p w14:paraId="3E37A7F9" w14:textId="2FFE06CF" w:rsidR="007C2BB0" w:rsidRPr="00C442D0" w:rsidRDefault="007C2BB0" w:rsidP="007B25AB">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1287" w:type="dxa"/>
            <w:vMerge w:val="restart"/>
          </w:tcPr>
          <w:p w14:paraId="364FBA1F" w14:textId="1288BCF5" w:rsidR="007C2BB0" w:rsidRPr="00C442D0" w:rsidRDefault="007C2BB0" w:rsidP="00A4632C">
            <w:pPr>
              <w:pStyle w:val="TAC"/>
              <w:keepNext w:val="0"/>
            </w:pPr>
            <w:r>
              <w:t>5GMS,</w:t>
            </w:r>
            <w:r>
              <w:br/>
              <w:t>RTC</w:t>
            </w:r>
          </w:p>
        </w:tc>
        <w:tc>
          <w:tcPr>
            <w:tcW w:w="1098" w:type="dxa"/>
            <w:vMerge w:val="restart"/>
            <w:vAlign w:val="center"/>
          </w:tcPr>
          <w:p w14:paraId="7833C64F" w14:textId="3AA06501" w:rsidR="007C2BB0" w:rsidRPr="00C442D0" w:rsidRDefault="007C2BB0" w:rsidP="00037CBF">
            <w:pPr>
              <w:pStyle w:val="TAC"/>
            </w:pPr>
            <w:bookmarkStart w:id="1039" w:name="_MCCTEMPBM_CRPT71130032___4"/>
            <w:r w:rsidRPr="00C442D0">
              <w:t>M1</w:t>
            </w:r>
            <w:bookmarkEnd w:id="1039"/>
          </w:p>
        </w:tc>
        <w:tc>
          <w:tcPr>
            <w:tcW w:w="1237" w:type="dxa"/>
          </w:tcPr>
          <w:p w14:paraId="5AFCF5AC" w14:textId="69AD9D66" w:rsidR="007C2BB0" w:rsidRPr="00C442D0" w:rsidRDefault="007C2BB0" w:rsidP="007B25AB">
            <w:pPr>
              <w:pStyle w:val="TAC"/>
            </w:pPr>
            <w:r w:rsidRPr="00C442D0">
              <w:t>5.2.3</w:t>
            </w:r>
          </w:p>
        </w:tc>
        <w:tc>
          <w:tcPr>
            <w:tcW w:w="1474" w:type="dxa"/>
            <w:shd w:val="clear" w:color="auto" w:fill="auto"/>
          </w:tcPr>
          <w:p w14:paraId="754BB025" w14:textId="7C94292F" w:rsidR="007C2BB0" w:rsidRPr="00C442D0" w:rsidRDefault="007C2BB0" w:rsidP="007B25AB">
            <w:pPr>
              <w:pStyle w:val="TAL"/>
            </w:pPr>
            <w:r w:rsidRPr="00C442D0">
              <w:t>Provisioning Sessions API</w:t>
            </w:r>
          </w:p>
        </w:tc>
        <w:tc>
          <w:tcPr>
            <w:tcW w:w="1127" w:type="dxa"/>
          </w:tcPr>
          <w:p w14:paraId="73B1678F" w14:textId="77777777" w:rsidR="007C2BB0" w:rsidRPr="00C442D0" w:rsidRDefault="007C2BB0" w:rsidP="00037CBF">
            <w:pPr>
              <w:pStyle w:val="TAC"/>
            </w:pPr>
            <w:r w:rsidRPr="00C442D0">
              <w:t>8.3</w:t>
            </w:r>
          </w:p>
        </w:tc>
      </w:tr>
      <w:tr w:rsidR="007C2BB0" w:rsidRPr="00C442D0" w14:paraId="11DA0FFB" w14:textId="77777777" w:rsidTr="001B255C">
        <w:tc>
          <w:tcPr>
            <w:tcW w:w="1328" w:type="dxa"/>
            <w:vMerge/>
            <w:shd w:val="clear" w:color="auto" w:fill="auto"/>
          </w:tcPr>
          <w:p w14:paraId="3BDE77AC" w14:textId="77777777" w:rsidR="007C2BB0" w:rsidRPr="00C442D0" w:rsidRDefault="007C2BB0" w:rsidP="007B25AB">
            <w:pPr>
              <w:pStyle w:val="TAL"/>
              <w:keepNext w:val="0"/>
            </w:pPr>
          </w:p>
        </w:tc>
        <w:tc>
          <w:tcPr>
            <w:tcW w:w="2080" w:type="dxa"/>
            <w:vMerge/>
            <w:shd w:val="clear" w:color="auto" w:fill="auto"/>
          </w:tcPr>
          <w:p w14:paraId="60A1E151" w14:textId="77777777" w:rsidR="007C2BB0" w:rsidRPr="00C442D0" w:rsidRDefault="007C2BB0" w:rsidP="007B25AB">
            <w:pPr>
              <w:pStyle w:val="TAL"/>
              <w:keepNext w:val="0"/>
            </w:pPr>
          </w:p>
        </w:tc>
        <w:tc>
          <w:tcPr>
            <w:tcW w:w="1287" w:type="dxa"/>
            <w:vMerge/>
          </w:tcPr>
          <w:p w14:paraId="3CF40310" w14:textId="77777777" w:rsidR="007C2BB0" w:rsidRPr="00C442D0" w:rsidRDefault="007C2BB0" w:rsidP="007B25AB">
            <w:pPr>
              <w:pStyle w:val="TAL"/>
              <w:jc w:val="center"/>
            </w:pPr>
          </w:p>
        </w:tc>
        <w:tc>
          <w:tcPr>
            <w:tcW w:w="1098" w:type="dxa"/>
            <w:vMerge/>
            <w:vAlign w:val="center"/>
          </w:tcPr>
          <w:p w14:paraId="3D4DC67B" w14:textId="2E8199BF" w:rsidR="007C2BB0" w:rsidRPr="00C442D0" w:rsidRDefault="007C2BB0" w:rsidP="007B25AB">
            <w:pPr>
              <w:pStyle w:val="TAL"/>
              <w:jc w:val="center"/>
            </w:pPr>
          </w:p>
        </w:tc>
        <w:tc>
          <w:tcPr>
            <w:tcW w:w="1237" w:type="dxa"/>
          </w:tcPr>
          <w:p w14:paraId="2F9B479F" w14:textId="33A6B89B" w:rsidR="007C2BB0" w:rsidRPr="00C442D0" w:rsidRDefault="007C2BB0" w:rsidP="007B25AB">
            <w:pPr>
              <w:pStyle w:val="TAC"/>
            </w:pPr>
            <w:r w:rsidRPr="00C442D0">
              <w:t>5.2.7</w:t>
            </w:r>
          </w:p>
        </w:tc>
        <w:tc>
          <w:tcPr>
            <w:tcW w:w="1474" w:type="dxa"/>
            <w:shd w:val="clear" w:color="auto" w:fill="auto"/>
          </w:tcPr>
          <w:p w14:paraId="6BC41F4B" w14:textId="5BB55DEC" w:rsidR="007C2BB0" w:rsidRPr="00C442D0" w:rsidRDefault="007C2BB0" w:rsidP="007B25AB">
            <w:pPr>
              <w:pStyle w:val="TAL"/>
            </w:pPr>
            <w:r w:rsidRPr="00C442D0">
              <w:t>Policy Templates provisioning API</w:t>
            </w:r>
          </w:p>
        </w:tc>
        <w:tc>
          <w:tcPr>
            <w:tcW w:w="1127" w:type="dxa"/>
          </w:tcPr>
          <w:p w14:paraId="5DF16C71" w14:textId="5DD2A226" w:rsidR="007C2BB0" w:rsidRPr="00C442D0" w:rsidRDefault="007C2BB0" w:rsidP="00037CBF">
            <w:pPr>
              <w:pStyle w:val="TAC"/>
            </w:pPr>
            <w:r w:rsidRPr="00C442D0">
              <w:t>8.7</w:t>
            </w:r>
          </w:p>
        </w:tc>
      </w:tr>
      <w:tr w:rsidR="007C2BB0" w:rsidRPr="00C442D0" w14:paraId="73D62992" w14:textId="77777777" w:rsidTr="001B255C">
        <w:tc>
          <w:tcPr>
            <w:tcW w:w="1328" w:type="dxa"/>
            <w:vMerge/>
            <w:shd w:val="clear" w:color="auto" w:fill="auto"/>
          </w:tcPr>
          <w:p w14:paraId="75A3DD5B" w14:textId="77777777" w:rsidR="007C2BB0" w:rsidRPr="00C442D0" w:rsidRDefault="007C2BB0" w:rsidP="007B25AB">
            <w:pPr>
              <w:pStyle w:val="TAL"/>
              <w:keepNext w:val="0"/>
            </w:pPr>
          </w:p>
        </w:tc>
        <w:tc>
          <w:tcPr>
            <w:tcW w:w="2080" w:type="dxa"/>
            <w:vMerge/>
            <w:shd w:val="clear" w:color="auto" w:fill="auto"/>
          </w:tcPr>
          <w:p w14:paraId="2A6FEFB6" w14:textId="77777777" w:rsidR="007C2BB0" w:rsidRPr="00C442D0" w:rsidRDefault="007C2BB0" w:rsidP="007B25AB">
            <w:pPr>
              <w:pStyle w:val="TAL"/>
              <w:keepNext w:val="0"/>
            </w:pPr>
          </w:p>
        </w:tc>
        <w:tc>
          <w:tcPr>
            <w:tcW w:w="1287" w:type="dxa"/>
            <w:vMerge/>
          </w:tcPr>
          <w:p w14:paraId="0DEFE826" w14:textId="77777777" w:rsidR="007C2BB0" w:rsidRPr="00C442D0" w:rsidRDefault="007C2BB0" w:rsidP="00037CBF">
            <w:pPr>
              <w:pStyle w:val="TAC"/>
            </w:pPr>
          </w:p>
        </w:tc>
        <w:tc>
          <w:tcPr>
            <w:tcW w:w="1098" w:type="dxa"/>
            <w:vMerge w:val="restart"/>
            <w:vAlign w:val="center"/>
          </w:tcPr>
          <w:p w14:paraId="234BD224" w14:textId="38722486" w:rsidR="007C2BB0" w:rsidRPr="00C442D0" w:rsidRDefault="007C2BB0" w:rsidP="00037CBF">
            <w:pPr>
              <w:pStyle w:val="TAC"/>
            </w:pPr>
            <w:bookmarkStart w:id="1040" w:name="_MCCTEMPBM_CRPT71130035___4"/>
            <w:r w:rsidRPr="00C442D0">
              <w:t>M5</w:t>
            </w:r>
            <w:bookmarkEnd w:id="1040"/>
          </w:p>
        </w:tc>
        <w:tc>
          <w:tcPr>
            <w:tcW w:w="1237" w:type="dxa"/>
          </w:tcPr>
          <w:p w14:paraId="6269EC6E" w14:textId="310C3194" w:rsidR="007C2BB0" w:rsidRPr="00C442D0" w:rsidRDefault="007C2BB0" w:rsidP="007B25AB">
            <w:pPr>
              <w:pStyle w:val="TAC"/>
            </w:pPr>
            <w:r w:rsidRPr="00C442D0">
              <w:t>5.4.2</w:t>
            </w:r>
          </w:p>
        </w:tc>
        <w:tc>
          <w:tcPr>
            <w:tcW w:w="1474" w:type="dxa"/>
            <w:shd w:val="clear" w:color="auto" w:fill="auto"/>
          </w:tcPr>
          <w:p w14:paraId="2EC96B52" w14:textId="73175D79" w:rsidR="007C2BB0" w:rsidRPr="00C442D0" w:rsidRDefault="007C2BB0" w:rsidP="007B25AB">
            <w:pPr>
              <w:pStyle w:val="TAL"/>
            </w:pPr>
            <w:r w:rsidRPr="00C442D0">
              <w:t>Service Access Information API</w:t>
            </w:r>
          </w:p>
        </w:tc>
        <w:tc>
          <w:tcPr>
            <w:tcW w:w="1127" w:type="dxa"/>
          </w:tcPr>
          <w:p w14:paraId="00270422" w14:textId="77777777" w:rsidR="007C2BB0" w:rsidRPr="00C442D0" w:rsidRDefault="007C2BB0" w:rsidP="00037CBF">
            <w:pPr>
              <w:pStyle w:val="TAC"/>
            </w:pPr>
            <w:bookmarkStart w:id="1041" w:name="_MCCTEMPBM_CRPT71130036___4"/>
            <w:r w:rsidRPr="00C442D0">
              <w:t>9.2</w:t>
            </w:r>
            <w:bookmarkEnd w:id="1041"/>
          </w:p>
        </w:tc>
      </w:tr>
      <w:tr w:rsidR="007C2BB0" w:rsidRPr="00C442D0" w14:paraId="603B447E" w14:textId="77777777" w:rsidTr="001B255C">
        <w:tc>
          <w:tcPr>
            <w:tcW w:w="1328" w:type="dxa"/>
            <w:vMerge/>
            <w:shd w:val="clear" w:color="auto" w:fill="auto"/>
          </w:tcPr>
          <w:p w14:paraId="7A05C018" w14:textId="77777777" w:rsidR="007C2BB0" w:rsidRPr="00C442D0" w:rsidRDefault="007C2BB0" w:rsidP="007B25AB">
            <w:pPr>
              <w:pStyle w:val="TAL"/>
              <w:keepNext w:val="0"/>
            </w:pPr>
          </w:p>
        </w:tc>
        <w:tc>
          <w:tcPr>
            <w:tcW w:w="2080" w:type="dxa"/>
            <w:vMerge/>
            <w:shd w:val="clear" w:color="auto" w:fill="auto"/>
          </w:tcPr>
          <w:p w14:paraId="49A76343" w14:textId="77777777" w:rsidR="007C2BB0" w:rsidRPr="00C442D0" w:rsidRDefault="007C2BB0" w:rsidP="007B25AB">
            <w:pPr>
              <w:pStyle w:val="TAL"/>
              <w:keepNext w:val="0"/>
            </w:pPr>
          </w:p>
        </w:tc>
        <w:tc>
          <w:tcPr>
            <w:tcW w:w="1287" w:type="dxa"/>
            <w:vMerge/>
          </w:tcPr>
          <w:p w14:paraId="0041BE66" w14:textId="77777777" w:rsidR="007C2BB0" w:rsidRPr="00C442D0" w:rsidRDefault="007C2BB0" w:rsidP="007B25AB">
            <w:pPr>
              <w:pStyle w:val="TAL"/>
              <w:keepNext w:val="0"/>
              <w:jc w:val="center"/>
            </w:pPr>
          </w:p>
        </w:tc>
        <w:tc>
          <w:tcPr>
            <w:tcW w:w="1098" w:type="dxa"/>
            <w:vMerge/>
            <w:vAlign w:val="center"/>
          </w:tcPr>
          <w:p w14:paraId="3597D5A3" w14:textId="6485E8D2" w:rsidR="007C2BB0" w:rsidRPr="00C442D0" w:rsidRDefault="007C2BB0" w:rsidP="007B25AB">
            <w:pPr>
              <w:pStyle w:val="TAL"/>
              <w:keepNext w:val="0"/>
              <w:jc w:val="center"/>
            </w:pPr>
          </w:p>
        </w:tc>
        <w:tc>
          <w:tcPr>
            <w:tcW w:w="1237" w:type="dxa"/>
          </w:tcPr>
          <w:p w14:paraId="60DF7D34" w14:textId="29D8885D" w:rsidR="007C2BB0" w:rsidRPr="00C442D0" w:rsidRDefault="007C2BB0" w:rsidP="007B25AB">
            <w:pPr>
              <w:pStyle w:val="TAC"/>
            </w:pPr>
            <w:r w:rsidRPr="00C442D0">
              <w:t>5.4.3</w:t>
            </w:r>
          </w:p>
        </w:tc>
        <w:tc>
          <w:tcPr>
            <w:tcW w:w="1474" w:type="dxa"/>
            <w:shd w:val="clear" w:color="auto" w:fill="auto"/>
          </w:tcPr>
          <w:p w14:paraId="1CEB8EF5" w14:textId="14A0335F" w:rsidR="007C2BB0" w:rsidRPr="00C442D0" w:rsidRDefault="007C2BB0" w:rsidP="007B25AB">
            <w:pPr>
              <w:pStyle w:val="TAL"/>
              <w:keepNext w:val="0"/>
            </w:pPr>
            <w:r w:rsidRPr="00C442D0">
              <w:t>Dynamic Policies API</w:t>
            </w:r>
          </w:p>
        </w:tc>
        <w:tc>
          <w:tcPr>
            <w:tcW w:w="1127" w:type="dxa"/>
          </w:tcPr>
          <w:p w14:paraId="13D7FE16" w14:textId="7751CE80" w:rsidR="007C2BB0" w:rsidRPr="00C442D0" w:rsidRDefault="007C2BB0" w:rsidP="00037CBF">
            <w:pPr>
              <w:pStyle w:val="TAC"/>
            </w:pPr>
            <w:r w:rsidRPr="00C442D0">
              <w:t>9.3</w:t>
            </w:r>
          </w:p>
        </w:tc>
      </w:tr>
      <w:tr w:rsidR="00A4632C" w:rsidRPr="00C442D0" w14:paraId="31588EF5" w14:textId="77777777" w:rsidTr="001B255C">
        <w:tc>
          <w:tcPr>
            <w:tcW w:w="1328" w:type="dxa"/>
            <w:vMerge w:val="restart"/>
            <w:shd w:val="clear" w:color="auto" w:fill="auto"/>
          </w:tcPr>
          <w:p w14:paraId="5CBF7FF2" w14:textId="77777777" w:rsidR="00A4632C" w:rsidRPr="00C442D0" w:rsidRDefault="00A4632C" w:rsidP="007B25AB">
            <w:pPr>
              <w:pStyle w:val="TAL"/>
            </w:pPr>
            <w:r w:rsidRPr="00C442D0">
              <w:lastRenderedPageBreak/>
              <w:t>Network Assistance</w:t>
            </w:r>
          </w:p>
        </w:tc>
        <w:tc>
          <w:tcPr>
            <w:tcW w:w="2080" w:type="dxa"/>
            <w:vMerge w:val="restart"/>
            <w:shd w:val="clear" w:color="auto" w:fill="auto"/>
          </w:tcPr>
          <w:p w14:paraId="399C4F84" w14:textId="7BDA2EB4" w:rsidR="00A4632C" w:rsidRPr="00C442D0" w:rsidRDefault="00A4632C" w:rsidP="007B25AB">
            <w:pPr>
              <w:pStyle w:val="TAL"/>
            </w:pPr>
            <w:r w:rsidRPr="00C442D0">
              <w:t>The Media Client requests bit rate recommendations and delivery boosts from the Media AF.</w:t>
            </w:r>
          </w:p>
        </w:tc>
        <w:tc>
          <w:tcPr>
            <w:tcW w:w="1287" w:type="dxa"/>
            <w:vMerge w:val="restart"/>
          </w:tcPr>
          <w:p w14:paraId="31C86046" w14:textId="17543825" w:rsidR="00A4632C" w:rsidRPr="00C442D0" w:rsidRDefault="007C2BB0" w:rsidP="00037CBF">
            <w:pPr>
              <w:pStyle w:val="TAC"/>
            </w:pPr>
            <w:r>
              <w:t>5GMS,</w:t>
            </w:r>
            <w:r>
              <w:br/>
              <w:t>RTC</w:t>
            </w:r>
          </w:p>
        </w:tc>
        <w:tc>
          <w:tcPr>
            <w:tcW w:w="1098" w:type="dxa"/>
            <w:vMerge w:val="restart"/>
            <w:vAlign w:val="center"/>
          </w:tcPr>
          <w:p w14:paraId="3CA3444F" w14:textId="6959B6D8" w:rsidR="00A4632C" w:rsidRPr="00C442D0" w:rsidRDefault="00A4632C" w:rsidP="00037CBF">
            <w:pPr>
              <w:pStyle w:val="TAC"/>
            </w:pPr>
            <w:bookmarkStart w:id="1042" w:name="_MCCTEMPBM_CRPT71130038___4"/>
            <w:r w:rsidRPr="00C442D0">
              <w:t>M5</w:t>
            </w:r>
            <w:bookmarkEnd w:id="1042"/>
          </w:p>
        </w:tc>
        <w:tc>
          <w:tcPr>
            <w:tcW w:w="1237" w:type="dxa"/>
          </w:tcPr>
          <w:p w14:paraId="58B91771" w14:textId="21552AFD" w:rsidR="00A4632C" w:rsidRPr="00C442D0" w:rsidRDefault="00A4632C" w:rsidP="007B25AB">
            <w:pPr>
              <w:pStyle w:val="TAC"/>
            </w:pPr>
            <w:r w:rsidRPr="00C442D0">
              <w:t>5.4.2</w:t>
            </w:r>
          </w:p>
        </w:tc>
        <w:tc>
          <w:tcPr>
            <w:tcW w:w="1474" w:type="dxa"/>
            <w:shd w:val="clear" w:color="auto" w:fill="auto"/>
          </w:tcPr>
          <w:p w14:paraId="5E805DDE" w14:textId="78D32ED8" w:rsidR="00A4632C" w:rsidRPr="00C442D0" w:rsidRDefault="00A4632C" w:rsidP="007B25AB">
            <w:pPr>
              <w:pStyle w:val="TAL"/>
            </w:pPr>
            <w:r w:rsidRPr="00C442D0">
              <w:t>Service Access Information API</w:t>
            </w:r>
          </w:p>
        </w:tc>
        <w:tc>
          <w:tcPr>
            <w:tcW w:w="1127" w:type="dxa"/>
          </w:tcPr>
          <w:p w14:paraId="7D9DFF50" w14:textId="4AE457FB" w:rsidR="00A4632C" w:rsidRPr="00C442D0" w:rsidRDefault="00A4632C" w:rsidP="00037CBF">
            <w:pPr>
              <w:pStyle w:val="TAC"/>
            </w:pPr>
            <w:bookmarkStart w:id="1043" w:name="_MCCTEMPBM_CRPT71130039___4"/>
            <w:r w:rsidRPr="00C442D0">
              <w:t>9.2</w:t>
            </w:r>
            <w:bookmarkEnd w:id="1043"/>
          </w:p>
        </w:tc>
      </w:tr>
      <w:tr w:rsidR="00A4632C" w:rsidRPr="00C442D0" w14:paraId="634C8B34" w14:textId="77777777" w:rsidTr="001B255C">
        <w:tc>
          <w:tcPr>
            <w:tcW w:w="1328" w:type="dxa"/>
            <w:vMerge/>
            <w:shd w:val="clear" w:color="auto" w:fill="auto"/>
          </w:tcPr>
          <w:p w14:paraId="2D712040" w14:textId="77777777" w:rsidR="00A4632C" w:rsidRPr="00C442D0" w:rsidRDefault="00A4632C" w:rsidP="007B25AB">
            <w:pPr>
              <w:pStyle w:val="TAL"/>
            </w:pPr>
          </w:p>
        </w:tc>
        <w:tc>
          <w:tcPr>
            <w:tcW w:w="2080" w:type="dxa"/>
            <w:vMerge/>
            <w:shd w:val="clear" w:color="auto" w:fill="auto"/>
          </w:tcPr>
          <w:p w14:paraId="67EF0985" w14:textId="77777777" w:rsidR="00A4632C" w:rsidRPr="00C442D0" w:rsidRDefault="00A4632C" w:rsidP="007B25AB">
            <w:pPr>
              <w:pStyle w:val="TAL"/>
            </w:pPr>
          </w:p>
        </w:tc>
        <w:tc>
          <w:tcPr>
            <w:tcW w:w="1287" w:type="dxa"/>
            <w:vMerge/>
          </w:tcPr>
          <w:p w14:paraId="2A923203" w14:textId="77777777" w:rsidR="00A4632C" w:rsidRPr="00C442D0" w:rsidRDefault="00A4632C" w:rsidP="007B25AB">
            <w:pPr>
              <w:pStyle w:val="TAL"/>
              <w:jc w:val="center"/>
            </w:pPr>
          </w:p>
        </w:tc>
        <w:tc>
          <w:tcPr>
            <w:tcW w:w="1098" w:type="dxa"/>
            <w:vMerge/>
            <w:vAlign w:val="center"/>
          </w:tcPr>
          <w:p w14:paraId="584D1E17" w14:textId="60474E42" w:rsidR="00A4632C" w:rsidRPr="00C442D0" w:rsidRDefault="00A4632C" w:rsidP="007B25AB">
            <w:pPr>
              <w:pStyle w:val="TAL"/>
              <w:jc w:val="center"/>
            </w:pPr>
          </w:p>
        </w:tc>
        <w:tc>
          <w:tcPr>
            <w:tcW w:w="1237" w:type="dxa"/>
          </w:tcPr>
          <w:p w14:paraId="5BEA11E0" w14:textId="39ECB30B" w:rsidR="00A4632C" w:rsidRPr="00C442D0" w:rsidRDefault="00A4632C" w:rsidP="007B25AB">
            <w:pPr>
              <w:pStyle w:val="TAC"/>
            </w:pPr>
            <w:r w:rsidRPr="00C442D0">
              <w:t>5.4.4</w:t>
            </w:r>
          </w:p>
        </w:tc>
        <w:tc>
          <w:tcPr>
            <w:tcW w:w="1474" w:type="dxa"/>
            <w:shd w:val="clear" w:color="auto" w:fill="auto"/>
          </w:tcPr>
          <w:p w14:paraId="21882BFA" w14:textId="4FC5375F" w:rsidR="00A4632C" w:rsidRPr="00C442D0" w:rsidRDefault="00A4632C" w:rsidP="007B25AB">
            <w:pPr>
              <w:pStyle w:val="TAL"/>
            </w:pPr>
            <w:r w:rsidRPr="00C442D0">
              <w:t>Network Assistance API</w:t>
            </w:r>
          </w:p>
        </w:tc>
        <w:tc>
          <w:tcPr>
            <w:tcW w:w="1127" w:type="dxa"/>
          </w:tcPr>
          <w:p w14:paraId="000BE493" w14:textId="4E6855E3" w:rsidR="00A4632C" w:rsidRPr="00C442D0" w:rsidRDefault="00A4632C" w:rsidP="00037CBF">
            <w:pPr>
              <w:pStyle w:val="TAC"/>
            </w:pPr>
            <w:r w:rsidRPr="00C442D0">
              <w:t>9.4</w:t>
            </w:r>
          </w:p>
        </w:tc>
      </w:tr>
      <w:tr w:rsidR="00A4632C" w:rsidRPr="00C442D0" w14:paraId="00C9C93A" w14:textId="77777777" w:rsidTr="001B255C">
        <w:tc>
          <w:tcPr>
            <w:tcW w:w="1328" w:type="dxa"/>
            <w:vMerge w:val="restart"/>
            <w:shd w:val="clear" w:color="auto" w:fill="auto"/>
          </w:tcPr>
          <w:p w14:paraId="07ACCB42" w14:textId="3498091D" w:rsidR="00A4632C" w:rsidRPr="00C442D0" w:rsidRDefault="00034472" w:rsidP="007B25AB">
            <w:pPr>
              <w:pStyle w:val="TAL"/>
              <w:keepNext w:val="0"/>
            </w:pPr>
            <w:r>
              <w:t xml:space="preserve">QoE </w:t>
            </w:r>
            <w:r w:rsidR="00A4632C" w:rsidRPr="00C442D0">
              <w:t>Metrics reporting</w:t>
            </w:r>
          </w:p>
        </w:tc>
        <w:tc>
          <w:tcPr>
            <w:tcW w:w="2080" w:type="dxa"/>
            <w:vMerge w:val="restart"/>
            <w:shd w:val="clear" w:color="auto" w:fill="auto"/>
          </w:tcPr>
          <w:p w14:paraId="0AFE684A" w14:textId="35FF2E77" w:rsidR="00A4632C" w:rsidRPr="00C442D0" w:rsidRDefault="00A4632C" w:rsidP="00E007FD">
            <w:pPr>
              <w:pStyle w:val="TAL"/>
              <w:keepNext w:val="0"/>
            </w:pPr>
            <w:r w:rsidRPr="00C442D0">
              <w:t>The Media Client submits metrics reports to the Media AF according to a provisioned Metrics Reporting Configuration it obtains from the Service Access Information for its Provisioning Session.</w:t>
            </w:r>
          </w:p>
        </w:tc>
        <w:tc>
          <w:tcPr>
            <w:tcW w:w="1287" w:type="dxa"/>
            <w:vMerge w:val="restart"/>
          </w:tcPr>
          <w:p w14:paraId="11629D09" w14:textId="56DBF95C" w:rsidR="00A4632C" w:rsidRPr="00C442D0" w:rsidRDefault="00A4632C" w:rsidP="00A4632C">
            <w:pPr>
              <w:pStyle w:val="TAC"/>
              <w:keepNext w:val="0"/>
            </w:pPr>
            <w:r>
              <w:t>5GMS,</w:t>
            </w:r>
            <w:r w:rsidR="007C2BB0">
              <w:br/>
            </w:r>
            <w:r>
              <w:t>RTC</w:t>
            </w:r>
          </w:p>
        </w:tc>
        <w:tc>
          <w:tcPr>
            <w:tcW w:w="1098" w:type="dxa"/>
            <w:vMerge w:val="restart"/>
            <w:vAlign w:val="center"/>
          </w:tcPr>
          <w:p w14:paraId="5CF39308" w14:textId="1CE82866" w:rsidR="00A4632C" w:rsidRPr="00C442D0" w:rsidRDefault="00A4632C" w:rsidP="00037CBF">
            <w:pPr>
              <w:pStyle w:val="TAC"/>
            </w:pPr>
            <w:bookmarkStart w:id="1044" w:name="_MCCTEMPBM_CRPT71130020___4"/>
            <w:r w:rsidRPr="00C442D0">
              <w:t>M1</w:t>
            </w:r>
            <w:bookmarkEnd w:id="1044"/>
          </w:p>
        </w:tc>
        <w:tc>
          <w:tcPr>
            <w:tcW w:w="1237" w:type="dxa"/>
          </w:tcPr>
          <w:p w14:paraId="077E83C7" w14:textId="16AE98BE" w:rsidR="00A4632C" w:rsidRPr="00C442D0" w:rsidRDefault="00A4632C" w:rsidP="007B25AB">
            <w:pPr>
              <w:pStyle w:val="TAC"/>
            </w:pPr>
            <w:r w:rsidRPr="00C442D0">
              <w:t>5.2.3</w:t>
            </w:r>
          </w:p>
        </w:tc>
        <w:tc>
          <w:tcPr>
            <w:tcW w:w="1474" w:type="dxa"/>
            <w:shd w:val="clear" w:color="auto" w:fill="auto"/>
          </w:tcPr>
          <w:p w14:paraId="075C83EF" w14:textId="3DBC9A76" w:rsidR="00A4632C" w:rsidRPr="00C442D0" w:rsidRDefault="00A4632C" w:rsidP="007B25AB">
            <w:pPr>
              <w:pStyle w:val="TAL"/>
            </w:pPr>
            <w:r w:rsidRPr="00C442D0">
              <w:t>Provisioning Sessions API</w:t>
            </w:r>
          </w:p>
        </w:tc>
        <w:tc>
          <w:tcPr>
            <w:tcW w:w="1127" w:type="dxa"/>
          </w:tcPr>
          <w:p w14:paraId="033E1C21" w14:textId="5F4D17EB" w:rsidR="00A4632C" w:rsidRPr="00C442D0" w:rsidRDefault="00A4632C" w:rsidP="00037CBF">
            <w:pPr>
              <w:pStyle w:val="TAC"/>
            </w:pPr>
            <w:r w:rsidRPr="00C442D0">
              <w:t>8.3</w:t>
            </w:r>
          </w:p>
        </w:tc>
      </w:tr>
      <w:tr w:rsidR="00A4632C" w:rsidRPr="00C442D0" w14:paraId="0EDF96A4" w14:textId="77777777" w:rsidTr="001B255C">
        <w:tc>
          <w:tcPr>
            <w:tcW w:w="1328" w:type="dxa"/>
            <w:vMerge/>
            <w:shd w:val="clear" w:color="auto" w:fill="auto"/>
          </w:tcPr>
          <w:p w14:paraId="58396221" w14:textId="77777777" w:rsidR="00A4632C" w:rsidRPr="00C442D0" w:rsidRDefault="00A4632C" w:rsidP="007B25AB">
            <w:pPr>
              <w:pStyle w:val="TAL"/>
              <w:keepNext w:val="0"/>
            </w:pPr>
          </w:p>
        </w:tc>
        <w:tc>
          <w:tcPr>
            <w:tcW w:w="2080" w:type="dxa"/>
            <w:vMerge/>
            <w:shd w:val="clear" w:color="auto" w:fill="auto"/>
          </w:tcPr>
          <w:p w14:paraId="2C767555" w14:textId="77777777" w:rsidR="00A4632C" w:rsidRPr="00C442D0" w:rsidRDefault="00A4632C" w:rsidP="007B25AB">
            <w:pPr>
              <w:pStyle w:val="TAL"/>
              <w:keepNext w:val="0"/>
            </w:pPr>
          </w:p>
        </w:tc>
        <w:tc>
          <w:tcPr>
            <w:tcW w:w="1287" w:type="dxa"/>
            <w:vMerge/>
          </w:tcPr>
          <w:p w14:paraId="01885365" w14:textId="77777777" w:rsidR="00A4632C" w:rsidRPr="00C442D0" w:rsidRDefault="00A4632C" w:rsidP="007B25AB">
            <w:pPr>
              <w:pStyle w:val="TAL"/>
              <w:jc w:val="center"/>
            </w:pPr>
          </w:p>
        </w:tc>
        <w:tc>
          <w:tcPr>
            <w:tcW w:w="1098" w:type="dxa"/>
            <w:vMerge/>
            <w:vAlign w:val="center"/>
          </w:tcPr>
          <w:p w14:paraId="57801372" w14:textId="7736848F" w:rsidR="00A4632C" w:rsidRPr="00C442D0" w:rsidRDefault="00A4632C" w:rsidP="007B25AB">
            <w:pPr>
              <w:pStyle w:val="TAL"/>
              <w:jc w:val="center"/>
            </w:pPr>
          </w:p>
        </w:tc>
        <w:tc>
          <w:tcPr>
            <w:tcW w:w="1237" w:type="dxa"/>
          </w:tcPr>
          <w:p w14:paraId="4E0D92C2" w14:textId="2B69E525" w:rsidR="00A4632C" w:rsidRPr="00C442D0" w:rsidRDefault="00A4632C" w:rsidP="007B25AB">
            <w:pPr>
              <w:pStyle w:val="TAC"/>
            </w:pPr>
            <w:r w:rsidRPr="00C442D0">
              <w:t>5.2.10</w:t>
            </w:r>
          </w:p>
        </w:tc>
        <w:tc>
          <w:tcPr>
            <w:tcW w:w="1474" w:type="dxa"/>
            <w:shd w:val="clear" w:color="auto" w:fill="auto"/>
          </w:tcPr>
          <w:p w14:paraId="6776E6E3" w14:textId="301EB800" w:rsidR="00A4632C" w:rsidRPr="00C442D0" w:rsidRDefault="00A4632C" w:rsidP="007B25AB">
            <w:pPr>
              <w:pStyle w:val="TAL"/>
            </w:pPr>
            <w:r w:rsidRPr="00C442D0">
              <w:t>Metrics Reporting provisioning API</w:t>
            </w:r>
          </w:p>
        </w:tc>
        <w:tc>
          <w:tcPr>
            <w:tcW w:w="1127" w:type="dxa"/>
          </w:tcPr>
          <w:p w14:paraId="57847093" w14:textId="786BA866" w:rsidR="00A4632C" w:rsidRPr="00C442D0" w:rsidRDefault="00A4632C" w:rsidP="00037CBF">
            <w:pPr>
              <w:pStyle w:val="TAC"/>
            </w:pPr>
            <w:r w:rsidRPr="00C442D0">
              <w:t>8.10</w:t>
            </w:r>
          </w:p>
        </w:tc>
      </w:tr>
      <w:tr w:rsidR="00A4632C" w:rsidRPr="00C442D0" w14:paraId="40B6A26C" w14:textId="77777777" w:rsidTr="001B255C">
        <w:tc>
          <w:tcPr>
            <w:tcW w:w="1328" w:type="dxa"/>
            <w:vMerge/>
            <w:shd w:val="clear" w:color="auto" w:fill="auto"/>
          </w:tcPr>
          <w:p w14:paraId="32A2BFE3" w14:textId="77777777" w:rsidR="00A4632C" w:rsidRPr="00C442D0" w:rsidRDefault="00A4632C" w:rsidP="007B25AB">
            <w:pPr>
              <w:pStyle w:val="TAL"/>
              <w:keepNext w:val="0"/>
            </w:pPr>
          </w:p>
        </w:tc>
        <w:tc>
          <w:tcPr>
            <w:tcW w:w="2080" w:type="dxa"/>
            <w:vMerge/>
            <w:shd w:val="clear" w:color="auto" w:fill="auto"/>
          </w:tcPr>
          <w:p w14:paraId="28A824AF" w14:textId="77777777" w:rsidR="00A4632C" w:rsidRPr="00C442D0" w:rsidRDefault="00A4632C" w:rsidP="007B25AB">
            <w:pPr>
              <w:pStyle w:val="TAL"/>
              <w:keepNext w:val="0"/>
            </w:pPr>
          </w:p>
        </w:tc>
        <w:tc>
          <w:tcPr>
            <w:tcW w:w="1287" w:type="dxa"/>
            <w:vMerge/>
          </w:tcPr>
          <w:p w14:paraId="2F14D277" w14:textId="77777777" w:rsidR="00A4632C" w:rsidRPr="00C442D0" w:rsidRDefault="00A4632C" w:rsidP="00037CBF">
            <w:pPr>
              <w:pStyle w:val="TAC"/>
            </w:pPr>
          </w:p>
        </w:tc>
        <w:tc>
          <w:tcPr>
            <w:tcW w:w="1098" w:type="dxa"/>
            <w:vMerge w:val="restart"/>
            <w:vAlign w:val="center"/>
          </w:tcPr>
          <w:p w14:paraId="55941069" w14:textId="777DC5A9" w:rsidR="00A4632C" w:rsidRPr="00C442D0" w:rsidRDefault="00A4632C" w:rsidP="00037CBF">
            <w:pPr>
              <w:pStyle w:val="TAC"/>
            </w:pPr>
            <w:bookmarkStart w:id="1045" w:name="_MCCTEMPBM_CRPT71130023___4"/>
            <w:r w:rsidRPr="00C442D0">
              <w:t>M5</w:t>
            </w:r>
            <w:bookmarkEnd w:id="1045"/>
          </w:p>
        </w:tc>
        <w:tc>
          <w:tcPr>
            <w:tcW w:w="1237" w:type="dxa"/>
          </w:tcPr>
          <w:p w14:paraId="6D1B1B1D" w14:textId="5B050DC0" w:rsidR="00A4632C" w:rsidRPr="00C442D0" w:rsidRDefault="00A4632C" w:rsidP="007B25AB">
            <w:pPr>
              <w:pStyle w:val="TAC"/>
            </w:pPr>
            <w:r w:rsidRPr="00C442D0">
              <w:t>5.4.2</w:t>
            </w:r>
          </w:p>
        </w:tc>
        <w:tc>
          <w:tcPr>
            <w:tcW w:w="1474" w:type="dxa"/>
            <w:shd w:val="clear" w:color="auto" w:fill="auto"/>
          </w:tcPr>
          <w:p w14:paraId="2C4666E2" w14:textId="79C3F1AB" w:rsidR="00A4632C" w:rsidRPr="00C442D0" w:rsidRDefault="00A4632C" w:rsidP="007B25AB">
            <w:pPr>
              <w:pStyle w:val="TAL"/>
            </w:pPr>
            <w:r w:rsidRPr="00C442D0">
              <w:t>Service Access Information API</w:t>
            </w:r>
          </w:p>
        </w:tc>
        <w:tc>
          <w:tcPr>
            <w:tcW w:w="1127" w:type="dxa"/>
          </w:tcPr>
          <w:p w14:paraId="23E5C4AB" w14:textId="1C02D626" w:rsidR="00A4632C" w:rsidRPr="00C442D0" w:rsidRDefault="00A4632C" w:rsidP="00037CBF">
            <w:pPr>
              <w:pStyle w:val="TAC"/>
            </w:pPr>
            <w:bookmarkStart w:id="1046" w:name="_MCCTEMPBM_CRPT71130024___4"/>
            <w:r w:rsidRPr="00C442D0">
              <w:t>9.2</w:t>
            </w:r>
            <w:bookmarkEnd w:id="1046"/>
          </w:p>
        </w:tc>
      </w:tr>
      <w:tr w:rsidR="00A4632C" w:rsidRPr="00C442D0" w14:paraId="49544D7B" w14:textId="77777777" w:rsidTr="001B255C">
        <w:tc>
          <w:tcPr>
            <w:tcW w:w="1328" w:type="dxa"/>
            <w:vMerge/>
            <w:shd w:val="clear" w:color="auto" w:fill="auto"/>
          </w:tcPr>
          <w:p w14:paraId="3981DBF5" w14:textId="77777777" w:rsidR="00A4632C" w:rsidRPr="00C442D0" w:rsidRDefault="00A4632C" w:rsidP="007B25AB">
            <w:pPr>
              <w:pStyle w:val="TAL"/>
              <w:keepNext w:val="0"/>
            </w:pPr>
          </w:p>
        </w:tc>
        <w:tc>
          <w:tcPr>
            <w:tcW w:w="2080" w:type="dxa"/>
            <w:vMerge/>
            <w:shd w:val="clear" w:color="auto" w:fill="auto"/>
          </w:tcPr>
          <w:p w14:paraId="45E00DDC" w14:textId="77777777" w:rsidR="00A4632C" w:rsidRPr="00C442D0" w:rsidRDefault="00A4632C" w:rsidP="007B25AB">
            <w:pPr>
              <w:pStyle w:val="TAL"/>
              <w:keepNext w:val="0"/>
            </w:pPr>
          </w:p>
        </w:tc>
        <w:tc>
          <w:tcPr>
            <w:tcW w:w="1287" w:type="dxa"/>
            <w:vMerge/>
          </w:tcPr>
          <w:p w14:paraId="6F3D3783" w14:textId="77777777" w:rsidR="00A4632C" w:rsidRPr="00C442D0" w:rsidRDefault="00A4632C" w:rsidP="007B25AB">
            <w:pPr>
              <w:pStyle w:val="TAL"/>
              <w:keepNext w:val="0"/>
              <w:jc w:val="center"/>
            </w:pPr>
          </w:p>
        </w:tc>
        <w:tc>
          <w:tcPr>
            <w:tcW w:w="1098" w:type="dxa"/>
            <w:vMerge/>
            <w:vAlign w:val="center"/>
          </w:tcPr>
          <w:p w14:paraId="3F80922E" w14:textId="7A6AD368" w:rsidR="00A4632C" w:rsidRPr="00C442D0" w:rsidRDefault="00A4632C" w:rsidP="007B25AB">
            <w:pPr>
              <w:pStyle w:val="TAL"/>
              <w:keepNext w:val="0"/>
              <w:jc w:val="center"/>
            </w:pPr>
          </w:p>
        </w:tc>
        <w:tc>
          <w:tcPr>
            <w:tcW w:w="1237" w:type="dxa"/>
          </w:tcPr>
          <w:p w14:paraId="53B7E6AF" w14:textId="79333D7A" w:rsidR="00A4632C" w:rsidRPr="00C442D0" w:rsidRDefault="00A4632C" w:rsidP="00E007FD">
            <w:pPr>
              <w:pStyle w:val="TAC"/>
              <w:keepNext w:val="0"/>
            </w:pPr>
            <w:r w:rsidRPr="00C442D0">
              <w:t>5.4.5</w:t>
            </w:r>
          </w:p>
        </w:tc>
        <w:tc>
          <w:tcPr>
            <w:tcW w:w="1474" w:type="dxa"/>
            <w:shd w:val="clear" w:color="auto" w:fill="auto"/>
          </w:tcPr>
          <w:p w14:paraId="4274BFB5" w14:textId="43EC1A40" w:rsidR="00A4632C" w:rsidRPr="00C442D0" w:rsidRDefault="00A4632C" w:rsidP="007B25AB">
            <w:pPr>
              <w:pStyle w:val="TAL"/>
              <w:keepNext w:val="0"/>
            </w:pPr>
            <w:r w:rsidRPr="00C442D0">
              <w:t>Metrics Reporting API</w:t>
            </w:r>
          </w:p>
        </w:tc>
        <w:tc>
          <w:tcPr>
            <w:tcW w:w="1127" w:type="dxa"/>
          </w:tcPr>
          <w:p w14:paraId="13EB6A28" w14:textId="26835FFC" w:rsidR="00A4632C" w:rsidRPr="00C442D0" w:rsidRDefault="00A4632C" w:rsidP="00037CBF">
            <w:pPr>
              <w:pStyle w:val="TAC"/>
            </w:pPr>
            <w:r w:rsidRPr="00C442D0">
              <w:t>9.5</w:t>
            </w:r>
          </w:p>
        </w:tc>
      </w:tr>
      <w:tr w:rsidR="00A4632C" w:rsidRPr="00C442D0" w14:paraId="53E6F0F5" w14:textId="77777777" w:rsidTr="001B255C">
        <w:tc>
          <w:tcPr>
            <w:tcW w:w="1328" w:type="dxa"/>
            <w:vMerge w:val="restart"/>
            <w:shd w:val="clear" w:color="auto" w:fill="auto"/>
          </w:tcPr>
          <w:p w14:paraId="422D566E" w14:textId="77777777" w:rsidR="00A4632C" w:rsidRPr="00C442D0" w:rsidRDefault="00A4632C" w:rsidP="007B25AB">
            <w:pPr>
              <w:pStyle w:val="TAL"/>
              <w:keepNext w:val="0"/>
            </w:pPr>
            <w:r w:rsidRPr="00C442D0">
              <w:t>Consumption reporting</w:t>
            </w:r>
          </w:p>
        </w:tc>
        <w:tc>
          <w:tcPr>
            <w:tcW w:w="2080" w:type="dxa"/>
            <w:vMerge w:val="restart"/>
            <w:shd w:val="clear" w:color="auto" w:fill="auto"/>
          </w:tcPr>
          <w:p w14:paraId="60597F45" w14:textId="2D55B935" w:rsidR="00A4632C" w:rsidRPr="00C442D0" w:rsidRDefault="00A4632C" w:rsidP="007B25AB">
            <w:pPr>
              <w:pStyle w:val="TAL"/>
              <w:keepNext w:val="0"/>
            </w:pPr>
            <w:r w:rsidRPr="00C442D0">
              <w:t>The Media Client submits consumption reports to the Media AF about content consumed from downlink media delivery sessions according to a provisioned Consumption Reporting Configuration it obtains from the Service Access Information for its Provisioning Session.</w:t>
            </w:r>
          </w:p>
        </w:tc>
        <w:tc>
          <w:tcPr>
            <w:tcW w:w="1287" w:type="dxa"/>
            <w:vMerge w:val="restart"/>
          </w:tcPr>
          <w:p w14:paraId="635E1CCA" w14:textId="751A6F4B" w:rsidR="00A4632C" w:rsidRPr="00C442D0" w:rsidRDefault="00A4632C" w:rsidP="00A4632C">
            <w:pPr>
              <w:pStyle w:val="TAC"/>
              <w:keepNext w:val="0"/>
            </w:pPr>
            <w:r>
              <w:t>5GMS,</w:t>
            </w:r>
            <w:r w:rsidR="007C2BB0">
              <w:br/>
            </w:r>
            <w:r>
              <w:t>RTC</w:t>
            </w:r>
          </w:p>
        </w:tc>
        <w:tc>
          <w:tcPr>
            <w:tcW w:w="1098" w:type="dxa"/>
            <w:vMerge w:val="restart"/>
            <w:vAlign w:val="center"/>
          </w:tcPr>
          <w:p w14:paraId="64745494" w14:textId="5985215F" w:rsidR="00A4632C" w:rsidRPr="00C442D0" w:rsidRDefault="00A4632C" w:rsidP="00037CBF">
            <w:pPr>
              <w:pStyle w:val="TAC"/>
            </w:pPr>
            <w:bookmarkStart w:id="1047" w:name="_MCCTEMPBM_CRPT71130026___4"/>
            <w:r w:rsidRPr="00C442D0">
              <w:t>M1</w:t>
            </w:r>
            <w:bookmarkEnd w:id="1047"/>
          </w:p>
        </w:tc>
        <w:tc>
          <w:tcPr>
            <w:tcW w:w="1237" w:type="dxa"/>
          </w:tcPr>
          <w:p w14:paraId="623AAFAF" w14:textId="53F6CAAD" w:rsidR="00A4632C" w:rsidRPr="00C442D0" w:rsidRDefault="00A4632C" w:rsidP="007B25AB">
            <w:pPr>
              <w:pStyle w:val="TAC"/>
            </w:pPr>
            <w:r w:rsidRPr="00C442D0">
              <w:t>5.2.3</w:t>
            </w:r>
          </w:p>
        </w:tc>
        <w:tc>
          <w:tcPr>
            <w:tcW w:w="1474" w:type="dxa"/>
            <w:shd w:val="clear" w:color="auto" w:fill="auto"/>
          </w:tcPr>
          <w:p w14:paraId="5DDD9BCA" w14:textId="5119B4D2" w:rsidR="00A4632C" w:rsidRPr="00C442D0" w:rsidRDefault="00A4632C" w:rsidP="007B25AB">
            <w:pPr>
              <w:pStyle w:val="TAL"/>
            </w:pPr>
            <w:r w:rsidRPr="00C442D0">
              <w:t>Provisioning Sessions API</w:t>
            </w:r>
          </w:p>
        </w:tc>
        <w:tc>
          <w:tcPr>
            <w:tcW w:w="1127" w:type="dxa"/>
          </w:tcPr>
          <w:p w14:paraId="19AE6F0C" w14:textId="744564C4" w:rsidR="00A4632C" w:rsidRPr="00C442D0" w:rsidRDefault="00A4632C" w:rsidP="00037CBF">
            <w:pPr>
              <w:pStyle w:val="TAC"/>
            </w:pPr>
            <w:r w:rsidRPr="00C442D0">
              <w:t>8.3</w:t>
            </w:r>
          </w:p>
        </w:tc>
      </w:tr>
      <w:tr w:rsidR="00A4632C" w:rsidRPr="00C442D0" w14:paraId="406F3D3C" w14:textId="77777777" w:rsidTr="001B255C">
        <w:tc>
          <w:tcPr>
            <w:tcW w:w="1328" w:type="dxa"/>
            <w:vMerge/>
            <w:shd w:val="clear" w:color="auto" w:fill="auto"/>
          </w:tcPr>
          <w:p w14:paraId="5DB6B96C" w14:textId="77777777" w:rsidR="00A4632C" w:rsidRPr="00C442D0" w:rsidRDefault="00A4632C" w:rsidP="007B25AB">
            <w:pPr>
              <w:pStyle w:val="TAL"/>
              <w:keepNext w:val="0"/>
            </w:pPr>
          </w:p>
        </w:tc>
        <w:tc>
          <w:tcPr>
            <w:tcW w:w="2080" w:type="dxa"/>
            <w:vMerge/>
            <w:shd w:val="clear" w:color="auto" w:fill="auto"/>
          </w:tcPr>
          <w:p w14:paraId="45F45CF2" w14:textId="77777777" w:rsidR="00A4632C" w:rsidRPr="00C442D0" w:rsidRDefault="00A4632C" w:rsidP="007B25AB">
            <w:pPr>
              <w:pStyle w:val="TAL"/>
              <w:keepNext w:val="0"/>
            </w:pPr>
          </w:p>
        </w:tc>
        <w:tc>
          <w:tcPr>
            <w:tcW w:w="1287" w:type="dxa"/>
            <w:vMerge/>
          </w:tcPr>
          <w:p w14:paraId="655551AA" w14:textId="77777777" w:rsidR="00A4632C" w:rsidRPr="00C442D0" w:rsidRDefault="00A4632C" w:rsidP="007B25AB">
            <w:pPr>
              <w:pStyle w:val="TAL"/>
              <w:jc w:val="center"/>
            </w:pPr>
          </w:p>
        </w:tc>
        <w:tc>
          <w:tcPr>
            <w:tcW w:w="1098" w:type="dxa"/>
            <w:vMerge/>
            <w:vAlign w:val="center"/>
          </w:tcPr>
          <w:p w14:paraId="4A9E7B4B" w14:textId="10DF65E9" w:rsidR="00A4632C" w:rsidRPr="00C442D0" w:rsidRDefault="00A4632C" w:rsidP="007B25AB">
            <w:pPr>
              <w:pStyle w:val="TAL"/>
              <w:jc w:val="center"/>
            </w:pPr>
          </w:p>
        </w:tc>
        <w:tc>
          <w:tcPr>
            <w:tcW w:w="1237" w:type="dxa"/>
          </w:tcPr>
          <w:p w14:paraId="4A5B5730" w14:textId="1738CCAE" w:rsidR="00A4632C" w:rsidRPr="00C442D0" w:rsidRDefault="00A4632C" w:rsidP="007B25AB">
            <w:pPr>
              <w:pStyle w:val="TAC"/>
            </w:pPr>
            <w:r w:rsidRPr="00C442D0">
              <w:t>5.2.11</w:t>
            </w:r>
          </w:p>
        </w:tc>
        <w:tc>
          <w:tcPr>
            <w:tcW w:w="1474" w:type="dxa"/>
            <w:shd w:val="clear" w:color="auto" w:fill="auto"/>
          </w:tcPr>
          <w:p w14:paraId="3CECBBBF" w14:textId="427CA77F" w:rsidR="00A4632C" w:rsidRPr="00C442D0" w:rsidRDefault="00A4632C" w:rsidP="007B25AB">
            <w:pPr>
              <w:pStyle w:val="TAL"/>
            </w:pPr>
            <w:r w:rsidRPr="00C442D0">
              <w:t>Consumption Reporting provisioning API</w:t>
            </w:r>
          </w:p>
        </w:tc>
        <w:tc>
          <w:tcPr>
            <w:tcW w:w="1127" w:type="dxa"/>
          </w:tcPr>
          <w:p w14:paraId="60EB5D82" w14:textId="235500D8" w:rsidR="00A4632C" w:rsidRPr="00C442D0" w:rsidRDefault="00A4632C" w:rsidP="00037CBF">
            <w:pPr>
              <w:pStyle w:val="TAC"/>
            </w:pPr>
            <w:r w:rsidRPr="00C442D0">
              <w:t>8.11</w:t>
            </w:r>
          </w:p>
        </w:tc>
      </w:tr>
      <w:tr w:rsidR="00A4632C" w:rsidRPr="00C442D0" w14:paraId="6BA80828" w14:textId="77777777" w:rsidTr="001B255C">
        <w:tc>
          <w:tcPr>
            <w:tcW w:w="1328" w:type="dxa"/>
            <w:vMerge/>
            <w:shd w:val="clear" w:color="auto" w:fill="auto"/>
          </w:tcPr>
          <w:p w14:paraId="068D0E0D" w14:textId="77777777" w:rsidR="00A4632C" w:rsidRPr="00C442D0" w:rsidRDefault="00A4632C" w:rsidP="007B25AB">
            <w:pPr>
              <w:pStyle w:val="TAL"/>
              <w:keepNext w:val="0"/>
            </w:pPr>
          </w:p>
        </w:tc>
        <w:tc>
          <w:tcPr>
            <w:tcW w:w="2080" w:type="dxa"/>
            <w:vMerge/>
            <w:shd w:val="clear" w:color="auto" w:fill="auto"/>
          </w:tcPr>
          <w:p w14:paraId="6C60C7BC" w14:textId="77777777" w:rsidR="00A4632C" w:rsidRPr="00C442D0" w:rsidRDefault="00A4632C" w:rsidP="007B25AB">
            <w:pPr>
              <w:pStyle w:val="TAL"/>
              <w:keepNext w:val="0"/>
            </w:pPr>
          </w:p>
        </w:tc>
        <w:tc>
          <w:tcPr>
            <w:tcW w:w="1287" w:type="dxa"/>
            <w:vMerge/>
          </w:tcPr>
          <w:p w14:paraId="6A8BFA8D" w14:textId="77777777" w:rsidR="00A4632C" w:rsidRPr="00C442D0" w:rsidRDefault="00A4632C" w:rsidP="00037CBF">
            <w:pPr>
              <w:pStyle w:val="TAC"/>
            </w:pPr>
          </w:p>
        </w:tc>
        <w:tc>
          <w:tcPr>
            <w:tcW w:w="1098" w:type="dxa"/>
            <w:vMerge w:val="restart"/>
            <w:vAlign w:val="center"/>
          </w:tcPr>
          <w:p w14:paraId="57DB6E48" w14:textId="1157A61A" w:rsidR="00A4632C" w:rsidRPr="00C442D0" w:rsidRDefault="00A4632C" w:rsidP="00037CBF">
            <w:pPr>
              <w:pStyle w:val="TAC"/>
            </w:pPr>
            <w:bookmarkStart w:id="1048" w:name="_MCCTEMPBM_CRPT71130029___4"/>
            <w:r w:rsidRPr="00C442D0">
              <w:t>M5</w:t>
            </w:r>
            <w:bookmarkEnd w:id="1048"/>
          </w:p>
        </w:tc>
        <w:tc>
          <w:tcPr>
            <w:tcW w:w="1237" w:type="dxa"/>
          </w:tcPr>
          <w:p w14:paraId="2421F85F" w14:textId="381E03D7" w:rsidR="00A4632C" w:rsidRPr="00C442D0" w:rsidRDefault="00A4632C" w:rsidP="007B25AB">
            <w:pPr>
              <w:pStyle w:val="TAC"/>
            </w:pPr>
            <w:r w:rsidRPr="00C442D0">
              <w:t>5.4.2</w:t>
            </w:r>
          </w:p>
        </w:tc>
        <w:tc>
          <w:tcPr>
            <w:tcW w:w="1474" w:type="dxa"/>
            <w:shd w:val="clear" w:color="auto" w:fill="auto"/>
          </w:tcPr>
          <w:p w14:paraId="1822AB15" w14:textId="2D2CA0CF" w:rsidR="00A4632C" w:rsidRPr="00C442D0" w:rsidRDefault="00A4632C" w:rsidP="007B25AB">
            <w:pPr>
              <w:pStyle w:val="TAL"/>
            </w:pPr>
            <w:r w:rsidRPr="00C442D0">
              <w:t>Service Access Information API</w:t>
            </w:r>
          </w:p>
        </w:tc>
        <w:tc>
          <w:tcPr>
            <w:tcW w:w="1127" w:type="dxa"/>
          </w:tcPr>
          <w:p w14:paraId="0509FFD4" w14:textId="2923145F" w:rsidR="00A4632C" w:rsidRPr="00C442D0" w:rsidRDefault="00A4632C" w:rsidP="00037CBF">
            <w:pPr>
              <w:pStyle w:val="TAC"/>
            </w:pPr>
            <w:bookmarkStart w:id="1049" w:name="_MCCTEMPBM_CRPT71130030___4"/>
            <w:r w:rsidRPr="00C442D0">
              <w:t>9.2</w:t>
            </w:r>
            <w:bookmarkEnd w:id="1049"/>
          </w:p>
        </w:tc>
      </w:tr>
      <w:tr w:rsidR="00A4632C" w:rsidRPr="00C442D0" w14:paraId="6B206FB3" w14:textId="77777777" w:rsidTr="001B255C">
        <w:tc>
          <w:tcPr>
            <w:tcW w:w="1328" w:type="dxa"/>
            <w:vMerge/>
            <w:shd w:val="clear" w:color="auto" w:fill="auto"/>
          </w:tcPr>
          <w:p w14:paraId="284DE3D0" w14:textId="77777777" w:rsidR="00A4632C" w:rsidRPr="00C442D0" w:rsidRDefault="00A4632C" w:rsidP="007B25AB">
            <w:pPr>
              <w:pStyle w:val="TAL"/>
              <w:keepNext w:val="0"/>
            </w:pPr>
          </w:p>
        </w:tc>
        <w:tc>
          <w:tcPr>
            <w:tcW w:w="2080" w:type="dxa"/>
            <w:vMerge/>
            <w:shd w:val="clear" w:color="auto" w:fill="auto"/>
          </w:tcPr>
          <w:p w14:paraId="4F297103" w14:textId="77777777" w:rsidR="00A4632C" w:rsidRPr="00C442D0" w:rsidRDefault="00A4632C" w:rsidP="007B25AB">
            <w:pPr>
              <w:pStyle w:val="TAL"/>
              <w:keepNext w:val="0"/>
            </w:pPr>
          </w:p>
        </w:tc>
        <w:tc>
          <w:tcPr>
            <w:tcW w:w="1287" w:type="dxa"/>
            <w:vMerge/>
          </w:tcPr>
          <w:p w14:paraId="2291340C" w14:textId="77777777" w:rsidR="00A4632C" w:rsidRPr="00C442D0" w:rsidRDefault="00A4632C" w:rsidP="007B25AB">
            <w:pPr>
              <w:pStyle w:val="TAL"/>
              <w:keepNext w:val="0"/>
              <w:jc w:val="center"/>
            </w:pPr>
          </w:p>
        </w:tc>
        <w:tc>
          <w:tcPr>
            <w:tcW w:w="1098" w:type="dxa"/>
            <w:vMerge/>
            <w:vAlign w:val="center"/>
          </w:tcPr>
          <w:p w14:paraId="03E160C0" w14:textId="7BEF3355" w:rsidR="00A4632C" w:rsidRPr="00C442D0" w:rsidRDefault="00A4632C" w:rsidP="007B25AB">
            <w:pPr>
              <w:pStyle w:val="TAL"/>
              <w:keepNext w:val="0"/>
              <w:jc w:val="center"/>
            </w:pPr>
          </w:p>
        </w:tc>
        <w:tc>
          <w:tcPr>
            <w:tcW w:w="1237" w:type="dxa"/>
          </w:tcPr>
          <w:p w14:paraId="71CB5D74" w14:textId="0E08F98C" w:rsidR="00A4632C" w:rsidRPr="00C442D0" w:rsidRDefault="00A4632C" w:rsidP="007B25AB">
            <w:pPr>
              <w:pStyle w:val="TAC"/>
            </w:pPr>
            <w:r w:rsidRPr="00C442D0">
              <w:t>5.4.6</w:t>
            </w:r>
          </w:p>
        </w:tc>
        <w:tc>
          <w:tcPr>
            <w:tcW w:w="1474" w:type="dxa"/>
            <w:shd w:val="clear" w:color="auto" w:fill="auto"/>
          </w:tcPr>
          <w:p w14:paraId="7849655C" w14:textId="46421FD1" w:rsidR="00A4632C" w:rsidRPr="00C442D0" w:rsidRDefault="00A4632C" w:rsidP="007B25AB">
            <w:pPr>
              <w:pStyle w:val="TAL"/>
              <w:keepNext w:val="0"/>
            </w:pPr>
            <w:r w:rsidRPr="00C442D0">
              <w:t>Consumption Reporting API</w:t>
            </w:r>
          </w:p>
        </w:tc>
        <w:tc>
          <w:tcPr>
            <w:tcW w:w="1127" w:type="dxa"/>
          </w:tcPr>
          <w:p w14:paraId="32C282CB" w14:textId="634E21E6" w:rsidR="00A4632C" w:rsidRPr="00C442D0" w:rsidRDefault="00A4632C" w:rsidP="00037CBF">
            <w:pPr>
              <w:pStyle w:val="TAC"/>
            </w:pPr>
            <w:r w:rsidRPr="00C442D0">
              <w:t>9.6</w:t>
            </w:r>
          </w:p>
        </w:tc>
      </w:tr>
      <w:bookmarkEnd w:id="1035"/>
      <w:tr w:rsidR="00034472" w:rsidRPr="00C442D0" w14:paraId="039DF35B" w14:textId="77777777" w:rsidTr="001B255C">
        <w:tc>
          <w:tcPr>
            <w:tcW w:w="1328" w:type="dxa"/>
            <w:vMerge w:val="restart"/>
            <w:shd w:val="clear" w:color="auto" w:fill="auto"/>
          </w:tcPr>
          <w:p w14:paraId="21C9485C" w14:textId="77777777" w:rsidR="00034472" w:rsidRPr="00C442D0" w:rsidRDefault="00034472" w:rsidP="007B25AB">
            <w:pPr>
              <w:pStyle w:val="TAL"/>
            </w:pPr>
            <w:r w:rsidRPr="00C442D0">
              <w:t>UE data collection, reporting and exposure</w:t>
            </w:r>
          </w:p>
        </w:tc>
        <w:tc>
          <w:tcPr>
            <w:tcW w:w="2080" w:type="dxa"/>
            <w:vMerge w:val="restart"/>
            <w:shd w:val="clear" w:color="auto" w:fill="auto"/>
          </w:tcPr>
          <w:p w14:paraId="41E9B78E" w14:textId="629956D5" w:rsidR="00034472" w:rsidRPr="00C442D0" w:rsidRDefault="00034472" w:rsidP="007B25AB">
            <w:pPr>
              <w:pStyle w:val="TAL"/>
            </w:pPr>
            <w:r w:rsidRPr="00C442D0">
              <w:t>UE data related to media delivery is reported to the Data Collection AF instantiated in the Media AF for exposure to Event consumers.</w:t>
            </w:r>
          </w:p>
        </w:tc>
        <w:tc>
          <w:tcPr>
            <w:tcW w:w="1287" w:type="dxa"/>
            <w:vMerge w:val="restart"/>
          </w:tcPr>
          <w:p w14:paraId="103A13CA" w14:textId="28E9A5AB" w:rsidR="00034472" w:rsidRPr="00C442D0" w:rsidRDefault="00034472" w:rsidP="00A4632C">
            <w:pPr>
              <w:pStyle w:val="TAC"/>
              <w:keepNext w:val="0"/>
            </w:pPr>
            <w:r>
              <w:t>5GMS</w:t>
            </w:r>
          </w:p>
        </w:tc>
        <w:tc>
          <w:tcPr>
            <w:tcW w:w="1098" w:type="dxa"/>
          </w:tcPr>
          <w:p w14:paraId="3E339D06" w14:textId="2246C681" w:rsidR="00034472" w:rsidRPr="00C442D0" w:rsidRDefault="00034472" w:rsidP="00037CBF">
            <w:pPr>
              <w:pStyle w:val="TAC"/>
            </w:pPr>
            <w:bookmarkStart w:id="1050" w:name="_MCCTEMPBM_CRPT71130052___4"/>
            <w:r w:rsidRPr="00C442D0">
              <w:t>M1</w:t>
            </w:r>
            <w:bookmarkEnd w:id="1050"/>
          </w:p>
        </w:tc>
        <w:tc>
          <w:tcPr>
            <w:tcW w:w="1237" w:type="dxa"/>
          </w:tcPr>
          <w:p w14:paraId="5607AC18" w14:textId="22F244CC" w:rsidR="00034472" w:rsidRPr="00C442D0" w:rsidRDefault="00034472" w:rsidP="007B25AB">
            <w:pPr>
              <w:pStyle w:val="TAC"/>
            </w:pPr>
            <w:r w:rsidRPr="00C442D0">
              <w:t>5.2.12</w:t>
            </w:r>
          </w:p>
        </w:tc>
        <w:tc>
          <w:tcPr>
            <w:tcW w:w="1474" w:type="dxa"/>
            <w:shd w:val="clear" w:color="auto" w:fill="auto"/>
          </w:tcPr>
          <w:p w14:paraId="5D1BD23C" w14:textId="7906DDEE" w:rsidR="00034472" w:rsidRPr="00C442D0" w:rsidRDefault="00034472" w:rsidP="00EF07FB">
            <w:pPr>
              <w:pStyle w:val="TAL"/>
            </w:pPr>
            <w:r w:rsidRPr="00C442D0">
              <w:t>Event Data Processing provisioning API</w:t>
            </w:r>
          </w:p>
        </w:tc>
        <w:tc>
          <w:tcPr>
            <w:tcW w:w="1127" w:type="dxa"/>
          </w:tcPr>
          <w:p w14:paraId="0F5D2696" w14:textId="6EA6599B" w:rsidR="00034472" w:rsidRPr="00C442D0" w:rsidRDefault="00034472" w:rsidP="00037CBF">
            <w:pPr>
              <w:pStyle w:val="TAC"/>
            </w:pPr>
            <w:r w:rsidRPr="00C442D0">
              <w:t>8.12</w:t>
            </w:r>
          </w:p>
        </w:tc>
      </w:tr>
      <w:tr w:rsidR="00034472" w:rsidRPr="00C442D0" w14:paraId="69FA714B" w14:textId="77777777" w:rsidTr="00B050B3">
        <w:tc>
          <w:tcPr>
            <w:tcW w:w="1328" w:type="dxa"/>
            <w:vMerge/>
            <w:shd w:val="clear" w:color="auto" w:fill="auto"/>
          </w:tcPr>
          <w:p w14:paraId="41461880" w14:textId="77777777" w:rsidR="00034472" w:rsidRPr="00C442D0" w:rsidRDefault="00034472" w:rsidP="007B25AB">
            <w:pPr>
              <w:pStyle w:val="TAL"/>
            </w:pPr>
          </w:p>
        </w:tc>
        <w:tc>
          <w:tcPr>
            <w:tcW w:w="2080" w:type="dxa"/>
            <w:vMerge/>
            <w:shd w:val="clear" w:color="auto" w:fill="auto"/>
          </w:tcPr>
          <w:p w14:paraId="3926B8D9" w14:textId="77777777" w:rsidR="00034472" w:rsidRPr="00C442D0" w:rsidRDefault="00034472" w:rsidP="007B25AB">
            <w:pPr>
              <w:pStyle w:val="TAL"/>
            </w:pPr>
          </w:p>
        </w:tc>
        <w:tc>
          <w:tcPr>
            <w:tcW w:w="1287" w:type="dxa"/>
            <w:vMerge/>
          </w:tcPr>
          <w:p w14:paraId="1D8E2836" w14:textId="77777777" w:rsidR="00034472" w:rsidRDefault="00034472" w:rsidP="00A4632C">
            <w:pPr>
              <w:pStyle w:val="TAC"/>
              <w:keepNext w:val="0"/>
            </w:pPr>
          </w:p>
        </w:tc>
        <w:tc>
          <w:tcPr>
            <w:tcW w:w="1098" w:type="dxa"/>
            <w:vMerge w:val="restart"/>
          </w:tcPr>
          <w:p w14:paraId="71A96F1D" w14:textId="01EEA161" w:rsidR="00034472" w:rsidRPr="00C442D0" w:rsidRDefault="00034472" w:rsidP="00037CBF">
            <w:pPr>
              <w:pStyle w:val="TAC"/>
            </w:pPr>
            <w:r>
              <w:t>M5</w:t>
            </w:r>
          </w:p>
        </w:tc>
        <w:tc>
          <w:tcPr>
            <w:tcW w:w="1237" w:type="dxa"/>
          </w:tcPr>
          <w:p w14:paraId="0C18A107" w14:textId="75E716CC" w:rsidR="00034472" w:rsidRPr="00C442D0" w:rsidRDefault="00034472" w:rsidP="007B25AB">
            <w:pPr>
              <w:pStyle w:val="TAC"/>
            </w:pPr>
            <w:r>
              <w:t>5.4.5</w:t>
            </w:r>
          </w:p>
        </w:tc>
        <w:tc>
          <w:tcPr>
            <w:tcW w:w="1474" w:type="dxa"/>
            <w:shd w:val="clear" w:color="auto" w:fill="auto"/>
          </w:tcPr>
          <w:p w14:paraId="27E635D4" w14:textId="459C6A4F" w:rsidR="00034472" w:rsidRPr="00C442D0" w:rsidRDefault="00034472" w:rsidP="00EF07FB">
            <w:pPr>
              <w:pStyle w:val="TAL"/>
            </w:pPr>
            <w:r>
              <w:t>Metrics Reporting API</w:t>
            </w:r>
          </w:p>
        </w:tc>
        <w:tc>
          <w:tcPr>
            <w:tcW w:w="1127" w:type="dxa"/>
          </w:tcPr>
          <w:p w14:paraId="45ABC6E7" w14:textId="663B40C2" w:rsidR="00034472" w:rsidRPr="00C442D0" w:rsidRDefault="00034472" w:rsidP="00037CBF">
            <w:pPr>
              <w:pStyle w:val="TAC"/>
            </w:pPr>
            <w:r>
              <w:t>9.5</w:t>
            </w:r>
          </w:p>
        </w:tc>
      </w:tr>
      <w:tr w:rsidR="00034472" w:rsidRPr="00C442D0" w14:paraId="153B13EA" w14:textId="77777777" w:rsidTr="00B050B3">
        <w:tc>
          <w:tcPr>
            <w:tcW w:w="1328" w:type="dxa"/>
            <w:vMerge/>
            <w:shd w:val="clear" w:color="auto" w:fill="auto"/>
          </w:tcPr>
          <w:p w14:paraId="1321135E" w14:textId="77777777" w:rsidR="00034472" w:rsidRPr="00C442D0" w:rsidRDefault="00034472" w:rsidP="007B25AB">
            <w:pPr>
              <w:pStyle w:val="TAL"/>
            </w:pPr>
          </w:p>
        </w:tc>
        <w:tc>
          <w:tcPr>
            <w:tcW w:w="2080" w:type="dxa"/>
            <w:vMerge/>
            <w:shd w:val="clear" w:color="auto" w:fill="auto"/>
          </w:tcPr>
          <w:p w14:paraId="76F0CA2C" w14:textId="77777777" w:rsidR="00034472" w:rsidRPr="00C442D0" w:rsidRDefault="00034472" w:rsidP="007B25AB">
            <w:pPr>
              <w:pStyle w:val="TAL"/>
            </w:pPr>
          </w:p>
        </w:tc>
        <w:tc>
          <w:tcPr>
            <w:tcW w:w="1287" w:type="dxa"/>
            <w:vMerge/>
          </w:tcPr>
          <w:p w14:paraId="0E88EFB3" w14:textId="77777777" w:rsidR="00034472" w:rsidRDefault="00034472" w:rsidP="00A4632C">
            <w:pPr>
              <w:pStyle w:val="TAC"/>
              <w:keepNext w:val="0"/>
            </w:pPr>
          </w:p>
        </w:tc>
        <w:tc>
          <w:tcPr>
            <w:tcW w:w="1098" w:type="dxa"/>
            <w:vMerge/>
          </w:tcPr>
          <w:p w14:paraId="3660674A" w14:textId="77777777" w:rsidR="00034472" w:rsidRDefault="00034472" w:rsidP="00037CBF">
            <w:pPr>
              <w:pStyle w:val="TAC"/>
            </w:pPr>
          </w:p>
        </w:tc>
        <w:tc>
          <w:tcPr>
            <w:tcW w:w="1237" w:type="dxa"/>
          </w:tcPr>
          <w:p w14:paraId="2B6763BE" w14:textId="602C2A55" w:rsidR="00034472" w:rsidRPr="00C442D0" w:rsidRDefault="00034472" w:rsidP="007B25AB">
            <w:pPr>
              <w:pStyle w:val="TAC"/>
            </w:pPr>
            <w:r>
              <w:t>5.4.6</w:t>
            </w:r>
          </w:p>
        </w:tc>
        <w:tc>
          <w:tcPr>
            <w:tcW w:w="1474" w:type="dxa"/>
            <w:shd w:val="clear" w:color="auto" w:fill="auto"/>
          </w:tcPr>
          <w:p w14:paraId="386A2C0B" w14:textId="7504EC70" w:rsidR="00034472" w:rsidRPr="00C442D0" w:rsidRDefault="00034472" w:rsidP="00EF07FB">
            <w:pPr>
              <w:pStyle w:val="TAL"/>
            </w:pPr>
            <w:r>
              <w:t>Consumption Reporting API</w:t>
            </w:r>
          </w:p>
        </w:tc>
        <w:tc>
          <w:tcPr>
            <w:tcW w:w="1127" w:type="dxa"/>
          </w:tcPr>
          <w:p w14:paraId="5C28686D" w14:textId="65D576F7" w:rsidR="00034472" w:rsidRPr="00C442D0" w:rsidRDefault="00034472" w:rsidP="00037CBF">
            <w:pPr>
              <w:pStyle w:val="TAC"/>
            </w:pPr>
            <w:r>
              <w:t>9.6</w:t>
            </w:r>
          </w:p>
        </w:tc>
      </w:tr>
    </w:tbl>
    <w:p w14:paraId="0161A236" w14:textId="77777777" w:rsidR="007D5103" w:rsidRPr="00C442D0" w:rsidRDefault="007D5103" w:rsidP="007D5103">
      <w:pPr>
        <w:pStyle w:val="TAN"/>
        <w:keepNext w:val="0"/>
      </w:pPr>
    </w:p>
    <w:p w14:paraId="39F0B022" w14:textId="1CAF250B" w:rsidR="0095000E" w:rsidRPr="00C442D0" w:rsidRDefault="00566E60" w:rsidP="0095000E">
      <w:pPr>
        <w:pStyle w:val="Heading2"/>
      </w:pPr>
      <w:bookmarkStart w:id="1051" w:name="_Toc163809118"/>
      <w:r w:rsidRPr="00C442D0">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1051"/>
    </w:p>
    <w:p w14:paraId="0D91BA3E" w14:textId="17CE5D38" w:rsidR="008659F0" w:rsidRPr="00C442D0" w:rsidRDefault="00563BB7" w:rsidP="008659F0">
      <w:pPr>
        <w:pStyle w:val="Heading3"/>
      </w:pPr>
      <w:bookmarkStart w:id="1052" w:name="_Toc68899474"/>
      <w:bookmarkStart w:id="1053" w:name="_Toc71214225"/>
      <w:bookmarkStart w:id="1054" w:name="_Toc71721899"/>
      <w:bookmarkStart w:id="1055" w:name="_Toc74858951"/>
      <w:bookmarkStart w:id="1056" w:name="_Toc146626821"/>
      <w:bookmarkStart w:id="1057" w:name="_Toc163809119"/>
      <w:r w:rsidRPr="00C442D0">
        <w:t>5</w:t>
      </w:r>
      <w:r w:rsidR="008659F0" w:rsidRPr="00C442D0">
        <w:t>.</w:t>
      </w:r>
      <w:r w:rsidR="006A0153" w:rsidRPr="00C442D0">
        <w:t>2</w:t>
      </w:r>
      <w:r w:rsidR="008659F0" w:rsidRPr="00C442D0">
        <w:t>.1</w:t>
      </w:r>
      <w:r w:rsidR="008659F0" w:rsidRPr="00C442D0">
        <w:tab/>
      </w:r>
      <w:bookmarkEnd w:id="1052"/>
      <w:bookmarkEnd w:id="1053"/>
      <w:bookmarkEnd w:id="1054"/>
      <w:bookmarkEnd w:id="1055"/>
      <w:bookmarkEnd w:id="1056"/>
      <w:r w:rsidR="005B00E9" w:rsidRPr="00C442D0">
        <w:t>Overview</w:t>
      </w:r>
      <w:bookmarkEnd w:id="1057"/>
    </w:p>
    <w:p w14:paraId="3B94A97D" w14:textId="3EB44281" w:rsidR="008659F0" w:rsidRPr="00C442D0" w:rsidRDefault="008659F0" w:rsidP="00CC5808">
      <w:pPr>
        <w:keepNext/>
      </w:pPr>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015A30B1"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 Media-Aware Application to launch media session handling (see clause 10.2) via a 3GPP Service URL (see clause 6).</w:t>
      </w:r>
    </w:p>
    <w:p w14:paraId="7275A80D" w14:textId="3DAD6529"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 clause </w:t>
      </w:r>
      <w:r w:rsidR="006A0153" w:rsidRPr="00C442D0">
        <w:t>5.2</w:t>
      </w:r>
      <w:r w:rsidR="00117111" w:rsidRPr="00C442D0">
        <w:t>.</w:t>
      </w:r>
      <w:r w:rsidRPr="00C442D0">
        <w:t>3</w:t>
      </w:r>
      <w:r w:rsidR="00117111" w:rsidRPr="00C442D0">
        <w:t>):</w:t>
      </w:r>
    </w:p>
    <w:p w14:paraId="26BCE51F" w14:textId="2BFD04F3" w:rsidR="00117111" w:rsidRPr="00C442D0" w:rsidRDefault="008F2078" w:rsidP="00117111">
      <w:pPr>
        <w:pStyle w:val="B2"/>
        <w:keepNext/>
      </w:pPr>
      <w:r>
        <w:t>-</w:t>
      </w:r>
      <w:r w:rsidR="00F5461A" w:rsidRPr="00C442D0">
        <w:tab/>
      </w:r>
      <w:r w:rsidR="00117111" w:rsidRPr="00C442D0">
        <w:t xml:space="preserve">For downlink media </w:t>
      </w:r>
      <w:r w:rsidR="00472EB4">
        <w:t>streaming according to TS 26.512 [</w:t>
      </w:r>
      <w:r w:rsidR="00472EB4" w:rsidRPr="00472EB4">
        <w:rPr>
          <w:highlight w:val="yellow"/>
        </w:rPr>
        <w:t>26512</w:t>
      </w:r>
      <w:r w:rsidR="00472EB4">
        <w:t>]</w:t>
      </w:r>
      <w:r w:rsidR="00117111" w:rsidRPr="00C442D0">
        <w:t>, discovery of the content ingest protocols available at reference point M2</w:t>
      </w:r>
      <w:commentRangeStart w:id="1058"/>
      <w:r w:rsidR="00117111" w:rsidRPr="00C442D0">
        <w:t xml:space="preserve"> and the content distribution protocols available at reference point M4</w:t>
      </w:r>
      <w:commentRangeEnd w:id="1058"/>
      <w:r w:rsidR="00117111" w:rsidRPr="00C442D0">
        <w:rPr>
          <w:rStyle w:val="CommentReference"/>
        </w:rPr>
        <w:commentReference w:id="1058"/>
      </w:r>
      <w:r w:rsidR="00117111" w:rsidRPr="00C442D0">
        <w:t>.</w:t>
      </w:r>
    </w:p>
    <w:p w14:paraId="37AEAD67" w14:textId="24B3A46A" w:rsidR="00117111" w:rsidRPr="00C442D0" w:rsidRDefault="008F2078" w:rsidP="00117111">
      <w:pPr>
        <w:pStyle w:val="B2"/>
      </w:pPr>
      <w:r>
        <w:t>-</w:t>
      </w:r>
      <w:r w:rsidR="00F5461A" w:rsidRPr="00C442D0">
        <w:tab/>
      </w:r>
      <w:r w:rsidR="00117111" w:rsidRPr="00C442D0">
        <w:t xml:space="preserve">For uplink media </w:t>
      </w:r>
      <w:r w:rsidR="00472EB4">
        <w:t>streaming according to TS 26.512 [</w:t>
      </w:r>
      <w:r w:rsidR="00472EB4" w:rsidRPr="00472EB4">
        <w:rPr>
          <w:highlight w:val="yellow"/>
        </w:rPr>
        <w:t>26512</w:t>
      </w:r>
      <w:r w:rsidR="00472EB4">
        <w:t>]</w:t>
      </w:r>
      <w:r w:rsidR="00117111" w:rsidRPr="00C442D0">
        <w:t xml:space="preserve">, discovery of </w:t>
      </w:r>
      <w:commentRangeStart w:id="1059"/>
      <w:r w:rsidR="00117111" w:rsidRPr="00C442D0">
        <w:t xml:space="preserve">the content contribution protocols available at reference point M4 and </w:t>
      </w:r>
      <w:commentRangeEnd w:id="1059"/>
      <w:r w:rsidR="00F61EC7" w:rsidRPr="00C442D0">
        <w:rPr>
          <w:rStyle w:val="CommentReference"/>
        </w:rPr>
        <w:commentReference w:id="1059"/>
      </w:r>
      <w:r w:rsidR="00117111" w:rsidRPr="00C442D0">
        <w:t>the content egest protocols available at reference point M2.</w:t>
      </w:r>
    </w:p>
    <w:p w14:paraId="26F2863F" w14:textId="58308B3A" w:rsidR="00AB0055" w:rsidRPr="00C442D0" w:rsidRDefault="00AB0055" w:rsidP="00AB0055">
      <w:pPr>
        <w:pStyle w:val="B1"/>
      </w:pPr>
      <w:r w:rsidRPr="00C442D0">
        <w:lastRenderedPageBreak/>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400EA47F"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r w:rsidRPr="00C442D0">
        <w:rPr>
          <w:highlight w:val="yellow"/>
        </w:rPr>
        <w:t>29558</w:t>
      </w:r>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0CC9645F"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 xml:space="preserve">After discovering the set of ingest </w:t>
      </w:r>
      <w:commentRangeStart w:id="1060"/>
      <w:r w:rsidR="00AA63B6" w:rsidRPr="00C442D0">
        <w:t xml:space="preserve">and distribution </w:t>
      </w:r>
      <w:commentRangeEnd w:id="1060"/>
      <w:r w:rsidRPr="00C442D0">
        <w:rPr>
          <w:rStyle w:val="CommentReference"/>
        </w:rPr>
        <w:commentReference w:id="1060"/>
      </w:r>
      <w:r w:rsidR="00AA63B6" w:rsidRPr="00C442D0">
        <w:t>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48FE8BDB"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 xml:space="preserve">After discovering the set of </w:t>
      </w:r>
      <w:commentRangeStart w:id="1061"/>
      <w:r w:rsidR="00673891" w:rsidRPr="00C442D0">
        <w:t xml:space="preserve">contribution and </w:t>
      </w:r>
      <w:commentRangeEnd w:id="1061"/>
      <w:r w:rsidRPr="00C442D0">
        <w:rPr>
          <w:rStyle w:val="CommentReference"/>
        </w:rPr>
        <w:commentReference w:id="1061"/>
      </w:r>
      <w:r w:rsidR="00673891" w:rsidRPr="00C442D0">
        <w:t>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.6) for each Content Publishing contribution configuration to reference. The Media Application Provider may also provision one or more Policy Templates (see clause </w:t>
      </w:r>
      <w:r w:rsidR="006A0153" w:rsidRPr="00C442D0">
        <w:t>5.2</w:t>
      </w:r>
      <w:r w:rsidR="00673891" w:rsidRPr="00C442D0">
        <w:t>.7) to realise Service Operation Points relevant to the parent Provisioning Session.</w:t>
      </w:r>
    </w:p>
    <w:p w14:paraId="431E9D67" w14:textId="1AB72A96" w:rsidR="004024D2" w:rsidRPr="00C442D0" w:rsidRDefault="004024D2" w:rsidP="004024D2">
      <w:pPr>
        <w:pStyle w:val="EditorsNote"/>
      </w:pPr>
      <w:r w:rsidRPr="00C442D0">
        <w:t>Editor's Note:</w:t>
      </w:r>
      <w:r w:rsidRPr="00C442D0">
        <w:tab/>
        <w:t>Add some words for RTC, referencing TS 26.11</w:t>
      </w:r>
      <w:r w:rsidR="00AB36F8">
        <w:t>3</w:t>
      </w:r>
      <w:r w:rsidRPr="00C442D0">
        <w:t>.</w:t>
      </w:r>
    </w:p>
    <w:p w14:paraId="6AB4FE58" w14:textId="00D694FF"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.10) to configure how and how often the Media Client should report Quality of Experience metrics to the Media AF during the course of media delivery sessions at reference point M4.</w:t>
      </w:r>
    </w:p>
    <w:p w14:paraId="20321D51" w14:textId="7E34D637"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.11) to configure how often the Media Client should report downlink media consumption to the Media AF during the course of media delivery sessions at reference point M4.</w:t>
      </w:r>
    </w:p>
    <w:p w14:paraId="2446C353" w14:textId="50212436"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 related to media delivery sessions by the Data Collection AF instantiated in the Media AF (as defined in clause 4.7 of TS 26.501 [</w:t>
      </w:r>
      <w:r w:rsidRPr="00C442D0">
        <w:rPr>
          <w:highlight w:val="yellow"/>
        </w:rPr>
        <w:t>26501</w:t>
      </w:r>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1062" w:name="_Toc68899475"/>
      <w:bookmarkStart w:id="1063" w:name="_Toc71214226"/>
      <w:bookmarkStart w:id="1064" w:name="_Toc71721900"/>
      <w:bookmarkStart w:id="1065" w:name="_Toc74858952"/>
      <w:bookmarkStart w:id="1066"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1067" w:name="_Toc163809120"/>
      <w:r w:rsidRPr="00C442D0">
        <w:lastRenderedPageBreak/>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1062"/>
      <w:bookmarkEnd w:id="1063"/>
      <w:bookmarkEnd w:id="1064"/>
      <w:bookmarkEnd w:id="1065"/>
      <w:bookmarkEnd w:id="1066"/>
      <w:r w:rsidR="007E218E" w:rsidRPr="00C442D0">
        <w:t>provisioning</w:t>
      </w:r>
      <w:bookmarkEnd w:id="1067"/>
    </w:p>
    <w:p w14:paraId="58294E06" w14:textId="35DF8216" w:rsidR="008659F0" w:rsidRPr="00C442D0" w:rsidRDefault="00A61261" w:rsidP="008659F0">
      <w:pPr>
        <w:pStyle w:val="Heading4"/>
      </w:pPr>
      <w:bookmarkStart w:id="1068" w:name="_Toc68899476"/>
      <w:bookmarkStart w:id="1069" w:name="_Toc71214227"/>
      <w:bookmarkStart w:id="1070" w:name="_Toc71721901"/>
      <w:bookmarkStart w:id="1071" w:name="_Toc74858953"/>
      <w:bookmarkStart w:id="1072" w:name="_Toc146626823"/>
      <w:bookmarkStart w:id="1073" w:name="_Toc163809121"/>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1068"/>
      <w:bookmarkEnd w:id="1069"/>
      <w:bookmarkEnd w:id="1070"/>
      <w:bookmarkEnd w:id="1071"/>
      <w:bookmarkEnd w:id="1072"/>
      <w:bookmarkEnd w:id="1073"/>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1074"/>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1074"/>
      <w:r w:rsidR="00EC2BFA" w:rsidRPr="00C442D0">
        <w:rPr>
          <w:rStyle w:val="CommentReference"/>
        </w:rPr>
        <w:commentReference w:id="1074"/>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1075" w:name="_Toc68899477"/>
      <w:bookmarkStart w:id="1076" w:name="_Toc71214228"/>
      <w:bookmarkStart w:id="1077" w:name="_Toc71721902"/>
      <w:bookmarkStart w:id="1078" w:name="_Toc74858954"/>
      <w:bookmarkStart w:id="1079"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FE9792E" w:rsidR="007B20D7" w:rsidRDefault="007B20D7" w:rsidP="007B20D7">
      <w:pPr>
        <w:pStyle w:val="Heading4"/>
      </w:pPr>
      <w:bookmarkStart w:id="1080" w:name="_Toc155701698"/>
      <w:bookmarkStart w:id="1081" w:name="_Toc163809122"/>
      <w:r>
        <w:t>5</w:t>
      </w:r>
      <w:r w:rsidRPr="006436AF">
        <w:t>.</w:t>
      </w:r>
      <w:r>
        <w:t>2</w:t>
      </w:r>
      <w:r w:rsidRPr="006436AF">
        <w:t>.</w:t>
      </w:r>
      <w:r>
        <w:t>2</w:t>
      </w:r>
      <w:r w:rsidRPr="006436AF">
        <w:t>.</w:t>
      </w:r>
      <w:r w:rsidR="00CC5808">
        <w:t>2</w:t>
      </w:r>
      <w:r w:rsidRPr="006436AF">
        <w:tab/>
      </w:r>
      <w:r>
        <w:t>Enumerat</w:t>
      </w:r>
      <w:r w:rsidRPr="006436AF">
        <w:t>e Provisioning Session</w:t>
      </w:r>
      <w:r>
        <w:t xml:space="preserve">s </w:t>
      </w:r>
      <w:bookmarkEnd w:id="1080"/>
      <w:r>
        <w:t>collection operation</w:t>
      </w:r>
      <w:bookmarkEnd w:id="1081"/>
    </w:p>
    <w:p w14:paraId="5E2FAA7B" w14:textId="77777777" w:rsidR="007B20D7" w:rsidRDefault="007B20D7" w:rsidP="007B20D7">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p>
    <w:p w14:paraId="65AC1D8D" w14:textId="77777777" w:rsidR="007B20D7" w:rsidRDefault="007B20D7" w:rsidP="007B20D7">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supplied with the request. This may, for example, be the subset of Provisioning Sessions tagged with the Application Server Provider identifier of the Media Application Provider. The array shall be empty if no Provisioning Sessions visible to the invoker currently exist in the collection.</w:t>
      </w:r>
    </w:p>
    <w:p w14:paraId="668D0193" w14:textId="3ADADEDC" w:rsidR="008659F0" w:rsidRPr="00C442D0" w:rsidRDefault="00A61261" w:rsidP="008659F0">
      <w:pPr>
        <w:pStyle w:val="Heading4"/>
      </w:pPr>
      <w:bookmarkStart w:id="1082" w:name="_Toc163809123"/>
      <w:r w:rsidRPr="00C442D0">
        <w:t>5</w:t>
      </w:r>
      <w:r w:rsidR="008659F0" w:rsidRPr="00C442D0">
        <w:t>.</w:t>
      </w:r>
      <w:r w:rsidR="006A0153" w:rsidRPr="00C442D0">
        <w:t>2</w:t>
      </w:r>
      <w:r w:rsidR="008659F0" w:rsidRPr="00C442D0">
        <w:t>.</w:t>
      </w:r>
      <w:r w:rsidR="00CC067F" w:rsidRPr="00C442D0">
        <w:t>2</w:t>
      </w:r>
      <w:r w:rsidR="008659F0" w:rsidRPr="00C442D0">
        <w:t>.</w:t>
      </w:r>
      <w:r w:rsidR="00CC5808">
        <w:t>3</w:t>
      </w:r>
      <w:r w:rsidR="008659F0" w:rsidRPr="00C442D0">
        <w:tab/>
        <w:t>Create Provisioning Session</w:t>
      </w:r>
      <w:bookmarkEnd w:id="1075"/>
      <w:bookmarkEnd w:id="1076"/>
      <w:bookmarkEnd w:id="1077"/>
      <w:bookmarkEnd w:id="1078"/>
      <w:bookmarkEnd w:id="1079"/>
      <w:r w:rsidR="00BC569E" w:rsidRPr="00C442D0">
        <w:t xml:space="preserve"> resource</w:t>
      </w:r>
      <w:r w:rsidR="00460F53" w:rsidRPr="00C442D0">
        <w:t xml:space="preserve"> operation</w:t>
      </w:r>
      <w:bookmarkEnd w:id="1082"/>
    </w:p>
    <w:p w14:paraId="54895ABD" w14:textId="72CAB6E8" w:rsidR="00117111" w:rsidRPr="00C442D0" w:rsidRDefault="008659F0" w:rsidP="00C87B24">
      <w:bookmarkStart w:id="1083"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1084" w:name="_Toc68899478"/>
      <w:bookmarkStart w:id="1085" w:name="_Toc71214229"/>
      <w:bookmarkStart w:id="1086" w:name="_Toc71721903"/>
      <w:bookmarkStart w:id="1087" w:name="_Toc74858955"/>
      <w:bookmarkStart w:id="1088" w:name="_Toc146626825"/>
      <w:bookmarkEnd w:id="1083"/>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79A46F37" w:rsidR="008659F0" w:rsidRPr="00C442D0" w:rsidRDefault="00A61261" w:rsidP="008659F0">
      <w:pPr>
        <w:pStyle w:val="Heading4"/>
      </w:pPr>
      <w:bookmarkStart w:id="1089" w:name="_Toc163809124"/>
      <w:r w:rsidRPr="00C442D0">
        <w:t>5</w:t>
      </w:r>
      <w:r w:rsidR="008659F0" w:rsidRPr="00C442D0">
        <w:t>.</w:t>
      </w:r>
      <w:r w:rsidR="006A0153" w:rsidRPr="00C442D0">
        <w:t>2</w:t>
      </w:r>
      <w:r w:rsidR="008659F0" w:rsidRPr="00C442D0">
        <w:t>.</w:t>
      </w:r>
      <w:r w:rsidR="00CC067F" w:rsidRPr="00C442D0">
        <w:t>2</w:t>
      </w:r>
      <w:r w:rsidR="008659F0" w:rsidRPr="00C442D0">
        <w:t>.</w:t>
      </w:r>
      <w:r w:rsidR="00CC5808">
        <w:t>4</w:t>
      </w:r>
      <w:r w:rsidR="008659F0" w:rsidRPr="00C442D0">
        <w:tab/>
      </w:r>
      <w:r w:rsidR="00BC569E" w:rsidRPr="00C442D0">
        <w:t>Retrieve</w:t>
      </w:r>
      <w:r w:rsidR="008659F0" w:rsidRPr="00C442D0">
        <w:t xml:space="preserve"> Provisioning Session </w:t>
      </w:r>
      <w:bookmarkEnd w:id="1084"/>
      <w:bookmarkEnd w:id="1085"/>
      <w:bookmarkEnd w:id="1086"/>
      <w:bookmarkEnd w:id="1087"/>
      <w:bookmarkEnd w:id="1088"/>
      <w:r w:rsidR="00BC569E" w:rsidRPr="00C442D0">
        <w:t>resource</w:t>
      </w:r>
      <w:r w:rsidR="00460F53" w:rsidRPr="00C442D0">
        <w:t xml:space="preserve"> operation</w:t>
      </w:r>
      <w:bookmarkEnd w:id="1089"/>
    </w:p>
    <w:p w14:paraId="627FF3C6" w14:textId="737E03E7" w:rsidR="008659F0" w:rsidRPr="00C442D0" w:rsidRDefault="008659F0" w:rsidP="00C87B24">
      <w:bookmarkStart w:id="1090"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1091" w:name="_Toc68899479"/>
      <w:bookmarkStart w:id="1092" w:name="_Toc71214230"/>
      <w:bookmarkStart w:id="1093" w:name="_Toc71721904"/>
      <w:bookmarkStart w:id="1094" w:name="_Toc74858956"/>
      <w:bookmarkStart w:id="1095" w:name="_Toc146626826"/>
      <w:bookmarkEnd w:id="1090"/>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344B9442" w:rsidR="008659F0" w:rsidRPr="00C442D0" w:rsidRDefault="00A61261" w:rsidP="008659F0">
      <w:pPr>
        <w:pStyle w:val="Heading4"/>
      </w:pPr>
      <w:bookmarkStart w:id="1096" w:name="_Toc163809125"/>
      <w:r w:rsidRPr="00C442D0">
        <w:lastRenderedPageBreak/>
        <w:t>5</w:t>
      </w:r>
      <w:r w:rsidR="008659F0" w:rsidRPr="00C442D0">
        <w:t>.</w:t>
      </w:r>
      <w:r w:rsidR="006A0153" w:rsidRPr="00C442D0">
        <w:t>2</w:t>
      </w:r>
      <w:r w:rsidR="008659F0" w:rsidRPr="00C442D0">
        <w:t>.</w:t>
      </w:r>
      <w:r w:rsidR="00CC067F" w:rsidRPr="00C442D0">
        <w:t>2</w:t>
      </w:r>
      <w:r w:rsidR="008659F0" w:rsidRPr="00C442D0">
        <w:t>.</w:t>
      </w:r>
      <w:r w:rsidR="00CC5808">
        <w:t>5</w:t>
      </w:r>
      <w:r w:rsidR="008659F0" w:rsidRPr="00C442D0">
        <w:tab/>
        <w:t xml:space="preserve">Update Provisioning Session </w:t>
      </w:r>
      <w:bookmarkEnd w:id="1091"/>
      <w:bookmarkEnd w:id="1092"/>
      <w:bookmarkEnd w:id="1093"/>
      <w:bookmarkEnd w:id="1094"/>
      <w:bookmarkEnd w:id="1095"/>
      <w:r w:rsidR="00BC569E" w:rsidRPr="00C442D0">
        <w:t>resource</w:t>
      </w:r>
      <w:r w:rsidR="00460F53" w:rsidRPr="00C442D0">
        <w:t xml:space="preserve"> operation</w:t>
      </w:r>
      <w:bookmarkEnd w:id="1096"/>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52836471" w:rsidR="008659F0" w:rsidRPr="00C442D0" w:rsidRDefault="00A61261" w:rsidP="008659F0">
      <w:pPr>
        <w:pStyle w:val="Heading4"/>
      </w:pPr>
      <w:bookmarkStart w:id="1097" w:name="_Toc68899480"/>
      <w:bookmarkStart w:id="1098" w:name="_Toc71214231"/>
      <w:bookmarkStart w:id="1099" w:name="_Toc71721905"/>
      <w:bookmarkStart w:id="1100" w:name="_Toc74858957"/>
      <w:bookmarkStart w:id="1101" w:name="_Toc146626827"/>
      <w:bookmarkStart w:id="1102" w:name="_Toc163809126"/>
      <w:r w:rsidRPr="00C442D0">
        <w:t>5</w:t>
      </w:r>
      <w:r w:rsidR="008659F0" w:rsidRPr="00C442D0">
        <w:t>.</w:t>
      </w:r>
      <w:r w:rsidR="006A0153" w:rsidRPr="00C442D0">
        <w:t>2</w:t>
      </w:r>
      <w:r w:rsidR="008659F0" w:rsidRPr="00C442D0">
        <w:t>.</w:t>
      </w:r>
      <w:r w:rsidR="00CC067F" w:rsidRPr="00C442D0">
        <w:t>2</w:t>
      </w:r>
      <w:r w:rsidR="008659F0" w:rsidRPr="00C442D0">
        <w:t>.</w:t>
      </w:r>
      <w:r w:rsidR="00CC5808">
        <w:t>6</w:t>
      </w:r>
      <w:r w:rsidR="008659F0" w:rsidRPr="00C442D0">
        <w:tab/>
        <w:t>Destroy Provisioning Session</w:t>
      </w:r>
      <w:bookmarkEnd w:id="1097"/>
      <w:bookmarkEnd w:id="1098"/>
      <w:bookmarkEnd w:id="1099"/>
      <w:bookmarkEnd w:id="1100"/>
      <w:bookmarkEnd w:id="1101"/>
      <w:r w:rsidR="00BC569E" w:rsidRPr="00C442D0">
        <w:t xml:space="preserve"> resource</w:t>
      </w:r>
      <w:r w:rsidR="00460F53" w:rsidRPr="00C442D0">
        <w:t xml:space="preserve"> operation</w:t>
      </w:r>
      <w:bookmarkEnd w:id="1102"/>
    </w:p>
    <w:p w14:paraId="188E6A9D" w14:textId="155C482E" w:rsidR="0078538C" w:rsidRPr="00C442D0" w:rsidRDefault="008659F0" w:rsidP="00C87B24">
      <w:bookmarkStart w:id="1103"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1104" w:name="_Toc68899499"/>
      <w:bookmarkStart w:id="1105" w:name="_Toc71214250"/>
      <w:bookmarkStart w:id="1106" w:name="_Toc71721924"/>
      <w:bookmarkStart w:id="1107" w:name="_Toc74858976"/>
      <w:bookmarkStart w:id="1108" w:name="_Toc146626847"/>
      <w:bookmarkStart w:id="1109" w:name="_Toc68899481"/>
      <w:bookmarkStart w:id="1110" w:name="_Toc71214232"/>
      <w:bookmarkStart w:id="1111" w:name="_Toc71721906"/>
      <w:bookmarkStart w:id="1112" w:name="_Toc74858958"/>
      <w:bookmarkStart w:id="1113" w:name="_Toc146626828"/>
      <w:bookmarkEnd w:id="1103"/>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1114" w:name="_Toc163809127"/>
      <w:r w:rsidRPr="00C442D0">
        <w:t>5.2.3</w:t>
      </w:r>
      <w:r w:rsidRPr="00C442D0">
        <w:tab/>
        <w:t>Content protocols discovery</w:t>
      </w:r>
      <w:bookmarkEnd w:id="1114"/>
    </w:p>
    <w:p w14:paraId="2D34DCFF" w14:textId="045D0B98" w:rsidR="00CC067F" w:rsidRPr="00C442D0" w:rsidRDefault="00CC067F" w:rsidP="00CC067F">
      <w:pPr>
        <w:pStyle w:val="Heading4"/>
      </w:pPr>
      <w:bookmarkStart w:id="1115" w:name="_Toc163809128"/>
      <w:r w:rsidRPr="00C442D0">
        <w:t>5.2.3.1</w:t>
      </w:r>
      <w:r w:rsidRPr="00C442D0">
        <w:tab/>
        <w:t>General</w:t>
      </w:r>
      <w:bookmarkEnd w:id="1115"/>
    </w:p>
    <w:p w14:paraId="600F0039" w14:textId="1BF7DC88" w:rsidR="00CC067F" w:rsidRPr="00C442D0" w:rsidRDefault="00CC067F" w:rsidP="00C87B24">
      <w:r w:rsidRPr="00C442D0">
        <w:t xml:space="preserve">The set of downlink content ingest and/or uplink content egest protocols supported by the Media AS at reference point M2 </w:t>
      </w:r>
      <w:ins w:id="1116" w:author="Richard Bradbury" w:date="2024-04-12T10:14:00Z" w16du:dateUtc="2024-04-12T09:14:00Z">
        <w:r w:rsidR="0005474B">
          <w:t>and the set of downlink content distribution and/or uplink content contribution pro</w:t>
        </w:r>
      </w:ins>
      <w:ins w:id="1117" w:author="Richard Bradbury" w:date="2024-04-12T10:15:00Z" w16du:dateUtc="2024-04-12T09:15:00Z">
        <w:r w:rsidR="0005474B">
          <w:t xml:space="preserve">tocols supported by the Media AS at reference point M4 </w:t>
        </w:r>
      </w:ins>
      <w:del w:id="1118" w:author="Richard Bradbury" w:date="2024-04-12T10:15:00Z" w16du:dateUtc="2024-04-12T09:15:00Z">
        <w:r w:rsidRPr="00C442D0" w:rsidDel="0005474B">
          <w:delText>is</w:delText>
        </w:r>
      </w:del>
      <w:ins w:id="1119" w:author="Richard Bradbury" w:date="2024-04-12T10:15:00Z" w16du:dateUtc="2024-04-12T09:15:00Z">
        <w:r w:rsidR="0005474B">
          <w:t>are</w:t>
        </w:r>
      </w:ins>
      <w:r w:rsidRPr="00C442D0">
        <w:t xml:space="preserve"> described by the </w:t>
      </w:r>
      <w:bookmarkStart w:id="1120" w:name="_Hlk163809483"/>
      <w:r w:rsidRPr="00C442D0">
        <w:t>Content Protocols resource</w:t>
      </w:r>
      <w:bookmarkEnd w:id="1120"/>
      <w:r w:rsidRPr="00C442D0">
        <w:t xml:space="preserve"> exposed by the Media AF at reference 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t>Provisioning Session and 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0FE1E80B" w14:textId="2F4EB915" w:rsidR="0005474B" w:rsidRDefault="0005474B" w:rsidP="0005474B">
      <w:pPr>
        <w:pStyle w:val="NO"/>
        <w:rPr>
          <w:ins w:id="1121" w:author="Richard Bradbury" w:date="2024-04-12T10:18:00Z" w16du:dateUtc="2024-04-12T09:18:00Z"/>
        </w:rPr>
      </w:pPr>
      <w:ins w:id="1122" w:author="Richard Bradbury" w:date="2024-04-12T10:18:00Z" w16du:dateUtc="2024-04-12T09:18:00Z">
        <w:r>
          <w:t>NOTE:</w:t>
        </w:r>
        <w:r>
          <w:tab/>
          <w:t xml:space="preserve">The information contained in the </w:t>
        </w:r>
        <w:r w:rsidRPr="00C442D0">
          <w:t>Content Protocols resource</w:t>
        </w:r>
        <w:r>
          <w:t xml:space="preserve"> is useful to the Media Application Provider </w:t>
        </w:r>
      </w:ins>
      <w:ins w:id="1123" w:author="Richard Bradbury" w:date="2024-04-12T10:19:00Z" w16du:dateUtc="2024-04-12T09:19:00Z">
        <w:r>
          <w:t>when it provides</w:t>
        </w:r>
      </w:ins>
      <w:ins w:id="1124" w:author="Richard Bradbury" w:date="2024-04-12T10:18:00Z" w16du:dateUtc="2024-04-12T09:18:00Z">
        <w:r>
          <w:t xml:space="preserve"> Service Access Information to the Media-aware Application at reference point M8.</w:t>
        </w:r>
      </w:ins>
    </w:p>
    <w:p w14:paraId="3A886DEA" w14:textId="3864D8E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1125" w:name="_Toc163809129"/>
      <w:r w:rsidRPr="00C442D0">
        <w:t>5.2.3.2</w:t>
      </w:r>
      <w:r w:rsidRPr="00C442D0">
        <w:tab/>
        <w:t>Create Content Protocols resource operation</w:t>
      </w:r>
      <w:bookmarkEnd w:id="1125"/>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1126" w:name="_Toc163809130"/>
      <w:r w:rsidRPr="00C442D0">
        <w:t>5.2.3.3</w:t>
      </w:r>
      <w:r w:rsidRPr="00C442D0">
        <w:tab/>
        <w:t>Retrieve Content Protocols resource operation</w:t>
      </w:r>
      <w:bookmarkEnd w:id="1126"/>
    </w:p>
    <w:p w14:paraId="7E2BE21E" w14:textId="5188D990"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egest protocols supported by the Media AS at reference point M2</w:t>
      </w:r>
      <w:ins w:id="1127" w:author="Richard Bradbury" w:date="2024-04-12T10:16:00Z" w16du:dateUtc="2024-04-12T09:16:00Z">
        <w:r w:rsidR="0005474B">
          <w:t xml:space="preserve"> and </w:t>
        </w:r>
        <w:r w:rsidR="0005474B">
          <w:t>a</w:t>
        </w:r>
        <w:r w:rsidR="0005474B">
          <w:t xml:space="preserve"> list </w:t>
        </w:r>
        <w:r w:rsidR="0005474B">
          <w:t>of downlink content distribution and/or uplink content contribution protocols supported by the Media AS at reference point M4</w:t>
        </w:r>
      </w:ins>
      <w:r w:rsidRPr="00C442D0">
        <w:t xml:space="preserve">.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1128" w:name="_Toc163809131"/>
      <w:r w:rsidRPr="00C442D0">
        <w:lastRenderedPageBreak/>
        <w:t>5.2.3.4</w:t>
      </w:r>
      <w:r w:rsidRPr="00C442D0">
        <w:tab/>
        <w:t>Update Content Protocols resource operation</w:t>
      </w:r>
      <w:bookmarkEnd w:id="1128"/>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1129" w:name="_Toc163809132"/>
      <w:r w:rsidRPr="00C442D0">
        <w:t>5.2.3.5</w:t>
      </w:r>
      <w:r w:rsidRPr="00C442D0">
        <w:tab/>
        <w:t>Destroy Content Protocols resource operation</w:t>
      </w:r>
      <w:bookmarkEnd w:id="1129"/>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1130" w:name="_Toc163809133"/>
      <w:r w:rsidRPr="00C442D0">
        <w:t>5.</w:t>
      </w:r>
      <w:r w:rsidR="006A0153" w:rsidRPr="00C442D0">
        <w:t>2</w:t>
      </w:r>
      <w:r w:rsidRPr="00C442D0">
        <w:t>.4</w:t>
      </w:r>
      <w:r w:rsidRPr="00C442D0">
        <w:tab/>
        <w:t>Server Certificate provisioning</w:t>
      </w:r>
      <w:bookmarkEnd w:id="1104"/>
      <w:bookmarkEnd w:id="1105"/>
      <w:bookmarkEnd w:id="1106"/>
      <w:bookmarkEnd w:id="1107"/>
      <w:bookmarkEnd w:id="1108"/>
      <w:bookmarkEnd w:id="1130"/>
    </w:p>
    <w:p w14:paraId="14F701A1" w14:textId="2A9B8947" w:rsidR="00563BB7" w:rsidRPr="00C442D0" w:rsidRDefault="006272AA" w:rsidP="00563BB7">
      <w:pPr>
        <w:pStyle w:val="Heading4"/>
      </w:pPr>
      <w:bookmarkStart w:id="1131" w:name="_Toc68899500"/>
      <w:bookmarkStart w:id="1132" w:name="_Toc71214251"/>
      <w:bookmarkStart w:id="1133" w:name="_Toc71721925"/>
      <w:bookmarkStart w:id="1134" w:name="_Toc74858977"/>
      <w:bookmarkStart w:id="1135" w:name="_Toc146626848"/>
      <w:bookmarkStart w:id="1136" w:name="_Toc163809134"/>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1131"/>
      <w:bookmarkEnd w:id="1132"/>
      <w:bookmarkEnd w:id="1133"/>
      <w:bookmarkEnd w:id="1134"/>
      <w:bookmarkEnd w:id="1135"/>
      <w:bookmarkEnd w:id="1136"/>
    </w:p>
    <w:p w14:paraId="6306348F" w14:textId="22B2494E" w:rsidR="00563BB7" w:rsidRPr="00C442D0" w:rsidRDefault="00563BB7" w:rsidP="00C87B24">
      <w:r w:rsidRPr="00C442D0">
        <w:t>Each X.509 server certificate</w:t>
      </w:r>
      <w:r w:rsidR="00405E35" w:rsidRPr="00C442D0">
        <w:t> </w:t>
      </w:r>
      <w:r w:rsidRPr="00C442D0">
        <w:t>[</w:t>
      </w:r>
      <w:r w:rsidR="0068193D" w:rsidRPr="00C442D0">
        <w:rPr>
          <w:highlight w:val="yellow"/>
        </w:rPr>
        <w:t>X.509</w:t>
      </w:r>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1137" w:name="_Toc68899501"/>
      <w:bookmarkStart w:id="1138" w:name="_Toc71214252"/>
      <w:bookmarkStart w:id="1139" w:name="_Toc71721926"/>
      <w:bookmarkStart w:id="1140" w:name="_Toc74858978"/>
      <w:bookmarkStart w:id="1141"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1142" w:name="_Toc163809135"/>
      <w:r w:rsidRPr="00C442D0">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1137"/>
      <w:bookmarkEnd w:id="1138"/>
      <w:bookmarkEnd w:id="1139"/>
      <w:bookmarkEnd w:id="1140"/>
      <w:bookmarkEnd w:id="1141"/>
      <w:r w:rsidR="004E161D" w:rsidRPr="00C442D0">
        <w:t xml:space="preserve"> resource</w:t>
      </w:r>
      <w:r w:rsidR="00460F53" w:rsidRPr="00C442D0">
        <w:t xml:space="preserve"> operation</w:t>
      </w:r>
      <w:bookmarkEnd w:id="1142"/>
    </w:p>
    <w:p w14:paraId="32E5B0CF" w14:textId="3E143D85" w:rsidR="00442495" w:rsidRPr="00C442D0" w:rsidRDefault="00563BB7" w:rsidP="00C87B24">
      <w:bookmarkStart w:id="1143"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r w:rsidR="00442495" w:rsidRPr="00C442D0">
        <w:rPr>
          <w:highlight w:val="yellow"/>
        </w:rPr>
        <w:t>X.509</w:t>
      </w:r>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r w:rsidR="005F6A70" w:rsidRPr="00C442D0">
        <w:rPr>
          <w:highlight w:val="yellow"/>
        </w:rPr>
        <w:t>RFC5280</w:t>
      </w:r>
      <w:r w:rsidR="00012D90" w:rsidRPr="00C442D0">
        <w:t>])</w:t>
      </w:r>
      <w:r w:rsidRPr="00C442D0">
        <w:t xml:space="preserve"> is assigned in a domain under the control of the </w:t>
      </w:r>
      <w:r w:rsidR="006272AA" w:rsidRPr="00C442D0">
        <w:t>Media Delivery</w:t>
      </w:r>
      <w:r w:rsidRPr="00C442D0">
        <w:t xml:space="preserve"> System operator and the use of 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1143"/>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1144" w:name="_Toc68899502"/>
      <w:bookmarkStart w:id="1145" w:name="_Toc71214253"/>
      <w:bookmarkStart w:id="1146" w:name="_Toc71721927"/>
      <w:bookmarkStart w:id="1147" w:name="_Toc74858979"/>
      <w:bookmarkStart w:id="1148"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lastRenderedPageBreak/>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1149" w:name="_Toc163809136"/>
      <w:r w:rsidRPr="00C442D0">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1144"/>
      <w:bookmarkEnd w:id="1145"/>
      <w:bookmarkEnd w:id="1146"/>
      <w:bookmarkEnd w:id="1147"/>
      <w:bookmarkEnd w:id="1148"/>
      <w:r w:rsidR="004E161D" w:rsidRPr="00C442D0">
        <w:t xml:space="preserve"> resource</w:t>
      </w:r>
      <w:r w:rsidR="00460F53" w:rsidRPr="00C442D0">
        <w:t xml:space="preserve"> operation</w:t>
      </w:r>
      <w:bookmarkEnd w:id="1149"/>
    </w:p>
    <w:p w14:paraId="72D46920" w14:textId="47814233" w:rsidR="00442495" w:rsidRPr="00C442D0" w:rsidRDefault="00563BB7" w:rsidP="00C87B24">
      <w:bookmarkStart w:id="1150"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r w:rsidR="00442495" w:rsidRPr="00C442D0">
        <w:rPr>
          <w:highlight w:val="yellow"/>
        </w:rPr>
        <w:t>X.509</w:t>
      </w:r>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907D32F"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r w:rsidR="00932842" w:rsidRPr="00C442D0">
        <w:rPr>
          <w:highlight w:val="yellow"/>
        </w:rPr>
        <w:t>RFC5280</w:t>
      </w:r>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F713D38" w:rsidR="00114940" w:rsidRPr="00C442D0" w:rsidRDefault="00114940" w:rsidP="00C87B24">
      <w:bookmarkStart w:id="1151" w:name="_Toc68899504"/>
      <w:bookmarkStart w:id="1152" w:name="_Toc71214255"/>
      <w:bookmarkStart w:id="1153" w:name="_Toc71721929"/>
      <w:bookmarkStart w:id="1154" w:name="_Toc74858981"/>
      <w:bookmarkStart w:id="1155" w:name="_Toc146626852"/>
      <w:bookmarkStart w:id="1156" w:name="_Toc68899503"/>
      <w:bookmarkStart w:id="1157" w:name="_Toc71214254"/>
      <w:bookmarkStart w:id="1158" w:name="_Toc71721928"/>
      <w:bookmarkStart w:id="1159" w:name="_Toc74858980"/>
      <w:bookmarkStart w:id="1160" w:name="_Toc146626851"/>
      <w:bookmarkEnd w:id="1150"/>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r w:rsidR="00932842" w:rsidRPr="00C442D0">
        <w:rPr>
          <w:highlight w:val="yellow"/>
        </w:rPr>
        <w:t>RFC5280</w:t>
      </w:r>
      <w:r w:rsidRPr="00C442D0">
        <w:t>]), to resolve to the address of a Media AS in the target Media Delivery System</w:t>
      </w:r>
      <w:r w:rsidR="00932842" w:rsidRPr="00C442D0">
        <w:t xml:space="preserve"> </w:t>
      </w:r>
      <w:commentRangeStart w:id="1161"/>
      <w:r w:rsidR="00932842" w:rsidRPr="00C442D0">
        <w:t>after provisioning the Content Hosting feature per clause 5.2.8.2 or the Content Publishing feature per clause 5.2.9.2</w:t>
      </w:r>
      <w:commentRangeEnd w:id="1161"/>
      <w:r w:rsidR="00932842" w:rsidRPr="00C442D0">
        <w:rPr>
          <w:rStyle w:val="CommentReference"/>
        </w:rPr>
        <w:commentReference w:id="1161"/>
      </w:r>
      <w:r w:rsidRPr="00C442D0">
        <w:t>.</w:t>
      </w:r>
    </w:p>
    <w:p w14:paraId="4B2C6D1D" w14:textId="66468201"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 array of strings; otherwise the request 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1162" w:name="_Toc163809137"/>
      <w:r w:rsidRPr="00C442D0">
        <w:t>5.</w:t>
      </w:r>
      <w:r w:rsidR="006A0153" w:rsidRPr="00C442D0">
        <w:t>2</w:t>
      </w:r>
      <w:r w:rsidRPr="00C442D0">
        <w:t>.4.4</w:t>
      </w:r>
      <w:r w:rsidRPr="00C442D0">
        <w:tab/>
        <w:t>Upload Server Certificate</w:t>
      </w:r>
      <w:bookmarkEnd w:id="1151"/>
      <w:bookmarkEnd w:id="1152"/>
      <w:bookmarkEnd w:id="1153"/>
      <w:bookmarkEnd w:id="1154"/>
      <w:bookmarkEnd w:id="1155"/>
      <w:r w:rsidR="004E161D" w:rsidRPr="00C442D0">
        <w:t xml:space="preserve"> resource</w:t>
      </w:r>
      <w:r w:rsidR="00460F53" w:rsidRPr="00C442D0">
        <w:t xml:space="preserve"> operation</w:t>
      </w:r>
      <w:bookmarkEnd w:id="1162"/>
    </w:p>
    <w:p w14:paraId="379B223F" w14:textId="7EFFA92F" w:rsidR="00D23851" w:rsidRPr="00C442D0" w:rsidRDefault="00D23851" w:rsidP="00C87B24">
      <w:bookmarkStart w:id="1163"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r w:rsidR="00442495" w:rsidRPr="00C442D0">
        <w:rPr>
          <w:highlight w:val="yellow"/>
        </w:rPr>
        <w:t>X.509</w:t>
      </w:r>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lastRenderedPageBreak/>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1163"/>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1164" w:name="_Toc163809138"/>
      <w:r w:rsidRPr="00C442D0">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1156"/>
      <w:bookmarkEnd w:id="1157"/>
      <w:bookmarkEnd w:id="1158"/>
      <w:bookmarkEnd w:id="1159"/>
      <w:bookmarkEnd w:id="1160"/>
      <w:r w:rsidR="004E161D" w:rsidRPr="00C442D0">
        <w:t xml:space="preserve"> resource</w:t>
      </w:r>
      <w:r w:rsidR="00460F53" w:rsidRPr="00C442D0">
        <w:t xml:space="preserve"> operation</w:t>
      </w:r>
      <w:bookmarkEnd w:id="1164"/>
    </w:p>
    <w:p w14:paraId="5147244B" w14:textId="663B2AD2" w:rsidR="00B7715D" w:rsidRPr="00C442D0" w:rsidRDefault="00563BB7" w:rsidP="00C87B24">
      <w:bookmarkStart w:id="1165"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73C88799" w:rsidR="00563BB7" w:rsidRPr="00C442D0" w:rsidRDefault="00563BB7" w:rsidP="00C87B24">
      <w:r w:rsidRPr="00C442D0">
        <w:t>If the requested resource exists and is populated with an X.509 certificate</w:t>
      </w:r>
      <w:r w:rsidR="00442495" w:rsidRPr="00C442D0">
        <w:t> [</w:t>
      </w:r>
      <w:r w:rsidR="00442495" w:rsidRPr="00C442D0">
        <w:rPr>
          <w:highlight w:val="yellow"/>
        </w:rPr>
        <w:t>X.509</w:t>
      </w:r>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1166" w:name="_Toc68899505"/>
      <w:bookmarkStart w:id="1167" w:name="_Toc71214256"/>
      <w:bookmarkStart w:id="1168" w:name="_Toc71721930"/>
      <w:bookmarkStart w:id="1169" w:name="_Toc74858982"/>
      <w:bookmarkStart w:id="1170" w:name="_Toc146626853"/>
      <w:bookmarkStart w:id="1171" w:name="_Toc163809139"/>
      <w:bookmarkEnd w:id="1165"/>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1166"/>
      <w:bookmarkEnd w:id="1167"/>
      <w:bookmarkEnd w:id="1168"/>
      <w:bookmarkEnd w:id="1169"/>
      <w:bookmarkEnd w:id="1170"/>
      <w:r w:rsidR="004E161D" w:rsidRPr="00C442D0">
        <w:t xml:space="preserve"> resource</w:t>
      </w:r>
      <w:r w:rsidR="00460F53" w:rsidRPr="00C442D0">
        <w:t xml:space="preserve"> operation</w:t>
      </w:r>
      <w:bookmarkEnd w:id="1171"/>
    </w:p>
    <w:p w14:paraId="679412FC" w14:textId="6B3CD984" w:rsidR="00563BB7" w:rsidRPr="00C442D0" w:rsidRDefault="001B6D96" w:rsidP="00C87B24">
      <w:bookmarkStart w:id="1172"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1172"/>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.3 above to create or 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1173" w:name="_Toc68899506"/>
      <w:bookmarkStart w:id="1174" w:name="_Toc71214257"/>
      <w:bookmarkStart w:id="1175" w:name="_Toc71721931"/>
      <w:bookmarkStart w:id="1176" w:name="_Toc74858983"/>
      <w:bookmarkStart w:id="1177" w:name="_Toc146626854"/>
      <w:bookmarkStart w:id="1178" w:name="_Toc163809140"/>
      <w:r w:rsidRPr="00C442D0">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1173"/>
      <w:bookmarkEnd w:id="1174"/>
      <w:bookmarkEnd w:id="1175"/>
      <w:bookmarkEnd w:id="1176"/>
      <w:bookmarkEnd w:id="1177"/>
      <w:r w:rsidR="004E161D" w:rsidRPr="00C442D0">
        <w:t xml:space="preserve"> resource</w:t>
      </w:r>
      <w:r w:rsidR="00460F53" w:rsidRPr="00C442D0">
        <w:t xml:space="preserve"> operation</w:t>
      </w:r>
      <w:bookmarkEnd w:id="1178"/>
    </w:p>
    <w:p w14:paraId="51CB3B8A" w14:textId="4E32F4BD" w:rsidR="00F52C5F" w:rsidRPr="00C442D0" w:rsidRDefault="00563BB7" w:rsidP="00C87B24">
      <w:bookmarkStart w:id="1179"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1180" w:name="_Toc68899493"/>
      <w:bookmarkStart w:id="1181" w:name="_Toc71214244"/>
      <w:bookmarkStart w:id="1182" w:name="_Toc71721918"/>
      <w:bookmarkStart w:id="1183" w:name="_Toc74858970"/>
      <w:bookmarkStart w:id="1184" w:name="_Toc146626841"/>
      <w:bookmarkEnd w:id="1179"/>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1185" w:name="_Toc163809141"/>
      <w:r w:rsidRPr="00C442D0">
        <w:lastRenderedPageBreak/>
        <w:t>5.</w:t>
      </w:r>
      <w:r w:rsidR="00087562" w:rsidRPr="00C442D0">
        <w:t>2</w:t>
      </w:r>
      <w:r w:rsidRPr="00C442D0">
        <w:t>.5</w:t>
      </w:r>
      <w:r w:rsidRPr="00C442D0">
        <w:tab/>
        <w:t>Content Preparation provisioning</w:t>
      </w:r>
      <w:bookmarkEnd w:id="1180"/>
      <w:bookmarkEnd w:id="1181"/>
      <w:bookmarkEnd w:id="1182"/>
      <w:bookmarkEnd w:id="1183"/>
      <w:bookmarkEnd w:id="1184"/>
      <w:bookmarkEnd w:id="1185"/>
    </w:p>
    <w:p w14:paraId="61FD38E1" w14:textId="33F4AB3F" w:rsidR="00563BB7" w:rsidRPr="00C442D0" w:rsidRDefault="004E161D" w:rsidP="00563BB7">
      <w:pPr>
        <w:pStyle w:val="Heading4"/>
      </w:pPr>
      <w:bookmarkStart w:id="1186" w:name="_Toc68899494"/>
      <w:bookmarkStart w:id="1187" w:name="_Toc71214245"/>
      <w:bookmarkStart w:id="1188" w:name="_Toc71721919"/>
      <w:bookmarkStart w:id="1189" w:name="_Toc74858971"/>
      <w:bookmarkStart w:id="1190" w:name="_Toc146626842"/>
      <w:bookmarkStart w:id="1191" w:name="_Toc163809142"/>
      <w:r w:rsidRPr="00C442D0">
        <w:t>5</w:t>
      </w:r>
      <w:r w:rsidR="00563BB7" w:rsidRPr="00C442D0">
        <w:t>.</w:t>
      </w:r>
      <w:r w:rsidR="00087562" w:rsidRPr="00C442D0">
        <w:t>2</w:t>
      </w:r>
      <w:r w:rsidR="00563BB7" w:rsidRPr="00C442D0">
        <w:t>.5.1</w:t>
      </w:r>
      <w:r w:rsidR="00563BB7" w:rsidRPr="00C442D0">
        <w:tab/>
        <w:t>General</w:t>
      </w:r>
      <w:bookmarkEnd w:id="1186"/>
      <w:bookmarkEnd w:id="1187"/>
      <w:bookmarkEnd w:id="1188"/>
      <w:bookmarkEnd w:id="1189"/>
      <w:bookmarkEnd w:id="1190"/>
      <w:bookmarkEnd w:id="1191"/>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1192" w:name="_Toc68899495"/>
      <w:bookmarkStart w:id="1193" w:name="_Toc71214246"/>
      <w:bookmarkStart w:id="1194" w:name="_Toc71721920"/>
      <w:bookmarkStart w:id="1195" w:name="_Toc74858972"/>
      <w:bookmarkStart w:id="1196"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1197" w:name="_Toc163809143"/>
      <w:r w:rsidRPr="00C442D0">
        <w:t>5</w:t>
      </w:r>
      <w:r w:rsidR="00563BB7" w:rsidRPr="00C442D0">
        <w:t>.</w:t>
      </w:r>
      <w:r w:rsidR="00087562" w:rsidRPr="00C442D0">
        <w:t>2</w:t>
      </w:r>
      <w:r w:rsidR="00563BB7" w:rsidRPr="00C442D0">
        <w:t>.5.2</w:t>
      </w:r>
      <w:r w:rsidR="00563BB7" w:rsidRPr="00C442D0">
        <w:tab/>
        <w:t>Create Content Preparation Template</w:t>
      </w:r>
      <w:bookmarkEnd w:id="1192"/>
      <w:bookmarkEnd w:id="1193"/>
      <w:bookmarkEnd w:id="1194"/>
      <w:bookmarkEnd w:id="1195"/>
      <w:bookmarkEnd w:id="1196"/>
      <w:r w:rsidR="0078538C" w:rsidRPr="00C442D0">
        <w:t xml:space="preserve"> resource</w:t>
      </w:r>
      <w:r w:rsidR="00460F53" w:rsidRPr="00C442D0">
        <w:t xml:space="preserve"> operation</w:t>
      </w:r>
      <w:bookmarkEnd w:id="1197"/>
    </w:p>
    <w:p w14:paraId="73D817CC" w14:textId="1897DABC" w:rsidR="00563BB7" w:rsidRPr="00C442D0" w:rsidRDefault="00563BB7" w:rsidP="00C87B24">
      <w:bookmarkStart w:id="1198"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1199" w:name="_Toc68899496"/>
      <w:bookmarkStart w:id="1200" w:name="_Toc71214247"/>
      <w:bookmarkStart w:id="1201" w:name="_Toc71721921"/>
      <w:bookmarkStart w:id="1202" w:name="_Toc74858973"/>
      <w:bookmarkStart w:id="1203" w:name="_Toc146626844"/>
      <w:bookmarkStart w:id="1204" w:name="_Toc163809144"/>
      <w:bookmarkEnd w:id="1198"/>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1199"/>
      <w:bookmarkEnd w:id="1200"/>
      <w:bookmarkEnd w:id="1201"/>
      <w:bookmarkEnd w:id="1202"/>
      <w:bookmarkEnd w:id="1203"/>
      <w:r w:rsidR="0078538C" w:rsidRPr="00C442D0">
        <w:t xml:space="preserve"> resource</w:t>
      </w:r>
      <w:r w:rsidR="00460F53" w:rsidRPr="00C442D0">
        <w:t xml:space="preserve"> operation</w:t>
      </w:r>
      <w:bookmarkEnd w:id="1204"/>
    </w:p>
    <w:p w14:paraId="72DF9A3C" w14:textId="06932F52" w:rsidR="00563BB7" w:rsidRPr="00C442D0" w:rsidRDefault="00563BB7" w:rsidP="00C87B24">
      <w:bookmarkStart w:id="1205"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1206" w:name="_Toc68899497"/>
      <w:bookmarkStart w:id="1207" w:name="_Toc71214248"/>
      <w:bookmarkStart w:id="1208" w:name="_Toc71721922"/>
      <w:bookmarkStart w:id="1209" w:name="_Toc74858974"/>
      <w:bookmarkStart w:id="1210" w:name="_Toc146626845"/>
      <w:bookmarkStart w:id="1211" w:name="_Toc163809145"/>
      <w:bookmarkEnd w:id="1205"/>
      <w:r w:rsidRPr="00C442D0">
        <w:t>5</w:t>
      </w:r>
      <w:r w:rsidR="00563BB7" w:rsidRPr="00C442D0">
        <w:t>.</w:t>
      </w:r>
      <w:r w:rsidR="00087562" w:rsidRPr="00C442D0">
        <w:t>2</w:t>
      </w:r>
      <w:r w:rsidR="00563BB7" w:rsidRPr="00C442D0">
        <w:t>.5.4</w:t>
      </w:r>
      <w:r w:rsidR="00563BB7" w:rsidRPr="00C442D0">
        <w:tab/>
        <w:t>Update Content Preparation Template</w:t>
      </w:r>
      <w:bookmarkEnd w:id="1206"/>
      <w:bookmarkEnd w:id="1207"/>
      <w:bookmarkEnd w:id="1208"/>
      <w:bookmarkEnd w:id="1209"/>
      <w:bookmarkEnd w:id="1210"/>
      <w:r w:rsidR="0078538C" w:rsidRPr="00C442D0">
        <w:t xml:space="preserve"> resource</w:t>
      </w:r>
      <w:r w:rsidR="00460F53" w:rsidRPr="00C442D0">
        <w:t xml:space="preserve"> operation</w:t>
      </w:r>
      <w:bookmarkEnd w:id="1211"/>
    </w:p>
    <w:p w14:paraId="654CFA75" w14:textId="10098B2C" w:rsidR="00563BB7" w:rsidRPr="00C442D0" w:rsidRDefault="004E161D" w:rsidP="00C87B24">
      <w:bookmarkStart w:id="1212"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lastRenderedPageBreak/>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1213" w:name="_Toc68899498"/>
      <w:bookmarkStart w:id="1214" w:name="_Toc71214249"/>
      <w:bookmarkStart w:id="1215" w:name="_Toc71721923"/>
      <w:bookmarkStart w:id="1216" w:name="_Toc74858975"/>
      <w:bookmarkStart w:id="1217" w:name="_Toc146626846"/>
      <w:bookmarkEnd w:id="1212"/>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1218" w:name="_Toc163809146"/>
      <w:r w:rsidRPr="00C442D0">
        <w:t>5</w:t>
      </w:r>
      <w:r w:rsidR="00563BB7" w:rsidRPr="00C442D0">
        <w:t>.</w:t>
      </w:r>
      <w:r w:rsidR="00087562" w:rsidRPr="00C442D0">
        <w:t>2</w:t>
      </w:r>
      <w:r w:rsidR="00563BB7" w:rsidRPr="00C442D0">
        <w:t>.5.5</w:t>
      </w:r>
      <w:r w:rsidR="00563BB7" w:rsidRPr="00C442D0">
        <w:tab/>
        <w:t>Destroy Content Preparation Template</w:t>
      </w:r>
      <w:bookmarkEnd w:id="1213"/>
      <w:bookmarkEnd w:id="1214"/>
      <w:bookmarkEnd w:id="1215"/>
      <w:bookmarkEnd w:id="1216"/>
      <w:bookmarkEnd w:id="1217"/>
      <w:r w:rsidR="0078538C" w:rsidRPr="00C442D0">
        <w:t xml:space="preserve"> resource</w:t>
      </w:r>
      <w:r w:rsidR="00460F53" w:rsidRPr="00C442D0">
        <w:t xml:space="preserve"> operation</w:t>
      </w:r>
      <w:bookmarkEnd w:id="1218"/>
    </w:p>
    <w:p w14:paraId="3DDE10C9" w14:textId="698EE979" w:rsidR="00563BB7" w:rsidRPr="00C442D0" w:rsidRDefault="00563BB7" w:rsidP="00C87B24">
      <w:bookmarkStart w:id="1219"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1220" w:name="_Toc146626873"/>
      <w:bookmarkStart w:id="1221" w:name="_Toc68899507"/>
      <w:bookmarkStart w:id="1222" w:name="_Toc71214258"/>
      <w:bookmarkStart w:id="1223" w:name="_Toc71721932"/>
      <w:bookmarkStart w:id="1224" w:name="_Toc74858984"/>
      <w:bookmarkStart w:id="1225" w:name="_Toc146626855"/>
      <w:bookmarkStart w:id="1226" w:name="_Toc163809147"/>
      <w:bookmarkEnd w:id="1109"/>
      <w:bookmarkEnd w:id="1110"/>
      <w:bookmarkEnd w:id="1111"/>
      <w:bookmarkEnd w:id="1112"/>
      <w:bookmarkEnd w:id="1113"/>
      <w:bookmarkEnd w:id="1219"/>
      <w:r w:rsidRPr="00C442D0">
        <w:t>5.</w:t>
      </w:r>
      <w:r w:rsidR="00087562" w:rsidRPr="00C442D0">
        <w:t>2</w:t>
      </w:r>
      <w:r w:rsidRPr="00C442D0">
        <w:t>.6</w:t>
      </w:r>
      <w:r w:rsidRPr="00C442D0">
        <w:tab/>
        <w:t>Edge Resources provisioning</w:t>
      </w:r>
      <w:bookmarkEnd w:id="1220"/>
      <w:bookmarkEnd w:id="1226"/>
    </w:p>
    <w:p w14:paraId="630D6B77" w14:textId="03A6642B" w:rsidR="00AA63B6" w:rsidRPr="00C442D0" w:rsidRDefault="00AA63B6" w:rsidP="00AA63B6">
      <w:pPr>
        <w:pStyle w:val="Heading4"/>
      </w:pPr>
      <w:bookmarkStart w:id="1227" w:name="_Toc146626874"/>
      <w:bookmarkStart w:id="1228" w:name="_Toc163809148"/>
      <w:r w:rsidRPr="00C442D0">
        <w:t>5.</w:t>
      </w:r>
      <w:r w:rsidR="00087562" w:rsidRPr="00C442D0">
        <w:t>2</w:t>
      </w:r>
      <w:r w:rsidRPr="00C442D0">
        <w:t>.6.1</w:t>
      </w:r>
      <w:r w:rsidRPr="00C442D0">
        <w:tab/>
        <w:t>General</w:t>
      </w:r>
      <w:bookmarkEnd w:id="1227"/>
      <w:bookmarkEnd w:id="1228"/>
    </w:p>
    <w:p w14:paraId="14E0A380" w14:textId="318F5D81"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r w:rsidR="004E161D" w:rsidRPr="00C442D0">
        <w:rPr>
          <w:highlight w:val="yellow"/>
        </w:rPr>
        <w:t>23558</w:t>
      </w:r>
      <w:r w:rsidR="004E161D" w:rsidRPr="00C442D0">
        <w:t>]</w:t>
      </w:r>
      <w:r w:rsidRPr="00C442D0">
        <w:t>.</w:t>
      </w:r>
    </w:p>
    <w:p w14:paraId="08ED353A" w14:textId="64E5D8B1" w:rsidR="00AA63B6" w:rsidRPr="00C442D0" w:rsidRDefault="00AA63B6" w:rsidP="00AA63B6">
      <w:pPr>
        <w:pStyle w:val="NO"/>
      </w:pPr>
      <w:r w:rsidRPr="00C442D0">
        <w:t>NOTE:</w:t>
      </w:r>
      <w:r w:rsidRPr="00C442D0">
        <w:tab/>
        <w:t xml:space="preserve">The requirements </w:t>
      </w:r>
      <w:r w:rsidR="004E161D" w:rsidRPr="00C442D0">
        <w:t>for</w:t>
      </w:r>
      <w:r w:rsidRPr="00C442D0">
        <w:t xml:space="preserve"> an edge-enabled </w:t>
      </w:r>
      <w:r w:rsidR="00232275" w:rsidRPr="00C442D0">
        <w:t>Media</w:t>
      </w:r>
      <w:r w:rsidRPr="00C442D0">
        <w:t> AF are defined in clause 4.5.2 of TS 26.501 [</w:t>
      </w:r>
      <w:r w:rsidR="004E161D" w:rsidRPr="00C442D0">
        <w:rPr>
          <w:highlight w:val="yellow"/>
        </w:rPr>
        <w:t>26501</w:t>
      </w:r>
      <w:r w:rsidRPr="00C442D0">
        <w:t>].</w:t>
      </w:r>
    </w:p>
    <w:p w14:paraId="5A3001D5" w14:textId="5CC15C66" w:rsidR="00DD5141" w:rsidRPr="00C442D0" w:rsidRDefault="00DD5141" w:rsidP="00C87B24">
      <w:bookmarkStart w:id="1229" w:name="_Toc146626875"/>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1230" w:name="_Toc163809149"/>
      <w:r w:rsidRPr="00C442D0">
        <w:t>5.</w:t>
      </w:r>
      <w:r w:rsidR="00087562" w:rsidRPr="00C442D0">
        <w:t>2</w:t>
      </w:r>
      <w:r w:rsidRPr="00C442D0">
        <w:t>.6.2</w:t>
      </w:r>
      <w:r w:rsidRPr="00C442D0">
        <w:tab/>
        <w:t>Create Edge Resources Configuration</w:t>
      </w:r>
      <w:bookmarkEnd w:id="1229"/>
      <w:r w:rsidR="004E161D" w:rsidRPr="00C442D0">
        <w:t xml:space="preserve"> resource</w:t>
      </w:r>
      <w:r w:rsidR="00460F53" w:rsidRPr="00C442D0">
        <w:t xml:space="preserve"> operation</w:t>
      </w:r>
      <w:bookmarkEnd w:id="1230"/>
    </w:p>
    <w:p w14:paraId="4DA5ABF1" w14:textId="6A24C100" w:rsidR="00AA63B6" w:rsidRPr="00C442D0" w:rsidRDefault="00AA63B6" w:rsidP="00C87B24">
      <w:pPr>
        <w:keepNext/>
        <w:keepLines/>
      </w:pPr>
      <w:bookmarkStart w:id="1231"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1232" w:name="_MCCTEMPBM_CRPT71130098___7"/>
      <w:bookmarkEnd w:id="1231"/>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4B6B7B2"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r w:rsidR="004E161D" w:rsidRPr="00C442D0">
        <w:rPr>
          <w:highlight w:val="yellow"/>
        </w:rPr>
        <w:t>23558</w:t>
      </w:r>
      <w:r w:rsidR="004E161D" w:rsidRPr="00C442D0">
        <w:t>])</w:t>
      </w:r>
      <w:r w:rsidR="00AA63B6" w:rsidRPr="00C442D0">
        <w:t>.</w:t>
      </w:r>
    </w:p>
    <w:p w14:paraId="51B8342D" w14:textId="388283C6" w:rsidR="00AA63B6" w:rsidRPr="00C442D0" w:rsidRDefault="00AA63B6" w:rsidP="00C87B24">
      <w:bookmarkStart w:id="1233" w:name="_MCCTEMPBM_CRPT71130099___7"/>
      <w:bookmarkEnd w:id="1232"/>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lastRenderedPageBreak/>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1234" w:name="_Toc146626876"/>
      <w:bookmarkEnd w:id="1233"/>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1235" w:name="_Toc163809150"/>
      <w:r w:rsidRPr="00C442D0">
        <w:t>5.3.6.3</w:t>
      </w:r>
      <w:r w:rsidRPr="00C442D0">
        <w:tab/>
      </w:r>
      <w:r w:rsidR="00F11614" w:rsidRPr="00C442D0">
        <w:t>Retrieve</w:t>
      </w:r>
      <w:r w:rsidRPr="00C442D0">
        <w:t xml:space="preserve"> Edge Resources Configuration</w:t>
      </w:r>
      <w:bookmarkEnd w:id="1234"/>
      <w:r w:rsidR="00460F53" w:rsidRPr="00C442D0">
        <w:t xml:space="preserve"> resource operation</w:t>
      </w:r>
      <w:bookmarkEnd w:id="1235"/>
    </w:p>
    <w:p w14:paraId="6DF2D36E" w14:textId="38E01DC4" w:rsidR="00AA63B6" w:rsidRPr="00C442D0" w:rsidRDefault="00AA63B6" w:rsidP="00C87B24">
      <w:bookmarkStart w:id="1236"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1237" w:name="_Toc146626877"/>
      <w:bookmarkStart w:id="1238" w:name="_Toc163809151"/>
      <w:bookmarkEnd w:id="1236"/>
      <w:r w:rsidRPr="00C442D0">
        <w:t>5.</w:t>
      </w:r>
      <w:r w:rsidR="00087562" w:rsidRPr="00C442D0">
        <w:t>2</w:t>
      </w:r>
      <w:r w:rsidRPr="00C442D0">
        <w:t>.6.4</w:t>
      </w:r>
      <w:r w:rsidRPr="00C442D0">
        <w:tab/>
        <w:t>Update Edge Resources Configuration</w:t>
      </w:r>
      <w:bookmarkEnd w:id="1237"/>
      <w:r w:rsidR="00460F53" w:rsidRPr="00C442D0">
        <w:t xml:space="preserve"> resource operation</w:t>
      </w:r>
      <w:bookmarkEnd w:id="1238"/>
    </w:p>
    <w:p w14:paraId="355201A0" w14:textId="14310010" w:rsidR="00AA63B6" w:rsidRPr="00C442D0" w:rsidRDefault="00FF3195" w:rsidP="00C87B24">
      <w:bookmarkStart w:id="1239"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1240" w:name="_Toc146626878"/>
      <w:bookmarkEnd w:id="1239"/>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1241" w:name="_Toc163809152"/>
      <w:r w:rsidRPr="00C442D0">
        <w:t>5.</w:t>
      </w:r>
      <w:r w:rsidR="00087562" w:rsidRPr="00C442D0">
        <w:t>2</w:t>
      </w:r>
      <w:r w:rsidRPr="00C442D0">
        <w:t>.6.5</w:t>
      </w:r>
      <w:r w:rsidRPr="00C442D0">
        <w:tab/>
        <w:t>Destroy Edge Resources Configuration</w:t>
      </w:r>
      <w:bookmarkEnd w:id="1240"/>
      <w:r w:rsidR="00460F53" w:rsidRPr="00C442D0">
        <w:t xml:space="preserve"> resource operation</w:t>
      </w:r>
      <w:bookmarkEnd w:id="1241"/>
    </w:p>
    <w:p w14:paraId="3EB8E38A" w14:textId="11C5AD12" w:rsidR="00AA63B6" w:rsidRPr="00C442D0" w:rsidRDefault="00AA63B6" w:rsidP="00C87B24">
      <w:bookmarkStart w:id="1242"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1242"/>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1243" w:name="_Toc163809153"/>
      <w:r w:rsidRPr="00C442D0">
        <w:lastRenderedPageBreak/>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1221"/>
      <w:bookmarkEnd w:id="1222"/>
      <w:bookmarkEnd w:id="1223"/>
      <w:bookmarkEnd w:id="1224"/>
      <w:bookmarkEnd w:id="1225"/>
      <w:bookmarkEnd w:id="1243"/>
    </w:p>
    <w:p w14:paraId="5E9DF37C" w14:textId="72DFE6D4" w:rsidR="008659F0" w:rsidRPr="00C442D0" w:rsidRDefault="00AA63B6" w:rsidP="008659F0">
      <w:pPr>
        <w:pStyle w:val="Heading4"/>
      </w:pPr>
      <w:bookmarkStart w:id="1244" w:name="_Toc68899508"/>
      <w:bookmarkStart w:id="1245" w:name="_Toc71214259"/>
      <w:bookmarkStart w:id="1246" w:name="_Toc71721933"/>
      <w:bookmarkStart w:id="1247" w:name="_Toc74858985"/>
      <w:bookmarkStart w:id="1248" w:name="_Toc146626856"/>
      <w:bookmarkStart w:id="1249" w:name="_Toc163809154"/>
      <w:r w:rsidRPr="00C442D0">
        <w:t>5</w:t>
      </w:r>
      <w:r w:rsidR="008659F0" w:rsidRPr="00C442D0">
        <w:t>.</w:t>
      </w:r>
      <w:r w:rsidR="00087562" w:rsidRPr="00C442D0">
        <w:t>2</w:t>
      </w:r>
      <w:r w:rsidR="008659F0" w:rsidRPr="00C442D0">
        <w:t>.7.1</w:t>
      </w:r>
      <w:r w:rsidR="008659F0" w:rsidRPr="00C442D0">
        <w:tab/>
        <w:t>General</w:t>
      </w:r>
      <w:bookmarkEnd w:id="1244"/>
      <w:bookmarkEnd w:id="1245"/>
      <w:bookmarkEnd w:id="1246"/>
      <w:bookmarkEnd w:id="1247"/>
      <w:bookmarkEnd w:id="1248"/>
      <w:bookmarkEnd w:id="1249"/>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072F80CE" w:rsidR="00DB62F3" w:rsidRPr="00C442D0" w:rsidRDefault="00DB62F3" w:rsidP="00C87B24">
      <w:bookmarkStart w:id="1250"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subsequently instantiated by a Media Session Handler using the interactions specified in clause 5.</w:t>
      </w:r>
      <w:r w:rsidR="00D31375">
        <w:t>3</w:t>
      </w:r>
      <w:r w:rsidR="0094193F" w:rsidRPr="00C442D0">
        <w:t>.3.</w:t>
      </w:r>
    </w:p>
    <w:p w14:paraId="175A07BC" w14:textId="2C763CD4" w:rsidR="00C416B6" w:rsidRPr="00C442D0" w:rsidRDefault="00C416B6" w:rsidP="00891E68">
      <w:bookmarkStart w:id="1251" w:name="_MCCTEMPBM_CRPT71130363___7"/>
      <w:bookmarkEnd w:id="1250"/>
      <w:r>
        <w:t xml:space="preserve">When a Policy Template requires media to be delivered in a specific Data Network and/or network slice at reference point M4, the </w:t>
      </w:r>
      <w:r w:rsidRPr="00C442D0">
        <w:rPr>
          <w:rStyle w:val="Codechar"/>
          <w:lang w:val="en-GB"/>
        </w:rPr>
        <w:t>applicationSessionContext</w:t>
      </w:r>
      <w:r w:rsidRPr="00C442D0">
        <w:t xml:space="preserve"> </w:t>
      </w:r>
      <w:r>
        <w:t>array shall be present with at least one of the following properties populated:</w:t>
      </w:r>
    </w:p>
    <w:p w14:paraId="73E770EA" w14:textId="4F0865FC" w:rsidR="00C416B6" w:rsidRPr="00C442D0" w:rsidRDefault="00C416B6" w:rsidP="00C416B6">
      <w:pPr>
        <w:pStyle w:val="B2"/>
      </w:pPr>
      <w:bookmarkStart w:id="1252"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r>
        <w:t>S</w:t>
      </w:r>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1252"/>
    <w:p w14:paraId="0AC67211" w14:textId="31A98061"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r w:rsidRPr="00C442D0">
        <w:t xml:space="preserve"> object (of type </w:t>
      </w:r>
      <w:r w:rsidRPr="00C442D0">
        <w:rPr>
          <w:rStyle w:val="Codechar"/>
          <w:lang w:val="en-GB"/>
        </w:rPr>
        <w:t>M1QoSSpecification</w:t>
      </w:r>
      <w:r w:rsidR="00187DC2">
        <w:t>, see clause 7.3.3.</w:t>
      </w:r>
      <w:r w:rsidR="00A75901">
        <w:t>4</w:t>
      </w:r>
      <w:r w:rsidRPr="00C442D0">
        <w:t>) shall be present:</w:t>
      </w:r>
    </w:p>
    <w:p w14:paraId="7A129DE2" w14:textId="0CB40ABA" w:rsidR="00DB62F3" w:rsidRPr="00C442D0" w:rsidRDefault="0094193F" w:rsidP="00DB62F3">
      <w:pPr>
        <w:pStyle w:val="B1"/>
        <w:keepNext/>
      </w:pPr>
      <w:bookmarkStart w:id="1253" w:name="_MCCTEMPBM_CRPT71130364___7"/>
      <w:bookmarkEnd w:id="1251"/>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r w:rsidR="00F9492E" w:rsidRPr="00C442D0">
        <w:rPr>
          <w:highlight w:val="yellow"/>
        </w:rPr>
        <w:t>29514</w:t>
      </w:r>
      <w:r w:rsidR="00F9492E" w:rsidRPr="00C442D0">
        <w:t>],</w:t>
      </w:r>
      <w:r w:rsidR="00DB62F3" w:rsidRPr="00C442D0">
        <w:t xml:space="preserve"> is obtained with the Service Level Agreement. See TS 23.502 [</w:t>
      </w:r>
      <w:r w:rsidR="00561F58" w:rsidRPr="00C442D0">
        <w:rPr>
          <w:highlight w:val="yellow"/>
        </w:rPr>
        <w:t>23502</w:t>
      </w:r>
      <w:r w:rsidR="00DB62F3" w:rsidRPr="00C442D0">
        <w:t>] for detailed usage.</w:t>
      </w:r>
    </w:p>
    <w:p w14:paraId="373FF1A5" w14:textId="1082B8FC" w:rsidR="00DB62F3" w:rsidRPr="00C442D0" w:rsidRDefault="0094193F" w:rsidP="00DB62F3">
      <w:pPr>
        <w:pStyle w:val="B1"/>
        <w:keepNext/>
      </w:pPr>
      <w:r w:rsidRPr="00C442D0">
        <w:t>-</w:t>
      </w:r>
      <w:r w:rsidR="00DB62F3" w:rsidRPr="00C442D0">
        <w:tab/>
        <w:t xml:space="preserve">The </w:t>
      </w:r>
      <w:r w:rsidR="00187DC2">
        <w:rPr>
          <w:rStyle w:val="Codechar"/>
          <w:lang w:val="en-GB"/>
        </w:rPr>
        <w:t>maximumBitRate</w:t>
      </w:r>
      <w:r w:rsidR="00DB62F3" w:rsidRPr="00C442D0">
        <w:t xml:space="preserve"> properties </w:t>
      </w:r>
      <w:r w:rsidR="00187DC2">
        <w:t xml:space="preserve">of the </w:t>
      </w:r>
      <w:r w:rsidR="00187DC2" w:rsidRPr="00307816">
        <w:rPr>
          <w:rStyle w:val="Codechar"/>
        </w:rPr>
        <w:t>downlink</w:t>
      </w:r>
      <w:r w:rsidR="00187DC2">
        <w:t xml:space="preserve"> and </w:t>
      </w:r>
      <w:r w:rsidR="00187DC2" w:rsidRPr="00307816">
        <w:rPr>
          <w:rStyle w:val="Codechar"/>
        </w:rPr>
        <w:t>uplink</w:t>
      </w:r>
      <w:r w:rsidR="00187DC2">
        <w:t xml:space="preserve"> objects </w:t>
      </w:r>
      <w:r w:rsidR="00DB62F3" w:rsidRPr="00C442D0">
        <w:t>define the maximal bit rate</w:t>
      </w:r>
      <w:r w:rsidRPr="00C442D0">
        <w:t>s</w:t>
      </w:r>
      <w:r w:rsidR="00DB62F3" w:rsidRPr="00C442D0">
        <w:t xml:space="preserve"> which </w:t>
      </w:r>
      <w:r w:rsidRPr="00C442D0">
        <w:t>are permitted to</w:t>
      </w:r>
      <w:r w:rsidR="00DB62F3" w:rsidRPr="00C442D0">
        <w:t xml:space="preserve"> be </w:t>
      </w:r>
      <w:r w:rsidRPr="00C442D0">
        <w:t>requested by a Media Session Handler</w:t>
      </w:r>
      <w:r w:rsidR="00DB62F3" w:rsidRPr="00C442D0">
        <w:t xml:space="preserve"> </w:t>
      </w:r>
      <w:r w:rsidRPr="00C442D0">
        <w:t xml:space="preserve">on (respectively) </w:t>
      </w:r>
      <w:r w:rsidR="009D21AB">
        <w:t>down</w:t>
      </w:r>
      <w:r w:rsidRPr="00C442D0">
        <w:t xml:space="preserve">link and </w:t>
      </w:r>
      <w:r w:rsidR="009D21AB">
        <w:t>up</w:t>
      </w:r>
      <w:r w:rsidRPr="00C442D0">
        <w:t>link Service Data</w:t>
      </w:r>
      <w:r w:rsidR="00DB62F3" w:rsidRPr="00C442D0">
        <w:t xml:space="preserve"> Flows. Th</w:t>
      </w:r>
      <w:r w:rsidRPr="00C442D0">
        <w:t>ese</w:t>
      </w:r>
      <w:r w:rsidR="00DB62F3" w:rsidRPr="00C442D0">
        <w:t xml:space="preserve"> value</w:t>
      </w:r>
      <w:r w:rsidRPr="00C442D0">
        <w:t>s</w:t>
      </w:r>
      <w:r w:rsidR="00DB62F3" w:rsidRPr="00C442D0">
        <w:t xml:space="preserve"> </w:t>
      </w:r>
      <w:r w:rsidR="003E1111" w:rsidRPr="00C442D0">
        <w:t>are</w:t>
      </w:r>
      <w:r w:rsidR="00DB62F3" w:rsidRPr="00C442D0">
        <w:t xml:space="preserve"> defined by </w:t>
      </w:r>
      <w:r w:rsidRPr="00C442D0">
        <w:t xml:space="preserve">configuration of </w:t>
      </w:r>
      <w:r w:rsidR="00DB62F3" w:rsidRPr="00C442D0">
        <w:t>the 5G System</w:t>
      </w:r>
      <w:r w:rsidR="003E1111" w:rsidRPr="00C442D0">
        <w:t xml:space="preserve"> and are therefore populated by the Media AF rather than by the Media Application Provider</w:t>
      </w:r>
      <w:r w:rsidR="00DB62F3" w:rsidRPr="00C442D0">
        <w:t>.</w:t>
      </w:r>
    </w:p>
    <w:p w14:paraId="2B261B3D" w14:textId="7B9CB7FE" w:rsidR="00DB62F3" w:rsidRPr="00C442D0" w:rsidRDefault="0094193F" w:rsidP="00DB62F3">
      <w:pPr>
        <w:pStyle w:val="B1"/>
      </w:pPr>
      <w:r w:rsidRPr="00C442D0">
        <w:t>-</w:t>
      </w:r>
      <w:r w:rsidR="00DB62F3" w:rsidRPr="00C442D0">
        <w:tab/>
        <w:t xml:space="preserve">The </w:t>
      </w:r>
      <w:r w:rsidR="009D21AB">
        <w:rPr>
          <w:rStyle w:val="Codechar"/>
          <w:lang w:val="en-GB"/>
        </w:rPr>
        <w:t>maximumAuthorisedBitRate</w:t>
      </w:r>
      <w:r w:rsidR="00DB62F3" w:rsidRPr="00C442D0">
        <w:t xml:space="preserve"> properties </w:t>
      </w:r>
      <w:r w:rsidR="009D21AB">
        <w:t xml:space="preserve">of the </w:t>
      </w:r>
      <w:r w:rsidR="009D21AB" w:rsidRPr="007241F6">
        <w:rPr>
          <w:rStyle w:val="Codechar"/>
        </w:rPr>
        <w:t>downlink</w:t>
      </w:r>
      <w:r w:rsidR="009D21AB">
        <w:t xml:space="preserve"> and </w:t>
      </w:r>
      <w:r w:rsidR="009D21AB" w:rsidRPr="007241F6">
        <w:rPr>
          <w:rStyle w:val="Codechar"/>
        </w:rPr>
        <w:t>uplink</w:t>
      </w:r>
      <w:r w:rsidR="009D21AB">
        <w:t xml:space="preserve"> objects </w:t>
      </w:r>
      <w:r w:rsidR="00DB62F3" w:rsidRPr="00C442D0">
        <w:t>define the maximal bit rates which a Media Session Handler</w:t>
      </w:r>
      <w:r w:rsidRPr="00C442D0">
        <w:t xml:space="preserve"> </w:t>
      </w:r>
      <w:r w:rsidR="009D21AB">
        <w:t xml:space="preserve">is authorised to request </w:t>
      </w:r>
      <w:r w:rsidRPr="00C442D0">
        <w:t xml:space="preserve">on (respectively) </w:t>
      </w:r>
      <w:r w:rsidR="009D21AB">
        <w:t>down</w:t>
      </w:r>
      <w:r w:rsidRPr="00C442D0">
        <w:t xml:space="preserve">link and </w:t>
      </w:r>
      <w:r w:rsidR="009D21AB">
        <w:t>up</w:t>
      </w:r>
      <w:r w:rsidRPr="00C442D0">
        <w:t>link Service Data Flows</w:t>
      </w:r>
      <w:r w:rsidR="00DB62F3" w:rsidRPr="00C442D0">
        <w:t>. Higher bit rates are not authori</w:t>
      </w:r>
      <w:r w:rsidR="009D21AB">
        <w:t>s</w:t>
      </w:r>
      <w:r w:rsidR="00DB62F3" w:rsidRPr="00C442D0">
        <w:t xml:space="preserve">ed by the </w:t>
      </w:r>
      <w:r w:rsidR="009A60D4">
        <w:t>Media</w:t>
      </w:r>
      <w:r w:rsidR="00DB62F3" w:rsidRPr="00C442D0">
        <w:t xml:space="preserve"> Application Provider</w:t>
      </w:r>
      <w:r w:rsidR="00AE4017">
        <w:t xml:space="preserve"> when the Policy Template is instantiated</w:t>
      </w:r>
      <w:r w:rsidR="00DB62F3" w:rsidRPr="00C442D0">
        <w:t>.</w:t>
      </w:r>
    </w:p>
    <w:p w14:paraId="6FEFB3E5" w14:textId="6C58F501" w:rsidR="00DB62F3" w:rsidRPr="00C442D0" w:rsidRDefault="0094193F" w:rsidP="00DB62F3">
      <w:pPr>
        <w:pStyle w:val="B1"/>
      </w:pPr>
      <w:r w:rsidRPr="00C442D0">
        <w:t>-</w:t>
      </w:r>
      <w:r w:rsidR="00DB62F3" w:rsidRPr="00C442D0">
        <w:tab/>
        <w:t xml:space="preserve">The </w:t>
      </w:r>
      <w:r w:rsidR="00745CCE">
        <w:rPr>
          <w:rStyle w:val="Codechar"/>
          <w:lang w:val="en-GB"/>
        </w:rPr>
        <w:t>minimumPacketLossRate</w:t>
      </w:r>
      <w:r w:rsidR="00DB62F3" w:rsidRPr="00C442D0">
        <w:t xml:space="preserve"> properties</w:t>
      </w:r>
      <w:r w:rsidR="00745CCE" w:rsidRPr="00C442D0">
        <w:t xml:space="preserve"> </w:t>
      </w:r>
      <w:r w:rsidR="00745CCE">
        <w:t xml:space="preserve">of the </w:t>
      </w:r>
      <w:r w:rsidR="00745CCE" w:rsidRPr="007241F6">
        <w:rPr>
          <w:rStyle w:val="Codechar"/>
        </w:rPr>
        <w:t>downlink</w:t>
      </w:r>
      <w:r w:rsidR="00745CCE">
        <w:t xml:space="preserve"> and </w:t>
      </w:r>
      <w:r w:rsidR="00745CCE" w:rsidRPr="007241F6">
        <w:rPr>
          <w:rStyle w:val="Codechar"/>
        </w:rPr>
        <w:t>uplink</w:t>
      </w:r>
      <w:r w:rsidR="00745CCE">
        <w:t xml:space="preserve"> objects</w:t>
      </w:r>
      <w:r w:rsidR="00DB62F3" w:rsidRPr="00C442D0">
        <w:t xml:space="preserve"> define the minimal packet loss rate</w:t>
      </w:r>
      <w:r w:rsidRPr="00C442D0">
        <w:t>s</w:t>
      </w:r>
      <w:r w:rsidR="00DB62F3" w:rsidRPr="00C442D0">
        <w:t xml:space="preserve"> which </w:t>
      </w:r>
      <w:r w:rsidRPr="00C442D0">
        <w:t>are permitted to</w:t>
      </w:r>
      <w:r w:rsidR="00DB62F3" w:rsidRPr="00C442D0">
        <w:t xml:space="preserve"> be requested by a Media Session Handler</w:t>
      </w:r>
      <w:r w:rsidRPr="00C442D0">
        <w:t xml:space="preserve"> on (respectively) </w:t>
      </w:r>
      <w:r w:rsidR="00745CCE">
        <w:t>down</w:t>
      </w:r>
      <w:r w:rsidRPr="00C442D0">
        <w:t xml:space="preserve">link and </w:t>
      </w:r>
      <w:r w:rsidR="00745CCE">
        <w:t>up</w:t>
      </w:r>
      <w:r w:rsidRPr="00C442D0">
        <w:t>link Service Data Flows</w:t>
      </w:r>
      <w:r w:rsidR="00DB62F3" w:rsidRPr="00C442D0">
        <w:t>.</w:t>
      </w:r>
      <w:r w:rsidR="00BC367E" w:rsidRPr="00C442D0">
        <w:t xml:space="preserve"> </w:t>
      </w:r>
      <w:r w:rsidR="00BC367E">
        <w:t>Low</w:t>
      </w:r>
      <w:r w:rsidR="00BC367E" w:rsidRPr="00C442D0">
        <w:t xml:space="preserve">er </w:t>
      </w:r>
      <w:r w:rsidR="00BC367E">
        <w:t>packet loss rates</w:t>
      </w:r>
      <w:r w:rsidR="00BC367E" w:rsidRPr="00C442D0">
        <w:t xml:space="preserve"> are not </w:t>
      </w:r>
      <w:r w:rsidR="00AE4017">
        <w:t>permitted</w:t>
      </w:r>
      <w:r w:rsidR="00BC367E" w:rsidRPr="00C442D0">
        <w:t xml:space="preserve"> by the </w:t>
      </w:r>
      <w:r w:rsidR="009A60D4">
        <w:t>Media</w:t>
      </w:r>
      <w:r w:rsidR="00BC367E" w:rsidRPr="00C442D0">
        <w:t xml:space="preserve"> Application Provider</w:t>
      </w:r>
      <w:r w:rsidR="00AE4017">
        <w:t xml:space="preserve"> when the Policy Template is instantiated</w:t>
      </w:r>
      <w:r w:rsidR="00BC367E" w:rsidRPr="00C442D0">
        <w:t>.</w:t>
      </w:r>
    </w:p>
    <w:p w14:paraId="59D555FF" w14:textId="2BBC2505" w:rsidR="00DB62F3" w:rsidRPr="00C442D0" w:rsidRDefault="00DB62F3" w:rsidP="00C416B6">
      <w:bookmarkStart w:id="1254" w:name="_MCCTEMPBM_CRPT71130365___7"/>
      <w:bookmarkEnd w:id="1253"/>
      <w:r w:rsidRPr="00C442D0">
        <w:t xml:space="preserve">When </w:t>
      </w:r>
      <w:r w:rsidR="000E6024" w:rsidRPr="00C442D0">
        <w:t>a</w:t>
      </w:r>
      <w:r w:rsidRPr="00C442D0">
        <w:t xml:space="preserve"> Policy Template is </w:t>
      </w:r>
      <w:r w:rsidR="000E6024" w:rsidRPr="00C442D0">
        <w:t xml:space="preserve">intended to be </w:t>
      </w:r>
      <w:r w:rsidRPr="00C442D0">
        <w:t>used for differential charging</w:t>
      </w:r>
      <w:r w:rsidR="000E6024" w:rsidRPr="00C442D0">
        <w:t>,</w:t>
      </w:r>
      <w:r w:rsidRPr="00C442D0">
        <w:t xml:space="preserve"> the </w:t>
      </w:r>
      <w:r w:rsidRPr="00C442D0">
        <w:rPr>
          <w:rStyle w:val="Codechar"/>
          <w:lang w:val="en-GB"/>
        </w:rPr>
        <w:t>chargingSpecification</w:t>
      </w:r>
      <w:r w:rsidRPr="00C442D0">
        <w:t xml:space="preserve"> property shall be present</w:t>
      </w:r>
      <w:r w:rsidR="00C416B6">
        <w:t>.</w:t>
      </w:r>
    </w:p>
    <w:bookmarkEnd w:id="1254"/>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1255" w:name="_Toc163809155"/>
      <w:r w:rsidRPr="00C442D0">
        <w:t>5.2.7.2</w:t>
      </w:r>
      <w:r w:rsidRPr="00C442D0">
        <w:tab/>
        <w:t>Policy Template life-cycle</w:t>
      </w:r>
      <w:bookmarkEnd w:id="1255"/>
    </w:p>
    <w:p w14:paraId="324C8C9A" w14:textId="0A04149B" w:rsidR="002C0F32" w:rsidRPr="00C442D0" w:rsidRDefault="00DB62F3" w:rsidP="00C87B24">
      <w:commentRangeStart w:id="1256"/>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lastRenderedPageBreak/>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1257"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1256"/>
    <w:p w14:paraId="52C3DDBB" w14:textId="77777777" w:rsidR="002C0F32" w:rsidRPr="00C442D0" w:rsidRDefault="000E6024" w:rsidP="002C0F32">
      <w:r w:rsidRPr="00C442D0">
        <w:rPr>
          <w:rStyle w:val="CommentReference"/>
        </w:rPr>
        <w:commentReference w:id="1256"/>
      </w:r>
    </w:p>
    <w:bookmarkEnd w:id="1257"/>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027" type="#_x0000_t75" style="width:6in;height:231.65pt" o:ole="">
            <v:imagedata r:id="rId22" o:title=""/>
          </v:shape>
          <o:OLEObject Type="Embed" ProgID="Visio.Drawing.15" ShapeID="_x0000_i1027" DrawAspect="Content" ObjectID="_1774423694" r:id="rId23"/>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1258"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1258"/>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1259"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1260" w:name="_Toc68899509"/>
      <w:bookmarkStart w:id="1261" w:name="_Toc71214260"/>
      <w:bookmarkStart w:id="1262" w:name="_Toc71721934"/>
      <w:bookmarkStart w:id="1263" w:name="_Toc74858986"/>
      <w:bookmarkStart w:id="1264" w:name="_Toc146626857"/>
      <w:bookmarkStart w:id="1265" w:name="_Hlk157082146"/>
      <w:bookmarkStart w:id="1266" w:name="_Toc163809156"/>
      <w:bookmarkEnd w:id="1259"/>
      <w:r w:rsidRPr="00C442D0">
        <w:lastRenderedPageBreak/>
        <w:t>5</w:t>
      </w:r>
      <w:r w:rsidR="008659F0" w:rsidRPr="00C442D0">
        <w:t>.</w:t>
      </w:r>
      <w:r w:rsidR="00087562" w:rsidRPr="00C442D0">
        <w:t>2</w:t>
      </w:r>
      <w:r w:rsidR="008659F0" w:rsidRPr="00C442D0">
        <w:t>.7.</w:t>
      </w:r>
      <w:r w:rsidR="00585490" w:rsidRPr="00C442D0">
        <w:t>3</w:t>
      </w:r>
      <w:r w:rsidR="008659F0" w:rsidRPr="00C442D0">
        <w:tab/>
        <w:t>Create Policy Template</w:t>
      </w:r>
      <w:bookmarkEnd w:id="1260"/>
      <w:bookmarkEnd w:id="1261"/>
      <w:bookmarkEnd w:id="1262"/>
      <w:bookmarkEnd w:id="1263"/>
      <w:bookmarkEnd w:id="1264"/>
      <w:r w:rsidR="007A7F3E" w:rsidRPr="00C442D0">
        <w:t xml:space="preserve"> resource</w:t>
      </w:r>
      <w:r w:rsidR="00460F53" w:rsidRPr="00C442D0">
        <w:t xml:space="preserve"> operation</w:t>
      </w:r>
      <w:bookmarkEnd w:id="1266"/>
    </w:p>
    <w:p w14:paraId="22BF31D2" w14:textId="36A3A445" w:rsidR="008659F0" w:rsidRPr="00C442D0" w:rsidRDefault="008659F0" w:rsidP="00C87B24">
      <w:bookmarkStart w:id="1267"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6BE4FBD1" w:rsidR="005742E2" w:rsidRPr="00C442D0" w:rsidRDefault="005742E2" w:rsidP="00C87B24">
      <w:bookmarkStart w:id="1268" w:name="_MCCTEMPBM_CRPT71130083___7"/>
      <w:bookmarkEnd w:id="1267"/>
      <w:r w:rsidRPr="00C442D0">
        <w:t>If the request is acceptable but the Media AF is unable to provision the resources required by the supplied Policy Template,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7A1EE2">
        <w:t>Policy Template</w:t>
      </w:r>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1269" w:name="_Toc68899510"/>
      <w:bookmarkStart w:id="1270" w:name="_Toc71214261"/>
      <w:bookmarkStart w:id="1271" w:name="_Toc71721935"/>
      <w:bookmarkStart w:id="1272" w:name="_Toc74858987"/>
      <w:bookmarkStart w:id="1273" w:name="_Toc146626858"/>
      <w:bookmarkStart w:id="1274" w:name="_Toc163809157"/>
      <w:bookmarkEnd w:id="1265"/>
      <w:bookmarkEnd w:id="1268"/>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1269"/>
      <w:bookmarkEnd w:id="1270"/>
      <w:bookmarkEnd w:id="1271"/>
      <w:bookmarkEnd w:id="1272"/>
      <w:bookmarkEnd w:id="1273"/>
      <w:r w:rsidR="007A7F3E" w:rsidRPr="00C442D0">
        <w:t xml:space="preserve"> resource</w:t>
      </w:r>
      <w:r w:rsidR="00460F53" w:rsidRPr="00C442D0">
        <w:t xml:space="preserve"> operation</w:t>
      </w:r>
      <w:bookmarkEnd w:id="1274"/>
    </w:p>
    <w:p w14:paraId="286027C7" w14:textId="0C4C0302" w:rsidR="008659F0" w:rsidRPr="00C442D0" w:rsidRDefault="008659F0" w:rsidP="00C87B24">
      <w:bookmarkStart w:id="1275"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1276" w:name="_Toc68899511"/>
      <w:bookmarkStart w:id="1277" w:name="_Toc71214262"/>
      <w:bookmarkStart w:id="1278" w:name="_Toc71721936"/>
      <w:bookmarkStart w:id="1279" w:name="_Toc74858988"/>
      <w:bookmarkStart w:id="1280" w:name="_Toc146626859"/>
      <w:bookmarkStart w:id="1281" w:name="_Toc163809158"/>
      <w:bookmarkEnd w:id="1275"/>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1276"/>
      <w:bookmarkEnd w:id="1277"/>
      <w:bookmarkEnd w:id="1278"/>
      <w:bookmarkEnd w:id="1279"/>
      <w:bookmarkEnd w:id="1280"/>
      <w:r w:rsidR="007A7F3E" w:rsidRPr="00C442D0">
        <w:t xml:space="preserve"> resource</w:t>
      </w:r>
      <w:r w:rsidR="00460F53" w:rsidRPr="00C442D0">
        <w:t xml:space="preserve"> operation</w:t>
      </w:r>
      <w:bookmarkEnd w:id="1281"/>
    </w:p>
    <w:p w14:paraId="380C2FDB" w14:textId="72DA75BD" w:rsidR="008659F0" w:rsidRPr="00C442D0" w:rsidRDefault="007A7F3E" w:rsidP="00C87B24">
      <w:bookmarkStart w:id="1282"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1283" w:name="_Toc68899512"/>
      <w:bookmarkStart w:id="1284" w:name="_Toc71214263"/>
      <w:bookmarkStart w:id="1285" w:name="_Toc71721937"/>
      <w:bookmarkStart w:id="1286" w:name="_Toc74858989"/>
      <w:bookmarkStart w:id="1287" w:name="_Toc146626860"/>
      <w:bookmarkEnd w:id="1282"/>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1288" w:name="_Hlk157083624"/>
      <w:bookmarkStart w:id="1289" w:name="_Toc163809159"/>
      <w:r w:rsidRPr="00C442D0">
        <w:lastRenderedPageBreak/>
        <w:t>5</w:t>
      </w:r>
      <w:r w:rsidR="008659F0" w:rsidRPr="00C442D0">
        <w:t>.</w:t>
      </w:r>
      <w:r w:rsidR="00087562" w:rsidRPr="00C442D0">
        <w:t>2</w:t>
      </w:r>
      <w:r w:rsidR="008659F0" w:rsidRPr="00C442D0">
        <w:t>.7.</w:t>
      </w:r>
      <w:r w:rsidR="00585490" w:rsidRPr="00C442D0">
        <w:t>6</w:t>
      </w:r>
      <w:r w:rsidR="008659F0" w:rsidRPr="00C442D0">
        <w:tab/>
        <w:t>Destroy Policy Template</w:t>
      </w:r>
      <w:bookmarkEnd w:id="1283"/>
      <w:bookmarkEnd w:id="1284"/>
      <w:bookmarkEnd w:id="1285"/>
      <w:bookmarkEnd w:id="1286"/>
      <w:bookmarkEnd w:id="1287"/>
      <w:r w:rsidR="00996730" w:rsidRPr="00C442D0">
        <w:t xml:space="preserve"> resource</w:t>
      </w:r>
      <w:r w:rsidR="00460F53" w:rsidRPr="00C442D0">
        <w:t xml:space="preserve"> operation</w:t>
      </w:r>
      <w:bookmarkEnd w:id="1289"/>
    </w:p>
    <w:p w14:paraId="7A76882B" w14:textId="40376296" w:rsidR="008659F0" w:rsidRPr="00C442D0" w:rsidRDefault="008659F0" w:rsidP="00C87B24">
      <w:bookmarkStart w:id="1290"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1291" w:name="_MCCTEMPBM_CRPT71130087___7"/>
      <w:bookmarkEnd w:id="1290"/>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1292" w:name="_Toc146626879"/>
      <w:bookmarkEnd w:id="1291"/>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1293" w:name="_Toc163809160"/>
      <w:bookmarkEnd w:id="1288"/>
      <w:r w:rsidRPr="00C442D0">
        <w:t>5.</w:t>
      </w:r>
      <w:r w:rsidR="00087562" w:rsidRPr="00C442D0">
        <w:t>2</w:t>
      </w:r>
      <w:r w:rsidRPr="00C442D0">
        <w:t>.8</w:t>
      </w:r>
      <w:r w:rsidRPr="00C442D0">
        <w:tab/>
        <w:t>Content Hosting provisioning</w:t>
      </w:r>
      <w:bookmarkEnd w:id="1293"/>
    </w:p>
    <w:p w14:paraId="626D9486" w14:textId="78D54068" w:rsidR="00563BB7" w:rsidRPr="00C442D0" w:rsidRDefault="00D05A95" w:rsidP="00563BB7">
      <w:pPr>
        <w:pStyle w:val="Heading4"/>
      </w:pPr>
      <w:bookmarkStart w:id="1294" w:name="_Toc68899482"/>
      <w:bookmarkStart w:id="1295" w:name="_Toc71214233"/>
      <w:bookmarkStart w:id="1296" w:name="_Toc71721907"/>
      <w:bookmarkStart w:id="1297" w:name="_Toc74858959"/>
      <w:bookmarkStart w:id="1298" w:name="_Toc146626829"/>
      <w:bookmarkStart w:id="1299" w:name="_Toc163809161"/>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1294"/>
      <w:bookmarkEnd w:id="1295"/>
      <w:bookmarkEnd w:id="1296"/>
      <w:bookmarkEnd w:id="1297"/>
      <w:bookmarkEnd w:id="1298"/>
      <w:bookmarkEnd w:id="1299"/>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1300" w:name="_Toc68899483"/>
      <w:bookmarkStart w:id="1301" w:name="_Toc71214234"/>
      <w:bookmarkStart w:id="1302" w:name="_Toc71721908"/>
      <w:bookmarkStart w:id="1303" w:name="_Toc74858960"/>
      <w:bookmarkStart w:id="1304"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1305" w:name="_Toc163809162"/>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1300"/>
      <w:bookmarkEnd w:id="1301"/>
      <w:bookmarkEnd w:id="1302"/>
      <w:bookmarkEnd w:id="1303"/>
      <w:bookmarkEnd w:id="1304"/>
      <w:r w:rsidRPr="00C442D0">
        <w:t xml:space="preserve"> resource</w:t>
      </w:r>
      <w:r w:rsidR="00460F53" w:rsidRPr="00C442D0">
        <w:t xml:space="preserve"> operation</w:t>
      </w:r>
      <w:bookmarkEnd w:id="1305"/>
    </w:p>
    <w:p w14:paraId="063157F1" w14:textId="25DECC33" w:rsidR="00563BB7" w:rsidRPr="00C442D0" w:rsidRDefault="00563BB7" w:rsidP="00C87B24">
      <w:bookmarkStart w:id="1306"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4BBA7E86"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PULL</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38DD269F"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PUSH</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1307"/>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1307"/>
      <w:r w:rsidRPr="00C442D0">
        <w:rPr>
          <w:rStyle w:val="CommentReference"/>
        </w:rPr>
        <w:commentReference w:id="1307"/>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w:t>
      </w:r>
      <w:r w:rsidRPr="00C442D0">
        <w:lastRenderedPageBreak/>
        <w:t xml:space="preserve">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1308" w:name="_Toc68899484"/>
      <w:bookmarkStart w:id="1309" w:name="_Toc71214235"/>
      <w:bookmarkStart w:id="1310" w:name="_Toc71721909"/>
      <w:bookmarkStart w:id="1311" w:name="_Toc74858961"/>
      <w:bookmarkStart w:id="1312" w:name="_Toc146626831"/>
      <w:bookmarkEnd w:id="1306"/>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1313"/>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1313"/>
      <w:r w:rsidRPr="00C442D0">
        <w:rPr>
          <w:rStyle w:val="CommentReference"/>
        </w:rPr>
        <w:commentReference w:id="1313"/>
      </w:r>
    </w:p>
    <w:p w14:paraId="031DA9BC" w14:textId="11DA0DA9" w:rsidR="00F44EEF" w:rsidRDefault="00F44EEF" w:rsidP="00C87B24">
      <w:r>
        <w:t xml:space="preserve">Attempting to create a Content Hosting Configuration in the scope of a Provisioning Session of any type other than </w:t>
      </w:r>
      <w:r w:rsidR="001C3FDB" w:rsidRPr="001C3FDB">
        <w:rPr>
          <w:rStyle w:val="Codechar"/>
        </w:rPr>
        <w:t>MS_</w:t>
      </w:r>
      <w:r w:rsidRPr="00F44EEF">
        <w:rPr>
          <w:rStyle w:val="Codechar"/>
        </w:rPr>
        <w:t>DOWNLINK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1314" w:name="_Toc163809163"/>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1308"/>
      <w:bookmarkEnd w:id="1309"/>
      <w:bookmarkEnd w:id="1310"/>
      <w:bookmarkEnd w:id="1311"/>
      <w:bookmarkEnd w:id="1312"/>
      <w:r w:rsidRPr="00C442D0">
        <w:t>resource</w:t>
      </w:r>
      <w:r w:rsidR="00460F53" w:rsidRPr="00C442D0">
        <w:t xml:space="preserve"> operation</w:t>
      </w:r>
      <w:bookmarkEnd w:id="1314"/>
    </w:p>
    <w:p w14:paraId="723BF4C5" w14:textId="4AB08C13" w:rsidR="00563BB7" w:rsidRPr="00C442D0" w:rsidRDefault="00563BB7" w:rsidP="00C87B24">
      <w:bookmarkStart w:id="1315"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1316" w:name="_Toc68899485"/>
      <w:bookmarkStart w:id="1317" w:name="_Toc71214236"/>
      <w:bookmarkStart w:id="1318" w:name="_Toc71721910"/>
      <w:bookmarkStart w:id="1319" w:name="_Toc74858962"/>
      <w:bookmarkStart w:id="1320" w:name="_Toc146626832"/>
      <w:bookmarkStart w:id="1321" w:name="_Toc163809164"/>
      <w:bookmarkEnd w:id="1315"/>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1316"/>
      <w:bookmarkEnd w:id="1317"/>
      <w:bookmarkEnd w:id="1318"/>
      <w:bookmarkEnd w:id="1319"/>
      <w:bookmarkEnd w:id="1320"/>
      <w:r w:rsidRPr="00C442D0">
        <w:t>resource</w:t>
      </w:r>
      <w:r w:rsidR="00460F53" w:rsidRPr="00C442D0">
        <w:t xml:space="preserve"> operation</w:t>
      </w:r>
      <w:bookmarkEnd w:id="1321"/>
    </w:p>
    <w:p w14:paraId="17F2CB2D" w14:textId="10A722F2" w:rsidR="00563BB7" w:rsidRPr="00C442D0" w:rsidRDefault="00563BB7" w:rsidP="00C87B24">
      <w:bookmarkStart w:id="1322"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1323" w:name="_Toc68899486"/>
      <w:bookmarkStart w:id="1324" w:name="_Toc71214237"/>
      <w:bookmarkStart w:id="1325" w:name="_Toc71721911"/>
      <w:bookmarkStart w:id="1326" w:name="_Toc74858963"/>
      <w:bookmarkStart w:id="1327" w:name="_Toc146626833"/>
      <w:bookmarkEnd w:id="1322"/>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lastRenderedPageBreak/>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1328" w:name="_Toc163809165"/>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1323"/>
      <w:bookmarkEnd w:id="1324"/>
      <w:bookmarkEnd w:id="1325"/>
      <w:bookmarkEnd w:id="1326"/>
      <w:bookmarkEnd w:id="1327"/>
      <w:r w:rsidRPr="00C442D0">
        <w:t xml:space="preserve"> resource</w:t>
      </w:r>
      <w:r w:rsidR="00460F53" w:rsidRPr="00C442D0">
        <w:t xml:space="preserve"> operation</w:t>
      </w:r>
      <w:bookmarkEnd w:id="1328"/>
    </w:p>
    <w:p w14:paraId="75282016" w14:textId="7842F5A5" w:rsidR="00563BB7" w:rsidRPr="00C442D0" w:rsidRDefault="00563BB7" w:rsidP="00C87B24">
      <w:bookmarkStart w:id="1329" w:name="_MCCTEMPBM_CRPT71130064___7"/>
      <w:bookmarkStart w:id="1330" w:name="_Toc68899487"/>
      <w:bookmarkStart w:id="1331" w:name="_Toc71214238"/>
      <w:bookmarkStart w:id="1332" w:name="_Toc71721912"/>
      <w:bookmarkStart w:id="1333"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1334" w:name="_Toc146626834"/>
      <w:bookmarkStart w:id="1335" w:name="_Toc163809166"/>
      <w:bookmarkEnd w:id="1329"/>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1334"/>
      <w:r w:rsidRPr="00C442D0">
        <w:t xml:space="preserve"> operation</w:t>
      </w:r>
      <w:bookmarkEnd w:id="1335"/>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1336"/>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1336"/>
      <w:r w:rsidRPr="00C442D0">
        <w:rPr>
          <w:rStyle w:val="CommentReference"/>
        </w:rPr>
        <w:commentReference w:id="1336"/>
      </w:r>
    </w:p>
    <w:p w14:paraId="0ABABA00" w14:textId="2AAC9AB4" w:rsidR="00DD06C2" w:rsidRPr="00C442D0" w:rsidRDefault="00DD06C2" w:rsidP="00C87B24">
      <w:pPr>
        <w:keepNext/>
      </w:pPr>
      <w:bookmarkStart w:id="1337" w:name="_Toc68899519"/>
      <w:bookmarkStart w:id="1338" w:name="_Toc71214270"/>
      <w:bookmarkStart w:id="1339" w:name="_Toc71721944"/>
      <w:bookmarkStart w:id="1340" w:name="_Toc74858996"/>
      <w:bookmarkStart w:id="1341" w:name="_Toc146626867"/>
      <w:bookmarkStart w:id="1342" w:name="_Toc49514912"/>
      <w:bookmarkStart w:id="1343" w:name="_Toc49520070"/>
      <w:bookmarkStart w:id="1344" w:name="_Toc50548852"/>
      <w:bookmarkEnd w:id="1330"/>
      <w:bookmarkEnd w:id="1331"/>
      <w:bookmarkEnd w:id="1332"/>
      <w:bookmarkEnd w:id="1333"/>
      <w:commentRangeStart w:id="1345"/>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1345"/>
      <w:r w:rsidRPr="00C442D0">
        <w:rPr>
          <w:rStyle w:val="CommentReference"/>
        </w:rPr>
        <w:commentReference w:id="1345"/>
      </w:r>
    </w:p>
    <w:p w14:paraId="5F917049" w14:textId="3EC61CD0" w:rsidR="00D4082A" w:rsidRPr="00C442D0" w:rsidRDefault="00087562" w:rsidP="00A61261">
      <w:pPr>
        <w:pStyle w:val="Heading3"/>
      </w:pPr>
      <w:bookmarkStart w:id="1346" w:name="_Toc163809167"/>
      <w:r w:rsidRPr="00C442D0">
        <w:t>5.2</w:t>
      </w:r>
      <w:r w:rsidR="00D4082A" w:rsidRPr="00C442D0">
        <w:t>.</w:t>
      </w:r>
      <w:r w:rsidR="00A61261" w:rsidRPr="00C442D0">
        <w:t>9</w:t>
      </w:r>
      <w:r w:rsidR="00D4082A" w:rsidRPr="00C442D0">
        <w:tab/>
        <w:t>Content Publishing provisioning</w:t>
      </w:r>
      <w:bookmarkEnd w:id="1346"/>
    </w:p>
    <w:p w14:paraId="7F74CA97" w14:textId="42BF2FA6" w:rsidR="00DD06C2" w:rsidRPr="00C442D0" w:rsidRDefault="00087562" w:rsidP="00DD06C2">
      <w:pPr>
        <w:pStyle w:val="Heading4"/>
      </w:pPr>
      <w:bookmarkStart w:id="1347" w:name="_Toc163809168"/>
      <w:r w:rsidRPr="00C442D0">
        <w:t>5.2</w:t>
      </w:r>
      <w:r w:rsidR="00DD06C2" w:rsidRPr="00C442D0">
        <w:t>.9.1</w:t>
      </w:r>
      <w:r w:rsidR="00DD06C2" w:rsidRPr="00C442D0">
        <w:tab/>
        <w:t>General</w:t>
      </w:r>
      <w:bookmarkEnd w:id="1347"/>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1348" w:name="_Toc163809169"/>
      <w:r w:rsidRPr="00C442D0">
        <w:lastRenderedPageBreak/>
        <w:t>5.2</w:t>
      </w:r>
      <w:r w:rsidR="00DD06C2" w:rsidRPr="00C442D0">
        <w:t>.</w:t>
      </w:r>
      <w:r w:rsidR="004A7186" w:rsidRPr="00C442D0">
        <w:t>9</w:t>
      </w:r>
      <w:r w:rsidR="00DD06C2" w:rsidRPr="00C442D0">
        <w:t>.2</w:t>
      </w:r>
      <w:r w:rsidR="00DD06C2" w:rsidRPr="00C442D0">
        <w:tab/>
        <w:t>Create Content Publishing Configuration resource operation</w:t>
      </w:r>
      <w:bookmarkEnd w:id="1348"/>
    </w:p>
    <w:p w14:paraId="043BCCBF" w14:textId="3BD6B513" w:rsidR="002F2E64" w:rsidRPr="00C442D0" w:rsidRDefault="002F2E64" w:rsidP="00DB4319">
      <w:pPr>
        <w:keepLines/>
      </w:pPr>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094B50DA"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PUSH</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4C5E529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PULL</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02506BF1" w14:textId="3B7EC309" w:rsidR="00DB4319" w:rsidRDefault="00DB4319" w:rsidP="00932842">
      <w:pPr>
        <w:pStyle w:val="B1"/>
      </w:pPr>
      <w:r>
        <w:t>-</w:t>
      </w:r>
      <w:r>
        <w:tab/>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1E5D26A" w14:textId="1B0AA45E"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1349"/>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1349"/>
      <w:r w:rsidR="003D3BEF" w:rsidRPr="00C442D0">
        <w:rPr>
          <w:rStyle w:val="CommentReference"/>
        </w:rPr>
        <w:commentReference w:id="1349"/>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bookmarkStart w:id="1350" w:name="_Hlk163138232"/>
      <w:r w:rsidRPr="00F5274F">
        <w:rPr>
          <w:rStyle w:val="HTTPHeader"/>
          <w:rPrChange w:id="1351" w:author="Richard Bradbury" w:date="2024-04-04T15:50:00Z" w16du:dateUtc="2024-04-04T14:50:00Z">
            <w:rPr>
              <w:rStyle w:val="HTTPMethod"/>
            </w:rPr>
          </w:rPrChange>
        </w:rPr>
        <w:t>Location</w:t>
      </w:r>
      <w:r w:rsidRPr="00C442D0">
        <w:t xml:space="preserve"> HTTP</w:t>
      </w:r>
      <w:bookmarkEnd w:id="1350"/>
      <w:r w:rsidRPr="00C442D0">
        <w:t xml:space="preserve">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1352"/>
      <w:r w:rsidRPr="00C442D0">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 xml:space="preserve">message body per </w:t>
      </w:r>
      <w:r w:rsidRPr="00C442D0">
        <w:lastRenderedPageBreak/>
        <w:t>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1352"/>
      <w:r w:rsidRPr="00C442D0">
        <w:rPr>
          <w:rStyle w:val="CommentReference"/>
        </w:rPr>
        <w:commentReference w:id="1352"/>
      </w:r>
    </w:p>
    <w:p w14:paraId="5650D6C6" w14:textId="64CDC237" w:rsidR="007360FF" w:rsidRDefault="007360FF" w:rsidP="00C87B24">
      <w:r>
        <w:t xml:space="preserve">Attempting to create a Content Publishing Configuration in the scope of a Provisioning Session of any type other than </w:t>
      </w:r>
      <w:r w:rsidR="002608A7" w:rsidRPr="002608A7">
        <w:rPr>
          <w:rStyle w:val="Codechar"/>
        </w:rPr>
        <w:t>MS_</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1353" w:name="_Toc163809170"/>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1353"/>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1354" w:name="_Toc163809171"/>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1354"/>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176D8B7D" w14:textId="6F4649E5" w:rsidR="00DB4319" w:rsidRDefault="00DB4319" w:rsidP="00DB4319">
      <w:r>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1355" w:name="_Toc163809172"/>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1355"/>
    </w:p>
    <w:p w14:paraId="57BDDD05" w14:textId="77777777"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will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1356" w:name="_Toc163809173"/>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1356"/>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013A421F" w14:textId="7A3B548B" w:rsidR="00563BB7" w:rsidRPr="00C442D0" w:rsidRDefault="00563BB7" w:rsidP="00563BB7">
      <w:pPr>
        <w:pStyle w:val="Heading3"/>
      </w:pPr>
      <w:bookmarkStart w:id="1357" w:name="_Toc163809174"/>
      <w:r w:rsidRPr="00C442D0">
        <w:t>5.</w:t>
      </w:r>
      <w:r w:rsidR="00087562" w:rsidRPr="00C442D0">
        <w:t>2</w:t>
      </w:r>
      <w:r w:rsidRPr="00C442D0">
        <w:t>.</w:t>
      </w:r>
      <w:r w:rsidR="00A61261" w:rsidRPr="00C442D0">
        <w:t>10</w:t>
      </w:r>
      <w:r w:rsidRPr="00C442D0">
        <w:tab/>
        <w:t xml:space="preserve">Metrics Reporting </w:t>
      </w:r>
      <w:r w:rsidR="00460F53" w:rsidRPr="00C442D0">
        <w:t>p</w:t>
      </w:r>
      <w:r w:rsidRPr="00C442D0">
        <w:t>rovisioning</w:t>
      </w:r>
      <w:bookmarkEnd w:id="1337"/>
      <w:bookmarkEnd w:id="1338"/>
      <w:bookmarkEnd w:id="1339"/>
      <w:bookmarkEnd w:id="1340"/>
      <w:bookmarkEnd w:id="1341"/>
      <w:bookmarkEnd w:id="1357"/>
    </w:p>
    <w:p w14:paraId="330757FC" w14:textId="53BC19CE" w:rsidR="00563BB7" w:rsidRPr="00C442D0" w:rsidRDefault="00460F53" w:rsidP="00563BB7">
      <w:pPr>
        <w:pStyle w:val="Heading4"/>
      </w:pPr>
      <w:bookmarkStart w:id="1358" w:name="_Toc68899520"/>
      <w:bookmarkStart w:id="1359" w:name="_Toc71214271"/>
      <w:bookmarkStart w:id="1360" w:name="_Toc71721945"/>
      <w:bookmarkStart w:id="1361" w:name="_Toc74858997"/>
      <w:bookmarkStart w:id="1362" w:name="_Toc146626868"/>
      <w:bookmarkStart w:id="1363" w:name="_Toc49514913"/>
      <w:bookmarkStart w:id="1364" w:name="_Toc49520071"/>
      <w:bookmarkStart w:id="1365" w:name="_Toc50548853"/>
      <w:bookmarkStart w:id="1366" w:name="_Hlk157067135"/>
      <w:bookmarkStart w:id="1367" w:name="_Toc163809175"/>
      <w:bookmarkEnd w:id="1342"/>
      <w:bookmarkEnd w:id="1343"/>
      <w:bookmarkEnd w:id="1344"/>
      <w:r w:rsidRPr="00C442D0">
        <w:t>5</w:t>
      </w:r>
      <w:r w:rsidR="00563BB7" w:rsidRPr="00C442D0">
        <w:t>.</w:t>
      </w:r>
      <w:r w:rsidR="00087562" w:rsidRPr="00C442D0">
        <w:t>2</w:t>
      </w:r>
      <w:r w:rsidR="00563BB7" w:rsidRPr="00C442D0">
        <w:t>.</w:t>
      </w:r>
      <w:r w:rsidRPr="00C442D0">
        <w:t>10</w:t>
      </w:r>
      <w:r w:rsidR="00563BB7" w:rsidRPr="00C442D0">
        <w:t>.1</w:t>
      </w:r>
      <w:r w:rsidR="00563BB7" w:rsidRPr="00C442D0">
        <w:tab/>
        <w:t>General</w:t>
      </w:r>
      <w:bookmarkEnd w:id="1358"/>
      <w:bookmarkEnd w:id="1359"/>
      <w:bookmarkEnd w:id="1360"/>
      <w:bookmarkEnd w:id="1361"/>
      <w:bookmarkEnd w:id="1362"/>
      <w:bookmarkEnd w:id="1367"/>
    </w:p>
    <w:bookmarkEnd w:id="1363"/>
    <w:bookmarkEnd w:id="1364"/>
    <w:bookmarkEnd w:id="1365"/>
    <w:p w14:paraId="27DD07A5" w14:textId="4EF10C86"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1368"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8.10.</w:t>
      </w:r>
    </w:p>
    <w:p w14:paraId="3BC72548" w14:textId="04F6CB79" w:rsidR="00563BB7" w:rsidRPr="00C442D0" w:rsidRDefault="00072568" w:rsidP="00C87B24">
      <w:r w:rsidRPr="00C442D0">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8.10.3.1.</w:t>
      </w:r>
      <w:bookmarkEnd w:id="1368"/>
    </w:p>
    <w:p w14:paraId="2181801B" w14:textId="77777777" w:rsidR="0009621A" w:rsidRDefault="0009621A" w:rsidP="0009621A">
      <w:bookmarkStart w:id="1369" w:name="_Toc49514914"/>
      <w:bookmarkStart w:id="1370" w:name="_Toc49520072"/>
      <w:bookmarkStart w:id="1371" w:name="_Toc50548854"/>
      <w:bookmarkStart w:id="1372" w:name="_Toc68899521"/>
      <w:bookmarkStart w:id="1373" w:name="_Toc71214272"/>
      <w:bookmarkStart w:id="1374" w:name="_Toc71721946"/>
      <w:bookmarkStart w:id="1375" w:name="_Toc74858998"/>
      <w:bookmarkStart w:id="1376" w:name="_Toc146626869"/>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22A44491" w:rsidR="00563BB7" w:rsidRPr="00C442D0" w:rsidRDefault="00460F53" w:rsidP="00563BB7">
      <w:pPr>
        <w:pStyle w:val="Heading4"/>
      </w:pPr>
      <w:bookmarkStart w:id="1377" w:name="_Toc163809176"/>
      <w:bookmarkEnd w:id="1366"/>
      <w:r w:rsidRPr="00C442D0">
        <w:t>5</w:t>
      </w:r>
      <w:r w:rsidR="00563BB7" w:rsidRPr="00C442D0">
        <w:t>.</w:t>
      </w:r>
      <w:r w:rsidR="00087562" w:rsidRPr="00C442D0">
        <w:t>2</w:t>
      </w:r>
      <w:r w:rsidR="00563BB7" w:rsidRPr="00C442D0">
        <w:t>.</w:t>
      </w:r>
      <w:r w:rsidRPr="00C442D0">
        <w:t>10</w:t>
      </w:r>
      <w:r w:rsidR="00563BB7" w:rsidRPr="00C442D0">
        <w:t>.2</w:t>
      </w:r>
      <w:r w:rsidR="00563BB7" w:rsidRPr="00C442D0">
        <w:tab/>
        <w:t>Create Metrics Reporting Configuration</w:t>
      </w:r>
      <w:bookmarkEnd w:id="1369"/>
      <w:bookmarkEnd w:id="1370"/>
      <w:bookmarkEnd w:id="1371"/>
      <w:bookmarkEnd w:id="1372"/>
      <w:bookmarkEnd w:id="1373"/>
      <w:bookmarkEnd w:id="1374"/>
      <w:bookmarkEnd w:id="1375"/>
      <w:bookmarkEnd w:id="1376"/>
      <w:r w:rsidRPr="00C442D0">
        <w:t xml:space="preserve"> resource operation</w:t>
      </w:r>
      <w:bookmarkEnd w:id="1377"/>
    </w:p>
    <w:p w14:paraId="4FC96AB6" w14:textId="107A3EAF" w:rsidR="00FF3195" w:rsidRPr="00C442D0" w:rsidRDefault="00563BB7" w:rsidP="00277118">
      <w:bookmarkStart w:id="1378"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8.10.2.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8.10</w:t>
      </w:r>
      <w:r w:rsidRPr="00C442D0">
        <w:t>.3.1.</w:t>
      </w:r>
    </w:p>
    <w:p w14:paraId="4F7AA40C" w14:textId="5EEECD03"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 xml:space="preserve">8.10.3.1),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lastRenderedPageBreak/>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79E465EF" w:rsidR="00563BB7" w:rsidRPr="00C442D0" w:rsidRDefault="00460F53" w:rsidP="00563BB7">
      <w:pPr>
        <w:pStyle w:val="Heading4"/>
      </w:pPr>
      <w:bookmarkStart w:id="1379" w:name="_Toc49514915"/>
      <w:bookmarkStart w:id="1380" w:name="_Toc49520073"/>
      <w:bookmarkStart w:id="1381" w:name="_Toc50548855"/>
      <w:bookmarkStart w:id="1382" w:name="_Toc68899522"/>
      <w:bookmarkStart w:id="1383" w:name="_Toc71214273"/>
      <w:bookmarkStart w:id="1384" w:name="_Toc71721947"/>
      <w:bookmarkStart w:id="1385" w:name="_Toc74858999"/>
      <w:bookmarkStart w:id="1386" w:name="_Toc146626870"/>
      <w:bookmarkStart w:id="1387" w:name="_Toc163809177"/>
      <w:bookmarkEnd w:id="1378"/>
      <w:r w:rsidRPr="00C442D0">
        <w:t>5</w:t>
      </w:r>
      <w:r w:rsidR="00563BB7" w:rsidRPr="00C442D0">
        <w:t>.</w:t>
      </w:r>
      <w:r w:rsidR="00087562" w:rsidRPr="00C442D0">
        <w:t>2</w:t>
      </w:r>
      <w:r w:rsidR="00563BB7" w:rsidRPr="00C442D0">
        <w:t>.</w:t>
      </w:r>
      <w:r w:rsidRPr="00C442D0">
        <w:t>10</w:t>
      </w:r>
      <w:r w:rsidR="00563BB7" w:rsidRPr="00C442D0">
        <w:t>.3</w:t>
      </w:r>
      <w:r w:rsidR="00563BB7" w:rsidRPr="00C442D0">
        <w:tab/>
      </w:r>
      <w:r w:rsidRPr="00C442D0">
        <w:t>Retrieve</w:t>
      </w:r>
      <w:r w:rsidR="00563BB7" w:rsidRPr="00C442D0">
        <w:t xml:space="preserve"> Metrics </w:t>
      </w:r>
      <w:bookmarkEnd w:id="1379"/>
      <w:bookmarkEnd w:id="1380"/>
      <w:bookmarkEnd w:id="1381"/>
      <w:r w:rsidR="00563BB7" w:rsidRPr="00C442D0">
        <w:t>Reporting Configuration</w:t>
      </w:r>
      <w:bookmarkEnd w:id="1382"/>
      <w:bookmarkEnd w:id="1383"/>
      <w:bookmarkEnd w:id="1384"/>
      <w:bookmarkEnd w:id="1385"/>
      <w:bookmarkEnd w:id="1386"/>
      <w:r w:rsidRPr="00C442D0">
        <w:t xml:space="preserve"> resource operation</w:t>
      </w:r>
      <w:bookmarkEnd w:id="1387"/>
    </w:p>
    <w:p w14:paraId="4F0A1C0B" w14:textId="4EAB8296" w:rsidR="00524360" w:rsidRPr="00C442D0" w:rsidRDefault="00563BB7" w:rsidP="00277118">
      <w:bookmarkStart w:id="1388"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F42569E"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8.10</w:t>
      </w:r>
      <w:r w:rsidRPr="00C442D0">
        <w:t xml:space="preserve">.3.1) in the </w:t>
      </w:r>
      <w:r w:rsidR="00524360" w:rsidRPr="00C442D0">
        <w:t xml:space="preserve">response message </w:t>
      </w:r>
      <w:r w:rsidRPr="00C442D0">
        <w:t>body.</w:t>
      </w:r>
    </w:p>
    <w:p w14:paraId="74B8542A" w14:textId="158C0CCC" w:rsidR="00563BB7" w:rsidRPr="00C442D0" w:rsidRDefault="00460F53" w:rsidP="00563BB7">
      <w:pPr>
        <w:pStyle w:val="Heading4"/>
      </w:pPr>
      <w:bookmarkStart w:id="1389" w:name="_Toc49514916"/>
      <w:bookmarkStart w:id="1390" w:name="_Toc49520074"/>
      <w:bookmarkStart w:id="1391" w:name="_Toc50548856"/>
      <w:bookmarkStart w:id="1392" w:name="_Toc68899523"/>
      <w:bookmarkStart w:id="1393" w:name="_Toc71214274"/>
      <w:bookmarkStart w:id="1394" w:name="_Toc71721948"/>
      <w:bookmarkStart w:id="1395" w:name="_Toc74859000"/>
      <w:bookmarkStart w:id="1396" w:name="_Toc146626871"/>
      <w:bookmarkStart w:id="1397" w:name="_Toc163809178"/>
      <w:bookmarkEnd w:id="1388"/>
      <w:r w:rsidRPr="00C442D0">
        <w:t>5</w:t>
      </w:r>
      <w:r w:rsidR="00563BB7" w:rsidRPr="00C442D0">
        <w:t>.</w:t>
      </w:r>
      <w:r w:rsidR="00087562" w:rsidRPr="00C442D0">
        <w:t>2</w:t>
      </w:r>
      <w:r w:rsidR="00563BB7" w:rsidRPr="00C442D0">
        <w:t>.</w:t>
      </w:r>
      <w:r w:rsidRPr="00C442D0">
        <w:t>10</w:t>
      </w:r>
      <w:r w:rsidR="00563BB7" w:rsidRPr="00C442D0">
        <w:t>.4</w:t>
      </w:r>
      <w:r w:rsidR="00563BB7" w:rsidRPr="00C442D0">
        <w:tab/>
        <w:t xml:space="preserve">Update </w:t>
      </w:r>
      <w:bookmarkEnd w:id="1389"/>
      <w:bookmarkEnd w:id="1390"/>
      <w:bookmarkEnd w:id="1391"/>
      <w:r w:rsidR="00563BB7" w:rsidRPr="00C442D0">
        <w:t>Metrics Reporting Configuration</w:t>
      </w:r>
      <w:bookmarkEnd w:id="1392"/>
      <w:bookmarkEnd w:id="1393"/>
      <w:bookmarkEnd w:id="1394"/>
      <w:bookmarkEnd w:id="1395"/>
      <w:bookmarkEnd w:id="1396"/>
      <w:r w:rsidRPr="00C442D0">
        <w:t xml:space="preserve"> resource operation</w:t>
      </w:r>
      <w:bookmarkEnd w:id="1397"/>
    </w:p>
    <w:p w14:paraId="5E81D5E7" w14:textId="6A4CDAD5" w:rsidR="00563BB7" w:rsidRPr="00C442D0" w:rsidRDefault="00563BB7" w:rsidP="00277118">
      <w:bookmarkStart w:id="1398"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1399" w:name="_Toc49514917"/>
      <w:bookmarkStart w:id="1400" w:name="_Toc49520075"/>
      <w:bookmarkStart w:id="1401" w:name="_Toc50548857"/>
      <w:bookmarkStart w:id="1402" w:name="_Toc68899524"/>
      <w:bookmarkStart w:id="1403" w:name="_Toc71214275"/>
      <w:bookmarkStart w:id="1404" w:name="_Toc71721949"/>
      <w:bookmarkStart w:id="1405" w:name="_Toc74859001"/>
      <w:bookmarkStart w:id="1406" w:name="_Toc146626872"/>
      <w:bookmarkEnd w:id="1398"/>
      <w:r w:rsidRPr="00C442D0">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5FC24F67" w:rsidR="00563BB7" w:rsidRPr="00C442D0" w:rsidRDefault="00460F53" w:rsidP="00563BB7">
      <w:pPr>
        <w:pStyle w:val="Heading4"/>
      </w:pPr>
      <w:bookmarkStart w:id="1407" w:name="_Toc163809179"/>
      <w:r w:rsidRPr="00C442D0">
        <w:t>5</w:t>
      </w:r>
      <w:r w:rsidR="00563BB7" w:rsidRPr="00C442D0">
        <w:t>.</w:t>
      </w:r>
      <w:r w:rsidR="00087562" w:rsidRPr="00C442D0">
        <w:t>2</w:t>
      </w:r>
      <w:r w:rsidR="00563BB7" w:rsidRPr="00C442D0">
        <w:t>.</w:t>
      </w:r>
      <w:r w:rsidRPr="00C442D0">
        <w:t>10</w:t>
      </w:r>
      <w:r w:rsidR="00563BB7" w:rsidRPr="00C442D0">
        <w:t>.5</w:t>
      </w:r>
      <w:r w:rsidR="00563BB7" w:rsidRPr="00C442D0">
        <w:tab/>
        <w:t xml:space="preserve">Destroy </w:t>
      </w:r>
      <w:bookmarkEnd w:id="1399"/>
      <w:bookmarkEnd w:id="1400"/>
      <w:bookmarkEnd w:id="1401"/>
      <w:r w:rsidR="00563BB7" w:rsidRPr="00C442D0">
        <w:t>Metrics Reporting Configuration</w:t>
      </w:r>
      <w:bookmarkEnd w:id="1402"/>
      <w:bookmarkEnd w:id="1403"/>
      <w:bookmarkEnd w:id="1404"/>
      <w:bookmarkEnd w:id="1405"/>
      <w:bookmarkEnd w:id="1406"/>
      <w:r w:rsidRPr="00C442D0">
        <w:t xml:space="preserve"> resource operation</w:t>
      </w:r>
      <w:bookmarkEnd w:id="1407"/>
    </w:p>
    <w:p w14:paraId="28F5D43C" w14:textId="69A1E107" w:rsidR="00563BB7" w:rsidRPr="00C442D0" w:rsidRDefault="00563BB7" w:rsidP="00277118">
      <w:bookmarkStart w:id="1408"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1409" w:name="_Toc68899513"/>
      <w:bookmarkStart w:id="1410" w:name="_Toc71214264"/>
      <w:bookmarkStart w:id="1411" w:name="_Toc71721938"/>
      <w:bookmarkStart w:id="1412" w:name="_Toc74858990"/>
      <w:bookmarkStart w:id="1413" w:name="_Toc146626861"/>
      <w:bookmarkEnd w:id="1408"/>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6027CA17" w:rsidR="00563BB7" w:rsidRPr="00C442D0" w:rsidRDefault="00563BB7" w:rsidP="00563BB7">
      <w:pPr>
        <w:pStyle w:val="Heading3"/>
      </w:pPr>
      <w:bookmarkStart w:id="1414" w:name="_Toc163809180"/>
      <w:r w:rsidRPr="00C442D0">
        <w:lastRenderedPageBreak/>
        <w:t>5.</w:t>
      </w:r>
      <w:r w:rsidR="00087562" w:rsidRPr="00C442D0">
        <w:t>2</w:t>
      </w:r>
      <w:r w:rsidRPr="00C442D0">
        <w:t>.1</w:t>
      </w:r>
      <w:r w:rsidR="00A61261" w:rsidRPr="00C442D0">
        <w:t>1</w:t>
      </w:r>
      <w:r w:rsidRPr="00C442D0">
        <w:tab/>
        <w:t xml:space="preserve">Consumption Reporting </w:t>
      </w:r>
      <w:bookmarkEnd w:id="1409"/>
      <w:bookmarkEnd w:id="1410"/>
      <w:bookmarkEnd w:id="1411"/>
      <w:bookmarkEnd w:id="1412"/>
      <w:bookmarkEnd w:id="1413"/>
      <w:r w:rsidR="007E218E" w:rsidRPr="00C442D0">
        <w:t>provisioning</w:t>
      </w:r>
      <w:bookmarkEnd w:id="1414"/>
    </w:p>
    <w:p w14:paraId="2BE42119" w14:textId="0F9CC4B6" w:rsidR="00563BB7" w:rsidRPr="00C442D0" w:rsidRDefault="00460F53" w:rsidP="00563BB7">
      <w:pPr>
        <w:pStyle w:val="Heading4"/>
      </w:pPr>
      <w:bookmarkStart w:id="1415" w:name="_Toc68899514"/>
      <w:bookmarkStart w:id="1416" w:name="_Toc71214265"/>
      <w:bookmarkStart w:id="1417" w:name="_Toc71721939"/>
      <w:bookmarkStart w:id="1418" w:name="_Toc74858991"/>
      <w:bookmarkStart w:id="1419" w:name="_Toc146626862"/>
      <w:bookmarkStart w:id="1420" w:name="_Toc163809181"/>
      <w:r w:rsidRPr="00C442D0">
        <w:t>5</w:t>
      </w:r>
      <w:r w:rsidR="00563BB7" w:rsidRPr="00C442D0">
        <w:t>.</w:t>
      </w:r>
      <w:r w:rsidR="00087562" w:rsidRPr="00C442D0">
        <w:t>2</w:t>
      </w:r>
      <w:r w:rsidR="00563BB7" w:rsidRPr="00C442D0">
        <w:t>.</w:t>
      </w:r>
      <w:r w:rsidRPr="00C442D0">
        <w:t>11</w:t>
      </w:r>
      <w:r w:rsidR="00563BB7" w:rsidRPr="00C442D0">
        <w:t>.1</w:t>
      </w:r>
      <w:r w:rsidR="00563BB7" w:rsidRPr="00C442D0">
        <w:tab/>
        <w:t>General</w:t>
      </w:r>
      <w:bookmarkEnd w:id="1415"/>
      <w:bookmarkEnd w:id="1416"/>
      <w:bookmarkEnd w:id="1417"/>
      <w:bookmarkEnd w:id="1418"/>
      <w:bookmarkEnd w:id="1419"/>
      <w:bookmarkEnd w:id="1420"/>
    </w:p>
    <w:p w14:paraId="69D68848" w14:textId="557715BC" w:rsidR="00563BB7" w:rsidRPr="00C442D0" w:rsidRDefault="00563BB7" w:rsidP="00DB4319">
      <w:pPr>
        <w:keepLines/>
      </w:pPr>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8.11</w:t>
      </w:r>
      <w:r w:rsidRPr="00C442D0">
        <w:t>.</w:t>
      </w:r>
    </w:p>
    <w:p w14:paraId="2938BA6B" w14:textId="09B761FB" w:rsidR="00DD5141" w:rsidRPr="00C442D0" w:rsidRDefault="00DD5141" w:rsidP="00277118">
      <w:bookmarkStart w:id="1421" w:name="_Toc68899515"/>
      <w:bookmarkStart w:id="1422" w:name="_Toc71214266"/>
      <w:bookmarkStart w:id="1423" w:name="_Toc71721940"/>
      <w:bookmarkStart w:id="1424" w:name="_Toc74858992"/>
      <w:bookmarkStart w:id="1425"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6DAD8771" w:rsidR="00563BB7" w:rsidRPr="00C442D0" w:rsidRDefault="00460F53" w:rsidP="00563BB7">
      <w:pPr>
        <w:pStyle w:val="Heading4"/>
      </w:pPr>
      <w:bookmarkStart w:id="1426" w:name="_Toc163809182"/>
      <w:r w:rsidRPr="00C442D0">
        <w:t>5</w:t>
      </w:r>
      <w:r w:rsidR="00563BB7" w:rsidRPr="00C442D0">
        <w:t>.</w:t>
      </w:r>
      <w:r w:rsidR="00087562" w:rsidRPr="00C442D0">
        <w:t>2</w:t>
      </w:r>
      <w:r w:rsidR="00563BB7" w:rsidRPr="00C442D0">
        <w:t>.</w:t>
      </w:r>
      <w:r w:rsidRPr="00C442D0">
        <w:t>11</w:t>
      </w:r>
      <w:r w:rsidR="00563BB7" w:rsidRPr="00C442D0">
        <w:t>.2</w:t>
      </w:r>
      <w:r w:rsidR="00563BB7" w:rsidRPr="00C442D0">
        <w:tab/>
        <w:t>Create Consumption Reporting Configuration</w:t>
      </w:r>
      <w:bookmarkEnd w:id="1421"/>
      <w:bookmarkEnd w:id="1422"/>
      <w:bookmarkEnd w:id="1423"/>
      <w:bookmarkEnd w:id="1424"/>
      <w:bookmarkEnd w:id="1425"/>
      <w:r w:rsidRPr="00C442D0">
        <w:t xml:space="preserve"> resource operation</w:t>
      </w:r>
      <w:bookmarkEnd w:id="1426"/>
    </w:p>
    <w:p w14:paraId="36842F51" w14:textId="10A217C1" w:rsidR="00FF3195" w:rsidRPr="00C442D0" w:rsidRDefault="00563BB7" w:rsidP="00277118">
      <w:bookmarkStart w:id="1427"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8.11.2.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8.11.3.1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59D3F108"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 xml:space="preserve">8.11.3.1),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1428" w:name="_Toc68899516"/>
      <w:bookmarkStart w:id="1429" w:name="_Toc71214267"/>
      <w:bookmarkStart w:id="1430" w:name="_Toc71721941"/>
      <w:bookmarkStart w:id="1431" w:name="_Toc74858993"/>
      <w:bookmarkStart w:id="1432" w:name="_Toc146626864"/>
      <w:bookmarkEnd w:id="1427"/>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2D29ED7" w:rsidR="00563BB7" w:rsidRPr="00C442D0" w:rsidRDefault="00460F53" w:rsidP="00563BB7">
      <w:pPr>
        <w:pStyle w:val="Heading4"/>
      </w:pPr>
      <w:bookmarkStart w:id="1433" w:name="_Toc163809183"/>
      <w:r w:rsidRPr="00C442D0">
        <w:t>5</w:t>
      </w:r>
      <w:r w:rsidR="00563BB7" w:rsidRPr="00C442D0">
        <w:t>.</w:t>
      </w:r>
      <w:r w:rsidR="00087562" w:rsidRPr="00C442D0">
        <w:t>2</w:t>
      </w:r>
      <w:r w:rsidR="00563BB7" w:rsidRPr="00C442D0">
        <w:t>.</w:t>
      </w:r>
      <w:r w:rsidRPr="00C442D0">
        <w:t>11</w:t>
      </w:r>
      <w:r w:rsidR="00563BB7" w:rsidRPr="00C442D0">
        <w:t>.3</w:t>
      </w:r>
      <w:r w:rsidR="00563BB7" w:rsidRPr="00C442D0">
        <w:tab/>
      </w:r>
      <w:r w:rsidRPr="00C442D0">
        <w:t>Retrieve</w:t>
      </w:r>
      <w:r w:rsidR="00563BB7" w:rsidRPr="00C442D0">
        <w:t xml:space="preserve"> </w:t>
      </w:r>
      <w:bookmarkEnd w:id="1428"/>
      <w:bookmarkEnd w:id="1429"/>
      <w:r w:rsidR="00563BB7" w:rsidRPr="00C442D0">
        <w:t>Consumption Reporting Configuration</w:t>
      </w:r>
      <w:bookmarkEnd w:id="1430"/>
      <w:bookmarkEnd w:id="1431"/>
      <w:bookmarkEnd w:id="1432"/>
      <w:r w:rsidRPr="00C442D0">
        <w:t xml:space="preserve"> resource operation</w:t>
      </w:r>
      <w:bookmarkEnd w:id="1433"/>
    </w:p>
    <w:p w14:paraId="48D83F42" w14:textId="6952A9D8" w:rsidR="00563BB7" w:rsidRPr="00C442D0" w:rsidRDefault="00563BB7" w:rsidP="00277118">
      <w:bookmarkStart w:id="1434"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4AFC270D" w:rsidR="00B7715D" w:rsidRPr="00C442D0" w:rsidRDefault="00B7715D" w:rsidP="00277118">
      <w:bookmarkStart w:id="1435" w:name="_Toc68899517"/>
      <w:bookmarkStart w:id="1436" w:name="_Toc71214268"/>
      <w:bookmarkStart w:id="1437" w:name="_Toc71721942"/>
      <w:bookmarkStart w:id="1438" w:name="_Toc74858994"/>
      <w:bookmarkStart w:id="1439" w:name="_Toc146626865"/>
      <w:bookmarkEnd w:id="1434"/>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8.11.3.1) in the response message body.</w:t>
      </w:r>
    </w:p>
    <w:p w14:paraId="2AFFA41D" w14:textId="4A156967" w:rsidR="00563BB7" w:rsidRPr="00C442D0" w:rsidRDefault="00460F53" w:rsidP="00563BB7">
      <w:pPr>
        <w:pStyle w:val="Heading4"/>
      </w:pPr>
      <w:bookmarkStart w:id="1440" w:name="_Toc163809184"/>
      <w:r w:rsidRPr="00C442D0">
        <w:t>5</w:t>
      </w:r>
      <w:r w:rsidR="00563BB7" w:rsidRPr="00C442D0">
        <w:t>.</w:t>
      </w:r>
      <w:r w:rsidR="00087562" w:rsidRPr="00C442D0">
        <w:t>2</w:t>
      </w:r>
      <w:r w:rsidR="00563BB7" w:rsidRPr="00C442D0">
        <w:t>.</w:t>
      </w:r>
      <w:r w:rsidRPr="00C442D0">
        <w:t>11</w:t>
      </w:r>
      <w:r w:rsidR="00563BB7" w:rsidRPr="00C442D0">
        <w:t>.4</w:t>
      </w:r>
      <w:r w:rsidR="00563BB7" w:rsidRPr="00C442D0">
        <w:tab/>
        <w:t xml:space="preserve">Update </w:t>
      </w:r>
      <w:bookmarkEnd w:id="1435"/>
      <w:bookmarkEnd w:id="1436"/>
      <w:r w:rsidR="00563BB7" w:rsidRPr="00C442D0">
        <w:t>Consumption Reporting Configuration</w:t>
      </w:r>
      <w:bookmarkEnd w:id="1437"/>
      <w:bookmarkEnd w:id="1438"/>
      <w:bookmarkEnd w:id="1439"/>
      <w:r w:rsidRPr="00C442D0">
        <w:t xml:space="preserve"> resource operation</w:t>
      </w:r>
      <w:bookmarkEnd w:id="1440"/>
    </w:p>
    <w:p w14:paraId="2C47BDE9" w14:textId="59004B98" w:rsidR="00563BB7" w:rsidRPr="00C442D0" w:rsidRDefault="00563BB7" w:rsidP="00277118">
      <w:bookmarkStart w:id="1441"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1442" w:name="_Toc68899518"/>
      <w:bookmarkStart w:id="1443" w:name="_Toc71214269"/>
      <w:bookmarkStart w:id="1444" w:name="_Toc71721943"/>
      <w:bookmarkStart w:id="1445" w:name="_Toc74858995"/>
      <w:bookmarkStart w:id="1446" w:name="_Toc146626866"/>
      <w:bookmarkEnd w:id="1441"/>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lastRenderedPageBreak/>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612580B2" w:rsidR="00563BB7" w:rsidRPr="00C442D0" w:rsidRDefault="00460F53" w:rsidP="00563BB7">
      <w:pPr>
        <w:pStyle w:val="Heading4"/>
      </w:pPr>
      <w:bookmarkStart w:id="1447" w:name="_Toc163809185"/>
      <w:r w:rsidRPr="00C442D0">
        <w:t>5</w:t>
      </w:r>
      <w:r w:rsidR="00563BB7" w:rsidRPr="00C442D0">
        <w:t>.</w:t>
      </w:r>
      <w:r w:rsidR="00087562" w:rsidRPr="00C442D0">
        <w:t>2</w:t>
      </w:r>
      <w:r w:rsidR="00563BB7" w:rsidRPr="00C442D0">
        <w:t>.</w:t>
      </w:r>
      <w:r w:rsidRPr="00C442D0">
        <w:t>11</w:t>
      </w:r>
      <w:r w:rsidR="00563BB7" w:rsidRPr="00C442D0">
        <w:t>.5</w:t>
      </w:r>
      <w:r w:rsidR="00563BB7" w:rsidRPr="00C442D0">
        <w:tab/>
      </w:r>
      <w:bookmarkEnd w:id="1442"/>
      <w:bookmarkEnd w:id="1443"/>
      <w:r w:rsidR="00563BB7" w:rsidRPr="00C442D0">
        <w:t>Destroy Consumption Reporting Configuration</w:t>
      </w:r>
      <w:bookmarkEnd w:id="1444"/>
      <w:bookmarkEnd w:id="1445"/>
      <w:bookmarkEnd w:id="1446"/>
      <w:r w:rsidRPr="00C442D0">
        <w:t xml:space="preserve"> resource operation</w:t>
      </w:r>
      <w:bookmarkEnd w:id="1447"/>
    </w:p>
    <w:p w14:paraId="36BED261" w14:textId="503724F7" w:rsidR="00563BB7" w:rsidRPr="00C442D0" w:rsidRDefault="00563BB7" w:rsidP="00277118">
      <w:bookmarkStart w:id="1448"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3EE464C4" w:rsidR="008659F0" w:rsidRPr="00C442D0" w:rsidRDefault="00563BB7" w:rsidP="008659F0">
      <w:pPr>
        <w:pStyle w:val="Heading3"/>
      </w:pPr>
      <w:bookmarkStart w:id="1449" w:name="_Toc163809186"/>
      <w:bookmarkEnd w:id="1448"/>
      <w:r w:rsidRPr="00C442D0">
        <w:t>5</w:t>
      </w:r>
      <w:r w:rsidR="008659F0" w:rsidRPr="00C442D0">
        <w:t>.</w:t>
      </w:r>
      <w:r w:rsidR="00087562" w:rsidRPr="00C442D0">
        <w:t>2</w:t>
      </w:r>
      <w:r w:rsidR="008659F0" w:rsidRPr="00C442D0">
        <w:t>.1</w:t>
      </w:r>
      <w:r w:rsidR="00A61261" w:rsidRPr="00C442D0">
        <w:t>2</w:t>
      </w:r>
      <w:r w:rsidR="008659F0" w:rsidRPr="00C442D0">
        <w:tab/>
        <w:t xml:space="preserve">Event Data Processing </w:t>
      </w:r>
      <w:r w:rsidR="007C6FF1" w:rsidRPr="00C442D0">
        <w:t>p</w:t>
      </w:r>
      <w:r w:rsidR="008659F0" w:rsidRPr="00C442D0">
        <w:t>rovisioning</w:t>
      </w:r>
      <w:bookmarkEnd w:id="1292"/>
      <w:bookmarkEnd w:id="1449"/>
    </w:p>
    <w:p w14:paraId="3827EE2E" w14:textId="331C55CF" w:rsidR="008659F0" w:rsidRPr="00C442D0" w:rsidRDefault="00460F53" w:rsidP="008659F0">
      <w:pPr>
        <w:pStyle w:val="Heading4"/>
      </w:pPr>
      <w:bookmarkStart w:id="1450" w:name="_Toc146626880"/>
      <w:bookmarkStart w:id="1451" w:name="_Toc163809187"/>
      <w:r w:rsidRPr="00C442D0">
        <w:t>5</w:t>
      </w:r>
      <w:r w:rsidR="008659F0" w:rsidRPr="00C442D0">
        <w:t>.</w:t>
      </w:r>
      <w:r w:rsidR="00087562" w:rsidRPr="00C442D0">
        <w:t>2</w:t>
      </w:r>
      <w:r w:rsidR="008659F0" w:rsidRPr="00C442D0">
        <w:t>.1</w:t>
      </w:r>
      <w:r w:rsidRPr="00C442D0">
        <w:t>2</w:t>
      </w:r>
      <w:r w:rsidR="008659F0" w:rsidRPr="00C442D0">
        <w:t>.1</w:t>
      </w:r>
      <w:r w:rsidR="008659F0" w:rsidRPr="00C442D0">
        <w:tab/>
        <w:t>General</w:t>
      </w:r>
      <w:bookmarkEnd w:id="1450"/>
      <w:bookmarkEnd w:id="1451"/>
    </w:p>
    <w:p w14:paraId="6EE9318D" w14:textId="110D1CDB"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[2</w:t>
      </w:r>
      <w:r w:rsidR="00B5670E" w:rsidRPr="00C442D0">
        <w:t>6501</w:t>
      </w:r>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53D37C27" w:rsidR="008659F0" w:rsidRPr="00C442D0" w:rsidRDefault="008659F0" w:rsidP="00277118">
      <w:r w:rsidRPr="00C442D0">
        <w:t>The Event Data Processing Provisioning API is specified in clause</w:t>
      </w:r>
      <w:r w:rsidR="00B7715D" w:rsidRPr="00C442D0">
        <w:t> 8.12</w:t>
      </w:r>
      <w:r w:rsidRPr="00C442D0">
        <w:t>.</w:t>
      </w:r>
    </w:p>
    <w:p w14:paraId="02766540" w14:textId="6AF25FD7" w:rsidR="00DD5141" w:rsidRPr="00C442D0" w:rsidRDefault="00DD5141" w:rsidP="00277118">
      <w:bookmarkStart w:id="1452" w:name="_Toc146626881"/>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5C3E34B4" w:rsidR="008659F0" w:rsidRPr="00C442D0" w:rsidRDefault="00460F53" w:rsidP="008659F0">
      <w:pPr>
        <w:pStyle w:val="Heading4"/>
      </w:pPr>
      <w:bookmarkStart w:id="1453" w:name="_Toc163809188"/>
      <w:r w:rsidRPr="00C442D0">
        <w:t>5</w:t>
      </w:r>
      <w:r w:rsidR="008659F0" w:rsidRPr="00C442D0">
        <w:t>.</w:t>
      </w:r>
      <w:r w:rsidR="00087562" w:rsidRPr="00C442D0">
        <w:t>2</w:t>
      </w:r>
      <w:r w:rsidR="008659F0" w:rsidRPr="00C442D0">
        <w:t>.1</w:t>
      </w:r>
      <w:r w:rsidRPr="00C442D0">
        <w:t>2</w:t>
      </w:r>
      <w:r w:rsidR="008659F0" w:rsidRPr="00C442D0">
        <w:t>.2</w:t>
      </w:r>
      <w:r w:rsidR="008659F0" w:rsidRPr="00C442D0">
        <w:tab/>
        <w:t>Create Event Data Processing Configuration</w:t>
      </w:r>
      <w:bookmarkEnd w:id="1452"/>
      <w:r w:rsidRPr="00C442D0">
        <w:t xml:space="preserve"> resource operation</w:t>
      </w:r>
      <w:bookmarkEnd w:id="1453"/>
    </w:p>
    <w:p w14:paraId="646834D5" w14:textId="0C2C2CBC" w:rsidR="008659F0" w:rsidRPr="00C442D0" w:rsidRDefault="008659F0" w:rsidP="00277118">
      <w:bookmarkStart w:id="1454"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8.12.2.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8.12</w:t>
      </w:r>
      <w:r w:rsidRPr="00C442D0">
        <w:t>.3</w:t>
      </w:r>
      <w:r w:rsidR="00E85A4A" w:rsidRPr="00C442D0">
        <w:t>.1</w:t>
      </w:r>
      <w:r w:rsidRPr="00C442D0">
        <w:t>.</w:t>
      </w:r>
    </w:p>
    <w:p w14:paraId="0CBFCBFD" w14:textId="3224D644" w:rsidR="008659F0" w:rsidRPr="00C442D0" w:rsidRDefault="008659F0" w:rsidP="00277118">
      <w:bookmarkStart w:id="1455" w:name="_MCCTEMPBM_CRPT71130104___2"/>
      <w:bookmarkEnd w:id="1454"/>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8.12.3.1),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1456" w:name="_Toc146626882"/>
      <w:bookmarkEnd w:id="1455"/>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lastRenderedPageBreak/>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4A3CC851" w:rsidR="008659F0" w:rsidRPr="00C442D0" w:rsidRDefault="00460F53" w:rsidP="008659F0">
      <w:pPr>
        <w:pStyle w:val="Heading4"/>
      </w:pPr>
      <w:bookmarkStart w:id="1457" w:name="_Toc163809189"/>
      <w:r w:rsidRPr="00C442D0">
        <w:t>5</w:t>
      </w:r>
      <w:r w:rsidR="008659F0" w:rsidRPr="00C442D0">
        <w:t>.</w:t>
      </w:r>
      <w:r w:rsidR="00087562" w:rsidRPr="00C442D0">
        <w:t>2</w:t>
      </w:r>
      <w:r w:rsidR="008659F0" w:rsidRPr="00C442D0">
        <w:t>.1</w:t>
      </w:r>
      <w:r w:rsidRPr="00C442D0">
        <w:t>2</w:t>
      </w:r>
      <w:r w:rsidR="008659F0" w:rsidRPr="00C442D0">
        <w:t>.3</w:t>
      </w:r>
      <w:r w:rsidR="008659F0" w:rsidRPr="00C442D0">
        <w:tab/>
      </w:r>
      <w:r w:rsidRPr="00C442D0">
        <w:t>Retrieve</w:t>
      </w:r>
      <w:r w:rsidR="008659F0" w:rsidRPr="00C442D0">
        <w:t xml:space="preserve"> Event Data Processing Configuration</w:t>
      </w:r>
      <w:bookmarkEnd w:id="1456"/>
      <w:r w:rsidRPr="00C442D0">
        <w:t xml:space="preserve"> resource operation</w:t>
      </w:r>
      <w:bookmarkEnd w:id="1457"/>
    </w:p>
    <w:p w14:paraId="6598A7C7" w14:textId="7B2EE8F7" w:rsidR="008659F0" w:rsidRPr="00C442D0" w:rsidRDefault="008659F0" w:rsidP="00277118">
      <w:bookmarkStart w:id="1458"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45882F47" w:rsidR="00441922" w:rsidRPr="00C442D0" w:rsidRDefault="00441922" w:rsidP="00277118">
      <w:bookmarkStart w:id="1459" w:name="_Toc146626883"/>
      <w:bookmarkEnd w:id="145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8.12.3.1) in the response message body.</w:t>
      </w:r>
    </w:p>
    <w:p w14:paraId="3A41411B" w14:textId="63CEDC00" w:rsidR="00B7715D" w:rsidRPr="00C442D0" w:rsidRDefault="00087562" w:rsidP="008659F0">
      <w:pPr>
        <w:pStyle w:val="Heading4"/>
      </w:pPr>
      <w:bookmarkStart w:id="1460" w:name="_Toc163809190"/>
      <w:r w:rsidRPr="00C442D0">
        <w:t>5.2</w:t>
      </w:r>
      <w:r w:rsidR="00B7715D" w:rsidRPr="00C442D0">
        <w:t>.12.</w:t>
      </w:r>
      <w:r w:rsidR="00441922" w:rsidRPr="00C442D0">
        <w:t>4</w:t>
      </w:r>
      <w:r w:rsidR="00B7715D" w:rsidRPr="00C442D0">
        <w:tab/>
        <w:t>Update Event Data Processing Configuration resource operation</w:t>
      </w:r>
      <w:bookmarkEnd w:id="1460"/>
    </w:p>
    <w:p w14:paraId="140F13C2" w14:textId="5F127D39" w:rsidR="00441922" w:rsidRPr="00C442D0" w:rsidRDefault="00441922" w:rsidP="00277118">
      <w:bookmarkStart w:id="1461"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1461"/>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5A54F932" w:rsidR="008659F0" w:rsidRPr="00C442D0" w:rsidRDefault="00460F53" w:rsidP="008659F0">
      <w:pPr>
        <w:pStyle w:val="Heading4"/>
      </w:pPr>
      <w:bookmarkStart w:id="1462" w:name="_Toc163809191"/>
      <w:r w:rsidRPr="00C442D0">
        <w:t>5</w:t>
      </w:r>
      <w:r w:rsidR="008659F0" w:rsidRPr="00C442D0">
        <w:t>.</w:t>
      </w:r>
      <w:r w:rsidR="00087562" w:rsidRPr="00C442D0">
        <w:t>2</w:t>
      </w:r>
      <w:r w:rsidR="008659F0" w:rsidRPr="00C442D0">
        <w:t>.1</w:t>
      </w:r>
      <w:r w:rsidRPr="00C442D0">
        <w:t>2</w:t>
      </w:r>
      <w:r w:rsidR="008659F0" w:rsidRPr="00C442D0">
        <w:t>.</w:t>
      </w:r>
      <w:r w:rsidR="00B7715D" w:rsidRPr="00C442D0">
        <w:t>5</w:t>
      </w:r>
      <w:r w:rsidR="008659F0" w:rsidRPr="00C442D0">
        <w:tab/>
        <w:t>Destroy Event Data Processing Configuration</w:t>
      </w:r>
      <w:bookmarkEnd w:id="1459"/>
      <w:r w:rsidRPr="00C442D0">
        <w:t xml:space="preserve"> resource operation</w:t>
      </w:r>
      <w:bookmarkEnd w:id="1462"/>
    </w:p>
    <w:p w14:paraId="43BC5662" w14:textId="5A235EFC" w:rsidR="008659F0" w:rsidRPr="00C442D0" w:rsidRDefault="008659F0" w:rsidP="00277118">
      <w:bookmarkStart w:id="1463"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1463"/>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1464" w:name="_Toc163809192"/>
      <w:r w:rsidRPr="00C442D0">
        <w:lastRenderedPageBreak/>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1464"/>
    </w:p>
    <w:p w14:paraId="224CFE14" w14:textId="0A8FBDDD" w:rsidR="00563BB7" w:rsidRPr="00C442D0" w:rsidRDefault="00087562" w:rsidP="00563BB7">
      <w:pPr>
        <w:pStyle w:val="Heading3"/>
      </w:pPr>
      <w:bookmarkStart w:id="1465" w:name="_Toc68899531"/>
      <w:bookmarkStart w:id="1466" w:name="_Toc71214282"/>
      <w:bookmarkStart w:id="1467" w:name="_Toc71721956"/>
      <w:bookmarkStart w:id="1468" w:name="_Toc74859008"/>
      <w:bookmarkStart w:id="1469" w:name="_Toc146626890"/>
      <w:bookmarkStart w:id="1470" w:name="_Toc163809193"/>
      <w:r w:rsidRPr="00C442D0">
        <w:t>5.3</w:t>
      </w:r>
      <w:r w:rsidR="00563BB7" w:rsidRPr="00C442D0">
        <w:t>.1</w:t>
      </w:r>
      <w:r w:rsidR="00563BB7" w:rsidRPr="00C442D0">
        <w:tab/>
      </w:r>
      <w:bookmarkEnd w:id="1465"/>
      <w:bookmarkEnd w:id="1466"/>
      <w:bookmarkEnd w:id="1467"/>
      <w:bookmarkEnd w:id="1468"/>
      <w:bookmarkEnd w:id="1469"/>
      <w:r w:rsidR="005B00E9" w:rsidRPr="00C442D0">
        <w:t>Overview</w:t>
      </w:r>
      <w:bookmarkEnd w:id="1470"/>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1471" w:name="_Toc68899532"/>
      <w:bookmarkStart w:id="1472" w:name="_Toc71214283"/>
      <w:bookmarkStart w:id="1473" w:name="_Toc71721957"/>
      <w:bookmarkStart w:id="1474" w:name="_Toc74859009"/>
      <w:bookmarkStart w:id="1475" w:name="_Toc146626891"/>
      <w:bookmarkStart w:id="1476" w:name="_Toc163809194"/>
      <w:r w:rsidRPr="00C442D0">
        <w:t>5.3</w:t>
      </w:r>
      <w:r w:rsidR="00563BB7" w:rsidRPr="00C442D0">
        <w:t>.2</w:t>
      </w:r>
      <w:r w:rsidR="00563BB7" w:rsidRPr="00C442D0">
        <w:tab/>
        <w:t>Service Access Information</w:t>
      </w:r>
      <w:bookmarkEnd w:id="1471"/>
      <w:bookmarkEnd w:id="1472"/>
      <w:bookmarkEnd w:id="1473"/>
      <w:bookmarkEnd w:id="1474"/>
      <w:bookmarkEnd w:id="1475"/>
      <w:r w:rsidR="00BA33B9" w:rsidRPr="00C442D0">
        <w:t xml:space="preserve"> </w:t>
      </w:r>
      <w:r w:rsidR="007C6FF1" w:rsidRPr="00C442D0">
        <w:t>acquisition</w:t>
      </w:r>
      <w:bookmarkEnd w:id="1476"/>
    </w:p>
    <w:p w14:paraId="0D252F3E" w14:textId="3D93B66D" w:rsidR="00563BB7" w:rsidRPr="00C442D0" w:rsidRDefault="00087562" w:rsidP="00563BB7">
      <w:pPr>
        <w:pStyle w:val="Heading4"/>
      </w:pPr>
      <w:bookmarkStart w:id="1477" w:name="_Toc68899533"/>
      <w:bookmarkStart w:id="1478" w:name="_Toc71214284"/>
      <w:bookmarkStart w:id="1479" w:name="_Toc71721958"/>
      <w:bookmarkStart w:id="1480" w:name="_Toc74859010"/>
      <w:bookmarkStart w:id="1481" w:name="_Toc146626892"/>
      <w:bookmarkStart w:id="1482" w:name="_Toc163809195"/>
      <w:r w:rsidRPr="00C442D0">
        <w:t>5.3</w:t>
      </w:r>
      <w:r w:rsidR="00563BB7" w:rsidRPr="00C442D0">
        <w:t>.2.1</w:t>
      </w:r>
      <w:r w:rsidR="00563BB7" w:rsidRPr="00C442D0">
        <w:tab/>
        <w:t>General</w:t>
      </w:r>
      <w:bookmarkEnd w:id="1477"/>
      <w:bookmarkEnd w:id="1478"/>
      <w:bookmarkEnd w:id="1479"/>
      <w:bookmarkEnd w:id="1480"/>
      <w:bookmarkEnd w:id="1481"/>
      <w:bookmarkEnd w:id="1482"/>
    </w:p>
    <w:p w14:paraId="45277884" w14:textId="04FA7F07" w:rsidR="00E759C5" w:rsidRPr="00C442D0" w:rsidRDefault="00563BB7" w:rsidP="00277118">
      <w:bookmarkStart w:id="1483"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 or to activate an uplink media </w:t>
      </w:r>
      <w:r w:rsidR="004E161D" w:rsidRPr="00C442D0">
        <w:t>delivery</w:t>
      </w:r>
      <w:r w:rsidRPr="00C442D0">
        <w:t xml:space="preserve"> session for </w:t>
      </w:r>
      <w:r w:rsidR="004E161D" w:rsidRPr="00C442D0">
        <w:t xml:space="preserve">content </w:t>
      </w:r>
      <w:r w:rsidRPr="00C442D0">
        <w:t>contribution.</w:t>
      </w:r>
    </w:p>
    <w:bookmarkEnd w:id="1483"/>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16B7220"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p>
    <w:p w14:paraId="5FA78C36" w14:textId="0120FA19" w:rsidR="00563BB7" w:rsidRPr="00C442D0" w:rsidRDefault="00563BB7" w:rsidP="00277118">
      <w:r w:rsidRPr="00C442D0">
        <w:t xml:space="preserve">Typically, the Service Access Information for downlink media </w:t>
      </w:r>
      <w:r w:rsidR="00702194">
        <w:t>streaming</w:t>
      </w:r>
      <w:r w:rsidRPr="00C442D0">
        <w:t xml:space="preserve"> includes a media entry point (e.g. a URL to a DASH MPD or a URL to a progressive download file) that can be consumed by the Media </w:t>
      </w:r>
      <w:r w:rsidR="00E759C5" w:rsidRPr="00C442D0">
        <w:t>Access Function</w:t>
      </w:r>
      <w:r w:rsidRPr="00C442D0">
        <w:t xml:space="preserve"> and is handed to the Media </w:t>
      </w:r>
      <w:r w:rsidR="00E759C5" w:rsidRPr="00C442D0">
        <w:t>Access Fun</w:t>
      </w:r>
      <w:r w:rsidR="00D334AA" w:rsidRPr="00C442D0">
        <w:t>c</w:t>
      </w:r>
      <w:r w:rsidR="00E759C5" w:rsidRPr="00C442D0">
        <w:t>tion</w:t>
      </w:r>
      <w:r w:rsidRPr="00C442D0">
        <w:t xml:space="preserve"> </w:t>
      </w:r>
      <w:r w:rsidR="00E759C5" w:rsidRPr="00C442D0">
        <w:t>via reference point</w:t>
      </w:r>
      <w:r w:rsidRPr="00C442D0">
        <w:t xml:space="preserve"> M7.</w:t>
      </w:r>
    </w:p>
    <w:p w14:paraId="793C0427" w14:textId="7A730FD9" w:rsidR="00702194" w:rsidRDefault="00702194" w:rsidP="00CC5808">
      <w:pPr>
        <w:pStyle w:val="EditorsNote"/>
      </w:pPr>
      <w:bookmarkStart w:id="1484" w:name="_MCCTEMPBM_CRPT71130111___7"/>
      <w:r>
        <w:t>Editor's Note: What about uplink media streaming?</w:t>
      </w:r>
    </w:p>
    <w:p w14:paraId="1E9B6812" w14:textId="13ECA9D5"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bookmarkEnd w:id="1484"/>
    <w:p w14:paraId="4F60080E" w14:textId="43045152" w:rsidR="00563BB7" w:rsidRPr="00C442D0" w:rsidRDefault="00563BB7" w:rsidP="00563BB7">
      <w:pPr>
        <w:pStyle w:val="NO"/>
      </w:pPr>
      <w:r w:rsidRPr="00C442D0">
        <w:t>NOTE:</w:t>
      </w:r>
      <w:r w:rsidRPr="00C442D0">
        <w:tab/>
        <w:t xml:space="preserve">The requirements </w:t>
      </w:r>
      <w:r w:rsidR="004E161D" w:rsidRPr="00C442D0">
        <w:t>for</w:t>
      </w:r>
      <w:r w:rsidRPr="00C442D0">
        <w:t xml:space="preserve"> an edge-enabled Media Session Handler are defined in clause 4.5.2 of TS 26.501 [</w:t>
      </w:r>
      <w:r w:rsidR="00EC2BFA" w:rsidRPr="00C442D0">
        <w:rPr>
          <w:highlight w:val="yellow"/>
        </w:rPr>
        <w:t>26501</w:t>
      </w:r>
      <w:r w:rsidRPr="00C442D0">
        <w:t>].</w:t>
      </w:r>
    </w:p>
    <w:p w14:paraId="0739D7B7" w14:textId="3BB5DA1C" w:rsidR="00B508B0" w:rsidRPr="00C442D0" w:rsidRDefault="00B508B0" w:rsidP="00277118">
      <w:bookmarkStart w:id="1485" w:name="_Toc68899534"/>
      <w:bookmarkStart w:id="1486" w:name="_Toc71214285"/>
      <w:bookmarkStart w:id="1487" w:name="_Toc71721959"/>
      <w:bookmarkStart w:id="1488" w:name="_Toc74859011"/>
      <w:bookmarkStart w:id="1489" w:name="_Toc14662689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1490" w:name="_Toc163809196"/>
      <w:r w:rsidRPr="00C442D0">
        <w:t>5.3</w:t>
      </w:r>
      <w:r w:rsidR="00563BB7" w:rsidRPr="00C442D0">
        <w:t>.2.2</w:t>
      </w:r>
      <w:r w:rsidR="00563BB7" w:rsidRPr="00C442D0">
        <w:tab/>
        <w:t>Create Service Access Information</w:t>
      </w:r>
      <w:bookmarkEnd w:id="1485"/>
      <w:bookmarkEnd w:id="1486"/>
      <w:bookmarkEnd w:id="1487"/>
      <w:bookmarkEnd w:id="1488"/>
      <w:bookmarkEnd w:id="1489"/>
      <w:r w:rsidR="004E161D" w:rsidRPr="00C442D0">
        <w:t xml:space="preserve"> resource</w:t>
      </w:r>
      <w:r w:rsidR="005B10F8" w:rsidRPr="00C442D0">
        <w:t xml:space="preserve"> operation</w:t>
      </w:r>
      <w:bookmarkEnd w:id="1490"/>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1491" w:name="_Toc68899535"/>
      <w:bookmarkStart w:id="1492" w:name="_Toc71214286"/>
      <w:bookmarkStart w:id="1493" w:name="_Toc71721960"/>
      <w:bookmarkStart w:id="1494" w:name="_Toc74859012"/>
      <w:bookmarkStart w:id="1495" w:name="_Toc146626894"/>
      <w:bookmarkStart w:id="1496" w:name="_Toc163809197"/>
      <w:r w:rsidRPr="00C442D0">
        <w:lastRenderedPageBreak/>
        <w:t>5.3</w:t>
      </w:r>
      <w:r w:rsidR="00563BB7" w:rsidRPr="00C442D0">
        <w:t>.2.3</w:t>
      </w:r>
      <w:r w:rsidR="00563BB7" w:rsidRPr="00C442D0">
        <w:tab/>
        <w:t xml:space="preserve">Retrieve Service Access Information </w:t>
      </w:r>
      <w:bookmarkEnd w:id="1491"/>
      <w:bookmarkEnd w:id="1492"/>
      <w:bookmarkEnd w:id="1493"/>
      <w:bookmarkEnd w:id="1494"/>
      <w:bookmarkEnd w:id="1495"/>
      <w:r w:rsidR="004E161D" w:rsidRPr="00C442D0">
        <w:t>resource</w:t>
      </w:r>
      <w:r w:rsidR="00B508B0" w:rsidRPr="00C442D0">
        <w:t xml:space="preserve"> operation</w:t>
      </w:r>
      <w:bookmarkEnd w:id="1496"/>
    </w:p>
    <w:p w14:paraId="303ADDEB" w14:textId="53F31B55" w:rsidR="00B508B0" w:rsidRPr="00C442D0" w:rsidRDefault="00563BB7" w:rsidP="00277118">
      <w:bookmarkStart w:id="1497"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1498" w:name="_MCCTEMPBM_CRPT71130113___7"/>
      <w:bookmarkEnd w:id="1497"/>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1499" w:name="_MCCTEMPBM_CRPT71130115___7"/>
      <w:bookmarkEnd w:id="1498"/>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44FD868C" w14:textId="552D93A2" w:rsidR="00563BB7" w:rsidRPr="00C442D0" w:rsidRDefault="00087562" w:rsidP="00563BB7">
      <w:pPr>
        <w:pStyle w:val="Heading4"/>
      </w:pPr>
      <w:bookmarkStart w:id="1500" w:name="_Toc68899536"/>
      <w:bookmarkStart w:id="1501" w:name="_Toc71214287"/>
      <w:bookmarkStart w:id="1502" w:name="_Toc71721961"/>
      <w:bookmarkStart w:id="1503" w:name="_Toc74859013"/>
      <w:bookmarkStart w:id="1504" w:name="_Toc146626895"/>
      <w:bookmarkStart w:id="1505" w:name="_Toc163809198"/>
      <w:bookmarkEnd w:id="1499"/>
      <w:r w:rsidRPr="00C442D0">
        <w:t>5.3</w:t>
      </w:r>
      <w:r w:rsidR="00563BB7" w:rsidRPr="00C442D0">
        <w:t>.2.4</w:t>
      </w:r>
      <w:r w:rsidR="00563BB7" w:rsidRPr="00C442D0">
        <w:tab/>
        <w:t xml:space="preserve">Update Service Access Information </w:t>
      </w:r>
      <w:r w:rsidR="00B508B0" w:rsidRPr="00C442D0">
        <w:t>resource operation</w:t>
      </w:r>
      <w:bookmarkEnd w:id="1500"/>
      <w:bookmarkEnd w:id="1501"/>
      <w:bookmarkEnd w:id="1502"/>
      <w:bookmarkEnd w:id="1503"/>
      <w:bookmarkEnd w:id="1504"/>
      <w:bookmarkEnd w:id="1505"/>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1506" w:name="_Toc68899537"/>
      <w:bookmarkStart w:id="1507" w:name="_Toc71214288"/>
      <w:bookmarkStart w:id="1508" w:name="_Toc71721962"/>
      <w:bookmarkStart w:id="1509" w:name="_Toc74859014"/>
      <w:bookmarkStart w:id="1510" w:name="_Toc146626896"/>
      <w:bookmarkStart w:id="1511" w:name="_Toc163809199"/>
      <w:r w:rsidRPr="00C442D0">
        <w:t>5.3</w:t>
      </w:r>
      <w:r w:rsidR="00563BB7" w:rsidRPr="00C442D0">
        <w:t>.2.5</w:t>
      </w:r>
      <w:r w:rsidR="00563BB7" w:rsidRPr="00C442D0">
        <w:tab/>
        <w:t xml:space="preserve">Destroy Service Access Information </w:t>
      </w:r>
      <w:r w:rsidR="00B508B0" w:rsidRPr="00C442D0">
        <w:t>resource operation</w:t>
      </w:r>
      <w:bookmarkEnd w:id="1506"/>
      <w:bookmarkEnd w:id="1507"/>
      <w:bookmarkEnd w:id="1508"/>
      <w:bookmarkEnd w:id="1509"/>
      <w:bookmarkEnd w:id="1510"/>
      <w:bookmarkEnd w:id="1511"/>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1512" w:name="_Toc68899538"/>
      <w:bookmarkStart w:id="1513" w:name="_Toc71214289"/>
      <w:bookmarkStart w:id="1514" w:name="_Toc71721963"/>
      <w:bookmarkStart w:id="1515" w:name="_Toc74859015"/>
      <w:bookmarkStart w:id="1516" w:name="_Toc146626897"/>
      <w:bookmarkStart w:id="1517" w:name="_Toc163809200"/>
      <w:r w:rsidRPr="00C442D0">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1512"/>
      <w:bookmarkEnd w:id="1513"/>
      <w:bookmarkEnd w:id="1514"/>
      <w:bookmarkEnd w:id="1515"/>
      <w:bookmarkEnd w:id="1516"/>
      <w:bookmarkEnd w:id="1517"/>
    </w:p>
    <w:p w14:paraId="09AA2808" w14:textId="69274D2C" w:rsidR="009B28DC" w:rsidRPr="00C442D0" w:rsidRDefault="00087562" w:rsidP="009B28DC">
      <w:pPr>
        <w:pStyle w:val="Heading4"/>
      </w:pPr>
      <w:bookmarkStart w:id="1518" w:name="_Toc163809201"/>
      <w:r w:rsidRPr="00C442D0">
        <w:t>5.3</w:t>
      </w:r>
      <w:commentRangeStart w:id="1519"/>
      <w:commentRangeStart w:id="1520"/>
      <w:r w:rsidR="009B28DC" w:rsidRPr="00C442D0">
        <w:t>.3.1</w:t>
      </w:r>
      <w:r w:rsidR="009B28DC" w:rsidRPr="00C442D0">
        <w:tab/>
      </w:r>
      <w:r w:rsidR="000A0ED4">
        <w:t>Procedures</w:t>
      </w:r>
      <w:commentRangeEnd w:id="1519"/>
      <w:r w:rsidR="002238DA" w:rsidRPr="00C442D0">
        <w:rPr>
          <w:rStyle w:val="CommentReference"/>
          <w:rFonts w:ascii="Times New Roman" w:hAnsi="Times New Roman"/>
        </w:rPr>
        <w:commentReference w:id="1519"/>
      </w:r>
      <w:commentRangeEnd w:id="1520"/>
      <w:r w:rsidR="005B2CFC" w:rsidRPr="00C442D0">
        <w:rPr>
          <w:rStyle w:val="CommentReference"/>
          <w:rFonts w:ascii="Times New Roman" w:hAnsi="Times New Roman"/>
        </w:rPr>
        <w:commentReference w:id="1520"/>
      </w:r>
      <w:bookmarkEnd w:id="1518"/>
    </w:p>
    <w:p w14:paraId="3E5DE11A" w14:textId="5CF73932" w:rsidR="00D31375" w:rsidRDefault="00D31375" w:rsidP="00277118">
      <w:pPr>
        <w:keepNext/>
      </w:pPr>
      <w:r>
        <w:t xml:space="preserve">To take advantage of the Dynamic Policy feature of the Media Delivery System, a Media Session Handler instantiates a Policy Template that was previously provisioned within the scope of a Provisioning Session using the operations specified in clause 5.2.7. </w:t>
      </w:r>
      <w:commentRangeStart w:id="1521"/>
      <w:r w:rsidR="00C047B2">
        <w:t>T</w:t>
      </w:r>
      <w:r w:rsidRPr="00C442D0">
        <w:t xml:space="preserve">he parameters in the Policy Template are used by the Media AF </w:t>
      </w:r>
      <w:r w:rsidR="007726AA">
        <w:t xml:space="preserve">in combination with a dynamic QoS specification supplied by the Media Session Handler </w:t>
      </w:r>
      <w:r w:rsidRPr="00C442D0">
        <w:t xml:space="preserve">to request specific QoS and/or charging policies from the PCF (either directly or via the NEF, as specified in clause 5.5.2) for that </w:t>
      </w:r>
      <w:r>
        <w:t>m</w:t>
      </w:r>
      <w:r w:rsidRPr="00C442D0">
        <w:t xml:space="preserve">edia </w:t>
      </w:r>
      <w:r>
        <w:t>d</w:t>
      </w:r>
      <w:r w:rsidRPr="00C442D0">
        <w:t>elivery session.</w:t>
      </w:r>
      <w:commentRangeEnd w:id="1521"/>
      <w:r>
        <w:rPr>
          <w:rStyle w:val="CommentReference"/>
        </w:rPr>
        <w:commentReference w:id="1521"/>
      </w:r>
    </w:p>
    <w:p w14:paraId="6099D778" w14:textId="2262AB99" w:rsidR="00563BB7" w:rsidRPr="00C442D0" w:rsidRDefault="00AD3895" w:rsidP="00277118">
      <w:pPr>
        <w:keepNext/>
      </w:pPr>
      <w:r w:rsidRPr="00C442D0">
        <w:t>The</w:t>
      </w:r>
      <w:r w:rsidR="0010228D">
        <w:t xml:space="preserve"> following</w:t>
      </w:r>
      <w:r w:rsidRPr="00C442D0">
        <w:t xml:space="preserve"> </w:t>
      </w:r>
      <w:r w:rsidR="0010228D">
        <w:t>procedures</w:t>
      </w:r>
      <w:r w:rsidRPr="00C442D0">
        <w:t xml:space="preserve"> are</w:t>
      </w:r>
      <w:r w:rsidR="00563BB7" w:rsidRPr="00C442D0">
        <w:rPr>
          <w:lang w:eastAsia="zh-CN"/>
        </w:rPr>
        <w:t xml:space="preserve"> </w:t>
      </w:r>
      <w:r w:rsidR="0010228D">
        <w:rPr>
          <w:lang w:eastAsia="zh-CN"/>
        </w:rPr>
        <w:t>followed</w:t>
      </w:r>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r w:rsidR="0010228D">
        <w:t xml:space="preserve"> </w:t>
      </w:r>
      <w:r w:rsidR="00B836C7">
        <w:t>(provided in</w:t>
      </w:r>
      <w:r w:rsidR="0010228D">
        <w:t xml:space="preserve"> Service Access Information</w:t>
      </w:r>
      <w:r w:rsidR="00B836C7" w:rsidRPr="00C442D0">
        <w:t xml:space="preserve"> </w:t>
      </w:r>
      <w:r w:rsidR="00B836C7">
        <w:t xml:space="preserve">that is either retrieved from the Media AF </w:t>
      </w:r>
      <w:r w:rsidR="00B836C7" w:rsidRPr="00C442D0">
        <w:t xml:space="preserve">using the </w:t>
      </w:r>
      <w:r w:rsidR="00B836C7">
        <w:t>operation specified</w:t>
      </w:r>
      <w:r w:rsidR="00B836C7" w:rsidRPr="00C442D0">
        <w:t xml:space="preserve"> in clause 5.3.2.3</w:t>
      </w:r>
      <w:r w:rsidR="00B836C7">
        <w:t xml:space="preserve"> or else supplied via reference point M6)</w:t>
      </w:r>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r w:rsidR="004E47FB" w:rsidRPr="00C442D0">
        <w:rPr>
          <w:highlight w:val="yellow"/>
        </w:rPr>
        <w:t>265</w:t>
      </w:r>
      <w:r w:rsidR="00FD4A86" w:rsidRPr="00C442D0">
        <w:rPr>
          <w:highlight w:val="yellow"/>
        </w:rPr>
        <w:t>0</w:t>
      </w:r>
      <w:r w:rsidR="004E47FB" w:rsidRPr="00C442D0">
        <w:rPr>
          <w:highlight w:val="yellow"/>
        </w:rPr>
        <w:t>1</w:t>
      </w:r>
      <w:r w:rsidR="004E47FB" w:rsidRPr="00C442D0">
        <w:t>]</w:t>
      </w:r>
      <w:r w:rsidR="00563BB7" w:rsidRPr="00C442D0">
        <w:t>.</w:t>
      </w:r>
    </w:p>
    <w:p w14:paraId="0B9CB588" w14:textId="77777777" w:rsidR="007726AA"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A Policy Template includes properties such as specific QoS (e.g. background data) or different charging treatments.</w:t>
      </w:r>
    </w:p>
    <w:p w14:paraId="08EC112E" w14:textId="7864203A" w:rsidR="00563BB7" w:rsidRPr="00C442D0" w:rsidRDefault="007726AA" w:rsidP="009B28DC">
      <w:pPr>
        <w:pStyle w:val="B1"/>
      </w:pPr>
      <w:r>
        <w:t>-</w:t>
      </w:r>
      <w:r>
        <w:tab/>
      </w:r>
      <w:r w:rsidR="00563BB7" w:rsidRPr="00C442D0">
        <w:t xml:space="preserve">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5.5.2</w:t>
      </w:r>
      <w:r w:rsidR="00563BB7" w:rsidRPr="00C442D0">
        <w:t>.</w:t>
      </w:r>
    </w:p>
    <w:p w14:paraId="635BCB7B" w14:textId="6E50B72B"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r w:rsidR="00FB5064" w:rsidRPr="00C442D0">
        <w:rPr>
          <w:highlight w:val="yellow"/>
        </w:rPr>
        <w:t>2</w:t>
      </w:r>
      <w:r w:rsidR="009B28DC" w:rsidRPr="00C442D0">
        <w:rPr>
          <w:highlight w:val="yellow"/>
        </w:rPr>
        <w:t>3</w:t>
      </w:r>
      <w:r w:rsidR="00FB5064" w:rsidRPr="00C442D0">
        <w:rPr>
          <w:highlight w:val="yellow"/>
        </w:rPr>
        <w:t>5</w:t>
      </w:r>
      <w:r w:rsidR="009B28DC" w:rsidRPr="00C442D0">
        <w:rPr>
          <w:highlight w:val="yellow"/>
        </w:rPr>
        <w:t>0</w:t>
      </w:r>
      <w:r w:rsidR="00FB5064" w:rsidRPr="00C442D0">
        <w:rPr>
          <w:highlight w:val="yellow"/>
        </w:rPr>
        <w:t>1</w:t>
      </w:r>
      <w:r w:rsidR="00563BB7" w:rsidRPr="00C442D0">
        <w:t>]</w:t>
      </w:r>
      <w:r w:rsidR="009B28DC" w:rsidRPr="00C442D0">
        <w:t>) or the Fully-Qualified Domain Name (FQDN) of a Media AS at reference point M4</w:t>
      </w:r>
      <w:r w:rsidR="00563BB7" w:rsidRPr="00C442D0">
        <w:t>.</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6E19FEC9" w14:textId="02F0F032" w:rsidR="00F31D04" w:rsidRPr="00C442D0" w:rsidRDefault="00F31D04" w:rsidP="00277118">
      <w:pPr>
        <w:rPr>
          <w:noProof/>
          <w:lang w:eastAsia="zh-CN"/>
        </w:rPr>
      </w:pPr>
      <w:commentRangeStart w:id="1522"/>
      <w:r w:rsidRPr="00C442D0">
        <w:rPr>
          <w:noProof/>
          <w:lang w:eastAsia="zh-CN"/>
        </w:rPr>
        <w:t xml:space="preserve">Application Identifiers, referring to one or more Packet Flow Descriptions (PFDs), may be used as alternative traffic filtering parameters for dynamic policy invocation. </w:t>
      </w:r>
      <w:r w:rsidRPr="00C442D0">
        <w:t xml:space="preserve">The Media AF shall first provision a PFD in the NEF's PFD Function (PFDF) for one or more (external) Application IDs by sending an HTTP </w:t>
      </w:r>
      <w:r w:rsidRPr="00C442D0">
        <w:rPr>
          <w:rStyle w:val="HTTPMethod"/>
        </w:rPr>
        <w:t>POST</w:t>
      </w:r>
      <w:r w:rsidRPr="00C442D0">
        <w:t xml:space="preserve"> message to the NEF as specified in clause 4.4.10 of TS 29.122 [</w:t>
      </w:r>
      <w:r w:rsidRPr="00C442D0">
        <w:rPr>
          <w:highlight w:val="yellow"/>
        </w:rPr>
        <w:t>29122</w:t>
      </w:r>
      <w:r w:rsidRPr="00C442D0">
        <w:t xml:space="preserve">]. </w:t>
      </w:r>
      <w:r w:rsidRPr="00C442D0">
        <w:rPr>
          <w:noProof/>
          <w:lang w:eastAsia="zh-CN"/>
        </w:rPr>
        <w:t xml:space="preserve">The mapping between the (external) Application Identifiers and PFDs </w:t>
      </w:r>
      <w:r w:rsidRPr="00C442D0">
        <w:rPr>
          <w:noProof/>
          <w:lang w:eastAsia="zh-CN"/>
        </w:rPr>
        <w:lastRenderedPageBreak/>
        <w:t>stored in the PFDF will then be pushed to or pulled from the SMF and installed in the UPF for future traffic identification.</w:t>
      </w:r>
      <w:commentRangeEnd w:id="1522"/>
      <w:r w:rsidRPr="00C442D0">
        <w:rPr>
          <w:rStyle w:val="CommentReference"/>
        </w:rPr>
        <w:commentReference w:id="1522"/>
      </w:r>
    </w:p>
    <w:p w14:paraId="44CD89E8" w14:textId="769ED8DD" w:rsidR="00F939EC" w:rsidRPr="00C442D0" w:rsidRDefault="00F939EC" w:rsidP="00277118">
      <w:commentRangeStart w:id="1523"/>
      <w:commentRangeStart w:id="1524"/>
      <w:r w:rsidRPr="00C442D0">
        <w:t xml:space="preserve">The Dynamic Policy Instance resource created as a result of </w:t>
      </w:r>
      <w:r w:rsidR="00BB2A8B" w:rsidRPr="00C442D0">
        <w:t xml:space="preserve">instantiating a Policy Template shall include an MQTT endpoint address that allows the Media Session Handler to subscribe to receive </w:t>
      </w:r>
      <w:commentRangeStart w:id="1525"/>
      <w:r w:rsidR="00BB2A8B" w:rsidRPr="00C442D0">
        <w:t>asynchronous notifications</w:t>
      </w:r>
      <w:commentRangeEnd w:id="1525"/>
      <w:r w:rsidR="00A11F64" w:rsidRPr="00C442D0">
        <w:rPr>
          <w:rStyle w:val="CommentReference"/>
        </w:rPr>
        <w:commentReference w:id="1525"/>
      </w:r>
      <w:r w:rsidR="00BB2A8B" w:rsidRPr="00C442D0">
        <w:t xml:space="preserve"> from the Media AF concerning Background Data Transfer opportunities available in relation to that Dynamic Policy Instance.</w:t>
      </w:r>
      <w:commentRangeEnd w:id="1523"/>
      <w:r w:rsidR="00BB2A8B" w:rsidRPr="00C442D0">
        <w:rPr>
          <w:rStyle w:val="CommentReference"/>
        </w:rPr>
        <w:commentReference w:id="1523"/>
      </w:r>
      <w:commentRangeEnd w:id="1524"/>
      <w:r w:rsidR="003C31FA" w:rsidRPr="00C442D0">
        <w:rPr>
          <w:rStyle w:val="CommentReference"/>
        </w:rPr>
        <w:commentReference w:id="1524"/>
      </w:r>
    </w:p>
    <w:p w14:paraId="2F2D6B7D" w14:textId="1B6D1CDE"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1526" w:name="_Hlk157012092"/>
      <w:bookmarkStart w:id="1527" w:name="_Toc163809202"/>
      <w:r w:rsidRPr="00C442D0">
        <w:rPr>
          <w:lang w:eastAsia="zh-CN"/>
        </w:rPr>
        <w:t>5.3</w:t>
      </w:r>
      <w:r w:rsidR="009B28DC" w:rsidRPr="00C442D0">
        <w:rPr>
          <w:lang w:eastAsia="zh-CN"/>
        </w:rPr>
        <w:t>.3.2</w:t>
      </w:r>
      <w:r w:rsidR="009B28DC" w:rsidRPr="00C442D0">
        <w:rPr>
          <w:lang w:eastAsia="zh-CN"/>
        </w:rPr>
        <w:tab/>
        <w:t>Create Dynamic Policy Instance resource operation</w:t>
      </w:r>
      <w:bookmarkEnd w:id="1527"/>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1528"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15CCD1E6" w:rsidR="00A11F64" w:rsidRPr="00C442D0" w:rsidRDefault="00A11F64" w:rsidP="00277118">
      <w:pPr>
        <w:pStyle w:val="B1"/>
        <w:keepNext/>
        <w:keepLines/>
      </w:pPr>
      <w:r w:rsidRPr="00C442D0">
        <w:t>3.</w:t>
      </w:r>
      <w:r w:rsidRPr="00C442D0">
        <w:tab/>
        <w:t xml:space="preserve">The </w:t>
      </w:r>
      <w:r w:rsidRPr="00C442D0">
        <w:rPr>
          <w:rStyle w:val="Codechar"/>
          <w:lang w:val="en-GB"/>
        </w:rPr>
        <w:t>serviceDataFlowDescriptions</w:t>
      </w:r>
      <w:r w:rsidRPr="00C442D0">
        <w:t xml:space="preserve"> property of the Dynamic Policy Instance resource </w:t>
      </w:r>
      <w:r w:rsidR="00E2317E" w:rsidRPr="00C442D0">
        <w:t xml:space="preserve">representation </w:t>
      </w:r>
      <w:r w:rsidRPr="00C442D0">
        <w:t xml:space="preserve">is populated by the Media Session Handler and </w:t>
      </w:r>
      <w:r w:rsidR="00E2317E" w:rsidRPr="00C442D0">
        <w:t xml:space="preserve">shall </w:t>
      </w:r>
      <w:r w:rsidRPr="00C442D0">
        <w:t xml:space="preserve">declare a set of </w:t>
      </w:r>
      <w:r w:rsidR="00E2317E" w:rsidRPr="00C442D0">
        <w:t>S</w:t>
      </w:r>
      <w:r w:rsidRPr="00C442D0">
        <w:t xml:space="preserve">ervice </w:t>
      </w:r>
      <w:r w:rsidR="00E2317E" w:rsidRPr="00C442D0">
        <w:t>D</w:t>
      </w:r>
      <w:r w:rsidRPr="00C442D0">
        <w:t xml:space="preserve">ata </w:t>
      </w:r>
      <w:r w:rsidR="00E2317E" w:rsidRPr="00C442D0">
        <w:t>F</w:t>
      </w:r>
      <w:r w:rsidRPr="00C442D0">
        <w:t>low templates according to TS 23.503 [</w:t>
      </w:r>
      <w:r w:rsidRPr="00C442D0">
        <w:rPr>
          <w:highlight w:val="yellow"/>
        </w:rPr>
        <w:t>23503</w:t>
      </w:r>
      <w:r w:rsidRPr="00C442D0">
        <w:t xml:space="preserve">] that describe one or more application data flows comprising </w:t>
      </w:r>
      <w:r w:rsidR="00E2317E" w:rsidRPr="00C442D0">
        <w:t>the</w:t>
      </w:r>
      <w:r w:rsidRPr="00C442D0">
        <w:t xml:space="preserve"> media delivery session. Each Service Data Flow template contains exactly one of the following filtering specifications to identify traffic belonging to a media delivery application flow:</w:t>
      </w:r>
    </w:p>
    <w:p w14:paraId="685F53E2" w14:textId="6D9D1B1A" w:rsidR="00A11F64" w:rsidRPr="00C442D0" w:rsidRDefault="00A11F64" w:rsidP="00277118">
      <w:pPr>
        <w:pStyle w:val="B2"/>
        <w:keepNext/>
      </w:pPr>
      <w:r w:rsidRPr="00C442D0">
        <w:t>-</w:t>
      </w:r>
      <w:r w:rsidRPr="00C442D0">
        <w:tab/>
        <w:t xml:space="preserve">a </w:t>
      </w:r>
      <w:r w:rsidRPr="00C442D0">
        <w:rPr>
          <w:rStyle w:val="Codechar"/>
          <w:lang w:val="en-GB"/>
        </w:rPr>
        <w:t>flowDescription</w:t>
      </w:r>
      <w:r w:rsidRPr="00C442D0">
        <w:t xml:space="preserve"> object (including 5-tuples, Type of Service, Security Parameter Index, etc.).</w:t>
      </w:r>
    </w:p>
    <w:p w14:paraId="2C21FD96" w14:textId="3F259747"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p>
    <w:p w14:paraId="2F0A4054" w14:textId="7033754A"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be present </w:t>
      </w:r>
      <w:r w:rsidR="00E2317E" w:rsidRPr="00C442D0">
        <w:t xml:space="preserve">in the Dynamic Policy Instance resource representation </w:t>
      </w:r>
      <w:r w:rsidRPr="00C442D0">
        <w:t>and it shall contain the following properties</w:t>
      </w:r>
      <w:r w:rsidR="000B677B">
        <w:t xml:space="preserve"> </w:t>
      </w:r>
      <w:r w:rsidR="00000399">
        <w:t>specified in clause 7.3.3.</w:t>
      </w:r>
      <w:r w:rsidR="003731A8">
        <w:t>6</w:t>
      </w:r>
      <w:r w:rsidR="00000399">
        <w:t xml:space="preserve"> to </w:t>
      </w:r>
      <w:r w:rsidR="000B677B">
        <w:t>describ</w:t>
      </w:r>
      <w:r w:rsidR="00000399">
        <w:t>e</w:t>
      </w:r>
      <w:r w:rsidR="000B677B">
        <w:t xml:space="preserve"> the QoS requirements</w:t>
      </w:r>
      <w:r w:rsidR="00000399">
        <w:t xml:space="preserve"> </w:t>
      </w:r>
      <w:r w:rsidR="000B677B">
        <w:t>of the media application flow</w:t>
      </w:r>
      <w:r w:rsidR="00000399">
        <w:t xml:space="preserve">s described by the </w:t>
      </w:r>
      <w:r w:rsidR="00000399" w:rsidRPr="00C442D0">
        <w:rPr>
          <w:rStyle w:val="Codechar"/>
          <w:lang w:val="en-GB"/>
        </w:rPr>
        <w:t>serviceDataFlowDescriptions</w:t>
      </w:r>
      <w:r w:rsidR="00000399" w:rsidRPr="00C442D0">
        <w:t xml:space="preserve"> property</w:t>
      </w:r>
      <w:r w:rsidRPr="00C442D0">
        <w:t>:</w:t>
      </w:r>
    </w:p>
    <w:p w14:paraId="11B8F155" w14:textId="6FCBDAC3" w:rsidR="00000399" w:rsidRDefault="00000399" w:rsidP="00000399">
      <w:pPr>
        <w:pStyle w:val="B2"/>
      </w:pPr>
      <w:commentRangeStart w:id="1529"/>
      <w:r>
        <w:t>-</w:t>
      </w:r>
      <w:r>
        <w:tab/>
      </w:r>
      <w:r w:rsidRPr="00000399">
        <w:rPr>
          <w:rStyle w:val="Codechar"/>
        </w:rPr>
        <w:t>downlinkBitRates</w:t>
      </w:r>
      <w:r>
        <w:t xml:space="preserve">, indicating the </w:t>
      </w:r>
      <w:r w:rsidRPr="00C442D0">
        <w:t>maximum requested bit rate</w:t>
      </w:r>
      <w:r>
        <w:t>, minimum desired bit rate and minimum requested bit rate in the downlink direction.</w:t>
      </w:r>
    </w:p>
    <w:p w14:paraId="03CC845B" w14:textId="14028130" w:rsidR="00000399" w:rsidRDefault="00000399" w:rsidP="00000399">
      <w:pPr>
        <w:pStyle w:val="B2"/>
      </w:pPr>
      <w:r>
        <w:t>-</w:t>
      </w:r>
      <w:r>
        <w:tab/>
      </w:r>
      <w:r>
        <w:rPr>
          <w:rStyle w:val="Codechar"/>
        </w:rPr>
        <w:t>up</w:t>
      </w:r>
      <w:r w:rsidRPr="00000399">
        <w:rPr>
          <w:rStyle w:val="Codechar"/>
        </w:rPr>
        <w:t>linkBitRates</w:t>
      </w:r>
      <w:r>
        <w:t xml:space="preserve">, indicating the </w:t>
      </w:r>
      <w:r w:rsidRPr="00C442D0">
        <w:t>maximum requested bit rate</w:t>
      </w:r>
      <w:r>
        <w:t>, minimum desired bit rate and minimum requested bit rate in the uplink direction.</w:t>
      </w:r>
    </w:p>
    <w:p w14:paraId="2E15E02B" w14:textId="371B103D" w:rsidR="00000399" w:rsidRDefault="00000399" w:rsidP="00000399">
      <w:pPr>
        <w:pStyle w:val="B2"/>
      </w:pPr>
      <w:r>
        <w:t>-</w:t>
      </w:r>
      <w:r>
        <w:tab/>
      </w:r>
      <w:r w:rsidRPr="00000399">
        <w:rPr>
          <w:rStyle w:val="Codechar"/>
        </w:rPr>
        <w:t>desiredPacketLatency</w:t>
      </w:r>
      <w:r>
        <w:t>, indicating</w:t>
      </w:r>
      <w:r w:rsidR="002F0BC7">
        <w:t xml:space="preserve"> the desired packet latency</w:t>
      </w:r>
      <w:r w:rsidR="00C45D8E">
        <w:t xml:space="preserve"> in both the downlink and uplink directions</w:t>
      </w:r>
      <w:r>
        <w:t>.</w:t>
      </w:r>
    </w:p>
    <w:p w14:paraId="5C38E74C" w14:textId="2CFD31D5" w:rsidR="00000399" w:rsidRDefault="00000399" w:rsidP="00000399">
      <w:pPr>
        <w:pStyle w:val="B2"/>
      </w:pPr>
      <w:r>
        <w:t>-</w:t>
      </w:r>
      <w:r>
        <w:tab/>
      </w:r>
      <w:r w:rsidRPr="00000399">
        <w:rPr>
          <w:rStyle w:val="Codechar"/>
        </w:rPr>
        <w:t>desiredPacketLossRate</w:t>
      </w:r>
      <w:r>
        <w:t>, indicating</w:t>
      </w:r>
      <w:r w:rsidR="002F0BC7">
        <w:t xml:space="preserve"> the desired packet loss rate</w:t>
      </w:r>
      <w:r w:rsidR="00C45D8E">
        <w:t xml:space="preserve"> in both the downlink and uplink directions</w:t>
      </w:r>
      <w:r>
        <w:t>.</w:t>
      </w:r>
      <w:commentRangeEnd w:id="1529"/>
      <w:r w:rsidR="00035D80">
        <w:rPr>
          <w:rStyle w:val="CommentReference"/>
        </w:rPr>
        <w:commentReference w:id="1529"/>
      </w:r>
    </w:p>
    <w:p w14:paraId="7C9F3AD9" w14:textId="22FE52BD" w:rsidR="00A11F64" w:rsidRPr="00C442D0" w:rsidRDefault="00A11F64" w:rsidP="00A11F64">
      <w:pPr>
        <w:pStyle w:val="B1"/>
      </w:pPr>
      <w:r w:rsidRPr="00C442D0">
        <w:t>5.</w:t>
      </w:r>
      <w:r w:rsidRPr="00C442D0">
        <w:tab/>
      </w:r>
      <w:commentRangeStart w:id="1530"/>
      <w:r w:rsidRPr="00C442D0">
        <w:t xml:space="preserve">When the 5G System employs a traffic enforcement function to ensure that traffic complies with </w:t>
      </w:r>
      <w:r w:rsidR="00477103" w:rsidRPr="00C442D0">
        <w:t>the</w:t>
      </w:r>
      <w:r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1530"/>
    <w:p w14:paraId="57618E60" w14:textId="5BC6FCE4" w:rsidR="00563BB7" w:rsidRPr="00C442D0" w:rsidRDefault="00080486" w:rsidP="00277118">
      <w:r w:rsidRPr="00C442D0">
        <w:rPr>
          <w:rStyle w:val="CommentReference"/>
        </w:rPr>
        <w:commentReference w:id="1530"/>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549FE692" w14:textId="4CB8FDEB"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5.5.2</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r w:rsidR="00A92132" w:rsidRPr="00C442D0">
        <w:rPr>
          <w:rStyle w:val="Codechar"/>
          <w:lang w:val="en-GB"/>
        </w:rPr>
        <w:t>ServiceDataFlow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r w:rsidR="006446AB" w:rsidRPr="00C442D0">
        <w:rPr>
          <w:rStyle w:val="Codechar"/>
          <w:lang w:val="en-GB"/>
        </w:rPr>
        <w:t>sdfMethod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lastRenderedPageBreak/>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1528"/>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1531"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69AED926"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w:t>
      </w:r>
      <w:r w:rsidR="000142E7">
        <w:t>create</w:t>
      </w:r>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1532" w:name="_Toc163809203"/>
      <w:bookmarkEnd w:id="1526"/>
      <w:r w:rsidRPr="00C442D0">
        <w:rPr>
          <w:lang w:eastAsia="zh-CN"/>
        </w:rPr>
        <w:t>5.3</w:t>
      </w:r>
      <w:r w:rsidR="009B28DC" w:rsidRPr="00C442D0">
        <w:rPr>
          <w:lang w:eastAsia="zh-CN"/>
        </w:rPr>
        <w:t>.3.3</w:t>
      </w:r>
      <w:r w:rsidR="009B28DC" w:rsidRPr="00C442D0">
        <w:rPr>
          <w:lang w:eastAsia="zh-CN"/>
        </w:rPr>
        <w:tab/>
        <w:t>Retrieve Dynamic Policy Instance resource operation</w:t>
      </w:r>
      <w:bookmarkEnd w:id="1532"/>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1533" w:name="_Toc163809204"/>
      <w:r w:rsidRPr="00C442D0">
        <w:rPr>
          <w:lang w:eastAsia="zh-CN"/>
        </w:rPr>
        <w:t>5.3</w:t>
      </w:r>
      <w:r w:rsidR="009B28DC" w:rsidRPr="00C442D0">
        <w:rPr>
          <w:lang w:eastAsia="zh-CN"/>
        </w:rPr>
        <w:t>.3.4</w:t>
      </w:r>
      <w:r w:rsidR="009B28DC" w:rsidRPr="00C442D0">
        <w:rPr>
          <w:lang w:eastAsia="zh-CN"/>
        </w:rPr>
        <w:tab/>
        <w:t>Update Dynamic Policy Instance resource operation</w:t>
      </w:r>
      <w:bookmarkEnd w:id="1533"/>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02B3F8EF"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5.5.2</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lastRenderedPageBreak/>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1534" w:name="_Toc163809205"/>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1534"/>
    </w:p>
    <w:p w14:paraId="04BF56E9" w14:textId="763ED041"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r w:rsidR="007B3CC2" w:rsidRPr="00C442D0">
        <w:t>the</w:t>
      </w:r>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1535" w:name="_Toc146626900"/>
      <w:bookmarkStart w:id="1536" w:name="_Toc68899539"/>
      <w:bookmarkStart w:id="1537" w:name="_Toc71214290"/>
      <w:bookmarkStart w:id="1538" w:name="_Toc71721964"/>
      <w:bookmarkStart w:id="1539" w:name="_Toc74859016"/>
      <w:bookmarkStart w:id="1540" w:name="_Toc146626898"/>
      <w:bookmarkEnd w:id="1531"/>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2C730FC2" w14:textId="41D0C14F"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1541" w:name="_Toc163809206"/>
      <w:r w:rsidRPr="00C442D0">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1535"/>
      <w:r w:rsidR="00BA33B9" w:rsidRPr="00C442D0">
        <w:t xml:space="preserve"> </w:t>
      </w:r>
      <w:r w:rsidR="007C6FF1" w:rsidRPr="00C442D0">
        <w:t>invocation</w:t>
      </w:r>
      <w:bookmarkEnd w:id="1541"/>
    </w:p>
    <w:p w14:paraId="62551DF0" w14:textId="6C650962" w:rsidR="00AB0055" w:rsidRPr="00C442D0" w:rsidRDefault="00087562" w:rsidP="00AB0055">
      <w:pPr>
        <w:pStyle w:val="Heading4"/>
      </w:pPr>
      <w:bookmarkStart w:id="1542" w:name="_Toc163809207"/>
      <w:r w:rsidRPr="00C442D0">
        <w:t>5.3</w:t>
      </w:r>
      <w:r w:rsidR="00AB0055" w:rsidRPr="00C442D0">
        <w:t>.4.1</w:t>
      </w:r>
      <w:r w:rsidR="00AB0055" w:rsidRPr="00C442D0">
        <w:tab/>
      </w:r>
      <w:r w:rsidR="00E61118" w:rsidRPr="00C442D0">
        <w:t>Procedures</w:t>
      </w:r>
      <w:bookmarkEnd w:id="1542"/>
    </w:p>
    <w:p w14:paraId="2589852E" w14:textId="71C6544C" w:rsidR="00AB0055" w:rsidRPr="00C442D0" w:rsidRDefault="00AB0055" w:rsidP="00277118">
      <w:r w:rsidRPr="00C442D0">
        <w:t>The</w:t>
      </w:r>
      <w:r w:rsidR="0010228D">
        <w:t xml:space="preserve"> following</w:t>
      </w:r>
      <w:r w:rsidRPr="00C442D0">
        <w:t xml:space="preserve"> procedures are </w:t>
      </w:r>
      <w:r w:rsidR="0010228D">
        <w:t>followed</w:t>
      </w:r>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r w:rsidR="00B836C7">
        <w:t>which is</w:t>
      </w:r>
      <w:r w:rsidR="006E422F" w:rsidRPr="00C442D0">
        <w:t xml:space="preserve"> part of the </w:t>
      </w:r>
      <w:r w:rsidRPr="00C442D0">
        <w:t xml:space="preserve">Service Access Information </w:t>
      </w:r>
      <w:r w:rsidR="00B836C7" w:rsidRPr="00B836C7">
        <w:t>that is either</w:t>
      </w:r>
      <w:r w:rsidR="00B836C7">
        <w:t xml:space="preserve"> retrieved from the Media AF</w:t>
      </w:r>
      <w:r w:rsidRPr="00C442D0">
        <w:t xml:space="preserve"> using the </w:t>
      </w:r>
      <w:r w:rsidR="0010228D">
        <w:t>operation specified</w:t>
      </w:r>
      <w:r w:rsidRPr="00C442D0">
        <w:t xml:space="preserve"> in clause </w:t>
      </w:r>
      <w:r w:rsidR="00087562" w:rsidRPr="00C442D0">
        <w:t>5.3</w:t>
      </w:r>
      <w:r w:rsidRPr="00C442D0">
        <w:t>.2.3</w:t>
      </w:r>
      <w:r w:rsidR="00B836C7">
        <w:t xml:space="preserve"> or else supplied via reference point M6</w:t>
      </w:r>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r w:rsidR="00AB0055" w:rsidRPr="00C442D0">
        <w:t>This procedure is further specified in clause </w:t>
      </w:r>
      <w:r w:rsidR="00087562" w:rsidRPr="00C442D0">
        <w:t>5.3</w:t>
      </w:r>
      <w:r w:rsidR="002238DA" w:rsidRPr="00C442D0">
        <w:t>.4.2</w:t>
      </w:r>
      <w:r w:rsidR="00AB0055" w:rsidRPr="00C442D0">
        <w:t>.</w:t>
      </w:r>
    </w:p>
    <w:p w14:paraId="1F2F21C4" w14:textId="314D247B" w:rsidR="002238DA" w:rsidRPr="00C442D0" w:rsidRDefault="009C513D" w:rsidP="00771DB6">
      <w:pPr>
        <w:pStyle w:val="B1"/>
      </w:pPr>
      <w:r w:rsidRPr="00C442D0">
        <w:tab/>
      </w:r>
      <w:r w:rsidR="002238DA" w:rsidRPr="00C442D0">
        <w:t xml:space="preserve">When a Network Assistance Session is created, the responding Media AF instance may nominate an MQTT endpoint URL in the </w:t>
      </w:r>
      <w:r w:rsidR="002238DA" w:rsidRPr="00C442D0">
        <w:rPr>
          <w:rStyle w:val="Codechar"/>
          <w:lang w:val="en-GB"/>
        </w:rPr>
        <w:t>notificationURL</w:t>
      </w:r>
      <w:r w:rsidR="002238DA" w:rsidRPr="00C442D0">
        <w:t xml:space="preserve"> property</w:t>
      </w:r>
      <w:r w:rsidR="008368DD" w:rsidRPr="00C442D0">
        <w:t xml:space="preserve"> in the Network Assistance Session resource representation it returns to the Media Session Handler</w:t>
      </w:r>
      <w:r w:rsidR="002238DA" w:rsidRPr="00C442D0">
        <w:t xml:space="preserve">. </w:t>
      </w:r>
      <w:r w:rsidR="008368DD" w:rsidRPr="00C442D0">
        <w:t>If this property is present, t</w:t>
      </w:r>
      <w:r w:rsidR="002238DA" w:rsidRPr="00C442D0">
        <w:t xml:space="preserve">he Media Session Handler </w:t>
      </w:r>
      <w:r w:rsidR="008368DD" w:rsidRPr="00C442D0">
        <w:t>shall</w:t>
      </w:r>
      <w:r w:rsidR="002238DA" w:rsidRPr="00C442D0">
        <w:t xml:space="preserve"> subscribe to the MQTT channel provided at </w:t>
      </w:r>
      <w:r w:rsidR="008368DD" w:rsidRPr="00C442D0">
        <w:t>the indicated</w:t>
      </w:r>
      <w:r w:rsidR="002238DA" w:rsidRPr="00C442D0">
        <w:t xml:space="preserve"> endpoint and </w:t>
      </w:r>
      <w:r w:rsidR="008368DD" w:rsidRPr="00C442D0">
        <w:t xml:space="preserve">shall expect to </w:t>
      </w:r>
      <w:r w:rsidR="002238DA" w:rsidRPr="00C442D0">
        <w:t xml:space="preserve">receive notifications from the Media AF </w:t>
      </w:r>
      <w:r w:rsidR="008368DD" w:rsidRPr="00C442D0">
        <w:t xml:space="preserve">of type </w:t>
      </w:r>
      <w:r w:rsidR="008368DD" w:rsidRPr="00C442D0">
        <w:rPr>
          <w:rStyle w:val="Codechar"/>
          <w:lang w:val="en-GB"/>
        </w:rPr>
        <w:t xml:space="preserve">M5QoSSpecification </w:t>
      </w:r>
      <w:r w:rsidR="002238DA" w:rsidRPr="00C442D0">
        <w:t>with an up-to-date bit rate recommendation whenever this changes.</w:t>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1543" w:name="_Toc146627065"/>
      <w:bookmarkStart w:id="1544"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1545" w:name="_Hlk163140294"/>
      <w:bookmarkStart w:id="1546" w:name="_Toc163809208"/>
      <w:r w:rsidRPr="00C442D0">
        <w:lastRenderedPageBreak/>
        <w:t>5.3</w:t>
      </w:r>
      <w:r w:rsidR="00AB0055" w:rsidRPr="00C442D0">
        <w:t>.4.2</w:t>
      </w:r>
      <w:r w:rsidR="00AB0055" w:rsidRPr="00C442D0">
        <w:tab/>
        <w:t xml:space="preserve">Create Network Assistance </w:t>
      </w:r>
      <w:r w:rsidR="00771DB6" w:rsidRPr="00C442D0">
        <w:t>S</w:t>
      </w:r>
      <w:r w:rsidR="00AB0055" w:rsidRPr="00C442D0">
        <w:t>ession</w:t>
      </w:r>
      <w:bookmarkEnd w:id="1543"/>
      <w:r w:rsidR="00771DB6" w:rsidRPr="00C442D0">
        <w:t xml:space="preserve"> resource operation</w:t>
      </w:r>
      <w:bookmarkEnd w:id="1546"/>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1278B9BC" w14:textId="3142DB06" w:rsidR="00AB0055" w:rsidRPr="00C442D0" w:rsidRDefault="005858DB" w:rsidP="005858DB">
      <w:pPr>
        <w:pStyle w:val="B1"/>
      </w:pPr>
      <w:r w:rsidRPr="00C442D0">
        <w:t>2.</w:t>
      </w:r>
      <w:r w:rsidRPr="00C442D0">
        <w:tab/>
      </w:r>
      <w:r w:rsidR="00AB0055" w:rsidRPr="00C442D0">
        <w:t xml:space="preserve">The Media Session Handler </w:t>
      </w:r>
      <w:r w:rsidRPr="00C442D0">
        <w:t xml:space="preserve">shall </w:t>
      </w:r>
      <w:r w:rsidR="00AB0055" w:rsidRPr="00C442D0">
        <w:t>populate the Network</w:t>
      </w:r>
      <w:r w:rsidRPr="00C442D0">
        <w:t xml:space="preserve"> </w:t>
      </w:r>
      <w:r w:rsidR="00AB0055" w:rsidRPr="00C442D0">
        <w:t>Assistance</w:t>
      </w:r>
      <w:r w:rsidRPr="00C442D0">
        <w:t xml:space="preserve"> </w:t>
      </w:r>
      <w:r w:rsidR="00AB0055" w:rsidRPr="00C442D0">
        <w:t xml:space="preserve">Session resource representation in the request with service data flow information and optionally the Policy Template identifier of the network QoS policy currently in force on the media streaming session for which Network Assistance operations are to be performed. (The </w:t>
      </w:r>
      <w:r w:rsidRPr="00C442D0">
        <w:t>Media</w:t>
      </w:r>
      <w:r w:rsidR="00AB0055" w:rsidRPr="00C442D0">
        <w:t> AF subsequently uses this information to execute Network Assistance operations in the 5GC.)</w:t>
      </w:r>
    </w:p>
    <w:p w14:paraId="3C7A0C15" w14:textId="59CF52BF" w:rsidR="00AB0055" w:rsidRPr="00C442D0" w:rsidRDefault="008F1FAA" w:rsidP="00277118">
      <w:pPr>
        <w:pStyle w:val="B1"/>
        <w:keepNext/>
      </w:pPr>
      <w:r w:rsidRPr="00C442D0">
        <w:tab/>
      </w:r>
      <w:r w:rsidR="00AB0055" w:rsidRPr="00C442D0">
        <w:t xml:space="preserve">The </w:t>
      </w:r>
      <w:r w:rsidR="00AB0055" w:rsidRPr="00C442D0">
        <w:rPr>
          <w:rStyle w:val="Codechar"/>
          <w:lang w:val="en-GB"/>
        </w:rPr>
        <w:t>serviceDataFlowDescriptions</w:t>
      </w:r>
      <w:r w:rsidR="00AB0055" w:rsidRPr="00C442D0">
        <w:t xml:space="preserve"> property </w:t>
      </w:r>
      <w:r w:rsidR="00E2317E" w:rsidRPr="00C442D0">
        <w:t xml:space="preserve">of the Network Assistance Session resource representation is populated by the Media Session Handler and </w:t>
      </w:r>
      <w:r w:rsidR="005858DB" w:rsidRPr="00C442D0">
        <w:t xml:space="preserve">shall </w:t>
      </w:r>
      <w:r w:rsidR="00E2317E" w:rsidRPr="00C442D0">
        <w:t>declare</w:t>
      </w:r>
      <w:r w:rsidR="00AB0055" w:rsidRPr="00C442D0">
        <w:t xml:space="preserve"> a set of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templates according to TS 23.503 [33]</w:t>
      </w:r>
      <w:r w:rsidR="00E2317E" w:rsidRPr="00C442D0">
        <w:t xml:space="preserve"> that describe one or more application data flows comprising the media delivery session</w:t>
      </w:r>
      <w:r w:rsidR="00AB0055" w:rsidRPr="00C442D0">
        <w:t xml:space="preserve">. Each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 xml:space="preserve">low template contains </w:t>
      </w:r>
      <w:r w:rsidR="00E2317E" w:rsidRPr="00C442D0">
        <w:t xml:space="preserve">exactly </w:t>
      </w:r>
      <w:r w:rsidR="00AB0055" w:rsidRPr="00C442D0">
        <w:t>one of</w:t>
      </w:r>
      <w:r w:rsidR="00E2317E" w:rsidRPr="00C442D0">
        <w:t xml:space="preserve"> the following filtering specifications to identify traffic belonging to a media delivery application flow</w:t>
      </w:r>
      <w:r w:rsidR="00AB0055" w:rsidRPr="00C442D0">
        <w:t>:</w:t>
      </w:r>
    </w:p>
    <w:p w14:paraId="312E509B" w14:textId="0D281B11" w:rsidR="00AB0055" w:rsidRPr="00C442D0" w:rsidRDefault="00AE0E23" w:rsidP="00277118">
      <w:pPr>
        <w:pStyle w:val="B2"/>
        <w:keepNext/>
      </w:pPr>
      <w:r w:rsidRPr="00C442D0">
        <w:t>-</w:t>
      </w:r>
      <w:r w:rsidR="00F5461A" w:rsidRPr="00C442D0">
        <w:tab/>
      </w:r>
      <w:r w:rsidR="00AB0055" w:rsidRPr="00C442D0">
        <w:t xml:space="preserve">a </w:t>
      </w:r>
      <w:r w:rsidR="00AB0055" w:rsidRPr="00C442D0">
        <w:rPr>
          <w:rStyle w:val="Codechar"/>
          <w:lang w:val="en-GB"/>
        </w:rPr>
        <w:t>flowDescription</w:t>
      </w:r>
      <w:r w:rsidR="00AB0055" w:rsidRPr="00C442D0">
        <w:t xml:space="preserve"> object (including 5-tuples, Type of Service, Security Parameter Index, etc.).</w:t>
      </w:r>
    </w:p>
    <w:p w14:paraId="58D70F04" w14:textId="5F3674B2"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p>
    <w:p w14:paraId="4D67FBF2" w14:textId="2B32C810" w:rsidR="00AB0055" w:rsidRPr="00C442D0" w:rsidRDefault="005858DB" w:rsidP="00277118">
      <w:pPr>
        <w:pStyle w:val="B1"/>
        <w:keepNext/>
      </w:pPr>
      <w:r w:rsidRPr="00C442D0">
        <w:t>3.</w:t>
      </w:r>
      <w:r w:rsidRPr="00C442D0">
        <w:tab/>
      </w:r>
      <w:r w:rsidR="00AB0055" w:rsidRPr="00C442D0">
        <w:t xml:space="preserve">The </w:t>
      </w:r>
      <w:r w:rsidR="00AB0055" w:rsidRPr="00C442D0">
        <w:rPr>
          <w:rStyle w:val="Codechar"/>
          <w:lang w:val="en-GB"/>
        </w:rPr>
        <w:t>requestedQoS</w:t>
      </w:r>
      <w:r w:rsidR="00AB0055" w:rsidRPr="00C442D0">
        <w:t xml:space="preserve"> property </w:t>
      </w:r>
      <w:r w:rsidRPr="00C442D0">
        <w:t>may be provided in the Network Assistance Session resource representation</w:t>
      </w:r>
      <w:r w:rsidR="00AB0055" w:rsidRPr="00C442D0">
        <w:t xml:space="preserve"> to specify a</w:t>
      </w:r>
      <w:r w:rsidRPr="00C442D0">
        <w:t>n initial</w:t>
      </w:r>
      <w:r w:rsidR="00AB0055" w:rsidRPr="00C442D0">
        <w:t xml:space="preserve"> network QoS </w:t>
      </w:r>
      <w:r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Pr="00C442D0">
        <w:t xml:space="preserve"> </w:t>
      </w:r>
      <w:r w:rsidR="00AB0055" w:rsidRPr="00C442D0">
        <w:t>Assistance</w:t>
      </w:r>
      <w:r w:rsidRPr="00C442D0">
        <w:t xml:space="preserve"> </w:t>
      </w:r>
      <w:r w:rsidR="00AB0055" w:rsidRPr="00C442D0">
        <w:t>Session resource</w:t>
      </w:r>
      <w:r w:rsidRPr="00C442D0">
        <w:t xml:space="preserve"> representation</w:t>
      </w:r>
      <w:r w:rsidR="00AB0055" w:rsidRPr="00C442D0">
        <w:t xml:space="preserve">, the </w:t>
      </w:r>
      <w:r w:rsidRPr="00C442D0">
        <w:t>Media</w:t>
      </w:r>
      <w:r w:rsidR="00AB0055" w:rsidRPr="00C442D0">
        <w:t xml:space="preserve"> AF shall return a </w:t>
      </w:r>
      <w:r w:rsidR="00AB0055" w:rsidRPr="00C442D0">
        <w:rPr>
          <w:rStyle w:val="Codechar"/>
          <w:lang w:val="en-GB"/>
        </w:rPr>
        <w:t xml:space="preserve">400 </w:t>
      </w:r>
      <w:r w:rsidRPr="00C442D0">
        <w:rPr>
          <w:rStyle w:val="Codechar"/>
          <w:lang w:val="en-GB"/>
        </w:rPr>
        <w:t>(</w:t>
      </w:r>
      <w:r w:rsidR="00AB0055" w:rsidRPr="00C442D0">
        <w:rPr>
          <w:rStyle w:val="Codechar"/>
          <w:lang w:val="en-GB"/>
        </w:rPr>
        <w:t>Bad Request</w:t>
      </w:r>
      <w:r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1544"/>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2516A309" w14:textId="667E889B"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5.5.3</w:t>
      </w:r>
      <w:r w:rsidRPr="00C442D0">
        <w:t xml:space="preserve"> to enforce the required QoS on the specified application flow(s). Depending on the </w:t>
      </w:r>
      <w:r w:rsidRPr="00C442D0">
        <w:rPr>
          <w:rStyle w:val="Codechar"/>
          <w:lang w:val="en-GB"/>
        </w:rPr>
        <w:t>ServiceDataFlowDescripton</w:t>
      </w:r>
      <w:r w:rsidRPr="00C442D0">
        <w:t xml:space="preserve"> objects in the received Network Assistance Session resource representation and the </w:t>
      </w:r>
      <w:r w:rsidRPr="00C442D0">
        <w:rPr>
          <w:rStyle w:val="Codechar"/>
          <w:lang w:val="en-GB"/>
        </w:rPr>
        <w:t>sdfMethod</w:t>
      </w:r>
      <w:r w:rsidRPr="00C442D0">
        <w:t xml:space="preserve"> indicated by each one, the Media AF shall populate for each one a </w:t>
      </w:r>
      <w:r w:rsidRPr="00C442D0">
        <w:rPr>
          <w:rStyle w:val="Codechar"/>
          <w:lang w:val="en-GB"/>
        </w:rPr>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lastRenderedPageBreak/>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1547" w:name="_Toc146627066"/>
      <w:bookmarkStart w:id="1548" w:name="_MCCTEMPBM_CRPT71130547___7"/>
      <w:bookmarkStart w:id="1549" w:name="_Toc163809209"/>
      <w:bookmarkEnd w:id="1545"/>
      <w:r w:rsidRPr="00C442D0">
        <w:t>5.3</w:t>
      </w:r>
      <w:r w:rsidR="00AB0055" w:rsidRPr="00C442D0">
        <w:t>.4.3</w:t>
      </w:r>
      <w:r w:rsidR="00AB0055" w:rsidRPr="00C442D0">
        <w:tab/>
        <w:t xml:space="preserve">Retrieve Network Assistance </w:t>
      </w:r>
      <w:r w:rsidR="00771DB6" w:rsidRPr="00C442D0">
        <w:t>S</w:t>
      </w:r>
      <w:r w:rsidR="00AB0055" w:rsidRPr="00C442D0">
        <w:t>ession</w:t>
      </w:r>
      <w:bookmarkEnd w:id="1547"/>
      <w:r w:rsidR="00771DB6" w:rsidRPr="00C442D0">
        <w:t xml:space="preserve"> resource operation</w:t>
      </w:r>
      <w:bookmarkEnd w:id="1549"/>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1550"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1551" w:name="_Toc163809210"/>
      <w:r w:rsidRPr="00C442D0">
        <w:t>5.3</w:t>
      </w:r>
      <w:r w:rsidR="00AB0055" w:rsidRPr="00C442D0">
        <w:t>.4.4</w:t>
      </w:r>
      <w:r w:rsidR="00AB0055" w:rsidRPr="00C442D0">
        <w:tab/>
      </w:r>
      <w:r w:rsidR="00771DB6" w:rsidRPr="00C442D0">
        <w:t>B</w:t>
      </w:r>
      <w:r w:rsidR="00AB0055" w:rsidRPr="00C442D0">
        <w:t>it rate recommendation</w:t>
      </w:r>
      <w:bookmarkEnd w:id="1550"/>
      <w:r w:rsidR="00771DB6" w:rsidRPr="00C442D0">
        <w:t xml:space="preserve"> request operation</w:t>
      </w:r>
      <w:bookmarkEnd w:id="1551"/>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6B5FB7B6" w:rsidR="00AB0055" w:rsidRPr="00C442D0" w:rsidRDefault="004564EF" w:rsidP="009C7675">
      <w:pPr>
        <w:pStyle w:val="B1"/>
      </w:pPr>
      <w:bookmarkStart w:id="1552" w:name="_MCCTEMPBM_CRPT71130548___7"/>
      <w:bookmarkEnd w:id="1548"/>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 xml:space="preserve"> respectively.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w:t>
      </w:r>
    </w:p>
    <w:p w14:paraId="5812A7A2" w14:textId="420DA0BA"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 xml:space="preserve">, respectively.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w:t>
      </w:r>
    </w:p>
    <w:p w14:paraId="7F1F2F49" w14:textId="73227E8A" w:rsidR="006435BE" w:rsidRPr="00C442D0" w:rsidRDefault="00AB0055" w:rsidP="000A0ED4">
      <w:bookmarkStart w:id="1553" w:name="_MCCTEMPBM_CRPT71130549___7"/>
      <w:bookmarkEnd w:id="1552"/>
      <w:r w:rsidRPr="00C442D0">
        <w:t xml:space="preserve">The optional properties </w:t>
      </w:r>
      <w:r w:rsidRPr="00C442D0">
        <w:rPr>
          <w:rStyle w:val="Codechar"/>
          <w:lang w:val="en-GB"/>
        </w:rPr>
        <w:t>minDesBwDlBitRate</w:t>
      </w:r>
      <w:r w:rsidRPr="00C442D0">
        <w:t xml:space="preserve">, </w:t>
      </w:r>
      <w:r w:rsidRPr="00C442D0">
        <w:rPr>
          <w:rStyle w:val="Codechar"/>
          <w:lang w:val="en-GB"/>
        </w:rPr>
        <w:t>minDesBwUlBitRate</w:t>
      </w:r>
      <w:r w:rsidRPr="00C442D0">
        <w:t xml:space="preserve">, </w:t>
      </w:r>
      <w:r w:rsidRPr="00C442D0">
        <w:rPr>
          <w:rStyle w:val="Codechar"/>
          <w:lang w:val="en-GB"/>
        </w:rPr>
        <w:t>desLatency</w:t>
      </w:r>
      <w:r w:rsidRPr="00C442D0">
        <w:t xml:space="preserve"> and </w:t>
      </w:r>
      <w:r w:rsidRPr="00C442D0">
        <w:rPr>
          <w:rStyle w:val="Codechar"/>
          <w:lang w:val="en-GB"/>
        </w:rPr>
        <w:t>desLoss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1554"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1555" w:name="_Toc163809211"/>
      <w:r w:rsidRPr="00C442D0">
        <w:t>5.3</w:t>
      </w:r>
      <w:r w:rsidR="00AB0055" w:rsidRPr="00C442D0">
        <w:t>.4.5</w:t>
      </w:r>
      <w:r w:rsidR="00AB0055" w:rsidRPr="00C442D0">
        <w:tab/>
      </w:r>
      <w:r w:rsidR="00771DB6" w:rsidRPr="00C442D0">
        <w:t>D</w:t>
      </w:r>
      <w:r w:rsidR="00AB0055" w:rsidRPr="00C442D0">
        <w:t>elivery boost</w:t>
      </w:r>
      <w:bookmarkEnd w:id="1554"/>
      <w:r w:rsidR="00771DB6" w:rsidRPr="00C442D0">
        <w:t xml:space="preserve"> request operation</w:t>
      </w:r>
      <w:bookmarkEnd w:id="1555"/>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16737043"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r w:rsidR="00FA6332">
        <w:t xml:space="preserve">JSON </w:t>
      </w:r>
      <w:r w:rsidRPr="00C442D0">
        <w:t xml:space="preserve">object </w:t>
      </w:r>
      <w:r w:rsidR="00FA6332">
        <w:t xml:space="preserve">(see clause 7.3.3.9) </w:t>
      </w:r>
      <w:r w:rsidRPr="00C442D0">
        <w:t>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1556" w:name="_Toc146627069"/>
      <w:r w:rsidRPr="00C442D0">
        <w:lastRenderedPageBreak/>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1557" w:name="_Toc163809212"/>
      <w:r w:rsidRPr="00C442D0">
        <w:t>5.3</w:t>
      </w:r>
      <w:r w:rsidR="00AB0055" w:rsidRPr="00C442D0">
        <w:t>.4.6</w:t>
      </w:r>
      <w:r w:rsidR="00AB0055" w:rsidRPr="00C442D0">
        <w:tab/>
        <w:t xml:space="preserve">Update Network Assistance </w:t>
      </w:r>
      <w:r w:rsidR="00771DB6" w:rsidRPr="00C442D0">
        <w:t>S</w:t>
      </w:r>
      <w:r w:rsidR="00AB0055" w:rsidRPr="00C442D0">
        <w:t>ession</w:t>
      </w:r>
      <w:bookmarkEnd w:id="1556"/>
      <w:r w:rsidR="00771DB6" w:rsidRPr="00C442D0">
        <w:t xml:space="preserve"> resource operation</w:t>
      </w:r>
      <w:bookmarkEnd w:id="1557"/>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1558"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1559" w:name="_Toc163809213"/>
      <w:r w:rsidRPr="00C442D0">
        <w:t>5.3</w:t>
      </w:r>
      <w:r w:rsidR="00AB0055" w:rsidRPr="00C442D0">
        <w:t>.4.7</w:t>
      </w:r>
      <w:r w:rsidR="00AB0055" w:rsidRPr="00C442D0">
        <w:tab/>
        <w:t xml:space="preserve">Destroy Network Assistance </w:t>
      </w:r>
      <w:r w:rsidR="00C12317" w:rsidRPr="00C442D0">
        <w:t>S</w:t>
      </w:r>
      <w:r w:rsidR="00AB0055" w:rsidRPr="00C442D0">
        <w:t>ession</w:t>
      </w:r>
      <w:bookmarkEnd w:id="1558"/>
      <w:r w:rsidR="00C12317" w:rsidRPr="00C442D0">
        <w:t xml:space="preserve"> resource operation</w:t>
      </w:r>
      <w:bookmarkEnd w:id="1559"/>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1560" w:name="_Toc68899540"/>
      <w:bookmarkStart w:id="1561" w:name="_Toc71214291"/>
      <w:bookmarkStart w:id="1562" w:name="_Toc71721965"/>
      <w:bookmarkStart w:id="1563" w:name="_Toc74859017"/>
      <w:bookmarkStart w:id="1564" w:name="_Toc146626899"/>
      <w:bookmarkStart w:id="1565" w:name="_Toc163809214"/>
      <w:bookmarkEnd w:id="1536"/>
      <w:bookmarkEnd w:id="1537"/>
      <w:bookmarkEnd w:id="1538"/>
      <w:bookmarkEnd w:id="1539"/>
      <w:bookmarkEnd w:id="1540"/>
      <w:bookmarkEnd w:id="1553"/>
      <w:r w:rsidRPr="00C442D0">
        <w:t>5.3</w:t>
      </w:r>
      <w:r w:rsidR="00563BB7" w:rsidRPr="00C442D0">
        <w:t>.5</w:t>
      </w:r>
      <w:r w:rsidR="00563BB7" w:rsidRPr="00C442D0">
        <w:tab/>
      </w:r>
      <w:r w:rsidR="00BA33B9" w:rsidRPr="00C442D0">
        <w:t>M</w:t>
      </w:r>
      <w:r w:rsidR="00563BB7" w:rsidRPr="00C442D0">
        <w:t>etrics reporting</w:t>
      </w:r>
      <w:bookmarkEnd w:id="1560"/>
      <w:bookmarkEnd w:id="1561"/>
      <w:bookmarkEnd w:id="1562"/>
      <w:bookmarkEnd w:id="1563"/>
      <w:bookmarkEnd w:id="1564"/>
      <w:bookmarkEnd w:id="1565"/>
    </w:p>
    <w:p w14:paraId="28AA9ABA" w14:textId="2091D54E" w:rsidR="005858DB" w:rsidRPr="00C442D0" w:rsidRDefault="00087562" w:rsidP="005858DB">
      <w:pPr>
        <w:pStyle w:val="Heading4"/>
      </w:pPr>
      <w:bookmarkStart w:id="1566" w:name="_MCCTEMPBM_CRPT71130121___2"/>
      <w:bookmarkStart w:id="1567" w:name="_Hlk157074895"/>
      <w:bookmarkStart w:id="1568" w:name="_Toc163809215"/>
      <w:r w:rsidRPr="00C442D0">
        <w:t>5.3</w:t>
      </w:r>
      <w:r w:rsidR="005858DB" w:rsidRPr="00C442D0">
        <w:t>.5</w:t>
      </w:r>
      <w:r w:rsidR="00441E27" w:rsidRPr="00C442D0">
        <w:t>.</w:t>
      </w:r>
      <w:r w:rsidR="005858DB" w:rsidRPr="00C442D0">
        <w:t>1</w:t>
      </w:r>
      <w:r w:rsidR="005858DB" w:rsidRPr="00C442D0">
        <w:tab/>
      </w:r>
      <w:r w:rsidR="00E61118" w:rsidRPr="00C442D0">
        <w:t>Procedures</w:t>
      </w:r>
      <w:bookmarkEnd w:id="1568"/>
    </w:p>
    <w:p w14:paraId="731EDEDB" w14:textId="0E8A6437" w:rsidR="00E61118" w:rsidRPr="00C442D0" w:rsidRDefault="00E61118" w:rsidP="000A0ED4">
      <w:r w:rsidRPr="00C442D0">
        <w:t>These procedures are used</w:t>
      </w:r>
      <w:r w:rsidR="008D777B" w:rsidRPr="00C442D0">
        <w:t xml:space="preserve"> </w:t>
      </w:r>
      <w:commentRangeStart w:id="1569"/>
      <w:r w:rsidRPr="00C442D0">
        <w:t>by the Media AS at reference point M3</w:t>
      </w:r>
      <w:commentRangeEnd w:id="1569"/>
      <w:r w:rsidRPr="00C442D0">
        <w:rPr>
          <w:rStyle w:val="CommentReference"/>
        </w:rPr>
        <w:commentReference w:id="1569"/>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3C39E2A1"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.10</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 xml:space="preserve">provisioned </w:t>
      </w:r>
      <w:r w:rsidR="005A4BD3" w:rsidRPr="00C442D0">
        <w:lastRenderedPageBreak/>
        <w:t>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pPr>
      <w:r w:rsidRPr="00C442D0">
        <w:t>4.</w:t>
      </w:r>
      <w:r w:rsidRPr="00C442D0">
        <w:tab/>
      </w:r>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p>
    <w:p w14:paraId="5E7E19FF" w14:textId="4BBCB982" w:rsidR="00216132" w:rsidRPr="00C442D0" w:rsidRDefault="0009621A" w:rsidP="0009621A">
      <w:pPr>
        <w:pStyle w:val="B1"/>
      </w:pPr>
      <w:r>
        <w:t>5.</w:t>
      </w:r>
      <w:r>
        <w:tab/>
      </w:r>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609CC977" w:rsidR="00563BB7" w:rsidRPr="00C442D0" w:rsidRDefault="0009621A" w:rsidP="00216132">
      <w:pPr>
        <w:pStyle w:val="B1"/>
      </w:pPr>
      <w:r>
        <w:t>6</w:t>
      </w:r>
      <w:r w:rsidR="00216132" w:rsidRPr="00C442D0">
        <w:t>.</w:t>
      </w:r>
      <w:r w:rsidR="00216132"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16FB5936" w:rsidR="008D777B" w:rsidRPr="00C442D0" w:rsidRDefault="00BD5837" w:rsidP="00B1530C">
      <w:pPr>
        <w:keepLines/>
      </w:pPr>
      <w:bookmarkStart w:id="1570" w:name="_Toc68899541"/>
      <w:bookmarkStart w:id="1571" w:name="_Toc71214292"/>
      <w:bookmarkStart w:id="1572" w:name="_Toc71721966"/>
      <w:bookmarkStart w:id="1573" w:name="_Toc74859018"/>
      <w:bookmarkEnd w:id="1566"/>
      <w:r w:rsidRPr="00C442D0">
        <w:t xml:space="preserve">Before a 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1574" w:name="_Toc163809216"/>
      <w:bookmarkEnd w:id="1567"/>
      <w:r w:rsidRPr="00C442D0">
        <w:t>5.3</w:t>
      </w:r>
      <w:r w:rsidR="005858DB" w:rsidRPr="00C442D0">
        <w:t>.5.2</w:t>
      </w:r>
      <w:r w:rsidR="005858DB" w:rsidRPr="00C442D0">
        <w:tab/>
        <w:t>Submit metrics report operation</w:t>
      </w:r>
      <w:bookmarkEnd w:id="1574"/>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148113C4"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1575"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lastRenderedPageBreak/>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1576" w:name="_Toc163809217"/>
      <w:bookmarkEnd w:id="1570"/>
      <w:bookmarkEnd w:id="1571"/>
      <w:bookmarkEnd w:id="1572"/>
      <w:bookmarkEnd w:id="1573"/>
      <w:bookmarkEnd w:id="1575"/>
      <w:r w:rsidRPr="00C442D0">
        <w:t>5.3</w:t>
      </w:r>
      <w:r w:rsidR="00AB0055" w:rsidRPr="00C442D0">
        <w:t>.6</w:t>
      </w:r>
      <w:r w:rsidR="00AB0055" w:rsidRPr="00C442D0">
        <w:tab/>
      </w:r>
      <w:r w:rsidR="00BA33B9" w:rsidRPr="00C442D0">
        <w:t>C</w:t>
      </w:r>
      <w:r w:rsidR="00AB0055" w:rsidRPr="00C442D0">
        <w:t>onsumption reporting</w:t>
      </w:r>
      <w:bookmarkEnd w:id="1576"/>
    </w:p>
    <w:p w14:paraId="5EFF8DC0" w14:textId="6CBFF7A5" w:rsidR="005858DB" w:rsidRPr="00C442D0" w:rsidRDefault="00087562" w:rsidP="005858DB">
      <w:pPr>
        <w:pStyle w:val="Heading4"/>
      </w:pPr>
      <w:bookmarkStart w:id="1577" w:name="_Toc163809218"/>
      <w:r w:rsidRPr="00C442D0">
        <w:t>5.3</w:t>
      </w:r>
      <w:r w:rsidR="005858DB" w:rsidRPr="00C442D0">
        <w:t>.6.1</w:t>
      </w:r>
      <w:r w:rsidR="005858DB" w:rsidRPr="00C442D0">
        <w:tab/>
      </w:r>
      <w:r w:rsidR="00E61118" w:rsidRPr="00C442D0">
        <w:t>Procedures</w:t>
      </w:r>
      <w:bookmarkEnd w:id="1577"/>
    </w:p>
    <w:p w14:paraId="1DD527F0" w14:textId="593ABFAA" w:rsidR="000E013E" w:rsidRPr="00C442D0" w:rsidRDefault="00AB0055" w:rsidP="0073791D">
      <w:pPr>
        <w:keepLines/>
      </w:pPr>
      <w:r w:rsidRPr="00C442D0">
        <w:t xml:space="preserve">These procedures are used by the </w:t>
      </w:r>
      <w:commentRangeStart w:id="1578"/>
      <w:r w:rsidR="008D777B" w:rsidRPr="00C442D0">
        <w:t>Media AS at reference point M3</w:t>
      </w:r>
      <w:commentRangeEnd w:id="1578"/>
      <w:r w:rsidR="008D777B" w:rsidRPr="00C442D0">
        <w:commentReference w:id="1578"/>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1579" w:name="_MCCTEMPBM_CRPT71130118___7"/>
    </w:p>
    <w:p w14:paraId="13933C57" w14:textId="2EB21702"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 xml:space="preserve">.11,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1579"/>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1580"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4FC69FE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75F69723" w14:textId="5992DCC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10111B0B" w14:textId="5977F2C2" w:rsidR="00AB0055" w:rsidRPr="00C442D0" w:rsidRDefault="00AB0055" w:rsidP="0073791D">
      <w:bookmarkStart w:id="1581" w:name="_MCCTEMPBM_CRPT71130120___7"/>
      <w:bookmarkEnd w:id="1580"/>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1582" w:name="_Hlk149321038"/>
      <w:bookmarkStart w:id="1583" w:name="_Hlk149317093"/>
      <w:r w:rsidRPr="00C442D0">
        <w:lastRenderedPageBreak/>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1582"/>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618D40B7" w:rsidR="00FE61E3" w:rsidRPr="00C442D0" w:rsidRDefault="0055230E" w:rsidP="00FE61E3">
      <w:pPr>
        <w:pStyle w:val="B1"/>
      </w:pPr>
      <w:r w:rsidRPr="00C442D0">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1583"/>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1584" w:name="_Toc163809219"/>
      <w:r w:rsidRPr="00C442D0">
        <w:t>5.3</w:t>
      </w:r>
      <w:r w:rsidR="005858DB" w:rsidRPr="00C442D0">
        <w:t>.6.2</w:t>
      </w:r>
      <w:r w:rsidR="005858DB" w:rsidRPr="00C442D0">
        <w:tab/>
        <w:t>Submit consumption report operation</w:t>
      </w:r>
      <w:bookmarkEnd w:id="1584"/>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3B16BB78"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03E1BBB7" w14:textId="2A2BBCBB"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00521BF5">
        <w:rPr>
          <w:rStyle w:val="Codechar"/>
          <w:lang w:val="en-GB"/>
        </w:rPr>
        <w:t>t</w:t>
      </w:r>
      <w:r w:rsidRPr="00C442D0">
        <w:rPr>
          <w:rStyle w:val="Codechar"/>
          <w:lang w:val="en-GB"/>
        </w:rPr>
        <w: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1581"/>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1585" w:name="_Toc163809220"/>
      <w:r w:rsidRPr="00C442D0">
        <w:lastRenderedPageBreak/>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1585"/>
    </w:p>
    <w:p w14:paraId="1BE6EECE" w14:textId="68907D66" w:rsidR="00563BB7" w:rsidRPr="00C442D0" w:rsidRDefault="00087562" w:rsidP="00563BB7">
      <w:pPr>
        <w:pStyle w:val="Heading3"/>
      </w:pPr>
      <w:bookmarkStart w:id="1586" w:name="_Toc68899543"/>
      <w:bookmarkStart w:id="1587" w:name="_Toc71214294"/>
      <w:bookmarkStart w:id="1588" w:name="_Toc71721968"/>
      <w:bookmarkStart w:id="1589" w:name="_Toc74859020"/>
      <w:bookmarkStart w:id="1590" w:name="_Toc146626902"/>
      <w:bookmarkStart w:id="1591" w:name="_Toc163809221"/>
      <w:r w:rsidRPr="00C442D0">
        <w:t>5.4</w:t>
      </w:r>
      <w:r w:rsidR="00563BB7" w:rsidRPr="00C442D0">
        <w:t>.1</w:t>
      </w:r>
      <w:r w:rsidR="00563BB7" w:rsidRPr="00C442D0">
        <w:tab/>
      </w:r>
      <w:bookmarkEnd w:id="1586"/>
      <w:bookmarkEnd w:id="1587"/>
      <w:bookmarkEnd w:id="1588"/>
      <w:bookmarkEnd w:id="1589"/>
      <w:bookmarkEnd w:id="1590"/>
      <w:r w:rsidR="005B00E9" w:rsidRPr="00C442D0">
        <w:t>Overview</w:t>
      </w:r>
      <w:bookmarkEnd w:id="1591"/>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05FB8BC7" w:rsidR="005B10F8" w:rsidRPr="00C442D0" w:rsidRDefault="005B10F8" w:rsidP="005B10F8">
      <w:pPr>
        <w:pStyle w:val="Heading3"/>
      </w:pPr>
      <w:bookmarkStart w:id="1592" w:name="_Hlk149927152"/>
      <w:bookmarkStart w:id="1593" w:name="_Toc68899544"/>
      <w:bookmarkStart w:id="1594" w:name="_Toc71214295"/>
      <w:bookmarkStart w:id="1595" w:name="_Toc71721969"/>
      <w:bookmarkStart w:id="1596" w:name="_Toc74859021"/>
      <w:bookmarkStart w:id="1597" w:name="_Toc146626903"/>
      <w:bookmarkStart w:id="1598" w:name="_Toc163809222"/>
      <w:r w:rsidRPr="00C442D0">
        <w:t>5.4.2</w:t>
      </w:r>
      <w:r w:rsidRPr="00C442D0">
        <w:tab/>
        <w:t xml:space="preserve">Media </w:t>
      </w:r>
      <w:r w:rsidR="0072724D">
        <w:t xml:space="preserve">delivery </w:t>
      </w:r>
      <w:r w:rsidRPr="00C442D0">
        <w:t xml:space="preserve">session </w:t>
      </w:r>
      <w:r w:rsidR="0072724D">
        <w:t>life-cycle</w:t>
      </w:r>
      <w:bookmarkEnd w:id="1598"/>
    </w:p>
    <w:p w14:paraId="5E3307D5" w14:textId="77777777" w:rsidR="008E38AE" w:rsidRDefault="008E38AE" w:rsidP="008E38AE">
      <w:pPr>
        <w:pStyle w:val="Heading4"/>
      </w:pPr>
      <w:bookmarkStart w:id="1599" w:name="_Toc163809223"/>
      <w:bookmarkEnd w:id="1592"/>
      <w:r>
        <w:t>5.4.2.1</w:t>
      </w:r>
      <w:r>
        <w:tab/>
        <w:t>Explicit media s</w:t>
      </w:r>
      <w:r w:rsidRPr="005B10F8">
        <w:t>ession handling initiation/termination</w:t>
      </w:r>
      <w:bookmarkEnd w:id="1599"/>
    </w:p>
    <w:p w14:paraId="66C0680B" w14:textId="77777777" w:rsidR="008E38AE" w:rsidRDefault="008E38AE" w:rsidP="008E38AE">
      <w:r>
        <w:t xml:space="preserve">Media session handling of a new media delivery session may be explicitly initiated by a Media-aware Application invoking an appropriate API method on the Media Session Handler at reference point M6. An </w:t>
      </w:r>
      <w:r w:rsidRPr="00FE3B81">
        <w:rPr>
          <w:i/>
          <w:iCs/>
        </w:rPr>
        <w:t>external service identifier</w:t>
      </w:r>
      <w:r>
        <w:t xml:space="preserve"> shall be provided as input parameter to the API method.</w:t>
      </w:r>
    </w:p>
    <w:p w14:paraId="7E645CE3"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6B4C6A12" w14:textId="77777777" w:rsidR="008E38AE" w:rsidRDefault="008E38AE" w:rsidP="008E38AE">
      <w:r>
        <w:t>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p>
    <w:p w14:paraId="6D8E2D3F" w14:textId="77777777" w:rsidR="008E38AE" w:rsidRDefault="008E38AE" w:rsidP="008E38AE">
      <w:r>
        <w:t>Subsequent interactions by the Media-aware Application with the Media Session Handler at reference point M6 shall cite the relevant media delivery session identifier.</w:t>
      </w:r>
    </w:p>
    <w:p w14:paraId="026ABBB5" w14:textId="77777777" w:rsidR="008E38AE" w:rsidRDefault="008E38AE" w:rsidP="008E38AE">
      <w:pPr>
        <w:pStyle w:val="B1"/>
      </w:pPr>
      <w:r>
        <w:t>a)</w:t>
      </w:r>
      <w:r>
        <w:tab/>
        <w: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t>
      </w:r>
    </w:p>
    <w:p w14:paraId="53AFBEEF" w14:textId="77777777" w:rsidR="008E38AE" w:rsidRDefault="008E38AE" w:rsidP="008E38AE">
      <w:pPr>
        <w:pStyle w:val="B1"/>
      </w:pPr>
      <w:r>
        <w:t>b)</w:t>
      </w:r>
      <w:r>
        <w:tab/>
        <w: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t>
      </w:r>
    </w:p>
    <w:p w14:paraId="183CA8CD" w14:textId="77777777" w:rsidR="008E38AE" w:rsidRDefault="008E38AE" w:rsidP="008E38AE">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p>
    <w:p w14:paraId="6A248002" w14:textId="77777777" w:rsidR="008E38AE" w:rsidRDefault="008E38AE" w:rsidP="008E38AE">
      <w:r>
        <w:t>The Media-aware Application may explicitly terminate media session handling of the media delivery session by invoking an appropriate API method on the Media Session Handler at reference point M6, citing the target media delivery session identifier as input parameter.</w:t>
      </w:r>
    </w:p>
    <w:p w14:paraId="154FCE21" w14:textId="77777777" w:rsidR="008E38AE" w:rsidRDefault="008E38AE" w:rsidP="008E38AE">
      <w:pPr>
        <w:pStyle w:val="Heading4"/>
      </w:pPr>
      <w:bookmarkStart w:id="1600" w:name="_Toc163809224"/>
      <w:r>
        <w:t>5.4.2.2</w:t>
      </w:r>
      <w:r>
        <w:tab/>
        <w:t>Implicit media s</w:t>
      </w:r>
      <w:r w:rsidRPr="005B10F8">
        <w:t>ession handling initiation/termination</w:t>
      </w:r>
      <w:bookmarkEnd w:id="1600"/>
    </w:p>
    <w:p w14:paraId="31A39611" w14:textId="77777777" w:rsidR="008E38AE" w:rsidRDefault="008E38AE" w:rsidP="008E38AE">
      <w:r>
        <w:t>A UE entity may use the implicit service launch mechanism specified in clause 6 to initiate media session handling of a new media delivery session.</w:t>
      </w:r>
    </w:p>
    <w:p w14:paraId="6BC0C7FD"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5DC52F7E" w14:textId="77777777" w:rsidR="008E38AE" w:rsidRDefault="008E38AE" w:rsidP="008E38AE">
      <w:r>
        <w:t>The Media Session Handler shall attempt to acquire full Service Access Information for the specified external service identifier from the Media AF using the operation defined in clause 5.3.2.3.</w:t>
      </w:r>
    </w:p>
    <w:p w14:paraId="70BBD4E7" w14:textId="77777777" w:rsidR="008E38AE" w:rsidRDefault="008E38AE" w:rsidP="008E38AE">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p>
    <w:p w14:paraId="70E3A3D7" w14:textId="77777777" w:rsidR="008E38AE" w:rsidRPr="00470B5B" w:rsidRDefault="008E38AE" w:rsidP="008E38AE">
      <w:r>
        <w:t>When it has been initiated using the implicit method described in this clause, the media delivery session is implicitly terminated by the Media Session Handler after it detects an implementation-specific period of inactivity.</w:t>
      </w:r>
    </w:p>
    <w:p w14:paraId="66EF279A" w14:textId="0A279530" w:rsidR="00B269D6" w:rsidRPr="00C442D0" w:rsidRDefault="005B10F8" w:rsidP="00B269D6">
      <w:pPr>
        <w:pStyle w:val="Heading3"/>
      </w:pPr>
      <w:bookmarkStart w:id="1601" w:name="_Toc163809225"/>
      <w:r w:rsidRPr="00C442D0">
        <w:lastRenderedPageBreak/>
        <w:t>5.4.3</w:t>
      </w:r>
      <w:r w:rsidRPr="00C442D0">
        <w:tab/>
      </w:r>
      <w:r w:rsidR="00B269D6" w:rsidRPr="00C442D0">
        <w:t xml:space="preserve">Dynamic Policy </w:t>
      </w:r>
      <w:r w:rsidR="007C6FF1" w:rsidRPr="00C442D0">
        <w:t>invocation</w:t>
      </w:r>
      <w:bookmarkEnd w:id="1601"/>
    </w:p>
    <w:p w14:paraId="26D780ED" w14:textId="7F1B325F"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1602"/>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1602"/>
      <w:r w:rsidR="000E013E" w:rsidRPr="00C442D0">
        <w:rPr>
          <w:rStyle w:val="CommentReference"/>
        </w:rPr>
        <w:commentReference w:id="1602"/>
      </w:r>
    </w:p>
    <w:p w14:paraId="1DD01A82" w14:textId="45617322" w:rsidR="00B269D6" w:rsidRPr="00C442D0" w:rsidRDefault="005B10F8" w:rsidP="00563BB7">
      <w:pPr>
        <w:pStyle w:val="Heading3"/>
      </w:pPr>
      <w:bookmarkStart w:id="1603" w:name="_Toc163809226"/>
      <w:r w:rsidRPr="00C442D0">
        <w:t>5.4.4</w:t>
      </w:r>
      <w:r w:rsidR="00B269D6" w:rsidRPr="00C442D0">
        <w:tab/>
        <w:t xml:space="preserve">Network Assistance </w:t>
      </w:r>
      <w:r w:rsidR="007C6FF1" w:rsidRPr="00C442D0">
        <w:t>invocation</w:t>
      </w:r>
      <w:bookmarkEnd w:id="1603"/>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5AB9C75C" w:rsidR="00EF5A94" w:rsidRPr="00C442D0" w:rsidRDefault="00EF5A94" w:rsidP="0073791D">
      <w:commentRangeStart w:id="1604"/>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r w:rsidR="00910920">
        <w:t xml:space="preserve"> (see clause 10.4.1.2)</w:t>
      </w:r>
      <w:r w:rsidRPr="00C442D0">
        <w:t>.</w:t>
      </w:r>
      <w:commentRangeEnd w:id="1604"/>
      <w:r w:rsidR="00ED5DD1" w:rsidRPr="00C442D0">
        <w:rPr>
          <w:rStyle w:val="CommentReference"/>
        </w:rPr>
        <w:commentReference w:id="1604"/>
      </w:r>
    </w:p>
    <w:p w14:paraId="6FF3CCD6" w14:textId="54DEE037" w:rsidR="00BD5837" w:rsidRPr="00C442D0" w:rsidRDefault="005B10F8" w:rsidP="00563BB7">
      <w:pPr>
        <w:pStyle w:val="Heading3"/>
      </w:pPr>
      <w:bookmarkStart w:id="1605" w:name="_Hlk157075347"/>
      <w:bookmarkStart w:id="1606" w:name="_Toc163809227"/>
      <w:r w:rsidRPr="00C442D0">
        <w:t>5.4.5</w:t>
      </w:r>
      <w:r w:rsidR="00BD5837" w:rsidRPr="00C442D0">
        <w:tab/>
        <w:t xml:space="preserve">Metrics </w:t>
      </w:r>
      <w:r w:rsidR="00B269D6" w:rsidRPr="00C442D0">
        <w:t>r</w:t>
      </w:r>
      <w:r w:rsidR="00BD5837" w:rsidRPr="00C442D0">
        <w:t>eporting</w:t>
      </w:r>
      <w:bookmarkEnd w:id="1606"/>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1607" w:name="_Toc163809228"/>
      <w:bookmarkEnd w:id="1605"/>
      <w:r w:rsidRPr="00C442D0">
        <w:lastRenderedPageBreak/>
        <w:t>5.4</w:t>
      </w:r>
      <w:r w:rsidR="00BD5837" w:rsidRPr="00C442D0">
        <w:t>.</w:t>
      </w:r>
      <w:r w:rsidR="005B10F8" w:rsidRPr="00C442D0">
        <w:t>6</w:t>
      </w:r>
      <w:r w:rsidR="00563BB7" w:rsidRPr="00C442D0">
        <w:tab/>
        <w:t>Consumption reporting</w:t>
      </w:r>
      <w:bookmarkEnd w:id="1593"/>
      <w:bookmarkEnd w:id="1594"/>
      <w:bookmarkEnd w:id="1595"/>
      <w:bookmarkEnd w:id="1596"/>
      <w:bookmarkEnd w:id="1597"/>
      <w:bookmarkEnd w:id="1607"/>
    </w:p>
    <w:p w14:paraId="7F1EF444" w14:textId="2B9311D4" w:rsidR="00563BB7" w:rsidRPr="00C442D0" w:rsidRDefault="0050148C" w:rsidP="0073791D">
      <w:bookmarkStart w:id="1608"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1609" w:name="_Toc68899715"/>
      <w:bookmarkStart w:id="1610" w:name="_Toc71214466"/>
      <w:bookmarkStart w:id="1611" w:name="_Toc71722140"/>
      <w:bookmarkStart w:id="1612" w:name="_Toc74859192"/>
      <w:bookmarkStart w:id="1613" w:name="_Toc152685686"/>
      <w:bookmarkStart w:id="1614" w:name="_Toc163809229"/>
      <w:bookmarkEnd w:id="1608"/>
      <w:r w:rsidRPr="00C442D0">
        <w:rPr>
          <w:rFonts w:eastAsia="Malgun Gothic"/>
          <w:lang w:eastAsia="ko-KR"/>
        </w:rPr>
        <w:t>5.5</w:t>
      </w:r>
      <w:r w:rsidRPr="00C442D0">
        <w:rPr>
          <w:rFonts w:eastAsia="Malgun Gothic"/>
          <w:lang w:eastAsia="ko-KR"/>
        </w:rPr>
        <w:tab/>
        <w:t xml:space="preserve">5GC </w:t>
      </w:r>
      <w:r w:rsidR="0092106E">
        <w:rPr>
          <w:rFonts w:eastAsia="Malgun Gothic"/>
          <w:lang w:eastAsia="ko-KR"/>
        </w:rPr>
        <w:t xml:space="preserve">policy control </w:t>
      </w:r>
      <w:r w:rsidRPr="00C442D0">
        <w:rPr>
          <w:rFonts w:eastAsia="Malgun Gothic"/>
          <w:lang w:eastAsia="ko-KR"/>
        </w:rPr>
        <w:t>(N5/N33) interactions</w:t>
      </w:r>
      <w:bookmarkEnd w:id="1614"/>
    </w:p>
    <w:p w14:paraId="29164888" w14:textId="441FBF1E" w:rsidR="00C12E5E" w:rsidRPr="00C442D0" w:rsidRDefault="00C12E5E" w:rsidP="00C12E5E">
      <w:pPr>
        <w:pStyle w:val="Heading3"/>
        <w:rPr>
          <w:rFonts w:eastAsia="Malgun Gothic"/>
          <w:lang w:eastAsia="ko-KR"/>
        </w:rPr>
      </w:pPr>
      <w:bookmarkStart w:id="1615" w:name="_Toc163809230"/>
      <w:r w:rsidRPr="00C442D0">
        <w:rPr>
          <w:rFonts w:eastAsia="Malgun Gothic"/>
          <w:lang w:eastAsia="ko-KR"/>
        </w:rPr>
        <w:t>5.5.1</w:t>
      </w:r>
      <w:r w:rsidRPr="00C442D0">
        <w:rPr>
          <w:rFonts w:eastAsia="Malgun Gothic"/>
          <w:lang w:eastAsia="ko-KR"/>
        </w:rPr>
        <w:tab/>
      </w:r>
      <w:bookmarkEnd w:id="1609"/>
      <w:bookmarkEnd w:id="1610"/>
      <w:bookmarkEnd w:id="1611"/>
      <w:bookmarkEnd w:id="1612"/>
      <w:bookmarkEnd w:id="1613"/>
      <w:r w:rsidR="005B00E9" w:rsidRPr="00C442D0">
        <w:t>Overview</w:t>
      </w:r>
      <w:bookmarkEnd w:id="1615"/>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4E164D29" w14:textId="5E77D465" w:rsidR="00C12E5E" w:rsidRPr="00C442D0" w:rsidRDefault="00C12E5E" w:rsidP="00C12E5E">
      <w:pPr>
        <w:pStyle w:val="Heading3"/>
        <w:rPr>
          <w:rFonts w:eastAsia="Malgun Gothic"/>
          <w:lang w:eastAsia="ko-KR"/>
        </w:rPr>
      </w:pPr>
      <w:bookmarkStart w:id="1616" w:name="_Toc152685688"/>
      <w:bookmarkStart w:id="1617" w:name="_Hlk157083361"/>
      <w:bookmarkStart w:id="1618" w:name="_Hlk157086867"/>
      <w:bookmarkStart w:id="1619" w:name="_Toc163809231"/>
      <w:r w:rsidRPr="00C442D0">
        <w:rPr>
          <w:rFonts w:eastAsia="Malgun Gothic"/>
          <w:lang w:eastAsia="ko-KR"/>
        </w:rPr>
        <w:t>5.5.2</w:t>
      </w:r>
      <w:r w:rsidRPr="00C442D0">
        <w:rPr>
          <w:rFonts w:eastAsia="Malgun Gothic"/>
          <w:lang w:eastAsia="ko-KR"/>
        </w:rPr>
        <w:tab/>
        <w:t>Policy control interactions for Dynamic Policies</w:t>
      </w:r>
      <w:bookmarkEnd w:id="1616"/>
      <w:bookmarkEnd w:id="1619"/>
    </w:p>
    <w:bookmarkEnd w:id="1617"/>
    <w:p w14:paraId="489AF1F7" w14:textId="34A224C7" w:rsidR="00C12E5E" w:rsidRPr="00C442D0" w:rsidRDefault="00C12E5E" w:rsidP="000A6F15">
      <w:pPr>
        <w:keepNext/>
      </w:pPr>
      <w:r w:rsidRPr="00C442D0">
        <w:t>The Dynamic Policies feature operates at reference point M5 between the Media Session Handler in the Media</w:t>
      </w:r>
      <w:r w:rsidR="00F44B21">
        <w:t xml:space="preserve"> </w:t>
      </w:r>
      <w:r w:rsidRPr="00C442D0">
        <w:t>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2484EAEB"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73B0186"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r w:rsidRPr="00C442D0">
        <w:rPr>
          <w:highlight w:val="yellow"/>
        </w:rPr>
        <w:t>29522</w:t>
      </w:r>
      <w:r w:rsidRPr="00C442D0">
        <w:t>], to indirectly invoke the PCF at reference point N33.</w:t>
      </w:r>
    </w:p>
    <w:p w14:paraId="076280C1" w14:textId="77777777" w:rsidR="00C12E5E" w:rsidRPr="00C442D0" w:rsidRDefault="00C12E5E" w:rsidP="00C12E5E">
      <w:pPr>
        <w:pStyle w:val="NO"/>
        <w:keepNext/>
      </w:pPr>
      <w:bookmarkStart w:id="1620" w:name="_Hlk143536710"/>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r w:rsidRPr="00C442D0">
        <w:rPr>
          <w:highlight w:val="yellow"/>
        </w:rPr>
        <w:t>29522</w:t>
      </w:r>
      <w:r w:rsidRPr="00C442D0">
        <w:t>].</w:t>
      </w:r>
    </w:p>
    <w:bookmarkEnd w:id="1620"/>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269B720F" w:rsidR="00C12E5E" w:rsidRPr="00C442D0" w:rsidRDefault="00C12E5E" w:rsidP="00C12E5E">
      <w:pPr>
        <w:keepNext/>
      </w:pPr>
      <w:r w:rsidRPr="00C442D0">
        <w:t xml:space="preserve">When a dynamic policy is instantiated by the Media Session Handler (per clause 4.7.3),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DynamicPolicy.‌serviceDataFlow‌Descriptions</w:t>
      </w:r>
      <w:r w:rsidRPr="00C442D0">
        <w:t xml:space="preserve"> property.</w:t>
      </w:r>
    </w:p>
    <w:p w14:paraId="6E889578" w14:textId="3473665E"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descriptions in the dynamic policy resource and/or the requested QoS.</w:t>
      </w:r>
    </w:p>
    <w:p w14:paraId="08DB2019" w14:textId="77777777" w:rsidR="00C12E5E" w:rsidRPr="00C442D0" w:rsidRDefault="00C12E5E" w:rsidP="00C12E5E">
      <w:r w:rsidRPr="00C442D0">
        <w:lastRenderedPageBreak/>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596B0A2A" w14:textId="4A2AF179" w:rsidR="00C12E5E" w:rsidRPr="00C442D0" w:rsidRDefault="00C12E5E" w:rsidP="00C12E5E">
      <w:pPr>
        <w:keepNext/>
      </w:pPr>
      <w:r w:rsidRPr="00C442D0">
        <w:t>For each of the dynamic policies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6C3087D4" w:rsidR="00C12E5E" w:rsidRPr="00C442D0" w:rsidRDefault="00C12E5E" w:rsidP="00C12E5E">
      <w:r w:rsidRPr="00C442D0">
        <w:t xml:space="preserve">When requesting QoS provisioning for a media streaming session, the Media AF shall use the configured Policy Template of the dynamic policy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1A7C12C9" w:rsidR="00C12E5E" w:rsidRPr="00C442D0" w:rsidRDefault="00C12E5E" w:rsidP="00C12E5E">
      <w:pPr>
        <w:pStyle w:val="Heading3"/>
        <w:rPr>
          <w:rFonts w:eastAsia="Malgun Gothic"/>
          <w:lang w:eastAsia="ko-KR"/>
        </w:rPr>
      </w:pPr>
      <w:bookmarkStart w:id="1621" w:name="_Toc68899716"/>
      <w:bookmarkStart w:id="1622" w:name="_Toc71214467"/>
      <w:bookmarkStart w:id="1623" w:name="_Toc71722141"/>
      <w:bookmarkStart w:id="1624" w:name="_Toc74859193"/>
      <w:bookmarkStart w:id="1625" w:name="_Toc152685687"/>
      <w:bookmarkStart w:id="1626" w:name="_Toc163809232"/>
      <w:bookmarkEnd w:id="1618"/>
      <w:r w:rsidRPr="00C442D0">
        <w:rPr>
          <w:rFonts w:eastAsia="Malgun Gothic"/>
          <w:lang w:eastAsia="ko-KR"/>
        </w:rPr>
        <w:t>5.5.3</w:t>
      </w:r>
      <w:r w:rsidRPr="00C442D0">
        <w:rPr>
          <w:rFonts w:eastAsia="Malgun Gothic"/>
          <w:lang w:eastAsia="ko-KR"/>
        </w:rPr>
        <w:tab/>
        <w:t>Policy control interactions for AF-based Network Assistance</w:t>
      </w:r>
      <w:bookmarkEnd w:id="1621"/>
      <w:bookmarkEnd w:id="1622"/>
      <w:bookmarkEnd w:id="1623"/>
      <w:bookmarkEnd w:id="1624"/>
      <w:bookmarkEnd w:id="1625"/>
      <w:bookmarkEnd w:id="1626"/>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1627" w:name="_MCCTEMPBM_CRPT71130651___7"/>
      <w:r w:rsidRPr="00C442D0">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32F1DFB6"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2F325702"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r w:rsidRPr="00C442D0">
        <w:rPr>
          <w:highlight w:val="yellow"/>
        </w:rPr>
        <w:t>29522</w:t>
      </w:r>
      <w:r w:rsidRPr="00C442D0">
        <w:t>], to indirectly invoke the PCF at reference point N33.</w:t>
      </w:r>
    </w:p>
    <w:bookmarkEnd w:id="1627"/>
    <w:p w14:paraId="17EB8EDD" w14:textId="77777777" w:rsidR="00C12E5E" w:rsidRPr="00C442D0" w:rsidRDefault="00C12E5E" w:rsidP="00C12E5E">
      <w:pPr>
        <w:pStyle w:val="NO"/>
        <w:keepNext/>
      </w:pPr>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01F5E461" w:rsidR="00C12E5E" w:rsidRPr="00C442D0" w:rsidRDefault="00C12E5E" w:rsidP="00C12E5E">
      <w:pPr>
        <w:keepNext/>
      </w:pPr>
      <w:r w:rsidRPr="00C442D0">
        <w:t xml:space="preserve">When a Network Assistance session is created by the Media Session Handler (per clauses 4.7.6 and 11.6.4.1),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NetworkAssistanceSession.‌serviceDataFlow‌Descriptions</w:t>
      </w:r>
      <w:r w:rsidRPr="00C442D0">
        <w:t xml:space="preserve"> property.</w:t>
      </w:r>
    </w:p>
    <w:p w14:paraId="6BF51ED4" w14:textId="77777777"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w:t>
      </w:r>
      <w:r w:rsidRPr="00C442D0">
        <w:lastRenderedPageBreak/>
        <w:t>descriptions in the Network Assistance session resource, as well as from the referenced Policy Template (if any) and/or the requested QoS.</w:t>
      </w:r>
    </w:p>
    <w:p w14:paraId="35ACA91F" w14:textId="77777777" w:rsidR="00C12E5E" w:rsidRPr="00C442D0" w:rsidRDefault="00C12E5E" w:rsidP="00C12E5E">
      <w:r w:rsidRPr="00C442D0">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3BE0D8B6" w14:textId="77777777" w:rsidR="00C12E5E" w:rsidRPr="00C442D0" w:rsidRDefault="00C12E5E" w:rsidP="00C12E5E">
      <w:pPr>
        <w:keepNext/>
      </w:pPr>
      <w:r w:rsidRPr="00C442D0">
        <w:t>For each of the Network Assistance sessions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1563EFF6" w:rsidR="00C12E5E" w:rsidRPr="00C442D0" w:rsidRDefault="00C12E5E" w:rsidP="00C12E5E">
      <w:r w:rsidRPr="00C442D0">
        <w:t xml:space="preserve">When requesting QoS provisioning for a media streaming session, the Media AF shall use the configured Policy Templates of the Provisioning Session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1628" w:name="_Toc68899711"/>
      <w:bookmarkStart w:id="1629" w:name="_Toc71214462"/>
      <w:bookmarkStart w:id="1630" w:name="_Toc71722136"/>
      <w:bookmarkStart w:id="1631" w:name="_Toc74859188"/>
      <w:bookmarkStart w:id="1632" w:name="_Toc152685682"/>
      <w:bookmarkStart w:id="1633" w:name="_Toc163809233"/>
      <w:r w:rsidRPr="00C442D0">
        <w:rPr>
          <w:rFonts w:eastAsia="Malgun Gothic"/>
          <w:lang w:eastAsia="ko-KR"/>
        </w:rPr>
        <w:t>5.6</w:t>
      </w:r>
      <w:r w:rsidRPr="00C442D0">
        <w:rPr>
          <w:rFonts w:eastAsia="Malgun Gothic"/>
          <w:lang w:eastAsia="ko-KR"/>
        </w:rPr>
        <w:tab/>
        <w:t>UE modem interactions</w:t>
      </w:r>
      <w:bookmarkEnd w:id="1633"/>
    </w:p>
    <w:p w14:paraId="257ED441" w14:textId="3633CE9F" w:rsidR="00C12E5E" w:rsidRPr="00C442D0" w:rsidRDefault="00C12E5E" w:rsidP="00C12E5E">
      <w:pPr>
        <w:pStyle w:val="Heading3"/>
        <w:rPr>
          <w:rFonts w:eastAsia="Malgun Gothic"/>
          <w:lang w:eastAsia="ko-KR"/>
        </w:rPr>
      </w:pPr>
      <w:bookmarkStart w:id="1634" w:name="_Toc163809234"/>
      <w:r w:rsidRPr="00C442D0">
        <w:rPr>
          <w:rFonts w:eastAsia="Malgun Gothic"/>
          <w:lang w:eastAsia="ko-KR"/>
        </w:rPr>
        <w:t>5.6.1</w:t>
      </w:r>
      <w:r w:rsidRPr="00C442D0">
        <w:rPr>
          <w:rFonts w:eastAsia="Malgun Gothic"/>
          <w:lang w:eastAsia="ko-KR"/>
        </w:rPr>
        <w:tab/>
      </w:r>
      <w:bookmarkEnd w:id="1628"/>
      <w:bookmarkEnd w:id="1629"/>
      <w:bookmarkEnd w:id="1630"/>
      <w:bookmarkEnd w:id="1631"/>
      <w:bookmarkEnd w:id="1632"/>
      <w:r w:rsidR="005B00E9" w:rsidRPr="00C442D0">
        <w:t>Overview</w:t>
      </w:r>
      <w:bookmarkEnd w:id="1634"/>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1635" w:name="_Toc68899712"/>
      <w:bookmarkStart w:id="1636" w:name="_Toc71214463"/>
      <w:bookmarkStart w:id="1637" w:name="_Toc71722137"/>
      <w:bookmarkStart w:id="1638" w:name="_Toc74859189"/>
      <w:bookmarkStart w:id="1639" w:name="_Toc152685683"/>
      <w:bookmarkStart w:id="1640" w:name="_Toc163809235"/>
      <w:r w:rsidRPr="00C442D0">
        <w:rPr>
          <w:rFonts w:eastAsia="Malgun Gothic"/>
          <w:lang w:eastAsia="ko-KR"/>
        </w:rPr>
        <w:t>5.6.2</w:t>
      </w:r>
      <w:r w:rsidRPr="00C442D0">
        <w:rPr>
          <w:rFonts w:eastAsia="Malgun Gothic"/>
          <w:lang w:eastAsia="ko-KR"/>
        </w:rPr>
        <w:tab/>
        <w:t>ANBR-based Network Assistance</w:t>
      </w:r>
      <w:bookmarkEnd w:id="1635"/>
      <w:bookmarkEnd w:id="1636"/>
      <w:bookmarkEnd w:id="1637"/>
      <w:bookmarkEnd w:id="1638"/>
      <w:bookmarkEnd w:id="1639"/>
      <w:bookmarkEnd w:id="1640"/>
    </w:p>
    <w:p w14:paraId="5E48A590" w14:textId="1F6A894F" w:rsidR="00C12E5E" w:rsidRPr="00C442D0" w:rsidRDefault="00C12E5E" w:rsidP="00C12E5E">
      <w:bookmarkStart w:id="1641"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r w:rsidRPr="00C442D0">
        <w:rPr>
          <w:highlight w:val="yellow"/>
        </w:rPr>
        <w:t>27007</w:t>
      </w:r>
      <w:r w:rsidRPr="00C442D0">
        <w:t>].</w:t>
      </w:r>
    </w:p>
    <w:bookmarkEnd w:id="1641"/>
    <w:p w14:paraId="24047CFA" w14:textId="77777777"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r w:rsidRPr="00C442D0">
        <w:rPr>
          <w:highlight w:val="yellow"/>
        </w:rPr>
        <w:t>38321</w:t>
      </w:r>
      <w:r w:rsidRPr="00C442D0">
        <w:t>] for 5G NR and TS 36.321 [</w:t>
      </w:r>
      <w:r w:rsidRPr="00C442D0">
        <w:rPr>
          <w:highlight w:val="yellow"/>
        </w:rPr>
        <w:t>36321</w:t>
      </w:r>
      <w:r w:rsidRPr="00C442D0">
        <w:t>] for LTE. The association between the LCID for which the recommendation applies and the actual flow (including the intermediate RLC channel) is performed by the modem.</w:t>
      </w:r>
    </w:p>
    <w:p w14:paraId="5B3B395E" w14:textId="2DF6FEA9" w:rsidR="00C12E5E" w:rsidRPr="00C442D0" w:rsidRDefault="00C12E5E" w:rsidP="00C12E5E">
      <w:pPr>
        <w:pStyle w:val="NO"/>
      </w:pPr>
      <w:r w:rsidRPr="00C442D0">
        <w:t>NOTE:</w:t>
      </w:r>
      <w:r w:rsidRPr="00C442D0">
        <w:tab/>
        <w:t xml:space="preserve">The </w:t>
      </w:r>
      <w:r w:rsidRPr="00C442D0">
        <w:rPr>
          <w:rStyle w:val="Codechar"/>
          <w:lang w:val="en-GB"/>
        </w:rPr>
        <w:t>+C5GQOSRDP=?</w:t>
      </w:r>
      <w:r w:rsidRPr="00C442D0">
        <w:t xml:space="preserve"> command may be used to </w:t>
      </w:r>
      <w:r w:rsidR="00822C4B">
        <w:t>obtain</w:t>
      </w:r>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1E2E0BF7"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r w:rsidRPr="00C442D0">
        <w:rPr>
          <w:highlight w:val="yellow"/>
        </w:rPr>
        <w:t>38321</w:t>
      </w:r>
      <w:r w:rsidRPr="00C442D0">
        <w:t>] and</w:t>
      </w:r>
      <w:r w:rsidR="005F3A25" w:rsidRPr="00C442D0">
        <w:t> </w:t>
      </w:r>
      <w:r w:rsidRPr="00C442D0">
        <w:t>[</w:t>
      </w:r>
      <w:r w:rsidRPr="00C442D0">
        <w:rPr>
          <w:highlight w:val="yellow"/>
        </w:rPr>
        <w:t>36321</w:t>
      </w:r>
      <w:r w:rsidRPr="00C442D0">
        <w:t>]. This request may be used by the Media Session Handler to request for a temporary increase in bit rate for the corresponding flow ("</w:t>
      </w:r>
      <w:r w:rsidR="0006534D">
        <w:t>delivery</w:t>
      </w:r>
      <w:r w:rsidRPr="00C442D0">
        <w:t xml:space="preserv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41CC947" w:rsidR="00C12E5E" w:rsidRPr="00C442D0" w:rsidRDefault="00C12E5E" w:rsidP="00C12E5E">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r w:rsidR="00AF5746">
        <w:t xml:space="preserve">reference point </w:t>
      </w:r>
      <w:r w:rsidRPr="00C442D0">
        <w:t>M</w:t>
      </w:r>
      <w:r w:rsidR="00F90002" w:rsidRPr="00C442D0">
        <w:t>11</w:t>
      </w:r>
      <w:r w:rsidRPr="00C442D0">
        <w:t xml:space="preserve"> notification</w:t>
      </w:r>
      <w:r w:rsidR="00311BCB">
        <w:t xml:space="preserve"> – see table </w:t>
      </w:r>
      <w:r w:rsidR="00311BCB" w:rsidRPr="0006534D">
        <w:rPr>
          <w:highlight w:val="yellow"/>
        </w:rPr>
        <w:t>10.</w:t>
      </w:r>
      <w:r w:rsidR="0006534D" w:rsidRPr="0006534D">
        <w:rPr>
          <w:highlight w:val="yellow"/>
        </w:rPr>
        <w:t>4</w:t>
      </w:r>
      <w:r w:rsidR="00311BCB" w:rsidRPr="0006534D">
        <w:rPr>
          <w:highlight w:val="yellow"/>
        </w:rPr>
        <w:t>.2</w:t>
      </w:r>
      <w:r w:rsidR="00311BCB" w:rsidRPr="0006534D">
        <w:rPr>
          <w:highlight w:val="yellow"/>
        </w:rPr>
        <w:noBreakHyphen/>
        <w:t>2</w:t>
      </w:r>
      <w:r w:rsidRPr="00C442D0">
        <w:t>) of the new bit rate recommendation associated with the indicated PDU session.</w:t>
      </w:r>
    </w:p>
    <w:p w14:paraId="389D8366" w14:textId="47CA4EEA" w:rsidR="00C12E5E" w:rsidRPr="00C442D0" w:rsidRDefault="00C12E5E" w:rsidP="00C12E5E">
      <w:r w:rsidRPr="00C442D0">
        <w:lastRenderedPageBreak/>
        <w:t xml:space="preserve">Furthermore, whenever the Media Session Handler receives a request for a </w:t>
      </w:r>
      <w:r w:rsidR="0006534D">
        <w:t>delivery</w:t>
      </w:r>
      <w:r w:rsidRPr="00C442D0">
        <w:t xml:space="preserve"> boost from the Media Access Function (via </w:t>
      </w:r>
      <w:r w:rsidR="00AF5746">
        <w:t xml:space="preserve">a suitable </w:t>
      </w:r>
      <w:r w:rsidR="008F1DA9">
        <w:t xml:space="preserve">reference point </w:t>
      </w:r>
      <w:r w:rsidRPr="00C442D0">
        <w:t>M</w:t>
      </w:r>
      <w:r w:rsidR="00F90002" w:rsidRPr="00C442D0">
        <w:t>11</w:t>
      </w:r>
      <w:r w:rsidR="00AF5746">
        <w:t xml:space="preserve"> method invocation</w:t>
      </w:r>
      <w:r w:rsidR="00311BCB">
        <w:t xml:space="preserve"> – see clause </w:t>
      </w:r>
      <w:r w:rsidR="00311BCB" w:rsidRPr="0006534D">
        <w:rPr>
          <w:highlight w:val="yellow"/>
        </w:rPr>
        <w:t>10.</w:t>
      </w:r>
      <w:r w:rsidR="0006534D" w:rsidRPr="0006534D">
        <w:rPr>
          <w:highlight w:val="yellow"/>
        </w:rPr>
        <w:t>4</w:t>
      </w:r>
      <w:r w:rsidR="00311BCB" w:rsidRPr="0006534D">
        <w:rPr>
          <w:highlight w:val="yellow"/>
        </w:rPr>
        <w:t>.1.</w:t>
      </w:r>
      <w:r w:rsidR="0006534D">
        <w:rPr>
          <w:highlight w:val="yellow"/>
        </w:rPr>
        <w:t>2</w:t>
      </w:r>
      <w:r w:rsidRPr="00C442D0">
        <w:t xml:space="preserve">) relating to a PDU session in use for Media Delivery, it may send a </w:t>
      </w:r>
      <w:r w:rsidR="0006534D">
        <w:t>delivery</w:t>
      </w:r>
      <w:r w:rsidRPr="00C442D0">
        <w:t xml:space="preserve"> boost message to the UE modem. That </w:t>
      </w:r>
      <w:r w:rsidR="0006534D">
        <w:t>delivery</w:t>
      </w:r>
      <w:r w:rsidRPr="00C442D0">
        <w:t xml:space="preserv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779461C6" w:rsidR="00C12E5E" w:rsidRPr="00C442D0" w:rsidRDefault="00C12E5E" w:rsidP="00C12E5E">
      <w:pPr>
        <w:pStyle w:val="Heading3"/>
        <w:rPr>
          <w:rFonts w:eastAsia="Malgun Gothic"/>
          <w:lang w:eastAsia="ko-KR"/>
        </w:rPr>
      </w:pPr>
      <w:bookmarkStart w:id="1642" w:name="_Toc152685684"/>
      <w:bookmarkStart w:id="1643" w:name="_Toc163809236"/>
      <w:r w:rsidRPr="00C442D0">
        <w:rPr>
          <w:rFonts w:eastAsia="Malgun Gothic"/>
          <w:lang w:eastAsia="ko-KR"/>
        </w:rPr>
        <w:t>5.6.3</w:t>
      </w:r>
      <w:r w:rsidRPr="00C442D0">
        <w:rPr>
          <w:rFonts w:eastAsia="Malgun Gothic"/>
          <w:lang w:eastAsia="ko-KR"/>
        </w:rPr>
        <w:tab/>
      </w:r>
      <w:r w:rsidR="002B37B5">
        <w:rPr>
          <w:rFonts w:eastAsia="Malgun Gothic"/>
          <w:lang w:eastAsia="ko-KR"/>
        </w:rPr>
        <w:t>RAN</w:t>
      </w:r>
      <w:r w:rsidRPr="00C442D0">
        <w:rPr>
          <w:rFonts w:eastAsia="Malgun Gothic"/>
          <w:lang w:eastAsia="ko-KR"/>
        </w:rPr>
        <w:t>-based metrics reporting</w:t>
      </w:r>
      <w:bookmarkEnd w:id="1642"/>
      <w:bookmarkEnd w:id="1643"/>
    </w:p>
    <w:p w14:paraId="2C87DC00" w14:textId="1277D49B" w:rsidR="00C12E5E" w:rsidRPr="00C442D0" w:rsidRDefault="00C12E5E" w:rsidP="00C12E5E">
      <w:r w:rsidRPr="00C442D0">
        <w:t xml:space="preserve">These procedures shall be used by the Media Session Handler to control metrics reporting when such reporting is configured by the OAM via the 5G control </w:t>
      </w:r>
      <w:r w:rsidR="002B37B5">
        <w:t>plane signalling</w:t>
      </w:r>
      <w:r w:rsidRPr="00C442D0">
        <w:t>.</w:t>
      </w:r>
    </w:p>
    <w:p w14:paraId="730FC77C" w14:textId="374239F4" w:rsidR="00C12E5E" w:rsidRPr="00C442D0" w:rsidRDefault="002B37B5" w:rsidP="00C12E5E">
      <w:bookmarkStart w:id="1644" w:name="_Hlk157001096"/>
      <w:r>
        <w:rPr>
          <w:rFonts w:eastAsia="DengXian"/>
        </w:rPr>
        <w:t>As described in clause</w:t>
      </w:r>
      <w:r w:rsidRPr="00731330">
        <w:rPr>
          <w:rFonts w:eastAsia="DengXian"/>
        </w:rPr>
        <w:t> L.1 of TS 26.247 [</w:t>
      </w:r>
      <w:r w:rsidRPr="00731330">
        <w:rPr>
          <w:rFonts w:eastAsia="DengXian"/>
          <w:highlight w:val="yellow"/>
        </w:rPr>
        <w:t>26247</w:t>
      </w:r>
      <w:r w:rsidRPr="00731330">
        <w:rPr>
          <w:rFonts w:eastAsia="DengXian"/>
        </w:rPr>
        <w:t>]</w:t>
      </w:r>
      <w:r>
        <w:rPr>
          <w:rFonts w:eastAsia="DengXian"/>
        </w:rPr>
        <w:t xml:space="preserve">, the </w:t>
      </w:r>
      <w:r>
        <w:t>metrics configuration is delivered to the UE as a container from the OAM via RAN and t</w:t>
      </w:r>
      <w:bookmarkEnd w:id="1644"/>
      <w:r w:rsidR="00C12E5E" w:rsidRPr="00C442D0">
        <w:t xml:space="preserve">he Media Session Handler </w:t>
      </w:r>
      <w:r>
        <w:rPr>
          <w:rFonts w:eastAsia="DengXian"/>
        </w:rPr>
        <w:t>should</w:t>
      </w:r>
      <w:r w:rsidRPr="00731330">
        <w:rPr>
          <w:rFonts w:eastAsia="DengXian"/>
        </w:rPr>
        <w:t xml:space="preserve"> </w:t>
      </w:r>
      <w:r>
        <w:rPr>
          <w:rFonts w:eastAsia="DengXian"/>
        </w:rPr>
        <w:t>obtain its</w:t>
      </w:r>
      <w:r w:rsidR="00C12E5E" w:rsidRPr="00C442D0">
        <w:t xml:space="preserve"> metrics configuration</w:t>
      </w:r>
      <w:bookmarkStart w:id="1645" w:name="_Hlk157001228"/>
      <w:r>
        <w:rPr>
          <w:rFonts w:eastAsia="DengXian"/>
        </w:rPr>
        <w:t>, e.g. using the AT Command</w:t>
      </w:r>
      <w:r>
        <w:t xml:space="preserve"> </w:t>
      </w:r>
      <w:r w:rsidRPr="00A86D83">
        <w:rPr>
          <w:rStyle w:val="Codechar"/>
        </w:rPr>
        <w:t>+CAPPLEVMC</w:t>
      </w:r>
      <w:r>
        <w:t xml:space="preserve"> or </w:t>
      </w:r>
      <w:r w:rsidRPr="00A86D83">
        <w:rPr>
          <w:rStyle w:val="Codechar"/>
        </w:rPr>
        <w:t>+CAPPLEVMCNR</w:t>
      </w:r>
      <w:bookmarkEnd w:id="1645"/>
      <w:r w:rsidR="00C12E5E" w:rsidRPr="00C442D0">
        <w:t>. This configuration may also include virtual reality metrics as specified in clause 9.3 of TS 26.118 [</w:t>
      </w:r>
      <w:r w:rsidR="00C12E5E" w:rsidRPr="00C442D0">
        <w:rPr>
          <w:highlight w:val="yellow"/>
        </w:rPr>
        <w:t>26118</w:t>
      </w:r>
      <w:r w:rsidR="00C12E5E" w:rsidRPr="00C442D0">
        <w:t xml:space="preserve">]. When a metrics configuration is received, the Media Session Handler shall store this configuration and use it for all subsequent </w:t>
      </w:r>
      <w:r>
        <w:t>media delivery</w:t>
      </w:r>
      <w:r w:rsidR="00C12E5E" w:rsidRPr="00C442D0">
        <w:t xml:space="preserve"> sessions.</w:t>
      </w:r>
    </w:p>
    <w:p w14:paraId="3F64D7EF" w14:textId="213DA27F"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r w:rsidR="002B37B5">
        <w:t xml:space="preserve">, </w:t>
      </w:r>
      <w:r w:rsidR="002B37B5" w:rsidRPr="002B37B5">
        <w:rPr>
          <w:i/>
          <w:iCs/>
        </w:rPr>
        <w:t>slice scope</w:t>
      </w:r>
      <w:r w:rsidRPr="00C442D0">
        <w:t xml:space="preserve"> and </w:t>
      </w:r>
      <w:r w:rsidRPr="00C442D0">
        <w:rPr>
          <w:i/>
          <w:iCs/>
        </w:rPr>
        <w:t>streaming source filter</w:t>
      </w:r>
      <w:r w:rsidRPr="00C442D0">
        <w:t xml:space="preserve"> specified in the stored metrics configuration, according to </w:t>
      </w:r>
      <w:r w:rsidR="002B37B5">
        <w:t>clause 10.5</w:t>
      </w:r>
      <w:r w:rsidRPr="00C442D0">
        <w:t xml:space="preserve"> of TS 26.247 [</w:t>
      </w:r>
      <w:r w:rsidRPr="00C442D0">
        <w:rPr>
          <w:highlight w:val="yellow"/>
        </w:rPr>
        <w:t>26247</w:t>
      </w:r>
      <w:r w:rsidRPr="00C442D0">
        <w:t>].</w:t>
      </w:r>
    </w:p>
    <w:p w14:paraId="1ABCB748" w14:textId="06256309" w:rsidR="00C12E5E" w:rsidRPr="00C442D0" w:rsidRDefault="00C12E5E" w:rsidP="00C12E5E">
      <w:r w:rsidRPr="00C442D0">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31F66F71" w:rsidR="00C12E5E" w:rsidRPr="00C442D0" w:rsidRDefault="00C12E5E" w:rsidP="00C12E5E">
      <w:bookmarkStart w:id="1646" w:name="_MCCTEMPBM_CRPT71130650___7"/>
      <w:r w:rsidRPr="00C442D0">
        <w:t>The Media Session Handler shall configure the metrics collection job with the set of metrics to be collected during the media delivery session. The format of the configuration shall be according to clause L.2 of [</w:t>
      </w:r>
      <w:r w:rsidRPr="00C442D0">
        <w:rPr>
          <w:highlight w:val="yellow"/>
        </w:rPr>
        <w:t>26247</w:t>
      </w:r>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431625F8" w:rsidR="00C12E5E" w:rsidRPr="00C442D0" w:rsidRDefault="00C12E5E" w:rsidP="00C12E5E">
      <w:r w:rsidRPr="00C442D0">
        <w:t xml:space="preserve">The Media Session Handler shall regularly request the collected metrics from the Media Access </w:t>
      </w:r>
      <w:r w:rsidR="002B37B5">
        <w:t>Function</w:t>
      </w:r>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r w:rsidR="002B37B5">
        <w:t>Function</w:t>
      </w:r>
      <w:r w:rsidRPr="00C442D0">
        <w:t xml:space="preserve"> shall use the format as described in clause 10.6 of [</w:t>
      </w:r>
      <w:r w:rsidRPr="00C442D0">
        <w:rPr>
          <w:highlight w:val="yellow"/>
        </w:rPr>
        <w:t>26247</w:t>
      </w:r>
      <w:r w:rsidRPr="00C442D0">
        <w:t xml:space="preserve">], and (for </w:t>
      </w:r>
      <w:r w:rsidR="002B37B5">
        <w:t>V</w:t>
      </w:r>
      <w:r w:rsidRPr="00C442D0">
        <w:t xml:space="preserve">irtual </w:t>
      </w:r>
      <w:r w:rsidR="002B37B5">
        <w:t>R</w:t>
      </w:r>
      <w:r w:rsidRPr="00C442D0">
        <w:t>eality media) in clause 9.4</w:t>
      </w:r>
      <w:r w:rsidR="002B37B5">
        <w:t>.3</w:t>
      </w:r>
      <w:r w:rsidRPr="00C442D0">
        <w:t xml:space="preserve"> of TS 26.118 [</w:t>
      </w:r>
      <w:r w:rsidRPr="00C442D0">
        <w:rPr>
          <w:highlight w:val="yellow"/>
        </w:rPr>
        <w:t>26118</w:t>
      </w:r>
      <w:r w:rsidRPr="00C442D0">
        <w:t xml:space="preserve">]. The Media Session Handler </w:t>
      </w:r>
      <w:r w:rsidR="002B37B5">
        <w:t>should</w:t>
      </w:r>
      <w:r w:rsidRPr="00C442D0">
        <w:t xml:space="preserve"> forward these to the </w:t>
      </w:r>
      <w:bookmarkStart w:id="1647" w:name="_Hlk157001427"/>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1647"/>
      <w:r w:rsidR="002B37B5">
        <w:t xml:space="preserve"> As a result, the UE modem sends metrics reports</w:t>
      </w:r>
      <w:r w:rsidR="002B37B5" w:rsidRPr="003E46AB">
        <w:t xml:space="preserve"> </w:t>
      </w:r>
      <w:r w:rsidR="002B37B5">
        <w:t xml:space="preserve">to the RAN which are then forwarded to the </w:t>
      </w:r>
      <w:r w:rsidRPr="00C442D0">
        <w:t>OAM according to clause L.1 of [</w:t>
      </w:r>
      <w:r w:rsidRPr="00C442D0">
        <w:rPr>
          <w:highlight w:val="yellow"/>
        </w:rPr>
        <w:t>26247</w:t>
      </w:r>
      <w:r w:rsidRPr="00C442D0">
        <w:t>].</w:t>
      </w:r>
    </w:p>
    <w:bookmarkEnd w:id="1646"/>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1648" w:name="_Toc163809237"/>
      <w:r w:rsidRPr="00C442D0">
        <w:t>6</w:t>
      </w:r>
      <w:r w:rsidRPr="00C442D0">
        <w:tab/>
        <w:t>3GPP Service URL</w:t>
      </w:r>
      <w:bookmarkEnd w:id="1648"/>
    </w:p>
    <w:p w14:paraId="745529C5" w14:textId="77777777" w:rsidR="00953136" w:rsidRPr="00C442D0" w:rsidRDefault="00953136" w:rsidP="00953136">
      <w:pPr>
        <w:pStyle w:val="EditorsNote"/>
      </w:pPr>
      <w:r w:rsidRPr="00C442D0">
        <w:t>Editor’s Note: General design of 3GPP Service URLs, which may be factored out into its own TS in future.</w:t>
      </w:r>
    </w:p>
    <w:p w14:paraId="06CD8B71" w14:textId="1DA55F40" w:rsidR="005D4FB2" w:rsidRPr="00C442D0" w:rsidRDefault="00953136" w:rsidP="005D4FB2">
      <w:pPr>
        <w:pStyle w:val="Heading1"/>
      </w:pPr>
      <w:bookmarkStart w:id="1649" w:name="_Toc163809238"/>
      <w:r w:rsidRPr="00C442D0">
        <w:lastRenderedPageBreak/>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1649"/>
    </w:p>
    <w:p w14:paraId="38EEB4B6" w14:textId="2AE6813E" w:rsidR="00695176" w:rsidRPr="00C442D0" w:rsidRDefault="00695176" w:rsidP="00695176">
      <w:pPr>
        <w:pStyle w:val="Heading2"/>
        <w:rPr>
          <w:rFonts w:eastAsia="Calibri"/>
        </w:rPr>
      </w:pPr>
      <w:bookmarkStart w:id="1650" w:name="_Toc68899554"/>
      <w:bookmarkStart w:id="1651" w:name="_Toc71214305"/>
      <w:bookmarkStart w:id="1652" w:name="_Toc71721979"/>
      <w:bookmarkStart w:id="1653" w:name="_Toc74859031"/>
      <w:bookmarkStart w:id="1654" w:name="_Toc146626923"/>
      <w:bookmarkStart w:id="1655" w:name="_Toc68899568"/>
      <w:bookmarkStart w:id="1656" w:name="_Toc71214319"/>
      <w:bookmarkStart w:id="1657" w:name="_Toc71721993"/>
      <w:bookmarkStart w:id="1658" w:name="_Toc74859045"/>
      <w:bookmarkStart w:id="1659" w:name="_Toc146626937"/>
      <w:bookmarkStart w:id="1660" w:name="_Toc68899585"/>
      <w:bookmarkStart w:id="1661" w:name="_Toc71214336"/>
      <w:bookmarkStart w:id="1662" w:name="_Toc71722010"/>
      <w:bookmarkStart w:id="1663" w:name="_Toc74859062"/>
      <w:bookmarkStart w:id="1664" w:name="_Toc123800795"/>
      <w:bookmarkStart w:id="1665" w:name="_Toc163809239"/>
      <w:r w:rsidRPr="00C442D0">
        <w:rPr>
          <w:rFonts w:eastAsia="Calibri"/>
        </w:rPr>
        <w:t>7.1</w:t>
      </w:r>
      <w:r w:rsidRPr="00C442D0">
        <w:rPr>
          <w:rFonts w:eastAsia="Calibri"/>
        </w:rPr>
        <w:tab/>
        <w:t>Usage of HTTP</w:t>
      </w:r>
      <w:bookmarkEnd w:id="1650"/>
      <w:bookmarkEnd w:id="1651"/>
      <w:bookmarkEnd w:id="1652"/>
      <w:bookmarkEnd w:id="1653"/>
      <w:bookmarkEnd w:id="1654"/>
      <w:bookmarkEnd w:id="1665"/>
    </w:p>
    <w:p w14:paraId="38977E0A" w14:textId="4AD1B4A0" w:rsidR="00695176" w:rsidRPr="00C442D0" w:rsidRDefault="00695176" w:rsidP="00695176">
      <w:pPr>
        <w:pStyle w:val="Heading3"/>
      </w:pPr>
      <w:bookmarkStart w:id="1666" w:name="_Toc68899555"/>
      <w:bookmarkStart w:id="1667" w:name="_Toc71214306"/>
      <w:bookmarkStart w:id="1668" w:name="_Toc71721980"/>
      <w:bookmarkStart w:id="1669" w:name="_Toc74859032"/>
      <w:bookmarkStart w:id="1670" w:name="_Toc146626924"/>
      <w:bookmarkStart w:id="1671" w:name="_Toc163809240"/>
      <w:r w:rsidRPr="00C442D0">
        <w:t>7.</w:t>
      </w:r>
      <w:r w:rsidR="00D0380F" w:rsidRPr="00C442D0">
        <w:t>1</w:t>
      </w:r>
      <w:r w:rsidRPr="00C442D0">
        <w:t>.1</w:t>
      </w:r>
      <w:r w:rsidRPr="00C442D0">
        <w:tab/>
        <w:t>HTTP protocol version</w:t>
      </w:r>
      <w:bookmarkEnd w:id="1666"/>
      <w:bookmarkEnd w:id="1667"/>
      <w:bookmarkEnd w:id="1668"/>
      <w:bookmarkEnd w:id="1669"/>
      <w:bookmarkEnd w:id="1670"/>
      <w:bookmarkEnd w:id="1671"/>
    </w:p>
    <w:p w14:paraId="56475BE0" w14:textId="02BAC0FB" w:rsidR="00695176" w:rsidRPr="00C442D0" w:rsidRDefault="00695176" w:rsidP="000A6F15">
      <w:pPr>
        <w:keepNext/>
        <w:keepLines/>
      </w:pPr>
      <w:commentRangeStart w:id="1672"/>
      <w:r w:rsidRPr="00C442D0">
        <w:t>Implementations of the Media AF shall expose both HTTP/1.1 [</w:t>
      </w:r>
      <w:r w:rsidRPr="00C442D0">
        <w:rPr>
          <w:highlight w:val="yellow"/>
        </w:rPr>
        <w:t>HTTP11</w:t>
      </w:r>
      <w:r w:rsidRPr="00C442D0">
        <w:t>] and HTTP/2</w:t>
      </w:r>
      <w:r w:rsidR="007360D0" w:rsidRPr="00C442D0">
        <w:t> </w:t>
      </w:r>
      <w:r w:rsidRPr="00C442D0">
        <w:t>[</w:t>
      </w:r>
      <w:r w:rsidRPr="00C442D0">
        <w:rPr>
          <w:highlight w:val="yellow"/>
        </w:rPr>
        <w:t>HTTP2</w:t>
      </w:r>
      <w:r w:rsidRPr="00C442D0">
        <w:t>] endpoints at reference points M1</w:t>
      </w:r>
      <w:r w:rsidR="000B3709">
        <w:t>, M3</w:t>
      </w:r>
      <w:r w:rsidRPr="00C442D0">
        <w:t xml:space="preserve"> and M5, including support for the HTTP/2 starting mechanisms specified in section 3 of RFC </w:t>
      </w:r>
      <w:r w:rsidR="007360D0" w:rsidRPr="00C442D0">
        <w:t>9113</w:t>
      </w:r>
      <w:r w:rsidRPr="00C442D0">
        <w:t> [</w:t>
      </w:r>
      <w:r w:rsidRPr="00C442D0">
        <w:rPr>
          <w:highlight w:val="yellow"/>
        </w:rPr>
        <w:t>HTTP2</w:t>
      </w:r>
      <w:r w:rsidRPr="00C442D0">
        <w:t>]. In both protocol versions, TLS</w:t>
      </w:r>
      <w:r w:rsidR="00BC5E19" w:rsidRPr="00C442D0">
        <w:t xml:space="preserve"> version 1.3</w:t>
      </w:r>
      <w:r w:rsidRPr="00C442D0">
        <w:t> [</w:t>
      </w:r>
      <w:r w:rsidRPr="00C442D0">
        <w:rPr>
          <w:highlight w:val="yellow"/>
        </w:rPr>
        <w:t>TLS13</w:t>
      </w:r>
      <w:r w:rsidRPr="00C442D0">
        <w:t>] shall be supported and HTTPS interactions should be used on these interfaces in preference to cleartext HTTP.</w:t>
      </w:r>
      <w:commentRangeEnd w:id="1672"/>
      <w:r w:rsidRPr="00C442D0">
        <w:rPr>
          <w:rStyle w:val="CommentReference"/>
        </w:rPr>
        <w:commentReference w:id="1672"/>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pPr>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1673"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1674" w:name="_Toc68899557"/>
      <w:bookmarkStart w:id="1675" w:name="_Toc71214308"/>
      <w:bookmarkStart w:id="1676" w:name="_Toc71721982"/>
      <w:bookmarkStart w:id="1677" w:name="_Toc74859034"/>
      <w:bookmarkEnd w:id="1673"/>
      <w:r w:rsidRPr="00C442D0">
        <w:t xml:space="preserve">All endpoints </w:t>
      </w:r>
      <w:r w:rsidR="000B3709">
        <w:t xml:space="preserve">exposed </w:t>
      </w:r>
      <w:r w:rsidRPr="00C442D0">
        <w:t>at reference points M1</w:t>
      </w:r>
      <w:r w:rsidR="000B3709">
        <w:t>, M3</w:t>
      </w:r>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1678" w:name="_Toc68899553"/>
      <w:bookmarkStart w:id="1679" w:name="_Toc71214304"/>
      <w:bookmarkStart w:id="1680" w:name="_Toc71721978"/>
      <w:bookmarkStart w:id="1681" w:name="_Toc74859030"/>
      <w:bookmarkStart w:id="1682" w:name="_Toc146626922"/>
      <w:bookmarkStart w:id="1683" w:name="_Toc68899558"/>
      <w:bookmarkStart w:id="1684" w:name="_Toc71214309"/>
      <w:bookmarkStart w:id="1685" w:name="_Toc71721983"/>
      <w:bookmarkStart w:id="1686" w:name="_Toc74859035"/>
      <w:bookmarkStart w:id="1687" w:name="_Toc146626927"/>
      <w:bookmarkStart w:id="1688" w:name="_Toc163809241"/>
      <w:bookmarkEnd w:id="1674"/>
      <w:bookmarkEnd w:id="1675"/>
      <w:bookmarkEnd w:id="1676"/>
      <w:bookmarkEnd w:id="1677"/>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1688"/>
    </w:p>
    <w:p w14:paraId="5E8C6E58" w14:textId="2391CDEB" w:rsidR="000F5726" w:rsidRPr="00C442D0" w:rsidRDefault="000F5726" w:rsidP="000F5726">
      <w:pPr>
        <w:pStyle w:val="Heading4"/>
        <w:rPr>
          <w:rFonts w:eastAsia="Calibri"/>
        </w:rPr>
      </w:pPr>
      <w:bookmarkStart w:id="1689" w:name="_Toc163809242"/>
      <w:r w:rsidRPr="00C442D0">
        <w:rPr>
          <w:rFonts w:eastAsia="Calibri"/>
        </w:rPr>
        <w:t>7.1.2.1</w:t>
      </w:r>
      <w:r w:rsidRPr="00C442D0">
        <w:rPr>
          <w:rFonts w:eastAsia="Calibri"/>
        </w:rPr>
        <w:tab/>
        <w:t>Default Media AF endpoint address at reference point M1</w:t>
      </w:r>
      <w:bookmarkEnd w:id="1689"/>
    </w:p>
    <w:p w14:paraId="4E2B4490" w14:textId="43BB687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Maf_Provisioning</w:t>
      </w:r>
      <w:r w:rsidR="000B3709">
        <w:rPr>
          <w:rFonts w:eastAsia="Calibri"/>
        </w:rPr>
        <w:t xml:space="preserve"> service exposed to the Media Application Provider</w:t>
      </w:r>
      <w:r w:rsidRPr="00C442D0">
        <w:rPr>
          <w:rFonts w:eastAsia="Calibri"/>
        </w:rPr>
        <w:t xml:space="preserve"> at reference point M1.</w:t>
      </w:r>
    </w:p>
    <w:p w14:paraId="00C7B54F" w14:textId="77777777" w:rsidR="000B3709" w:rsidRPr="007360D0" w:rsidRDefault="000F5726" w:rsidP="000B3709">
      <w:pPr>
        <w:pStyle w:val="Heading4"/>
        <w:rPr>
          <w:rFonts w:eastAsia="Calibri"/>
        </w:rPr>
      </w:pPr>
      <w:bookmarkStart w:id="1690" w:name="_Toc163809243"/>
      <w:r w:rsidRPr="00C442D0">
        <w:rPr>
          <w:rFonts w:eastAsia="Calibri"/>
        </w:rPr>
        <w:t>7.1.2.2</w:t>
      </w:r>
      <w:r w:rsidRPr="00C442D0">
        <w:rPr>
          <w:rFonts w:eastAsia="Calibri"/>
        </w:rPr>
        <w:tab/>
      </w:r>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1690"/>
    </w:p>
    <w:p w14:paraId="08834F13" w14:textId="77777777" w:rsidR="000B3709" w:rsidRDefault="000B3709" w:rsidP="000B3709">
      <w:pPr>
        <w:pStyle w:val="BodyText"/>
        <w:rPr>
          <w:rFonts w:eastAsia="Calibri"/>
        </w:rPr>
      </w:pPr>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p>
    <w:p w14:paraId="2773C08F" w14:textId="4ED05A66" w:rsidR="000F5726" w:rsidRPr="00C442D0" w:rsidRDefault="000B3709" w:rsidP="000B3709">
      <w:pPr>
        <w:pStyle w:val="Heading4"/>
        <w:rPr>
          <w:rFonts w:eastAsia="Calibri"/>
        </w:rPr>
      </w:pPr>
      <w:bookmarkStart w:id="1691" w:name="_Toc163809244"/>
      <w:r>
        <w:rPr>
          <w:rFonts w:eastAsia="Calibri"/>
        </w:rPr>
        <w:t>7.1.2.3</w:t>
      </w:r>
      <w:r>
        <w:rPr>
          <w:rFonts w:eastAsia="Calibri"/>
        </w:rPr>
        <w:tab/>
      </w:r>
      <w:r w:rsidR="000F5726" w:rsidRPr="00C442D0">
        <w:rPr>
          <w:rFonts w:eastAsia="Calibri"/>
        </w:rPr>
        <w:t>Default Media AF endpoint address at reference point M5</w:t>
      </w:r>
      <w:bookmarkEnd w:id="1691"/>
    </w:p>
    <w:p w14:paraId="2AFB205F" w14:textId="07A49BF8"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1692" w:name="_Toc163809245"/>
      <w:r w:rsidRPr="00C442D0">
        <w:rPr>
          <w:rFonts w:eastAsia="Calibri"/>
        </w:rPr>
        <w:t>7.1.3</w:t>
      </w:r>
      <w:r w:rsidR="00695176" w:rsidRPr="00C442D0">
        <w:rPr>
          <w:rFonts w:eastAsia="Calibri"/>
        </w:rPr>
        <w:tab/>
        <w:t>HTTP resource URIs and paths</w:t>
      </w:r>
      <w:bookmarkEnd w:id="1678"/>
      <w:bookmarkEnd w:id="1679"/>
      <w:bookmarkEnd w:id="1680"/>
      <w:bookmarkEnd w:id="1681"/>
      <w:bookmarkEnd w:id="1682"/>
      <w:bookmarkEnd w:id="1692"/>
    </w:p>
    <w:p w14:paraId="4A178A3E" w14:textId="288153DA"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r w:rsidR="008D3225" w:rsidRPr="00C442D0">
        <w:rPr>
          <w:highlight w:val="yellow"/>
          <w:lang w:eastAsia="zh-CN"/>
        </w:rPr>
        <w:t>29501</w:t>
      </w:r>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2AC78D07" w:rsidR="00695176" w:rsidRPr="00C442D0" w:rsidRDefault="00695176" w:rsidP="00695176">
      <w:pPr>
        <w:pStyle w:val="B1"/>
        <w:keepNext/>
        <w:rPr>
          <w:lang w:eastAsia="zh-CN"/>
        </w:rPr>
      </w:pPr>
      <w:bookmarkStart w:id="1693"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r w:rsidR="008D3225" w:rsidRPr="00C442D0">
        <w:rPr>
          <w:highlight w:val="yellow"/>
          <w:lang w:eastAsia="zh-CN"/>
        </w:rPr>
        <w:t>29501</w:t>
      </w:r>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1694" w:name="_Toc68899559"/>
      <w:bookmarkStart w:id="1695" w:name="_Toc71214310"/>
      <w:bookmarkStart w:id="1696" w:name="_Toc71721984"/>
      <w:bookmarkStart w:id="1697" w:name="_Toc74859036"/>
      <w:bookmarkStart w:id="1698" w:name="_Toc146626928"/>
      <w:bookmarkStart w:id="1699" w:name="_Toc163809246"/>
      <w:bookmarkEnd w:id="1683"/>
      <w:bookmarkEnd w:id="1684"/>
      <w:bookmarkEnd w:id="1685"/>
      <w:bookmarkEnd w:id="1686"/>
      <w:bookmarkEnd w:id="1687"/>
      <w:bookmarkEnd w:id="1693"/>
      <w:r w:rsidRPr="00C442D0">
        <w:lastRenderedPageBreak/>
        <w:t>7.</w:t>
      </w:r>
      <w:r w:rsidR="00D0380F" w:rsidRPr="00C442D0">
        <w:t>1</w:t>
      </w:r>
      <w:r w:rsidRPr="00C442D0">
        <w:t>.</w:t>
      </w:r>
      <w:r w:rsidR="000F5726" w:rsidRPr="00C442D0">
        <w:t>4</w:t>
      </w:r>
      <w:r w:rsidRPr="00C442D0">
        <w:tab/>
        <w:t>Usage of HTTP headers</w:t>
      </w:r>
      <w:bookmarkEnd w:id="1694"/>
      <w:bookmarkEnd w:id="1695"/>
      <w:bookmarkEnd w:id="1696"/>
      <w:bookmarkEnd w:id="1697"/>
      <w:bookmarkEnd w:id="1698"/>
      <w:bookmarkEnd w:id="1699"/>
    </w:p>
    <w:p w14:paraId="00678334" w14:textId="6486FDD4" w:rsidR="00695176" w:rsidRPr="00C442D0" w:rsidRDefault="00695176" w:rsidP="00695176">
      <w:pPr>
        <w:pStyle w:val="Heading4"/>
        <w:rPr>
          <w:lang w:eastAsia="zh-CN"/>
        </w:rPr>
      </w:pPr>
      <w:bookmarkStart w:id="1700" w:name="_Toc68899560"/>
      <w:bookmarkStart w:id="1701" w:name="_Toc71214311"/>
      <w:bookmarkStart w:id="1702" w:name="_Toc71721985"/>
      <w:bookmarkStart w:id="1703" w:name="_Toc74859037"/>
      <w:bookmarkStart w:id="1704" w:name="_Toc146626929"/>
      <w:bookmarkStart w:id="1705" w:name="_Toc163809247"/>
      <w:r w:rsidRPr="00C442D0">
        <w:t>7.</w:t>
      </w:r>
      <w:r w:rsidR="00D0380F" w:rsidRPr="00C442D0">
        <w:t>1</w:t>
      </w:r>
      <w:r w:rsidRPr="00C442D0">
        <w:t>.</w:t>
      </w:r>
      <w:r w:rsidR="000F5726" w:rsidRPr="00C442D0">
        <w:t>4</w:t>
      </w:r>
      <w:r w:rsidRPr="00C442D0">
        <w:t>.1</w:t>
      </w:r>
      <w:r w:rsidRPr="00C442D0">
        <w:tab/>
        <w:t>General</w:t>
      </w:r>
      <w:bookmarkEnd w:id="1700"/>
      <w:bookmarkEnd w:id="1701"/>
      <w:bookmarkEnd w:id="1702"/>
      <w:bookmarkEnd w:id="1703"/>
      <w:bookmarkEnd w:id="1704"/>
      <w:bookmarkEnd w:id="1705"/>
    </w:p>
    <w:p w14:paraId="1E210BEE" w14:textId="7EA16089" w:rsidR="00695176" w:rsidRPr="00C442D0" w:rsidRDefault="00695176" w:rsidP="000A6F15">
      <w:pPr>
        <w:rPr>
          <w:lang w:eastAsia="zh-CN"/>
        </w:rPr>
      </w:pPr>
      <w:r w:rsidRPr="00C442D0">
        <w:rPr>
          <w:lang w:eastAsia="zh-CN"/>
        </w:rPr>
        <w:t>Standard HTTP headers shall be used in accordance with clause 5.2.2 of TS 29.500 [</w:t>
      </w:r>
      <w:r w:rsidRPr="00C442D0">
        <w:rPr>
          <w:highlight w:val="yellow"/>
          <w:lang w:eastAsia="zh-CN"/>
        </w:rPr>
        <w:t>29500</w:t>
      </w:r>
      <w:r w:rsidRPr="00C442D0">
        <w:rPr>
          <w:lang w:eastAsia="zh-CN"/>
        </w:rPr>
        <w:t>] for both HTTP/1.1 and HTTP/2 messages.</w:t>
      </w:r>
    </w:p>
    <w:p w14:paraId="74D3591D" w14:textId="06B91BA0" w:rsidR="00695176" w:rsidRPr="00C442D0" w:rsidRDefault="00264FB3" w:rsidP="00695176">
      <w:pPr>
        <w:pStyle w:val="Heading4"/>
      </w:pPr>
      <w:bookmarkStart w:id="1706" w:name="_Toc68899561"/>
      <w:bookmarkStart w:id="1707" w:name="_Toc71214312"/>
      <w:bookmarkStart w:id="1708" w:name="_Toc71721986"/>
      <w:bookmarkStart w:id="1709" w:name="_Toc74859038"/>
      <w:bookmarkStart w:id="1710" w:name="_Toc146626930"/>
      <w:bookmarkStart w:id="1711" w:name="_Toc163809248"/>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1706"/>
      <w:bookmarkEnd w:id="1707"/>
      <w:bookmarkEnd w:id="1708"/>
      <w:bookmarkEnd w:id="1709"/>
      <w:bookmarkEnd w:id="1710"/>
      <w:bookmarkEnd w:id="1711"/>
    </w:p>
    <w:p w14:paraId="2B91F8B1" w14:textId="31D850F5" w:rsidR="00264FB3" w:rsidRPr="00C442D0" w:rsidRDefault="00264FB3" w:rsidP="000A6F15">
      <w:bookmarkStart w:id="1712" w:name="_Toc68899564"/>
      <w:bookmarkStart w:id="1713" w:name="_Toc71214315"/>
      <w:bookmarkStart w:id="1714" w:name="_Toc71721989"/>
      <w:bookmarkStart w:id="1715" w:name="_Toc74859041"/>
      <w:bookmarkStart w:id="1716"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1717" w:name="_Toc163809249"/>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1712"/>
      <w:bookmarkEnd w:id="1713"/>
      <w:bookmarkEnd w:id="1714"/>
      <w:bookmarkEnd w:id="1715"/>
      <w:bookmarkEnd w:id="1716"/>
      <w:bookmarkEnd w:id="1717"/>
    </w:p>
    <w:p w14:paraId="79BD1F3D" w14:textId="77D628F3" w:rsidR="00264FB3" w:rsidRPr="00C442D0" w:rsidRDefault="00264FB3" w:rsidP="000A6F15">
      <w:bookmarkStart w:id="1718" w:name="_Toc68899566"/>
      <w:bookmarkStart w:id="1719" w:name="_Toc71214317"/>
      <w:bookmarkStart w:id="1720" w:name="_Toc71721991"/>
      <w:bookmarkStart w:id="1721" w:name="_Toc74859043"/>
      <w:bookmarkStart w:id="1722"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1723" w:name="_Toc163809250"/>
      <w:r w:rsidRPr="00C442D0">
        <w:t>7.</w:t>
      </w:r>
      <w:r w:rsidR="00D0380F" w:rsidRPr="00C442D0">
        <w:t>1</w:t>
      </w:r>
      <w:r w:rsidRPr="00C442D0">
        <w:t>.</w:t>
      </w:r>
      <w:r w:rsidR="000F5726" w:rsidRPr="00C442D0">
        <w:t>4</w:t>
      </w:r>
      <w:r w:rsidRPr="00C442D0">
        <w:t>.2</w:t>
      </w:r>
      <w:r w:rsidRPr="00C442D0">
        <w:tab/>
      </w:r>
      <w:bookmarkEnd w:id="1718"/>
      <w:bookmarkEnd w:id="1719"/>
      <w:bookmarkEnd w:id="1720"/>
      <w:bookmarkEnd w:id="1721"/>
      <w:bookmarkEnd w:id="1722"/>
      <w:r w:rsidR="00245EE3" w:rsidRPr="00C442D0">
        <w:t>Cache control</w:t>
      </w:r>
      <w:bookmarkEnd w:id="1723"/>
    </w:p>
    <w:p w14:paraId="31B99BD6" w14:textId="5D0E507F" w:rsidR="00695176" w:rsidRPr="00C442D0" w:rsidRDefault="00695176" w:rsidP="000A6F15">
      <w:pPr>
        <w:keepNext/>
      </w:pPr>
      <w:r w:rsidRPr="00C442D0">
        <w:t>All responses from the Media AF that carry a resource message body shall include:</w:t>
      </w:r>
    </w:p>
    <w:p w14:paraId="389C2142" w14:textId="31294340" w:rsidR="00695176" w:rsidRPr="00C442D0" w:rsidRDefault="00245EE3" w:rsidP="00695176">
      <w:pPr>
        <w:pStyle w:val="B1"/>
        <w:keepNext/>
      </w:pPr>
      <w:bookmarkStart w:id="1724"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r w:rsidR="007360D0" w:rsidRPr="00C442D0">
        <w:rPr>
          <w:highlight w:val="yellow"/>
        </w:rPr>
        <w:t>HTTPsemantics</w:t>
      </w:r>
      <w:r w:rsidR="007360D0" w:rsidRPr="00C442D0">
        <w:t>]</w:t>
      </w:r>
      <w:r w:rsidR="00695176" w:rsidRPr="00C442D0">
        <w:t>,</w:t>
      </w:r>
    </w:p>
    <w:p w14:paraId="58B4A383" w14:textId="7B849C0F"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r w:rsidR="007360D0" w:rsidRPr="00C442D0">
        <w:rPr>
          <w:highlight w:val="yellow"/>
        </w:rPr>
        <w:t>HTTPsemantics</w:t>
      </w:r>
      <w:r w:rsidR="007360D0" w:rsidRPr="00C442D0">
        <w:t>]</w:t>
      </w:r>
      <w:r w:rsidR="00695176" w:rsidRPr="00C442D0">
        <w:t>, and</w:t>
      </w:r>
    </w:p>
    <w:p w14:paraId="24F1BDD2" w14:textId="0DCBB6F3"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r w:rsidR="007360D0" w:rsidRPr="00C442D0">
        <w:rPr>
          <w:highlight w:val="yellow"/>
        </w:rPr>
        <w:t>HTTPcaching</w:t>
      </w:r>
      <w:r w:rsidR="007360D0" w:rsidRPr="00C442D0">
        <w:t>]</w:t>
      </w:r>
      <w:r w:rsidR="00695176" w:rsidRPr="00C442D0">
        <w:t>.</w:t>
      </w:r>
    </w:p>
    <w:p w14:paraId="64274A9F" w14:textId="538A918D" w:rsidR="00245EE3" w:rsidRPr="00C442D0" w:rsidRDefault="00245EE3" w:rsidP="00245EE3">
      <w:pPr>
        <w:pStyle w:val="Heading4"/>
      </w:pPr>
      <w:bookmarkStart w:id="1725" w:name="_MCCTEMPBM_CRPT71130177___7"/>
      <w:bookmarkStart w:id="1726" w:name="_Toc163809251"/>
      <w:bookmarkEnd w:id="1724"/>
      <w:r w:rsidRPr="00C442D0">
        <w:t>7.1.4.3</w:t>
      </w:r>
      <w:r w:rsidRPr="00C442D0">
        <w:tab/>
        <w:t>Support for conditional HTTP GET requests</w:t>
      </w:r>
      <w:bookmarkEnd w:id="1726"/>
    </w:p>
    <w:p w14:paraId="690BE3F9" w14:textId="73CB9530"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r w:rsidR="007360D0" w:rsidRPr="00C442D0">
        <w:rPr>
          <w:highlight w:val="yellow"/>
        </w:rPr>
        <w:t>HTTPsemantics</w:t>
      </w:r>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1727" w:name="_Toc68899567"/>
      <w:bookmarkStart w:id="1728" w:name="_Toc71214318"/>
      <w:bookmarkStart w:id="1729" w:name="_Toc71721992"/>
      <w:bookmarkStart w:id="1730" w:name="_Toc74859044"/>
      <w:bookmarkStart w:id="1731" w:name="_Toc146626936"/>
      <w:bookmarkStart w:id="1732" w:name="_Toc163809252"/>
      <w:bookmarkEnd w:id="1725"/>
      <w:r w:rsidRPr="00C442D0">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1727"/>
      <w:bookmarkEnd w:id="1728"/>
      <w:bookmarkEnd w:id="1729"/>
      <w:bookmarkEnd w:id="1730"/>
      <w:bookmarkEnd w:id="1731"/>
      <w:bookmarkEnd w:id="1732"/>
    </w:p>
    <w:p w14:paraId="10454693" w14:textId="1D637A2A" w:rsidR="00695176" w:rsidRPr="00C442D0" w:rsidRDefault="00695176" w:rsidP="000A6F15">
      <w:pPr>
        <w:rPr>
          <w:rFonts w:eastAsia="Calibri"/>
        </w:rPr>
      </w:pPr>
      <w:bookmarkStart w:id="1733"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r w:rsidR="007360D0" w:rsidRPr="00C442D0">
        <w:rPr>
          <w:highlight w:val="yellow"/>
        </w:rPr>
        <w:t>HTTPsemantics</w:t>
      </w:r>
      <w:r w:rsidR="007360D0" w:rsidRPr="00C442D0">
        <w:t>]</w:t>
      </w:r>
      <w:r w:rsidRPr="00C442D0">
        <w:t xml:space="preserve">. The API client should supply a strong entity tag </w:t>
      </w:r>
      <w:commentRangeStart w:id="1734"/>
      <w:r w:rsidR="00245EE3" w:rsidRPr="00C442D0">
        <w:t xml:space="preserve">previously obtained per clause 7.1.4.2 </w:t>
      </w:r>
      <w:r w:rsidRPr="00C442D0">
        <w:t xml:space="preserve">in </w:t>
      </w:r>
      <w:r w:rsidR="007360D0" w:rsidRPr="00C442D0">
        <w:t>this</w:t>
      </w:r>
      <w:commentRangeEnd w:id="1734"/>
      <w:r w:rsidR="00245EE3" w:rsidRPr="00C442D0">
        <w:rPr>
          <w:rStyle w:val="CommentReference"/>
        </w:rPr>
        <w:commentReference w:id="1734"/>
      </w:r>
      <w:r w:rsidRPr="00C442D0">
        <w:t xml:space="preserve"> request header when invoking any of these HTTP methods.</w:t>
      </w:r>
    </w:p>
    <w:p w14:paraId="0721F1AC" w14:textId="090ACCD8" w:rsidR="00695176" w:rsidRPr="00C442D0" w:rsidRDefault="00695176" w:rsidP="00695176">
      <w:pPr>
        <w:pStyle w:val="Heading3"/>
      </w:pPr>
      <w:bookmarkStart w:id="1735" w:name="_Toc163809253"/>
      <w:bookmarkEnd w:id="1733"/>
      <w:r w:rsidRPr="00C442D0">
        <w:t>7.</w:t>
      </w:r>
      <w:r w:rsidR="00D0380F" w:rsidRPr="00C442D0">
        <w:t>1</w:t>
      </w:r>
      <w:r w:rsidRPr="00C442D0">
        <w:t>.</w:t>
      </w:r>
      <w:r w:rsidR="000F5726" w:rsidRPr="00C442D0">
        <w:t>5</w:t>
      </w:r>
      <w:r w:rsidRPr="00C442D0">
        <w:tab/>
        <w:t>HTTP message bodies for API resources</w:t>
      </w:r>
      <w:bookmarkEnd w:id="1735"/>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1736" w:name="_Toc163809254"/>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1655"/>
      <w:bookmarkEnd w:id="1656"/>
      <w:bookmarkEnd w:id="1657"/>
      <w:bookmarkEnd w:id="1658"/>
      <w:bookmarkEnd w:id="1659"/>
      <w:bookmarkEnd w:id="1736"/>
    </w:p>
    <w:p w14:paraId="62B889B5" w14:textId="0FC495C3"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r w:rsidRPr="00C442D0">
        <w:rPr>
          <w:highlight w:val="yellow"/>
          <w:lang w:eastAsia="zh-CN"/>
        </w:rPr>
        <w:t>29501</w:t>
      </w:r>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1737" w:name="_Toc163809255"/>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1737"/>
    </w:p>
    <w:p w14:paraId="680EB429" w14:textId="4FAAF3F3"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r w:rsidRPr="00C442D0">
        <w:rPr>
          <w:highlight w:val="yellow"/>
          <w:lang w:eastAsia="zh-CN"/>
        </w:rPr>
        <w:t>29501</w:t>
      </w:r>
      <w:r w:rsidRPr="00C442D0">
        <w:rPr>
          <w:lang w:eastAsia="zh-CN"/>
        </w:rPr>
        <w:t>].</w:t>
      </w:r>
    </w:p>
    <w:p w14:paraId="672A88B3" w14:textId="0C5254A2" w:rsidR="00875D44" w:rsidRPr="00C442D0" w:rsidRDefault="00875D44" w:rsidP="00875D44">
      <w:pPr>
        <w:pStyle w:val="Heading2"/>
      </w:pPr>
      <w:bookmarkStart w:id="1738" w:name="_Toc68899584"/>
      <w:bookmarkStart w:id="1739" w:name="_Toc71214335"/>
      <w:bookmarkStart w:id="1740" w:name="_Toc71722009"/>
      <w:bookmarkStart w:id="1741" w:name="_Toc74859061"/>
      <w:bookmarkStart w:id="1742" w:name="_Toc146626957"/>
      <w:bookmarkStart w:id="1743" w:name="_Toc68899569"/>
      <w:bookmarkStart w:id="1744" w:name="_Toc71214320"/>
      <w:bookmarkStart w:id="1745" w:name="_Toc71721994"/>
      <w:bookmarkStart w:id="1746" w:name="_Toc74859046"/>
      <w:bookmarkStart w:id="1747" w:name="_Toc146626938"/>
      <w:bookmarkStart w:id="1748" w:name="_Toc163809256"/>
      <w:r w:rsidRPr="00C442D0">
        <w:rPr>
          <w:rFonts w:eastAsia="Calibri"/>
        </w:rPr>
        <w:lastRenderedPageBreak/>
        <w:t>7.2</w:t>
      </w:r>
      <w:r w:rsidRPr="00C442D0">
        <w:rPr>
          <w:rFonts w:eastAsia="Calibri"/>
        </w:rPr>
        <w:tab/>
      </w:r>
      <w:r w:rsidRPr="00C442D0">
        <w:t>Explanation of API data model notation</w:t>
      </w:r>
      <w:bookmarkEnd w:id="1738"/>
      <w:bookmarkEnd w:id="1739"/>
      <w:bookmarkEnd w:id="1740"/>
      <w:bookmarkEnd w:id="1741"/>
      <w:bookmarkEnd w:id="1742"/>
      <w:bookmarkEnd w:id="1748"/>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4D85873E"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[JSON] with one property defined in each row of the data model table.</w:t>
      </w:r>
    </w:p>
    <w:p w14:paraId="7017F7F9" w14:textId="16A23ECD"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 notation [JSON].</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1749" w:name="_Toc163809257"/>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1743"/>
      <w:bookmarkEnd w:id="1744"/>
      <w:bookmarkEnd w:id="1745"/>
      <w:bookmarkEnd w:id="1746"/>
      <w:bookmarkEnd w:id="1747"/>
      <w:bookmarkEnd w:id="1749"/>
    </w:p>
    <w:p w14:paraId="35CC2E4D" w14:textId="6A28D825" w:rsidR="00695176" w:rsidRPr="00C442D0" w:rsidRDefault="00695176" w:rsidP="00695176">
      <w:pPr>
        <w:pStyle w:val="Heading3"/>
      </w:pPr>
      <w:bookmarkStart w:id="1750" w:name="_Toc68899570"/>
      <w:bookmarkStart w:id="1751" w:name="_Toc71214321"/>
      <w:bookmarkStart w:id="1752" w:name="_Toc71721995"/>
      <w:bookmarkStart w:id="1753" w:name="_Toc74859047"/>
      <w:bookmarkStart w:id="1754" w:name="_Toc146626939"/>
      <w:bookmarkStart w:id="1755" w:name="_Toc163809258"/>
      <w:r w:rsidRPr="00C442D0">
        <w:t>7.</w:t>
      </w:r>
      <w:r w:rsidR="00875D44" w:rsidRPr="00C442D0">
        <w:t>3</w:t>
      </w:r>
      <w:r w:rsidRPr="00C442D0">
        <w:t>.1</w:t>
      </w:r>
      <w:r w:rsidRPr="00C442D0">
        <w:tab/>
        <w:t>General</w:t>
      </w:r>
      <w:bookmarkEnd w:id="1750"/>
      <w:bookmarkEnd w:id="1751"/>
      <w:bookmarkEnd w:id="1752"/>
      <w:bookmarkEnd w:id="1753"/>
      <w:bookmarkEnd w:id="1754"/>
      <w:bookmarkEnd w:id="1755"/>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1756" w:name="_Toc68899571"/>
      <w:bookmarkStart w:id="1757" w:name="_Toc71214322"/>
      <w:bookmarkStart w:id="1758" w:name="_Toc71721996"/>
      <w:bookmarkStart w:id="1759" w:name="_Toc74859048"/>
      <w:bookmarkStart w:id="1760" w:name="_Toc146626940"/>
      <w:bookmarkStart w:id="1761" w:name="_Toc163809259"/>
      <w:r w:rsidRPr="00C442D0">
        <w:t>7.</w:t>
      </w:r>
      <w:r w:rsidR="00875D44" w:rsidRPr="00C442D0">
        <w:t>3</w:t>
      </w:r>
      <w:r w:rsidRPr="00C442D0">
        <w:t>.2</w:t>
      </w:r>
      <w:r w:rsidRPr="00C442D0">
        <w:tab/>
        <w:t>Simple data types</w:t>
      </w:r>
      <w:bookmarkEnd w:id="1756"/>
      <w:bookmarkEnd w:id="1757"/>
      <w:bookmarkEnd w:id="1758"/>
      <w:bookmarkEnd w:id="1759"/>
      <w:bookmarkEnd w:id="1760"/>
      <w:bookmarkEnd w:id="1761"/>
    </w:p>
    <w:p w14:paraId="5E06DD4C" w14:textId="5719D023" w:rsidR="008F2873" w:rsidRPr="00C442D0" w:rsidRDefault="008F2873" w:rsidP="008F2873">
      <w:pPr>
        <w:keepNext/>
      </w:pPr>
      <w:bookmarkStart w:id="1762" w:name="_Toc68899572"/>
      <w:bookmarkStart w:id="1763" w:name="_Toc71214323"/>
      <w:bookmarkStart w:id="1764" w:name="_Toc71721997"/>
      <w:bookmarkStart w:id="1765" w:name="_Toc74859049"/>
      <w:bookmarkStart w:id="1766"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1767" w:name="_MCCTEMPBM_CRPT71130179___7"/>
            <w:r w:rsidRPr="00C442D0">
              <w:rPr>
                <w:rStyle w:val="Datatypechar"/>
                <w:lang w:val="en-GB"/>
              </w:rPr>
              <w:t>string</w:t>
            </w:r>
            <w:bookmarkEnd w:id="1767"/>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1768" w:name="_MCCTEMPBM_CRPT71130182___7"/>
            <w:r w:rsidRPr="00C442D0">
              <w:rPr>
                <w:rStyle w:val="Datatypechar"/>
                <w:lang w:val="en-GB"/>
              </w:rPr>
              <w:t>number</w:t>
            </w:r>
            <w:bookmarkEnd w:id="1768"/>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1769" w:name="_MCCTEMPBM_CRPT71130183___7"/>
            <w:r w:rsidRPr="00C442D0">
              <w:rPr>
                <w:rStyle w:val="Datatypechar"/>
                <w:lang w:val="en-GB"/>
              </w:rPr>
              <w:t>integer</w:t>
            </w:r>
            <w:bookmarkEnd w:id="1769"/>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183C61D2"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r w:rsidR="00875D44" w:rsidRPr="00C442D0">
              <w:rPr>
                <w:highlight w:val="yellow"/>
                <w:lang w:eastAsia="zh-CN"/>
              </w:rPr>
              <w:t>JSONSchema</w:t>
            </w:r>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7D3D4C64" w:rsidR="00567A32" w:rsidRPr="00C442D0" w:rsidRDefault="00567A32" w:rsidP="00037CBF">
            <w:pPr>
              <w:pStyle w:val="TALcontinuation"/>
              <w:spacing w:before="48"/>
              <w:rPr>
                <w:lang w:eastAsia="zh-CN"/>
              </w:rPr>
            </w:pPr>
            <w:r w:rsidRPr="00C442D0">
              <w:rPr>
                <w:lang w:eastAsia="zh-CN"/>
              </w:rPr>
              <w:t>IETF RFC 3339 [</w:t>
            </w:r>
            <w:r w:rsidRPr="00C442D0">
              <w:rPr>
                <w:highlight w:val="yellow"/>
                <w:lang w:eastAsia="zh-CN"/>
              </w:rPr>
              <w:t>RFC3339</w:t>
            </w:r>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1770" w:name="_MCCTEMPBM_CRPT71130184___7"/>
            <w:r w:rsidRPr="00C442D0">
              <w:rPr>
                <w:rStyle w:val="Datatypechar"/>
                <w:lang w:val="en-GB"/>
              </w:rPr>
              <w:t>string</w:t>
            </w:r>
            <w:bookmarkEnd w:id="1770"/>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1771" w:name="_MCCTEMPBM_CRPT71130180___7"/>
            <w:r w:rsidRPr="00C442D0">
              <w:rPr>
                <w:rStyle w:val="Datatypechar"/>
                <w:lang w:val="en-GB"/>
              </w:rPr>
              <w:t>string</w:t>
            </w:r>
            <w:bookmarkEnd w:id="1771"/>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1772" w:name="_MCCTEMPBM_CRPT71130181___7"/>
            <w:r w:rsidRPr="00C442D0">
              <w:rPr>
                <w:rStyle w:val="Datatypechar"/>
                <w:lang w:val="en-GB"/>
              </w:rPr>
              <w:t>string</w:t>
            </w:r>
            <w:bookmarkEnd w:id="1772"/>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19427115"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30978D98"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1773" w:name="_MCCTEMPBM_CRPT71130185___7"/>
            <w:r w:rsidRPr="00C442D0">
              <w:rPr>
                <w:rStyle w:val="Datatypechar"/>
                <w:lang w:val="en-GB"/>
              </w:rPr>
              <w:t>string</w:t>
            </w:r>
            <w:bookmarkEnd w:id="1773"/>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228A8739"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1774" w:name="_MCCTEMPBM_CRPT71130186___7"/>
            <w:r w:rsidRPr="00C442D0">
              <w:rPr>
                <w:rStyle w:val="Datatypechar"/>
                <w:lang w:val="en-GB"/>
              </w:rPr>
              <w:t>string</w:t>
            </w:r>
            <w:bookmarkEnd w:id="1774"/>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29B62E21"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1775" w:name="_MCCTEMPBM_CRPT71130187___7"/>
            <w:r w:rsidRPr="00C442D0">
              <w:rPr>
                <w:rStyle w:val="Datatypechar"/>
                <w:lang w:val="en-GB"/>
              </w:rPr>
              <w:t>i</w:t>
            </w:r>
            <w:r w:rsidR="008F2873" w:rsidRPr="00C442D0">
              <w:rPr>
                <w:rStyle w:val="Datatypechar"/>
                <w:lang w:val="en-GB"/>
              </w:rPr>
              <w:t>nteger</w:t>
            </w:r>
            <w:bookmarkEnd w:id="1775"/>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1F3C0BFF"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2DABFBEB" w:rsidR="00A839D3" w:rsidRPr="00C442D0" w:rsidRDefault="00A839D3"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001C77FE" w:rsidR="00BB518D" w:rsidRPr="00C442D0" w:rsidRDefault="00BB518D"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3C0161F"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73DBF8AD"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49391F" w:rsidRPr="00C442D0" w14:paraId="1068A912"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574C7" w14:textId="35239F25" w:rsidR="0049391F" w:rsidRPr="00C442D0" w:rsidRDefault="0049391F" w:rsidP="0046767A">
            <w:pPr>
              <w:pStyle w:val="TAL"/>
              <w:rPr>
                <w:rStyle w:val="Codechar"/>
                <w:lang w:val="en-GB"/>
              </w:rPr>
            </w:pPr>
            <w:r>
              <w:rPr>
                <w:rStyle w:val="Codechar"/>
                <w:lang w:val="en-GB"/>
              </w:rPr>
              <w:t>Packet‌Loss‌Rate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DE8DC" w14:textId="6F325849" w:rsidR="0049391F" w:rsidRPr="00C442D0" w:rsidRDefault="0049391F" w:rsidP="0046767A">
            <w:pPr>
              <w:pStyle w:val="TAL"/>
              <w:rPr>
                <w:rStyle w:val="Datatypechar"/>
                <w:lang w:val="en-GB"/>
              </w:rPr>
            </w:pPr>
            <w:r>
              <w:rPr>
                <w:rStyle w:val="Datatypechar"/>
                <w:lang w:val="en-GB"/>
              </w:rPr>
              <w:t>integer</w:t>
            </w:r>
          </w:p>
        </w:tc>
        <w:tc>
          <w:tcPr>
            <w:tcW w:w="5503" w:type="dxa"/>
            <w:tcBorders>
              <w:top w:val="single" w:sz="4" w:space="0" w:color="auto"/>
              <w:left w:val="single" w:sz="4" w:space="0" w:color="auto"/>
              <w:bottom w:val="single" w:sz="4" w:space="0" w:color="auto"/>
              <w:right w:val="single" w:sz="4" w:space="0" w:color="auto"/>
            </w:tcBorders>
          </w:tcPr>
          <w:p w14:paraId="7FDB0F6B" w14:textId="412A371F" w:rsidR="0049391F" w:rsidRPr="00C442D0" w:rsidRDefault="0049391F" w:rsidP="0046767A">
            <w:pPr>
              <w:pStyle w:val="TAL"/>
              <w:rPr>
                <w:lang w:eastAsia="zh-CN"/>
              </w:rPr>
            </w:pPr>
            <w:r>
              <w:rPr>
                <w:lang w:eastAsia="zh-CN"/>
              </w:rPr>
              <w:t>An integer between 0 and 1000 encoding tenths of a percent</w:t>
            </w:r>
          </w:p>
        </w:tc>
        <w:tc>
          <w:tcPr>
            <w:tcW w:w="1528" w:type="dxa"/>
            <w:tcBorders>
              <w:top w:val="single" w:sz="4" w:space="0" w:color="auto"/>
              <w:left w:val="single" w:sz="4" w:space="0" w:color="auto"/>
              <w:bottom w:val="single" w:sz="4" w:space="0" w:color="auto"/>
              <w:right w:val="single" w:sz="4" w:space="0" w:color="auto"/>
            </w:tcBorders>
          </w:tcPr>
          <w:p w14:paraId="53038200" w14:textId="77777777" w:rsidR="0049391F" w:rsidRPr="00C442D0" w:rsidRDefault="0049391F" w:rsidP="0049391F">
            <w:pPr>
              <w:pStyle w:val="TAL"/>
              <w:rPr>
                <w:lang w:eastAsia="zh-CN"/>
              </w:rPr>
            </w:pPr>
            <w:r>
              <w:rPr>
                <w:lang w:eastAsia="zh-CN"/>
              </w:rPr>
              <w:t>TS 29.571 </w:t>
            </w:r>
            <w:r w:rsidRPr="00C442D0">
              <w:rPr>
                <w:lang w:eastAsia="zh-CN"/>
              </w:rPr>
              <w:t>[</w:t>
            </w:r>
            <w:r w:rsidRPr="00C442D0">
              <w:rPr>
                <w:highlight w:val="yellow"/>
                <w:lang w:eastAsia="zh-CN"/>
              </w:rPr>
              <w:t>29571</w:t>
            </w:r>
            <w:r w:rsidRPr="00C442D0">
              <w:rPr>
                <w:lang w:eastAsia="zh-CN"/>
              </w:rPr>
              <w:t>]</w:t>
            </w:r>
          </w:p>
          <w:p w14:paraId="11EB715D" w14:textId="2834E473" w:rsidR="0049391F" w:rsidRPr="00C442D0" w:rsidRDefault="0049391F" w:rsidP="0049391F">
            <w:pPr>
              <w:pStyle w:val="TAL"/>
              <w:rPr>
                <w:lang w:eastAsia="zh-CN"/>
              </w:rPr>
            </w:pPr>
            <w:r w:rsidRPr="00C442D0">
              <w:rPr>
                <w:lang w:eastAsia="zh-CN"/>
              </w:rPr>
              <w:t>table 5.5.2</w:t>
            </w:r>
            <w:r w:rsidRPr="00C442D0">
              <w:rPr>
                <w:lang w:eastAsia="zh-CN"/>
              </w:rPr>
              <w:noBreakHyphen/>
              <w:t>1</w:t>
            </w:r>
            <w:r>
              <w:rPr>
                <w:lang w:eastAsia="zh-CN"/>
              </w:rPr>
              <w:t>.</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1776" w:name="_Toc163809260"/>
      <w:r w:rsidRPr="00C442D0">
        <w:lastRenderedPageBreak/>
        <w:t>7.</w:t>
      </w:r>
      <w:r w:rsidR="005F1DAD" w:rsidRPr="00C442D0">
        <w:t>3</w:t>
      </w:r>
      <w:r w:rsidRPr="00C442D0">
        <w:t>.3</w:t>
      </w:r>
      <w:r w:rsidRPr="00C442D0">
        <w:tab/>
        <w:t>Structured data types</w:t>
      </w:r>
      <w:bookmarkEnd w:id="1762"/>
      <w:bookmarkEnd w:id="1763"/>
      <w:bookmarkEnd w:id="1764"/>
      <w:bookmarkEnd w:id="1765"/>
      <w:bookmarkEnd w:id="1766"/>
      <w:bookmarkEnd w:id="1776"/>
    </w:p>
    <w:p w14:paraId="75C199BE" w14:textId="2B75F193" w:rsidR="0004763F" w:rsidRPr="00C442D0" w:rsidRDefault="0004763F" w:rsidP="0004763F">
      <w:pPr>
        <w:pStyle w:val="Heading4"/>
      </w:pPr>
      <w:bookmarkStart w:id="1777" w:name="_Toc68899573"/>
      <w:bookmarkStart w:id="1778" w:name="_Toc71214324"/>
      <w:bookmarkStart w:id="1779" w:name="_Toc71721998"/>
      <w:bookmarkStart w:id="1780" w:name="_Toc74859050"/>
      <w:bookmarkStart w:id="1781" w:name="_Toc152685517"/>
      <w:bookmarkStart w:id="1782" w:name="_Toc68899580"/>
      <w:bookmarkStart w:id="1783" w:name="_Toc71214331"/>
      <w:bookmarkStart w:id="1784" w:name="_Toc71722005"/>
      <w:bookmarkStart w:id="1785" w:name="_Toc74859057"/>
      <w:bookmarkStart w:id="1786" w:name="_Toc146626951"/>
      <w:bookmarkStart w:id="1787" w:name="_Toc163809261"/>
      <w:r w:rsidRPr="00C442D0">
        <w:t>7.</w:t>
      </w:r>
      <w:r w:rsidR="005F1DAD" w:rsidRPr="00C442D0">
        <w:t>3</w:t>
      </w:r>
      <w:r w:rsidRPr="00C442D0">
        <w:t>.3.1</w:t>
      </w:r>
      <w:r w:rsidRPr="00C442D0">
        <w:tab/>
        <w:t>IpPacketFilterSet type</w:t>
      </w:r>
      <w:bookmarkEnd w:id="1777"/>
      <w:bookmarkEnd w:id="1778"/>
      <w:bookmarkEnd w:id="1779"/>
      <w:bookmarkEnd w:id="1780"/>
      <w:bookmarkEnd w:id="1781"/>
      <w:bookmarkEnd w:id="1787"/>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6208865C"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1788"/>
            <w:commentRangeStart w:id="1789"/>
            <w:r w:rsidRPr="00C442D0">
              <w:rPr>
                <w:rStyle w:val="Codechar"/>
                <w:lang w:val="en-GB"/>
              </w:rPr>
              <w:t>differentiated‌Services‌Code‌Point</w:t>
            </w:r>
            <w:commentRangeEnd w:id="1788"/>
            <w:r w:rsidR="005F0884" w:rsidRPr="00C442D0">
              <w:rPr>
                <w:rStyle w:val="Codechar"/>
                <w:lang w:val="en-GB"/>
              </w:rPr>
              <w:commentReference w:id="1788"/>
            </w:r>
            <w:commentRangeEnd w:id="1789"/>
            <w:r w:rsidR="005F0884" w:rsidRPr="00C442D0">
              <w:rPr>
                <w:rStyle w:val="Codechar"/>
                <w:lang w:val="en-GB"/>
              </w:rPr>
              <w:commentReference w:id="1789"/>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14:paraId="4F50C6BF" w14:textId="77777777" w:rsidTr="00822179">
        <w:trPr>
          <w:jc w:val="center"/>
        </w:trPr>
        <w:tc>
          <w:tcPr>
            <w:tcW w:w="2405" w:type="dxa"/>
            <w:shd w:val="clear" w:color="auto" w:fill="auto"/>
          </w:tcPr>
          <w:p w14:paraId="19D4776E" w14:textId="77777777" w:rsidR="009C513D" w:rsidRPr="00C442D0" w:rsidRDefault="009C513D" w:rsidP="0046767A">
            <w:pPr>
              <w:pStyle w:val="TAL"/>
              <w:keepNext w:val="0"/>
              <w:rPr>
                <w:rStyle w:val="Codechar"/>
                <w:lang w:val="en-GB"/>
              </w:rPr>
            </w:pPr>
            <w:r w:rsidRPr="00C442D0">
              <w:rPr>
                <w:rStyle w:val="Codechar"/>
                <w:lang w:val="en-GB"/>
              </w:rPr>
              <w:t>direction</w:t>
            </w:r>
          </w:p>
        </w:tc>
        <w:tc>
          <w:tcPr>
            <w:tcW w:w="1418" w:type="dxa"/>
            <w:shd w:val="clear" w:color="auto" w:fill="auto"/>
          </w:tcPr>
          <w:p w14:paraId="06F67588" w14:textId="12621A80" w:rsidR="009C513D" w:rsidRPr="00C442D0" w:rsidRDefault="009C513D" w:rsidP="0046767A">
            <w:pPr>
              <w:pStyle w:val="TAL"/>
              <w:keepNext w:val="0"/>
              <w:rPr>
                <w:rStyle w:val="Datatypechar"/>
                <w:lang w:val="en-GB"/>
              </w:rPr>
            </w:pPr>
            <w:bookmarkStart w:id="1790" w:name="_MCCTEMPBM_CRPT71130196___7"/>
            <w:r w:rsidRPr="00C442D0">
              <w:rPr>
                <w:rStyle w:val="Datatypechar"/>
                <w:lang w:val="en-GB"/>
              </w:rPr>
              <w:t>string</w:t>
            </w:r>
            <w:bookmarkEnd w:id="1790"/>
          </w:p>
        </w:tc>
        <w:tc>
          <w:tcPr>
            <w:tcW w:w="1134" w:type="dxa"/>
          </w:tcPr>
          <w:p w14:paraId="38078938" w14:textId="77777777" w:rsidR="009C513D" w:rsidRPr="00C442D0" w:rsidRDefault="009C513D" w:rsidP="0046767A">
            <w:pPr>
              <w:pStyle w:val="TAC"/>
              <w:keepNext w:val="0"/>
            </w:pPr>
            <w:r w:rsidRPr="00C442D0">
              <w:t>1..1</w:t>
            </w:r>
          </w:p>
        </w:tc>
        <w:tc>
          <w:tcPr>
            <w:tcW w:w="4674" w:type="dxa"/>
          </w:tcPr>
          <w:p w14:paraId="5E932DCC" w14:textId="1188417C" w:rsidR="009C513D" w:rsidRPr="00C442D0" w:rsidRDefault="009C513D" w:rsidP="0046767A">
            <w:pPr>
              <w:pStyle w:val="TAL"/>
              <w:keepNext w:val="0"/>
              <w:rPr>
                <w:rFonts w:cs="Arial"/>
                <w:szCs w:val="18"/>
              </w:rPr>
            </w:pPr>
            <w:r w:rsidRPr="00C442D0">
              <w:rPr>
                <w:rFonts w:cs="Arial"/>
                <w:szCs w:val="18"/>
              </w:rPr>
              <w:t>Packet Filter Set direction.</w:t>
            </w:r>
          </w:p>
        </w:tc>
      </w:tr>
    </w:tbl>
    <w:p w14:paraId="68E56CD8" w14:textId="77777777" w:rsidR="0004763F" w:rsidRPr="00C442D0" w:rsidRDefault="0004763F" w:rsidP="00502BE9"/>
    <w:p w14:paraId="448D840B" w14:textId="4DB6D7AD" w:rsidR="0004763F" w:rsidRPr="00C442D0" w:rsidRDefault="0004763F" w:rsidP="0004763F">
      <w:pPr>
        <w:pStyle w:val="Heading4"/>
      </w:pPr>
      <w:bookmarkStart w:id="1791" w:name="_Toc68899574"/>
      <w:bookmarkStart w:id="1792" w:name="_Toc71214325"/>
      <w:bookmarkStart w:id="1793" w:name="_Toc71721999"/>
      <w:bookmarkStart w:id="1794" w:name="_Toc74859051"/>
      <w:bookmarkStart w:id="1795" w:name="_Toc152685518"/>
      <w:bookmarkStart w:id="1796" w:name="_Toc163809262"/>
      <w:r w:rsidRPr="00C442D0">
        <w:t>7.</w:t>
      </w:r>
      <w:r w:rsidR="005F1DAD" w:rsidRPr="00C442D0">
        <w:t>3</w:t>
      </w:r>
      <w:r w:rsidRPr="00C442D0">
        <w:t>.3.2</w:t>
      </w:r>
      <w:r w:rsidRPr="00C442D0">
        <w:tab/>
        <w:t>ServiceDataFlowDescription type</w:t>
      </w:r>
      <w:bookmarkEnd w:id="1791"/>
      <w:bookmarkEnd w:id="1792"/>
      <w:bookmarkEnd w:id="1793"/>
      <w:bookmarkEnd w:id="1794"/>
      <w:bookmarkEnd w:id="1795"/>
      <w:bookmarkEnd w:id="1796"/>
    </w:p>
    <w:p w14:paraId="040F7137" w14:textId="53EB0EF6" w:rsidR="0004763F" w:rsidRPr="00C442D0" w:rsidRDefault="0004763F" w:rsidP="0004763F">
      <w:pPr>
        <w:pStyle w:val="TH"/>
      </w:pPr>
      <w:bookmarkStart w:id="1797" w:name="_Toc68899575"/>
      <w:bookmarkStart w:id="1798" w:name="_Toc71214326"/>
      <w:bookmarkStart w:id="1799" w:name="_Toc71722000"/>
      <w:bookmarkStart w:id="1800" w:name="_Toc74859052"/>
      <w:r w:rsidRPr="00C442D0">
        <w:t>Table 7.</w:t>
      </w:r>
      <w:r w:rsidR="005F1DAD" w:rsidRPr="00C442D0">
        <w:t>3</w:t>
      </w:r>
      <w:r w:rsidRPr="00C442D0">
        <w:t>.3.2-1: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0"/>
        <w:gridCol w:w="1789"/>
        <w:gridCol w:w="1067"/>
        <w:gridCol w:w="4615"/>
      </w:tblGrid>
      <w:tr w:rsidR="009C513D" w:rsidRPr="00C442D0" w14:paraId="70115CA0" w14:textId="77777777" w:rsidTr="009C513D">
        <w:trPr>
          <w:jc w:val="center"/>
        </w:trPr>
        <w:tc>
          <w:tcPr>
            <w:tcW w:w="807" w:type="pct"/>
            <w:shd w:val="clear" w:color="auto" w:fill="C0C0C0"/>
          </w:tcPr>
          <w:p w14:paraId="5F770EF0" w14:textId="77777777" w:rsidR="009C513D" w:rsidRPr="00C442D0" w:rsidRDefault="009C513D" w:rsidP="0046767A">
            <w:pPr>
              <w:pStyle w:val="TAH"/>
            </w:pPr>
            <w:r w:rsidRPr="00C442D0">
              <w:t>Property name</w:t>
            </w:r>
          </w:p>
        </w:tc>
        <w:tc>
          <w:tcPr>
            <w:tcW w:w="956" w:type="pct"/>
            <w:shd w:val="clear" w:color="auto" w:fill="C0C0C0"/>
          </w:tcPr>
          <w:p w14:paraId="758503B9" w14:textId="77777777" w:rsidR="009C513D" w:rsidRPr="00C442D0" w:rsidRDefault="009C513D" w:rsidP="0046767A">
            <w:pPr>
              <w:pStyle w:val="TAH"/>
            </w:pPr>
            <w:r w:rsidRPr="00C442D0">
              <w:t>Data type</w:t>
            </w:r>
          </w:p>
        </w:tc>
        <w:tc>
          <w:tcPr>
            <w:tcW w:w="589" w:type="pct"/>
            <w:shd w:val="clear" w:color="auto" w:fill="C0C0C0"/>
          </w:tcPr>
          <w:p w14:paraId="0AECB7B0" w14:textId="77777777" w:rsidR="009C513D" w:rsidRPr="00C442D0" w:rsidRDefault="009C513D" w:rsidP="0046767A">
            <w:pPr>
              <w:pStyle w:val="TAH"/>
            </w:pPr>
            <w:r w:rsidRPr="00C442D0">
              <w:t>Cardinality</w:t>
            </w:r>
          </w:p>
        </w:tc>
        <w:tc>
          <w:tcPr>
            <w:tcW w:w="2648" w:type="pct"/>
            <w:shd w:val="clear" w:color="auto" w:fill="C0C0C0"/>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C513D">
        <w:trPr>
          <w:jc w:val="center"/>
        </w:trPr>
        <w:tc>
          <w:tcPr>
            <w:tcW w:w="807" w:type="pct"/>
            <w:shd w:val="clear" w:color="auto" w:fill="auto"/>
          </w:tcPr>
          <w:p w14:paraId="42D2DE18" w14:textId="1FB26745" w:rsidR="009C513D" w:rsidRPr="00C442D0" w:rsidRDefault="009C513D" w:rsidP="0046767A">
            <w:pPr>
              <w:pStyle w:val="TAL"/>
              <w:rPr>
                <w:rStyle w:val="Codechar"/>
                <w:lang w:val="en-GB"/>
              </w:rPr>
            </w:pPr>
            <w:commentRangeStart w:id="1801"/>
            <w:commentRangeStart w:id="1802"/>
            <w:r w:rsidRPr="00C442D0">
              <w:rPr>
                <w:rStyle w:val="Codechar"/>
                <w:lang w:val="en-GB"/>
              </w:rPr>
              <w:t>sdfMethod</w:t>
            </w:r>
            <w:commentRangeEnd w:id="1801"/>
            <w:r w:rsidR="00A77B55" w:rsidRPr="00C442D0">
              <w:rPr>
                <w:rStyle w:val="Codechar"/>
                <w:lang w:val="en-GB"/>
              </w:rPr>
              <w:commentReference w:id="1801"/>
            </w:r>
            <w:commentRangeEnd w:id="1802"/>
            <w:r w:rsidR="00456C5D">
              <w:rPr>
                <w:rStyle w:val="CommentReference"/>
                <w:rFonts w:ascii="Times New Roman" w:hAnsi="Times New Roman"/>
              </w:rPr>
              <w:commentReference w:id="1802"/>
            </w:r>
          </w:p>
        </w:tc>
        <w:tc>
          <w:tcPr>
            <w:tcW w:w="956" w:type="pct"/>
            <w:shd w:val="clear" w:color="auto" w:fill="auto"/>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89" w:type="pct"/>
          </w:tcPr>
          <w:p w14:paraId="26A3ACF6" w14:textId="6EF82FD7" w:rsidR="009C513D" w:rsidRPr="00C442D0" w:rsidRDefault="009C513D" w:rsidP="0046767A">
            <w:pPr>
              <w:pStyle w:val="TAC"/>
            </w:pPr>
            <w:r w:rsidRPr="00C442D0">
              <w:t>1..1</w:t>
            </w:r>
          </w:p>
        </w:tc>
        <w:tc>
          <w:tcPr>
            <w:tcW w:w="2648" w:type="pct"/>
          </w:tcPr>
          <w:p w14:paraId="5C25BCEF" w14:textId="4290E4A8" w:rsidR="009C513D" w:rsidRPr="00C442D0" w:rsidRDefault="009C513D" w:rsidP="0046767A">
            <w:pPr>
              <w:pStyle w:val="TAL"/>
            </w:pPr>
            <w:r w:rsidRPr="00C442D0">
              <w:t>The filtering method used to identify packets belonging to this Service Data Flow (see clause 7.</w:t>
            </w:r>
            <w:r w:rsidR="006F6919" w:rsidRPr="00C442D0">
              <w:t>3</w:t>
            </w:r>
            <w:r w:rsidRPr="00C442D0">
              <w:t>.4.2).</w:t>
            </w:r>
          </w:p>
        </w:tc>
      </w:tr>
      <w:tr w:rsidR="009C513D" w:rsidRPr="00C442D0" w14:paraId="300A6F99" w14:textId="77777777" w:rsidTr="009C513D">
        <w:trPr>
          <w:jc w:val="center"/>
        </w:trPr>
        <w:tc>
          <w:tcPr>
            <w:tcW w:w="807" w:type="pct"/>
            <w:shd w:val="clear" w:color="auto" w:fill="auto"/>
          </w:tcPr>
          <w:p w14:paraId="651B63DA" w14:textId="77777777" w:rsidR="009C513D" w:rsidRPr="00C442D0" w:rsidRDefault="009C513D" w:rsidP="0046767A">
            <w:pPr>
              <w:pStyle w:val="TAL"/>
              <w:rPr>
                <w:rStyle w:val="Codechar"/>
                <w:lang w:val="en-GB"/>
              </w:rPr>
            </w:pPr>
            <w:r w:rsidRPr="00C442D0">
              <w:rPr>
                <w:rStyle w:val="Codechar"/>
                <w:lang w:val="en-GB"/>
              </w:rPr>
              <w:t>flowDescription</w:t>
            </w:r>
          </w:p>
        </w:tc>
        <w:tc>
          <w:tcPr>
            <w:tcW w:w="956" w:type="pct"/>
            <w:shd w:val="clear" w:color="auto" w:fill="auto"/>
          </w:tcPr>
          <w:p w14:paraId="66D29A9A" w14:textId="77777777" w:rsidR="009C513D" w:rsidRPr="00C442D0" w:rsidRDefault="009C513D" w:rsidP="0046767A">
            <w:pPr>
              <w:pStyle w:val="TAL"/>
              <w:rPr>
                <w:rStyle w:val="Datatypechar"/>
                <w:lang w:val="en-GB"/>
              </w:rPr>
            </w:pPr>
            <w:bookmarkStart w:id="1803" w:name="_MCCTEMPBM_CRPT71130197___7"/>
            <w:r w:rsidRPr="00C442D0">
              <w:rPr>
                <w:rStyle w:val="Datatypechar"/>
                <w:lang w:val="en-GB"/>
              </w:rPr>
              <w:t>IpPacketFilterSet</w:t>
            </w:r>
            <w:bookmarkEnd w:id="1803"/>
          </w:p>
        </w:tc>
        <w:tc>
          <w:tcPr>
            <w:tcW w:w="589" w:type="pct"/>
          </w:tcPr>
          <w:p w14:paraId="3882022D" w14:textId="77777777" w:rsidR="009C513D" w:rsidRPr="00C442D0" w:rsidRDefault="009C513D" w:rsidP="0046767A">
            <w:pPr>
              <w:pStyle w:val="TAC"/>
            </w:pPr>
            <w:r w:rsidRPr="00C442D0">
              <w:t>0..1</w:t>
            </w:r>
          </w:p>
        </w:tc>
        <w:tc>
          <w:tcPr>
            <w:tcW w:w="2648" w:type="pct"/>
          </w:tcPr>
          <w:p w14:paraId="323B8281" w14:textId="0A80D837" w:rsidR="009C513D" w:rsidRPr="00C442D0" w:rsidRDefault="009C513D" w:rsidP="0046767A">
            <w:pPr>
              <w:pStyle w:val="TAL"/>
            </w:pPr>
            <w:r w:rsidRPr="00C442D0">
              <w:t>Service Data Flow Description (see NOTE).</w:t>
            </w:r>
          </w:p>
        </w:tc>
      </w:tr>
      <w:tr w:rsidR="009C513D" w:rsidRPr="00C442D0" w14:paraId="649A5C3F" w14:textId="77777777" w:rsidTr="009C513D">
        <w:trPr>
          <w:jc w:val="center"/>
        </w:trPr>
        <w:tc>
          <w:tcPr>
            <w:tcW w:w="807" w:type="pct"/>
            <w:shd w:val="clear" w:color="auto" w:fill="auto"/>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56" w:type="pct"/>
            <w:shd w:val="clear" w:color="auto" w:fill="auto"/>
          </w:tcPr>
          <w:p w14:paraId="00E7B426" w14:textId="77777777" w:rsidR="009C513D" w:rsidRPr="00C442D0" w:rsidRDefault="009C513D" w:rsidP="0046767A">
            <w:pPr>
              <w:pStyle w:val="TAL"/>
              <w:rPr>
                <w:rStyle w:val="Datatypechar"/>
                <w:lang w:val="en-GB"/>
              </w:rPr>
            </w:pPr>
            <w:bookmarkStart w:id="1804" w:name="_MCCTEMPBM_CRPT71130198___7"/>
            <w:r w:rsidRPr="00C442D0">
              <w:rPr>
                <w:rStyle w:val="Datatypechar"/>
                <w:lang w:val="en-GB"/>
              </w:rPr>
              <w:t>string</w:t>
            </w:r>
            <w:bookmarkEnd w:id="1804"/>
          </w:p>
        </w:tc>
        <w:tc>
          <w:tcPr>
            <w:tcW w:w="589" w:type="pct"/>
          </w:tcPr>
          <w:p w14:paraId="53F6B9C5" w14:textId="77777777" w:rsidR="009C513D" w:rsidRPr="00C442D0" w:rsidRDefault="009C513D" w:rsidP="0046767A">
            <w:pPr>
              <w:pStyle w:val="TAC"/>
            </w:pPr>
            <w:r w:rsidRPr="00C442D0">
              <w:t>0..1</w:t>
            </w:r>
          </w:p>
        </w:tc>
        <w:tc>
          <w:tcPr>
            <w:tcW w:w="2648" w:type="pct"/>
          </w:tcPr>
          <w:p w14:paraId="5EFB2A80" w14:textId="589F5EEA" w:rsidR="009C513D" w:rsidRPr="00C442D0" w:rsidRDefault="009C513D" w:rsidP="0046767A">
            <w:pPr>
              <w:pStyle w:val="TAL"/>
              <w:rPr>
                <w:rFonts w:cs="Arial"/>
                <w:szCs w:val="18"/>
              </w:rPr>
            </w:pPr>
            <w:r w:rsidRPr="00C442D0">
              <w:rPr>
                <w:rFonts w:cs="Arial"/>
                <w:szCs w:val="18"/>
              </w:rPr>
              <w:t>FQDN of the Media AS (see NOTE).</w:t>
            </w:r>
          </w:p>
        </w:tc>
      </w:tr>
      <w:tr w:rsidR="009C513D" w:rsidRPr="00C442D0" w14:paraId="5981020D" w14:textId="77777777" w:rsidTr="009C513D">
        <w:trPr>
          <w:jc w:val="center"/>
        </w:trPr>
        <w:tc>
          <w:tcPr>
            <w:tcW w:w="5000" w:type="pct"/>
            <w:gridSpan w:val="4"/>
            <w:shd w:val="clear" w:color="auto" w:fill="auto"/>
          </w:tcPr>
          <w:p w14:paraId="10D1BE5F" w14:textId="75091C9C" w:rsidR="009C513D" w:rsidRPr="00C442D0" w:rsidRDefault="009C513D" w:rsidP="0046767A">
            <w:pPr>
              <w:pStyle w:val="TAN"/>
            </w:pPr>
            <w:bookmarkStart w:id="1805" w:name="_Hlk142663857"/>
            <w:r w:rsidRPr="00C442D0">
              <w:t>NOTE:</w:t>
            </w:r>
            <w:r w:rsidRPr="00C442D0">
              <w:tab/>
              <w:t>Exactly one of these properties shall be populated.</w:t>
            </w:r>
          </w:p>
        </w:tc>
      </w:tr>
      <w:bookmarkEnd w:id="1805"/>
    </w:tbl>
    <w:p w14:paraId="453887C3" w14:textId="77777777" w:rsidR="0004763F" w:rsidRPr="00C442D0" w:rsidRDefault="0004763F" w:rsidP="00A77B55"/>
    <w:p w14:paraId="4C92F10B" w14:textId="674FEF6A" w:rsidR="00750C7A" w:rsidRPr="00C442D0" w:rsidRDefault="00750C7A" w:rsidP="00750C7A">
      <w:pPr>
        <w:pStyle w:val="Heading4"/>
      </w:pPr>
      <w:bookmarkStart w:id="1806" w:name="_Toc68899576"/>
      <w:bookmarkStart w:id="1807" w:name="_Toc71214327"/>
      <w:bookmarkStart w:id="1808" w:name="_Toc71722001"/>
      <w:bookmarkStart w:id="1809" w:name="_Toc74859053"/>
      <w:bookmarkStart w:id="1810" w:name="_Toc152685520"/>
      <w:bookmarkStart w:id="1811" w:name="_Toc152685519"/>
      <w:bookmarkStart w:id="1812" w:name="_Toc163809263"/>
      <w:r w:rsidRPr="00C442D0">
        <w:t>7.3.3.3</w:t>
      </w:r>
      <w:r w:rsidRPr="00C442D0">
        <w:tab/>
        <w:t>M</w:t>
      </w:r>
      <w:r w:rsidR="00605FBC" w:rsidRPr="00C442D0">
        <w:t>1</w:t>
      </w:r>
      <w:r w:rsidR="003D645C" w:rsidRPr="00C442D0">
        <w:t>Unidirectional</w:t>
      </w:r>
      <w:r w:rsidR="00605FBC" w:rsidRPr="00C442D0">
        <w:t>QoS</w:t>
      </w:r>
      <w:r w:rsidRPr="00C442D0">
        <w:t>Specification type</w:t>
      </w:r>
      <w:bookmarkEnd w:id="1812"/>
    </w:p>
    <w:p w14:paraId="3C361407" w14:textId="1FBD7BEB" w:rsidR="00750C7A" w:rsidRPr="00C442D0" w:rsidRDefault="00750C7A" w:rsidP="00750C7A">
      <w:pPr>
        <w:pStyle w:val="TH"/>
      </w:pPr>
      <w:r w:rsidRPr="00C442D0">
        <w:t xml:space="preserve">Table 7.3.3.3-1: Definition of type </w:t>
      </w:r>
      <w:r w:rsidR="00605FBC" w:rsidRPr="00C442D0">
        <w:t>M1</w:t>
      </w:r>
      <w:r w:rsidR="003D645C" w:rsidRPr="00C442D0">
        <w:t>Unidirectional</w:t>
      </w:r>
      <w:r w:rsidR="00605FBC" w:rsidRPr="00C442D0">
        <w:t>QoS</w:t>
      </w:r>
      <w:r w:rsidRPr="00C442D0">
        <w:t>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05"/>
        <w:gridCol w:w="1418"/>
        <w:gridCol w:w="1135"/>
        <w:gridCol w:w="709"/>
        <w:gridCol w:w="3964"/>
      </w:tblGrid>
      <w:tr w:rsidR="003D645C" w:rsidRPr="00C442D0" w14:paraId="06128E71" w14:textId="77777777" w:rsidTr="00023587">
        <w:trPr>
          <w:jc w:val="center"/>
        </w:trPr>
        <w:tc>
          <w:tcPr>
            <w:tcW w:w="1249"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8"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023587">
        <w:trPr>
          <w:jc w:val="center"/>
        </w:trPr>
        <w:tc>
          <w:tcPr>
            <w:tcW w:w="1249"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8" w:type="pct"/>
            <w:shd w:val="clear" w:color="auto" w:fill="auto"/>
          </w:tcPr>
          <w:p w14:paraId="596F728B" w14:textId="77777777" w:rsidR="00605FBC" w:rsidRPr="00307816" w:rsidRDefault="00605FBC" w:rsidP="00307816">
            <w:pPr>
              <w:pStyle w:val="TAL"/>
            </w:pPr>
            <w:r w:rsidRPr="00307816">
              <w:t>Maximum bit rate</w:t>
            </w:r>
            <w:r w:rsidR="00745CCE" w:rsidRPr="00307816">
              <w:t xml:space="preserve"> supported by the 5G System</w:t>
            </w:r>
            <w:r w:rsidRPr="00307816">
              <w:t>.</w:t>
            </w:r>
          </w:p>
          <w:p w14:paraId="44E29316" w14:textId="2D391437" w:rsidR="00307816" w:rsidRPr="00307816" w:rsidRDefault="00307816" w:rsidP="00307816">
            <w:pPr>
              <w:pStyle w:val="TALcontinuation"/>
              <w:spacing w:before="48"/>
            </w:pPr>
            <w:r w:rsidRPr="00307816">
              <w:t>Populated by the Media AF.</w:t>
            </w:r>
          </w:p>
        </w:tc>
      </w:tr>
      <w:tr w:rsidR="003D645C" w:rsidRPr="00C442D0" w14:paraId="2A512873" w14:textId="77777777" w:rsidTr="00023587">
        <w:trPr>
          <w:jc w:val="center"/>
        </w:trPr>
        <w:tc>
          <w:tcPr>
            <w:tcW w:w="1249" w:type="pct"/>
            <w:shd w:val="clear" w:color="auto" w:fill="auto"/>
          </w:tcPr>
          <w:p w14:paraId="5D200E21" w14:textId="510025AD" w:rsidR="00605FBC" w:rsidRPr="00C442D0" w:rsidRDefault="00745CCE" w:rsidP="00EF5203">
            <w:pPr>
              <w:pStyle w:val="TAL"/>
              <w:rPr>
                <w:rStyle w:val="Codechar"/>
                <w:lang w:val="en-GB"/>
              </w:rPr>
            </w:pPr>
            <w:r>
              <w:rPr>
                <w:rStyle w:val="Codechar"/>
                <w:lang w:val="en-GB"/>
              </w:rPr>
              <w:t>m</w:t>
            </w:r>
            <w:r>
              <w:rPr>
                <w:rStyle w:val="Codechar"/>
              </w:rPr>
              <w:t>ax</w:t>
            </w:r>
            <w:r w:rsidR="00605FBC"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8" w:type="pct"/>
            <w:shd w:val="clear" w:color="auto" w:fill="auto"/>
          </w:tcPr>
          <w:p w14:paraId="3028DA73" w14:textId="097F4792" w:rsidR="00307816" w:rsidRPr="00307816" w:rsidRDefault="00605FBC" w:rsidP="00CF61A8">
            <w:pPr>
              <w:pStyle w:val="TAL"/>
            </w:pPr>
            <w:r w:rsidRPr="00307816">
              <w:t>M</w:t>
            </w:r>
            <w:r w:rsidR="00745CCE" w:rsidRPr="00307816">
              <w:t>ax</w:t>
            </w:r>
            <w:r w:rsidRPr="00307816">
              <w:t>imum bit rate</w:t>
            </w:r>
            <w:r w:rsidR="00CF61A8">
              <w:t xml:space="preserve"> authorised by the Media Application Provider</w:t>
            </w:r>
            <w:r w:rsidRPr="00307816">
              <w:t>.</w:t>
            </w:r>
          </w:p>
        </w:tc>
      </w:tr>
      <w:tr w:rsidR="003D645C" w:rsidRPr="00C442D0" w14:paraId="606A9132" w14:textId="77777777" w:rsidTr="00023587">
        <w:trPr>
          <w:jc w:val="center"/>
        </w:trPr>
        <w:tc>
          <w:tcPr>
            <w:tcW w:w="1249" w:type="pct"/>
            <w:shd w:val="clear" w:color="auto" w:fill="auto"/>
          </w:tcPr>
          <w:p w14:paraId="06897FE0" w14:textId="72E957CB" w:rsidR="00605FBC" w:rsidRPr="00C442D0" w:rsidRDefault="00745CCE" w:rsidP="00EF5203">
            <w:pPr>
              <w:pStyle w:val="TAL"/>
              <w:rPr>
                <w:rStyle w:val="Codechar"/>
                <w:lang w:val="en-GB"/>
              </w:rPr>
            </w:pPr>
            <w:r>
              <w:rPr>
                <w:rStyle w:val="Codechar"/>
                <w:lang w:val="en-GB"/>
              </w:rPr>
              <w:t>m</w:t>
            </w:r>
            <w:r>
              <w:rPr>
                <w:rStyle w:val="Codechar"/>
              </w:rPr>
              <w:t>inimum</w:t>
            </w:r>
            <w:r w:rsidR="00605FBC" w:rsidRPr="00C442D0">
              <w:rPr>
                <w:rStyle w:val="Codechar"/>
                <w:lang w:val="en-GB"/>
              </w:rPr>
              <w:t>PacketLossRate</w:t>
            </w:r>
          </w:p>
        </w:tc>
        <w:tc>
          <w:tcPr>
            <w:tcW w:w="736" w:type="pct"/>
            <w:shd w:val="clear" w:color="auto" w:fill="auto"/>
          </w:tcPr>
          <w:p w14:paraId="63FB5B69" w14:textId="07C907C3" w:rsidR="00605FBC" w:rsidRPr="00C442D0" w:rsidRDefault="00B050B3" w:rsidP="00EF5203">
            <w:pPr>
              <w:pStyle w:val="TAL"/>
              <w:rPr>
                <w:rStyle w:val="Datatypechar"/>
                <w:lang w:val="en-GB"/>
              </w:rPr>
            </w:pPr>
            <w:r>
              <w:rPr>
                <w:rStyle w:val="Datatypechar"/>
                <w:lang w:val="en-GB"/>
              </w:rPr>
              <w:t>Packet‌Loss‌Rate</w:t>
            </w:r>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r>
              <w:rPr>
                <w:rStyle w:val="inner-object"/>
              </w:rPr>
              <w:t>RW</w:t>
            </w:r>
          </w:p>
        </w:tc>
        <w:tc>
          <w:tcPr>
            <w:tcW w:w="2058" w:type="pct"/>
            <w:shd w:val="clear" w:color="auto" w:fill="auto"/>
          </w:tcPr>
          <w:p w14:paraId="2DE25F30" w14:textId="2B831E9C" w:rsidR="00605FBC" w:rsidRPr="00307816" w:rsidRDefault="00745CCE" w:rsidP="00CF61A8">
            <w:pPr>
              <w:pStyle w:val="TAL"/>
            </w:pPr>
            <w:r w:rsidRPr="00307816">
              <w:t>Minimum</w:t>
            </w:r>
            <w:r w:rsidR="00605FBC" w:rsidRPr="00307816">
              <w:t xml:space="preserve"> packet loss rate</w:t>
            </w:r>
            <w:r w:rsidR="00CF61A8">
              <w:t xml:space="preserve"> permitted by the Media Application Provider</w:t>
            </w:r>
            <w:r w:rsidR="009F67E1">
              <w:t xml:space="preserve">, expressed </w:t>
            </w:r>
            <w:r w:rsidR="00B050B3">
              <w:t>in tenth of a percent</w:t>
            </w:r>
            <w:r w:rsidR="00605FBC" w:rsidRPr="00307816">
              <w:t>.</w:t>
            </w:r>
          </w:p>
        </w:tc>
      </w:tr>
    </w:tbl>
    <w:p w14:paraId="7351266B" w14:textId="77777777" w:rsidR="00750C7A" w:rsidRPr="00C442D0" w:rsidRDefault="00750C7A" w:rsidP="00750C7A"/>
    <w:p w14:paraId="11F25CE7" w14:textId="3D2FB2B7" w:rsidR="0004763F" w:rsidRPr="00C442D0" w:rsidRDefault="0004763F" w:rsidP="0004763F">
      <w:pPr>
        <w:pStyle w:val="Heading4"/>
      </w:pPr>
      <w:bookmarkStart w:id="1813" w:name="_Toc163809264"/>
      <w:r w:rsidRPr="00C442D0">
        <w:t>7.</w:t>
      </w:r>
      <w:r w:rsidR="005F1DAD" w:rsidRPr="00C442D0">
        <w:t>3</w:t>
      </w:r>
      <w:r w:rsidRPr="00C442D0">
        <w:t>.3.</w:t>
      </w:r>
      <w:r w:rsidR="00A75901">
        <w:t>4</w:t>
      </w:r>
      <w:r w:rsidRPr="00C442D0">
        <w:tab/>
        <w:t>M1QoSSpecification type</w:t>
      </w:r>
      <w:bookmarkEnd w:id="1806"/>
      <w:bookmarkEnd w:id="1807"/>
      <w:bookmarkEnd w:id="1808"/>
      <w:bookmarkEnd w:id="1809"/>
      <w:bookmarkEnd w:id="1810"/>
      <w:bookmarkEnd w:id="1813"/>
    </w:p>
    <w:p w14:paraId="19E2CD48" w14:textId="52B9ADBC" w:rsidR="0004763F" w:rsidRPr="00C442D0" w:rsidRDefault="0004763F" w:rsidP="0004763F">
      <w:pPr>
        <w:pStyle w:val="TH"/>
      </w:pPr>
      <w:r w:rsidRPr="00C442D0">
        <w:t>Table 7.</w:t>
      </w:r>
      <w:r w:rsidR="005F1DAD" w:rsidRPr="00C442D0">
        <w:t>3</w:t>
      </w:r>
      <w:r w:rsidRPr="00C442D0">
        <w:t>.3.</w:t>
      </w:r>
      <w:r w:rsidR="00A75901">
        <w:t>4</w:t>
      </w:r>
      <w:r w:rsidRPr="00C442D0">
        <w:t>-1: Definition of type 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842"/>
        <w:gridCol w:w="1134"/>
        <w:gridCol w:w="851"/>
        <w:gridCol w:w="4249"/>
      </w:tblGrid>
      <w:tr w:rsidR="0004763F" w:rsidRPr="00C442D0" w14:paraId="3B81B7DB" w14:textId="77777777" w:rsidTr="00817035">
        <w:trPr>
          <w:jc w:val="center"/>
        </w:trPr>
        <w:tc>
          <w:tcPr>
            <w:tcW w:w="1555" w:type="dxa"/>
            <w:tcBorders>
              <w:bottom w:val="single" w:sz="4" w:space="0" w:color="auto"/>
            </w:tcBorders>
            <w:shd w:val="clear" w:color="auto" w:fill="C0C0C0"/>
          </w:tcPr>
          <w:p w14:paraId="2CEA01F3" w14:textId="77777777" w:rsidR="0004763F" w:rsidRPr="00C442D0" w:rsidRDefault="0004763F" w:rsidP="0046767A">
            <w:pPr>
              <w:pStyle w:val="TAH"/>
            </w:pPr>
            <w:r w:rsidRPr="00C442D0">
              <w:t>Property name</w:t>
            </w:r>
          </w:p>
        </w:tc>
        <w:tc>
          <w:tcPr>
            <w:tcW w:w="1842" w:type="dxa"/>
            <w:tcBorders>
              <w:bottom w:val="single" w:sz="4" w:space="0" w:color="auto"/>
            </w:tcBorders>
            <w:shd w:val="clear" w:color="auto" w:fill="C0C0C0"/>
          </w:tcPr>
          <w:p w14:paraId="285982FF" w14:textId="77777777" w:rsidR="0004763F" w:rsidRPr="00C442D0" w:rsidRDefault="0004763F" w:rsidP="0046767A">
            <w:pPr>
              <w:pStyle w:val="TAH"/>
            </w:pPr>
            <w:r w:rsidRPr="00C442D0">
              <w:t>Data type</w:t>
            </w:r>
          </w:p>
        </w:tc>
        <w:tc>
          <w:tcPr>
            <w:tcW w:w="1134" w:type="dxa"/>
            <w:tcBorders>
              <w:bottom w:val="single" w:sz="4" w:space="0" w:color="auto"/>
            </w:tcBorders>
            <w:shd w:val="clear" w:color="auto" w:fill="C0C0C0"/>
          </w:tcPr>
          <w:p w14:paraId="0D034190" w14:textId="77777777" w:rsidR="0004763F" w:rsidRPr="00C442D0" w:rsidRDefault="0004763F" w:rsidP="0046767A">
            <w:pPr>
              <w:pStyle w:val="TAH"/>
            </w:pPr>
            <w:r w:rsidRPr="00C442D0">
              <w:t>Cardinality</w:t>
            </w:r>
          </w:p>
        </w:tc>
        <w:tc>
          <w:tcPr>
            <w:tcW w:w="851" w:type="dxa"/>
            <w:tcBorders>
              <w:bottom w:val="single" w:sz="4" w:space="0" w:color="auto"/>
            </w:tcBorders>
            <w:shd w:val="clear" w:color="auto" w:fill="C0C0C0"/>
          </w:tcPr>
          <w:p w14:paraId="50F6EB62" w14:textId="77777777" w:rsidR="0004763F" w:rsidRPr="00C442D0" w:rsidRDefault="0004763F" w:rsidP="0046767A">
            <w:pPr>
              <w:pStyle w:val="TAH"/>
              <w:rPr>
                <w:rFonts w:cs="Arial"/>
                <w:szCs w:val="18"/>
              </w:rPr>
            </w:pPr>
            <w:r w:rsidRPr="00C442D0">
              <w:rPr>
                <w:rFonts w:cs="Arial"/>
                <w:szCs w:val="18"/>
              </w:rPr>
              <w:t>Usage</w:t>
            </w:r>
          </w:p>
        </w:tc>
        <w:tc>
          <w:tcPr>
            <w:tcW w:w="4249" w:type="dxa"/>
            <w:tcBorders>
              <w:bottom w:val="single" w:sz="4" w:space="0" w:color="auto"/>
            </w:tcBorders>
            <w:shd w:val="clear" w:color="auto" w:fill="C0C0C0"/>
          </w:tcPr>
          <w:p w14:paraId="2BB0DFAD"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0DD065E1" w14:textId="77777777" w:rsidTr="00817035">
        <w:trPr>
          <w:jc w:val="center"/>
        </w:trPr>
        <w:tc>
          <w:tcPr>
            <w:tcW w:w="1555" w:type="dxa"/>
            <w:shd w:val="clear" w:color="auto" w:fill="auto"/>
          </w:tcPr>
          <w:p w14:paraId="7A771563" w14:textId="77777777" w:rsidR="0004763F" w:rsidRPr="00C442D0" w:rsidRDefault="0004763F" w:rsidP="00634AEC">
            <w:pPr>
              <w:pStyle w:val="TAL"/>
              <w:rPr>
                <w:rStyle w:val="Codechar"/>
                <w:lang w:val="en-GB"/>
              </w:rPr>
            </w:pPr>
            <w:r w:rsidRPr="00C442D0">
              <w:rPr>
                <w:rStyle w:val="Codechar"/>
                <w:lang w:val="en-GB"/>
              </w:rPr>
              <w:t>qosReference</w:t>
            </w:r>
          </w:p>
        </w:tc>
        <w:tc>
          <w:tcPr>
            <w:tcW w:w="1842" w:type="dxa"/>
            <w:shd w:val="clear" w:color="auto" w:fill="auto"/>
          </w:tcPr>
          <w:p w14:paraId="457C6615" w14:textId="04EB34DB" w:rsidR="0004763F" w:rsidRPr="00C442D0" w:rsidRDefault="0004763F" w:rsidP="00634AEC">
            <w:pPr>
              <w:pStyle w:val="TAL"/>
              <w:rPr>
                <w:rStyle w:val="Datatypechar"/>
                <w:lang w:val="en-GB"/>
              </w:rPr>
            </w:pPr>
            <w:bookmarkStart w:id="1814" w:name="_MCCTEMPBM_CRPT71130207___7"/>
            <w:r w:rsidRPr="00C442D0">
              <w:rPr>
                <w:rStyle w:val="Datatypechar"/>
                <w:lang w:val="en-GB"/>
              </w:rPr>
              <w:t>string</w:t>
            </w:r>
            <w:bookmarkEnd w:id="1814"/>
          </w:p>
        </w:tc>
        <w:tc>
          <w:tcPr>
            <w:tcW w:w="1134" w:type="dxa"/>
            <w:shd w:val="clear" w:color="auto" w:fill="auto"/>
          </w:tcPr>
          <w:p w14:paraId="50651BDA" w14:textId="77777777" w:rsidR="0004763F" w:rsidRPr="00C442D0" w:rsidRDefault="0004763F" w:rsidP="00634AEC">
            <w:pPr>
              <w:pStyle w:val="TAC"/>
              <w:rPr>
                <w:rStyle w:val="inner-object"/>
              </w:rPr>
            </w:pPr>
            <w:r w:rsidRPr="00C442D0">
              <w:t>0..1</w:t>
            </w:r>
          </w:p>
        </w:tc>
        <w:tc>
          <w:tcPr>
            <w:tcW w:w="851" w:type="dxa"/>
            <w:shd w:val="clear" w:color="auto" w:fill="auto"/>
          </w:tcPr>
          <w:p w14:paraId="51EA6D6F" w14:textId="77777777" w:rsidR="0004763F" w:rsidRPr="00C442D0" w:rsidRDefault="0004763F" w:rsidP="00634AEC">
            <w:pPr>
              <w:pStyle w:val="TAC"/>
              <w:rPr>
                <w:rStyle w:val="inner-object"/>
              </w:rPr>
            </w:pPr>
          </w:p>
        </w:tc>
        <w:tc>
          <w:tcPr>
            <w:tcW w:w="4249" w:type="dxa"/>
            <w:shd w:val="clear" w:color="auto" w:fill="auto"/>
          </w:tcPr>
          <w:p w14:paraId="2975231A" w14:textId="799B7232" w:rsidR="0004763F" w:rsidRPr="00C442D0" w:rsidRDefault="0004763F" w:rsidP="00634AEC">
            <w:pPr>
              <w:pStyle w:val="TAL"/>
              <w:rPr>
                <w:rStyle w:val="inner-object"/>
              </w:rPr>
            </w:pPr>
            <w:r w:rsidRPr="00C442D0">
              <w:t xml:space="preserve">As </w:t>
            </w:r>
            <w:r w:rsidR="00F9492E" w:rsidRPr="00C442D0">
              <w:t>specified</w:t>
            </w:r>
            <w:r w:rsidRPr="00C442D0">
              <w:t xml:space="preserve"> in clause</w:t>
            </w:r>
            <w:r w:rsidR="0094193F" w:rsidRPr="00C442D0">
              <w:t> </w:t>
            </w:r>
            <w:r w:rsidRPr="00C442D0">
              <w:t>5.6.2.7 of TS</w:t>
            </w:r>
            <w:r w:rsidR="0094193F" w:rsidRPr="00C442D0">
              <w:t> </w:t>
            </w:r>
            <w:r w:rsidRPr="00C442D0">
              <w:t>29.514</w:t>
            </w:r>
            <w:r w:rsidR="0094193F" w:rsidRPr="00C442D0">
              <w:t> </w:t>
            </w:r>
            <w:r w:rsidRPr="00C442D0">
              <w:t>[</w:t>
            </w:r>
            <w:r w:rsidR="0094193F" w:rsidRPr="00C442D0">
              <w:rPr>
                <w:highlight w:val="yellow"/>
              </w:rPr>
              <w:t>29514</w:t>
            </w:r>
            <w:r w:rsidRPr="00C442D0">
              <w:t>].</w:t>
            </w:r>
          </w:p>
        </w:tc>
      </w:tr>
      <w:tr w:rsidR="00605FBC" w:rsidRPr="00C442D0" w14:paraId="4B474975" w14:textId="77777777" w:rsidTr="00817035">
        <w:trPr>
          <w:jc w:val="center"/>
        </w:trPr>
        <w:tc>
          <w:tcPr>
            <w:tcW w:w="1555" w:type="dxa"/>
            <w:shd w:val="clear" w:color="auto" w:fill="auto"/>
          </w:tcPr>
          <w:p w14:paraId="1057465E" w14:textId="534D9E2A" w:rsidR="00605FBC" w:rsidRPr="00C442D0" w:rsidRDefault="00605FBC" w:rsidP="008333BB">
            <w:pPr>
              <w:pStyle w:val="TAL"/>
              <w:rPr>
                <w:rStyle w:val="Codechar"/>
                <w:lang w:val="en-GB"/>
              </w:rPr>
            </w:pPr>
            <w:r w:rsidRPr="00C442D0">
              <w:rPr>
                <w:rStyle w:val="Codechar"/>
                <w:lang w:val="en-GB"/>
              </w:rPr>
              <w:t>downlink</w:t>
            </w:r>
            <w:r w:rsidR="00A75901">
              <w:rPr>
                <w:rStyle w:val="Codechar"/>
                <w:lang w:val="en-GB"/>
              </w:rPr>
              <w:t>‌Qos‌Specification</w:t>
            </w:r>
          </w:p>
        </w:tc>
        <w:tc>
          <w:tcPr>
            <w:tcW w:w="1842" w:type="dxa"/>
            <w:shd w:val="clear" w:color="auto" w:fill="auto"/>
          </w:tcPr>
          <w:p w14:paraId="7F333779" w14:textId="16095A3D" w:rsidR="00605FBC" w:rsidRPr="00C442D0" w:rsidDel="0004763F" w:rsidRDefault="00605FBC" w:rsidP="008333BB">
            <w:pPr>
              <w:pStyle w:val="TAL"/>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6AE4070E" w14:textId="15384B24" w:rsidR="00605FBC" w:rsidRPr="00C442D0" w:rsidRDefault="00605FBC" w:rsidP="008333BB">
            <w:pPr>
              <w:pStyle w:val="TAC"/>
            </w:pPr>
            <w:r w:rsidRPr="00C442D0">
              <w:t>0..1</w:t>
            </w:r>
          </w:p>
        </w:tc>
        <w:tc>
          <w:tcPr>
            <w:tcW w:w="851" w:type="dxa"/>
            <w:shd w:val="clear" w:color="auto" w:fill="auto"/>
          </w:tcPr>
          <w:p w14:paraId="48EF85B8" w14:textId="77777777" w:rsidR="00605FBC" w:rsidRPr="00C442D0" w:rsidRDefault="00605FBC" w:rsidP="008333BB">
            <w:pPr>
              <w:pStyle w:val="TAC"/>
              <w:rPr>
                <w:rStyle w:val="inner-object"/>
              </w:rPr>
            </w:pPr>
          </w:p>
        </w:tc>
        <w:tc>
          <w:tcPr>
            <w:tcW w:w="4249" w:type="dxa"/>
            <w:shd w:val="clear" w:color="auto" w:fill="auto"/>
          </w:tcPr>
          <w:p w14:paraId="27E9B165" w14:textId="3CA64D9A" w:rsidR="00605FBC" w:rsidRPr="00C442D0" w:rsidRDefault="00605FBC" w:rsidP="008333BB">
            <w:pPr>
              <w:pStyle w:val="TAL"/>
              <w:rPr>
                <w:rStyle w:val="inner-object"/>
              </w:rPr>
            </w:pPr>
            <w:r w:rsidRPr="00C442D0">
              <w:rPr>
                <w:rStyle w:val="inner-object"/>
              </w:rPr>
              <w:t>QoS specification</w:t>
            </w:r>
            <w:r w:rsidR="00817035" w:rsidRPr="00C442D0">
              <w:rPr>
                <w:rStyle w:val="inner-object"/>
              </w:rPr>
              <w:t xml:space="preserve"> in the downlink direction</w:t>
            </w:r>
            <w:r w:rsidR="00A75901">
              <w:rPr>
                <w:rStyle w:val="inner-object"/>
              </w:rPr>
              <w:t xml:space="preserve"> (see clause 7.3.3.3)</w:t>
            </w:r>
            <w:r w:rsidRPr="00C442D0">
              <w:rPr>
                <w:rStyle w:val="inner-object"/>
              </w:rPr>
              <w:t>.</w:t>
            </w:r>
          </w:p>
        </w:tc>
      </w:tr>
      <w:tr w:rsidR="00605FBC" w:rsidRPr="00C442D0" w14:paraId="638DD681" w14:textId="77777777" w:rsidTr="00817035">
        <w:trPr>
          <w:jc w:val="center"/>
        </w:trPr>
        <w:tc>
          <w:tcPr>
            <w:tcW w:w="1555" w:type="dxa"/>
            <w:shd w:val="clear" w:color="auto" w:fill="auto"/>
          </w:tcPr>
          <w:p w14:paraId="766783F0" w14:textId="2DCAEAF4" w:rsidR="00605FBC" w:rsidRPr="00C442D0" w:rsidRDefault="00605FBC" w:rsidP="0046767A">
            <w:pPr>
              <w:pStyle w:val="TAL"/>
              <w:keepNext w:val="0"/>
              <w:rPr>
                <w:rStyle w:val="Codechar"/>
                <w:lang w:val="en-GB"/>
              </w:rPr>
            </w:pPr>
            <w:r w:rsidRPr="00C442D0">
              <w:rPr>
                <w:rStyle w:val="Codechar"/>
                <w:lang w:val="en-GB"/>
              </w:rPr>
              <w:t>uplink</w:t>
            </w:r>
            <w:r w:rsidR="00A75901">
              <w:rPr>
                <w:rStyle w:val="Codechar"/>
                <w:lang w:val="en-GB"/>
              </w:rPr>
              <w:t>‌Qos‌Specification</w:t>
            </w:r>
          </w:p>
        </w:tc>
        <w:tc>
          <w:tcPr>
            <w:tcW w:w="1842" w:type="dxa"/>
            <w:shd w:val="clear" w:color="auto" w:fill="auto"/>
          </w:tcPr>
          <w:p w14:paraId="7C3D895E" w14:textId="48070438" w:rsidR="00605FBC" w:rsidRPr="00C442D0" w:rsidDel="0004763F" w:rsidRDefault="00605FBC" w:rsidP="0046767A">
            <w:pPr>
              <w:pStyle w:val="TAL"/>
              <w:keepNext w:val="0"/>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5FCBCCAA" w14:textId="282201F7" w:rsidR="00605FBC" w:rsidRPr="00C442D0" w:rsidRDefault="00605FBC" w:rsidP="0046767A">
            <w:pPr>
              <w:pStyle w:val="TAC"/>
              <w:keepNext w:val="0"/>
            </w:pPr>
            <w:r w:rsidRPr="00C442D0">
              <w:t>0..1</w:t>
            </w:r>
          </w:p>
        </w:tc>
        <w:tc>
          <w:tcPr>
            <w:tcW w:w="851" w:type="dxa"/>
            <w:shd w:val="clear" w:color="auto" w:fill="auto"/>
          </w:tcPr>
          <w:p w14:paraId="287776CB" w14:textId="77777777" w:rsidR="00605FBC" w:rsidRPr="00C442D0" w:rsidRDefault="00605FBC" w:rsidP="0046767A">
            <w:pPr>
              <w:pStyle w:val="TAC"/>
              <w:keepNext w:val="0"/>
              <w:rPr>
                <w:rStyle w:val="inner-object"/>
              </w:rPr>
            </w:pPr>
          </w:p>
        </w:tc>
        <w:tc>
          <w:tcPr>
            <w:tcW w:w="4249" w:type="dxa"/>
            <w:shd w:val="clear" w:color="auto" w:fill="auto"/>
          </w:tcPr>
          <w:p w14:paraId="0A1505D8" w14:textId="19EFD66E" w:rsidR="00605FBC" w:rsidRPr="00C442D0" w:rsidRDefault="00605FBC" w:rsidP="0046767A">
            <w:pPr>
              <w:pStyle w:val="TAL"/>
              <w:keepNext w:val="0"/>
              <w:rPr>
                <w:rStyle w:val="inner-object"/>
              </w:rPr>
            </w:pPr>
            <w:r w:rsidRPr="00C442D0">
              <w:rPr>
                <w:rStyle w:val="inner-object"/>
              </w:rPr>
              <w:t>QoS specification</w:t>
            </w:r>
            <w:r w:rsidR="00817035" w:rsidRPr="00C442D0">
              <w:rPr>
                <w:rStyle w:val="inner-object"/>
              </w:rPr>
              <w:t xml:space="preserve"> in the uplink direction</w:t>
            </w:r>
            <w:r w:rsidR="00A75901">
              <w:rPr>
                <w:rStyle w:val="inner-object"/>
              </w:rPr>
              <w:t xml:space="preserve"> (see clause 7.3.3.3)</w:t>
            </w:r>
            <w:r w:rsidRPr="00C442D0">
              <w:rPr>
                <w:rStyle w:val="inner-object"/>
              </w:rPr>
              <w:t>.</w:t>
            </w:r>
          </w:p>
        </w:tc>
      </w:tr>
      <w:tr w:rsidR="00CA4EC9" w:rsidRPr="00C442D0" w14:paraId="1C4570C0" w14:textId="77777777" w:rsidTr="00177CB3">
        <w:trPr>
          <w:jc w:val="center"/>
        </w:trPr>
        <w:tc>
          <w:tcPr>
            <w:tcW w:w="9631" w:type="dxa"/>
            <w:gridSpan w:val="5"/>
            <w:shd w:val="clear" w:color="auto" w:fill="auto"/>
          </w:tcPr>
          <w:p w14:paraId="0ECAFC80" w14:textId="66F8974E" w:rsidR="00CA4EC9" w:rsidRPr="00C442D0" w:rsidRDefault="00CA4EC9" w:rsidP="00CA4EC9">
            <w:pPr>
              <w:pStyle w:val="TAN"/>
              <w:rPr>
                <w:rStyle w:val="inner-object"/>
              </w:rPr>
            </w:pPr>
            <w:r>
              <w:rPr>
                <w:rStyle w:val="inner-object"/>
              </w:rPr>
              <w:t>NOTE:</w:t>
            </w:r>
            <w:r>
              <w:rPr>
                <w:rStyle w:val="inner-object"/>
              </w:rPr>
              <w:tab/>
              <w:t>At least one property shall be specified.</w:t>
            </w:r>
          </w:p>
        </w:tc>
      </w:tr>
    </w:tbl>
    <w:p w14:paraId="4063139E" w14:textId="77777777" w:rsidR="0004763F" w:rsidRPr="00C442D0" w:rsidRDefault="0004763F" w:rsidP="00502BE9"/>
    <w:p w14:paraId="7E39F4CE" w14:textId="1CA64791" w:rsidR="00750C7A" w:rsidRPr="00C442D0" w:rsidRDefault="00750C7A" w:rsidP="00750C7A">
      <w:pPr>
        <w:pStyle w:val="Heading4"/>
      </w:pPr>
      <w:bookmarkStart w:id="1815" w:name="_Toc163809265"/>
      <w:r w:rsidRPr="00C442D0">
        <w:lastRenderedPageBreak/>
        <w:t>7.3.3.</w:t>
      </w:r>
      <w:r w:rsidR="00A75901">
        <w:t>5</w:t>
      </w:r>
      <w:r w:rsidRPr="00C442D0">
        <w:tab/>
        <w:t>M5BitRateSpecification type</w:t>
      </w:r>
      <w:bookmarkEnd w:id="1815"/>
    </w:p>
    <w:p w14:paraId="107189EF" w14:textId="19E29E6D" w:rsidR="00750C7A" w:rsidRPr="00C442D0" w:rsidRDefault="00750C7A" w:rsidP="00750C7A">
      <w:pPr>
        <w:pStyle w:val="TH"/>
      </w:pPr>
      <w:r w:rsidRPr="00C442D0">
        <w:t>Table 7.3.3.</w:t>
      </w:r>
      <w:r w:rsidR="00A75901">
        <w:t>5</w:t>
      </w:r>
      <w:r w:rsidRPr="00C442D0">
        <w:t>-1: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1D3634D9" w:rsidR="0004763F" w:rsidRPr="00C442D0" w:rsidRDefault="0004763F" w:rsidP="0004763F">
      <w:pPr>
        <w:pStyle w:val="Heading4"/>
      </w:pPr>
      <w:bookmarkStart w:id="1816" w:name="_Toc163809266"/>
      <w:r w:rsidRPr="00C442D0">
        <w:t>7.</w:t>
      </w:r>
      <w:r w:rsidR="005F1DAD" w:rsidRPr="00C442D0">
        <w:t>3</w:t>
      </w:r>
      <w:r w:rsidRPr="00C442D0">
        <w:t>.3.</w:t>
      </w:r>
      <w:r w:rsidR="00E66344">
        <w:t>6</w:t>
      </w:r>
      <w:r w:rsidRPr="00C442D0">
        <w:tab/>
        <w:t>M5QoSSpecification type</w:t>
      </w:r>
      <w:bookmarkEnd w:id="1797"/>
      <w:bookmarkEnd w:id="1798"/>
      <w:bookmarkEnd w:id="1799"/>
      <w:bookmarkEnd w:id="1800"/>
      <w:bookmarkEnd w:id="1811"/>
      <w:bookmarkEnd w:id="1816"/>
    </w:p>
    <w:p w14:paraId="04652231" w14:textId="516D30E7"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F926E0">
        <w:t>6</w:t>
      </w:r>
      <w:r w:rsidRPr="00C442D0">
        <w:t>-1: Definition of type M5QoSSpecification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75"/>
        <w:gridCol w:w="1400"/>
        <w:gridCol w:w="1067"/>
        <w:gridCol w:w="2989"/>
      </w:tblGrid>
      <w:tr w:rsidR="00023587" w:rsidRPr="00C442D0" w14:paraId="5DEF6DCB" w14:textId="77777777" w:rsidTr="00BF6531">
        <w:trPr>
          <w:jc w:val="center"/>
        </w:trPr>
        <w:tc>
          <w:tcPr>
            <w:tcW w:w="1604" w:type="pct"/>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727" w:type="pct"/>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554" w:type="pct"/>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2115" w:type="pct"/>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BF6531">
        <w:trPr>
          <w:jc w:val="center"/>
        </w:trPr>
        <w:tc>
          <w:tcPr>
            <w:tcW w:w="1604" w:type="pct"/>
            <w:shd w:val="clear" w:color="auto" w:fill="auto"/>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727" w:type="pct"/>
            <w:shd w:val="clear" w:color="auto" w:fill="auto"/>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51CCF3DC" w14:textId="51E313E0"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3EB414B7" w14:textId="7E89EE19" w:rsidR="00750C7A" w:rsidRPr="00C442D0" w:rsidRDefault="00750C7A" w:rsidP="00EF5203">
            <w:pPr>
              <w:pStyle w:val="TAL"/>
              <w:rPr>
                <w:rStyle w:val="inner-object"/>
              </w:rPr>
            </w:pPr>
            <w:r w:rsidRPr="00C442D0">
              <w:rPr>
                <w:rStyle w:val="inner-object"/>
              </w:rPr>
              <w:t>Bit rate specification for the downlink direction</w:t>
            </w:r>
            <w:r w:rsidR="00A75901">
              <w:rPr>
                <w:rStyle w:val="inner-object"/>
              </w:rPr>
              <w:t xml:space="preserve"> (see clause 7.3.3.5)</w:t>
            </w:r>
            <w:r w:rsidRPr="00C442D0">
              <w:rPr>
                <w:rStyle w:val="inner-object"/>
              </w:rPr>
              <w:t>.</w:t>
            </w:r>
          </w:p>
        </w:tc>
      </w:tr>
      <w:tr w:rsidR="00750C7A" w:rsidRPr="00C442D0" w14:paraId="75BF924A" w14:textId="77777777" w:rsidTr="00BF6531">
        <w:trPr>
          <w:jc w:val="center"/>
        </w:trPr>
        <w:tc>
          <w:tcPr>
            <w:tcW w:w="1604" w:type="pct"/>
            <w:shd w:val="clear" w:color="auto" w:fill="auto"/>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727" w:type="pct"/>
            <w:shd w:val="clear" w:color="auto" w:fill="auto"/>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7FAC1B60" w14:textId="38820949"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08A32498" w14:textId="3B599178" w:rsidR="00750C7A" w:rsidRPr="00C442D0" w:rsidRDefault="00750C7A" w:rsidP="00EF5203">
            <w:pPr>
              <w:pStyle w:val="TAL"/>
              <w:rPr>
                <w:rStyle w:val="inner-object"/>
              </w:rPr>
            </w:pPr>
            <w:r w:rsidRPr="00C442D0">
              <w:rPr>
                <w:rStyle w:val="inner-object"/>
              </w:rPr>
              <w:t>Bit rate specification for the uplink direction</w:t>
            </w:r>
            <w:r w:rsidR="00A75901">
              <w:rPr>
                <w:rStyle w:val="inner-object"/>
              </w:rPr>
              <w:t xml:space="preserve"> (see clause 7.3.3.5)</w:t>
            </w:r>
            <w:r w:rsidRPr="00C442D0">
              <w:rPr>
                <w:rStyle w:val="inner-object"/>
              </w:rPr>
              <w:t>.</w:t>
            </w:r>
          </w:p>
        </w:tc>
      </w:tr>
      <w:tr w:rsidR="00023587" w:rsidRPr="00C442D0" w14:paraId="6B1547B6" w14:textId="77777777" w:rsidTr="00BF6531">
        <w:trPr>
          <w:jc w:val="center"/>
        </w:trPr>
        <w:tc>
          <w:tcPr>
            <w:tcW w:w="1604" w:type="pct"/>
            <w:shd w:val="clear" w:color="auto" w:fill="auto"/>
          </w:tcPr>
          <w:p w14:paraId="26758576" w14:textId="4CAAC141" w:rsidR="00C74C29" w:rsidRPr="00C442D0" w:rsidRDefault="00C74C29" w:rsidP="00EF5203">
            <w:pPr>
              <w:pStyle w:val="TAL"/>
              <w:rPr>
                <w:rStyle w:val="Codechar"/>
                <w:lang w:val="en-GB"/>
              </w:rPr>
            </w:pPr>
            <w:commentRangeStart w:id="1817"/>
            <w:commentRangeStart w:id="1818"/>
            <w:commentRangeStart w:id="1819"/>
            <w:commentRangeStart w:id="1820"/>
            <w:r w:rsidRPr="00C442D0">
              <w:rPr>
                <w:rStyle w:val="Codechar"/>
                <w:lang w:val="en-GB"/>
              </w:rPr>
              <w:t>des</w:t>
            </w:r>
            <w:r w:rsidR="00750C7A" w:rsidRPr="00C442D0">
              <w:rPr>
                <w:rStyle w:val="Codechar"/>
                <w:lang w:val="en-GB"/>
              </w:rPr>
              <w:t>iredPacket</w:t>
            </w:r>
            <w:r w:rsidRPr="00C442D0">
              <w:rPr>
                <w:rStyle w:val="Codechar"/>
                <w:lang w:val="en-GB"/>
              </w:rPr>
              <w:t>Latency</w:t>
            </w:r>
            <w:commentRangeEnd w:id="1817"/>
            <w:r w:rsidR="00750C7A" w:rsidRPr="00C442D0">
              <w:rPr>
                <w:rStyle w:val="Codechar"/>
                <w:lang w:val="en-GB"/>
              </w:rPr>
              <w:commentReference w:id="1817"/>
            </w:r>
            <w:commentRangeEnd w:id="1818"/>
            <w:r w:rsidR="00B07CE7">
              <w:rPr>
                <w:rStyle w:val="CommentReference"/>
                <w:rFonts w:ascii="Times New Roman" w:hAnsi="Times New Roman"/>
              </w:rPr>
              <w:commentReference w:id="1818"/>
            </w:r>
            <w:commentRangeEnd w:id="1819"/>
            <w:r w:rsidR="00B050B3">
              <w:rPr>
                <w:rStyle w:val="CommentReference"/>
                <w:rFonts w:ascii="Times New Roman" w:hAnsi="Times New Roman"/>
              </w:rPr>
              <w:commentReference w:id="1819"/>
            </w:r>
            <w:commentRangeEnd w:id="1820"/>
            <w:r w:rsidR="00B050B3">
              <w:rPr>
                <w:rStyle w:val="CommentReference"/>
                <w:rFonts w:ascii="Times New Roman" w:hAnsi="Times New Roman"/>
              </w:rPr>
              <w:commentReference w:id="1820"/>
            </w:r>
          </w:p>
        </w:tc>
        <w:tc>
          <w:tcPr>
            <w:tcW w:w="727" w:type="pct"/>
            <w:shd w:val="clear" w:color="auto" w:fill="auto"/>
          </w:tcPr>
          <w:p w14:paraId="058DCE03" w14:textId="3B47224C" w:rsidR="00C74C29" w:rsidRPr="00C442D0" w:rsidRDefault="00DE2772" w:rsidP="00EF5203">
            <w:pPr>
              <w:pStyle w:val="TAL"/>
              <w:rPr>
                <w:rStyle w:val="Datatypechar"/>
                <w:lang w:val="en-GB"/>
              </w:rPr>
            </w:pPr>
            <w:r>
              <w:rPr>
                <w:rStyle w:val="Datatypechar"/>
              </w:rPr>
              <w:t>number</w:t>
            </w:r>
          </w:p>
        </w:tc>
        <w:tc>
          <w:tcPr>
            <w:tcW w:w="554" w:type="pct"/>
            <w:shd w:val="clear" w:color="auto" w:fill="auto"/>
          </w:tcPr>
          <w:p w14:paraId="2C24FEA1" w14:textId="77777777" w:rsidR="00C74C29" w:rsidRPr="00C442D0" w:rsidRDefault="00C74C29" w:rsidP="00EF5203">
            <w:pPr>
              <w:pStyle w:val="TAC"/>
              <w:rPr>
                <w:rStyle w:val="inner-object"/>
              </w:rPr>
            </w:pPr>
            <w:r w:rsidRPr="00C442D0">
              <w:rPr>
                <w:rStyle w:val="inner-object"/>
              </w:rPr>
              <w:t>0..1</w:t>
            </w:r>
          </w:p>
        </w:tc>
        <w:tc>
          <w:tcPr>
            <w:tcW w:w="2115" w:type="pct"/>
            <w:shd w:val="clear" w:color="auto" w:fill="auto"/>
          </w:tcPr>
          <w:p w14:paraId="224924CB" w14:textId="2A6BDD46" w:rsidR="00C74C29" w:rsidRPr="00C442D0" w:rsidRDefault="00C74C29" w:rsidP="00EF5203">
            <w:pPr>
              <w:pStyle w:val="TAL"/>
              <w:rPr>
                <w:rStyle w:val="inner-object"/>
              </w:rPr>
            </w:pPr>
            <w:r w:rsidRPr="00C442D0">
              <w:rPr>
                <w:rStyle w:val="inner-object"/>
              </w:rPr>
              <w:t>Desired packet latency</w:t>
            </w:r>
            <w:r w:rsidR="00B07CE7">
              <w:rPr>
                <w:rStyle w:val="inner-object"/>
              </w:rPr>
              <w:t xml:space="preserve"> in milliseconds, expressed as a </w:t>
            </w:r>
            <w:r w:rsidR="00CF61A8">
              <w:rPr>
                <w:rStyle w:val="inner-object"/>
              </w:rPr>
              <w:t xml:space="preserve">positive </w:t>
            </w:r>
            <w:r w:rsidR="00B07CE7">
              <w:rPr>
                <w:rStyle w:val="inner-object"/>
              </w:rPr>
              <w:t>floating-point value</w:t>
            </w:r>
            <w:r w:rsidRPr="00C442D0">
              <w:rPr>
                <w:rStyle w:val="inner-object"/>
              </w:rPr>
              <w:t>.</w:t>
            </w:r>
          </w:p>
        </w:tc>
      </w:tr>
      <w:tr w:rsidR="00023587" w:rsidRPr="00C442D0" w14:paraId="763EDFC9" w14:textId="77777777" w:rsidTr="00BF6531">
        <w:trPr>
          <w:jc w:val="center"/>
        </w:trPr>
        <w:tc>
          <w:tcPr>
            <w:tcW w:w="1604" w:type="pct"/>
            <w:shd w:val="clear" w:color="auto" w:fill="auto"/>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727" w:type="pct"/>
            <w:shd w:val="clear" w:color="auto" w:fill="auto"/>
          </w:tcPr>
          <w:p w14:paraId="350BFAC3" w14:textId="2ECAAC9C" w:rsidR="00C74C29" w:rsidRPr="00C442D0" w:rsidRDefault="00B050B3" w:rsidP="00EF5203">
            <w:pPr>
              <w:pStyle w:val="TAL"/>
              <w:keepNext w:val="0"/>
              <w:rPr>
                <w:rStyle w:val="Datatypechar"/>
                <w:lang w:val="en-GB"/>
              </w:rPr>
            </w:pPr>
            <w:r>
              <w:rPr>
                <w:rStyle w:val="Datatypechar"/>
              </w:rPr>
              <w:t>Packet‌Loss‌Rate</w:t>
            </w:r>
          </w:p>
        </w:tc>
        <w:tc>
          <w:tcPr>
            <w:tcW w:w="554" w:type="pct"/>
            <w:shd w:val="clear" w:color="auto" w:fill="auto"/>
          </w:tcPr>
          <w:p w14:paraId="279FE31B" w14:textId="77777777" w:rsidR="00C74C29" w:rsidRPr="00C442D0" w:rsidRDefault="00C74C29" w:rsidP="00EF5203">
            <w:pPr>
              <w:pStyle w:val="TAC"/>
              <w:keepNext w:val="0"/>
              <w:rPr>
                <w:rStyle w:val="inner-object"/>
              </w:rPr>
            </w:pPr>
            <w:r w:rsidRPr="00C442D0">
              <w:rPr>
                <w:rStyle w:val="inner-object"/>
              </w:rPr>
              <w:t>0..1</w:t>
            </w:r>
          </w:p>
        </w:tc>
        <w:tc>
          <w:tcPr>
            <w:tcW w:w="2115" w:type="pct"/>
            <w:shd w:val="clear" w:color="auto" w:fill="auto"/>
          </w:tcPr>
          <w:p w14:paraId="3BD85B99" w14:textId="1998AA54" w:rsidR="00C74C29" w:rsidRPr="00C442D0" w:rsidRDefault="00C74C29" w:rsidP="00EF5203">
            <w:pPr>
              <w:pStyle w:val="TAL"/>
              <w:keepNext w:val="0"/>
              <w:rPr>
                <w:rStyle w:val="inner-object"/>
              </w:rPr>
            </w:pPr>
            <w:r w:rsidRPr="00C442D0">
              <w:rPr>
                <w:rStyle w:val="inner-object"/>
              </w:rPr>
              <w:t>Desired packet loss rate</w:t>
            </w:r>
            <w:r w:rsidR="009B1D3A">
              <w:rPr>
                <w:rStyle w:val="inner-object"/>
              </w:rPr>
              <w:t xml:space="preserve"> expressed </w:t>
            </w:r>
            <w:r w:rsidR="00B050B3">
              <w:rPr>
                <w:rStyle w:val="inner-object"/>
              </w:rPr>
              <w:t>in tenth of a percent</w:t>
            </w:r>
            <w:r w:rsidRPr="00C442D0">
              <w:rPr>
                <w:rStyle w:val="inner-object"/>
              </w:rPr>
              <w:t>.</w:t>
            </w:r>
          </w:p>
        </w:tc>
      </w:tr>
      <w:tr w:rsidR="00BF6531" w:rsidRPr="00C442D0" w14:paraId="50B26E2E" w14:textId="77777777" w:rsidTr="00BF6531">
        <w:trPr>
          <w:jc w:val="center"/>
        </w:trPr>
        <w:tc>
          <w:tcPr>
            <w:tcW w:w="5000" w:type="pct"/>
            <w:gridSpan w:val="4"/>
            <w:shd w:val="clear" w:color="auto" w:fill="auto"/>
          </w:tcPr>
          <w:p w14:paraId="08341265" w14:textId="581686C4" w:rsidR="00BF6531" w:rsidRPr="00C442D0" w:rsidRDefault="00BF6531" w:rsidP="00BF6531">
            <w:pPr>
              <w:pStyle w:val="TAN"/>
              <w:rPr>
                <w:rStyle w:val="inner-object"/>
              </w:rPr>
            </w:pPr>
            <w:r>
              <w:rPr>
                <w:rStyle w:val="inner-object"/>
              </w:rPr>
              <w:t>NOTE:</w:t>
            </w:r>
            <w:r>
              <w:rPr>
                <w:rStyle w:val="inner-object"/>
              </w:rPr>
              <w:tab/>
              <w:t>Clause 5.6.2.7 of TS 29.51</w:t>
            </w:r>
            <w:r w:rsidR="007F086E">
              <w:rPr>
                <w:rStyle w:val="inner-object"/>
              </w:rPr>
              <w:t>4</w:t>
            </w:r>
            <w:r>
              <w:rPr>
                <w:rStyle w:val="inner-object"/>
              </w:rPr>
              <w:t> [</w:t>
            </w:r>
            <w:r w:rsidRPr="00F61B47">
              <w:rPr>
                <w:rStyle w:val="inner-object"/>
                <w:highlight w:val="yellow"/>
              </w:rPr>
              <w:t>2951</w:t>
            </w:r>
            <w:r w:rsidR="007F086E" w:rsidRPr="00B050B3">
              <w:rPr>
                <w:rStyle w:val="inner-object"/>
                <w:highlight w:val="yellow"/>
              </w:rPr>
              <w:t>4</w:t>
            </w:r>
            <w:r>
              <w:rPr>
                <w:rStyle w:val="inner-object"/>
              </w:rPr>
              <w:t xml:space="preserve">] restricts packet latency and packet loss to be the same in the downlink and uplink directions for a given </w:t>
            </w:r>
            <w:r w:rsidRPr="00BF6531">
              <w:rPr>
                <w:rStyle w:val="Codechar"/>
              </w:rPr>
              <w:t>MediaComponent</w:t>
            </w:r>
            <w:r w:rsidR="006928F2">
              <w:t xml:space="preserve"> when the CHEM</w:t>
            </w:r>
            <w:r w:rsidR="006928F2" w:rsidRPr="006928F2">
              <w:t xml:space="preserve"> feature</w:t>
            </w:r>
            <w:r w:rsidR="006928F2">
              <w:t xml:space="preserve"> is not supported by the PCF</w:t>
            </w:r>
            <w:r>
              <w:rPr>
                <w:rStyle w:val="inner-object"/>
              </w:rPr>
              <w:t>.</w:t>
            </w:r>
          </w:p>
        </w:tc>
      </w:tr>
    </w:tbl>
    <w:p w14:paraId="336297E5" w14:textId="77777777" w:rsidR="0004763F" w:rsidRPr="00C442D0" w:rsidRDefault="0004763F" w:rsidP="00502BE9"/>
    <w:p w14:paraId="5622E7EC" w14:textId="79FC8CC3" w:rsidR="0004763F" w:rsidRPr="00C442D0" w:rsidRDefault="00833FF5" w:rsidP="0004763F">
      <w:pPr>
        <w:pStyle w:val="Heading4"/>
      </w:pPr>
      <w:bookmarkStart w:id="1821" w:name="_Toc68899577"/>
      <w:bookmarkStart w:id="1822" w:name="_Toc71214328"/>
      <w:bookmarkStart w:id="1823" w:name="_Toc71722002"/>
      <w:bookmarkStart w:id="1824" w:name="_Toc74859054"/>
      <w:bookmarkStart w:id="1825" w:name="_Toc152685521"/>
      <w:bookmarkStart w:id="1826" w:name="_Toc163809267"/>
      <w:r w:rsidRPr="00C442D0">
        <w:t>7</w:t>
      </w:r>
      <w:r w:rsidR="0004763F" w:rsidRPr="00C442D0">
        <w:t>.</w:t>
      </w:r>
      <w:r w:rsidR="005F1DAD" w:rsidRPr="00C442D0">
        <w:t>3</w:t>
      </w:r>
      <w:r w:rsidR="0004763F" w:rsidRPr="00C442D0">
        <w:t>.3.</w:t>
      </w:r>
      <w:r w:rsidR="00F926E0">
        <w:t>7</w:t>
      </w:r>
      <w:r w:rsidR="0004763F" w:rsidRPr="00C442D0">
        <w:tab/>
        <w:t>ChargingSpecification type</w:t>
      </w:r>
      <w:bookmarkEnd w:id="1821"/>
      <w:bookmarkEnd w:id="1822"/>
      <w:bookmarkEnd w:id="1823"/>
      <w:bookmarkEnd w:id="1824"/>
      <w:bookmarkEnd w:id="1825"/>
      <w:bookmarkEnd w:id="1826"/>
    </w:p>
    <w:p w14:paraId="1428371B" w14:textId="1A8899B8"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F926E0">
        <w:t>7</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1827"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1828" w:name="_MCCTEMPBM_CRPT71130214___7"/>
            <w:r w:rsidRPr="00C442D0">
              <w:rPr>
                <w:rStyle w:val="Datatypechar"/>
                <w:lang w:val="en-GB"/>
              </w:rPr>
              <w:t>SponId</w:t>
            </w:r>
            <w:bookmarkEnd w:id="1828"/>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4C55C1A6" w:rsidR="0015200D" w:rsidRPr="00C442D0" w:rsidRDefault="0015200D" w:rsidP="0046767A">
            <w:pPr>
              <w:pStyle w:val="TAL"/>
            </w:pPr>
            <w:r w:rsidRPr="00C442D0">
              <w:t>As defined in clause 5.6.2.3 of TS 29.514 [</w:t>
            </w:r>
            <w:r w:rsidRPr="00C442D0">
              <w:rPr>
                <w:highlight w:val="yellow"/>
              </w:rPr>
              <w:t>29514</w:t>
            </w:r>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1829" w:name="_MCCTEMPBM_CRPT71130215___7"/>
            <w:r w:rsidRPr="00C442D0">
              <w:rPr>
                <w:rStyle w:val="Datatypechar"/>
                <w:lang w:val="en-GB"/>
              </w:rPr>
              <w:t>SponsoringStatus</w:t>
            </w:r>
            <w:bookmarkEnd w:id="1829"/>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1830" w:name="_MCCTEMPBM_CRPT71130216___7"/>
            <w:r w:rsidRPr="00C442D0">
              <w:rPr>
                <w:rStyle w:val="Datatypechar"/>
                <w:lang w:val="en-GB"/>
              </w:rPr>
              <w:t>array(Gpsi)</w:t>
            </w:r>
            <w:bookmarkEnd w:id="1830"/>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05DA6639" w:rsidR="0015200D" w:rsidRPr="00C442D0" w:rsidRDefault="0015200D" w:rsidP="0046767A">
            <w:pPr>
              <w:pStyle w:val="TAL"/>
              <w:keepNext w:val="0"/>
            </w:pPr>
            <w:r w:rsidRPr="00C442D0">
              <w:t>List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1827"/>
    </w:tbl>
    <w:p w14:paraId="247A8BF8" w14:textId="77777777" w:rsidR="0004763F" w:rsidRPr="00C442D0" w:rsidRDefault="0004763F" w:rsidP="00502BE9"/>
    <w:p w14:paraId="0C5860B2" w14:textId="1648AA14" w:rsidR="0004763F" w:rsidRPr="00C442D0" w:rsidRDefault="00833FF5" w:rsidP="0004763F">
      <w:pPr>
        <w:pStyle w:val="Heading4"/>
      </w:pPr>
      <w:bookmarkStart w:id="1831" w:name="_Toc68899578"/>
      <w:bookmarkStart w:id="1832" w:name="_Toc71214329"/>
      <w:bookmarkStart w:id="1833" w:name="_Toc71722003"/>
      <w:bookmarkStart w:id="1834" w:name="_Toc74859055"/>
      <w:bookmarkStart w:id="1835" w:name="_Toc152685522"/>
      <w:bookmarkStart w:id="1836" w:name="_Toc163809268"/>
      <w:r w:rsidRPr="00C442D0">
        <w:t>7</w:t>
      </w:r>
      <w:r w:rsidR="0004763F" w:rsidRPr="00C442D0">
        <w:t>.</w:t>
      </w:r>
      <w:r w:rsidR="005F1DAD" w:rsidRPr="00C442D0">
        <w:t>3</w:t>
      </w:r>
      <w:r w:rsidR="0004763F" w:rsidRPr="00C442D0">
        <w:t>.3.</w:t>
      </w:r>
      <w:r w:rsidR="00F926E0">
        <w:t>8</w:t>
      </w:r>
      <w:r w:rsidR="0004763F" w:rsidRPr="00C442D0">
        <w:tab/>
        <w:t>TypedLocation type</w:t>
      </w:r>
      <w:bookmarkEnd w:id="1831"/>
      <w:bookmarkEnd w:id="1832"/>
      <w:bookmarkEnd w:id="1833"/>
      <w:bookmarkEnd w:id="1834"/>
      <w:bookmarkEnd w:id="1835"/>
      <w:bookmarkEnd w:id="1836"/>
    </w:p>
    <w:p w14:paraId="35823799" w14:textId="4CCFA46D"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926E0">
        <w:t>8</w:t>
      </w:r>
      <w:r w:rsidRPr="00C442D0">
        <w:t>-1: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1837" w:name="_MCCTEMPBM_CRPT71130217___7"/>
            <w:r w:rsidRPr="00C442D0">
              <w:rPr>
                <w:rStyle w:val="Datatypechar"/>
                <w:lang w:val="en-GB"/>
              </w:rPr>
              <w:t>CellIdentifierType</w:t>
            </w:r>
            <w:bookmarkEnd w:id="1837"/>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1838" w:name="_MCCTEMPBM_CRPT71130218___7"/>
            <w:r w:rsidRPr="00C442D0">
              <w:rPr>
                <w:rStyle w:val="Datatypechar"/>
                <w:lang w:val="en-GB"/>
              </w:rPr>
              <w:t>string</w:t>
            </w:r>
            <w:bookmarkEnd w:id="1838"/>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0A0D51FD" w:rsidR="0004763F" w:rsidRPr="00C442D0" w:rsidRDefault="00833FF5" w:rsidP="0004763F">
      <w:pPr>
        <w:pStyle w:val="Heading4"/>
      </w:pPr>
      <w:bookmarkStart w:id="1839" w:name="_Toc68899579"/>
      <w:bookmarkStart w:id="1840" w:name="_Toc71214330"/>
      <w:bookmarkStart w:id="1841" w:name="_Toc71722004"/>
      <w:bookmarkStart w:id="1842" w:name="_Toc74859056"/>
      <w:bookmarkStart w:id="1843" w:name="_Toc152685523"/>
      <w:bookmarkStart w:id="1844" w:name="_Toc163809269"/>
      <w:commentRangeStart w:id="1845"/>
      <w:r w:rsidRPr="00C442D0">
        <w:t>7</w:t>
      </w:r>
      <w:r w:rsidR="0004763F" w:rsidRPr="00C442D0">
        <w:t>.</w:t>
      </w:r>
      <w:r w:rsidR="00AB4F2B" w:rsidRPr="00C442D0">
        <w:t>3</w:t>
      </w:r>
      <w:r w:rsidR="0004763F" w:rsidRPr="00C442D0">
        <w:t>.3.</w:t>
      </w:r>
      <w:r w:rsidR="00FA6332">
        <w:t>9</w:t>
      </w:r>
      <w:r w:rsidR="0004763F" w:rsidRPr="00C442D0">
        <w:tab/>
        <w:t>OperationSuccessResponse type</w:t>
      </w:r>
      <w:bookmarkEnd w:id="1839"/>
      <w:bookmarkEnd w:id="1840"/>
      <w:bookmarkEnd w:id="1841"/>
      <w:bookmarkEnd w:id="1842"/>
      <w:bookmarkEnd w:id="1843"/>
      <w:commentRangeEnd w:id="1845"/>
      <w:r w:rsidRPr="00C442D0">
        <w:rPr>
          <w:rStyle w:val="CommentReference"/>
          <w:rFonts w:ascii="Times New Roman" w:hAnsi="Times New Roman"/>
        </w:rPr>
        <w:commentReference w:id="1845"/>
      </w:r>
      <w:bookmarkEnd w:id="1844"/>
    </w:p>
    <w:p w14:paraId="58655CBA" w14:textId="6334AD39"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A6332">
        <w:t>9</w:t>
      </w:r>
      <w:r w:rsidRPr="00C442D0">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1135"/>
        <w:gridCol w:w="1418"/>
        <w:gridCol w:w="5524"/>
      </w:tblGrid>
      <w:tr w:rsidR="0004763F" w:rsidRPr="00C442D0" w14:paraId="07CD34D7" w14:textId="77777777" w:rsidTr="00545075">
        <w:trPr>
          <w:tblHeader/>
        </w:trPr>
        <w:tc>
          <w:tcPr>
            <w:tcW w:w="807" w:type="pct"/>
            <w:shd w:val="clear" w:color="auto" w:fill="BFBFBF"/>
          </w:tcPr>
          <w:p w14:paraId="43A324E3" w14:textId="77777777" w:rsidR="0004763F" w:rsidRPr="00C442D0" w:rsidRDefault="0004763F" w:rsidP="0046767A">
            <w:pPr>
              <w:pStyle w:val="TAH"/>
            </w:pPr>
            <w:r w:rsidRPr="00C442D0">
              <w:t>Property name</w:t>
            </w:r>
          </w:p>
        </w:tc>
        <w:tc>
          <w:tcPr>
            <w:tcW w:w="589" w:type="pct"/>
            <w:shd w:val="clear" w:color="auto" w:fill="BFBFBF"/>
          </w:tcPr>
          <w:p w14:paraId="64CADFB8" w14:textId="77777777" w:rsidR="0004763F" w:rsidRPr="00C442D0" w:rsidRDefault="0004763F" w:rsidP="0046767A">
            <w:pPr>
              <w:pStyle w:val="TAH"/>
            </w:pPr>
            <w:r w:rsidRPr="00C442D0">
              <w:t>Type</w:t>
            </w:r>
          </w:p>
        </w:tc>
        <w:tc>
          <w:tcPr>
            <w:tcW w:w="736" w:type="pct"/>
            <w:shd w:val="clear" w:color="auto" w:fill="BFBFBF"/>
          </w:tcPr>
          <w:p w14:paraId="55F58C14" w14:textId="77777777" w:rsidR="0004763F" w:rsidRPr="00C442D0" w:rsidRDefault="0004763F" w:rsidP="00545075">
            <w:pPr>
              <w:pStyle w:val="TAH"/>
            </w:pPr>
            <w:r w:rsidRPr="00C442D0">
              <w:t>Cardinality</w:t>
            </w:r>
          </w:p>
        </w:tc>
        <w:tc>
          <w:tcPr>
            <w:tcW w:w="2868"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545075">
        <w:tc>
          <w:tcPr>
            <w:tcW w:w="807"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589" w:type="pct"/>
            <w:shd w:val="clear" w:color="auto" w:fill="auto"/>
          </w:tcPr>
          <w:p w14:paraId="1322BE6C" w14:textId="26FE626A" w:rsidR="0004763F" w:rsidRPr="00C442D0" w:rsidRDefault="0004763F" w:rsidP="0046767A">
            <w:pPr>
              <w:pStyle w:val="TAL"/>
              <w:rPr>
                <w:rStyle w:val="Datatypechar"/>
                <w:lang w:val="en-GB"/>
              </w:rPr>
            </w:pPr>
            <w:bookmarkStart w:id="1846" w:name="_MCCTEMPBM_CRPT71130220___7"/>
            <w:r w:rsidRPr="00C442D0">
              <w:rPr>
                <w:rStyle w:val="Datatypechar"/>
                <w:lang w:val="en-GB"/>
              </w:rPr>
              <w:t>boolean</w:t>
            </w:r>
            <w:bookmarkEnd w:id="1846"/>
          </w:p>
        </w:tc>
        <w:tc>
          <w:tcPr>
            <w:tcW w:w="736" w:type="pct"/>
          </w:tcPr>
          <w:p w14:paraId="36EFEB8F" w14:textId="77777777" w:rsidR="0004763F" w:rsidRPr="00C442D0" w:rsidRDefault="0004763F" w:rsidP="0046767A">
            <w:pPr>
              <w:pStyle w:val="TAC"/>
            </w:pPr>
            <w:r w:rsidRPr="00C442D0">
              <w:t>1..1</w:t>
            </w:r>
          </w:p>
        </w:tc>
        <w:tc>
          <w:tcPr>
            <w:tcW w:w="2868" w:type="pct"/>
            <w:shd w:val="clear" w:color="auto" w:fill="auto"/>
          </w:tcPr>
          <w:p w14:paraId="2D2C9AE0" w14:textId="2E0B0D8E" w:rsidR="0004763F" w:rsidRPr="00C442D0" w:rsidRDefault="0004763F" w:rsidP="0046767A">
            <w:pPr>
              <w:pStyle w:val="TAL"/>
            </w:pPr>
            <w:r w:rsidRPr="00C442D0">
              <w:t>Indicates whether an operation was successful (</w:t>
            </w:r>
            <w:r w:rsidR="00521BF5">
              <w:rPr>
                <w:rStyle w:val="Codechar"/>
                <w:lang w:val="en-GB"/>
              </w:rPr>
              <w:t>t</w:t>
            </w:r>
            <w:r w:rsidR="00521BF5">
              <w:rPr>
                <w:rStyle w:val="Codechar"/>
              </w:rPr>
              <w:t>rue</w:t>
            </w:r>
            <w:r w:rsidRPr="00C442D0">
              <w:t>) or not (</w:t>
            </w:r>
            <w:r w:rsidR="00521BF5">
              <w:rPr>
                <w:rStyle w:val="Codechar"/>
                <w:lang w:val="en-GB"/>
              </w:rPr>
              <w:t>f</w:t>
            </w:r>
            <w:r w:rsidR="00521BF5">
              <w:rPr>
                <w:rStyle w:val="Codechar"/>
              </w:rPr>
              <w:t>alse</w:t>
            </w:r>
            <w:r w:rsidRPr="00C442D0">
              <w:t>).</w:t>
            </w:r>
          </w:p>
        </w:tc>
      </w:tr>
      <w:tr w:rsidR="0004763F" w:rsidRPr="00C442D0" w14:paraId="09C2196B" w14:textId="77777777" w:rsidTr="00545075">
        <w:tc>
          <w:tcPr>
            <w:tcW w:w="807"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589" w:type="pct"/>
            <w:shd w:val="clear" w:color="auto" w:fill="auto"/>
          </w:tcPr>
          <w:p w14:paraId="7E727D4D" w14:textId="752E232C" w:rsidR="0004763F" w:rsidRPr="00C442D0" w:rsidRDefault="0004763F" w:rsidP="0046767A">
            <w:pPr>
              <w:pStyle w:val="TAL"/>
              <w:rPr>
                <w:rStyle w:val="Datatypechar"/>
                <w:lang w:val="en-GB"/>
              </w:rPr>
            </w:pPr>
            <w:bookmarkStart w:id="1847" w:name="_MCCTEMPBM_CRPT71130221___7"/>
            <w:r w:rsidRPr="00C442D0">
              <w:rPr>
                <w:rStyle w:val="Datatypechar"/>
                <w:lang w:val="en-GB"/>
              </w:rPr>
              <w:t>string</w:t>
            </w:r>
            <w:bookmarkEnd w:id="1847"/>
          </w:p>
        </w:tc>
        <w:tc>
          <w:tcPr>
            <w:tcW w:w="736" w:type="pct"/>
          </w:tcPr>
          <w:p w14:paraId="093DFBF2" w14:textId="77777777" w:rsidR="0004763F" w:rsidRPr="00C442D0" w:rsidRDefault="0004763F" w:rsidP="0046767A">
            <w:pPr>
              <w:pStyle w:val="TAC"/>
            </w:pPr>
            <w:r w:rsidRPr="00C442D0">
              <w:t>0..1</w:t>
            </w:r>
          </w:p>
        </w:tc>
        <w:tc>
          <w:tcPr>
            <w:tcW w:w="2868"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413A851" w:rsidR="0004763F" w:rsidRPr="00C442D0" w:rsidRDefault="00833FF5" w:rsidP="0004763F">
      <w:pPr>
        <w:pStyle w:val="Heading4"/>
      </w:pPr>
      <w:bookmarkStart w:id="1848" w:name="_Toc152685524"/>
      <w:bookmarkStart w:id="1849" w:name="_Toc163809270"/>
      <w:r w:rsidRPr="00C442D0">
        <w:lastRenderedPageBreak/>
        <w:t>7</w:t>
      </w:r>
      <w:r w:rsidR="0004763F" w:rsidRPr="00C442D0">
        <w:t>.</w:t>
      </w:r>
      <w:r w:rsidR="00AB4F2B" w:rsidRPr="00C442D0">
        <w:t>3</w:t>
      </w:r>
      <w:r w:rsidR="0004763F" w:rsidRPr="00C442D0">
        <w:t>.3.</w:t>
      </w:r>
      <w:r w:rsidR="001951CF">
        <w:t>10</w:t>
      </w:r>
      <w:r w:rsidR="0004763F" w:rsidRPr="00C442D0">
        <w:tab/>
        <w:t>EdgeProcessingEligibilityCriteria type</w:t>
      </w:r>
      <w:bookmarkEnd w:id="1848"/>
      <w:bookmarkEnd w:id="1849"/>
    </w:p>
    <w:p w14:paraId="5B5129B6" w14:textId="0D231514"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1951CF">
        <w:t>10</w:t>
      </w:r>
      <w:r w:rsidRPr="00C442D0">
        <w:t>-1: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7777777" w:rsidR="0004763F" w:rsidRPr="00C442D0" w:rsidRDefault="0004763F" w:rsidP="0046767A">
            <w:pPr>
              <w:pStyle w:val="TAL"/>
              <w:rPr>
                <w:rStyle w:val="Codechar"/>
                <w:lang w:val="en-GB"/>
              </w:rPr>
            </w:pPr>
            <w:r w:rsidRPr="00C442D0">
              <w:rPr>
                <w:rStyle w:val="Codechar"/>
                <w:lang w:val="en-GB"/>
              </w:rPr>
              <w:t>service‌DataFlow‌Descriptions</w:t>
            </w:r>
          </w:p>
        </w:tc>
        <w:tc>
          <w:tcPr>
            <w:tcW w:w="1031" w:type="pct"/>
            <w:shd w:val="clear" w:color="auto" w:fill="auto"/>
          </w:tcPr>
          <w:p w14:paraId="38F600B5" w14:textId="77777777" w:rsidR="0004763F" w:rsidRPr="00C442D0" w:rsidRDefault="0004763F" w:rsidP="0046767A">
            <w:pPr>
              <w:pStyle w:val="TAL"/>
              <w:rPr>
                <w:rStyle w:val="Datatypechar"/>
                <w:lang w:val="en-GB"/>
              </w:rPr>
            </w:pPr>
            <w:bookmarkStart w:id="1850" w:name="_MCCTEMPBM_CRPT71130223___7"/>
            <w:r w:rsidRPr="00C442D0">
              <w:rPr>
                <w:rStyle w:val="Datatypechar"/>
                <w:lang w:val="en-GB"/>
              </w:rPr>
              <w:t>array(Service‌DataFlow‌Description)</w:t>
            </w:r>
            <w:bookmarkEnd w:id="1850"/>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760E91F8" w:rsidR="0004763F" w:rsidRPr="00C442D0" w:rsidRDefault="0004763F" w:rsidP="0046767A">
            <w:pPr>
              <w:pStyle w:val="TAL"/>
            </w:pPr>
            <w:r w:rsidRPr="00C442D0">
              <w:t xml:space="preserve">A set of </w:t>
            </w:r>
            <w:r w:rsidR="004149B5" w:rsidRPr="00C442D0">
              <w:t>S</w:t>
            </w:r>
            <w:r w:rsidRPr="00C442D0">
              <w:t xml:space="preserve">ervice </w:t>
            </w:r>
            <w:r w:rsidR="004149B5" w:rsidRPr="00C442D0">
              <w:t>D</w:t>
            </w:r>
            <w:r w:rsidRPr="00C442D0">
              <w:t xml:space="preserve">ata </w:t>
            </w:r>
            <w:r w:rsidR="004149B5" w:rsidRPr="00C442D0">
              <w:t>F</w:t>
            </w:r>
            <w:r w:rsidRPr="00C442D0">
              <w:t>low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77777777" w:rsidR="0004763F" w:rsidRPr="00C442D0" w:rsidRDefault="0004763F" w:rsidP="00037CBF">
            <w:pPr>
              <w:pStyle w:val="TALcontinuation"/>
              <w:spacing w:before="48"/>
            </w:pPr>
            <w:r w:rsidRPr="00C442D0">
              <w:t xml:space="preserve">Valid </w:t>
            </w:r>
            <w:r w:rsidRPr="00C442D0">
              <w:rPr>
                <w:rStyle w:val="Codechar"/>
                <w:lang w:val="en-GB"/>
              </w:rPr>
              <w:t>ServiceDataFlowDescription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2802C05F" w:rsidR="0004763F" w:rsidRPr="00C442D0" w:rsidRDefault="0004763F" w:rsidP="00037CBF">
            <w:pPr>
              <w:pStyle w:val="TALcontinuation"/>
              <w:spacing w:before="48"/>
            </w:pPr>
            <w:r w:rsidRPr="00C442D0">
              <w:t>-</w:t>
            </w:r>
            <w:r w:rsidRPr="00C442D0">
              <w:tab/>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0C9AB7EF" w:rsidR="0004763F" w:rsidRPr="00C442D0" w:rsidRDefault="0004763F" w:rsidP="00037CBF">
            <w:pPr>
              <w:pStyle w:val="TALcontinuation"/>
              <w:spacing w:before="48"/>
            </w:pPr>
            <w:r w:rsidRPr="00C442D0">
              <w:t>-</w:t>
            </w:r>
            <w:r w:rsidRPr="00C442D0">
              <w:tab/>
            </w:r>
            <w:r w:rsidRPr="00C442D0">
              <w:rPr>
                <w:rStyle w:val="Codechar"/>
                <w:lang w:val="en-GB"/>
              </w:rPr>
              <w:t>flowDescription.</w:t>
            </w:r>
            <w:r w:rsidR="006732BD" w:rsidRPr="00C442D0">
              <w:rPr>
                <w:rStyle w:val="Codechar"/>
                <w:lang w:val="en-GB"/>
              </w:rPr>
              <w:t>differentiatedServices</w:t>
            </w:r>
          </w:p>
          <w:p w14:paraId="27D8947B" w14:textId="77777777" w:rsidR="0004763F" w:rsidRPr="00C442D0" w:rsidRDefault="0004763F" w:rsidP="00037CBF">
            <w:pPr>
              <w:pStyle w:val="TALcontinuation"/>
              <w:spacing w:before="48"/>
            </w:pPr>
            <w:r w:rsidRPr="00C442D0">
              <w:t>-</w:t>
            </w:r>
            <w:r w:rsidRPr="00C442D0">
              <w:tab/>
            </w:r>
            <w:r w:rsidRPr="00C442D0">
              <w:rPr>
                <w:rStyle w:val="Codechar"/>
                <w:lang w:val="en-GB"/>
              </w:rPr>
              <w:t>flowDescription.flowLabel</w:t>
            </w:r>
          </w:p>
          <w:p w14:paraId="3AC50702" w14:textId="268F00E0" w:rsidR="0004763F" w:rsidRPr="00C442D0" w:rsidRDefault="0004763F" w:rsidP="00037CBF">
            <w:pPr>
              <w:pStyle w:val="TALcontinuation"/>
              <w:spacing w:before="48"/>
            </w:pPr>
            <w:r w:rsidRPr="00C442D0">
              <w:t xml:space="preserve">Other </w:t>
            </w:r>
            <w:r w:rsidRPr="00C442D0">
              <w:rPr>
                <w:rStyle w:val="Codechar"/>
                <w:lang w:val="en-GB"/>
              </w:rPr>
              <w:t>ServiceDataFlowDescription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1851" w:name="_MCCTEMPBM_CRPT71130224___7"/>
            <w:r w:rsidRPr="00C442D0">
              <w:rPr>
                <w:rStyle w:val="Datatypechar"/>
                <w:lang w:val="en-GB"/>
              </w:rPr>
              <w:t>array(Location‌Area5G)</w:t>
            </w:r>
            <w:bookmarkEnd w:id="1851"/>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1852" w:name="_MCCTEMPBM_CRPT71130225___7"/>
            <w:r w:rsidRPr="00C442D0">
              <w:rPr>
                <w:rStyle w:val="Datatypechar"/>
                <w:lang w:val="en-GB"/>
              </w:rPr>
              <w:t>array(TimeWindow)</w:t>
            </w:r>
            <w:bookmarkEnd w:id="1852"/>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1853" w:name="_MCCTEMPBM_CRPT71130226___7"/>
            <w:r w:rsidRPr="00C442D0">
              <w:rPr>
                <w:rStyle w:val="Datatypechar"/>
                <w:lang w:val="en-GB"/>
              </w:rPr>
              <w:t>boolean</w:t>
            </w:r>
            <w:bookmarkEnd w:id="1853"/>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2EBF20C1" w:rsidR="0004763F" w:rsidRPr="00C442D0" w:rsidRDefault="0004763F" w:rsidP="0046767A">
            <w:pPr>
              <w:pStyle w:val="TAL"/>
            </w:pPr>
            <w:r w:rsidRPr="00C442D0">
              <w:t xml:space="preserve">When set </w:t>
            </w:r>
            <w:r w:rsidR="00521BF5">
              <w:rPr>
                <w:rStyle w:val="Codechar"/>
                <w:lang w:val="en-GB"/>
              </w:rPr>
              <w:t>t</w:t>
            </w:r>
            <w:r w:rsidR="00521BF5">
              <w:rPr>
                <w:rStyle w:val="Codechar"/>
              </w:rPr>
              <w: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77777777"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04899DA9"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r w:rsidR="00692663" w:rsidRPr="00C442D0">
              <w:rPr>
                <w:highlight w:val="yellow"/>
              </w:rPr>
              <w:t>24558</w:t>
            </w:r>
            <w:r w:rsidRPr="00C442D0">
              <w:t>].</w:t>
            </w:r>
          </w:p>
        </w:tc>
      </w:tr>
    </w:tbl>
    <w:p w14:paraId="7FF5BC33" w14:textId="77777777" w:rsidR="0004763F" w:rsidRPr="00C442D0" w:rsidRDefault="0004763F" w:rsidP="00502BE9"/>
    <w:p w14:paraId="1141DB74" w14:textId="50629160" w:rsidR="0004763F" w:rsidRPr="00C442D0" w:rsidRDefault="00833FF5" w:rsidP="0004763F">
      <w:pPr>
        <w:pStyle w:val="Heading4"/>
      </w:pPr>
      <w:bookmarkStart w:id="1854" w:name="_Toc152685525"/>
      <w:bookmarkStart w:id="1855" w:name="_Toc163809271"/>
      <w:r w:rsidRPr="00C442D0">
        <w:t>7</w:t>
      </w:r>
      <w:r w:rsidR="0004763F" w:rsidRPr="00C442D0">
        <w:t>.</w:t>
      </w:r>
      <w:r w:rsidR="00C000EB" w:rsidRPr="00C442D0">
        <w:t>3</w:t>
      </w:r>
      <w:r w:rsidR="0004763F" w:rsidRPr="00C442D0">
        <w:t>.3.</w:t>
      </w:r>
      <w:r w:rsidR="001951CF">
        <w:t>11</w:t>
      </w:r>
      <w:r w:rsidR="0004763F" w:rsidRPr="00C442D0">
        <w:tab/>
        <w:t>EndpointAddress type</w:t>
      </w:r>
      <w:bookmarkEnd w:id="1854"/>
      <w:bookmarkEnd w:id="1855"/>
    </w:p>
    <w:p w14:paraId="268CAC69" w14:textId="2736561F" w:rsidR="0004763F" w:rsidRPr="00C442D0" w:rsidRDefault="0004763F" w:rsidP="0004763F">
      <w:pPr>
        <w:pStyle w:val="TH"/>
      </w:pPr>
      <w:r w:rsidRPr="00C442D0">
        <w:t>Table </w:t>
      </w:r>
      <w:r w:rsidR="00833FF5" w:rsidRPr="00C442D0">
        <w:t>7</w:t>
      </w:r>
      <w:r w:rsidRPr="00C442D0">
        <w:t>.</w:t>
      </w:r>
      <w:r w:rsidR="00C000EB" w:rsidRPr="00C442D0">
        <w:t>3</w:t>
      </w:r>
      <w:r w:rsidRPr="00C442D0">
        <w:t>.3.</w:t>
      </w:r>
      <w:r w:rsidR="001951CF">
        <w:t>11</w:t>
      </w:r>
      <w:r w:rsidRPr="00C442D0">
        <w:t>-1: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429"/>
        <w:gridCol w:w="1221"/>
        <w:gridCol w:w="3470"/>
      </w:tblGrid>
      <w:tr w:rsidR="0004763F" w:rsidRPr="00C442D0" w14:paraId="2FA9FB71" w14:textId="77777777" w:rsidTr="0046767A">
        <w:trPr>
          <w:tblHeader/>
          <w:jc w:val="center"/>
        </w:trPr>
        <w:tc>
          <w:tcPr>
            <w:tcW w:w="0" w:type="auto"/>
            <w:shd w:val="clear" w:color="auto" w:fill="BFBFBF"/>
          </w:tcPr>
          <w:p w14:paraId="7DBF059E" w14:textId="77777777" w:rsidR="0004763F" w:rsidRPr="00C442D0" w:rsidRDefault="0004763F" w:rsidP="0046767A">
            <w:pPr>
              <w:pStyle w:val="TAH"/>
            </w:pPr>
            <w:r w:rsidRPr="00C442D0">
              <w:t>Property name</w:t>
            </w:r>
          </w:p>
        </w:tc>
        <w:tc>
          <w:tcPr>
            <w:tcW w:w="0" w:type="auto"/>
            <w:shd w:val="clear" w:color="auto" w:fill="BFBFBF"/>
          </w:tcPr>
          <w:p w14:paraId="2447778F" w14:textId="77777777" w:rsidR="0004763F" w:rsidRPr="00C442D0" w:rsidRDefault="0004763F" w:rsidP="0046767A">
            <w:pPr>
              <w:pStyle w:val="TAH"/>
            </w:pPr>
            <w:r w:rsidRPr="00C442D0">
              <w:t>Type</w:t>
            </w:r>
          </w:p>
        </w:tc>
        <w:tc>
          <w:tcPr>
            <w:tcW w:w="0" w:type="auto"/>
            <w:shd w:val="clear" w:color="auto" w:fill="BFBFBF"/>
          </w:tcPr>
          <w:p w14:paraId="64C277D9" w14:textId="77777777" w:rsidR="0004763F" w:rsidRPr="00C442D0" w:rsidRDefault="0004763F" w:rsidP="0046767A">
            <w:pPr>
              <w:pStyle w:val="TAH"/>
            </w:pPr>
            <w:r w:rsidRPr="00C442D0">
              <w:t>Cardinality</w:t>
            </w:r>
          </w:p>
        </w:tc>
        <w:tc>
          <w:tcPr>
            <w:tcW w:w="0" w:type="auto"/>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46767A">
        <w:trPr>
          <w:jc w:val="center"/>
        </w:trPr>
        <w:tc>
          <w:tcPr>
            <w:tcW w:w="0" w:type="auto"/>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0" w:type="auto"/>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0" w:type="auto"/>
          </w:tcPr>
          <w:p w14:paraId="627539AC" w14:textId="77777777" w:rsidR="0004763F" w:rsidRPr="00C442D0" w:rsidRDefault="0004763F" w:rsidP="0046767A">
            <w:pPr>
              <w:pStyle w:val="TAC"/>
            </w:pPr>
            <w:r w:rsidRPr="00C442D0">
              <w:t>0..1</w:t>
            </w:r>
          </w:p>
        </w:tc>
        <w:tc>
          <w:tcPr>
            <w:tcW w:w="0" w:type="auto"/>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14:paraId="5A74D1AD" w14:textId="77777777" w:rsidTr="0046767A">
        <w:trPr>
          <w:jc w:val="center"/>
        </w:trPr>
        <w:tc>
          <w:tcPr>
            <w:tcW w:w="0" w:type="auto"/>
            <w:shd w:val="clear" w:color="auto" w:fill="auto"/>
          </w:tcPr>
          <w:p w14:paraId="73F866FA" w14:textId="2797CE05"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pv4Addr</w:t>
            </w:r>
          </w:p>
        </w:tc>
        <w:tc>
          <w:tcPr>
            <w:tcW w:w="0" w:type="auto"/>
            <w:shd w:val="clear" w:color="auto" w:fill="auto"/>
          </w:tcPr>
          <w:p w14:paraId="1B9383E7" w14:textId="77777777" w:rsidR="0004763F" w:rsidRPr="00C442D0" w:rsidRDefault="0004763F" w:rsidP="0046767A">
            <w:pPr>
              <w:pStyle w:val="TAL"/>
              <w:rPr>
                <w:rStyle w:val="Datatypechar"/>
                <w:lang w:val="en-GB"/>
              </w:rPr>
            </w:pPr>
            <w:bookmarkStart w:id="1856" w:name="_MCCTEMPBM_CRPT71130227___7"/>
            <w:r w:rsidRPr="00C442D0">
              <w:rPr>
                <w:rStyle w:val="Datatypechar"/>
                <w:lang w:val="en-GB"/>
              </w:rPr>
              <w:t>Ipv4Addr</w:t>
            </w:r>
            <w:bookmarkEnd w:id="1856"/>
          </w:p>
        </w:tc>
        <w:tc>
          <w:tcPr>
            <w:tcW w:w="0" w:type="auto"/>
          </w:tcPr>
          <w:p w14:paraId="0537EACC" w14:textId="77777777" w:rsidR="0004763F" w:rsidRPr="00C442D0" w:rsidRDefault="0004763F" w:rsidP="0046767A">
            <w:pPr>
              <w:pStyle w:val="TAC"/>
            </w:pPr>
            <w:r w:rsidRPr="00C442D0">
              <w:t>0..1</w:t>
            </w:r>
          </w:p>
        </w:tc>
        <w:tc>
          <w:tcPr>
            <w:tcW w:w="0" w:type="auto"/>
            <w:shd w:val="clear" w:color="auto" w:fill="auto"/>
          </w:tcPr>
          <w:p w14:paraId="4D373839" w14:textId="7EDAE857" w:rsidR="0004763F" w:rsidRPr="00C442D0" w:rsidRDefault="0004763F" w:rsidP="0046767A">
            <w:pPr>
              <w:pStyle w:val="TAL"/>
            </w:pPr>
            <w:r w:rsidRPr="00C442D0">
              <w:t>I</w:t>
            </w:r>
            <w:r w:rsidR="001951CF" w:rsidRPr="00C442D0">
              <w:t>p</w:t>
            </w:r>
            <w:r w:rsidRPr="00C442D0">
              <w:t>v4 address of the endpoint.</w:t>
            </w:r>
          </w:p>
        </w:tc>
      </w:tr>
      <w:tr w:rsidR="0004763F" w:rsidRPr="00C442D0" w14:paraId="49B8C5F9" w14:textId="77777777" w:rsidTr="0046767A">
        <w:trPr>
          <w:jc w:val="center"/>
        </w:trPr>
        <w:tc>
          <w:tcPr>
            <w:tcW w:w="0" w:type="auto"/>
            <w:shd w:val="clear" w:color="auto" w:fill="auto"/>
          </w:tcPr>
          <w:p w14:paraId="4E9CB410" w14:textId="05C76758"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pv6Addr</w:t>
            </w:r>
          </w:p>
        </w:tc>
        <w:tc>
          <w:tcPr>
            <w:tcW w:w="0" w:type="auto"/>
            <w:shd w:val="clear" w:color="auto" w:fill="auto"/>
          </w:tcPr>
          <w:p w14:paraId="6CB497F6" w14:textId="77777777" w:rsidR="0004763F" w:rsidRPr="00C442D0" w:rsidRDefault="0004763F" w:rsidP="0046767A">
            <w:pPr>
              <w:pStyle w:val="TAL"/>
              <w:rPr>
                <w:rStyle w:val="Datatypechar"/>
                <w:lang w:val="en-GB"/>
              </w:rPr>
            </w:pPr>
            <w:bookmarkStart w:id="1857" w:name="_MCCTEMPBM_CRPT71130228___7"/>
            <w:r w:rsidRPr="00C442D0">
              <w:rPr>
                <w:rStyle w:val="Datatypechar"/>
                <w:lang w:val="en-GB"/>
              </w:rPr>
              <w:t>Ipv6Addr</w:t>
            </w:r>
            <w:bookmarkEnd w:id="1857"/>
          </w:p>
        </w:tc>
        <w:tc>
          <w:tcPr>
            <w:tcW w:w="0" w:type="auto"/>
          </w:tcPr>
          <w:p w14:paraId="6736A383" w14:textId="77777777" w:rsidR="0004763F" w:rsidRPr="00C442D0" w:rsidRDefault="0004763F" w:rsidP="0046767A">
            <w:pPr>
              <w:pStyle w:val="TAC"/>
            </w:pPr>
            <w:r w:rsidRPr="00C442D0">
              <w:t>0..1</w:t>
            </w:r>
          </w:p>
        </w:tc>
        <w:tc>
          <w:tcPr>
            <w:tcW w:w="0" w:type="auto"/>
            <w:shd w:val="clear" w:color="auto" w:fill="auto"/>
          </w:tcPr>
          <w:p w14:paraId="362BCF34" w14:textId="1929717A" w:rsidR="0004763F" w:rsidRPr="00C442D0" w:rsidRDefault="0004763F" w:rsidP="0046767A">
            <w:pPr>
              <w:pStyle w:val="TAL"/>
            </w:pPr>
            <w:r w:rsidRPr="00C442D0">
              <w:t>I</w:t>
            </w:r>
            <w:r w:rsidR="001951CF" w:rsidRPr="00C442D0">
              <w:t>p</w:t>
            </w:r>
            <w:r w:rsidRPr="00C442D0">
              <w:t>v6 address of the endpoint.</w:t>
            </w:r>
          </w:p>
        </w:tc>
      </w:tr>
      <w:tr w:rsidR="0004763F" w:rsidRPr="00C442D0" w14:paraId="7157104C" w14:textId="77777777" w:rsidTr="0046767A">
        <w:trPr>
          <w:jc w:val="center"/>
        </w:trPr>
        <w:tc>
          <w:tcPr>
            <w:tcW w:w="0" w:type="auto"/>
            <w:shd w:val="clear" w:color="auto" w:fill="auto"/>
          </w:tcPr>
          <w:p w14:paraId="508FB141" w14:textId="77777777" w:rsidR="0004763F" w:rsidRPr="00C442D0" w:rsidRDefault="0004763F" w:rsidP="0046767A">
            <w:pPr>
              <w:pStyle w:val="TAL"/>
              <w:rPr>
                <w:rStyle w:val="Codechar"/>
                <w:lang w:val="en-GB"/>
              </w:rPr>
            </w:pPr>
            <w:r w:rsidRPr="00C442D0">
              <w:rPr>
                <w:rStyle w:val="Codechar"/>
                <w:lang w:val="en-GB"/>
              </w:rPr>
              <w:t>portNumber</w:t>
            </w:r>
          </w:p>
        </w:tc>
        <w:tc>
          <w:tcPr>
            <w:tcW w:w="0" w:type="auto"/>
            <w:shd w:val="clear" w:color="auto" w:fill="auto"/>
          </w:tcPr>
          <w:p w14:paraId="338FF59D" w14:textId="57215BED" w:rsidR="0004763F" w:rsidRPr="00C442D0" w:rsidRDefault="00904244" w:rsidP="0046767A">
            <w:pPr>
              <w:pStyle w:val="TAL"/>
              <w:rPr>
                <w:rStyle w:val="Datatypechar"/>
                <w:lang w:val="en-GB"/>
              </w:rPr>
            </w:pPr>
            <w:commentRangeStart w:id="1858"/>
            <w:r w:rsidRPr="00C442D0">
              <w:rPr>
                <w:rStyle w:val="Datatypechar"/>
                <w:lang w:val="en-GB"/>
              </w:rPr>
              <w:t>Uint16</w:t>
            </w:r>
            <w:commentRangeEnd w:id="1858"/>
            <w:r w:rsidR="00296CAB">
              <w:rPr>
                <w:rStyle w:val="CommentReference"/>
                <w:rFonts w:ascii="Times New Roman" w:hAnsi="Times New Roman"/>
              </w:rPr>
              <w:commentReference w:id="1858"/>
            </w:r>
          </w:p>
        </w:tc>
        <w:tc>
          <w:tcPr>
            <w:tcW w:w="0" w:type="auto"/>
          </w:tcPr>
          <w:p w14:paraId="34CE4A33" w14:textId="77777777" w:rsidR="0004763F" w:rsidRPr="00C442D0" w:rsidRDefault="0004763F" w:rsidP="0046767A">
            <w:pPr>
              <w:pStyle w:val="TAC"/>
            </w:pPr>
            <w:r w:rsidRPr="00C442D0">
              <w:t>1</w:t>
            </w:r>
          </w:p>
        </w:tc>
        <w:tc>
          <w:tcPr>
            <w:tcW w:w="0" w:type="auto"/>
            <w:shd w:val="clear" w:color="auto" w:fill="auto"/>
          </w:tcPr>
          <w:p w14:paraId="690148E9" w14:textId="77777777" w:rsidR="0004763F" w:rsidRPr="00C442D0" w:rsidRDefault="0004763F" w:rsidP="0046767A">
            <w:pPr>
              <w:pStyle w:val="TAL"/>
            </w:pPr>
            <w:r w:rsidRPr="00C442D0">
              <w:t>Port number of the endpoint.</w:t>
            </w:r>
          </w:p>
        </w:tc>
      </w:tr>
      <w:tr w:rsidR="0004763F" w:rsidRPr="00C442D0" w14:paraId="43A97DF8" w14:textId="77777777" w:rsidTr="0046767A">
        <w:trPr>
          <w:jc w:val="center"/>
        </w:trPr>
        <w:tc>
          <w:tcPr>
            <w:tcW w:w="0" w:type="auto"/>
            <w:gridSpan w:val="4"/>
            <w:shd w:val="clear" w:color="auto" w:fill="auto"/>
          </w:tcPr>
          <w:p w14:paraId="341924E7" w14:textId="77777777" w:rsidR="0004763F" w:rsidRPr="00C442D0" w:rsidRDefault="0004763F" w:rsidP="0046767A">
            <w:pPr>
              <w:pStyle w:val="TAN"/>
            </w:pPr>
            <w:r w:rsidRPr="00C442D0">
              <w:t>NOTE:</w:t>
            </w:r>
            <w:r w:rsidRPr="00C442D0">
              <w:tab/>
            </w:r>
            <w:commentRangeStart w:id="1859"/>
            <w:r w:rsidRPr="00C442D0">
              <w:t xml:space="preserve">Either </w:t>
            </w:r>
            <w:r w:rsidRPr="00C442D0">
              <w:rPr>
                <w:rStyle w:val="Codechar"/>
                <w:lang w:val="en-GB"/>
              </w:rPr>
              <w:t>domainName</w:t>
            </w:r>
            <w:r w:rsidRPr="00C442D0">
              <w:t xml:space="preserve"> 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1859"/>
            <w:r w:rsidR="00904244" w:rsidRPr="00C442D0">
              <w:rPr>
                <w:rStyle w:val="CommentReference"/>
                <w:rFonts w:ascii="Times New Roman" w:hAnsi="Times New Roman"/>
              </w:rPr>
              <w:commentReference w:id="1859"/>
            </w:r>
          </w:p>
        </w:tc>
      </w:tr>
    </w:tbl>
    <w:p w14:paraId="58527AF1" w14:textId="77777777" w:rsidR="0004763F" w:rsidRPr="00C442D0" w:rsidRDefault="0004763F" w:rsidP="00502BE9"/>
    <w:p w14:paraId="40145D53" w14:textId="406F5FB3" w:rsidR="001E74E2" w:rsidRDefault="001E74E2" w:rsidP="001E74E2">
      <w:pPr>
        <w:pStyle w:val="Heading4"/>
      </w:pPr>
      <w:bookmarkStart w:id="1860" w:name="_Toc152685526"/>
      <w:bookmarkStart w:id="1861" w:name="_Toc163809272"/>
      <w:r w:rsidRPr="00C442D0">
        <w:lastRenderedPageBreak/>
        <w:t>7.3.3.</w:t>
      </w:r>
      <w:r>
        <w:t>1</w:t>
      </w:r>
      <w:r w:rsidR="004F5B10">
        <w:t>2</w:t>
      </w:r>
      <w:r w:rsidRPr="00C442D0">
        <w:tab/>
        <w:t>M</w:t>
      </w:r>
      <w:r>
        <w:t>1MediaEntryPoint</w:t>
      </w:r>
      <w:r w:rsidRPr="00C442D0">
        <w:t xml:space="preserve"> type</w:t>
      </w:r>
      <w:bookmarkEnd w:id="1861"/>
    </w:p>
    <w:p w14:paraId="6D57A90B" w14:textId="53379780" w:rsidR="001E74E2" w:rsidRPr="00C442D0" w:rsidRDefault="001E74E2" w:rsidP="001E74E2">
      <w:pPr>
        <w:pStyle w:val="TH"/>
      </w:pPr>
      <w:r w:rsidRPr="00C442D0">
        <w:t>Table 7.3.3.</w:t>
      </w:r>
      <w:r>
        <w:t>1</w:t>
      </w:r>
      <w:r w:rsidR="004F5B10">
        <w:t>2</w:t>
      </w:r>
      <w:r w:rsidRPr="00C442D0">
        <w:t>-1: Definition of type M</w:t>
      </w:r>
      <w:r>
        <w:t>1MediaEntryPoint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C434A7">
        <w:trPr>
          <w:jc w:val="center"/>
        </w:trPr>
        <w:tc>
          <w:tcPr>
            <w:tcW w:w="585" w:type="pct"/>
            <w:tcBorders>
              <w:bottom w:val="single" w:sz="4" w:space="0" w:color="auto"/>
            </w:tcBorders>
            <w:shd w:val="clear" w:color="auto" w:fill="C0C0C0"/>
          </w:tcPr>
          <w:p w14:paraId="56FCEAE7" w14:textId="77777777" w:rsidR="001E74E2" w:rsidRPr="00C442D0" w:rsidRDefault="001E74E2" w:rsidP="00045FDA">
            <w:pPr>
              <w:pStyle w:val="TAH"/>
            </w:pPr>
            <w:r w:rsidRPr="00C442D0">
              <w:t>Property name</w:t>
            </w:r>
          </w:p>
        </w:tc>
        <w:tc>
          <w:tcPr>
            <w:tcW w:w="676" w:type="pct"/>
            <w:tcBorders>
              <w:bottom w:val="single" w:sz="4" w:space="0" w:color="auto"/>
            </w:tcBorders>
            <w:shd w:val="clear" w:color="auto" w:fill="C0C0C0"/>
          </w:tcPr>
          <w:p w14:paraId="3FCC8CF0" w14:textId="77777777" w:rsidR="001E74E2" w:rsidRPr="00C442D0" w:rsidRDefault="001E74E2" w:rsidP="00045FDA">
            <w:pPr>
              <w:pStyle w:val="TAH"/>
            </w:pPr>
            <w:r w:rsidRPr="00C442D0">
              <w:t>Data type</w:t>
            </w:r>
          </w:p>
        </w:tc>
        <w:tc>
          <w:tcPr>
            <w:tcW w:w="554" w:type="pct"/>
            <w:tcBorders>
              <w:bottom w:val="single" w:sz="4" w:space="0" w:color="auto"/>
            </w:tcBorders>
            <w:shd w:val="clear" w:color="auto" w:fill="C0C0C0"/>
          </w:tcPr>
          <w:p w14:paraId="2547B80B" w14:textId="77777777" w:rsidR="001E74E2" w:rsidRPr="00C442D0" w:rsidRDefault="001E74E2" w:rsidP="00045FDA">
            <w:pPr>
              <w:pStyle w:val="TAH"/>
            </w:pPr>
            <w:r w:rsidRPr="00C442D0">
              <w:t>Cardinality</w:t>
            </w:r>
          </w:p>
        </w:tc>
        <w:tc>
          <w:tcPr>
            <w:tcW w:w="3185" w:type="pct"/>
            <w:tcBorders>
              <w:bottom w:val="single" w:sz="4" w:space="0" w:color="auto"/>
            </w:tcBorders>
            <w:shd w:val="clear" w:color="auto" w:fill="C0C0C0"/>
          </w:tcPr>
          <w:p w14:paraId="4B6C4434" w14:textId="77777777" w:rsidR="001E74E2" w:rsidRPr="00C442D0" w:rsidRDefault="001E74E2" w:rsidP="00045FDA">
            <w:pPr>
              <w:pStyle w:val="TAH"/>
              <w:rPr>
                <w:rFonts w:cs="Arial"/>
                <w:szCs w:val="18"/>
              </w:rPr>
            </w:pPr>
            <w:r w:rsidRPr="00C442D0">
              <w:rPr>
                <w:rFonts w:cs="Arial"/>
                <w:szCs w:val="18"/>
              </w:rPr>
              <w:t>Description</w:t>
            </w:r>
          </w:p>
        </w:tc>
      </w:tr>
      <w:tr w:rsidR="001E74E2" w:rsidRPr="00C442D0" w14:paraId="599E1E31" w14:textId="77777777" w:rsidTr="00C434A7">
        <w:trPr>
          <w:jc w:val="center"/>
        </w:trPr>
        <w:tc>
          <w:tcPr>
            <w:tcW w:w="585" w:type="pct"/>
            <w:shd w:val="clear" w:color="auto" w:fill="auto"/>
          </w:tcPr>
          <w:p w14:paraId="6558228B" w14:textId="77777777" w:rsidR="001E74E2" w:rsidRPr="00C442D0" w:rsidRDefault="001E74E2" w:rsidP="00045FDA">
            <w:pPr>
              <w:pStyle w:val="TAL"/>
              <w:rPr>
                <w:rStyle w:val="Codechar"/>
              </w:rPr>
            </w:pPr>
            <w:r>
              <w:rPr>
                <w:rStyle w:val="Codechar"/>
              </w:rPr>
              <w:t>relativePath</w:t>
            </w:r>
          </w:p>
        </w:tc>
        <w:tc>
          <w:tcPr>
            <w:tcW w:w="676" w:type="pct"/>
            <w:shd w:val="clear" w:color="auto" w:fill="auto"/>
          </w:tcPr>
          <w:p w14:paraId="01320DA9" w14:textId="77777777" w:rsidR="001E74E2" w:rsidRPr="00C442D0" w:rsidRDefault="001E74E2" w:rsidP="00045FDA">
            <w:pPr>
              <w:pStyle w:val="TAL"/>
              <w:rPr>
                <w:rStyle w:val="Datatypechar"/>
              </w:rPr>
            </w:pPr>
            <w:r>
              <w:rPr>
                <w:rStyle w:val="Datatypechar"/>
              </w:rPr>
              <w:t>RelativePath</w:t>
            </w:r>
          </w:p>
        </w:tc>
        <w:tc>
          <w:tcPr>
            <w:tcW w:w="554" w:type="pct"/>
            <w:shd w:val="clear" w:color="auto" w:fill="auto"/>
          </w:tcPr>
          <w:p w14:paraId="7842B3BB" w14:textId="77777777" w:rsidR="001E74E2" w:rsidRPr="00C442D0" w:rsidRDefault="001E74E2" w:rsidP="00045FDA">
            <w:pPr>
              <w:pStyle w:val="TAC"/>
              <w:rPr>
                <w:rStyle w:val="inner-object"/>
              </w:rPr>
            </w:pPr>
            <w:r w:rsidRPr="00C442D0">
              <w:rPr>
                <w:rStyle w:val="inner-object"/>
              </w:rPr>
              <w:t>1..1</w:t>
            </w:r>
          </w:p>
        </w:tc>
        <w:tc>
          <w:tcPr>
            <w:tcW w:w="3185" w:type="pct"/>
            <w:shd w:val="clear" w:color="auto" w:fill="auto"/>
          </w:tcPr>
          <w:p w14:paraId="31F5F4A3" w14:textId="77777777" w:rsidR="001E74E2" w:rsidRDefault="001E74E2" w:rsidP="00045FDA">
            <w:pPr>
              <w:pStyle w:val="Default"/>
              <w:keepNext/>
              <w:rPr>
                <w:sz w:val="18"/>
                <w:szCs w:val="18"/>
              </w:rPr>
            </w:pPr>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p>
          <w:p w14:paraId="43B6DF37" w14:textId="3E781485" w:rsidR="001E74E2" w:rsidRPr="00DD2D73" w:rsidRDefault="001E74E2" w:rsidP="00045FDA">
            <w:pPr>
              <w:pStyle w:val="TALcontinuation"/>
              <w:spacing w:before="48"/>
              <w:rPr>
                <w:rStyle w:val="inner-object"/>
                <w:szCs w:val="18"/>
              </w:rPr>
            </w:pPr>
            <w:r w:rsidRPr="00DD2D73">
              <w:rPr>
                <w:rStyle w:val="TALChar"/>
              </w:rPr>
              <w:t xml:space="preserve">The semantics are dependent on the value of the </w:t>
            </w:r>
            <w:r w:rsidRPr="00DD2D73">
              <w:rPr>
                <w:rStyle w:val="Codechar"/>
              </w:rPr>
              <w:t>contentType</w:t>
            </w:r>
            <w:r w:rsidRPr="00DD2D73">
              <w:rPr>
                <w:rStyle w:val="TALChar"/>
              </w:rPr>
              <w:t xml:space="preserve"> </w:t>
            </w:r>
            <w:ins w:id="1862" w:author="S4-240766" w:date="2024-04-10T18:05:00Z" w16du:dateUtc="2024-04-10T17:05:00Z">
              <w:r w:rsidR="00C434A7">
                <w:rPr>
                  <w:rStyle w:val="TALChar"/>
                </w:rPr>
                <w:t xml:space="preserve">or </w:t>
              </w:r>
              <w:r w:rsidR="00C434A7" w:rsidRPr="00C434A7">
                <w:rPr>
                  <w:rStyle w:val="Codechar"/>
                </w:rPr>
                <w:t>protocol</w:t>
              </w:r>
              <w:r w:rsidR="00C434A7">
                <w:rPr>
                  <w:rStyle w:val="TALChar"/>
                </w:rPr>
                <w:t xml:space="preserve"> </w:t>
              </w:r>
            </w:ins>
            <w:r w:rsidRPr="00DD2D73">
              <w:rPr>
                <w:rStyle w:val="TALChar"/>
              </w:rPr>
              <w:t>property.</w:t>
            </w:r>
          </w:p>
        </w:tc>
      </w:tr>
      <w:tr w:rsidR="001E74E2" w:rsidRPr="00C442D0" w14:paraId="3725A414" w14:textId="77777777" w:rsidTr="00C434A7">
        <w:trPr>
          <w:jc w:val="center"/>
        </w:trPr>
        <w:tc>
          <w:tcPr>
            <w:tcW w:w="585" w:type="pct"/>
            <w:shd w:val="clear" w:color="auto" w:fill="auto"/>
          </w:tcPr>
          <w:p w14:paraId="21F91625" w14:textId="77777777" w:rsidR="001E74E2" w:rsidRPr="00C442D0" w:rsidRDefault="001E74E2" w:rsidP="00045FDA">
            <w:pPr>
              <w:pStyle w:val="TAL"/>
              <w:rPr>
                <w:rStyle w:val="Codechar"/>
              </w:rPr>
            </w:pPr>
            <w:r>
              <w:rPr>
                <w:rStyle w:val="Codechar"/>
              </w:rPr>
              <w:t>contentType</w:t>
            </w:r>
          </w:p>
        </w:tc>
        <w:tc>
          <w:tcPr>
            <w:tcW w:w="676" w:type="pct"/>
            <w:shd w:val="clear" w:color="auto" w:fill="auto"/>
          </w:tcPr>
          <w:p w14:paraId="6BD342D6" w14:textId="77777777" w:rsidR="001E74E2" w:rsidRPr="00C442D0" w:rsidRDefault="001E74E2" w:rsidP="00045FDA">
            <w:pPr>
              <w:pStyle w:val="TAL"/>
              <w:rPr>
                <w:rStyle w:val="Datatypechar"/>
              </w:rPr>
            </w:pPr>
            <w:r>
              <w:rPr>
                <w:rStyle w:val="Datatypechar"/>
              </w:rPr>
              <w:t>string</w:t>
            </w:r>
          </w:p>
        </w:tc>
        <w:tc>
          <w:tcPr>
            <w:tcW w:w="554" w:type="pct"/>
            <w:shd w:val="clear" w:color="auto" w:fill="auto"/>
          </w:tcPr>
          <w:p w14:paraId="22B7EAD4" w14:textId="561D8869" w:rsidR="001E74E2" w:rsidRPr="00C442D0" w:rsidRDefault="001E74E2" w:rsidP="00045FDA">
            <w:pPr>
              <w:pStyle w:val="TAC"/>
              <w:rPr>
                <w:rStyle w:val="inner-object"/>
              </w:rPr>
            </w:pPr>
            <w:r>
              <w:rPr>
                <w:rStyle w:val="inner-object"/>
              </w:rPr>
              <w:t>1</w:t>
            </w:r>
            <w:r w:rsidRPr="00C442D0">
              <w:rPr>
                <w:rStyle w:val="inner-object"/>
              </w:rPr>
              <w:t>..1</w:t>
            </w:r>
          </w:p>
        </w:tc>
        <w:tc>
          <w:tcPr>
            <w:tcW w:w="3185" w:type="pct"/>
            <w:shd w:val="clear" w:color="auto" w:fill="auto"/>
          </w:tcPr>
          <w:p w14:paraId="50C567D8" w14:textId="77777777" w:rsidR="00C434A7" w:rsidRDefault="001E74E2" w:rsidP="00C434A7">
            <w:pPr>
              <w:pStyle w:val="TAL"/>
              <w:rPr>
                <w:ins w:id="1863" w:author="S4-240766" w:date="2024-04-10T18:05:00Z" w16du:dateUtc="2024-04-10T17:05:00Z"/>
                <w:szCs w:val="18"/>
                <w:lang w:eastAsia="fr-FR"/>
              </w:rPr>
            </w:pPr>
            <w:r w:rsidRPr="004364CC">
              <w:rPr>
                <w:szCs w:val="18"/>
                <w:lang w:eastAsia="fr-FR"/>
              </w:rPr>
              <w:t>The MIME content type of this Media Entry Point.</w:t>
            </w:r>
          </w:p>
          <w:p w14:paraId="04B88DD4" w14:textId="402DA2DC" w:rsidR="001E74E2" w:rsidRPr="004364CC" w:rsidRDefault="00C434A7" w:rsidP="00C434A7">
            <w:pPr>
              <w:pStyle w:val="TALcontinuation"/>
              <w:spacing w:before="48"/>
              <w:rPr>
                <w:rStyle w:val="inner-object"/>
              </w:rPr>
            </w:pPr>
            <w:ins w:id="1864" w:author="S4-240766" w:date="2024-04-10T18:05:00Z" w16du:dateUtc="2024-04-10T17:05:00Z">
              <w:r>
                <w:rPr>
                  <w:lang w:eastAsia="fr-FR"/>
                </w:rPr>
                <w:t xml:space="preserve">This property shall be mutually exclusive with </w:t>
              </w:r>
              <w:r>
                <w:rPr>
                  <w:i/>
                  <w:iCs/>
                  <w:lang w:eastAsia="fr-FR"/>
                </w:rPr>
                <w:t>protocol</w:t>
              </w:r>
              <w:r>
                <w:rPr>
                  <w:lang w:eastAsia="fr-FR"/>
                </w:rPr>
                <w:t>.</w:t>
              </w:r>
            </w:ins>
          </w:p>
        </w:tc>
      </w:tr>
      <w:tr w:rsidR="00C434A7" w:rsidRPr="00C442D0" w14:paraId="25670332" w14:textId="77777777" w:rsidTr="00C434A7">
        <w:trPr>
          <w:jc w:val="center"/>
          <w:ins w:id="1865" w:author="S4-240766" w:date="2024-04-10T18:05:00Z"/>
        </w:trPr>
        <w:tc>
          <w:tcPr>
            <w:tcW w:w="585" w:type="pct"/>
            <w:shd w:val="clear" w:color="auto" w:fill="auto"/>
          </w:tcPr>
          <w:p w14:paraId="06239A24" w14:textId="7B97DA5C" w:rsidR="00C434A7" w:rsidRDefault="00C434A7" w:rsidP="00C434A7">
            <w:pPr>
              <w:pStyle w:val="TAL"/>
              <w:rPr>
                <w:ins w:id="1866" w:author="S4-240766" w:date="2024-04-10T18:05:00Z" w16du:dateUtc="2024-04-10T17:05:00Z"/>
                <w:rStyle w:val="Codechar"/>
              </w:rPr>
            </w:pPr>
            <w:ins w:id="1867" w:author="S4-240766" w:date="2024-04-10T18:06:00Z" w16du:dateUtc="2024-04-10T17:06:00Z">
              <w:r>
                <w:rPr>
                  <w:rStyle w:val="Codechar"/>
                </w:rPr>
                <w:t>p</w:t>
              </w:r>
              <w:r w:rsidRPr="009F4FD3">
                <w:rPr>
                  <w:rStyle w:val="Codechar"/>
                </w:rPr>
                <w:t>rotocol</w:t>
              </w:r>
            </w:ins>
          </w:p>
        </w:tc>
        <w:tc>
          <w:tcPr>
            <w:tcW w:w="676" w:type="pct"/>
            <w:shd w:val="clear" w:color="auto" w:fill="auto"/>
          </w:tcPr>
          <w:p w14:paraId="1EDD05B0" w14:textId="0BA0E526" w:rsidR="00C434A7" w:rsidRDefault="00C434A7" w:rsidP="00C434A7">
            <w:pPr>
              <w:pStyle w:val="TAL"/>
              <w:rPr>
                <w:ins w:id="1868" w:author="S4-240766" w:date="2024-04-10T18:05:00Z" w16du:dateUtc="2024-04-10T17:05:00Z"/>
                <w:rStyle w:val="Datatypechar"/>
              </w:rPr>
            </w:pPr>
            <w:ins w:id="1869" w:author="S4-240766" w:date="2024-04-10T18:06:00Z" w16du:dateUtc="2024-04-10T17:06:00Z">
              <w:r>
                <w:rPr>
                  <w:rStyle w:val="Datatypechar"/>
                  <w:lang w:eastAsia="fr-FR"/>
                </w:rPr>
                <w:t>Uri</w:t>
              </w:r>
            </w:ins>
          </w:p>
        </w:tc>
        <w:tc>
          <w:tcPr>
            <w:tcW w:w="554" w:type="pct"/>
            <w:shd w:val="clear" w:color="auto" w:fill="auto"/>
          </w:tcPr>
          <w:p w14:paraId="202FE3AB" w14:textId="3683A1AC" w:rsidR="00C434A7" w:rsidRDefault="00C434A7" w:rsidP="00C434A7">
            <w:pPr>
              <w:pStyle w:val="TAC"/>
              <w:rPr>
                <w:ins w:id="1870" w:author="S4-240766" w:date="2024-04-10T18:05:00Z" w16du:dateUtc="2024-04-10T17:05:00Z"/>
                <w:rStyle w:val="inner-object"/>
              </w:rPr>
            </w:pPr>
            <w:ins w:id="1871" w:author="S4-240766" w:date="2024-04-10T18:06:00Z" w16du:dateUtc="2024-04-10T17:06:00Z">
              <w:r>
                <w:rPr>
                  <w:lang w:eastAsia="fr-FR"/>
                </w:rPr>
                <w:t>1..1</w:t>
              </w:r>
            </w:ins>
          </w:p>
        </w:tc>
        <w:tc>
          <w:tcPr>
            <w:tcW w:w="3185" w:type="pct"/>
            <w:shd w:val="clear" w:color="auto" w:fill="auto"/>
          </w:tcPr>
          <w:p w14:paraId="72DE062B" w14:textId="77777777" w:rsidR="00C434A7" w:rsidRDefault="00C434A7" w:rsidP="00C434A7">
            <w:pPr>
              <w:pStyle w:val="TAL"/>
              <w:rPr>
                <w:ins w:id="1872" w:author="S4-240766" w:date="2024-04-10T18:06:00Z" w16du:dateUtc="2024-04-10T17:06:00Z"/>
                <w:lang w:eastAsia="fr-FR"/>
              </w:rPr>
            </w:pPr>
            <w:ins w:id="1873" w:author="S4-240766" w:date="2024-04-10T18:06:00Z" w16du:dateUtc="2024-04-10T17:06:00Z">
              <w:r>
                <w:rPr>
                  <w:lang w:eastAsia="fr-FR"/>
                </w:rPr>
                <w:t>A fully-qualified term identifier URI that identifies the media delivery protocol at reference point M4 for this Media Entry Point.</w:t>
              </w:r>
            </w:ins>
          </w:p>
          <w:p w14:paraId="683DC979" w14:textId="4A9F92C9" w:rsidR="00C434A7" w:rsidRPr="004364CC" w:rsidRDefault="00C434A7" w:rsidP="00C434A7">
            <w:pPr>
              <w:pStyle w:val="TALcontinuation"/>
              <w:spacing w:before="48"/>
              <w:rPr>
                <w:ins w:id="1874" w:author="S4-240766" w:date="2024-04-10T18:05:00Z" w16du:dateUtc="2024-04-10T17:05:00Z"/>
                <w:szCs w:val="18"/>
                <w:lang w:eastAsia="fr-FR"/>
              </w:rPr>
            </w:pPr>
            <w:ins w:id="1875" w:author="S4-240766" w:date="2024-04-10T18:06:00Z" w16du:dateUtc="2024-04-10T17:06:00Z">
              <w:r>
                <w:rPr>
                  <w:lang w:eastAsia="fr-FR"/>
                </w:rPr>
                <w:t xml:space="preserve">This property shall be mutually exclusive with </w:t>
              </w:r>
              <w:r w:rsidRPr="000601C8">
                <w:rPr>
                  <w:i/>
                  <w:iCs/>
                  <w:lang w:eastAsia="fr-FR"/>
                </w:rPr>
                <w:t>contentType</w:t>
              </w:r>
              <w:r>
                <w:rPr>
                  <w:lang w:eastAsia="fr-FR"/>
                </w:rPr>
                <w:t>.</w:t>
              </w:r>
            </w:ins>
          </w:p>
        </w:tc>
      </w:tr>
      <w:tr w:rsidR="001E74E2" w:rsidRPr="00C442D0" w14:paraId="3DAB61FA" w14:textId="77777777" w:rsidTr="00C434A7">
        <w:trPr>
          <w:jc w:val="center"/>
        </w:trPr>
        <w:tc>
          <w:tcPr>
            <w:tcW w:w="585" w:type="pct"/>
            <w:shd w:val="clear" w:color="auto" w:fill="auto"/>
          </w:tcPr>
          <w:p w14:paraId="3A147798" w14:textId="16BBD927" w:rsidR="001E74E2" w:rsidRPr="00C442D0" w:rsidRDefault="00D126D5" w:rsidP="00045FDA">
            <w:pPr>
              <w:pStyle w:val="TAL"/>
              <w:rPr>
                <w:rStyle w:val="Codechar"/>
              </w:rPr>
            </w:pPr>
            <w:r>
              <w:rPr>
                <w:rStyle w:val="Codechar"/>
              </w:rPr>
              <w:t>p</w:t>
            </w:r>
            <w:r w:rsidR="001E74E2">
              <w:rPr>
                <w:rStyle w:val="Codechar"/>
              </w:rPr>
              <w:t>rofiles</w:t>
            </w:r>
          </w:p>
        </w:tc>
        <w:tc>
          <w:tcPr>
            <w:tcW w:w="676" w:type="pct"/>
            <w:shd w:val="clear" w:color="auto" w:fill="auto"/>
          </w:tcPr>
          <w:p w14:paraId="3E3CE460" w14:textId="77777777" w:rsidR="001E74E2" w:rsidRPr="00C442D0" w:rsidRDefault="001E74E2" w:rsidP="00045FDA">
            <w:pPr>
              <w:pStyle w:val="TAL"/>
              <w:rPr>
                <w:rStyle w:val="Datatypechar"/>
              </w:rPr>
            </w:pPr>
            <w:r>
              <w:rPr>
                <w:rStyle w:val="Datatypechar"/>
              </w:rPr>
              <w:t>array(Uri)</w:t>
            </w:r>
          </w:p>
        </w:tc>
        <w:tc>
          <w:tcPr>
            <w:tcW w:w="554" w:type="pct"/>
            <w:shd w:val="clear" w:color="auto" w:fill="auto"/>
          </w:tcPr>
          <w:p w14:paraId="41120EC4" w14:textId="77777777" w:rsidR="001E74E2" w:rsidRPr="00C442D0" w:rsidRDefault="001E74E2" w:rsidP="00045FDA">
            <w:pPr>
              <w:pStyle w:val="TAC"/>
              <w:rPr>
                <w:rStyle w:val="inner-object"/>
              </w:rPr>
            </w:pPr>
            <w:r>
              <w:rPr>
                <w:rStyle w:val="inner-object"/>
              </w:rPr>
              <w:t>0</w:t>
            </w:r>
            <w:r w:rsidRPr="00C442D0">
              <w:rPr>
                <w:rStyle w:val="inner-object"/>
              </w:rPr>
              <w:t>..1</w:t>
            </w:r>
          </w:p>
        </w:tc>
        <w:tc>
          <w:tcPr>
            <w:tcW w:w="3185" w:type="pct"/>
            <w:shd w:val="clear" w:color="auto" w:fill="auto"/>
          </w:tcPr>
          <w:p w14:paraId="6CCD5183" w14:textId="77777777" w:rsidR="001E74E2" w:rsidRPr="004364CC" w:rsidRDefault="001E74E2" w:rsidP="00045FDA">
            <w:pPr>
              <w:pStyle w:val="Default"/>
              <w:rPr>
                <w:sz w:val="18"/>
                <w:szCs w:val="18"/>
              </w:rPr>
            </w:pPr>
            <w:r w:rsidRPr="004364CC">
              <w:rPr>
                <w:sz w:val="18"/>
                <w:szCs w:val="18"/>
              </w:rPr>
              <w:t>An optional list of conformance profile identifiers associated with this Media Entry Point, each one expressed as a URI. A profile URI may indicate an interoperability point, for example.</w:t>
            </w:r>
          </w:p>
          <w:p w14:paraId="1BBD0667" w14:textId="77777777" w:rsidR="001E74E2" w:rsidRPr="004364CC" w:rsidRDefault="001E74E2" w:rsidP="00045FDA">
            <w:pPr>
              <w:pStyle w:val="TALcontinuation"/>
              <w:spacing w:before="48"/>
              <w:rPr>
                <w:rStyle w:val="inner-object"/>
              </w:rPr>
            </w:pPr>
            <w:r>
              <w:rPr>
                <w:lang w:eastAsia="fr-FR"/>
              </w:rPr>
              <w:t>I</w:t>
            </w:r>
            <w:r w:rsidRPr="004364CC">
              <w:rPr>
                <w:lang w:eastAsia="fr-FR"/>
              </w:rPr>
              <w:t>f present, the array shall contain at least one item.</w:t>
            </w:r>
          </w:p>
        </w:tc>
      </w:tr>
    </w:tbl>
    <w:p w14:paraId="72DA9560" w14:textId="77777777" w:rsidR="001E74E2" w:rsidRPr="00C442D0" w:rsidRDefault="001E74E2" w:rsidP="001E74E2"/>
    <w:p w14:paraId="7B301079" w14:textId="66F0B560" w:rsidR="004906DC" w:rsidRDefault="004906DC" w:rsidP="004906DC">
      <w:pPr>
        <w:pStyle w:val="Heading4"/>
      </w:pPr>
      <w:bookmarkStart w:id="1876" w:name="_Toc163809273"/>
      <w:r>
        <w:t>7.3.3.13</w:t>
      </w:r>
      <w:r>
        <w:tab/>
        <w:t>Caching</w:t>
      </w:r>
      <w:r w:rsidR="00852CCA">
        <w:t>Configuration</w:t>
      </w:r>
      <w:r>
        <w:t xml:space="preserve"> type</w:t>
      </w:r>
      <w:bookmarkEnd w:id="1876"/>
    </w:p>
    <w:p w14:paraId="03B733D6" w14:textId="55AD6148" w:rsidR="004906DC" w:rsidRPr="004906DC" w:rsidRDefault="004906DC" w:rsidP="00852CCA">
      <w:pPr>
        <w:pStyle w:val="TH"/>
      </w:pPr>
      <w:r w:rsidRPr="00C442D0">
        <w:t>Table 7.3.3.</w:t>
      </w:r>
      <w:r>
        <w:t>13</w:t>
      </w:r>
      <w:r w:rsidRPr="00C442D0">
        <w:t xml:space="preserve">-1: Definition of type </w:t>
      </w:r>
      <w:r>
        <w:t>Caching</w:t>
      </w:r>
      <w:r w:rsidR="00852CCA">
        <w:t>Configuration</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2639"/>
        <w:gridCol w:w="1662"/>
        <w:gridCol w:w="1147"/>
        <w:gridCol w:w="3904"/>
      </w:tblGrid>
      <w:tr w:rsidR="00852CCA" w14:paraId="7C4687C0" w14:textId="77777777" w:rsidTr="00852CCA">
        <w:tc>
          <w:tcPr>
            <w:tcW w:w="151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3703BE" w14:textId="352B4569" w:rsidR="00852CCA" w:rsidRPr="00C442D0" w:rsidRDefault="00852CCA" w:rsidP="00852CCA">
            <w:pPr>
              <w:pStyle w:val="TAH"/>
              <w:rPr>
                <w:rStyle w:val="Codechar"/>
                <w:lang w:val="en-GB"/>
              </w:rPr>
            </w:pPr>
            <w:r w:rsidRPr="00C442D0">
              <w:t>Property name</w:t>
            </w:r>
          </w:p>
        </w:tc>
        <w:tc>
          <w:tcPr>
            <w:tcW w:w="8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97534F" w14:textId="4C0E35C7" w:rsidR="00852CCA" w:rsidRPr="00C442D0" w:rsidRDefault="00852CCA" w:rsidP="00852CCA">
            <w:pPr>
              <w:pStyle w:val="TAH"/>
              <w:rPr>
                <w:rStyle w:val="Datatypechar"/>
                <w:rFonts w:eastAsia="MS Mincho"/>
                <w:lang w:val="en-GB"/>
              </w:rPr>
            </w:pPr>
            <w:r w:rsidRPr="00C442D0">
              <w:t>Data type</w:t>
            </w:r>
          </w:p>
        </w:tc>
        <w:tc>
          <w:tcPr>
            <w:tcW w:w="5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63DBE3" w14:textId="5831F526" w:rsidR="00852CCA" w:rsidRPr="00C442D0" w:rsidRDefault="00852CCA" w:rsidP="00852CCA">
            <w:pPr>
              <w:pStyle w:val="TAH"/>
            </w:pPr>
            <w:r w:rsidRPr="00C442D0">
              <w:t>Cardinality</w:t>
            </w:r>
          </w:p>
        </w:tc>
        <w:tc>
          <w:tcPr>
            <w:tcW w:w="20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F75362" w14:textId="0F969530" w:rsidR="00852CCA" w:rsidRPr="00C442D0" w:rsidRDefault="00852CCA" w:rsidP="00852CCA">
            <w:pPr>
              <w:pStyle w:val="TAH"/>
            </w:pPr>
            <w:r w:rsidRPr="00C442D0">
              <w:rPr>
                <w:rFonts w:cs="Arial"/>
                <w:szCs w:val="18"/>
              </w:rPr>
              <w:t>Description</w:t>
            </w:r>
          </w:p>
        </w:tc>
      </w:tr>
      <w:tr w:rsidR="00852CCA" w14:paraId="5141F1AA"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4049D736" w14:textId="6F47559F" w:rsidR="00852CCA" w:rsidRPr="00C442D0" w:rsidRDefault="00852CCA" w:rsidP="00852CCA">
            <w:pPr>
              <w:pStyle w:val="TAL"/>
              <w:keepNext w:val="0"/>
              <w:rPr>
                <w:rStyle w:val="Codechar"/>
                <w:lang w:val="en-GB"/>
              </w:rPr>
            </w:pPr>
            <w:r w:rsidRPr="00C442D0">
              <w:rPr>
                <w:rStyle w:val="Codechar"/>
                <w:lang w:val="en-GB"/>
              </w:rPr>
              <w:t>urlPatternFilter</w:t>
            </w:r>
          </w:p>
        </w:tc>
        <w:tc>
          <w:tcPr>
            <w:tcW w:w="863" w:type="pct"/>
            <w:tcBorders>
              <w:top w:val="single" w:sz="4" w:space="0" w:color="000000"/>
              <w:left w:val="single" w:sz="4" w:space="0" w:color="000000"/>
              <w:bottom w:val="single" w:sz="4" w:space="0" w:color="000000"/>
              <w:right w:val="single" w:sz="4" w:space="0" w:color="000000"/>
            </w:tcBorders>
          </w:tcPr>
          <w:p w14:paraId="6BD21838" w14:textId="1EAC957F"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string</w:t>
            </w:r>
          </w:p>
        </w:tc>
        <w:tc>
          <w:tcPr>
            <w:tcW w:w="595" w:type="pct"/>
            <w:tcBorders>
              <w:top w:val="single" w:sz="4" w:space="0" w:color="000000"/>
              <w:left w:val="single" w:sz="4" w:space="0" w:color="000000"/>
              <w:bottom w:val="single" w:sz="4" w:space="0" w:color="000000"/>
              <w:right w:val="single" w:sz="4" w:space="0" w:color="000000"/>
            </w:tcBorders>
          </w:tcPr>
          <w:p w14:paraId="75F801DE" w14:textId="5DEFEFCB"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466CA6A5" w14:textId="5A00B00B" w:rsidR="00852CCA" w:rsidRPr="00C442D0" w:rsidRDefault="00852CCA" w:rsidP="00852CCA">
            <w:pPr>
              <w:pStyle w:val="TAL"/>
            </w:pPr>
            <w:r w:rsidRPr="00C442D0">
              <w:t xml:space="preserve">A pattern used to match media resource URLs to determine whether a given media resource </w:t>
            </w:r>
            <w:r>
              <w:t>falls within the scope of this caching configuration</w:t>
            </w:r>
            <w:r w:rsidRPr="00C442D0">
              <w:t>. The format of the pattern shall be a regular expression as specified in [</w:t>
            </w:r>
            <w:r w:rsidRPr="00C442D0">
              <w:rPr>
                <w:highlight w:val="yellow"/>
              </w:rPr>
              <w:t>ECMA262</w:t>
            </w:r>
            <w:r w:rsidRPr="00C442D0">
              <w:t>].</w:t>
            </w:r>
          </w:p>
        </w:tc>
      </w:tr>
      <w:tr w:rsidR="00852CCA" w14:paraId="5A0D4058"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2D0000A2" w14:textId="1D959128" w:rsidR="00852CCA" w:rsidRPr="00C442D0" w:rsidRDefault="00852CCA" w:rsidP="00852CCA">
            <w:pPr>
              <w:pStyle w:val="TAL"/>
              <w:keepNext w:val="0"/>
              <w:rPr>
                <w:rStyle w:val="Codechar"/>
                <w:lang w:val="en-GB"/>
              </w:rPr>
            </w:pPr>
            <w:r w:rsidRPr="00C442D0">
              <w:rPr>
                <w:rStyle w:val="Codechar"/>
                <w:lang w:val="en-GB"/>
              </w:rPr>
              <w:t>cachingDirectives</w:t>
            </w:r>
          </w:p>
        </w:tc>
        <w:tc>
          <w:tcPr>
            <w:tcW w:w="863" w:type="pct"/>
            <w:tcBorders>
              <w:top w:val="single" w:sz="4" w:space="0" w:color="000000"/>
              <w:left w:val="single" w:sz="4" w:space="0" w:color="000000"/>
              <w:bottom w:val="single" w:sz="4" w:space="0" w:color="000000"/>
              <w:right w:val="single" w:sz="4" w:space="0" w:color="000000"/>
            </w:tcBorders>
          </w:tcPr>
          <w:p w14:paraId="742500B1" w14:textId="0DEE6694"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object</w:t>
            </w:r>
          </w:p>
        </w:tc>
        <w:tc>
          <w:tcPr>
            <w:tcW w:w="595" w:type="pct"/>
            <w:tcBorders>
              <w:top w:val="single" w:sz="4" w:space="0" w:color="000000"/>
              <w:left w:val="single" w:sz="4" w:space="0" w:color="000000"/>
              <w:bottom w:val="single" w:sz="4" w:space="0" w:color="000000"/>
              <w:right w:val="single" w:sz="4" w:space="0" w:color="000000"/>
            </w:tcBorders>
          </w:tcPr>
          <w:p w14:paraId="4A988F32" w14:textId="0DE1F457"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59BA459B" w14:textId="46B3DEB2" w:rsidR="00852CCA" w:rsidRPr="00C442D0" w:rsidRDefault="00852CCA" w:rsidP="00852CCA">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Media AS.</w:t>
            </w:r>
          </w:p>
        </w:tc>
      </w:tr>
      <w:tr w:rsidR="00852CCA" w14:paraId="1FB8BF20" w14:textId="77777777" w:rsidTr="00852CCA">
        <w:tc>
          <w:tcPr>
            <w:tcW w:w="145" w:type="pct"/>
            <w:tcBorders>
              <w:top w:val="single" w:sz="4" w:space="0" w:color="000000"/>
              <w:left w:val="single" w:sz="4" w:space="0" w:color="000000"/>
              <w:bottom w:val="single" w:sz="4" w:space="0" w:color="000000"/>
              <w:right w:val="single" w:sz="4" w:space="0" w:color="000000"/>
            </w:tcBorders>
          </w:tcPr>
          <w:p w14:paraId="5CD9C1A1" w14:textId="77777777" w:rsidR="00852CCA" w:rsidRPr="00C442D0" w:rsidRDefault="00852CCA" w:rsidP="009C17A8">
            <w:pPr>
              <w:pStyle w:val="TAL"/>
              <w:keepNext w:val="0"/>
              <w:rPr>
                <w:rStyle w:val="Codechar"/>
                <w:lang w:val="en-GB"/>
              </w:rPr>
            </w:pPr>
          </w:p>
        </w:tc>
        <w:tc>
          <w:tcPr>
            <w:tcW w:w="1370" w:type="pct"/>
            <w:tcBorders>
              <w:top w:val="single" w:sz="4" w:space="0" w:color="000000"/>
              <w:left w:val="single" w:sz="4" w:space="0" w:color="000000"/>
              <w:bottom w:val="single" w:sz="4" w:space="0" w:color="000000"/>
              <w:right w:val="single" w:sz="4" w:space="0" w:color="000000"/>
            </w:tcBorders>
          </w:tcPr>
          <w:p w14:paraId="6BEDCAE1" w14:textId="7CDD9CEA" w:rsidR="00852CCA" w:rsidRPr="009F4FD3" w:rsidRDefault="00852CCA" w:rsidP="009C17A8">
            <w:pPr>
              <w:pStyle w:val="TAL"/>
              <w:keepNext w:val="0"/>
              <w:rPr>
                <w:rStyle w:val="Codechar"/>
              </w:rPr>
            </w:pPr>
            <w:r w:rsidRPr="00C442D0">
              <w:rPr>
                <w:rStyle w:val="Codechar"/>
                <w:lang w:val="en-GB"/>
              </w:rPr>
              <w:t>statusCodeFilters</w:t>
            </w:r>
          </w:p>
        </w:tc>
        <w:tc>
          <w:tcPr>
            <w:tcW w:w="863" w:type="pct"/>
            <w:tcBorders>
              <w:top w:val="single" w:sz="4" w:space="0" w:color="000000"/>
              <w:left w:val="single" w:sz="4" w:space="0" w:color="000000"/>
              <w:bottom w:val="single" w:sz="4" w:space="0" w:color="000000"/>
              <w:right w:val="single" w:sz="4" w:space="0" w:color="000000"/>
            </w:tcBorders>
          </w:tcPr>
          <w:p w14:paraId="1C8CFB4C" w14:textId="77777777" w:rsidR="00852CCA" w:rsidRDefault="00852CCA" w:rsidP="009C17A8">
            <w:pPr>
              <w:pStyle w:val="TAL"/>
              <w:keepNext w:val="0"/>
              <w:rPr>
                <w:rStyle w:val="Datatypechar"/>
                <w:lang w:eastAsia="fr-FR"/>
              </w:rPr>
            </w:pPr>
            <w:r w:rsidRPr="00C442D0">
              <w:rPr>
                <w:rStyle w:val="Datatypechar"/>
                <w:rFonts w:eastAsia="MS Mincho"/>
                <w:lang w:val="en-GB"/>
              </w:rPr>
              <w:t>array(integer)</w:t>
            </w:r>
          </w:p>
        </w:tc>
        <w:tc>
          <w:tcPr>
            <w:tcW w:w="595" w:type="pct"/>
            <w:tcBorders>
              <w:top w:val="single" w:sz="4" w:space="0" w:color="000000"/>
              <w:left w:val="single" w:sz="4" w:space="0" w:color="000000"/>
              <w:bottom w:val="single" w:sz="4" w:space="0" w:color="000000"/>
              <w:right w:val="single" w:sz="4" w:space="0" w:color="000000"/>
            </w:tcBorders>
          </w:tcPr>
          <w:p w14:paraId="67915944" w14:textId="77777777" w:rsidR="00852CCA" w:rsidRDefault="00852CCA" w:rsidP="009C17A8">
            <w:pPr>
              <w:pStyle w:val="TAC"/>
              <w:keepNext w:val="0"/>
              <w:rPr>
                <w:lang w:eastAsia="fr-FR"/>
              </w:rPr>
            </w:pPr>
            <w:r w:rsidRPr="00C442D0">
              <w:t>0..1</w:t>
            </w:r>
          </w:p>
        </w:tc>
        <w:tc>
          <w:tcPr>
            <w:tcW w:w="2027" w:type="pct"/>
            <w:tcBorders>
              <w:top w:val="single" w:sz="4" w:space="0" w:color="000000"/>
              <w:left w:val="single" w:sz="4" w:space="0" w:color="000000"/>
              <w:bottom w:val="single" w:sz="4" w:space="0" w:color="000000"/>
              <w:right w:val="single" w:sz="4" w:space="0" w:color="000000"/>
            </w:tcBorders>
          </w:tcPr>
          <w:p w14:paraId="4E1A6A8E" w14:textId="7ACDFF9F" w:rsidR="00852CCA" w:rsidRPr="00C442D0" w:rsidRDefault="00852CCA" w:rsidP="009C17A8">
            <w:pPr>
              <w:pStyle w:val="TAL"/>
            </w:pPr>
            <w:r w:rsidRPr="00C442D0">
              <w:t>The set of</w:t>
            </w:r>
            <w:r>
              <w:t xml:space="preserve"> HTTP</w:t>
            </w:r>
            <w:r w:rsidRPr="00C442D0">
              <w:t xml:space="preserve"> response status codes to which these </w:t>
            </w:r>
            <w:r w:rsidRPr="004906DC">
              <w:t>caching</w:t>
            </w:r>
            <w:r>
              <w:t xml:space="preserve"> d</w:t>
            </w:r>
            <w:r w:rsidRPr="004906DC">
              <w:t>irectives</w:t>
            </w:r>
            <w:r w:rsidRPr="00C442D0">
              <w:t xml:space="preserve"> apply.</w:t>
            </w:r>
          </w:p>
          <w:p w14:paraId="6676B628" w14:textId="3E7A3963" w:rsidR="00852CCA" w:rsidRPr="00C442D0" w:rsidRDefault="00852CCA" w:rsidP="009C17A8">
            <w:pPr>
              <w:pStyle w:val="TALcontinuation"/>
              <w:spacing w:before="48"/>
            </w:pPr>
            <w:r w:rsidRPr="00C442D0">
              <w:t xml:space="preserve">If the property is present, the </w:t>
            </w:r>
            <w:r>
              <w:t>array</w:t>
            </w:r>
            <w:r w:rsidRPr="00C442D0">
              <w:t xml:space="preserve"> shall contain at least one item.</w:t>
            </w:r>
          </w:p>
          <w:p w14:paraId="7336FDEF" w14:textId="753E71AB" w:rsidR="00852CCA" w:rsidRDefault="00852CCA" w:rsidP="009C17A8">
            <w:pPr>
              <w:pStyle w:val="TALcontinuation"/>
              <w:spacing w:before="48"/>
              <w:rPr>
                <w:lang w:eastAsia="fr-FR"/>
              </w:rPr>
            </w:pPr>
            <w:r w:rsidRPr="00C442D0">
              <w:t xml:space="preserve">If absent, the </w:t>
            </w:r>
            <w:r w:rsidRPr="004906DC">
              <w:t>caching</w:t>
            </w:r>
            <w:r>
              <w:t xml:space="preserve"> d</w:t>
            </w:r>
            <w:r w:rsidRPr="004906DC">
              <w:t xml:space="preserve">irectives </w:t>
            </w:r>
            <w:r w:rsidRPr="00C442D0">
              <w:t xml:space="preserve">shall apply to all </w:t>
            </w:r>
            <w:r>
              <w:t>HTTP response status codes</w:t>
            </w:r>
            <w:r w:rsidRPr="00C442D0">
              <w:t>.</w:t>
            </w:r>
          </w:p>
        </w:tc>
      </w:tr>
      <w:tr w:rsidR="00852CCA" w14:paraId="07596202" w14:textId="77777777" w:rsidTr="00852CCA">
        <w:tc>
          <w:tcPr>
            <w:tcW w:w="145" w:type="pct"/>
            <w:tcBorders>
              <w:top w:val="single" w:sz="4" w:space="0" w:color="000000"/>
              <w:left w:val="single" w:sz="4" w:space="0" w:color="000000"/>
              <w:bottom w:val="single" w:sz="4" w:space="0" w:color="000000"/>
              <w:right w:val="single" w:sz="4" w:space="0" w:color="000000"/>
            </w:tcBorders>
          </w:tcPr>
          <w:p w14:paraId="68A2C4F5"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0B6284B6" w14:textId="5CE56D66" w:rsidR="00852CCA" w:rsidRPr="009F4FD3" w:rsidRDefault="00852CCA" w:rsidP="009C17A8">
            <w:pPr>
              <w:pStyle w:val="TAL"/>
              <w:keepNext w:val="0"/>
              <w:rPr>
                <w:rStyle w:val="Codechar"/>
              </w:rPr>
            </w:pPr>
            <w:r w:rsidRPr="009F4FD3">
              <w:rPr>
                <w:rStyle w:val="Codechar"/>
              </w:rPr>
              <w:t>noCache</w:t>
            </w:r>
          </w:p>
        </w:tc>
        <w:tc>
          <w:tcPr>
            <w:tcW w:w="863" w:type="pct"/>
            <w:tcBorders>
              <w:top w:val="single" w:sz="4" w:space="0" w:color="000000"/>
              <w:left w:val="single" w:sz="4" w:space="0" w:color="000000"/>
              <w:bottom w:val="single" w:sz="4" w:space="0" w:color="000000"/>
              <w:right w:val="single" w:sz="4" w:space="0" w:color="000000"/>
            </w:tcBorders>
            <w:hideMark/>
          </w:tcPr>
          <w:p w14:paraId="5D89EE7E" w14:textId="77777777" w:rsidR="00852CCA" w:rsidRDefault="00852CCA" w:rsidP="009C17A8">
            <w:pPr>
              <w:pStyle w:val="TAL"/>
              <w:keepNext w:val="0"/>
              <w:rPr>
                <w:rStyle w:val="Datatypechar"/>
              </w:rPr>
            </w:pPr>
            <w:r>
              <w:rPr>
                <w:rStyle w:val="Datatypechar"/>
                <w:lang w:eastAsia="fr-FR"/>
              </w:rPr>
              <w:t>boolean</w:t>
            </w:r>
          </w:p>
        </w:tc>
        <w:tc>
          <w:tcPr>
            <w:tcW w:w="595" w:type="pct"/>
            <w:tcBorders>
              <w:top w:val="single" w:sz="4" w:space="0" w:color="000000"/>
              <w:left w:val="single" w:sz="4" w:space="0" w:color="000000"/>
              <w:bottom w:val="single" w:sz="4" w:space="0" w:color="000000"/>
              <w:right w:val="single" w:sz="4" w:space="0" w:color="000000"/>
            </w:tcBorders>
            <w:hideMark/>
          </w:tcPr>
          <w:p w14:paraId="0F8F3058" w14:textId="2E3016E4" w:rsidR="00852CCA" w:rsidRDefault="00C06F23" w:rsidP="009C17A8">
            <w:pPr>
              <w:pStyle w:val="TAC"/>
              <w:keepNext w:val="0"/>
            </w:pPr>
            <w:r>
              <w:rPr>
                <w:lang w:eastAsia="fr-FR"/>
              </w:rPr>
              <w:t>0</w:t>
            </w:r>
            <w:r w:rsidR="00852CCA">
              <w:rPr>
                <w:lang w:eastAsia="fr-FR"/>
              </w:rPr>
              <w:t>..1</w:t>
            </w:r>
          </w:p>
        </w:tc>
        <w:tc>
          <w:tcPr>
            <w:tcW w:w="2027" w:type="pct"/>
            <w:tcBorders>
              <w:top w:val="single" w:sz="4" w:space="0" w:color="000000"/>
              <w:left w:val="single" w:sz="4" w:space="0" w:color="000000"/>
              <w:bottom w:val="single" w:sz="4" w:space="0" w:color="000000"/>
              <w:right w:val="single" w:sz="4" w:space="0" w:color="000000"/>
            </w:tcBorders>
            <w:hideMark/>
          </w:tcPr>
          <w:p w14:paraId="425B2F1D" w14:textId="77777777" w:rsidR="00852CCA" w:rsidRDefault="00852CCA" w:rsidP="009C17A8">
            <w:pPr>
              <w:pStyle w:val="TAL"/>
              <w:rPr>
                <w:lang w:eastAsia="fr-FR"/>
              </w:rPr>
            </w:pPr>
            <w:r>
              <w:rPr>
                <w:lang w:eastAsia="fr-FR"/>
              </w:rPr>
              <w:t xml:space="preserve">If set to </w:t>
            </w:r>
            <w:r>
              <w:rPr>
                <w:rStyle w:val="Codechar"/>
              </w:rPr>
              <w:t>t</w:t>
            </w:r>
            <w:r w:rsidRPr="009F4FD3">
              <w:rPr>
                <w:rStyle w:val="Codechar"/>
              </w:rPr>
              <w:t>rue</w:t>
            </w:r>
            <w:r>
              <w:rPr>
                <w:lang w:eastAsia="fr-FR"/>
              </w:rPr>
              <w:t>, media resources falling within the scope of these caching directives shall be marked as not to be cached when served by the Media AS.</w:t>
            </w:r>
          </w:p>
          <w:p w14:paraId="033E47E9" w14:textId="2686A512" w:rsidR="00C06F23" w:rsidRPr="00C06F23" w:rsidRDefault="00C06F23" w:rsidP="00C06F23">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852CCA" w14:paraId="743F1BE1" w14:textId="77777777" w:rsidTr="00852CCA">
        <w:tc>
          <w:tcPr>
            <w:tcW w:w="145" w:type="pct"/>
            <w:tcBorders>
              <w:top w:val="single" w:sz="4" w:space="0" w:color="000000"/>
              <w:left w:val="single" w:sz="4" w:space="0" w:color="000000"/>
              <w:bottom w:val="single" w:sz="4" w:space="0" w:color="000000"/>
              <w:right w:val="single" w:sz="4" w:space="0" w:color="000000"/>
            </w:tcBorders>
          </w:tcPr>
          <w:p w14:paraId="0FEEA34E"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6FF6DD28" w14:textId="2CF6B79C" w:rsidR="00852CCA" w:rsidRPr="009F4FD3" w:rsidRDefault="00852CCA" w:rsidP="009C17A8">
            <w:pPr>
              <w:pStyle w:val="TAL"/>
              <w:keepNext w:val="0"/>
              <w:rPr>
                <w:rStyle w:val="Codechar"/>
              </w:rPr>
            </w:pPr>
            <w:r w:rsidRPr="009F4FD3">
              <w:rPr>
                <w:rStyle w:val="Codechar"/>
              </w:rPr>
              <w:t>maxAge</w:t>
            </w:r>
          </w:p>
        </w:tc>
        <w:tc>
          <w:tcPr>
            <w:tcW w:w="863" w:type="pct"/>
            <w:tcBorders>
              <w:top w:val="single" w:sz="4" w:space="0" w:color="000000"/>
              <w:left w:val="single" w:sz="4" w:space="0" w:color="000000"/>
              <w:bottom w:val="single" w:sz="4" w:space="0" w:color="000000"/>
              <w:right w:val="single" w:sz="4" w:space="0" w:color="000000"/>
            </w:tcBorders>
            <w:hideMark/>
          </w:tcPr>
          <w:p w14:paraId="6C8F36CC" w14:textId="77777777" w:rsidR="00852CCA" w:rsidRDefault="00852CCA" w:rsidP="009C17A8">
            <w:pPr>
              <w:pStyle w:val="TAL"/>
              <w:keepNext w:val="0"/>
              <w:rPr>
                <w:rStyle w:val="Datatypechar"/>
              </w:rPr>
            </w:pPr>
            <w:r>
              <w:rPr>
                <w:rStyle w:val="Datatypechar"/>
                <w:lang w:eastAsia="fr-FR"/>
              </w:rPr>
              <w:t>Unit32</w:t>
            </w:r>
          </w:p>
        </w:tc>
        <w:tc>
          <w:tcPr>
            <w:tcW w:w="595" w:type="pct"/>
            <w:tcBorders>
              <w:top w:val="single" w:sz="4" w:space="0" w:color="000000"/>
              <w:left w:val="single" w:sz="4" w:space="0" w:color="000000"/>
              <w:bottom w:val="single" w:sz="4" w:space="0" w:color="000000"/>
              <w:right w:val="single" w:sz="4" w:space="0" w:color="000000"/>
            </w:tcBorders>
            <w:hideMark/>
          </w:tcPr>
          <w:p w14:paraId="4D362645" w14:textId="77777777" w:rsidR="00852CCA" w:rsidRDefault="00852CCA" w:rsidP="009C17A8">
            <w:pPr>
              <w:pStyle w:val="TAC"/>
              <w:keepNext w:val="0"/>
            </w:pPr>
            <w:r>
              <w:rPr>
                <w:lang w:eastAsia="fr-FR"/>
              </w:rPr>
              <w:t>0..1</w:t>
            </w:r>
          </w:p>
        </w:tc>
        <w:tc>
          <w:tcPr>
            <w:tcW w:w="2027" w:type="pct"/>
            <w:tcBorders>
              <w:top w:val="single" w:sz="4" w:space="0" w:color="000000"/>
              <w:left w:val="single" w:sz="4" w:space="0" w:color="000000"/>
              <w:bottom w:val="single" w:sz="4" w:space="0" w:color="000000"/>
              <w:right w:val="single" w:sz="4" w:space="0" w:color="000000"/>
            </w:tcBorders>
            <w:hideMark/>
          </w:tcPr>
          <w:p w14:paraId="59E2FE35" w14:textId="27E825C8" w:rsidR="00852CCA" w:rsidRDefault="00852CCA" w:rsidP="00852CCA">
            <w:pPr>
              <w:pStyle w:val="TAL"/>
              <w:keepNext w:val="0"/>
              <w:rPr>
                <w:lang w:eastAsia="fr-FR"/>
              </w:rPr>
            </w:pPr>
            <w:r>
              <w:rPr>
                <w:lang w:eastAsia="fr-FR"/>
              </w:rPr>
              <w:t xml:space="preserve">The caching time-to-live period, expressed in seconds, of media resources falling within the scope of these caching directives.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when it serves such media resources.</w:t>
            </w:r>
          </w:p>
        </w:tc>
      </w:tr>
    </w:tbl>
    <w:p w14:paraId="1224CC56" w14:textId="77777777" w:rsidR="00852CCA" w:rsidRDefault="00852CCA" w:rsidP="00852CCA"/>
    <w:p w14:paraId="14D92196" w14:textId="6CD713F0" w:rsidR="0004763F" w:rsidRPr="00C442D0" w:rsidRDefault="0004763F" w:rsidP="0004763F">
      <w:pPr>
        <w:pStyle w:val="Heading3"/>
        <w:rPr>
          <w:noProof/>
        </w:rPr>
      </w:pPr>
      <w:bookmarkStart w:id="1877" w:name="_Toc163809274"/>
      <w:r w:rsidRPr="00C442D0">
        <w:lastRenderedPageBreak/>
        <w:t>7.</w:t>
      </w:r>
      <w:r w:rsidR="00C000EB" w:rsidRPr="00C442D0">
        <w:t>3</w:t>
      </w:r>
      <w:r w:rsidRPr="00C442D0">
        <w:rPr>
          <w:noProof/>
        </w:rPr>
        <w:t>.4</w:t>
      </w:r>
      <w:r w:rsidRPr="00C442D0">
        <w:rPr>
          <w:noProof/>
        </w:rPr>
        <w:tab/>
        <w:t>Enumerated data types</w:t>
      </w:r>
      <w:bookmarkEnd w:id="1877"/>
    </w:p>
    <w:p w14:paraId="5489FD0A" w14:textId="5BDAF64D" w:rsidR="00E24C23" w:rsidRPr="00C442D0" w:rsidRDefault="00E24C23" w:rsidP="00852CCA">
      <w:pPr>
        <w:pStyle w:val="EditorsNote"/>
        <w:keepNext/>
        <w:rPr>
          <w:noProof/>
        </w:rPr>
      </w:pPr>
      <w:bookmarkStart w:id="1878" w:name="_Toc68899581"/>
      <w:bookmarkStart w:id="1879" w:name="_Toc71214332"/>
      <w:bookmarkStart w:id="1880" w:name="_Toc71722006"/>
      <w:bookmarkStart w:id="1881" w:name="_Toc74859058"/>
      <w:bookmarkStart w:id="1882" w:name="_Toc152685527"/>
      <w:bookmarkEnd w:id="1860"/>
      <w:r w:rsidRPr="00C442D0">
        <w:rPr>
          <w:noProof/>
        </w:rPr>
        <w:t>Editor's Note:</w:t>
      </w:r>
      <w:r w:rsidRPr="00C442D0">
        <w:rPr>
          <w:noProof/>
        </w:rPr>
        <w:tab/>
        <w:t xml:space="preserve">The </w:t>
      </w:r>
      <w:r w:rsidRPr="00C442D0">
        <w:rPr>
          <w:rStyle w:val="Codechar"/>
          <w:lang w:val="en-GB"/>
        </w:rPr>
        <w:t>CacheStatus</w:t>
      </w:r>
      <w:r w:rsidRPr="00C442D0">
        <w:t xml:space="preserve"> enumeration is intentionally </w:t>
      </w:r>
      <w:r w:rsidRPr="00C442D0">
        <w:rPr>
          <w:i/>
          <w:iCs/>
        </w:rPr>
        <w:t>not</w:t>
      </w:r>
      <w:r w:rsidRPr="00C442D0">
        <w:t xml:space="preserve"> ported from TS 26.512.</w:t>
      </w:r>
    </w:p>
    <w:p w14:paraId="07B8E115" w14:textId="063C5B5F" w:rsidR="0004763F" w:rsidRPr="00C442D0" w:rsidRDefault="009C513D" w:rsidP="0004763F">
      <w:pPr>
        <w:pStyle w:val="Heading4"/>
        <w:rPr>
          <w:noProof/>
        </w:rPr>
      </w:pPr>
      <w:bookmarkStart w:id="1883" w:name="_Toc163809275"/>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1878"/>
      <w:bookmarkEnd w:id="1879"/>
      <w:bookmarkEnd w:id="1880"/>
      <w:bookmarkEnd w:id="1881"/>
      <w:bookmarkEnd w:id="1882"/>
      <w:bookmarkEnd w:id="1883"/>
    </w:p>
    <w:p w14:paraId="5A9FAA2F" w14:textId="482F3CEB" w:rsidR="0004763F" w:rsidRPr="00C442D0" w:rsidRDefault="0004763F" w:rsidP="0004763F">
      <w:pPr>
        <w:keepNext/>
      </w:pPr>
      <w:bookmarkStart w:id="1884"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1884"/>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1885" w:name="_Toc68899582"/>
      <w:bookmarkStart w:id="1886" w:name="_Toc71214333"/>
      <w:bookmarkStart w:id="1887" w:name="_Toc71722007"/>
      <w:bookmarkStart w:id="1888" w:name="_Toc74859059"/>
      <w:bookmarkStart w:id="1889" w:name="_Toc152685528"/>
      <w:bookmarkStart w:id="1890" w:name="_Toc163809276"/>
      <w:r w:rsidRPr="00C442D0">
        <w:t>7</w:t>
      </w:r>
      <w:r w:rsidR="0004763F" w:rsidRPr="00C442D0">
        <w:t>.</w:t>
      </w:r>
      <w:r w:rsidR="00C000EB" w:rsidRPr="00C442D0">
        <w:t>3</w:t>
      </w:r>
      <w:r w:rsidR="0004763F" w:rsidRPr="00C442D0">
        <w:t>.4.2</w:t>
      </w:r>
      <w:r w:rsidR="0004763F" w:rsidRPr="00C442D0">
        <w:tab/>
        <w:t>SdfMethod enumeration</w:t>
      </w:r>
      <w:bookmarkEnd w:id="1885"/>
      <w:bookmarkEnd w:id="1886"/>
      <w:bookmarkEnd w:id="1887"/>
      <w:bookmarkEnd w:id="1888"/>
      <w:bookmarkEnd w:id="1889"/>
      <w:bookmarkEnd w:id="1890"/>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0F2A5F2A" w:rsidR="0004763F" w:rsidRPr="00C442D0" w:rsidRDefault="00A24D62" w:rsidP="0046767A">
            <w:pPr>
              <w:pStyle w:val="TAL"/>
            </w:pPr>
            <w:r w:rsidRPr="00C442D0">
              <w:t>Service Data Flow described by</w:t>
            </w:r>
            <w:r w:rsidR="009C513D" w:rsidRPr="00C442D0">
              <w:t xml:space="preserve"> I</w:t>
            </w:r>
            <w:r w:rsidR="001951CF" w:rsidRPr="00C442D0">
              <w:t>p</w:t>
            </w:r>
            <w:r w:rsidR="009C513D" w:rsidRPr="00C442D0">
              <w:t>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1891" w:name="_Toc68899583"/>
      <w:bookmarkStart w:id="1892" w:name="_Toc71214334"/>
      <w:bookmarkStart w:id="1893" w:name="_Toc71722008"/>
      <w:bookmarkStart w:id="1894" w:name="_Toc74859060"/>
      <w:bookmarkStart w:id="1895" w:name="_Toc152685529"/>
      <w:bookmarkStart w:id="1896" w:name="_Toc163809277"/>
      <w:r w:rsidRPr="00C442D0">
        <w:t>7</w:t>
      </w:r>
      <w:r w:rsidR="0004763F" w:rsidRPr="00C442D0">
        <w:t>.</w:t>
      </w:r>
      <w:r w:rsidR="00C000EB" w:rsidRPr="00C442D0">
        <w:t>3</w:t>
      </w:r>
      <w:r w:rsidR="0004763F" w:rsidRPr="00C442D0">
        <w:t>.4.3</w:t>
      </w:r>
      <w:r w:rsidR="0004763F" w:rsidRPr="00C442D0">
        <w:tab/>
        <w:t>ProvisioningSessionType enumeration</w:t>
      </w:r>
      <w:bookmarkEnd w:id="1891"/>
      <w:bookmarkEnd w:id="1892"/>
      <w:bookmarkEnd w:id="1893"/>
      <w:bookmarkEnd w:id="1894"/>
      <w:bookmarkEnd w:id="1895"/>
      <w:bookmarkEnd w:id="1896"/>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66AFDAB8"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54261C50"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1897" w:name="_Toc152685530"/>
      <w:bookmarkStart w:id="1898" w:name="_Toc163809278"/>
      <w:r w:rsidRPr="00C442D0">
        <w:t>7</w:t>
      </w:r>
      <w:r w:rsidR="0004763F" w:rsidRPr="00C442D0">
        <w:t>.</w:t>
      </w:r>
      <w:r w:rsidR="00C000EB" w:rsidRPr="00C442D0">
        <w:t>3</w:t>
      </w:r>
      <w:r w:rsidR="0004763F" w:rsidRPr="00C442D0">
        <w:t>.4.4</w:t>
      </w:r>
      <w:r w:rsidR="0004763F" w:rsidRPr="00C442D0">
        <w:tab/>
        <w:t>EASRelocationTolerance enumeration</w:t>
      </w:r>
      <w:bookmarkEnd w:id="1897"/>
      <w:bookmarkEnd w:id="1898"/>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1899" w:name="_Toc163809279"/>
      <w:bookmarkEnd w:id="1782"/>
      <w:bookmarkEnd w:id="1783"/>
      <w:bookmarkEnd w:id="1784"/>
      <w:bookmarkEnd w:id="1785"/>
      <w:bookmarkEnd w:id="1786"/>
      <w:r w:rsidRPr="00C442D0">
        <w:t>7.3.4.5</w:t>
      </w:r>
      <w:r w:rsidRPr="00C442D0">
        <w:tab/>
        <w:t>ContentTransferMode enumeration</w:t>
      </w:r>
      <w:bookmarkEnd w:id="1899"/>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361528DF" w14:textId="77777777" w:rsidR="00C15CEB" w:rsidRPr="00C442D0" w:rsidRDefault="00C15CEB" w:rsidP="00F618E4">
      <w:pPr>
        <w:sectPr w:rsidR="00C15CEB" w:rsidRPr="00C442D0" w:rsidSect="00EE349E">
          <w:headerReference w:type="default" r:id="rId24"/>
          <w:footerReference w:type="default" r:id="rId25"/>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1900" w:name="_Toc163809280"/>
      <w:r w:rsidRPr="00C442D0">
        <w:lastRenderedPageBreak/>
        <w:t>8</w:t>
      </w:r>
      <w:r w:rsidR="00D85525" w:rsidRPr="00C442D0">
        <w:tab/>
      </w:r>
      <w:bookmarkEnd w:id="1660"/>
      <w:bookmarkEnd w:id="1661"/>
      <w:bookmarkEnd w:id="1662"/>
      <w:bookmarkEnd w:id="1663"/>
      <w:bookmarkEnd w:id="1664"/>
      <w:r w:rsidR="0091577E" w:rsidRPr="00C442D0">
        <w:t>Maf_Provisioning service</w:t>
      </w:r>
      <w:bookmarkEnd w:id="1900"/>
    </w:p>
    <w:p w14:paraId="1FDB0573" w14:textId="58092D61" w:rsidR="00117111" w:rsidRPr="00C442D0" w:rsidRDefault="00117111" w:rsidP="00117111">
      <w:pPr>
        <w:pStyle w:val="Heading2"/>
      </w:pPr>
      <w:bookmarkStart w:id="1901" w:name="_Toc68899645"/>
      <w:bookmarkStart w:id="1902" w:name="_Toc71214396"/>
      <w:bookmarkStart w:id="1903" w:name="_Toc71722070"/>
      <w:bookmarkStart w:id="1904" w:name="_Toc74859122"/>
      <w:bookmarkStart w:id="1905" w:name="_Toc123800870"/>
      <w:bookmarkStart w:id="1906" w:name="_Toc163809281"/>
      <w:r w:rsidRPr="00C442D0">
        <w:t>8.1</w:t>
      </w:r>
      <w:r w:rsidRPr="00C442D0">
        <w:tab/>
      </w:r>
      <w:r w:rsidR="00C17306" w:rsidRPr="00C442D0">
        <w:t>Overview</w:t>
      </w:r>
      <w:bookmarkEnd w:id="1906"/>
    </w:p>
    <w:p w14:paraId="096072EC" w14:textId="6DB8FB8E" w:rsidR="00C15CEB" w:rsidRPr="00C442D0" w:rsidRDefault="00C15CEB" w:rsidP="000A6F15">
      <w:pPr>
        <w:keepNext/>
      </w:pPr>
      <w:bookmarkStart w:id="1907"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r w:rsidR="00A8092B" w:rsidRPr="00C442D0">
        <w:t>are specified in clause A.3.</w:t>
      </w:r>
      <w:r w:rsidR="00C17306" w:rsidRPr="00C442D0">
        <w:t xml:space="preserve"> A summary of the resource structure is shown in table 8.1</w:t>
      </w:r>
      <w:r w:rsidR="00C17306" w:rsidRPr="00C442D0">
        <w:noBreakHyphen/>
        <w:t>1 below.</w:t>
      </w:r>
      <w:r w:rsidR="000B3709">
        <w:t xml:space="preserve"> The default endpoint address of the Media AF at reference point M1 is specified in clause 7.1.2.1.</w:t>
      </w:r>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1908" w:name="MCCQCTEMPBM_00000119"/>
            <w:bookmarkEnd w:id="1907"/>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891E68">
        <w:tc>
          <w:tcPr>
            <w:tcW w:w="1564" w:type="pct"/>
          </w:tcPr>
          <w:p w14:paraId="4F6B6203" w14:textId="77777777" w:rsidR="00C15CEB" w:rsidRPr="00C442D0" w:rsidRDefault="00C15CEB" w:rsidP="00EF49DC">
            <w:pPr>
              <w:pStyle w:val="TAL"/>
              <w:keepNext w:val="0"/>
              <w:rPr>
                <w:rStyle w:val="URLchar"/>
              </w:rPr>
            </w:pPr>
            <w:bookmarkStart w:id="1909" w:name="_MCCTEMPBM_CRPT71130724___7"/>
            <w:bookmarkStart w:id="1910" w:name="MCCQCTEMPBM_00000076"/>
            <w:r w:rsidRPr="00C442D0">
              <w:rPr>
                <w:rStyle w:val="URLchar"/>
              </w:rPr>
              <w:t>provisioning-sessions</w:t>
            </w:r>
            <w:bookmarkEnd w:id="1909"/>
            <w:bookmarkEnd w:id="1910"/>
          </w:p>
        </w:tc>
        <w:tc>
          <w:tcPr>
            <w:tcW w:w="785" w:type="pct"/>
          </w:tcPr>
          <w:p w14:paraId="659BFA1C" w14:textId="77777777" w:rsidR="00C15CEB" w:rsidRPr="00C442D0" w:rsidRDefault="00C15CEB" w:rsidP="00EF49DC">
            <w:pPr>
              <w:pStyle w:val="TAL"/>
              <w:keepNext w:val="0"/>
            </w:pPr>
            <w:r w:rsidRPr="00C442D0">
              <w:t>Provisioning Sessions collection</w:t>
            </w:r>
          </w:p>
        </w:tc>
        <w:tc>
          <w:tcPr>
            <w:tcW w:w="277" w:type="pct"/>
          </w:tcPr>
          <w:p w14:paraId="2BD6E907" w14:textId="77777777" w:rsidR="00C15CEB" w:rsidRPr="00C442D0" w:rsidRDefault="00C15CEB" w:rsidP="00EF49DC">
            <w:pPr>
              <w:pStyle w:val="TAC"/>
              <w:keepNext w:val="0"/>
              <w:rPr>
                <w:rStyle w:val="HTTPMethod"/>
              </w:rPr>
            </w:pPr>
            <w:bookmarkStart w:id="1911" w:name="_MCCTEMPBM_CRPT71130725___7"/>
            <w:r w:rsidRPr="00C442D0">
              <w:rPr>
                <w:rStyle w:val="HTTPMethod"/>
              </w:rPr>
              <w:t>POST</w:t>
            </w:r>
            <w:bookmarkEnd w:id="1911"/>
          </w:p>
        </w:tc>
        <w:tc>
          <w:tcPr>
            <w:tcW w:w="360" w:type="pct"/>
            <w:shd w:val="clear" w:color="auto" w:fill="auto"/>
          </w:tcPr>
          <w:p w14:paraId="6EB677C0" w14:textId="161E6653" w:rsidR="00C15CEB" w:rsidRPr="00C442D0" w:rsidRDefault="00AC0A71" w:rsidP="00EF49DC">
            <w:pPr>
              <w:pStyle w:val="TAC"/>
              <w:keepNext w:val="0"/>
              <w:rPr>
                <w:rStyle w:val="HTTPMethod"/>
              </w:rPr>
            </w:pPr>
            <w:r>
              <w:rPr>
                <w:rStyle w:val="HTTPMethod"/>
              </w:rPr>
              <w:t>GET</w:t>
            </w:r>
          </w:p>
        </w:tc>
        <w:tc>
          <w:tcPr>
            <w:tcW w:w="459" w:type="pct"/>
            <w:shd w:val="clear" w:color="auto" w:fill="7F7F7F" w:themeFill="text1" w:themeFillTint="80"/>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1912" w:name="_MCCTEMPBM_CRPT71130726___7"/>
            <w:r w:rsidRPr="00C442D0">
              <w:rPr>
                <w:rStyle w:val="HTTPMethod"/>
              </w:rPr>
              <w:t>GET</w:t>
            </w:r>
            <w:bookmarkEnd w:id="1912"/>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1913" w:name="_MCCTEMPBM_CRPT71130727___7"/>
            <w:r w:rsidRPr="00C442D0">
              <w:rPr>
                <w:rStyle w:val="HTTPMethod"/>
              </w:rPr>
              <w:t>DELETE</w:t>
            </w:r>
            <w:bookmarkEnd w:id="1913"/>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1914" w:name="_MCCTEMPBM_CRPT71130736___7"/>
            <w:r w:rsidRPr="00C442D0">
              <w:rPr>
                <w:rStyle w:val="URLchar"/>
              </w:rPr>
              <w:tab/>
            </w:r>
            <w:r w:rsidRPr="00C442D0">
              <w:rPr>
                <w:rStyle w:val="URLchar"/>
              </w:rPr>
              <w:tab/>
              <w:t>content-protocols</w:t>
            </w:r>
            <w:bookmarkEnd w:id="1914"/>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1915" w:name="_MCCTEMPBM_CRPT71130737___7"/>
            <w:r w:rsidRPr="00C442D0">
              <w:rPr>
                <w:rStyle w:val="HTTPMethod"/>
              </w:rPr>
              <w:t>GET</w:t>
            </w:r>
            <w:bookmarkEnd w:id="1915"/>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1916" w:name="_MCCTEMPBM_CRPT71130728___7"/>
            <w:r w:rsidRPr="00C442D0">
              <w:rPr>
                <w:rStyle w:val="URLchar"/>
              </w:rPr>
              <w:tab/>
            </w:r>
            <w:r w:rsidRPr="00C442D0">
              <w:rPr>
                <w:rStyle w:val="URLchar"/>
              </w:rPr>
              <w:tab/>
              <w:t>certificates</w:t>
            </w:r>
            <w:bookmarkEnd w:id="1916"/>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1917" w:name="_MCCTEMPBM_CRPT71130729___7"/>
            <w:r w:rsidRPr="00C442D0">
              <w:rPr>
                <w:rStyle w:val="HTTPMethod"/>
              </w:rPr>
              <w:t>POST</w:t>
            </w:r>
            <w:bookmarkEnd w:id="1917"/>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1918"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1919" w:name="_MCCTEMPBM_CRPT71130731___7"/>
            <w:bookmarkEnd w:id="1918"/>
            <w:r w:rsidRPr="00C442D0">
              <w:rPr>
                <w:rStyle w:val="URLchar"/>
              </w:rPr>
              <w:tab/>
            </w:r>
            <w:r w:rsidRPr="00C442D0">
              <w:rPr>
                <w:rStyle w:val="URLchar"/>
              </w:rPr>
              <w:tab/>
              <w:t>content-preparation-templates</w:t>
            </w:r>
            <w:bookmarkEnd w:id="1919"/>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1920" w:name="_MCCTEMPBM_CRPT71130732___7"/>
            <w:r w:rsidRPr="00C442D0">
              <w:rPr>
                <w:rStyle w:val="HTTPMethod"/>
              </w:rPr>
              <w:t>POST</w:t>
            </w:r>
            <w:bookmarkEnd w:id="1920"/>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1921" w:name="_MCCTEMPBM_CRPT71130733___7"/>
            <w:r w:rsidRPr="00C442D0">
              <w:rPr>
                <w:rStyle w:val="HTTPMethod"/>
              </w:rPr>
              <w:t>GET</w:t>
            </w:r>
            <w:bookmarkEnd w:id="1921"/>
          </w:p>
        </w:tc>
        <w:tc>
          <w:tcPr>
            <w:tcW w:w="459" w:type="pct"/>
          </w:tcPr>
          <w:p w14:paraId="2BC20186" w14:textId="77777777" w:rsidR="00C15CEB" w:rsidRPr="00C442D0" w:rsidRDefault="00C15CEB" w:rsidP="00EF49DC">
            <w:pPr>
              <w:pStyle w:val="TAC"/>
              <w:keepNext w:val="0"/>
              <w:rPr>
                <w:rStyle w:val="HTTPMethod"/>
              </w:rPr>
            </w:pPr>
            <w:bookmarkStart w:id="1922" w:name="_MCCTEMPBM_CRPT71130734___7"/>
            <w:r w:rsidRPr="00C442D0">
              <w:rPr>
                <w:rStyle w:val="HTTPMethod"/>
              </w:rPr>
              <w:t>PUT</w:t>
            </w:r>
            <w:r w:rsidRPr="00C442D0">
              <w:t xml:space="preserve">, </w:t>
            </w:r>
            <w:r w:rsidRPr="00C442D0">
              <w:rPr>
                <w:rStyle w:val="HTTPMethod"/>
              </w:rPr>
              <w:t>PATCH</w:t>
            </w:r>
            <w:bookmarkEnd w:id="1922"/>
          </w:p>
        </w:tc>
        <w:tc>
          <w:tcPr>
            <w:tcW w:w="363" w:type="pct"/>
          </w:tcPr>
          <w:p w14:paraId="4CC13E2E" w14:textId="77777777" w:rsidR="00C15CEB" w:rsidRPr="00C442D0" w:rsidRDefault="00C15CEB" w:rsidP="00EF49DC">
            <w:pPr>
              <w:pStyle w:val="TAC"/>
              <w:keepNext w:val="0"/>
              <w:rPr>
                <w:rStyle w:val="HTTPMethod"/>
              </w:rPr>
            </w:pPr>
            <w:bookmarkStart w:id="1923" w:name="_MCCTEMPBM_CRPT71130735___7"/>
            <w:r w:rsidRPr="00C442D0">
              <w:rPr>
                <w:rStyle w:val="HTTPMethod"/>
              </w:rPr>
              <w:t>DELETE</w:t>
            </w:r>
            <w:bookmarkEnd w:id="1923"/>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1924" w:name="_MCCTEMPBM_CRPT71130758___7"/>
            <w:r w:rsidRPr="00C442D0">
              <w:rPr>
                <w:rStyle w:val="URLchar"/>
              </w:rPr>
              <w:tab/>
            </w:r>
            <w:r w:rsidRPr="00C442D0">
              <w:rPr>
                <w:rStyle w:val="URLchar"/>
              </w:rPr>
              <w:tab/>
              <w:t>edge-resources-configurations</w:t>
            </w:r>
            <w:bookmarkEnd w:id="1924"/>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1925" w:name="_MCCTEMPBM_CRPT71130759___7"/>
            <w:r w:rsidRPr="00C442D0">
              <w:rPr>
                <w:rStyle w:val="HTTPMethod"/>
              </w:rPr>
              <w:t>POST</w:t>
            </w:r>
            <w:bookmarkEnd w:id="1925"/>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1926" w:name="_MCCTEMPBM_CRPT71130760___7"/>
            <w:r w:rsidRPr="00C442D0">
              <w:rPr>
                <w:rStyle w:val="HTTPMethod"/>
              </w:rPr>
              <w:t>GET</w:t>
            </w:r>
            <w:bookmarkEnd w:id="1926"/>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1927" w:name="_MCCTEMPBM_CRPT71130761___7"/>
            <w:r w:rsidRPr="00C442D0">
              <w:rPr>
                <w:rStyle w:val="HTTPMethod"/>
              </w:rPr>
              <w:t>PUT</w:t>
            </w:r>
            <w:r w:rsidRPr="00C442D0">
              <w:t xml:space="preserve">, </w:t>
            </w:r>
            <w:r w:rsidRPr="00C442D0">
              <w:rPr>
                <w:rStyle w:val="HTTPMethod"/>
              </w:rPr>
              <w:t>PATCH</w:t>
            </w:r>
            <w:bookmarkEnd w:id="1927"/>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1928" w:name="_MCCTEMPBM_CRPT71130762___7"/>
            <w:r w:rsidRPr="00C442D0">
              <w:rPr>
                <w:rStyle w:val="HTTPMethod"/>
              </w:rPr>
              <w:t>DELETE</w:t>
            </w:r>
            <w:bookmarkEnd w:id="1928"/>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1929" w:name="_MCCTEMPBM_CRPT71130753___7"/>
            <w:r w:rsidRPr="00C442D0">
              <w:rPr>
                <w:rStyle w:val="URLchar"/>
              </w:rPr>
              <w:tab/>
            </w:r>
            <w:r w:rsidRPr="00C442D0">
              <w:rPr>
                <w:rStyle w:val="URLchar"/>
              </w:rPr>
              <w:tab/>
              <w:t>policy-templates</w:t>
            </w:r>
            <w:bookmarkEnd w:id="1929"/>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1930" w:name="_MCCTEMPBM_CRPT71130754___7"/>
            <w:r w:rsidRPr="00C442D0">
              <w:rPr>
                <w:rStyle w:val="HTTPMethod"/>
              </w:rPr>
              <w:t>POST</w:t>
            </w:r>
            <w:bookmarkEnd w:id="1930"/>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1931" w:name="_MCCTEMPBM_CRPT71130755___7"/>
            <w:r w:rsidRPr="00C442D0">
              <w:rPr>
                <w:rStyle w:val="HTTPMethod"/>
              </w:rPr>
              <w:t>GET</w:t>
            </w:r>
            <w:bookmarkEnd w:id="1931"/>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1932" w:name="_MCCTEMPBM_CRPT71130756___7"/>
            <w:r w:rsidRPr="00C442D0">
              <w:rPr>
                <w:rStyle w:val="HTTPMethod"/>
              </w:rPr>
              <w:t>PUT</w:t>
            </w:r>
            <w:r w:rsidRPr="00C442D0">
              <w:t xml:space="preserve">, </w:t>
            </w:r>
            <w:r w:rsidRPr="00C442D0">
              <w:rPr>
                <w:rStyle w:val="HTTPMethod"/>
              </w:rPr>
              <w:t>PATCH</w:t>
            </w:r>
            <w:bookmarkEnd w:id="1932"/>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1933" w:name="_MCCTEMPBM_CRPT71130757___7"/>
            <w:r w:rsidRPr="00C442D0">
              <w:rPr>
                <w:rStyle w:val="HTTPMethod"/>
              </w:rPr>
              <w:t>DELETE</w:t>
            </w:r>
            <w:bookmarkEnd w:id="1933"/>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1934" w:name="_MCCTEMPBM_CRPT71130738___7"/>
            <w:bookmarkStart w:id="1935" w:name="_MCCTEMPBM_CRPT71130739___7" w:colFirst="2" w:colLast="2"/>
            <w:r w:rsidRPr="00C442D0">
              <w:rPr>
                <w:rStyle w:val="URLchar"/>
              </w:rPr>
              <w:tab/>
            </w:r>
            <w:r w:rsidRPr="00C442D0">
              <w:rPr>
                <w:rStyle w:val="URLchar"/>
              </w:rPr>
              <w:tab/>
              <w:t>content-hosting-configuration</w:t>
            </w:r>
            <w:bookmarkEnd w:id="1934"/>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1936" w:name="_MCCTEMPBM_CRPT71130740___7"/>
            <w:r w:rsidRPr="00C442D0">
              <w:rPr>
                <w:rStyle w:val="HTTPMethod"/>
              </w:rPr>
              <w:t>PUT</w:t>
            </w:r>
            <w:r w:rsidRPr="00C442D0">
              <w:t xml:space="preserve">, </w:t>
            </w:r>
            <w:r w:rsidRPr="00C442D0">
              <w:rPr>
                <w:rStyle w:val="HTTPMethod"/>
              </w:rPr>
              <w:t>PATCH</w:t>
            </w:r>
            <w:bookmarkEnd w:id="1936"/>
          </w:p>
        </w:tc>
        <w:tc>
          <w:tcPr>
            <w:tcW w:w="363" w:type="pct"/>
          </w:tcPr>
          <w:p w14:paraId="6E48ED6C" w14:textId="77777777" w:rsidR="00C15CEB" w:rsidRPr="00C442D0" w:rsidRDefault="00C15CEB" w:rsidP="00AE13C8">
            <w:pPr>
              <w:pStyle w:val="TAC"/>
              <w:rPr>
                <w:rStyle w:val="HTTPMethod"/>
              </w:rPr>
            </w:pPr>
            <w:bookmarkStart w:id="1937" w:name="_MCCTEMPBM_CRPT71130741___7"/>
            <w:r w:rsidRPr="00C442D0">
              <w:rPr>
                <w:rStyle w:val="HTTPMethod"/>
              </w:rPr>
              <w:t>DELETE</w:t>
            </w:r>
            <w:bookmarkEnd w:id="1937"/>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1938" w:name="_MCCTEMPBM_CRPT71130742___7"/>
            <w:bookmarkEnd w:id="1935"/>
            <w:r w:rsidRPr="00C442D0">
              <w:rPr>
                <w:rStyle w:val="URLchar"/>
              </w:rPr>
              <w:lastRenderedPageBreak/>
              <w:tab/>
            </w:r>
            <w:r w:rsidRPr="00C442D0">
              <w:rPr>
                <w:rStyle w:val="URLchar"/>
              </w:rPr>
              <w:tab/>
            </w:r>
            <w:r w:rsidRPr="00C442D0">
              <w:rPr>
                <w:rStyle w:val="URLchar"/>
              </w:rPr>
              <w:tab/>
              <w:t>purge</w:t>
            </w:r>
            <w:bookmarkEnd w:id="1938"/>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1939" w:name="_MCCTEMPBM_CRPT71130743___7"/>
            <w:r w:rsidRPr="00C442D0">
              <w:rPr>
                <w:rStyle w:val="HTTPMethod"/>
              </w:rPr>
              <w:t>POST</w:t>
            </w:r>
            <w:bookmarkEnd w:id="1939"/>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61B42116" w:rsidR="00AE13C8" w:rsidRPr="00C442D0" w:rsidRDefault="00AE13C8" w:rsidP="00AE13C8">
            <w:pPr>
              <w:pStyle w:val="TAL"/>
              <w:keepNext w:val="0"/>
              <w:rPr>
                <w:rStyle w:val="URLchar"/>
              </w:rPr>
            </w:pPr>
            <w:r w:rsidRPr="00C442D0">
              <w:rPr>
                <w:rStyle w:val="URLchar"/>
              </w:rPr>
              <w:tab/>
            </w:r>
            <w:r w:rsidRPr="00C442D0">
              <w:rPr>
                <w:rStyle w:val="URLchar"/>
              </w:rPr>
              <w:tab/>
              <w:t>content-publi</w:t>
            </w:r>
            <w:r w:rsidR="004A59B9">
              <w:rPr>
                <w:rStyle w:val="URLchar"/>
              </w:rPr>
              <w:t>shing</w:t>
            </w:r>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AE13C8" w:rsidRPr="00C442D0" w14:paraId="41BF589D" w14:textId="77777777" w:rsidTr="00EB2D85">
        <w:tc>
          <w:tcPr>
            <w:tcW w:w="1564" w:type="pct"/>
          </w:tcPr>
          <w:p w14:paraId="2B9A17CD" w14:textId="77777777" w:rsidR="00AE13C8" w:rsidRPr="00C442D0" w:rsidRDefault="00AE13C8" w:rsidP="00AE13C8">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AE13C8" w:rsidRPr="00C442D0" w:rsidRDefault="00AE13C8" w:rsidP="00AE13C8">
            <w:pPr>
              <w:pStyle w:val="TAL"/>
              <w:keepNext w:val="0"/>
            </w:pPr>
            <w:r w:rsidRPr="00C442D0">
              <w:t>Metrics Reporting Configuration collection</w:t>
            </w:r>
          </w:p>
        </w:tc>
        <w:tc>
          <w:tcPr>
            <w:tcW w:w="277" w:type="pct"/>
          </w:tcPr>
          <w:p w14:paraId="1611EFF5" w14:textId="77777777" w:rsidR="00AE13C8" w:rsidRPr="00C442D0" w:rsidRDefault="00AE13C8" w:rsidP="00AE13C8">
            <w:pPr>
              <w:pStyle w:val="TAC"/>
              <w:keepNext w:val="0"/>
              <w:rPr>
                <w:rStyle w:val="HTTPMethod"/>
              </w:rPr>
            </w:pPr>
            <w:bookmarkStart w:id="1940" w:name="_MCCTEMPBM_CRPT71130749___7"/>
            <w:r w:rsidRPr="00C442D0">
              <w:rPr>
                <w:rStyle w:val="HTTPMethod"/>
              </w:rPr>
              <w:t>POST</w:t>
            </w:r>
            <w:bookmarkEnd w:id="1940"/>
          </w:p>
        </w:tc>
        <w:tc>
          <w:tcPr>
            <w:tcW w:w="360" w:type="pct"/>
            <w:shd w:val="clear" w:color="auto" w:fill="7F7F7F" w:themeFill="text1" w:themeFillTint="80"/>
          </w:tcPr>
          <w:p w14:paraId="492F4CB1"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369DEF1A"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63EA9940"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A06202A"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180CC506" w14:textId="0D03F81C" w:rsidR="00AE13C8" w:rsidRPr="00C442D0" w:rsidRDefault="00BC1EAB" w:rsidP="00AE13C8">
            <w:pPr>
              <w:pStyle w:val="TAC"/>
              <w:keepNext w:val="0"/>
            </w:pPr>
            <w:r w:rsidRPr="00C442D0">
              <w:t>8</w:t>
            </w:r>
            <w:r w:rsidR="00AE13C8" w:rsidRPr="00C442D0">
              <w:t>.</w:t>
            </w:r>
            <w:r w:rsidRPr="00C442D0">
              <w:t>10</w:t>
            </w:r>
            <w:r w:rsidR="00AE13C8" w:rsidRPr="00C442D0">
              <w:t>.2</w:t>
            </w:r>
          </w:p>
        </w:tc>
        <w:tc>
          <w:tcPr>
            <w:tcW w:w="399" w:type="pct"/>
            <w:vMerge w:val="restart"/>
            <w:shd w:val="clear" w:color="auto" w:fill="auto"/>
            <w:vAlign w:val="center"/>
          </w:tcPr>
          <w:p w14:paraId="3CEF41E2" w14:textId="0B5529E2" w:rsidR="00AE13C8" w:rsidRPr="00C442D0" w:rsidRDefault="00BC1EAB" w:rsidP="00AE13C8">
            <w:pPr>
              <w:pStyle w:val="TAC"/>
              <w:keepNext w:val="0"/>
            </w:pPr>
            <w:r w:rsidRPr="00C442D0">
              <w:t>A</w:t>
            </w:r>
            <w:r w:rsidR="00AE13C8" w:rsidRPr="00C442D0">
              <w:t>.3.</w:t>
            </w:r>
            <w:r w:rsidRPr="00C442D0">
              <w:t>9</w:t>
            </w:r>
          </w:p>
        </w:tc>
      </w:tr>
      <w:tr w:rsidR="00AE13C8" w:rsidRPr="00C442D0" w14:paraId="28A9EDFD" w14:textId="77777777" w:rsidTr="00EB2D85">
        <w:tc>
          <w:tcPr>
            <w:tcW w:w="1564" w:type="pct"/>
          </w:tcPr>
          <w:p w14:paraId="64B74CE2"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AE13C8" w:rsidRPr="00C442D0" w:rsidRDefault="00AE13C8" w:rsidP="00AE13C8">
            <w:pPr>
              <w:pStyle w:val="TAL"/>
              <w:keepNext w:val="0"/>
            </w:pPr>
            <w:r w:rsidRPr="00C442D0">
              <w:t>Metrics Reporting Configuration resource</w:t>
            </w:r>
          </w:p>
        </w:tc>
        <w:tc>
          <w:tcPr>
            <w:tcW w:w="277" w:type="pct"/>
            <w:shd w:val="clear" w:color="auto" w:fill="7F7F7F" w:themeFill="text1" w:themeFillTint="80"/>
          </w:tcPr>
          <w:p w14:paraId="0984863F" w14:textId="77777777" w:rsidR="00AE13C8" w:rsidRPr="00C442D0" w:rsidRDefault="00AE13C8" w:rsidP="00AE13C8">
            <w:pPr>
              <w:pStyle w:val="TAC"/>
              <w:keepNext w:val="0"/>
              <w:rPr>
                <w:rStyle w:val="HTTPMethod"/>
              </w:rPr>
            </w:pPr>
          </w:p>
        </w:tc>
        <w:tc>
          <w:tcPr>
            <w:tcW w:w="360" w:type="pct"/>
          </w:tcPr>
          <w:p w14:paraId="3C1ED788" w14:textId="77777777" w:rsidR="00AE13C8" w:rsidRPr="00C442D0" w:rsidRDefault="00AE13C8" w:rsidP="00AE13C8">
            <w:pPr>
              <w:pStyle w:val="TAC"/>
              <w:keepNext w:val="0"/>
              <w:rPr>
                <w:rStyle w:val="HTTPMethod"/>
              </w:rPr>
            </w:pPr>
            <w:bookmarkStart w:id="1941" w:name="_MCCTEMPBM_CRPT71130750___7"/>
            <w:r w:rsidRPr="00C442D0">
              <w:rPr>
                <w:rStyle w:val="HTTPMethod"/>
              </w:rPr>
              <w:t>GET</w:t>
            </w:r>
            <w:bookmarkEnd w:id="1941"/>
          </w:p>
        </w:tc>
        <w:tc>
          <w:tcPr>
            <w:tcW w:w="459" w:type="pct"/>
          </w:tcPr>
          <w:p w14:paraId="063F628A" w14:textId="77777777" w:rsidR="00AE13C8" w:rsidRPr="00C442D0" w:rsidRDefault="00AE13C8" w:rsidP="00AE13C8">
            <w:pPr>
              <w:pStyle w:val="TAC"/>
              <w:keepNext w:val="0"/>
              <w:rPr>
                <w:rStyle w:val="HTTPMethod"/>
              </w:rPr>
            </w:pPr>
            <w:bookmarkStart w:id="1942" w:name="_MCCTEMPBM_CRPT71130751___7"/>
            <w:r w:rsidRPr="00C442D0">
              <w:rPr>
                <w:rStyle w:val="HTTPMethod"/>
              </w:rPr>
              <w:t>PUT</w:t>
            </w:r>
            <w:r w:rsidRPr="00C442D0">
              <w:t xml:space="preserve">, </w:t>
            </w:r>
            <w:r w:rsidRPr="00C442D0">
              <w:rPr>
                <w:rStyle w:val="HTTPMethod"/>
              </w:rPr>
              <w:t>PATCH</w:t>
            </w:r>
            <w:bookmarkEnd w:id="1942"/>
          </w:p>
        </w:tc>
        <w:tc>
          <w:tcPr>
            <w:tcW w:w="363" w:type="pct"/>
          </w:tcPr>
          <w:p w14:paraId="48B3EB59" w14:textId="77777777" w:rsidR="00AE13C8" w:rsidRPr="00C442D0" w:rsidRDefault="00AE13C8" w:rsidP="00AE13C8">
            <w:pPr>
              <w:pStyle w:val="TAC"/>
              <w:keepNext w:val="0"/>
              <w:rPr>
                <w:rStyle w:val="HTTPMethod"/>
              </w:rPr>
            </w:pPr>
            <w:bookmarkStart w:id="1943" w:name="_MCCTEMPBM_CRPT71130752___7"/>
            <w:r w:rsidRPr="00C442D0">
              <w:rPr>
                <w:rStyle w:val="HTTPMethod"/>
              </w:rPr>
              <w:t>DELETE</w:t>
            </w:r>
            <w:bookmarkEnd w:id="1943"/>
          </w:p>
        </w:tc>
        <w:tc>
          <w:tcPr>
            <w:tcW w:w="383" w:type="pct"/>
            <w:shd w:val="clear" w:color="auto" w:fill="7F7F7F" w:themeFill="text1" w:themeFillTint="80"/>
          </w:tcPr>
          <w:p w14:paraId="39589D68"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179B8416" w14:textId="77777777" w:rsidR="00AE13C8" w:rsidRPr="00C442D0" w:rsidRDefault="00AE13C8" w:rsidP="00AE13C8">
            <w:pPr>
              <w:pStyle w:val="TAC"/>
              <w:keepNext w:val="0"/>
            </w:pPr>
          </w:p>
        </w:tc>
        <w:tc>
          <w:tcPr>
            <w:tcW w:w="399" w:type="pct"/>
            <w:vMerge/>
            <w:shd w:val="clear" w:color="auto" w:fill="auto"/>
            <w:vAlign w:val="center"/>
          </w:tcPr>
          <w:p w14:paraId="442709A6" w14:textId="77777777" w:rsidR="00AE13C8" w:rsidRPr="00C442D0" w:rsidRDefault="00AE13C8" w:rsidP="00AE13C8">
            <w:pPr>
              <w:pStyle w:val="TAC"/>
              <w:keepNext w:val="0"/>
            </w:pPr>
          </w:p>
        </w:tc>
      </w:tr>
      <w:tr w:rsidR="00AE13C8" w:rsidRPr="00C442D0" w14:paraId="52D8DA96" w14:textId="77777777" w:rsidTr="0046767A">
        <w:tc>
          <w:tcPr>
            <w:tcW w:w="1564" w:type="pct"/>
          </w:tcPr>
          <w:p w14:paraId="537F66B9" w14:textId="77777777" w:rsidR="00AE13C8" w:rsidRPr="00C442D0" w:rsidRDefault="00AE13C8" w:rsidP="00AE13C8">
            <w:pPr>
              <w:pStyle w:val="TAL"/>
              <w:keepNext w:val="0"/>
              <w:rPr>
                <w:rStyle w:val="URLchar"/>
              </w:rPr>
            </w:pPr>
            <w:bookmarkStart w:id="1944" w:name="_MCCTEMPBM_CRPT71130744___7"/>
            <w:bookmarkStart w:id="1945" w:name="_MCCTEMPBM_CRPT71130745___7" w:colFirst="2" w:colLast="2"/>
            <w:r w:rsidRPr="00C442D0">
              <w:rPr>
                <w:rStyle w:val="URLchar"/>
              </w:rPr>
              <w:tab/>
            </w:r>
            <w:r w:rsidRPr="00C442D0">
              <w:rPr>
                <w:rStyle w:val="URLchar"/>
              </w:rPr>
              <w:tab/>
              <w:t>consumption-reporting-configuration</w:t>
            </w:r>
            <w:bookmarkEnd w:id="1944"/>
          </w:p>
        </w:tc>
        <w:tc>
          <w:tcPr>
            <w:tcW w:w="785" w:type="pct"/>
          </w:tcPr>
          <w:p w14:paraId="5994B547" w14:textId="77777777" w:rsidR="00AE13C8" w:rsidRPr="00C442D0" w:rsidRDefault="00AE13C8" w:rsidP="00AE13C8">
            <w:pPr>
              <w:pStyle w:val="TAL"/>
              <w:keepNext w:val="0"/>
            </w:pPr>
            <w:r w:rsidRPr="00C442D0">
              <w:t>Consumption Reporting Configuration resource</w:t>
            </w:r>
          </w:p>
        </w:tc>
        <w:tc>
          <w:tcPr>
            <w:tcW w:w="277" w:type="pct"/>
          </w:tcPr>
          <w:p w14:paraId="38FB381D" w14:textId="77777777" w:rsidR="00AE13C8" w:rsidRPr="00C442D0" w:rsidRDefault="00AE13C8" w:rsidP="00AE13C8">
            <w:pPr>
              <w:pStyle w:val="TAC"/>
              <w:keepNext w:val="0"/>
              <w:rPr>
                <w:rStyle w:val="HTTPMethod"/>
              </w:rPr>
            </w:pPr>
            <w:r w:rsidRPr="00C442D0">
              <w:rPr>
                <w:rStyle w:val="HTTPMethod"/>
              </w:rPr>
              <w:t>POST</w:t>
            </w:r>
          </w:p>
        </w:tc>
        <w:tc>
          <w:tcPr>
            <w:tcW w:w="360" w:type="pct"/>
          </w:tcPr>
          <w:p w14:paraId="18A489C7" w14:textId="77777777" w:rsidR="00AE13C8" w:rsidRPr="00C442D0" w:rsidRDefault="00AE13C8" w:rsidP="00AE13C8">
            <w:pPr>
              <w:pStyle w:val="TAC"/>
              <w:keepNext w:val="0"/>
              <w:rPr>
                <w:rStyle w:val="HTTPMethod"/>
              </w:rPr>
            </w:pPr>
            <w:r w:rsidRPr="00C442D0">
              <w:rPr>
                <w:rStyle w:val="HTTPMethod"/>
              </w:rPr>
              <w:t>GET</w:t>
            </w:r>
          </w:p>
        </w:tc>
        <w:tc>
          <w:tcPr>
            <w:tcW w:w="459" w:type="pct"/>
          </w:tcPr>
          <w:p w14:paraId="7B465794" w14:textId="77777777" w:rsidR="00AE13C8" w:rsidRPr="00C442D0" w:rsidRDefault="00AE13C8" w:rsidP="00AE13C8">
            <w:pPr>
              <w:pStyle w:val="TAC"/>
              <w:keepNext w:val="0"/>
              <w:rPr>
                <w:rStyle w:val="HTTPMethod"/>
              </w:rPr>
            </w:pPr>
            <w:bookmarkStart w:id="1946" w:name="_MCCTEMPBM_CRPT71130746___7"/>
            <w:r w:rsidRPr="00C442D0">
              <w:rPr>
                <w:rStyle w:val="HTTPMethod"/>
              </w:rPr>
              <w:t>PUT</w:t>
            </w:r>
            <w:r w:rsidRPr="00C442D0">
              <w:t xml:space="preserve">, </w:t>
            </w:r>
            <w:r w:rsidRPr="00C442D0">
              <w:rPr>
                <w:rStyle w:val="HTTPMethod"/>
              </w:rPr>
              <w:t>PATCH</w:t>
            </w:r>
            <w:bookmarkEnd w:id="1946"/>
          </w:p>
        </w:tc>
        <w:tc>
          <w:tcPr>
            <w:tcW w:w="363" w:type="pct"/>
          </w:tcPr>
          <w:p w14:paraId="549AC31F" w14:textId="77777777" w:rsidR="00AE13C8" w:rsidRPr="00C442D0" w:rsidRDefault="00AE13C8" w:rsidP="00AE13C8">
            <w:pPr>
              <w:pStyle w:val="TAC"/>
              <w:keepNext w:val="0"/>
              <w:rPr>
                <w:rStyle w:val="HTTPMethod"/>
              </w:rPr>
            </w:pPr>
            <w:bookmarkStart w:id="1947" w:name="_MCCTEMPBM_CRPT71130747___7"/>
            <w:r w:rsidRPr="00C442D0">
              <w:rPr>
                <w:rStyle w:val="HTTPMethod"/>
              </w:rPr>
              <w:t>DELETE</w:t>
            </w:r>
            <w:bookmarkEnd w:id="1947"/>
          </w:p>
        </w:tc>
        <w:tc>
          <w:tcPr>
            <w:tcW w:w="383" w:type="pct"/>
            <w:shd w:val="clear" w:color="auto" w:fill="7F7F7F" w:themeFill="text1" w:themeFillTint="80"/>
          </w:tcPr>
          <w:p w14:paraId="503C6DED" w14:textId="77777777" w:rsidR="00AE13C8" w:rsidRPr="00C442D0" w:rsidRDefault="00AE13C8" w:rsidP="00AE13C8">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29A32CAF" w:rsidR="00AE13C8" w:rsidRPr="00C442D0" w:rsidRDefault="00BC1EAB" w:rsidP="00AE13C8">
            <w:pPr>
              <w:pStyle w:val="TAC"/>
              <w:keepNext w:val="0"/>
            </w:pPr>
            <w:r w:rsidRPr="00C442D0">
              <w:t>8</w:t>
            </w:r>
            <w:r w:rsidR="00AE13C8" w:rsidRPr="00C442D0">
              <w:t>.</w:t>
            </w:r>
            <w:r w:rsidRPr="00C442D0">
              <w:t>11</w:t>
            </w:r>
            <w:r w:rsidR="00AE13C8" w:rsidRPr="00C442D0">
              <w:t>.2</w:t>
            </w:r>
          </w:p>
        </w:tc>
        <w:tc>
          <w:tcPr>
            <w:tcW w:w="399" w:type="pct"/>
            <w:tcBorders>
              <w:bottom w:val="nil"/>
            </w:tcBorders>
            <w:shd w:val="clear" w:color="auto" w:fill="auto"/>
            <w:vAlign w:val="center"/>
          </w:tcPr>
          <w:p w14:paraId="1BA2E285" w14:textId="605BEA66" w:rsidR="00AE13C8" w:rsidRPr="00C442D0" w:rsidRDefault="00BC1EAB" w:rsidP="00AE13C8">
            <w:pPr>
              <w:pStyle w:val="TAC"/>
              <w:keepNext w:val="0"/>
            </w:pPr>
            <w:r w:rsidRPr="00C442D0">
              <w:t>A</w:t>
            </w:r>
            <w:r w:rsidR="00AE13C8" w:rsidRPr="00C442D0">
              <w:t>.3.</w:t>
            </w:r>
            <w:r w:rsidRPr="00C442D0">
              <w:t>10</w:t>
            </w:r>
          </w:p>
        </w:tc>
      </w:tr>
      <w:tr w:rsidR="00AE13C8" w:rsidRPr="00C442D0" w14:paraId="3AD44DC7" w14:textId="77777777" w:rsidTr="00EB2D85">
        <w:tc>
          <w:tcPr>
            <w:tcW w:w="1564" w:type="pct"/>
          </w:tcPr>
          <w:p w14:paraId="5F270C86" w14:textId="77777777" w:rsidR="00AE13C8" w:rsidRPr="00C442D0" w:rsidRDefault="00AE13C8" w:rsidP="00AE13C8">
            <w:pPr>
              <w:pStyle w:val="TAL"/>
              <w:keepNext w:val="0"/>
            </w:pPr>
            <w:bookmarkStart w:id="1948" w:name="_MCCTEMPBM_CRPT71130763___7"/>
            <w:bookmarkEnd w:id="1945"/>
            <w:r w:rsidRPr="00C442D0">
              <w:rPr>
                <w:rStyle w:val="URLchar"/>
              </w:rPr>
              <w:tab/>
            </w:r>
            <w:r w:rsidRPr="00C442D0">
              <w:rPr>
                <w:rStyle w:val="URLchar"/>
              </w:rPr>
              <w:tab/>
              <w:t>event-data-processing-configurations</w:t>
            </w:r>
            <w:bookmarkEnd w:id="1948"/>
          </w:p>
        </w:tc>
        <w:tc>
          <w:tcPr>
            <w:tcW w:w="785" w:type="pct"/>
          </w:tcPr>
          <w:p w14:paraId="78186258" w14:textId="77777777" w:rsidR="00AE13C8" w:rsidRPr="00C442D0" w:rsidRDefault="00AE13C8" w:rsidP="00AE13C8">
            <w:pPr>
              <w:pStyle w:val="TAL"/>
              <w:keepNext w:val="0"/>
            </w:pPr>
            <w:r w:rsidRPr="00C442D0">
              <w:t>Event Data Processing Configuration collection</w:t>
            </w:r>
          </w:p>
        </w:tc>
        <w:tc>
          <w:tcPr>
            <w:tcW w:w="277" w:type="pct"/>
            <w:shd w:val="clear" w:color="auto" w:fill="auto"/>
          </w:tcPr>
          <w:p w14:paraId="5A81B8DC" w14:textId="77777777" w:rsidR="00AE13C8" w:rsidRPr="00C442D0" w:rsidRDefault="00AE13C8" w:rsidP="00AE13C8">
            <w:pPr>
              <w:pStyle w:val="TAC"/>
              <w:keepNext w:val="0"/>
              <w:rPr>
                <w:rStyle w:val="CommentReference"/>
              </w:rPr>
            </w:pPr>
            <w:bookmarkStart w:id="1949" w:name="_MCCTEMPBM_CRPT71130764___7"/>
            <w:r w:rsidRPr="00C442D0">
              <w:rPr>
                <w:rStyle w:val="HTTPMethod"/>
              </w:rPr>
              <w:t>POST</w:t>
            </w:r>
            <w:bookmarkEnd w:id="1949"/>
          </w:p>
        </w:tc>
        <w:tc>
          <w:tcPr>
            <w:tcW w:w="360" w:type="pct"/>
            <w:shd w:val="clear" w:color="auto" w:fill="7F7F7F" w:themeFill="text1" w:themeFillTint="80"/>
          </w:tcPr>
          <w:p w14:paraId="3D9DC98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694938AD"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39102F9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CFFBA62"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399E105A" w14:textId="0A8C285D" w:rsidR="00AE13C8" w:rsidRPr="00C442D0" w:rsidRDefault="00BC1EAB" w:rsidP="00AE13C8">
            <w:pPr>
              <w:pStyle w:val="TAC"/>
              <w:keepNext w:val="0"/>
            </w:pPr>
            <w:r w:rsidRPr="00C442D0">
              <w:t>8</w:t>
            </w:r>
            <w:r w:rsidR="00AE13C8" w:rsidRPr="00C442D0">
              <w:t>.</w:t>
            </w:r>
            <w:r w:rsidRPr="00C442D0">
              <w:t>12</w:t>
            </w:r>
            <w:r w:rsidR="00AE13C8" w:rsidRPr="00C442D0">
              <w:t>.2</w:t>
            </w:r>
          </w:p>
        </w:tc>
        <w:tc>
          <w:tcPr>
            <w:tcW w:w="399" w:type="pct"/>
            <w:vMerge w:val="restart"/>
            <w:shd w:val="clear" w:color="auto" w:fill="auto"/>
            <w:vAlign w:val="center"/>
          </w:tcPr>
          <w:p w14:paraId="7FE622DC" w14:textId="6B6042D0" w:rsidR="00AE13C8" w:rsidRPr="00C442D0" w:rsidRDefault="00BC1EAB" w:rsidP="00AE13C8">
            <w:pPr>
              <w:pStyle w:val="TAC"/>
              <w:keepNext w:val="0"/>
            </w:pPr>
            <w:r w:rsidRPr="00C442D0">
              <w:t>A</w:t>
            </w:r>
            <w:r w:rsidR="00AE13C8" w:rsidRPr="00C442D0">
              <w:t>.3.</w:t>
            </w:r>
            <w:r w:rsidRPr="00C442D0">
              <w:t>11</w:t>
            </w:r>
          </w:p>
        </w:tc>
      </w:tr>
      <w:tr w:rsidR="00AE13C8" w:rsidRPr="00C442D0" w14:paraId="7387D372" w14:textId="77777777" w:rsidTr="00EB2D85">
        <w:tc>
          <w:tcPr>
            <w:tcW w:w="1564" w:type="pct"/>
          </w:tcPr>
          <w:p w14:paraId="7DB8AEDF" w14:textId="77777777" w:rsidR="00AE13C8" w:rsidRPr="00C442D0" w:rsidRDefault="00AE13C8" w:rsidP="00AE13C8">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AE13C8" w:rsidRPr="00C442D0" w:rsidRDefault="00AE13C8" w:rsidP="00AE13C8">
            <w:pPr>
              <w:pStyle w:val="TAL"/>
              <w:keepNext w:val="0"/>
            </w:pPr>
            <w:r w:rsidRPr="00C442D0">
              <w:t>Event Data Processing Configuration resource</w:t>
            </w:r>
          </w:p>
        </w:tc>
        <w:tc>
          <w:tcPr>
            <w:tcW w:w="277" w:type="pct"/>
            <w:shd w:val="clear" w:color="auto" w:fill="7F7F7F" w:themeFill="text1" w:themeFillTint="80"/>
          </w:tcPr>
          <w:p w14:paraId="3BD8145B" w14:textId="77777777" w:rsidR="00AE13C8" w:rsidRPr="00C442D0" w:rsidRDefault="00AE13C8" w:rsidP="00AE13C8">
            <w:pPr>
              <w:pStyle w:val="TAC"/>
              <w:keepNext w:val="0"/>
            </w:pPr>
          </w:p>
        </w:tc>
        <w:tc>
          <w:tcPr>
            <w:tcW w:w="360" w:type="pct"/>
          </w:tcPr>
          <w:p w14:paraId="6B91BF9F" w14:textId="77777777" w:rsidR="00AE13C8" w:rsidRPr="00C442D0" w:rsidRDefault="00AE13C8" w:rsidP="00AE13C8">
            <w:pPr>
              <w:pStyle w:val="TAC"/>
              <w:keepNext w:val="0"/>
              <w:rPr>
                <w:rStyle w:val="HTTPMethod"/>
              </w:rPr>
            </w:pPr>
            <w:bookmarkStart w:id="1950" w:name="_MCCTEMPBM_CRPT71130765___7"/>
            <w:r w:rsidRPr="00C442D0">
              <w:rPr>
                <w:rStyle w:val="HTTPMethod"/>
              </w:rPr>
              <w:t>GET</w:t>
            </w:r>
            <w:bookmarkEnd w:id="1950"/>
          </w:p>
        </w:tc>
        <w:tc>
          <w:tcPr>
            <w:tcW w:w="459" w:type="pct"/>
          </w:tcPr>
          <w:p w14:paraId="51712B6D" w14:textId="77777777" w:rsidR="00AE13C8" w:rsidRPr="00C442D0" w:rsidRDefault="00AE13C8" w:rsidP="00AE13C8">
            <w:pPr>
              <w:pStyle w:val="TAC"/>
              <w:keepNext w:val="0"/>
              <w:rPr>
                <w:rStyle w:val="HTTPMethod"/>
              </w:rPr>
            </w:pPr>
            <w:bookmarkStart w:id="1951" w:name="_MCCTEMPBM_CRPT71130766___7"/>
            <w:r w:rsidRPr="00C442D0">
              <w:rPr>
                <w:rStyle w:val="HTTPMethod"/>
              </w:rPr>
              <w:t>PUT</w:t>
            </w:r>
            <w:r w:rsidRPr="00C442D0">
              <w:t xml:space="preserve">, </w:t>
            </w:r>
            <w:r w:rsidRPr="00C442D0">
              <w:rPr>
                <w:rStyle w:val="HTTPMethod"/>
              </w:rPr>
              <w:t>PATCH</w:t>
            </w:r>
            <w:bookmarkEnd w:id="1951"/>
          </w:p>
        </w:tc>
        <w:tc>
          <w:tcPr>
            <w:tcW w:w="363" w:type="pct"/>
          </w:tcPr>
          <w:p w14:paraId="7D9BC764" w14:textId="77777777" w:rsidR="00AE13C8" w:rsidRPr="00C442D0" w:rsidRDefault="00AE13C8" w:rsidP="00AE13C8">
            <w:pPr>
              <w:pStyle w:val="TAC"/>
              <w:keepNext w:val="0"/>
              <w:rPr>
                <w:rStyle w:val="HTTPMethod"/>
              </w:rPr>
            </w:pPr>
            <w:bookmarkStart w:id="1952" w:name="_MCCTEMPBM_CRPT71130767___7"/>
            <w:r w:rsidRPr="00C442D0">
              <w:rPr>
                <w:rStyle w:val="HTTPMethod"/>
              </w:rPr>
              <w:t>DELETE</w:t>
            </w:r>
            <w:bookmarkEnd w:id="1952"/>
          </w:p>
        </w:tc>
        <w:tc>
          <w:tcPr>
            <w:tcW w:w="383" w:type="pct"/>
            <w:shd w:val="clear" w:color="auto" w:fill="7F7F7F" w:themeFill="text1" w:themeFillTint="80"/>
          </w:tcPr>
          <w:p w14:paraId="5C3D3C84"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34477117" w14:textId="77777777" w:rsidR="00AE13C8" w:rsidRPr="00C442D0" w:rsidRDefault="00AE13C8" w:rsidP="00AE13C8">
            <w:pPr>
              <w:pStyle w:val="TAC"/>
              <w:keepNext w:val="0"/>
            </w:pPr>
          </w:p>
        </w:tc>
        <w:tc>
          <w:tcPr>
            <w:tcW w:w="399" w:type="pct"/>
            <w:vMerge/>
            <w:shd w:val="clear" w:color="auto" w:fill="auto"/>
            <w:vAlign w:val="center"/>
          </w:tcPr>
          <w:p w14:paraId="33CA50BB" w14:textId="77777777" w:rsidR="00AE13C8" w:rsidRPr="00C442D0" w:rsidRDefault="00AE13C8" w:rsidP="00AE13C8">
            <w:pPr>
              <w:pStyle w:val="TAC"/>
              <w:keepNext w:val="0"/>
            </w:pPr>
          </w:p>
        </w:tc>
      </w:tr>
      <w:bookmarkEnd w:id="1908"/>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1953" w:name="_Toc163809282"/>
      <w:r w:rsidR="00117111" w:rsidRPr="00C442D0">
        <w:lastRenderedPageBreak/>
        <w:t>8.</w:t>
      </w:r>
      <w:r w:rsidR="00CC067F" w:rsidRPr="00C442D0">
        <w:t>2</w:t>
      </w:r>
      <w:r w:rsidR="00117111" w:rsidRPr="00C442D0">
        <w:tab/>
        <w:t>Provisioning Sessions API</w:t>
      </w:r>
      <w:bookmarkEnd w:id="1953"/>
    </w:p>
    <w:p w14:paraId="18A1BFAF" w14:textId="407F899F" w:rsidR="00F62738" w:rsidRPr="00C442D0" w:rsidRDefault="009D13D2" w:rsidP="00F62738">
      <w:pPr>
        <w:pStyle w:val="Heading3"/>
      </w:pPr>
      <w:bookmarkStart w:id="1954" w:name="_Toc68899588"/>
      <w:bookmarkStart w:id="1955" w:name="_Toc71214339"/>
      <w:bookmarkStart w:id="1956" w:name="_Toc71722013"/>
      <w:bookmarkStart w:id="1957" w:name="_Toc74859065"/>
      <w:bookmarkStart w:id="1958" w:name="_Toc151076580"/>
      <w:bookmarkStart w:id="1959" w:name="_Toc163809283"/>
      <w:r w:rsidRPr="00C442D0">
        <w:t>8.</w:t>
      </w:r>
      <w:r w:rsidR="00CC067F" w:rsidRPr="00C442D0">
        <w:t>2</w:t>
      </w:r>
      <w:r w:rsidR="00F62738" w:rsidRPr="00C442D0">
        <w:t>.1</w:t>
      </w:r>
      <w:r w:rsidR="00F62738" w:rsidRPr="00C442D0">
        <w:tab/>
        <w:t>Overview</w:t>
      </w:r>
      <w:bookmarkEnd w:id="1954"/>
      <w:bookmarkEnd w:id="1955"/>
      <w:bookmarkEnd w:id="1956"/>
      <w:bookmarkEnd w:id="1957"/>
      <w:bookmarkEnd w:id="1958"/>
      <w:bookmarkEnd w:id="1959"/>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1960" w:name="_Hlk152862364"/>
      <w:r w:rsidRPr="00C442D0">
        <w:t xml:space="preserve"> to </w:t>
      </w:r>
      <w:r w:rsidR="00CC067F" w:rsidRPr="00C442D0">
        <w:t>discover the content protocols it supports using the API specified in clause 8.3, and</w:t>
      </w:r>
      <w:bookmarkEnd w:id="1960"/>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1961" w:name="_Toc68899589"/>
      <w:bookmarkStart w:id="1962" w:name="_Toc71214340"/>
      <w:bookmarkStart w:id="1963" w:name="_Toc71722014"/>
      <w:bookmarkStart w:id="1964" w:name="_Toc74859066"/>
      <w:bookmarkStart w:id="1965" w:name="_Toc151076581"/>
      <w:bookmarkStart w:id="1966" w:name="_Toc163809284"/>
      <w:r w:rsidRPr="00C442D0">
        <w:t>8.</w:t>
      </w:r>
      <w:r w:rsidR="00CC067F" w:rsidRPr="00C442D0">
        <w:t>2</w:t>
      </w:r>
      <w:r w:rsidR="00F62738" w:rsidRPr="00C442D0">
        <w:t>.2</w:t>
      </w:r>
      <w:r w:rsidR="00F62738" w:rsidRPr="00C442D0">
        <w:tab/>
        <w:t>Resource structure</w:t>
      </w:r>
      <w:bookmarkEnd w:id="1961"/>
      <w:bookmarkEnd w:id="1962"/>
      <w:bookmarkEnd w:id="1963"/>
      <w:bookmarkEnd w:id="1964"/>
      <w:bookmarkEnd w:id="1965"/>
      <w:bookmarkEnd w:id="1966"/>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516"/>
        <w:gridCol w:w="2458"/>
        <w:gridCol w:w="6617"/>
      </w:tblGrid>
      <w:tr w:rsidR="009D13D2" w:rsidRPr="00C442D0" w14:paraId="3CFCD30D" w14:textId="77777777" w:rsidTr="00891E68">
        <w:tc>
          <w:tcPr>
            <w:tcW w:w="1020" w:type="pct"/>
            <w:shd w:val="clear" w:color="auto" w:fill="BFBFBF"/>
          </w:tcPr>
          <w:p w14:paraId="73DFF78E" w14:textId="21C04367" w:rsidR="00F62738" w:rsidRPr="00C442D0" w:rsidRDefault="00F62738" w:rsidP="0046767A">
            <w:pPr>
              <w:pStyle w:val="TAH"/>
            </w:pPr>
            <w:bookmarkStart w:id="1967" w:name="MCCQCTEMPBM_00000104"/>
            <w:r w:rsidRPr="00C442D0">
              <w:t>Operation</w:t>
            </w:r>
            <w:r w:rsidR="00481D04" w:rsidRPr="00C442D0">
              <w:t xml:space="preserve"> name</w:t>
            </w:r>
          </w:p>
        </w:tc>
        <w:tc>
          <w:tcPr>
            <w:tcW w:w="864" w:type="pct"/>
            <w:tcBorders>
              <w:bottom w:val="single" w:sz="4" w:space="0" w:color="000000"/>
            </w:tcBorders>
            <w:shd w:val="clear" w:color="auto" w:fill="BFBFBF"/>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
          <w:p w14:paraId="27B0AFE9" w14:textId="77777777" w:rsidR="00F62738" w:rsidRPr="00C442D0" w:rsidRDefault="00F62738" w:rsidP="0046767A">
            <w:pPr>
              <w:pStyle w:val="TAH"/>
            </w:pPr>
            <w:r w:rsidRPr="00C442D0">
              <w:t>Allowed HTTP method(s)</w:t>
            </w:r>
          </w:p>
        </w:tc>
        <w:tc>
          <w:tcPr>
            <w:tcW w:w="2272" w:type="pct"/>
            <w:shd w:val="clear" w:color="auto" w:fill="BFBFBF"/>
          </w:tcPr>
          <w:p w14:paraId="40594D72" w14:textId="77777777" w:rsidR="00F62738" w:rsidRPr="00C442D0" w:rsidRDefault="00F62738" w:rsidP="0046767A">
            <w:pPr>
              <w:pStyle w:val="TAH"/>
            </w:pPr>
            <w:r w:rsidRPr="00C442D0">
              <w:t>Description</w:t>
            </w:r>
          </w:p>
        </w:tc>
      </w:tr>
      <w:tr w:rsidR="00AC0A71" w:rsidRPr="00C442D0" w14:paraId="3C4F5BF6" w14:textId="77777777" w:rsidTr="00891E68">
        <w:tc>
          <w:tcPr>
            <w:tcW w:w="1020" w:type="pct"/>
            <w:shd w:val="clear" w:color="auto" w:fill="auto"/>
          </w:tcPr>
          <w:p w14:paraId="6E6AFE96" w14:textId="1363692C" w:rsidR="00AC0A71" w:rsidRPr="00C442D0" w:rsidRDefault="00AC0A71" w:rsidP="00AC0A71">
            <w:pPr>
              <w:pStyle w:val="TAL"/>
            </w:pPr>
            <w:r>
              <w:t>Enumerate Provisioning Sessions</w:t>
            </w:r>
          </w:p>
        </w:tc>
        <w:tc>
          <w:tcPr>
            <w:tcW w:w="864" w:type="pct"/>
            <w:tcBorders>
              <w:bottom w:val="nil"/>
            </w:tcBorders>
          </w:tcPr>
          <w:p w14:paraId="19B5A7E5" w14:textId="77777777" w:rsidR="00AC0A71" w:rsidRPr="00C442D0" w:rsidRDefault="00AC0A71" w:rsidP="00AC0A71">
            <w:pPr>
              <w:pStyle w:val="TAL"/>
            </w:pPr>
          </w:p>
        </w:tc>
        <w:tc>
          <w:tcPr>
            <w:tcW w:w="844" w:type="pct"/>
            <w:shd w:val="clear" w:color="auto" w:fill="auto"/>
          </w:tcPr>
          <w:p w14:paraId="68F6C924" w14:textId="67C68AB8" w:rsidR="00AC0A71" w:rsidRPr="00C442D0" w:rsidRDefault="00AC0A71" w:rsidP="00AC0A71">
            <w:pPr>
              <w:pStyle w:val="TAL"/>
              <w:rPr>
                <w:rStyle w:val="HTTPMethod"/>
              </w:rPr>
            </w:pPr>
            <w:r>
              <w:rPr>
                <w:rStyle w:val="HTTPMethod"/>
              </w:rPr>
              <w:t>GET</w:t>
            </w:r>
          </w:p>
        </w:tc>
        <w:tc>
          <w:tcPr>
            <w:tcW w:w="2272" w:type="pct"/>
            <w:shd w:val="clear" w:color="auto" w:fill="auto"/>
          </w:tcPr>
          <w:p w14:paraId="5E8F58D2" w14:textId="46C4B336" w:rsidR="00AC0A71" w:rsidRPr="00C442D0" w:rsidRDefault="00AC0A71" w:rsidP="00AC0A71">
            <w:pPr>
              <w:pStyle w:val="TAL"/>
            </w:pPr>
            <w:r>
              <w:t>Enumerate the resource identifiers of the Provisioning Session collection.</w:t>
            </w:r>
          </w:p>
        </w:tc>
      </w:tr>
      <w:tr w:rsidR="00AC0A71" w:rsidRPr="00C442D0" w14:paraId="030F1AE3" w14:textId="77777777" w:rsidTr="00891E68">
        <w:tc>
          <w:tcPr>
            <w:tcW w:w="1020" w:type="pct"/>
            <w:shd w:val="clear" w:color="auto" w:fill="auto"/>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
          <w:p w14:paraId="1586D5DB" w14:textId="77777777" w:rsidR="00AC0A71" w:rsidRPr="00C442D0" w:rsidRDefault="00AC0A71" w:rsidP="00AC0A71">
            <w:pPr>
              <w:pStyle w:val="TAL"/>
            </w:pPr>
          </w:p>
        </w:tc>
        <w:tc>
          <w:tcPr>
            <w:tcW w:w="844" w:type="pct"/>
            <w:shd w:val="clear" w:color="auto" w:fill="auto"/>
          </w:tcPr>
          <w:p w14:paraId="70C6E37C" w14:textId="77777777" w:rsidR="00AC0A71" w:rsidRPr="00C442D0" w:rsidRDefault="00AC0A71" w:rsidP="00AC0A71">
            <w:pPr>
              <w:pStyle w:val="TAL"/>
            </w:pPr>
            <w:bookmarkStart w:id="1968" w:name="_MCCTEMPBM_CRPT71130234___7"/>
            <w:r w:rsidRPr="00C442D0">
              <w:rPr>
                <w:rStyle w:val="HTTPMethod"/>
              </w:rPr>
              <w:t>POST</w:t>
            </w:r>
            <w:bookmarkEnd w:id="1968"/>
          </w:p>
        </w:tc>
        <w:tc>
          <w:tcPr>
            <w:tcW w:w="2272" w:type="pct"/>
            <w:shd w:val="clear" w:color="auto" w:fill="auto"/>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891E68">
        <w:tc>
          <w:tcPr>
            <w:tcW w:w="1020" w:type="pct"/>
            <w:shd w:val="clear" w:color="auto" w:fill="auto"/>
          </w:tcPr>
          <w:p w14:paraId="7587207F" w14:textId="77777777" w:rsidR="00AC0A71" w:rsidRPr="00C442D0" w:rsidRDefault="00AC0A71" w:rsidP="00AC0A71">
            <w:pPr>
              <w:pStyle w:val="TAL"/>
            </w:pPr>
            <w:r w:rsidRPr="00C442D0">
              <w:t>Retrieve Provisioning Session</w:t>
            </w:r>
          </w:p>
        </w:tc>
        <w:tc>
          <w:tcPr>
            <w:tcW w:w="864" w:type="pct"/>
            <w:vMerge w:val="restart"/>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
          <w:p w14:paraId="201260F4" w14:textId="77777777" w:rsidR="00AC0A71" w:rsidRPr="00C442D0" w:rsidRDefault="00AC0A71" w:rsidP="00AC0A71">
            <w:pPr>
              <w:pStyle w:val="TAL"/>
              <w:rPr>
                <w:rStyle w:val="HTTPMethod"/>
              </w:rPr>
            </w:pPr>
            <w:bookmarkStart w:id="1969" w:name="_MCCTEMPBM_CRPT71130235___7"/>
            <w:r w:rsidRPr="00C442D0">
              <w:rPr>
                <w:rStyle w:val="HTTPMethod"/>
              </w:rPr>
              <w:t>GET</w:t>
            </w:r>
            <w:bookmarkEnd w:id="1969"/>
          </w:p>
        </w:tc>
        <w:tc>
          <w:tcPr>
            <w:tcW w:w="2272" w:type="pct"/>
            <w:shd w:val="clear" w:color="auto" w:fill="auto"/>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891E68">
        <w:tc>
          <w:tcPr>
            <w:tcW w:w="1020" w:type="pct"/>
            <w:shd w:val="clear" w:color="auto" w:fill="auto"/>
          </w:tcPr>
          <w:p w14:paraId="7694556E" w14:textId="77777777" w:rsidR="00AC0A71" w:rsidRPr="00C442D0" w:rsidRDefault="00AC0A71" w:rsidP="00AC0A71">
            <w:pPr>
              <w:pStyle w:val="TAL"/>
              <w:keepNext w:val="0"/>
            </w:pPr>
            <w:r w:rsidRPr="00C442D0">
              <w:t>Destroy Provisioning Session</w:t>
            </w:r>
          </w:p>
        </w:tc>
        <w:tc>
          <w:tcPr>
            <w:tcW w:w="864" w:type="pct"/>
            <w:vMerge/>
          </w:tcPr>
          <w:p w14:paraId="339E5AD7" w14:textId="77777777" w:rsidR="00AC0A71" w:rsidRPr="00C442D0" w:rsidRDefault="00AC0A71" w:rsidP="00AC0A71">
            <w:pPr>
              <w:pStyle w:val="TAL"/>
            </w:pPr>
          </w:p>
        </w:tc>
        <w:tc>
          <w:tcPr>
            <w:tcW w:w="844" w:type="pct"/>
            <w:shd w:val="clear" w:color="auto" w:fill="auto"/>
          </w:tcPr>
          <w:p w14:paraId="5D0FC9F0" w14:textId="77777777" w:rsidR="00AC0A71" w:rsidRPr="00C442D0" w:rsidRDefault="00AC0A71" w:rsidP="00AC0A71">
            <w:pPr>
              <w:pStyle w:val="TAL"/>
              <w:keepNext w:val="0"/>
              <w:rPr>
                <w:rStyle w:val="HTTPMethod"/>
              </w:rPr>
            </w:pPr>
            <w:bookmarkStart w:id="1970" w:name="_MCCTEMPBM_CRPT71130236___7"/>
            <w:r w:rsidRPr="00C442D0">
              <w:rPr>
                <w:rStyle w:val="HTTPMethod"/>
              </w:rPr>
              <w:t>DELETE</w:t>
            </w:r>
            <w:bookmarkEnd w:id="1970"/>
          </w:p>
        </w:tc>
        <w:tc>
          <w:tcPr>
            <w:tcW w:w="2272" w:type="pct"/>
            <w:shd w:val="clear" w:color="auto" w:fill="auto"/>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1971" w:name="_Toc68899590"/>
      <w:bookmarkStart w:id="1972" w:name="_Toc71214341"/>
      <w:bookmarkStart w:id="1973" w:name="_Toc71722015"/>
      <w:bookmarkStart w:id="1974" w:name="_Toc74859067"/>
      <w:bookmarkEnd w:id="1967"/>
    </w:p>
    <w:p w14:paraId="2B8CF2CA" w14:textId="17D1A7BF" w:rsidR="00F62738" w:rsidRPr="00C442D0" w:rsidRDefault="009D13D2" w:rsidP="00F62738">
      <w:pPr>
        <w:pStyle w:val="Heading3"/>
      </w:pPr>
      <w:bookmarkStart w:id="1975" w:name="_Toc151076582"/>
      <w:bookmarkStart w:id="1976" w:name="_Toc163809285"/>
      <w:r w:rsidRPr="00C442D0">
        <w:lastRenderedPageBreak/>
        <w:t>8</w:t>
      </w:r>
      <w:r w:rsidR="00F62738" w:rsidRPr="00C442D0">
        <w:t>.</w:t>
      </w:r>
      <w:r w:rsidR="00AE13C8" w:rsidRPr="00C442D0">
        <w:t>2.</w:t>
      </w:r>
      <w:r w:rsidR="00F62738" w:rsidRPr="00C442D0">
        <w:t>3</w:t>
      </w:r>
      <w:r w:rsidR="00F62738" w:rsidRPr="00C442D0">
        <w:tab/>
        <w:t>Data model</w:t>
      </w:r>
      <w:bookmarkEnd w:id="1971"/>
      <w:bookmarkEnd w:id="1972"/>
      <w:bookmarkEnd w:id="1973"/>
      <w:bookmarkEnd w:id="1974"/>
      <w:bookmarkEnd w:id="1975"/>
      <w:bookmarkEnd w:id="1976"/>
    </w:p>
    <w:p w14:paraId="347FEBAF" w14:textId="2DC41875" w:rsidR="008F1222" w:rsidRPr="00C442D0" w:rsidRDefault="008F1222" w:rsidP="008F1222">
      <w:pPr>
        <w:pStyle w:val="Heading4"/>
      </w:pPr>
      <w:bookmarkStart w:id="1977" w:name="_Toc68899591"/>
      <w:bookmarkStart w:id="1978" w:name="_Toc71214342"/>
      <w:bookmarkStart w:id="1979" w:name="_Toc71722016"/>
      <w:bookmarkStart w:id="1980" w:name="_Toc74859068"/>
      <w:bookmarkStart w:id="1981" w:name="_Toc151076583"/>
      <w:bookmarkStart w:id="1982" w:name="_Toc163809286"/>
      <w:r w:rsidRPr="00C442D0">
        <w:t>8.2.3.1</w:t>
      </w:r>
      <w:r w:rsidRPr="00C442D0">
        <w:tab/>
        <w:t>ProvisioningSession resource</w:t>
      </w:r>
      <w:bookmarkEnd w:id="1982"/>
    </w:p>
    <w:p w14:paraId="2CC7D73D" w14:textId="7A95D118" w:rsidR="00F62738" w:rsidRPr="00C442D0" w:rsidRDefault="00F62738" w:rsidP="00891E68">
      <w:pPr>
        <w:keepNext/>
      </w:pPr>
      <w:bookmarkStart w:id="1983" w:name="_MCCTEMPBM_CRPT71130237___7"/>
      <w:bookmarkEnd w:id="1977"/>
      <w:bookmarkEnd w:id="1978"/>
      <w:bookmarkEnd w:id="1979"/>
      <w:bookmarkEnd w:id="1980"/>
      <w:bookmarkEnd w:id="1981"/>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1983"/>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115"/>
        <w:gridCol w:w="1478"/>
      </w:tblGrid>
      <w:tr w:rsidR="009D13D2" w:rsidRPr="00C442D0" w14:paraId="2DA1015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45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509"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1984"/>
            <w:r w:rsidRPr="00C442D0">
              <w:t>Applicability</w:t>
            </w:r>
            <w:commentRangeEnd w:id="1984"/>
            <w:r w:rsidR="006E0F67" w:rsidRPr="00C442D0">
              <w:rPr>
                <w:rStyle w:val="CommentReference"/>
                <w:rFonts w:ascii="Times New Roman" w:hAnsi="Times New Roman"/>
                <w:b w:val="0"/>
              </w:rPr>
              <w:commentReference w:id="1984"/>
            </w:r>
          </w:p>
        </w:tc>
      </w:tr>
      <w:tr w:rsidR="009D13D2" w:rsidRPr="00C442D0" w14:paraId="591774D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1985" w:name="_MCCTEMPBM_CRPT71130238___2"/>
            <w:r w:rsidRPr="00846E1C">
              <w:rPr>
                <w:rStyle w:val="Codechar"/>
              </w:rPr>
              <w:t>provisioningSessionId</w:t>
            </w:r>
            <w:bookmarkEnd w:id="1985"/>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02B62268" w:rsidR="00F62738" w:rsidRPr="00C442D0" w:rsidRDefault="00F62738" w:rsidP="0046767A">
            <w:pPr>
              <w:pStyle w:val="TAL"/>
            </w:pPr>
            <w:r w:rsidRPr="00C442D0">
              <w:t xml:space="preserve">A unique identifier </w:t>
            </w:r>
            <w:r w:rsidR="00F079EB">
              <w:t>assigned to</w:t>
            </w:r>
            <w:r w:rsidRPr="00C442D0">
              <w:t xml:space="preserve"> this Provisioning Session</w:t>
            </w:r>
            <w:r w:rsidR="00F079EB">
              <w:t xml:space="preserve"> by the Media AF on creation</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1986" w:name="_MCCTEMPBM_CRPT71130239___2"/>
            <w:r w:rsidRPr="00846E1C">
              <w:rPr>
                <w:rStyle w:val="Codechar"/>
              </w:rPr>
              <w:t>provisioningSession‌Type</w:t>
            </w:r>
            <w:bookmarkEnd w:id="1986"/>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509"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rStyle w:val="Codechar"/>
              </w:rPr>
            </w:pPr>
            <w:r w:rsidRPr="00891E68">
              <w:rPr>
                <w:rStyle w:val="Codechar"/>
              </w:rPr>
              <w:t>externalServiceId</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pPr>
            <w:r>
              <w:t>string</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pPr>
            <w:r>
              <w:t>1..1</w:t>
            </w:r>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pPr>
            <w:r>
              <w:t>C: RW</w:t>
            </w:r>
            <w:r>
              <w:br/>
              <w:t>R: RO</w:t>
            </w:r>
          </w:p>
          <w:p w14:paraId="6EF128CF" w14:textId="2D2E3316" w:rsidR="000B3709" w:rsidRPr="00C442D0" w:rsidRDefault="000B3709" w:rsidP="000B3709">
            <w:pPr>
              <w:pStyle w:val="TAC"/>
            </w:pPr>
            <w:r>
              <w:t>U: RW</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pPr>
            <w:r>
              <w:t>An identifier, nominated by the Media Application Provider, that identifies this Provisioning Session to the Media Client. Every Provisioning Session in a Media Delivery System shall have a different service identifier.</w:t>
            </w:r>
          </w:p>
          <w:p w14:paraId="743F1E09" w14:textId="77777777" w:rsidR="000B3709" w:rsidRDefault="000B3709" w:rsidP="000B3709">
            <w:pPr>
              <w:pStyle w:val="TALcontinuation"/>
              <w:spacing w:before="48"/>
            </w:pPr>
            <w:r w:rsidRPr="00385230">
              <w:t xml:space="preserve">Takes the form of a reverse FQDN e.g., </w:t>
            </w:r>
            <w:r w:rsidRPr="00ED5BC0">
              <w:rPr>
                <w:rStyle w:val="URLchar"/>
              </w:rPr>
              <w:t>com.‌provider.‌service</w:t>
            </w:r>
            <w:r w:rsidRPr="00385230">
              <w:t xml:space="preserve"> to ensure global applicability across different </w:t>
            </w:r>
            <w:r>
              <w:t>Media Delivery</w:t>
            </w:r>
            <w:r w:rsidRPr="00385230">
              <w:t xml:space="preserve"> Systems.</w:t>
            </w:r>
          </w:p>
          <w:p w14:paraId="34B777F9" w14:textId="34703462" w:rsidR="000B3709" w:rsidRPr="00C442D0" w:rsidRDefault="000B3709" w:rsidP="00891E68">
            <w:pPr>
              <w:pStyle w:val="TALcontinuation"/>
              <w:spacing w:before="48"/>
            </w:pPr>
            <w:r>
              <w:t>Used by the Media Session Handler to invoke the network media session handling operations specified in clause 5.3 and clause 9, in particular to fetch full Service Access Information from the Media AF (see clauses 5.3.2 and 9.2).</w:t>
            </w:r>
          </w:p>
        </w:tc>
        <w:tc>
          <w:tcPr>
            <w:tcW w:w="509"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pPr>
            <w:r>
              <w:t>All types.</w:t>
            </w:r>
          </w:p>
        </w:tc>
      </w:tr>
      <w:tr w:rsidR="009D13D2" w:rsidRPr="00C442D0" w14:paraId="3674F6D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1987" w:name="_MCCTEMPBM_CRPT71130240___2"/>
            <w:r w:rsidRPr="00846E1C">
              <w:rPr>
                <w:rStyle w:val="Codechar"/>
              </w:rPr>
              <w:t>aspId</w:t>
            </w:r>
            <w:bookmarkEnd w:id="1987"/>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6A8249C9"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r w:rsidR="00906D87" w:rsidRPr="00C442D0">
              <w:rPr>
                <w:highlight w:val="yellow"/>
              </w:rPr>
              <w:t>29514</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1988" w:name="_MCCTEMPBM_CRPT71130241___2"/>
            <w:r w:rsidRPr="00846E1C">
              <w:rPr>
                <w:rStyle w:val="Codechar"/>
              </w:rPr>
              <w:t>appId</w:t>
            </w:r>
            <w:bookmarkEnd w:id="198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2C53EC3"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r w:rsidR="00906D87" w:rsidRPr="00C442D0">
              <w:rPr>
                <w:rFonts w:cs="Arial"/>
                <w:highlight w:val="yellow"/>
              </w:rPr>
              <w:t>29571</w:t>
            </w:r>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5543F53D" w:rsidR="00F62738" w:rsidRPr="00C442D0" w:rsidRDefault="00F62738" w:rsidP="00037CBF">
            <w:pPr>
              <w:pStyle w:val="TALcontinuation"/>
              <w:spacing w:before="48"/>
            </w:pPr>
            <w:r w:rsidRPr="00C442D0">
              <w:t>Used as the AF Application identifier (see clause 5.6.2.3 of TS 29.514 [</w:t>
            </w:r>
            <w:r w:rsidR="00906D87" w:rsidRPr="00C442D0">
              <w:rPr>
                <w:highlight w:val="yellow"/>
              </w:rPr>
              <w:t>29514</w:t>
            </w:r>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509"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9D13D2" w:rsidRPr="00C442D0" w14:paraId="0944CB71"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1989" w:name="_MCCTEMPBM_CRPT71130242___2"/>
            <w:r w:rsidRPr="00846E1C">
              <w:rPr>
                <w:rStyle w:val="Codechar"/>
              </w:rPr>
              <w:lastRenderedPageBreak/>
              <w:t>serverCertificateIds</w:t>
            </w:r>
            <w:bookmarkEnd w:id="198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7FB97830" w14:textId="45E09ABF" w:rsidR="00F62738" w:rsidRPr="00DF1754"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46FF0EE5"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1990" w:name="_MCCTEMPBM_CRPT71130243___2"/>
            <w:r w:rsidRPr="00846E1C">
              <w:rPr>
                <w:rStyle w:val="Codechar"/>
              </w:rPr>
              <w:t>contentPreparation‌TemplateIds</w:t>
            </w:r>
            <w:bookmarkEnd w:id="199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63EEC60" w14:textId="760CED16"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31247B2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1991" w:name="_MCCTEMPBM_CRPT71130244___2"/>
            <w:r w:rsidRPr="00846E1C">
              <w:rPr>
                <w:rStyle w:val="Codechar"/>
              </w:rPr>
              <w:t>metricsReporting‌ConfigurationIds</w:t>
            </w:r>
            <w:bookmarkEnd w:id="1991"/>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ED51F74" w14:textId="7F2CA97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2FA9EA43"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1992" w:name="_MCCTEMPBM_CRPT71130245___2"/>
            <w:r w:rsidRPr="00846E1C">
              <w:rPr>
                <w:rStyle w:val="Codechar"/>
              </w:rPr>
              <w:t>policyTemplateIds</w:t>
            </w:r>
            <w:bookmarkEnd w:id="199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29B6CCE" w14:textId="3400E4E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7284CF57"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055A4139" w14:textId="6C2C8089" w:rsidR="00F62738" w:rsidRPr="00FC2A77" w:rsidRDefault="001C3FDB" w:rsidP="0046767A">
            <w:pPr>
              <w:pStyle w:val="TAL"/>
              <w:keepNext w:val="0"/>
            </w:pPr>
            <w:r>
              <w:rPr>
                <w:rStyle w:val="Codechar"/>
                <w:lang w:val="en-GB"/>
              </w:rPr>
              <w:t>M</w:t>
            </w:r>
            <w:r>
              <w:rPr>
                <w:rStyle w:val="Codechar"/>
              </w:rPr>
              <w:t>S_</w:t>
            </w:r>
            <w:r w:rsidR="006E0F67" w:rsidRPr="00FC2A77">
              <w:rPr>
                <w:rStyle w:val="Codechar"/>
                <w:lang w:val="en-GB"/>
              </w:rPr>
              <w:t>DOWNLINK,</w:t>
            </w:r>
            <w:r w:rsidR="006E0F67" w:rsidRPr="00FC2A77">
              <w:rPr>
                <w:rStyle w:val="Codechar"/>
                <w:lang w:val="en-GB"/>
              </w:rPr>
              <w:br/>
            </w:r>
            <w:r>
              <w:rPr>
                <w:rStyle w:val="Codechar"/>
                <w:lang w:val="en-GB"/>
              </w:rPr>
              <w:t>M</w:t>
            </w:r>
            <w:r>
              <w:rPr>
                <w:rStyle w:val="Codechar"/>
              </w:rPr>
              <w:t>S_</w:t>
            </w:r>
            <w:r w:rsidR="006E0F67" w:rsidRPr="00FC2A77">
              <w:rPr>
                <w:rStyle w:val="Codechar"/>
                <w:lang w:val="en-GB"/>
              </w:rPr>
              <w:t>UPLINK</w:t>
            </w:r>
          </w:p>
        </w:tc>
      </w:tr>
      <w:tr w:rsidR="009D13D2" w:rsidRPr="00C442D0" w14:paraId="19D2CFA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1993" w:name="_MCCTEMPBM_CRPT71130246___2"/>
            <w:r w:rsidRPr="00846E1C">
              <w:rPr>
                <w:rStyle w:val="Codechar"/>
              </w:rPr>
              <w:t>eventDataProcessing‌ConfigurationIds</w:t>
            </w:r>
            <w:bookmarkEnd w:id="1993"/>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2FEFB3D5" w14:textId="635BDEC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1994" w:name="_Toc163809287"/>
      <w:r w:rsidR="00CC067F" w:rsidRPr="00C442D0">
        <w:lastRenderedPageBreak/>
        <w:t>8.</w:t>
      </w:r>
      <w:r w:rsidR="00AE13C8" w:rsidRPr="00C442D0">
        <w:t>3</w:t>
      </w:r>
      <w:r w:rsidR="00CC067F" w:rsidRPr="00C442D0">
        <w:tab/>
        <w:t>Content Protocols Discovery API</w:t>
      </w:r>
      <w:bookmarkEnd w:id="1994"/>
    </w:p>
    <w:p w14:paraId="07CAD7D6" w14:textId="7F5E99D9" w:rsidR="00CC067F" w:rsidRPr="00C442D0" w:rsidRDefault="00CC067F" w:rsidP="00CC067F">
      <w:pPr>
        <w:pStyle w:val="Heading3"/>
      </w:pPr>
      <w:bookmarkStart w:id="1995" w:name="_Toc68899605"/>
      <w:bookmarkStart w:id="1996" w:name="_Toc71214356"/>
      <w:bookmarkStart w:id="1997" w:name="_Toc71722030"/>
      <w:bookmarkStart w:id="1998" w:name="_Toc74859082"/>
      <w:bookmarkStart w:id="1999" w:name="_Toc151076597"/>
      <w:bookmarkStart w:id="2000" w:name="_Toc163809288"/>
      <w:r w:rsidRPr="00C442D0">
        <w:t>8.</w:t>
      </w:r>
      <w:r w:rsidR="00AE13C8" w:rsidRPr="00C442D0">
        <w:t>3</w:t>
      </w:r>
      <w:r w:rsidRPr="00C442D0">
        <w:t>.1</w:t>
      </w:r>
      <w:r w:rsidRPr="00C442D0">
        <w:tab/>
        <w:t>Overview</w:t>
      </w:r>
      <w:bookmarkEnd w:id="1995"/>
      <w:bookmarkEnd w:id="1996"/>
      <w:bookmarkEnd w:id="1997"/>
      <w:bookmarkEnd w:id="1998"/>
      <w:bookmarkEnd w:id="1999"/>
      <w:bookmarkEnd w:id="2000"/>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2001" w:name="_Toc68899606"/>
      <w:bookmarkStart w:id="2002" w:name="_Toc71214357"/>
      <w:bookmarkStart w:id="2003" w:name="_Toc71722031"/>
      <w:bookmarkStart w:id="2004" w:name="_Toc74859083"/>
      <w:bookmarkStart w:id="2005" w:name="_Toc151076598"/>
      <w:bookmarkStart w:id="2006" w:name="_Toc163809289"/>
      <w:r w:rsidRPr="00C442D0">
        <w:t>8.</w:t>
      </w:r>
      <w:r w:rsidR="00AE13C8" w:rsidRPr="00C442D0">
        <w:t>3</w:t>
      </w:r>
      <w:r w:rsidRPr="00C442D0">
        <w:t>.2</w:t>
      </w:r>
      <w:r w:rsidRPr="00C442D0">
        <w:tab/>
        <w:t>Resource structure</w:t>
      </w:r>
      <w:bookmarkEnd w:id="2001"/>
      <w:bookmarkEnd w:id="2002"/>
      <w:bookmarkEnd w:id="2003"/>
      <w:bookmarkEnd w:id="2004"/>
      <w:bookmarkEnd w:id="2005"/>
      <w:bookmarkEnd w:id="2006"/>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891E68">
        <w:t>/</w:t>
      </w:r>
      <w:r w:rsidRPr="00891E68">
        <w:rPr>
          <w:rStyle w:val="Codechar"/>
        </w:rPr>
        <w:t>{apiVersion}</w:t>
      </w:r>
      <w:r w:rsidRPr="00891E68">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2007"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2007"/>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2008" w:name="_MCCTEMPBM_CRPT71130263___7"/>
            <w:r w:rsidRPr="00C442D0">
              <w:rPr>
                <w:rStyle w:val="HTTPMethod"/>
              </w:rPr>
              <w:t>GET</w:t>
            </w:r>
            <w:bookmarkEnd w:id="2008"/>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2009" w:name="_Toc68899607"/>
      <w:bookmarkStart w:id="2010" w:name="_Toc71214358"/>
      <w:bookmarkStart w:id="2011" w:name="_Toc71722032"/>
      <w:bookmarkStart w:id="2012" w:name="_Toc74859084"/>
      <w:bookmarkStart w:id="2013" w:name="_Toc151076599"/>
      <w:r w:rsidRPr="00C442D0">
        <w:br w:type="page"/>
      </w:r>
      <w:bookmarkStart w:id="2014" w:name="_Toc163809290"/>
      <w:r w:rsidR="00CC067F" w:rsidRPr="00C442D0">
        <w:lastRenderedPageBreak/>
        <w:t>8.</w:t>
      </w:r>
      <w:r w:rsidR="00AE13C8" w:rsidRPr="00C442D0">
        <w:t>3</w:t>
      </w:r>
      <w:r w:rsidR="00CC067F" w:rsidRPr="00C442D0">
        <w:t>.3</w:t>
      </w:r>
      <w:r w:rsidR="00CC067F" w:rsidRPr="00C442D0">
        <w:tab/>
        <w:t>Data model</w:t>
      </w:r>
      <w:bookmarkEnd w:id="2009"/>
      <w:bookmarkEnd w:id="2010"/>
      <w:bookmarkEnd w:id="2011"/>
      <w:bookmarkEnd w:id="2012"/>
      <w:bookmarkEnd w:id="2013"/>
      <w:bookmarkEnd w:id="2014"/>
    </w:p>
    <w:p w14:paraId="553A04D7" w14:textId="2B078772" w:rsidR="00CC067F" w:rsidRPr="00C442D0" w:rsidRDefault="00CC067F" w:rsidP="00CC067F">
      <w:pPr>
        <w:pStyle w:val="Heading4"/>
      </w:pPr>
      <w:bookmarkStart w:id="2015" w:name="_Toc68899608"/>
      <w:bookmarkStart w:id="2016" w:name="_Toc71214359"/>
      <w:bookmarkStart w:id="2017" w:name="_Toc71722033"/>
      <w:bookmarkStart w:id="2018" w:name="_Toc74859085"/>
      <w:bookmarkStart w:id="2019" w:name="_Toc151076600"/>
      <w:bookmarkStart w:id="2020" w:name="_Toc163809291"/>
      <w:r w:rsidRPr="00C442D0">
        <w:t>8.</w:t>
      </w:r>
      <w:r w:rsidR="00AE13C8" w:rsidRPr="00C442D0">
        <w:t>3</w:t>
      </w:r>
      <w:r w:rsidRPr="00C442D0">
        <w:t>.3.1</w:t>
      </w:r>
      <w:r w:rsidRPr="00C442D0">
        <w:tab/>
        <w:t>ContentProtocols resource</w:t>
      </w:r>
      <w:bookmarkEnd w:id="2015"/>
      <w:bookmarkEnd w:id="2016"/>
      <w:bookmarkEnd w:id="2017"/>
      <w:bookmarkEnd w:id="2018"/>
      <w:bookmarkEnd w:id="2019"/>
      <w:bookmarkEnd w:id="2020"/>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C434A7">
        <w:trPr>
          <w:tblHeader/>
        </w:trPr>
        <w:tc>
          <w:tcPr>
            <w:tcW w:w="2452"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68"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301"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641"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C434A7">
        <w:tc>
          <w:tcPr>
            <w:tcW w:w="2452"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68" w:type="dxa"/>
            <w:shd w:val="clear" w:color="auto" w:fill="auto"/>
          </w:tcPr>
          <w:p w14:paraId="53BE57DD" w14:textId="17AEBCC5" w:rsidR="00CC067F" w:rsidRPr="00C442D0" w:rsidRDefault="00CC067F" w:rsidP="0046767A">
            <w:pPr>
              <w:pStyle w:val="TAL"/>
              <w:rPr>
                <w:rStyle w:val="Datatypechar"/>
                <w:lang w:val="en-GB"/>
              </w:rPr>
            </w:pPr>
            <w:bookmarkStart w:id="2021" w:name="_MCCTEMPBM_CRPT71130264___7"/>
            <w:r w:rsidRPr="00C442D0">
              <w:rPr>
                <w:rStyle w:val="Datatypechar"/>
                <w:lang w:val="en-GB"/>
              </w:rPr>
              <w:t>array(Content‌Protocol‌Descriptor)</w:t>
            </w:r>
            <w:bookmarkEnd w:id="2021"/>
          </w:p>
        </w:tc>
        <w:tc>
          <w:tcPr>
            <w:tcW w:w="1301" w:type="dxa"/>
          </w:tcPr>
          <w:p w14:paraId="483DA5DB" w14:textId="77777777" w:rsidR="00CC067F" w:rsidRPr="00C442D0" w:rsidRDefault="00CC067F" w:rsidP="0046767A">
            <w:pPr>
              <w:pStyle w:val="TAC"/>
            </w:pPr>
            <w:r w:rsidRPr="00C442D0">
              <w:t>0..1</w:t>
            </w:r>
          </w:p>
        </w:tc>
        <w:tc>
          <w:tcPr>
            <w:tcW w:w="8641" w:type="dxa"/>
            <w:shd w:val="clear" w:color="auto" w:fill="auto"/>
          </w:tcPr>
          <w:p w14:paraId="0A9C3492" w14:textId="1402F3FA" w:rsidR="00CC067F" w:rsidRDefault="00CC067F" w:rsidP="0046767A">
            <w:pPr>
              <w:pStyle w:val="TAL"/>
              <w:rPr>
                <w:ins w:id="2022" w:author="Richard Bradbury" w:date="2024-04-12T10:29:00Z" w16du:dateUtc="2024-04-12T09:29:00Z"/>
              </w:rPr>
            </w:pPr>
            <w:r w:rsidRPr="00C442D0">
              <w:t xml:space="preserve">An </w:t>
            </w:r>
            <w:del w:id="2023" w:author="Richard Bradbury" w:date="2024-04-12T10:28:00Z" w16du:dateUtc="2024-04-12T09:28:00Z">
              <w:r w:rsidRPr="00C442D0" w:rsidDel="00E62AC8">
                <w:delText>array</w:delText>
              </w:r>
            </w:del>
            <w:ins w:id="2024" w:author="Richard Bradbury" w:date="2024-04-12T10:29:00Z" w16du:dateUtc="2024-04-12T09:29:00Z">
              <w:r w:rsidR="00E62AC8">
                <w:t>set</w:t>
              </w:r>
            </w:ins>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AS</w:t>
            </w:r>
            <w:ins w:id="2025" w:author="Richard Bradbury" w:date="2024-04-12T10:31:00Z" w16du:dateUtc="2024-04-12T09:31:00Z">
              <w:r w:rsidR="00E62AC8">
                <w:t xml:space="preserve"> instance</w:t>
              </w:r>
            </w:ins>
            <w:r w:rsidRPr="00C442D0">
              <w:t xml:space="preserve">(s) associated with the </w:t>
            </w:r>
            <w:del w:id="2026" w:author="Richard Bradbury" w:date="2024-04-12T10:31:00Z" w16du:dateUtc="2024-04-12T09:31:00Z">
              <w:r w:rsidR="00E869E1" w:rsidRPr="00C442D0" w:rsidDel="00E62AC8">
                <w:delText>target</w:delText>
              </w:r>
              <w:r w:rsidRPr="00C442D0" w:rsidDel="00E62AC8">
                <w:delText xml:space="preserve"> </w:delText>
              </w:r>
              <w:r w:rsidR="00AF237A" w:rsidRPr="00C442D0" w:rsidDel="00E62AC8">
                <w:delText>Media</w:delText>
              </w:r>
              <w:r w:rsidRPr="00C442D0" w:rsidDel="00E62AC8">
                <w:delText> AF</w:delText>
              </w:r>
            </w:del>
            <w:ins w:id="2027" w:author="Richard Bradbury" w:date="2024-04-12T10:31:00Z" w16du:dateUtc="2024-04-12T09:31:00Z">
              <w:r w:rsidR="00E62AC8">
                <w:t>parent Provision</w:t>
              </w:r>
            </w:ins>
            <w:ins w:id="2028" w:author="Richard Bradbury" w:date="2024-04-12T10:32:00Z" w16du:dateUtc="2024-04-12T09:32:00Z">
              <w:r w:rsidR="00E62AC8">
                <w:t>i</w:t>
              </w:r>
            </w:ins>
            <w:ins w:id="2029" w:author="Richard Bradbury" w:date="2024-04-12T10:31:00Z" w16du:dateUtc="2024-04-12T09:31:00Z">
              <w:r w:rsidR="00E62AC8">
                <w:t>ng Session</w:t>
              </w:r>
            </w:ins>
            <w:r w:rsidRPr="00C442D0">
              <w:t>.</w:t>
            </w:r>
          </w:p>
          <w:p w14:paraId="0010AF6F" w14:textId="63959AEB" w:rsidR="00E62AC8" w:rsidRPr="00E62AC8" w:rsidRDefault="00E62AC8" w:rsidP="00E62AC8">
            <w:pPr>
              <w:pStyle w:val="TALcontinuation"/>
              <w:spacing w:before="48"/>
            </w:pPr>
            <w:ins w:id="2030" w:author="Richard Bradbury" w:date="2024-04-12T10:29:00Z" w16du:dateUtc="2024-04-12T09:29:00Z">
              <w:r>
                <w:t>If present, the array shall contain at least one member.</w:t>
              </w:r>
            </w:ins>
          </w:p>
        </w:tc>
      </w:tr>
      <w:tr w:rsidR="00CC067F" w:rsidRPr="00C442D0" w14:paraId="2C5ADA58" w14:textId="77777777" w:rsidTr="00C434A7">
        <w:tc>
          <w:tcPr>
            <w:tcW w:w="2452"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68" w:type="dxa"/>
            <w:shd w:val="clear" w:color="auto" w:fill="auto"/>
          </w:tcPr>
          <w:p w14:paraId="46799ABB" w14:textId="277A346C" w:rsidR="00CC067F" w:rsidRPr="00C442D0" w:rsidRDefault="00CC067F" w:rsidP="0046767A">
            <w:pPr>
              <w:pStyle w:val="TAL"/>
              <w:rPr>
                <w:rStyle w:val="Datatypechar"/>
                <w:lang w:val="en-GB"/>
              </w:rPr>
            </w:pPr>
            <w:bookmarkStart w:id="2031" w:name="_MCCTEMPBM_CRPT71130265___7"/>
            <w:r w:rsidRPr="00C442D0">
              <w:rPr>
                <w:rStyle w:val="Datatypechar"/>
                <w:lang w:val="en-GB"/>
              </w:rPr>
              <w:t>array(Content‌Protocol‌Descriptor)</w:t>
            </w:r>
            <w:bookmarkEnd w:id="2031"/>
          </w:p>
        </w:tc>
        <w:tc>
          <w:tcPr>
            <w:tcW w:w="1301" w:type="dxa"/>
          </w:tcPr>
          <w:p w14:paraId="4231E029" w14:textId="77777777" w:rsidR="00CC067F" w:rsidRPr="00C442D0" w:rsidRDefault="00CC067F" w:rsidP="0046767A">
            <w:pPr>
              <w:pStyle w:val="TAC"/>
            </w:pPr>
            <w:r w:rsidRPr="00C442D0">
              <w:t>0..1</w:t>
            </w:r>
          </w:p>
        </w:tc>
        <w:tc>
          <w:tcPr>
            <w:tcW w:w="8641" w:type="dxa"/>
            <w:shd w:val="clear" w:color="auto" w:fill="auto"/>
          </w:tcPr>
          <w:p w14:paraId="47B7D71F" w14:textId="39E799F5" w:rsidR="00CC067F" w:rsidRDefault="00CC067F" w:rsidP="0046767A">
            <w:pPr>
              <w:pStyle w:val="TAL"/>
              <w:rPr>
                <w:ins w:id="2032" w:author="Richard Bradbury" w:date="2024-04-12T10:29:00Z" w16du:dateUtc="2024-04-12T09:29:00Z"/>
              </w:rPr>
            </w:pPr>
            <w:r w:rsidRPr="00C442D0">
              <w:t xml:space="preserve">An </w:t>
            </w:r>
            <w:del w:id="2033" w:author="Richard Bradbury" w:date="2024-04-12T10:29:00Z" w16du:dateUtc="2024-04-12T09:29:00Z">
              <w:r w:rsidRPr="00C442D0" w:rsidDel="00E62AC8">
                <w:delText>array</w:delText>
              </w:r>
            </w:del>
            <w:ins w:id="2034" w:author="Richard Bradbury" w:date="2024-04-12T10:29:00Z" w16du:dateUtc="2024-04-12T09:29:00Z">
              <w:r w:rsidR="00E62AC8">
                <w:t>set</w:t>
              </w:r>
            </w:ins>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del w:id="2035" w:author="Richard Bradbury" w:date="2024-04-12T10:31:00Z" w16du:dateUtc="2024-04-12T09:31:00Z">
              <w:r w:rsidR="00E869E1" w:rsidRPr="00C442D0" w:rsidDel="00E62AC8">
                <w:delText>target</w:delText>
              </w:r>
              <w:r w:rsidRPr="00C442D0" w:rsidDel="00E62AC8">
                <w:delText xml:space="preserve"> </w:delText>
              </w:r>
              <w:r w:rsidR="00AF237A" w:rsidRPr="00C442D0" w:rsidDel="00E62AC8">
                <w:delText>Media</w:delText>
              </w:r>
              <w:r w:rsidRPr="00C442D0" w:rsidDel="00E62AC8">
                <w:delText> AF</w:delText>
              </w:r>
            </w:del>
            <w:ins w:id="2036" w:author="Richard Bradbury" w:date="2024-04-12T10:31:00Z" w16du:dateUtc="2024-04-12T09:31:00Z">
              <w:r w:rsidR="00E62AC8">
                <w:t>parent Provision</w:t>
              </w:r>
            </w:ins>
            <w:ins w:id="2037" w:author="Richard Bradbury" w:date="2024-04-12T10:32:00Z" w16du:dateUtc="2024-04-12T09:32:00Z">
              <w:r w:rsidR="00E62AC8">
                <w:t>i</w:t>
              </w:r>
            </w:ins>
            <w:ins w:id="2038" w:author="Richard Bradbury" w:date="2024-04-12T10:31:00Z" w16du:dateUtc="2024-04-12T09:31:00Z">
              <w:r w:rsidR="00E62AC8">
                <w:t>ng Session</w:t>
              </w:r>
            </w:ins>
            <w:r w:rsidRPr="00C442D0">
              <w:t>.</w:t>
            </w:r>
          </w:p>
          <w:p w14:paraId="0E7151C6" w14:textId="3395A541" w:rsidR="00E62AC8" w:rsidRPr="00E62AC8" w:rsidRDefault="00E62AC8" w:rsidP="00E62AC8">
            <w:pPr>
              <w:pStyle w:val="TALcontinuation"/>
              <w:spacing w:before="48"/>
            </w:pPr>
            <w:ins w:id="2039" w:author="Richard Bradbury" w:date="2024-04-12T10:29:00Z" w16du:dateUtc="2024-04-12T09:29:00Z">
              <w:r>
                <w:t>If present, the array shall contain at least one member.</w:t>
              </w:r>
            </w:ins>
          </w:p>
        </w:tc>
      </w:tr>
      <w:tr w:rsidR="00C434A7" w:rsidRPr="00C442D0" w14:paraId="7F71DDA8" w14:textId="77777777" w:rsidTr="00C434A7">
        <w:trPr>
          <w:ins w:id="2040" w:author="S4-240766" w:date="2024-04-10T18:06:00Z"/>
        </w:trPr>
        <w:tc>
          <w:tcPr>
            <w:tcW w:w="2452" w:type="dxa"/>
            <w:shd w:val="clear" w:color="auto" w:fill="auto"/>
          </w:tcPr>
          <w:p w14:paraId="08C24971" w14:textId="3416786B" w:rsidR="00C434A7" w:rsidRPr="00C442D0" w:rsidRDefault="00C434A7" w:rsidP="00C434A7">
            <w:pPr>
              <w:pStyle w:val="TAL"/>
              <w:rPr>
                <w:ins w:id="2041" w:author="S4-240766" w:date="2024-04-10T18:06:00Z" w16du:dateUtc="2024-04-10T17:06:00Z"/>
                <w:rStyle w:val="Codechar"/>
                <w:lang w:val="en-GB"/>
              </w:rPr>
            </w:pPr>
            <w:ins w:id="2042" w:author="S4-240766" w:date="2024-04-10T18:06:00Z" w16du:dateUtc="2024-04-10T17:06:00Z">
              <w:r>
                <w:rPr>
                  <w:rStyle w:val="Codechar"/>
                </w:rPr>
                <w:t>downlink‌</w:t>
              </w:r>
            </w:ins>
            <w:ins w:id="2043" w:author="Richard Bradbury" w:date="2024-04-12T10:09:00Z" w16du:dateUtc="2024-04-12T09:09:00Z">
              <w:r w:rsidR="006F7F3B">
                <w:rPr>
                  <w:rStyle w:val="Codechar"/>
                </w:rPr>
                <w:t>Dis</w:t>
              </w:r>
            </w:ins>
            <w:ins w:id="2044" w:author="S4-240766" w:date="2024-04-10T18:06:00Z" w16du:dateUtc="2024-04-10T17:06:00Z">
              <w:r>
                <w:rPr>
                  <w:rStyle w:val="Codechar"/>
                </w:rPr>
                <w:t>tribution‌P</w:t>
              </w:r>
              <w:r w:rsidRPr="009F4FD3">
                <w:rPr>
                  <w:rStyle w:val="Codechar"/>
                </w:rPr>
                <w:t>rotocol</w:t>
              </w:r>
              <w:r>
                <w:rPr>
                  <w:rStyle w:val="Codechar"/>
                </w:rPr>
                <w:t>s</w:t>
              </w:r>
            </w:ins>
          </w:p>
        </w:tc>
        <w:tc>
          <w:tcPr>
            <w:tcW w:w="2168" w:type="dxa"/>
            <w:shd w:val="clear" w:color="auto" w:fill="auto"/>
          </w:tcPr>
          <w:p w14:paraId="20881D57" w14:textId="06F3D805" w:rsidR="00C434A7" w:rsidRPr="00C442D0" w:rsidRDefault="00C434A7" w:rsidP="00C434A7">
            <w:pPr>
              <w:pStyle w:val="TAL"/>
              <w:rPr>
                <w:ins w:id="2045" w:author="S4-240766" w:date="2024-04-10T18:06:00Z" w16du:dateUtc="2024-04-10T17:06:00Z"/>
                <w:rStyle w:val="Datatypechar"/>
                <w:lang w:val="en-GB"/>
              </w:rPr>
            </w:pPr>
            <w:ins w:id="2046" w:author="S4-240766" w:date="2024-04-10T18:06:00Z" w16du:dateUtc="2024-04-10T17:06:00Z">
              <w:r w:rsidRPr="00C442D0">
                <w:rPr>
                  <w:rStyle w:val="Datatypechar"/>
                </w:rPr>
                <w:t>array(Content‌Protocol‌Descriptor</w:t>
              </w:r>
            </w:ins>
          </w:p>
        </w:tc>
        <w:tc>
          <w:tcPr>
            <w:tcW w:w="1301" w:type="dxa"/>
          </w:tcPr>
          <w:p w14:paraId="20DA494E" w14:textId="53B2FBC7" w:rsidR="00C434A7" w:rsidRPr="00C442D0" w:rsidRDefault="00C434A7" w:rsidP="00C434A7">
            <w:pPr>
              <w:pStyle w:val="TAC"/>
              <w:rPr>
                <w:ins w:id="2047" w:author="S4-240766" w:date="2024-04-10T18:06:00Z" w16du:dateUtc="2024-04-10T17:06:00Z"/>
              </w:rPr>
            </w:pPr>
            <w:ins w:id="2048" w:author="S4-240766" w:date="2024-04-10T18:06:00Z" w16du:dateUtc="2024-04-10T17:06:00Z">
              <w:r>
                <w:rPr>
                  <w:lang w:eastAsia="fr-FR"/>
                </w:rPr>
                <w:t>0..1</w:t>
              </w:r>
            </w:ins>
          </w:p>
        </w:tc>
        <w:tc>
          <w:tcPr>
            <w:tcW w:w="8641" w:type="dxa"/>
            <w:shd w:val="clear" w:color="auto" w:fill="auto"/>
          </w:tcPr>
          <w:p w14:paraId="59BF9E90" w14:textId="72EB44E4" w:rsidR="00C434A7" w:rsidRDefault="00C434A7" w:rsidP="00C434A7">
            <w:pPr>
              <w:pStyle w:val="TAL"/>
              <w:rPr>
                <w:ins w:id="2049" w:author="Richard Bradbury" w:date="2024-04-12T10:29:00Z" w16du:dateUtc="2024-04-12T09:29:00Z"/>
              </w:rPr>
            </w:pPr>
            <w:ins w:id="2050" w:author="S4-240766" w:date="2024-04-10T18:06:00Z" w16du:dateUtc="2024-04-10T17:06:00Z">
              <w:r w:rsidRPr="00C442D0">
                <w:t xml:space="preserve">A </w:t>
              </w:r>
            </w:ins>
            <w:ins w:id="2051" w:author="Richard Bradbury" w:date="2024-04-12T10:28:00Z" w16du:dateUtc="2024-04-12T09:28:00Z">
              <w:r w:rsidR="00E62AC8">
                <w:t>set</w:t>
              </w:r>
            </w:ins>
            <w:ins w:id="2052" w:author="S4-240766" w:date="2024-04-10T18:06:00Z" w16du:dateUtc="2024-04-10T17:06:00Z">
              <w:r w:rsidRPr="00C442D0">
                <w:t xml:space="preserve"> of </w:t>
              </w:r>
              <w:r w:rsidRPr="00C442D0">
                <w:rPr>
                  <w:rStyle w:val="Codechar"/>
                </w:rPr>
                <w:t>ContentProtocolDescriptor</w:t>
              </w:r>
              <w:r w:rsidRPr="00C442D0">
                <w:t xml:space="preserve"> objects, as specified in clause 8.3.3.2, each one uniquely identifying a </w:t>
              </w:r>
              <w:r>
                <w:t xml:space="preserve">distribution </w:t>
              </w:r>
              <w:r w:rsidRPr="00C442D0">
                <w:t>protocol supported at reference point M</w:t>
              </w:r>
              <w:r>
                <w:t>4</w:t>
              </w:r>
              <w:r w:rsidRPr="00C442D0">
                <w:t xml:space="preserve"> by the Media AS instance(s) associated with the </w:t>
              </w:r>
            </w:ins>
            <w:ins w:id="2053" w:author="Richard Bradbury" w:date="2024-04-12T10:32:00Z" w16du:dateUtc="2024-04-12T09:32:00Z">
              <w:r w:rsidR="00E62AC8">
                <w:t>parent Provision</w:t>
              </w:r>
              <w:r w:rsidR="00E62AC8">
                <w:t>i</w:t>
              </w:r>
              <w:r w:rsidR="00E62AC8">
                <w:t>ng Session</w:t>
              </w:r>
            </w:ins>
            <w:ins w:id="2054" w:author="S4-240766" w:date="2024-04-10T18:06:00Z" w16du:dateUtc="2024-04-10T17:06:00Z">
              <w:r w:rsidRPr="00C442D0">
                <w:t>.</w:t>
              </w:r>
            </w:ins>
          </w:p>
          <w:p w14:paraId="713AFFBD" w14:textId="78383D0C" w:rsidR="00E62AC8" w:rsidRPr="00E62AC8" w:rsidRDefault="00E62AC8" w:rsidP="00E62AC8">
            <w:pPr>
              <w:pStyle w:val="TALcontinuation"/>
              <w:spacing w:before="48"/>
              <w:rPr>
                <w:ins w:id="2055" w:author="S4-240766" w:date="2024-04-10T18:06:00Z" w16du:dateUtc="2024-04-10T17:06:00Z"/>
              </w:rPr>
            </w:pPr>
            <w:ins w:id="2056" w:author="Richard Bradbury" w:date="2024-04-12T10:29:00Z" w16du:dateUtc="2024-04-12T09:29:00Z">
              <w:r>
                <w:t>If present, the array shall contain at least one member.</w:t>
              </w:r>
            </w:ins>
          </w:p>
        </w:tc>
      </w:tr>
      <w:tr w:rsidR="00C434A7" w:rsidRPr="00C442D0" w14:paraId="3900B2D8" w14:textId="77777777" w:rsidTr="00C434A7">
        <w:trPr>
          <w:ins w:id="2057" w:author="S4-240766" w:date="2024-04-10T18:06:00Z"/>
        </w:trPr>
        <w:tc>
          <w:tcPr>
            <w:tcW w:w="2452" w:type="dxa"/>
            <w:shd w:val="clear" w:color="auto" w:fill="auto"/>
          </w:tcPr>
          <w:p w14:paraId="6DE6C406" w14:textId="6D7DA9B4" w:rsidR="00C434A7" w:rsidRPr="00C442D0" w:rsidRDefault="00C434A7" w:rsidP="00C434A7">
            <w:pPr>
              <w:pStyle w:val="TAL"/>
              <w:rPr>
                <w:ins w:id="2058" w:author="S4-240766" w:date="2024-04-10T18:06:00Z" w16du:dateUtc="2024-04-10T17:06:00Z"/>
                <w:rStyle w:val="Codechar"/>
                <w:lang w:val="en-GB"/>
              </w:rPr>
            </w:pPr>
            <w:ins w:id="2059" w:author="S4-240766" w:date="2024-04-10T18:06:00Z" w16du:dateUtc="2024-04-10T17:06:00Z">
              <w:r>
                <w:rPr>
                  <w:rStyle w:val="Codechar"/>
                </w:rPr>
                <w:t>uplink‌Contribution‌P</w:t>
              </w:r>
              <w:r w:rsidRPr="009F4FD3">
                <w:rPr>
                  <w:rStyle w:val="Codechar"/>
                </w:rPr>
                <w:t>rotocol</w:t>
              </w:r>
              <w:r>
                <w:rPr>
                  <w:rStyle w:val="Codechar"/>
                </w:rPr>
                <w:t>s</w:t>
              </w:r>
            </w:ins>
          </w:p>
        </w:tc>
        <w:tc>
          <w:tcPr>
            <w:tcW w:w="2168" w:type="dxa"/>
            <w:shd w:val="clear" w:color="auto" w:fill="auto"/>
          </w:tcPr>
          <w:p w14:paraId="48FB004F" w14:textId="08E458AD" w:rsidR="00C434A7" w:rsidRPr="00C442D0" w:rsidRDefault="00C434A7" w:rsidP="00C434A7">
            <w:pPr>
              <w:pStyle w:val="TAL"/>
              <w:rPr>
                <w:ins w:id="2060" w:author="S4-240766" w:date="2024-04-10T18:06:00Z" w16du:dateUtc="2024-04-10T17:06:00Z"/>
                <w:rStyle w:val="Datatypechar"/>
                <w:lang w:val="en-GB"/>
              </w:rPr>
            </w:pPr>
            <w:ins w:id="2061" w:author="S4-240766" w:date="2024-04-10T18:06:00Z" w16du:dateUtc="2024-04-10T17:06:00Z">
              <w:r w:rsidRPr="00C442D0">
                <w:rPr>
                  <w:rStyle w:val="Datatypechar"/>
                </w:rPr>
                <w:t>array(Content‌Protocol‌Descriptor</w:t>
              </w:r>
            </w:ins>
          </w:p>
        </w:tc>
        <w:tc>
          <w:tcPr>
            <w:tcW w:w="1301" w:type="dxa"/>
          </w:tcPr>
          <w:p w14:paraId="6047A05A" w14:textId="3B2AA91C" w:rsidR="00C434A7" w:rsidRPr="00C442D0" w:rsidRDefault="00C434A7" w:rsidP="00C434A7">
            <w:pPr>
              <w:pStyle w:val="TAC"/>
              <w:rPr>
                <w:ins w:id="2062" w:author="S4-240766" w:date="2024-04-10T18:06:00Z" w16du:dateUtc="2024-04-10T17:06:00Z"/>
              </w:rPr>
            </w:pPr>
            <w:ins w:id="2063" w:author="S4-240766" w:date="2024-04-10T18:06:00Z" w16du:dateUtc="2024-04-10T17:06:00Z">
              <w:r>
                <w:rPr>
                  <w:lang w:eastAsia="fr-FR"/>
                </w:rPr>
                <w:t>0..1</w:t>
              </w:r>
            </w:ins>
          </w:p>
        </w:tc>
        <w:tc>
          <w:tcPr>
            <w:tcW w:w="8641" w:type="dxa"/>
            <w:shd w:val="clear" w:color="auto" w:fill="auto"/>
          </w:tcPr>
          <w:p w14:paraId="6F11B692" w14:textId="46522BC0" w:rsidR="00C434A7" w:rsidRDefault="00C434A7" w:rsidP="00C434A7">
            <w:pPr>
              <w:pStyle w:val="TAL"/>
              <w:rPr>
                <w:ins w:id="2064" w:author="Richard Bradbury" w:date="2024-04-12T10:29:00Z" w16du:dateUtc="2024-04-12T09:29:00Z"/>
              </w:rPr>
            </w:pPr>
            <w:ins w:id="2065" w:author="S4-240766" w:date="2024-04-10T18:06:00Z" w16du:dateUtc="2024-04-10T17:06:00Z">
              <w:r w:rsidRPr="00C442D0">
                <w:t xml:space="preserve">A </w:t>
              </w:r>
            </w:ins>
            <w:ins w:id="2066" w:author="Richard Bradbury" w:date="2024-04-12T10:28:00Z" w16du:dateUtc="2024-04-12T09:28:00Z">
              <w:r w:rsidR="00E62AC8">
                <w:t>set</w:t>
              </w:r>
            </w:ins>
            <w:ins w:id="2067" w:author="S4-240766" w:date="2024-04-10T18:06:00Z" w16du:dateUtc="2024-04-10T17:06:00Z">
              <w:r w:rsidRPr="00C442D0">
                <w:t xml:space="preserve"> of </w:t>
              </w:r>
              <w:r w:rsidRPr="00C442D0">
                <w:rPr>
                  <w:rStyle w:val="Codechar"/>
                </w:rPr>
                <w:t>ContentProtocolDescriptor</w:t>
              </w:r>
              <w:r w:rsidRPr="00C442D0">
                <w:t xml:space="preserve"> objects, as specified in clause 8.3.3.2, each one uniquely identifying a </w:t>
              </w:r>
              <w:r>
                <w:t xml:space="preserve">contribution </w:t>
              </w:r>
              <w:r w:rsidRPr="00C442D0">
                <w:t>protocol supported at reference point M</w:t>
              </w:r>
              <w:r>
                <w:t>4</w:t>
              </w:r>
              <w:r w:rsidRPr="00C442D0">
                <w:t xml:space="preserve"> by the Media AS instance(s) associated with the </w:t>
              </w:r>
            </w:ins>
            <w:ins w:id="2068" w:author="Richard Bradbury" w:date="2024-04-12T10:32:00Z" w16du:dateUtc="2024-04-12T09:32:00Z">
              <w:r w:rsidR="00E62AC8">
                <w:t>parent Provision</w:t>
              </w:r>
              <w:r w:rsidR="00E62AC8">
                <w:t>i</w:t>
              </w:r>
              <w:r w:rsidR="00E62AC8">
                <w:t>ng Session</w:t>
              </w:r>
            </w:ins>
            <w:ins w:id="2069" w:author="S4-240766" w:date="2024-04-10T18:06:00Z" w16du:dateUtc="2024-04-10T17:06:00Z">
              <w:r w:rsidRPr="00C442D0">
                <w:t>.</w:t>
              </w:r>
            </w:ins>
          </w:p>
          <w:p w14:paraId="36DF8BBD" w14:textId="08607B38" w:rsidR="00E62AC8" w:rsidRPr="00E62AC8" w:rsidRDefault="00E62AC8" w:rsidP="00E62AC8">
            <w:pPr>
              <w:pStyle w:val="TALcontinuation"/>
              <w:spacing w:before="48"/>
              <w:rPr>
                <w:ins w:id="2070" w:author="S4-240766" w:date="2024-04-10T18:06:00Z" w16du:dateUtc="2024-04-10T17:06:00Z"/>
              </w:rPr>
            </w:pPr>
            <w:ins w:id="2071" w:author="Richard Bradbury" w:date="2024-04-12T10:29:00Z" w16du:dateUtc="2024-04-12T09:29:00Z">
              <w:r>
                <w:t>If present, the array shall contain at least one member.</w:t>
              </w:r>
            </w:ins>
          </w:p>
        </w:tc>
      </w:tr>
      <w:tr w:rsidR="00CC067F" w:rsidRPr="00C442D0" w14:paraId="45E11B21" w14:textId="77777777" w:rsidTr="00C434A7">
        <w:tc>
          <w:tcPr>
            <w:tcW w:w="2452"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68" w:type="dxa"/>
            <w:shd w:val="clear" w:color="auto" w:fill="auto"/>
          </w:tcPr>
          <w:p w14:paraId="5AC8C231" w14:textId="09D53B06" w:rsidR="00CC067F" w:rsidRPr="00C442D0" w:rsidRDefault="00CC067F" w:rsidP="0046767A">
            <w:pPr>
              <w:pStyle w:val="TAL"/>
              <w:rPr>
                <w:rStyle w:val="Datatypechar"/>
                <w:lang w:val="en-GB"/>
              </w:rPr>
            </w:pPr>
            <w:bookmarkStart w:id="2072" w:name="_MCCTEMPBM_CRPT71130266___7"/>
            <w:r w:rsidRPr="00C442D0">
              <w:rPr>
                <w:rStyle w:val="Datatypechar"/>
                <w:lang w:val="en-GB"/>
              </w:rPr>
              <w:t>array(Uri)</w:t>
            </w:r>
            <w:bookmarkEnd w:id="2072"/>
          </w:p>
        </w:tc>
        <w:tc>
          <w:tcPr>
            <w:tcW w:w="1301" w:type="dxa"/>
          </w:tcPr>
          <w:p w14:paraId="62CEBF58" w14:textId="77777777" w:rsidR="00CC067F" w:rsidRPr="00C442D0" w:rsidRDefault="00CC067F" w:rsidP="0046767A">
            <w:pPr>
              <w:pStyle w:val="TAC"/>
            </w:pPr>
            <w:r w:rsidRPr="00C442D0">
              <w:t>0..1</w:t>
            </w:r>
          </w:p>
        </w:tc>
        <w:tc>
          <w:tcPr>
            <w:tcW w:w="8641" w:type="dxa"/>
            <w:shd w:val="clear" w:color="auto" w:fill="auto"/>
          </w:tcPr>
          <w:p w14:paraId="4255525B" w14:textId="5E56669B" w:rsidR="00CC067F" w:rsidRDefault="00CC067F" w:rsidP="00B03665">
            <w:pPr>
              <w:pStyle w:val="TAL"/>
              <w:rPr>
                <w:ins w:id="2073" w:author="Richard Bradbury" w:date="2024-04-12T10:29:00Z" w16du:dateUtc="2024-04-12T09:29:00Z"/>
              </w:rPr>
            </w:pPr>
            <w:r w:rsidRPr="00C442D0">
              <w:t>A</w:t>
            </w:r>
            <w:del w:id="2074" w:author="Richard Bradbury" w:date="2024-04-12T10:28:00Z" w16du:dateUtc="2024-04-12T09:28:00Z">
              <w:r w:rsidRPr="00C442D0" w:rsidDel="00E62AC8">
                <w:delText>n</w:delText>
              </w:r>
            </w:del>
            <w:r w:rsidRPr="00C442D0">
              <w:t xml:space="preserve"> </w:t>
            </w:r>
            <w:del w:id="2075" w:author="Richard Bradbury" w:date="2024-04-12T10:28:00Z" w16du:dateUtc="2024-04-12T09:28:00Z">
              <w:r w:rsidRPr="00C442D0" w:rsidDel="00E62AC8">
                <w:delText>array</w:delText>
              </w:r>
            </w:del>
            <w:ins w:id="2076" w:author="Richard Bradbury" w:date="2024-04-12T10:28:00Z" w16du:dateUtc="2024-04-12T09:28:00Z">
              <w:r w:rsidR="00E62AC8">
                <w:t>set</w:t>
              </w:r>
            </w:ins>
            <w:r w:rsidRPr="00C442D0">
              <w:t xml:space="preserve"> of fully-qualified term identifiers, each one indicating a content geo-fencing locator type supported </w:t>
            </w:r>
            <w:r w:rsidR="00E869E1" w:rsidRPr="00C442D0">
              <w:t xml:space="preserve">at reference point M2 </w:t>
            </w:r>
            <w:r w:rsidRPr="00C442D0">
              <w:t xml:space="preserve">by the </w:t>
            </w:r>
            <w:r w:rsidR="00E869E1" w:rsidRPr="00C442D0">
              <w:t xml:space="preserve">Media AS instance(s) associated with the </w:t>
            </w:r>
            <w:del w:id="2077" w:author="Richard Bradbury" w:date="2024-04-12T10:33:00Z" w16du:dateUtc="2024-04-12T09:33:00Z">
              <w:r w:rsidR="00E869E1" w:rsidRPr="00C442D0" w:rsidDel="00E62AC8">
                <w:delText>target Media AF</w:delText>
              </w:r>
            </w:del>
            <w:ins w:id="2078" w:author="Richard Bradbury" w:date="2024-04-12T10:34:00Z" w16du:dateUtc="2024-04-12T09:34:00Z">
              <w:r w:rsidR="00E62AC8">
                <w:t>parent Provision</w:t>
              </w:r>
              <w:r w:rsidR="00E62AC8">
                <w:t>i</w:t>
              </w:r>
              <w:r w:rsidR="00E62AC8">
                <w:t>ng Session</w:t>
              </w:r>
            </w:ins>
            <w:r w:rsidRPr="00C442D0">
              <w:t>.</w:t>
            </w:r>
            <w:r w:rsidR="00B03665" w:rsidRPr="00C442D0">
              <w:t xml:space="preserve"> (See clause </w:t>
            </w:r>
            <w:r w:rsidR="00B03665" w:rsidRPr="00C442D0">
              <w:rPr>
                <w:highlight w:val="yellow"/>
              </w:rPr>
              <w:t>B.1</w:t>
            </w:r>
            <w:r w:rsidR="00B03665" w:rsidRPr="00C442D0">
              <w:t>.)</w:t>
            </w:r>
          </w:p>
          <w:p w14:paraId="0C842DE3" w14:textId="762EFD10" w:rsidR="00E62AC8" w:rsidRPr="00E62AC8" w:rsidRDefault="00E62AC8" w:rsidP="00E62AC8">
            <w:pPr>
              <w:pStyle w:val="TALcontinuation"/>
              <w:spacing w:before="48"/>
            </w:pPr>
            <w:ins w:id="2079" w:author="Richard Bradbury" w:date="2024-04-12T10:29:00Z" w16du:dateUtc="2024-04-12T09:29:00Z">
              <w:r>
                <w:t>If present, the array shall contain at least one member.</w:t>
              </w:r>
            </w:ins>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2080" w:name="_Toc68899609"/>
      <w:bookmarkStart w:id="2081" w:name="_Toc71214360"/>
      <w:bookmarkStart w:id="2082" w:name="_Toc71722034"/>
      <w:bookmarkStart w:id="2083" w:name="_Toc74859086"/>
      <w:bookmarkStart w:id="2084" w:name="_Toc151076601"/>
      <w:bookmarkStart w:id="2085" w:name="_Toc163809292"/>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2080"/>
      <w:bookmarkEnd w:id="2081"/>
      <w:bookmarkEnd w:id="2082"/>
      <w:bookmarkEnd w:id="2083"/>
      <w:bookmarkEnd w:id="2084"/>
      <w:bookmarkEnd w:id="2085"/>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2086" w:name="_MCCTEMPBM_CRPT71130267___7"/>
            <w:r w:rsidRPr="00C442D0">
              <w:rPr>
                <w:rStyle w:val="Codechar"/>
                <w:lang w:val="en-GB"/>
              </w:rPr>
              <w:t>termIdentifier</w:t>
            </w:r>
            <w:bookmarkEnd w:id="2086"/>
          </w:p>
        </w:tc>
        <w:tc>
          <w:tcPr>
            <w:tcW w:w="746" w:type="pct"/>
          </w:tcPr>
          <w:p w14:paraId="64CD0064" w14:textId="77777777" w:rsidR="00CC067F" w:rsidRPr="00C442D0" w:rsidRDefault="00CC067F" w:rsidP="0046767A">
            <w:pPr>
              <w:pStyle w:val="TAL"/>
              <w:rPr>
                <w:rStyle w:val="Datatypechar"/>
                <w:lang w:val="en-GB"/>
              </w:rPr>
            </w:pPr>
            <w:bookmarkStart w:id="2087" w:name="_MCCTEMPBM_CRPT71130268___7"/>
            <w:r w:rsidRPr="00C442D0">
              <w:rPr>
                <w:rStyle w:val="Datatypechar"/>
                <w:lang w:val="en-GB"/>
              </w:rPr>
              <w:t>Uri</w:t>
            </w:r>
            <w:bookmarkEnd w:id="2087"/>
          </w:p>
        </w:tc>
        <w:tc>
          <w:tcPr>
            <w:tcW w:w="447" w:type="pct"/>
          </w:tcPr>
          <w:p w14:paraId="2794F138" w14:textId="77777777" w:rsidR="00CC067F" w:rsidRPr="00C442D0" w:rsidRDefault="00CC067F" w:rsidP="00037CBF">
            <w:pPr>
              <w:pStyle w:val="TAC"/>
              <w:rPr>
                <w:rFonts w:eastAsia="Arial"/>
              </w:rPr>
            </w:pPr>
            <w:bookmarkStart w:id="2088" w:name="_MCCTEMPBM_CRPT71130269___4"/>
            <w:r w:rsidRPr="00C442D0">
              <w:rPr>
                <w:rFonts w:eastAsia="Arial"/>
              </w:rPr>
              <w:t>1..1</w:t>
            </w:r>
            <w:bookmarkEnd w:id="2088"/>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2089" w:name="_MCCTEMPBM_CRPT71130270___7"/>
            <w:r w:rsidRPr="00C442D0">
              <w:rPr>
                <w:rStyle w:val="Codechar"/>
                <w:lang w:val="en-GB"/>
              </w:rPr>
              <w:t>descriptionLocator</w:t>
            </w:r>
            <w:bookmarkEnd w:id="2089"/>
          </w:p>
        </w:tc>
        <w:tc>
          <w:tcPr>
            <w:tcW w:w="746" w:type="pct"/>
          </w:tcPr>
          <w:p w14:paraId="0EB22917" w14:textId="77777777" w:rsidR="00CC067F" w:rsidRPr="00C442D0" w:rsidRDefault="00CC067F" w:rsidP="0046767A">
            <w:pPr>
              <w:pStyle w:val="TAL"/>
              <w:rPr>
                <w:rStyle w:val="Datatypechar"/>
                <w:lang w:val="en-GB"/>
              </w:rPr>
            </w:pPr>
            <w:bookmarkStart w:id="2090" w:name="_MCCTEMPBM_CRPT71130271___7"/>
            <w:r w:rsidRPr="00C442D0">
              <w:rPr>
                <w:rStyle w:val="Datatypechar"/>
                <w:lang w:val="en-GB"/>
              </w:rPr>
              <w:t>AbsoluteUrl</w:t>
            </w:r>
            <w:bookmarkEnd w:id="2090"/>
          </w:p>
        </w:tc>
        <w:tc>
          <w:tcPr>
            <w:tcW w:w="447" w:type="pct"/>
          </w:tcPr>
          <w:p w14:paraId="63DF07E8" w14:textId="77777777" w:rsidR="00CC067F" w:rsidRPr="00C442D0" w:rsidRDefault="00CC067F" w:rsidP="00037CBF">
            <w:pPr>
              <w:pStyle w:val="TAC"/>
              <w:rPr>
                <w:rFonts w:eastAsia="Arial"/>
              </w:rPr>
            </w:pPr>
            <w:bookmarkStart w:id="2091" w:name="_MCCTEMPBM_CRPT71130272___4"/>
            <w:r w:rsidRPr="00C442D0">
              <w:rPr>
                <w:rFonts w:eastAsia="Arial"/>
              </w:rPr>
              <w:t>0..1</w:t>
            </w:r>
            <w:bookmarkEnd w:id="2091"/>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6FAD9B82" w:rsidR="00311064" w:rsidRPr="00C442D0" w:rsidRDefault="00311064" w:rsidP="00311064">
            <w:pPr>
              <w:pStyle w:val="TAN"/>
              <w:rPr>
                <w:rFonts w:eastAsia="Arial"/>
              </w:rPr>
            </w:pPr>
            <w:commentRangeStart w:id="2092"/>
            <w:r w:rsidRPr="00C442D0">
              <w:rPr>
                <w:rFonts w:eastAsia="Arial"/>
              </w:rPr>
              <w:t>NOTE:</w:t>
            </w:r>
            <w:r w:rsidRPr="00C442D0">
              <w:rPr>
                <w:rFonts w:eastAsia="Arial"/>
              </w:rPr>
              <w:tab/>
            </w:r>
            <w:commentRangeStart w:id="2093"/>
            <w:r w:rsidRPr="00C442D0">
              <w:t>The controlled vocabulary of terms identifying 5G Media Streaming content ingest and content egest protocols at reference point M2 is</w:t>
            </w:r>
            <w:r w:rsidRPr="00C442D0">
              <w:rPr>
                <w:rFonts w:eastAsia="Arial"/>
              </w:rPr>
              <w:t xml:space="preserve"> specified in clause 8 of TS 26.512 [</w:t>
            </w:r>
            <w:r w:rsidRPr="00C442D0">
              <w:rPr>
                <w:rFonts w:eastAsia="Arial"/>
                <w:highlight w:val="yellow"/>
              </w:rPr>
              <w:t>26512</w:t>
            </w:r>
            <w:r w:rsidRPr="00C442D0">
              <w:rPr>
                <w:rFonts w:eastAsia="Arial"/>
              </w:rPr>
              <w:t>].</w:t>
            </w:r>
            <w:commentRangeEnd w:id="2092"/>
            <w:r w:rsidR="00E97ADF" w:rsidRPr="00C442D0">
              <w:rPr>
                <w:rStyle w:val="CommentReference"/>
                <w:rFonts w:ascii="Times New Roman" w:hAnsi="Times New Roman"/>
              </w:rPr>
              <w:commentReference w:id="2092"/>
            </w:r>
            <w:ins w:id="2094" w:author="Richard Bradbury" w:date="2024-04-12T10:38:00Z" w16du:dateUtc="2024-04-12T09:38:00Z">
              <w:r w:rsidR="003975C1">
                <w:rPr>
                  <w:rFonts w:eastAsia="Arial"/>
                </w:rPr>
                <w:t xml:space="preserve"> The </w:t>
              </w:r>
              <w:r w:rsidR="003975C1" w:rsidRPr="00C442D0">
                <w:t xml:space="preserve">controlled vocabulary of terms identifying 5G Media Streaming content </w:t>
              </w:r>
            </w:ins>
            <w:ins w:id="2095" w:author="Richard Bradbury" w:date="2024-04-12T10:39:00Z" w16du:dateUtc="2024-04-12T09:39:00Z">
              <w:r w:rsidR="003975C1">
                <w:t>distribution</w:t>
              </w:r>
            </w:ins>
            <w:ins w:id="2096" w:author="Richard Bradbury" w:date="2024-04-12T10:38:00Z" w16du:dateUtc="2024-04-12T09:38:00Z">
              <w:r w:rsidR="003975C1" w:rsidRPr="00C442D0">
                <w:t xml:space="preserve"> and content </w:t>
              </w:r>
            </w:ins>
            <w:ins w:id="2097" w:author="Richard Bradbury" w:date="2024-04-12T10:39:00Z" w16du:dateUtc="2024-04-12T09:39:00Z">
              <w:r w:rsidR="003975C1">
                <w:t>contribution</w:t>
              </w:r>
            </w:ins>
            <w:ins w:id="2098" w:author="Richard Bradbury" w:date="2024-04-12T10:38:00Z" w16du:dateUtc="2024-04-12T09:38:00Z">
              <w:r w:rsidR="003975C1" w:rsidRPr="00C442D0">
                <w:t xml:space="preserve"> protocols at reference point M</w:t>
              </w:r>
            </w:ins>
            <w:ins w:id="2099" w:author="Richard Bradbury" w:date="2024-04-12T10:39:00Z" w16du:dateUtc="2024-04-12T09:39:00Z">
              <w:r w:rsidR="003975C1">
                <w:t>4</w:t>
              </w:r>
            </w:ins>
            <w:ins w:id="2100" w:author="Richard Bradbury" w:date="2024-04-12T10:38:00Z" w16du:dateUtc="2024-04-12T09:38:00Z">
              <w:r w:rsidR="003975C1" w:rsidRPr="00C442D0">
                <w:t xml:space="preserve"> is</w:t>
              </w:r>
              <w:r w:rsidR="003975C1" w:rsidRPr="00C442D0">
                <w:rPr>
                  <w:rFonts w:eastAsia="Arial"/>
                </w:rPr>
                <w:t xml:space="preserve"> specified in clause </w:t>
              </w:r>
            </w:ins>
            <w:ins w:id="2101" w:author="Richard Bradbury" w:date="2024-04-12T10:40:00Z" w16du:dateUtc="2024-04-12T09:40:00Z">
              <w:r w:rsidR="003975C1">
                <w:rPr>
                  <w:rFonts w:eastAsia="Arial"/>
                </w:rPr>
                <w:t>10</w:t>
              </w:r>
            </w:ins>
            <w:ins w:id="2102" w:author="Richard Bradbury" w:date="2024-04-12T10:38:00Z" w16du:dateUtc="2024-04-12T09:38:00Z">
              <w:r w:rsidR="003975C1" w:rsidRPr="00C442D0">
                <w:rPr>
                  <w:rFonts w:eastAsia="Arial"/>
                </w:rPr>
                <w:t xml:space="preserve"> of TS 26.512 [</w:t>
              </w:r>
              <w:r w:rsidR="003975C1" w:rsidRPr="00C442D0">
                <w:rPr>
                  <w:rFonts w:eastAsia="Arial"/>
                  <w:highlight w:val="yellow"/>
                </w:rPr>
                <w:t>26512</w:t>
              </w:r>
              <w:r w:rsidR="003975C1" w:rsidRPr="00C442D0">
                <w:rPr>
                  <w:rFonts w:eastAsia="Arial"/>
                </w:rPr>
                <w:t>]</w:t>
              </w:r>
            </w:ins>
            <w:ins w:id="2103" w:author="Richard Bradbury" w:date="2024-04-12T10:40:00Z" w16du:dateUtc="2024-04-12T09:40:00Z">
              <w:r w:rsidR="003975C1">
                <w:rPr>
                  <w:rFonts w:eastAsia="Arial"/>
                </w:rPr>
                <w:t>.</w:t>
              </w:r>
              <w:commentRangeEnd w:id="2093"/>
              <w:r w:rsidR="003975C1">
                <w:rPr>
                  <w:rStyle w:val="CommentReference"/>
                  <w:rFonts w:ascii="Times New Roman" w:hAnsi="Times New Roman"/>
                </w:rPr>
                <w:commentReference w:id="2093"/>
              </w:r>
            </w:ins>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2104" w:name="_Toc163809293"/>
      <w:r w:rsidR="00117111" w:rsidRPr="00C442D0">
        <w:lastRenderedPageBreak/>
        <w:t>8.4</w:t>
      </w:r>
      <w:r w:rsidR="00117111" w:rsidRPr="00C442D0">
        <w:tab/>
        <w:t>Server Certificates provisioning API</w:t>
      </w:r>
      <w:bookmarkEnd w:id="2104"/>
    </w:p>
    <w:p w14:paraId="509B5AEB" w14:textId="7A978658" w:rsidR="00F62738" w:rsidRPr="00C442D0" w:rsidRDefault="00353138" w:rsidP="00F62738">
      <w:pPr>
        <w:pStyle w:val="Heading3"/>
      </w:pPr>
      <w:bookmarkStart w:id="2105" w:name="_Toc68899593"/>
      <w:bookmarkStart w:id="2106" w:name="_Toc71214344"/>
      <w:bookmarkStart w:id="2107" w:name="_Toc71722018"/>
      <w:bookmarkStart w:id="2108" w:name="_Toc74859070"/>
      <w:bookmarkStart w:id="2109" w:name="_Toc151076585"/>
      <w:bookmarkStart w:id="2110" w:name="_Toc163809294"/>
      <w:r w:rsidRPr="00C442D0">
        <w:t>8</w:t>
      </w:r>
      <w:r w:rsidR="00F62738" w:rsidRPr="00C442D0">
        <w:t>.</w:t>
      </w:r>
      <w:r w:rsidRPr="00C442D0">
        <w:t>4</w:t>
      </w:r>
      <w:r w:rsidR="00F62738" w:rsidRPr="00C442D0">
        <w:t>.1</w:t>
      </w:r>
      <w:r w:rsidR="00F62738" w:rsidRPr="00C442D0">
        <w:tab/>
        <w:t>Overview</w:t>
      </w:r>
      <w:bookmarkEnd w:id="2105"/>
      <w:bookmarkEnd w:id="2106"/>
      <w:bookmarkEnd w:id="2107"/>
      <w:bookmarkEnd w:id="2108"/>
      <w:bookmarkEnd w:id="2109"/>
      <w:bookmarkEnd w:id="2110"/>
    </w:p>
    <w:p w14:paraId="72FBD27E" w14:textId="20CCF98C" w:rsidR="00F62738" w:rsidRPr="00C442D0" w:rsidRDefault="00F62738" w:rsidP="0028298D">
      <w:r w:rsidRPr="00C442D0">
        <w:t>The Server Certificates Provisioning API is used to provision X.509</w:t>
      </w:r>
      <w:r w:rsidR="00EF49DC" w:rsidRPr="00C442D0">
        <w:t> </w:t>
      </w:r>
      <w:r w:rsidRPr="00C442D0">
        <w:t>[</w:t>
      </w:r>
      <w:r w:rsidR="00E97ADF" w:rsidRPr="00C442D0">
        <w:rPr>
          <w:highlight w:val="yellow"/>
        </w:rPr>
        <w:t>X.509</w:t>
      </w:r>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r w:rsidR="00E97ADF" w:rsidRPr="00C442D0">
        <w:rPr>
          <w:highlight w:val="yellow"/>
        </w:rPr>
        <w:t>TLS13</w:t>
      </w:r>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2111" w:name="_Toc68899594"/>
      <w:bookmarkStart w:id="2112" w:name="_Toc71214345"/>
      <w:bookmarkStart w:id="2113" w:name="_Toc71722019"/>
      <w:bookmarkStart w:id="2114" w:name="_Toc74859071"/>
      <w:bookmarkStart w:id="2115" w:name="_Toc151076586"/>
      <w:bookmarkStart w:id="2116" w:name="_Toc163809295"/>
      <w:r w:rsidRPr="00C442D0">
        <w:t>8</w:t>
      </w:r>
      <w:r w:rsidR="00F62738" w:rsidRPr="00C442D0">
        <w:t>.</w:t>
      </w:r>
      <w:r w:rsidRPr="00C442D0">
        <w:t>4</w:t>
      </w:r>
      <w:r w:rsidR="00F62738" w:rsidRPr="00C442D0">
        <w:t>.2</w:t>
      </w:r>
      <w:r w:rsidR="00F62738" w:rsidRPr="00C442D0">
        <w:tab/>
        <w:t>Resource structure</w:t>
      </w:r>
      <w:bookmarkEnd w:id="2111"/>
      <w:bookmarkEnd w:id="2112"/>
      <w:bookmarkEnd w:id="2113"/>
      <w:bookmarkEnd w:id="2114"/>
      <w:bookmarkEnd w:id="2115"/>
      <w:bookmarkEnd w:id="2116"/>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2117"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117"/>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2118" w:name="MCCQCTEMPBM_00000105"/>
            <w:bookmarkStart w:id="2119" w:name="_Toc68899595"/>
            <w:bookmarkStart w:id="2120"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2121" w:name="MCCQCTEMPBM_00000021"/>
            <w:r w:rsidRPr="00C442D0">
              <w:rPr>
                <w:rStyle w:val="URLchar"/>
              </w:rPr>
              <w:t>certificates</w:t>
            </w:r>
            <w:bookmarkEnd w:id="2121"/>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2122" w:name="_MCCTEMPBM_CRPT71130250___7"/>
            <w:r w:rsidRPr="00C442D0">
              <w:rPr>
                <w:rStyle w:val="URLchar"/>
              </w:rPr>
              <w:t>certificates/</w:t>
            </w:r>
            <w:r w:rsidRPr="00C442D0">
              <w:rPr>
                <w:rStyle w:val="Codechar"/>
                <w:lang w:val="en-GB"/>
              </w:rPr>
              <w:t>{certificateId}</w:t>
            </w:r>
            <w:bookmarkEnd w:id="2122"/>
          </w:p>
        </w:tc>
        <w:tc>
          <w:tcPr>
            <w:tcW w:w="559" w:type="pct"/>
            <w:shd w:val="clear" w:color="auto" w:fill="auto"/>
          </w:tcPr>
          <w:p w14:paraId="47248BBB" w14:textId="77777777" w:rsidR="00F62738" w:rsidRPr="00C442D0" w:rsidRDefault="00F62738" w:rsidP="0046767A">
            <w:pPr>
              <w:pStyle w:val="TAL"/>
              <w:rPr>
                <w:rStyle w:val="HTTPMethod"/>
              </w:rPr>
            </w:pPr>
            <w:bookmarkStart w:id="2123" w:name="_MCCTEMPBM_CRPT71130251___7"/>
            <w:r w:rsidRPr="00C442D0">
              <w:rPr>
                <w:rStyle w:val="HTTPMethod"/>
              </w:rPr>
              <w:t>GET</w:t>
            </w:r>
            <w:bookmarkEnd w:id="2123"/>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2124" w:name="_MCCTEMPBM_CRPT71130252___7"/>
            <w:r w:rsidRPr="00C442D0">
              <w:rPr>
                <w:rStyle w:val="HTTPMethod"/>
              </w:rPr>
              <w:t>PUT</w:t>
            </w:r>
            <w:bookmarkEnd w:id="2124"/>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2125" w:name="_MCCTEMPBM_CRPT71130253___7"/>
            <w:r w:rsidRPr="00C442D0">
              <w:rPr>
                <w:rStyle w:val="HTTPMethod"/>
              </w:rPr>
              <w:t>DELETE</w:t>
            </w:r>
            <w:bookmarkEnd w:id="2125"/>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2118"/>
    </w:tbl>
    <w:p w14:paraId="52A35711" w14:textId="77777777" w:rsidR="00F62738" w:rsidRPr="00C442D0" w:rsidRDefault="00F62738" w:rsidP="00F618E4"/>
    <w:p w14:paraId="5F50116C" w14:textId="43FA6F8E" w:rsidR="00F62738" w:rsidRPr="00C442D0" w:rsidRDefault="00F618E4" w:rsidP="00F618E4">
      <w:pPr>
        <w:pStyle w:val="Heading3"/>
      </w:pPr>
      <w:bookmarkStart w:id="2126" w:name="_Toc71722020"/>
      <w:bookmarkStart w:id="2127" w:name="_Toc74859072"/>
      <w:bookmarkStart w:id="2128" w:name="_Toc151076587"/>
      <w:r w:rsidRPr="00C442D0">
        <w:br w:type="page"/>
      </w:r>
      <w:bookmarkStart w:id="2129" w:name="_Toc163809296"/>
      <w:r w:rsidR="00BC1EAB" w:rsidRPr="00C442D0">
        <w:lastRenderedPageBreak/>
        <w:t>8</w:t>
      </w:r>
      <w:r w:rsidR="00F62738" w:rsidRPr="00C442D0">
        <w:t>.</w:t>
      </w:r>
      <w:r w:rsidR="00BC1EAB" w:rsidRPr="00C442D0">
        <w:t>4</w:t>
      </w:r>
      <w:r w:rsidR="00F62738" w:rsidRPr="00C442D0">
        <w:t>.3</w:t>
      </w:r>
      <w:r w:rsidR="00F62738" w:rsidRPr="00C442D0">
        <w:tab/>
        <w:t>Data model</w:t>
      </w:r>
      <w:bookmarkEnd w:id="2119"/>
      <w:bookmarkEnd w:id="2120"/>
      <w:bookmarkEnd w:id="2126"/>
      <w:bookmarkEnd w:id="2127"/>
      <w:bookmarkEnd w:id="2128"/>
      <w:bookmarkEnd w:id="2129"/>
    </w:p>
    <w:p w14:paraId="1DB94BCE" w14:textId="5B3A907C" w:rsidR="00F62738" w:rsidRPr="00C442D0" w:rsidRDefault="00BC1EAB" w:rsidP="00F62738">
      <w:pPr>
        <w:pStyle w:val="Heading4"/>
      </w:pPr>
      <w:bookmarkStart w:id="2130" w:name="_Toc68899596"/>
      <w:bookmarkStart w:id="2131" w:name="_Toc71214347"/>
      <w:bookmarkStart w:id="2132" w:name="_Toc71722021"/>
      <w:bookmarkStart w:id="2133" w:name="_Toc74859073"/>
      <w:bookmarkStart w:id="2134" w:name="_Toc151076588"/>
      <w:bookmarkStart w:id="2135" w:name="_Toc163809297"/>
      <w:r w:rsidRPr="00C442D0">
        <w:t>8</w:t>
      </w:r>
      <w:r w:rsidR="00F62738" w:rsidRPr="00C442D0">
        <w:t>.</w:t>
      </w:r>
      <w:r w:rsidRPr="00C442D0">
        <w:t>4</w:t>
      </w:r>
      <w:r w:rsidR="00F62738" w:rsidRPr="00C442D0">
        <w:t>.3.1</w:t>
      </w:r>
      <w:r w:rsidR="00F62738" w:rsidRPr="00C442D0">
        <w:tab/>
        <w:t>Certificate Signing Request</w:t>
      </w:r>
      <w:bookmarkEnd w:id="2130"/>
      <w:bookmarkEnd w:id="2131"/>
      <w:bookmarkEnd w:id="2132"/>
      <w:bookmarkEnd w:id="2133"/>
      <w:bookmarkEnd w:id="2134"/>
      <w:bookmarkEnd w:id="2135"/>
    </w:p>
    <w:p w14:paraId="689DE311" w14:textId="1C43381B"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request or certificate, including leading and trailing encapsulation boundary lines.</w:t>
      </w:r>
    </w:p>
    <w:p w14:paraId="0C1CFD16" w14:textId="77777777" w:rsidR="00F62738" w:rsidRPr="00C442D0" w:rsidRDefault="00F62738" w:rsidP="0028298D">
      <w:bookmarkStart w:id="2136"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2137" w:name="_Toc68899597"/>
      <w:bookmarkStart w:id="2138" w:name="_Toc71214348"/>
      <w:bookmarkStart w:id="2139" w:name="_Toc71722022"/>
      <w:bookmarkStart w:id="2140" w:name="_Toc74859074"/>
      <w:bookmarkStart w:id="2141" w:name="_Toc151076589"/>
      <w:bookmarkStart w:id="2142" w:name="_Toc163809298"/>
      <w:bookmarkEnd w:id="2136"/>
      <w:r w:rsidRPr="00C442D0">
        <w:t>8</w:t>
      </w:r>
      <w:r w:rsidR="00F62738" w:rsidRPr="00C442D0">
        <w:t>.</w:t>
      </w:r>
      <w:r w:rsidRPr="00C442D0">
        <w:t>4</w:t>
      </w:r>
      <w:r w:rsidR="00F62738" w:rsidRPr="00C442D0">
        <w:t>.3.2</w:t>
      </w:r>
      <w:r w:rsidR="00F62738" w:rsidRPr="00C442D0">
        <w:tab/>
        <w:t>Server Certificate resource</w:t>
      </w:r>
      <w:bookmarkEnd w:id="2137"/>
      <w:bookmarkEnd w:id="2138"/>
      <w:bookmarkEnd w:id="2139"/>
      <w:bookmarkEnd w:id="2140"/>
      <w:bookmarkEnd w:id="2141"/>
      <w:bookmarkEnd w:id="2142"/>
    </w:p>
    <w:p w14:paraId="7F5F1237" w14:textId="571BD7ED"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including leading and trailing encapsulation boundary lines. The resource shall include only the public parts of the X.509 certificate. In particular, the private key shall not be included.</w:t>
      </w:r>
    </w:p>
    <w:p w14:paraId="7D4AC375" w14:textId="77777777" w:rsidR="00F62738" w:rsidRPr="00C442D0" w:rsidRDefault="00F62738" w:rsidP="0028298D">
      <w:bookmarkStart w:id="2143" w:name="_MCCTEMPBM_CRPT71130255___7"/>
      <w:r w:rsidRPr="00C442D0">
        <w:t xml:space="preserve">The MIME content type shall be </w:t>
      </w:r>
      <w:r w:rsidRPr="00C442D0">
        <w:rPr>
          <w:rStyle w:val="Codechar"/>
          <w:lang w:val="en-GB"/>
        </w:rPr>
        <w:t>application/x-pem-file</w:t>
      </w:r>
      <w:r w:rsidRPr="00C442D0">
        <w:t>.</w:t>
      </w:r>
    </w:p>
    <w:bookmarkEnd w:id="2143"/>
    <w:p w14:paraId="0817CF5C" w14:textId="4B449E19" w:rsidR="00117111" w:rsidRPr="00C442D0" w:rsidRDefault="00BC1EAB" w:rsidP="00761BF2">
      <w:pPr>
        <w:pStyle w:val="Heading2"/>
      </w:pPr>
      <w:r w:rsidRPr="00C442D0">
        <w:br w:type="page"/>
      </w:r>
      <w:bookmarkStart w:id="2144" w:name="_Toc163809299"/>
      <w:r w:rsidR="00117111" w:rsidRPr="00C442D0">
        <w:lastRenderedPageBreak/>
        <w:t>8.5</w:t>
      </w:r>
      <w:r w:rsidR="00117111" w:rsidRPr="00C442D0">
        <w:tab/>
        <w:t>Content Preparation Templates provisioning API</w:t>
      </w:r>
      <w:bookmarkEnd w:id="2144"/>
    </w:p>
    <w:p w14:paraId="6496DA65" w14:textId="08978948" w:rsidR="00F62738" w:rsidRPr="00C442D0" w:rsidRDefault="00BC1EAB" w:rsidP="00F62738">
      <w:pPr>
        <w:pStyle w:val="Heading3"/>
      </w:pPr>
      <w:bookmarkStart w:id="2145" w:name="_Toc68899600"/>
      <w:bookmarkStart w:id="2146" w:name="_Toc71214351"/>
      <w:bookmarkStart w:id="2147" w:name="_Toc71722025"/>
      <w:bookmarkStart w:id="2148" w:name="_Toc74859077"/>
      <w:bookmarkStart w:id="2149" w:name="_Toc151076592"/>
      <w:bookmarkStart w:id="2150" w:name="_Toc163809300"/>
      <w:r w:rsidRPr="00C442D0">
        <w:t>8</w:t>
      </w:r>
      <w:r w:rsidR="00F62738" w:rsidRPr="00C442D0">
        <w:t>.</w:t>
      </w:r>
      <w:r w:rsidRPr="00C442D0">
        <w:t>5</w:t>
      </w:r>
      <w:r w:rsidR="00F62738" w:rsidRPr="00C442D0">
        <w:t>.1</w:t>
      </w:r>
      <w:r w:rsidR="00F62738" w:rsidRPr="00C442D0">
        <w:tab/>
        <w:t>Overview</w:t>
      </w:r>
      <w:bookmarkEnd w:id="2145"/>
      <w:bookmarkEnd w:id="2146"/>
      <w:bookmarkEnd w:id="2147"/>
      <w:bookmarkEnd w:id="2148"/>
      <w:bookmarkEnd w:id="2149"/>
      <w:bookmarkEnd w:id="2150"/>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2151" w:name="_Toc68899601"/>
    </w:p>
    <w:p w14:paraId="1BD4A08C" w14:textId="790B660D" w:rsidR="00F62738" w:rsidRPr="00C442D0" w:rsidRDefault="00BC1EAB" w:rsidP="00F62738">
      <w:pPr>
        <w:pStyle w:val="Heading3"/>
      </w:pPr>
      <w:bookmarkStart w:id="2152" w:name="_Toc71214352"/>
      <w:bookmarkStart w:id="2153" w:name="_Toc71722026"/>
      <w:bookmarkStart w:id="2154" w:name="_Toc74859078"/>
      <w:bookmarkStart w:id="2155" w:name="_Toc151076593"/>
      <w:bookmarkStart w:id="2156" w:name="_Toc163809301"/>
      <w:r w:rsidRPr="00C442D0">
        <w:t>8</w:t>
      </w:r>
      <w:r w:rsidR="00F62738" w:rsidRPr="00C442D0">
        <w:t>.</w:t>
      </w:r>
      <w:r w:rsidRPr="00C442D0">
        <w:t>5</w:t>
      </w:r>
      <w:r w:rsidR="00F62738" w:rsidRPr="00C442D0">
        <w:t>.2</w:t>
      </w:r>
      <w:r w:rsidR="00F62738" w:rsidRPr="00C442D0">
        <w:tab/>
        <w:t>Resource structure</w:t>
      </w:r>
      <w:bookmarkEnd w:id="2151"/>
      <w:bookmarkEnd w:id="2152"/>
      <w:bookmarkEnd w:id="2153"/>
      <w:bookmarkEnd w:id="2154"/>
      <w:bookmarkEnd w:id="2155"/>
      <w:bookmarkEnd w:id="2156"/>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2157" w:name="MCCQCTEMPBM_00000022"/>
      <w:r w:rsidRPr="00C442D0">
        <w:rPr>
          <w:rFonts w:cs="Courier New"/>
        </w:rPr>
        <w:t>3gpp-</w:t>
      </w:r>
      <w:bookmarkEnd w:id="2157"/>
      <w:r w:rsidR="00BC1EAB" w:rsidRPr="00C442D0">
        <w:rPr>
          <w:rFonts w:cs="Courier New"/>
        </w:rPr>
        <w:t>maf-provisioning</w:t>
      </w:r>
      <w:r w:rsidRPr="00717FF9">
        <w:t>/</w:t>
      </w:r>
      <w:r w:rsidRPr="00C442D0">
        <w:rPr>
          <w:rStyle w:val="Codechar"/>
          <w:lang w:val="en-GB"/>
        </w:rPr>
        <w:t>{apiVersion}</w:t>
      </w:r>
      <w:r w:rsidRPr="00717FF9">
        <w:t>/</w:t>
      </w:r>
      <w:bookmarkStart w:id="2158" w:name="MCCQCTEMPBM_00000023"/>
      <w:r w:rsidRPr="00C442D0">
        <w:rPr>
          <w:rFonts w:cs="Courier New"/>
        </w:rPr>
        <w:t>provisioning-sessions</w:t>
      </w:r>
      <w:r w:rsidRPr="00717FF9">
        <w:t>/</w:t>
      </w:r>
      <w:bookmarkEnd w:id="2158"/>
      <w:r w:rsidRPr="00C442D0">
        <w:rPr>
          <w:rStyle w:val="Codechar"/>
          <w:lang w:val="en-GB"/>
        </w:rPr>
        <w:t>{provisioningSessionId}</w:t>
      </w:r>
      <w:bookmarkStart w:id="2159" w:name="MCCQCTEMPBM_00000024"/>
      <w:r w:rsidRPr="00C442D0">
        <w:rPr>
          <w:rFonts w:cs="Courier New"/>
        </w:rPr>
        <w:t>/</w:t>
      </w:r>
      <w:bookmarkEnd w:id="2159"/>
    </w:p>
    <w:p w14:paraId="62FF8A15" w14:textId="64547164" w:rsidR="00F62738" w:rsidRPr="00C442D0" w:rsidRDefault="00F62738" w:rsidP="0028298D">
      <w:pPr>
        <w:keepNext/>
      </w:pPr>
      <w:bookmarkStart w:id="2160"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160"/>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2161"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2162"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2163" w:name="MCCQCTEMPBM_00000025"/>
            <w:r w:rsidRPr="00C442D0">
              <w:rPr>
                <w:rStyle w:val="URLchar"/>
              </w:rPr>
              <w:t>content-preparation-templates</w:t>
            </w:r>
            <w:bookmarkEnd w:id="2163"/>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2162"/>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2164" w:name="_MCCTEMPBM_CRPT71130258___7"/>
            <w:r w:rsidRPr="00C442D0">
              <w:rPr>
                <w:rStyle w:val="HTTPMethod"/>
              </w:rPr>
              <w:t>GET</w:t>
            </w:r>
            <w:bookmarkEnd w:id="2164"/>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2165" w:name="_MCCTEMPBM_CRPT71130259___7"/>
            <w:r w:rsidRPr="00C442D0">
              <w:rPr>
                <w:rStyle w:val="HTTPMethod"/>
              </w:rPr>
              <w:t>PUT</w:t>
            </w:r>
            <w:r w:rsidRPr="00C442D0">
              <w:t>,</w:t>
            </w:r>
            <w:bookmarkStart w:id="2166" w:name="_MCCTEMPBM_CRPT71130260___7"/>
            <w:bookmarkEnd w:id="2165"/>
            <w:r w:rsidR="00370FEB" w:rsidRPr="00C442D0">
              <w:t xml:space="preserve"> </w:t>
            </w:r>
            <w:r w:rsidRPr="00C442D0">
              <w:rPr>
                <w:rStyle w:val="HTTPMethod"/>
              </w:rPr>
              <w:t>PATCH</w:t>
            </w:r>
            <w:bookmarkEnd w:id="2166"/>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2167" w:name="_MCCTEMPBM_CRPT71130261___7"/>
            <w:r w:rsidRPr="00C442D0">
              <w:rPr>
                <w:rStyle w:val="HTTPMethod"/>
              </w:rPr>
              <w:t>DELETE</w:t>
            </w:r>
            <w:bookmarkEnd w:id="2167"/>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2161"/>
    </w:tbl>
    <w:p w14:paraId="7AA11EA3" w14:textId="77777777" w:rsidR="00F62738" w:rsidRPr="00C442D0" w:rsidRDefault="00F62738" w:rsidP="00F618E4"/>
    <w:p w14:paraId="12215D9C" w14:textId="7D6A9144" w:rsidR="00F62738" w:rsidRPr="00C442D0" w:rsidRDefault="008B7C1F" w:rsidP="00F62738">
      <w:pPr>
        <w:pStyle w:val="Heading3"/>
      </w:pPr>
      <w:bookmarkStart w:id="2168" w:name="_Toc68899602"/>
      <w:bookmarkStart w:id="2169" w:name="_Toc71214353"/>
      <w:bookmarkStart w:id="2170" w:name="_Toc71722027"/>
      <w:bookmarkStart w:id="2171" w:name="_Toc74859079"/>
      <w:bookmarkStart w:id="2172" w:name="_Toc151076594"/>
      <w:bookmarkStart w:id="2173" w:name="_Toc163809302"/>
      <w:r w:rsidRPr="00C442D0">
        <w:t>8</w:t>
      </w:r>
      <w:r w:rsidR="00F62738" w:rsidRPr="00C442D0">
        <w:t>.</w:t>
      </w:r>
      <w:r w:rsidRPr="00C442D0">
        <w:t>5</w:t>
      </w:r>
      <w:r w:rsidR="00F62738" w:rsidRPr="00C442D0">
        <w:t>.3</w:t>
      </w:r>
      <w:r w:rsidR="00F62738" w:rsidRPr="00C442D0">
        <w:tab/>
        <w:t>Data model</w:t>
      </w:r>
      <w:bookmarkEnd w:id="2168"/>
      <w:bookmarkEnd w:id="2169"/>
      <w:bookmarkEnd w:id="2170"/>
      <w:bookmarkEnd w:id="2171"/>
      <w:bookmarkEnd w:id="2172"/>
      <w:bookmarkEnd w:id="2173"/>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2174" w:name="_Toc163809303"/>
      <w:r w:rsidR="00117111" w:rsidRPr="00C442D0">
        <w:lastRenderedPageBreak/>
        <w:t>8.6</w:t>
      </w:r>
      <w:r w:rsidR="00117111" w:rsidRPr="00C442D0">
        <w:tab/>
        <w:t>Edge Resources provisioning API</w:t>
      </w:r>
      <w:bookmarkEnd w:id="2174"/>
    </w:p>
    <w:p w14:paraId="1CACAB24" w14:textId="7CC5A2EB" w:rsidR="004954F8" w:rsidRPr="00C442D0" w:rsidRDefault="0052028F" w:rsidP="004954F8">
      <w:pPr>
        <w:pStyle w:val="Heading3"/>
      </w:pPr>
      <w:bookmarkStart w:id="2175" w:name="_Toc151076632"/>
      <w:bookmarkStart w:id="2176" w:name="_Toc163809304"/>
      <w:r w:rsidRPr="00C442D0">
        <w:t>8</w:t>
      </w:r>
      <w:r w:rsidR="004954F8" w:rsidRPr="00C442D0">
        <w:t>.</w:t>
      </w:r>
      <w:r w:rsidRPr="00C442D0">
        <w:t>6</w:t>
      </w:r>
      <w:r w:rsidR="004954F8" w:rsidRPr="00C442D0">
        <w:t>.1</w:t>
      </w:r>
      <w:r w:rsidR="004954F8" w:rsidRPr="00C442D0">
        <w:tab/>
        <w:t>General</w:t>
      </w:r>
      <w:bookmarkEnd w:id="2175"/>
      <w:bookmarkEnd w:id="2176"/>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2177" w:name="_Toc151076633"/>
      <w:bookmarkStart w:id="2178" w:name="_Toc163809305"/>
      <w:r w:rsidRPr="00C442D0">
        <w:t>8</w:t>
      </w:r>
      <w:r w:rsidR="004954F8" w:rsidRPr="00C442D0">
        <w:t>.</w:t>
      </w:r>
      <w:r w:rsidRPr="00C442D0">
        <w:t>6</w:t>
      </w:r>
      <w:r w:rsidR="004954F8" w:rsidRPr="00C442D0">
        <w:t>.2</w:t>
      </w:r>
      <w:r w:rsidR="004954F8" w:rsidRPr="00C442D0">
        <w:tab/>
        <w:t>Resource structure</w:t>
      </w:r>
      <w:bookmarkEnd w:id="2177"/>
      <w:bookmarkEnd w:id="2178"/>
    </w:p>
    <w:p w14:paraId="14A64AB2" w14:textId="77777777" w:rsidR="004954F8" w:rsidRPr="00C442D0" w:rsidRDefault="004954F8" w:rsidP="0028298D">
      <w:pPr>
        <w:keepNext/>
      </w:pPr>
      <w:r w:rsidRPr="00C442D0">
        <w:t>The Edge Resources API is accessible through the following URL base path:</w:t>
      </w:r>
    </w:p>
    <w:p w14:paraId="4A8C43CA" w14:textId="5666338A" w:rsidR="004954F8" w:rsidRPr="00C442D0" w:rsidRDefault="004954F8" w:rsidP="004954F8">
      <w:pPr>
        <w:pStyle w:val="URLdisplay"/>
        <w:rPr>
          <w:rStyle w:val="Codechar"/>
          <w:lang w:val="en-GB"/>
        </w:rPr>
      </w:pPr>
      <w:r w:rsidRPr="00C442D0">
        <w:rPr>
          <w:rStyle w:val="Codechar"/>
          <w:lang w:val="en-GB"/>
        </w:rPr>
        <w:t>{apiRoot}</w:t>
      </w:r>
      <w:r w:rsidRPr="00891E68">
        <w:t>/3gpp-</w:t>
      </w:r>
      <w:r w:rsidR="00717FF9">
        <w:t>maf-provisioning</w:t>
      </w:r>
      <w:r w:rsidRPr="00891E68">
        <w:t>/</w:t>
      </w:r>
      <w:r w:rsidRPr="00C442D0">
        <w:rPr>
          <w:rStyle w:val="Codechar"/>
          <w:lang w:val="en-GB"/>
        </w:rPr>
        <w:t>{apiVersion}</w:t>
      </w:r>
      <w:r w:rsidRPr="00891E68">
        <w:t>/provisioning-sessions/</w:t>
      </w:r>
      <w:r w:rsidRPr="00C442D0">
        <w:rPr>
          <w:rStyle w:val="Codechar"/>
          <w:lang w:val="en-GB"/>
        </w:rPr>
        <w:t>{provisioningSessionId}/</w:t>
      </w:r>
    </w:p>
    <w:p w14:paraId="02116DE9" w14:textId="190B35FB" w:rsidR="004954F8" w:rsidRPr="00C442D0" w:rsidRDefault="004954F8" w:rsidP="0028298D">
      <w:pPr>
        <w:keepNext/>
      </w:pPr>
      <w:bookmarkStart w:id="2179"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2179"/>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2180"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2181"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2182" w:name="MCCQCTEMPBM_00000030"/>
            <w:r w:rsidRPr="00C442D0">
              <w:rPr>
                <w:rStyle w:val="URLchar"/>
              </w:rPr>
              <w:t>edge-resources-configurations</w:t>
            </w:r>
            <w:bookmarkEnd w:id="2182"/>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2181"/>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2183" w:name="_MCCTEMPBM_CRPT71130400___7"/>
            <w:r w:rsidRPr="00C442D0">
              <w:rPr>
                <w:rStyle w:val="URLchar"/>
              </w:rPr>
              <w:t>edge-resources-configurations/‌</w:t>
            </w:r>
            <w:r w:rsidRPr="00C442D0">
              <w:rPr>
                <w:rStyle w:val="Codechar"/>
                <w:lang w:val="en-GB"/>
              </w:rPr>
              <w:t>{edgeResourcesConfigurationId}</w:t>
            </w:r>
            <w:bookmarkEnd w:id="2183"/>
          </w:p>
        </w:tc>
        <w:tc>
          <w:tcPr>
            <w:tcW w:w="546" w:type="pct"/>
            <w:shd w:val="clear" w:color="auto" w:fill="auto"/>
          </w:tcPr>
          <w:p w14:paraId="37D6CD01" w14:textId="77777777" w:rsidR="004954F8" w:rsidRPr="00C442D0" w:rsidRDefault="004954F8" w:rsidP="0046767A">
            <w:pPr>
              <w:pStyle w:val="TAL"/>
              <w:rPr>
                <w:rStyle w:val="HTTPMethod"/>
              </w:rPr>
            </w:pPr>
            <w:bookmarkStart w:id="2184" w:name="_MCCTEMPBM_CRPT71130401___7"/>
            <w:r w:rsidRPr="00C442D0">
              <w:rPr>
                <w:rStyle w:val="HTTPMethod"/>
              </w:rPr>
              <w:t>GET</w:t>
            </w:r>
            <w:bookmarkEnd w:id="2184"/>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2185" w:name="_MCCTEMPBM_CRPT71130402___7"/>
            <w:r w:rsidRPr="00C442D0">
              <w:rPr>
                <w:rStyle w:val="HTTPMethod"/>
              </w:rPr>
              <w:t>PUT</w:t>
            </w:r>
            <w:r w:rsidRPr="00C442D0">
              <w:t>,</w:t>
            </w:r>
            <w:r w:rsidR="00370FEB" w:rsidRPr="00C442D0">
              <w:t xml:space="preserve"> </w:t>
            </w:r>
            <w:r w:rsidRPr="00C442D0">
              <w:rPr>
                <w:rStyle w:val="HTTPMethod"/>
              </w:rPr>
              <w:t>PATCH</w:t>
            </w:r>
            <w:bookmarkEnd w:id="2185"/>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2186" w:name="_MCCTEMPBM_CRPT71130403___7"/>
            <w:r w:rsidRPr="00C442D0">
              <w:rPr>
                <w:rStyle w:val="HTTPMethod"/>
              </w:rPr>
              <w:t>DELETE</w:t>
            </w:r>
            <w:bookmarkEnd w:id="2186"/>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2180"/>
    </w:tbl>
    <w:p w14:paraId="172B6645" w14:textId="77777777" w:rsidR="004954F8" w:rsidRPr="00C442D0" w:rsidRDefault="004954F8" w:rsidP="00F618E4"/>
    <w:p w14:paraId="76FF1ED5" w14:textId="3AC0BCAC" w:rsidR="004954F8" w:rsidRPr="00C442D0" w:rsidRDefault="00761BF2" w:rsidP="00761BF2">
      <w:pPr>
        <w:pStyle w:val="Heading3"/>
      </w:pPr>
      <w:bookmarkStart w:id="2187" w:name="_Toc151076634"/>
      <w:r w:rsidRPr="00C442D0">
        <w:br w:type="page"/>
      </w:r>
      <w:bookmarkStart w:id="2188" w:name="_Toc163809306"/>
      <w:r w:rsidR="001C65D9" w:rsidRPr="00C442D0">
        <w:lastRenderedPageBreak/>
        <w:t>8</w:t>
      </w:r>
      <w:r w:rsidR="004954F8" w:rsidRPr="00C442D0">
        <w:t>.</w:t>
      </w:r>
      <w:r w:rsidR="001C65D9" w:rsidRPr="00C442D0">
        <w:t>6</w:t>
      </w:r>
      <w:r w:rsidR="004954F8" w:rsidRPr="00C442D0">
        <w:t>.3</w:t>
      </w:r>
      <w:r w:rsidR="004954F8" w:rsidRPr="00C442D0">
        <w:tab/>
        <w:t>Data model</w:t>
      </w:r>
      <w:bookmarkEnd w:id="2187"/>
      <w:bookmarkEnd w:id="2188"/>
    </w:p>
    <w:p w14:paraId="344ED34E" w14:textId="555466F0" w:rsidR="004954F8" w:rsidRPr="00C442D0" w:rsidRDefault="001C65D9" w:rsidP="004954F8">
      <w:pPr>
        <w:pStyle w:val="Heading4"/>
      </w:pPr>
      <w:bookmarkStart w:id="2189" w:name="_Toc151076635"/>
      <w:bookmarkStart w:id="2190" w:name="_Toc163809307"/>
      <w:r w:rsidRPr="00C442D0">
        <w:t>8</w:t>
      </w:r>
      <w:r w:rsidR="004954F8" w:rsidRPr="00C442D0">
        <w:t>.</w:t>
      </w:r>
      <w:r w:rsidRPr="00C442D0">
        <w:t>6</w:t>
      </w:r>
      <w:r w:rsidR="004954F8" w:rsidRPr="00C442D0">
        <w:t>.3.1</w:t>
      </w:r>
      <w:r w:rsidR="004954F8" w:rsidRPr="00C442D0">
        <w:tab/>
        <w:t>EdgeResourcesConfiguration resource type</w:t>
      </w:r>
      <w:bookmarkEnd w:id="2189"/>
      <w:bookmarkEnd w:id="2190"/>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2191" w:name="_MCCTEMPBM_CRPT71130404___7"/>
            <w:r w:rsidRPr="00C442D0">
              <w:rPr>
                <w:rStyle w:val="Datatypechar"/>
                <w:lang w:val="en-GB"/>
              </w:rPr>
              <w:t>ResourceId</w:t>
            </w:r>
            <w:bookmarkEnd w:id="2191"/>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70C0F276" w:rsidR="004954F8" w:rsidRPr="00C442D0" w:rsidRDefault="004954F8" w:rsidP="0046767A">
            <w:pPr>
              <w:pStyle w:val="TAL"/>
            </w:pPr>
            <w:r w:rsidRPr="00C442D0">
              <w:t xml:space="preserve">A </w:t>
            </w:r>
            <w:r w:rsidR="00370FEB" w:rsidRPr="00C442D0">
              <w:t xml:space="preserve">resource </w:t>
            </w:r>
            <w:r w:rsidRPr="00C442D0">
              <w:t xml:space="preserve">identifier for this Edge Resources Configuration </w:t>
            </w:r>
            <w:r w:rsidR="00F079EB">
              <w:t xml:space="preserve">assigned by the Media AF when the resource is created </w:t>
            </w:r>
            <w:r w:rsidRPr="00C442D0">
              <w:t>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2192" w:name="_MCCTEMPBM_CRPT71130405___7"/>
            <w:r w:rsidRPr="00C442D0">
              <w:rPr>
                <w:rStyle w:val="Datatypechar"/>
                <w:lang w:val="en-GB"/>
              </w:rPr>
              <w:t>Edge‌Management‌Mode</w:t>
            </w:r>
            <w:bookmarkEnd w:id="2192"/>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2193" w:name="_MCCTEMPBM_CRPT71130406___7"/>
            <w:r w:rsidRPr="00C442D0">
              <w:rPr>
                <w:rStyle w:val="Datatypechar"/>
                <w:lang w:val="en-GB"/>
              </w:rPr>
              <w:t>Edge‌Processing‌Eligibility‌Criteria‌</w:t>
            </w:r>
            <w:bookmarkEnd w:id="2193"/>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7FBC2" w14:textId="6174161C" w:rsidR="004954F8" w:rsidRPr="00C442D0" w:rsidRDefault="004954F8" w:rsidP="0046767A">
            <w:pPr>
              <w:pStyle w:val="TAL"/>
            </w:pPr>
            <w:r w:rsidRPr="00C442D0">
              <w:t xml:space="preserve">Condition to activate edge resources for this Provisioning Session. </w:t>
            </w:r>
            <w:commentRangeStart w:id="2194"/>
            <w:r w:rsidRPr="00C442D0">
              <w:t xml:space="preserve">If the </w:t>
            </w:r>
            <w:r w:rsidRPr="00C442D0">
              <w:rPr>
                <w:rStyle w:val="Codechar"/>
                <w:lang w:val="en-GB"/>
              </w:rPr>
              <w:t>activationTrigger</w:t>
            </w:r>
            <w:r w:rsidRPr="00C442D0">
              <w:t xml:space="preserve"> </w:t>
            </w:r>
            <w:r w:rsidR="0052028F" w:rsidRPr="00C442D0">
              <w:t>property</w:t>
            </w:r>
            <w:r w:rsidRPr="00C442D0">
              <w:t xml:space="preserve"> </w:t>
            </w:r>
            <w:r w:rsidR="008673EF" w:rsidRPr="00C442D0">
              <w:t>of th</w:t>
            </w:r>
            <w:r w:rsidR="00E37300" w:rsidRPr="00C442D0">
              <w:t>e</w:t>
            </w:r>
            <w:r w:rsidR="008673EF" w:rsidRPr="00C442D0">
              <w:t xml:space="preserve"> object </w:t>
            </w:r>
            <w:r w:rsidRPr="00C442D0">
              <w:t xml:space="preserve">is not </w:t>
            </w:r>
            <w:r w:rsidR="008673EF" w:rsidRPr="00C442D0">
              <w:t>present</w:t>
            </w:r>
            <w:commentRangeEnd w:id="2194"/>
            <w:r w:rsidR="008673EF" w:rsidRPr="00C442D0">
              <w:rPr>
                <w:rStyle w:val="CommentReference"/>
                <w:rFonts w:ascii="Times New Roman" w:hAnsi="Times New Roman"/>
              </w:rPr>
              <w:commentReference w:id="2194"/>
            </w:r>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w:t>
            </w:r>
            <w:r w:rsidR="001951CF">
              <w:t>10</w:t>
            </w:r>
            <w:r w:rsidRPr="00C442D0">
              <w:t>.)</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2195" w:name="_MCCTEMPBM_CRPT71130407___7"/>
            <w:r w:rsidRPr="00C442D0">
              <w:rPr>
                <w:rStyle w:val="Datatypechar"/>
                <w:lang w:val="en-GB"/>
              </w:rPr>
              <w:t>EASRequirements</w:t>
            </w:r>
            <w:bookmarkEnd w:id="2195"/>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2196" w:name="_MCCTEMPBM_CRPT71130408___7"/>
            <w:r w:rsidRPr="00C442D0">
              <w:rPr>
                <w:rStyle w:val="Datatypechar"/>
                <w:lang w:val="en-GB"/>
              </w:rPr>
              <w:t>M1EAS‌Relocation‌Requirements</w:t>
            </w:r>
            <w:bookmarkEnd w:id="2196"/>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2197" w:name="_Toc151076636"/>
      <w:bookmarkStart w:id="2198" w:name="_Toc163809308"/>
      <w:r w:rsidRPr="00C442D0">
        <w:t>8</w:t>
      </w:r>
      <w:r w:rsidR="004954F8" w:rsidRPr="00C442D0">
        <w:t>.</w:t>
      </w:r>
      <w:r w:rsidRPr="00C442D0">
        <w:t>6</w:t>
      </w:r>
      <w:r w:rsidR="004954F8" w:rsidRPr="00C442D0">
        <w:t>.3.2</w:t>
      </w:r>
      <w:r w:rsidR="004954F8" w:rsidRPr="00C442D0">
        <w:tab/>
        <w:t>EdgeManagementMode enumeration</w:t>
      </w:r>
      <w:bookmarkEnd w:id="2197"/>
      <w:bookmarkEnd w:id="2198"/>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2199" w:name="_Toc151076637"/>
      <w:bookmarkStart w:id="2200" w:name="_Toc163809309"/>
      <w:r w:rsidRPr="00C442D0">
        <w:lastRenderedPageBreak/>
        <w:t>8</w:t>
      </w:r>
      <w:r w:rsidR="004954F8" w:rsidRPr="00C442D0">
        <w:t>.</w:t>
      </w:r>
      <w:r w:rsidRPr="00C442D0">
        <w:t>6</w:t>
      </w:r>
      <w:r w:rsidR="004954F8" w:rsidRPr="00C442D0">
        <w:t>.3.3</w:t>
      </w:r>
      <w:r w:rsidR="004954F8" w:rsidRPr="00C442D0">
        <w:tab/>
        <w:t>EASRequirements type</w:t>
      </w:r>
      <w:bookmarkEnd w:id="2199"/>
      <w:bookmarkEnd w:id="2200"/>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2201" w:name="_MCCTEMPBM_CRPT71130411___7"/>
            <w:r w:rsidRPr="00C442D0">
              <w:rPr>
                <w:rStyle w:val="Datatypechar"/>
                <w:lang w:val="en-GB"/>
              </w:rPr>
              <w:t>array(string)</w:t>
            </w:r>
            <w:bookmarkEnd w:id="2201"/>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2202" w:name="_MCCTEMPBM_CRPT71130412___7"/>
            <w:r w:rsidRPr="00C442D0">
              <w:rPr>
                <w:rStyle w:val="Datatypechar"/>
                <w:lang w:val="en-GB"/>
              </w:rPr>
              <w:t>string</w:t>
            </w:r>
            <w:bookmarkEnd w:id="2202"/>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2203" w:name="_MCCTEMPBM_CRPT71130413___7"/>
            <w:r w:rsidRPr="00C442D0">
              <w:rPr>
                <w:rStyle w:val="Datatypechar"/>
                <w:lang w:val="en-GB"/>
              </w:rPr>
              <w:t>array(string)</w:t>
            </w:r>
            <w:bookmarkEnd w:id="2203"/>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2204" w:name="_MCCTEMPBM_CRPT71130414___7"/>
            <w:r w:rsidRPr="00C442D0">
              <w:rPr>
                <w:rStyle w:val="Datatypechar"/>
                <w:lang w:val="en-GB"/>
              </w:rPr>
              <w:t>EASServiceKPI</w:t>
            </w:r>
            <w:bookmarkEnd w:id="2204"/>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2205" w:name="_MCCTEMPBM_CRPT71130415___7"/>
            <w:r w:rsidRPr="00C442D0">
              <w:rPr>
                <w:rStyle w:val="Datatypechar"/>
                <w:lang w:val="en-GB"/>
              </w:rPr>
              <w:t>Geographical‌Service‌Area</w:t>
            </w:r>
            <w:bookmarkEnd w:id="2205"/>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35B8FD8A"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2206" w:name="_MCCTEMPBM_CRPT71130416___7"/>
            <w:r w:rsidRPr="00C442D0">
              <w:rPr>
                <w:rStyle w:val="Datatypechar"/>
                <w:lang w:val="en-GB"/>
              </w:rPr>
              <w:t>array(Scheduled‌Communication‌Time)</w:t>
            </w:r>
            <w:bookmarkEnd w:id="2206"/>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51457347"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2207" w:name="_MCCTEMPBM_CRPT71130417___7"/>
            <w:r w:rsidRPr="00C442D0">
              <w:rPr>
                <w:rStyle w:val="Datatypechar"/>
                <w:lang w:val="en-GB"/>
              </w:rPr>
              <w:t>array(ACRScenario)</w:t>
            </w:r>
            <w:bookmarkEnd w:id="2207"/>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4D614275" w:rsidR="004954F8" w:rsidRPr="00C442D0" w:rsidRDefault="004954F8" w:rsidP="0046767A">
            <w:pPr>
              <w:pStyle w:val="TAN"/>
            </w:pPr>
            <w:commentRangeStart w:id="2208"/>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r w:rsidR="006F6919" w:rsidRPr="00C442D0">
              <w:rPr>
                <w:highlight w:val="yellow"/>
              </w:rPr>
              <w:t>29558</w:t>
            </w:r>
            <w:r w:rsidRPr="00C442D0">
              <w:t>].</w:t>
            </w:r>
            <w:commentRangeEnd w:id="2208"/>
            <w:r w:rsidR="00807028" w:rsidRPr="00C442D0">
              <w:rPr>
                <w:rStyle w:val="CommentReference"/>
                <w:rFonts w:ascii="Times New Roman" w:hAnsi="Times New Roman"/>
              </w:rPr>
              <w:commentReference w:id="2208"/>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2209" w:name="_Toc151076638"/>
      <w:bookmarkStart w:id="2210" w:name="_Toc163809310"/>
      <w:r w:rsidRPr="00C442D0">
        <w:t>8</w:t>
      </w:r>
      <w:r w:rsidR="004954F8" w:rsidRPr="00C442D0">
        <w:t>.</w:t>
      </w:r>
      <w:r w:rsidRPr="00C442D0">
        <w:t>6</w:t>
      </w:r>
      <w:r w:rsidR="004954F8" w:rsidRPr="00C442D0">
        <w:t>.3.4</w:t>
      </w:r>
      <w:r w:rsidR="004954F8" w:rsidRPr="00C442D0">
        <w:tab/>
        <w:t>M1EASRelocationRequirements type</w:t>
      </w:r>
      <w:bookmarkEnd w:id="2209"/>
      <w:bookmarkEnd w:id="2210"/>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2211" w:name="_MCCTEMPBM_CRPT71130419___7"/>
            <w:r w:rsidRPr="00C442D0">
              <w:rPr>
                <w:rStyle w:val="Datatypechar"/>
                <w:lang w:val="en-GB"/>
              </w:rPr>
              <w:t>EAS‌Relocation‌Tolerance</w:t>
            </w:r>
            <w:bookmarkEnd w:id="2211"/>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94D39BE" w:rsidR="004954F8" w:rsidRPr="00C442D0" w:rsidRDefault="00D126D5" w:rsidP="0046767A">
            <w:pPr>
              <w:pStyle w:val="TAL"/>
              <w:rPr>
                <w:rStyle w:val="Codechar"/>
                <w:lang w:val="en-GB"/>
              </w:rPr>
            </w:pPr>
            <w:r>
              <w:rPr>
                <w:rStyle w:val="Codechar"/>
                <w:lang w:val="en-GB"/>
              </w:rPr>
              <w:t>m</w:t>
            </w:r>
            <w:r w:rsidR="004954F8" w:rsidRPr="00C442D0">
              <w:rPr>
                <w:rStyle w:val="Codechar"/>
                <w:lang w:val="en-GB"/>
              </w:rPr>
              <w:t>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2212" w:name="_MCCTEMPBM_CRPT71130420___7"/>
            <w:r w:rsidRPr="00C442D0">
              <w:rPr>
                <w:rStyle w:val="Datatypechar"/>
                <w:lang w:val="en-GB"/>
              </w:rPr>
              <w:t>UintegerRm</w:t>
            </w:r>
            <w:bookmarkEnd w:id="2212"/>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2213" w:name="_MCCTEMPBM_CRPT71130421___7"/>
            <w:r w:rsidRPr="00C442D0">
              <w:rPr>
                <w:rStyle w:val="Datatypechar"/>
                <w:lang w:val="en-GB"/>
              </w:rPr>
              <w:t>UintegerRm</w:t>
            </w:r>
            <w:bookmarkEnd w:id="2213"/>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2214" w:name="_Toc163809311"/>
      <w:r w:rsidR="00117111" w:rsidRPr="00C442D0">
        <w:lastRenderedPageBreak/>
        <w:t>8.7</w:t>
      </w:r>
      <w:r w:rsidR="00117111" w:rsidRPr="00C442D0">
        <w:tab/>
        <w:t>Policy Templates provisioning API</w:t>
      </w:r>
      <w:bookmarkEnd w:id="2214"/>
    </w:p>
    <w:p w14:paraId="6DA2556D" w14:textId="55DBF7F4" w:rsidR="004954F8" w:rsidRPr="00C442D0" w:rsidRDefault="000832EF" w:rsidP="004954F8">
      <w:pPr>
        <w:pStyle w:val="Heading3"/>
      </w:pPr>
      <w:bookmarkStart w:id="2215" w:name="_Toc68899633"/>
      <w:bookmarkStart w:id="2216" w:name="_Toc71214384"/>
      <w:bookmarkStart w:id="2217" w:name="_Toc71722058"/>
      <w:bookmarkStart w:id="2218" w:name="_Toc74859110"/>
      <w:bookmarkStart w:id="2219" w:name="_Toc151076627"/>
      <w:bookmarkStart w:id="2220" w:name="_Toc163809312"/>
      <w:r w:rsidRPr="00C442D0">
        <w:t>8</w:t>
      </w:r>
      <w:r w:rsidR="004954F8" w:rsidRPr="00C442D0">
        <w:t>.</w:t>
      </w:r>
      <w:r w:rsidRPr="00C442D0">
        <w:t>7</w:t>
      </w:r>
      <w:r w:rsidR="004954F8" w:rsidRPr="00C442D0">
        <w:t>.1</w:t>
      </w:r>
      <w:r w:rsidR="004954F8" w:rsidRPr="00C442D0">
        <w:tab/>
        <w:t>Overview</w:t>
      </w:r>
      <w:bookmarkEnd w:id="2215"/>
      <w:bookmarkEnd w:id="2216"/>
      <w:bookmarkEnd w:id="2217"/>
      <w:bookmarkEnd w:id="2218"/>
      <w:bookmarkEnd w:id="2219"/>
      <w:bookmarkEnd w:id="2220"/>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2221" w:name="_Toc68899634"/>
      <w:bookmarkStart w:id="2222" w:name="_Toc71214385"/>
      <w:bookmarkStart w:id="2223" w:name="_Toc71722059"/>
      <w:bookmarkStart w:id="2224" w:name="_Toc74859111"/>
      <w:bookmarkStart w:id="2225" w:name="_Toc151076628"/>
      <w:bookmarkStart w:id="2226" w:name="_Toc163809313"/>
      <w:r w:rsidRPr="00C442D0">
        <w:t>8</w:t>
      </w:r>
      <w:r w:rsidR="004954F8" w:rsidRPr="00C442D0">
        <w:t>.</w:t>
      </w:r>
      <w:r w:rsidRPr="00C442D0">
        <w:t>7</w:t>
      </w:r>
      <w:r w:rsidR="004954F8" w:rsidRPr="00C442D0">
        <w:t>.2</w:t>
      </w:r>
      <w:r w:rsidR="004954F8" w:rsidRPr="00C442D0">
        <w:tab/>
        <w:t>Resource structure</w:t>
      </w:r>
      <w:bookmarkEnd w:id="2221"/>
      <w:bookmarkEnd w:id="2222"/>
      <w:bookmarkEnd w:id="2223"/>
      <w:bookmarkEnd w:id="2224"/>
      <w:bookmarkEnd w:id="2225"/>
      <w:bookmarkEnd w:id="2226"/>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2227"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227"/>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2228"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2229"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2230" w:name="MCCQCTEMPBM_00000029"/>
            <w:r w:rsidRPr="00C442D0">
              <w:rPr>
                <w:rStyle w:val="URLchar"/>
              </w:rPr>
              <w:t>policy-templates</w:t>
            </w:r>
            <w:bookmarkEnd w:id="2230"/>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2229"/>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2231" w:name="_MCCTEMPBM_CRPT71130369___7"/>
            <w:r w:rsidRPr="00C442D0">
              <w:rPr>
                <w:rStyle w:val="URLchar"/>
              </w:rPr>
              <w:t>policy-templates/‌</w:t>
            </w:r>
            <w:r w:rsidRPr="00C442D0">
              <w:rPr>
                <w:rStyle w:val="Codechar"/>
                <w:lang w:val="en-GB"/>
              </w:rPr>
              <w:t>{policyTemplateId}</w:t>
            </w:r>
            <w:bookmarkEnd w:id="2231"/>
          </w:p>
        </w:tc>
        <w:tc>
          <w:tcPr>
            <w:tcW w:w="546" w:type="pct"/>
            <w:shd w:val="clear" w:color="auto" w:fill="auto"/>
          </w:tcPr>
          <w:p w14:paraId="52D63392" w14:textId="77777777" w:rsidR="004954F8" w:rsidRPr="00C442D0" w:rsidRDefault="004954F8" w:rsidP="0046767A">
            <w:pPr>
              <w:pStyle w:val="TAL"/>
            </w:pPr>
            <w:bookmarkStart w:id="2232" w:name="_MCCTEMPBM_CRPT71130370___7"/>
            <w:r w:rsidRPr="00C442D0">
              <w:rPr>
                <w:rStyle w:val="HTTPMethod"/>
              </w:rPr>
              <w:t>GET</w:t>
            </w:r>
            <w:bookmarkEnd w:id="2232"/>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2233" w:name="_MCCTEMPBM_CRPT71130371___7"/>
            <w:r w:rsidRPr="00C442D0">
              <w:rPr>
                <w:rStyle w:val="HTTPMethod"/>
              </w:rPr>
              <w:t>PUT</w:t>
            </w:r>
            <w:r w:rsidRPr="00C442D0">
              <w:t>,</w:t>
            </w:r>
            <w:bookmarkEnd w:id="2233"/>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2234" w:name="_MCCTEMPBM_CRPT71130372___7"/>
            <w:r w:rsidRPr="00C442D0">
              <w:rPr>
                <w:rStyle w:val="HTTPMethod"/>
              </w:rPr>
              <w:t>DELETE</w:t>
            </w:r>
            <w:bookmarkEnd w:id="2234"/>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2228"/>
    </w:tbl>
    <w:p w14:paraId="17235F6C" w14:textId="77777777" w:rsidR="004954F8" w:rsidRPr="00C442D0" w:rsidRDefault="004954F8" w:rsidP="00F618E4"/>
    <w:p w14:paraId="43106DE1" w14:textId="4E387B7B" w:rsidR="004954F8" w:rsidRPr="00C442D0" w:rsidRDefault="003C49EA" w:rsidP="004954F8">
      <w:pPr>
        <w:pStyle w:val="Heading3"/>
      </w:pPr>
      <w:bookmarkStart w:id="2235" w:name="_Toc68899635"/>
      <w:bookmarkStart w:id="2236" w:name="_Toc71214386"/>
      <w:bookmarkStart w:id="2237" w:name="_Toc71722060"/>
      <w:bookmarkStart w:id="2238" w:name="_Toc74859112"/>
      <w:bookmarkStart w:id="2239" w:name="_Toc151076629"/>
      <w:bookmarkStart w:id="2240" w:name="_Toc163809314"/>
      <w:r w:rsidRPr="00C442D0">
        <w:lastRenderedPageBreak/>
        <w:t>8</w:t>
      </w:r>
      <w:r w:rsidR="004954F8" w:rsidRPr="00C442D0">
        <w:t>.</w:t>
      </w:r>
      <w:r w:rsidRPr="00C442D0">
        <w:t>7</w:t>
      </w:r>
      <w:r w:rsidR="004954F8" w:rsidRPr="00C442D0">
        <w:t>.3</w:t>
      </w:r>
      <w:r w:rsidR="004954F8" w:rsidRPr="00C442D0">
        <w:tab/>
        <w:t>Data model</w:t>
      </w:r>
      <w:bookmarkEnd w:id="2235"/>
      <w:bookmarkEnd w:id="2236"/>
      <w:bookmarkEnd w:id="2237"/>
      <w:bookmarkEnd w:id="2238"/>
      <w:bookmarkEnd w:id="2239"/>
      <w:bookmarkEnd w:id="2240"/>
    </w:p>
    <w:p w14:paraId="68541AB1" w14:textId="43F2970F" w:rsidR="004954F8" w:rsidRPr="00C442D0" w:rsidRDefault="003C49EA" w:rsidP="004954F8">
      <w:pPr>
        <w:pStyle w:val="Heading4"/>
      </w:pPr>
      <w:bookmarkStart w:id="2241" w:name="_Toc68899636"/>
      <w:bookmarkStart w:id="2242" w:name="_Toc71214387"/>
      <w:bookmarkStart w:id="2243" w:name="_Toc71722061"/>
      <w:bookmarkStart w:id="2244" w:name="_Toc74859113"/>
      <w:bookmarkStart w:id="2245" w:name="_Toc151076630"/>
      <w:bookmarkStart w:id="2246" w:name="_Toc163809315"/>
      <w:r w:rsidRPr="00C442D0">
        <w:t>8</w:t>
      </w:r>
      <w:r w:rsidR="004954F8" w:rsidRPr="00C442D0">
        <w:t>.</w:t>
      </w:r>
      <w:r w:rsidRPr="00C442D0">
        <w:t>7</w:t>
      </w:r>
      <w:r w:rsidR="004954F8" w:rsidRPr="00C442D0">
        <w:t>.3.1</w:t>
      </w:r>
      <w:r w:rsidR="004954F8" w:rsidRPr="00C442D0">
        <w:tab/>
        <w:t>PolicyTemplate resource</w:t>
      </w:r>
      <w:bookmarkEnd w:id="2241"/>
      <w:bookmarkEnd w:id="2242"/>
      <w:bookmarkEnd w:id="2243"/>
      <w:bookmarkEnd w:id="2244"/>
      <w:bookmarkEnd w:id="2245"/>
      <w:bookmarkEnd w:id="2246"/>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2AD30ED" w:rsidR="00035EB3" w:rsidRPr="00C442D0" w:rsidRDefault="00D126D5" w:rsidP="0046767A">
            <w:pPr>
              <w:pStyle w:val="TAL"/>
              <w:keepNext w:val="0"/>
              <w:rPr>
                <w:rStyle w:val="Codechar"/>
                <w:lang w:val="en-GB"/>
              </w:rPr>
            </w:pPr>
            <w:r>
              <w:rPr>
                <w:rStyle w:val="Codechar"/>
                <w:lang w:val="en-GB"/>
              </w:rPr>
              <w:t>s</w:t>
            </w:r>
            <w:r w:rsidR="00035EB3" w:rsidRPr="00C442D0">
              <w:rPr>
                <w:rStyle w:val="Codechar"/>
                <w:lang w:val="en-GB"/>
              </w:rPr>
              <w:t>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693AB429" w:rsidR="00035EB3" w:rsidRPr="00C442D0" w:rsidRDefault="00D126D5" w:rsidP="0046767A">
            <w:pPr>
              <w:pStyle w:val="TAL"/>
              <w:rPr>
                <w:rStyle w:val="Codechar"/>
                <w:lang w:val="en-GB"/>
              </w:rPr>
            </w:pPr>
            <w:r>
              <w:rPr>
                <w:rStyle w:val="Codechar"/>
                <w:lang w:val="en-GB"/>
              </w:rPr>
              <w:t>a</w:t>
            </w:r>
            <w:r w:rsidR="00035EB3" w:rsidRPr="00C442D0">
              <w:rPr>
                <w:rStyle w:val="Codechar"/>
                <w:lang w:val="en-GB"/>
              </w:rPr>
              <w:t>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2247"/>
            <w:r w:rsidRPr="00C442D0">
              <w:t>Exactly one</w:t>
            </w:r>
            <w:commentRangeEnd w:id="2247"/>
            <w:r w:rsidRPr="00C442D0">
              <w:rPr>
                <w:rStyle w:val="CommentReference"/>
                <w:rFonts w:ascii="Times New Roman" w:hAnsi="Times New Roman"/>
              </w:rPr>
              <w:commentReference w:id="2247"/>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4E48B51D" w:rsidR="00035EB3" w:rsidRPr="00C442D0" w:rsidRDefault="001F77BD" w:rsidP="0046767A">
            <w:pPr>
              <w:pStyle w:val="TAL"/>
            </w:pPr>
            <w:r w:rsidRPr="00C442D0">
              <w:t xml:space="preserve">A Network Slice on which this Policy Template may be instantiated. </w:t>
            </w:r>
            <w:r w:rsidR="00035EB3" w:rsidRPr="00C442D0">
              <w:t>See clause 5.4.4.2 of TS 29.571 [</w:t>
            </w:r>
            <w:r w:rsidR="00795375" w:rsidRPr="00C442D0">
              <w:rPr>
                <w:highlight w:val="yellow"/>
              </w:rPr>
              <w:t>29571</w:t>
            </w:r>
            <w:r w:rsidR="00035EB3" w:rsidRPr="00C442D0">
              <w:t>].</w:t>
            </w:r>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77777777" w:rsidR="001F77BD" w:rsidRPr="00C442D0" w:rsidRDefault="001F77BD" w:rsidP="0046767A">
            <w:pPr>
              <w:pStyle w:val="TAL"/>
              <w:keepNext w:val="0"/>
              <w:rPr>
                <w:rStyle w:val="Codechar"/>
                <w:lang w:val="en-GB"/>
              </w:rPr>
            </w:pPr>
            <w:r w:rsidRPr="00C442D0">
              <w:rPr>
                <w:rStyle w:val="Codechar"/>
                <w:lang w:val="en-GB"/>
              </w:rPr>
              <w:t>qoSSpecification</w:t>
            </w:r>
          </w:p>
        </w:tc>
        <w:tc>
          <w:tcPr>
            <w:tcW w:w="546" w:type="pct"/>
            <w:shd w:val="clear" w:color="auto" w:fill="auto"/>
          </w:tcPr>
          <w:p w14:paraId="2A6C8A80" w14:textId="77777777" w:rsidR="001F77BD" w:rsidRPr="00C442D0" w:rsidRDefault="001F77BD" w:rsidP="0046767A">
            <w:pPr>
              <w:pStyle w:val="TAL"/>
              <w:keepNext w:val="0"/>
              <w:rPr>
                <w:rStyle w:val="Datatypechar"/>
                <w:lang w:val="en-GB"/>
              </w:rPr>
            </w:pPr>
            <w:r w:rsidRPr="00C442D0">
              <w:rPr>
                <w:rStyle w:val="Datatypechar"/>
                <w:lang w:val="en-GB"/>
              </w:rPr>
              <w:t>M1‌QoS‌Specification</w:t>
            </w:r>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FCA7278" w14:textId="53BEFB1A" w:rsidR="001F77BD" w:rsidRPr="00C442D0" w:rsidRDefault="001F77BD" w:rsidP="0046767A">
            <w:pPr>
              <w:pStyle w:val="TAL"/>
              <w:keepNext w:val="0"/>
            </w:pPr>
            <w:r w:rsidRPr="00C442D0">
              <w:t>The network Quality of Service policy to be applied to 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w:t>
            </w:r>
            <w:r w:rsidR="00A75901">
              <w:t>4</w:t>
            </w:r>
            <w:r w:rsidR="00A71FDB" w:rsidRPr="00C442D0">
              <w:t>)</w:t>
            </w:r>
            <w:r w:rsidRPr="00C442D0">
              <w:t>.</w:t>
            </w:r>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7EA2D206" w:rsidR="00035EB3" w:rsidRPr="00C442D0" w:rsidRDefault="00035EB3" w:rsidP="0046767A">
            <w:pPr>
              <w:pStyle w:val="TAL"/>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00F926E0">
              <w:t xml:space="preserve"> and clause 7.3.3.7</w:t>
            </w:r>
            <w:r w:rsidR="00A71FDB" w:rsidRPr="00C442D0">
              <w:t>)</w:t>
            </w:r>
            <w:r w:rsidRPr="00C442D0">
              <w:t>.</w:t>
            </w:r>
          </w:p>
        </w:tc>
      </w:tr>
      <w:tr w:rsidR="00A71FDB" w:rsidRPr="00C442D0" w14:paraId="5ABDA79D" w14:textId="77777777" w:rsidTr="00A71FDB">
        <w:tc>
          <w:tcPr>
            <w:tcW w:w="5000" w:type="pct"/>
            <w:gridSpan w:val="6"/>
            <w:shd w:val="clear" w:color="auto" w:fill="auto"/>
          </w:tcPr>
          <w:p w14:paraId="3BB99CB5" w14:textId="7D664353" w:rsidR="00A71FDB" w:rsidRPr="00C442D0" w:rsidDel="005B2EFC" w:rsidRDefault="00A71FDB" w:rsidP="00DA3F3D">
            <w:pPr>
              <w:pStyle w:val="TAN"/>
            </w:pPr>
            <w:r w:rsidRPr="00C442D0">
              <w:t>NOTE:</w:t>
            </w:r>
            <w:r w:rsidRPr="00C442D0">
              <w:tab/>
            </w:r>
            <w:r w:rsidR="00DA3F3D" w:rsidRPr="00C442D0">
              <w:tab/>
            </w:r>
            <w:r w:rsidRPr="00C442D0">
              <w:t xml:space="preserve">At least one of </w:t>
            </w:r>
            <w:r w:rsidRPr="00C442D0">
              <w:rPr>
                <w:rStyle w:val="Codechar"/>
                <w:lang w:val="en-GB"/>
              </w:rPr>
              <w:t>qoSSpecification</w:t>
            </w:r>
            <w:r w:rsidRPr="00C442D0">
              <w:t xml:space="preserve"> and </w:t>
            </w:r>
            <w:r w:rsidRPr="00C442D0">
              <w:rPr>
                <w:rStyle w:val="Codechar"/>
                <w:lang w:val="en-GB"/>
              </w:rPr>
              <w:t>charging‌Specification</w:t>
            </w:r>
            <w:r w:rsidRPr="00C442D0">
              <w:t xml:space="preserve"> shall be present.</w:t>
            </w:r>
          </w:p>
        </w:tc>
      </w:tr>
    </w:tbl>
    <w:p w14:paraId="47EEB789" w14:textId="77777777" w:rsidR="004954F8" w:rsidRPr="00C442D0" w:rsidRDefault="004954F8" w:rsidP="00F618E4"/>
    <w:p w14:paraId="3410630B" w14:textId="26598A02" w:rsidR="00117111" w:rsidRPr="00C442D0" w:rsidRDefault="0052028F" w:rsidP="00891E68">
      <w:pPr>
        <w:pStyle w:val="Heading2"/>
      </w:pPr>
      <w:r w:rsidRPr="00C442D0">
        <w:br w:type="page"/>
      </w:r>
      <w:bookmarkStart w:id="2248" w:name="_Toc163809316"/>
      <w:r w:rsidR="00117111" w:rsidRPr="00C442D0">
        <w:lastRenderedPageBreak/>
        <w:t>8.8</w:t>
      </w:r>
      <w:r w:rsidR="00117111" w:rsidRPr="00C442D0">
        <w:tab/>
        <w:t>Content Hosting provisioning API</w:t>
      </w:r>
      <w:bookmarkEnd w:id="2248"/>
    </w:p>
    <w:p w14:paraId="57AB48F7" w14:textId="1373AE3C" w:rsidR="004954F8" w:rsidRPr="00C442D0" w:rsidRDefault="00E169D8" w:rsidP="004954F8">
      <w:pPr>
        <w:pStyle w:val="Heading3"/>
      </w:pPr>
      <w:bookmarkStart w:id="2249" w:name="_Toc68899611"/>
      <w:bookmarkStart w:id="2250" w:name="_Toc71214362"/>
      <w:bookmarkStart w:id="2251" w:name="_Toc71722036"/>
      <w:bookmarkStart w:id="2252" w:name="_Toc74859088"/>
      <w:bookmarkStart w:id="2253" w:name="_Toc151076603"/>
      <w:bookmarkStart w:id="2254" w:name="_Toc163809317"/>
      <w:r w:rsidRPr="00C442D0">
        <w:t>8</w:t>
      </w:r>
      <w:r w:rsidR="004954F8" w:rsidRPr="00C442D0">
        <w:t>.</w:t>
      </w:r>
      <w:r w:rsidRPr="00C442D0">
        <w:t>8</w:t>
      </w:r>
      <w:r w:rsidR="004954F8" w:rsidRPr="00C442D0">
        <w:t>.1</w:t>
      </w:r>
      <w:r w:rsidR="004954F8" w:rsidRPr="00C442D0">
        <w:tab/>
        <w:t>Overview</w:t>
      </w:r>
      <w:bookmarkEnd w:id="2249"/>
      <w:bookmarkEnd w:id="2250"/>
      <w:bookmarkEnd w:id="2251"/>
      <w:bookmarkEnd w:id="2252"/>
      <w:bookmarkEnd w:id="2253"/>
      <w:bookmarkEnd w:id="2254"/>
    </w:p>
    <w:p w14:paraId="611B11DB" w14:textId="5C7EB793" w:rsidR="004954F8" w:rsidRPr="00C442D0" w:rsidRDefault="004954F8" w:rsidP="0028298D">
      <w:bookmarkStart w:id="2255"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2256" w:name="_Toc68899612"/>
      <w:bookmarkStart w:id="2257" w:name="_Toc71214363"/>
      <w:bookmarkStart w:id="2258" w:name="_Toc71722037"/>
      <w:bookmarkStart w:id="2259" w:name="_Toc74859089"/>
      <w:bookmarkStart w:id="2260" w:name="_Toc151076604"/>
      <w:bookmarkStart w:id="2261" w:name="_Toc163809318"/>
      <w:bookmarkEnd w:id="2255"/>
      <w:r w:rsidRPr="00C442D0">
        <w:t>8</w:t>
      </w:r>
      <w:r w:rsidR="004954F8" w:rsidRPr="00C442D0">
        <w:t>.</w:t>
      </w:r>
      <w:r w:rsidRPr="00C442D0">
        <w:t>8</w:t>
      </w:r>
      <w:r w:rsidR="004954F8" w:rsidRPr="00C442D0">
        <w:t>.2</w:t>
      </w:r>
      <w:r w:rsidR="004954F8" w:rsidRPr="00C442D0">
        <w:tab/>
        <w:t>Resource structure</w:t>
      </w:r>
      <w:bookmarkEnd w:id="2256"/>
      <w:bookmarkEnd w:id="2257"/>
      <w:bookmarkEnd w:id="2258"/>
      <w:bookmarkEnd w:id="2259"/>
      <w:bookmarkEnd w:id="2260"/>
      <w:bookmarkEnd w:id="2261"/>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2262"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262"/>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2263"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2264"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2265" w:name="MCCQCTEMPBM_00000026"/>
            <w:r w:rsidRPr="00C442D0">
              <w:rPr>
                <w:rStyle w:val="URLchar"/>
              </w:rPr>
              <w:t>content-hosting-configuration</w:t>
            </w:r>
            <w:bookmarkEnd w:id="2265"/>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2264"/>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2266" w:name="_MCCTEMPBM_CRPT71130276___7"/>
            <w:r w:rsidRPr="00C442D0">
              <w:rPr>
                <w:rStyle w:val="HTTPMethod"/>
              </w:rPr>
              <w:t>GET</w:t>
            </w:r>
            <w:bookmarkEnd w:id="2266"/>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2267" w:name="_MCCTEMPBM_CRPT71130277___7"/>
            <w:r w:rsidRPr="00C442D0">
              <w:rPr>
                <w:rStyle w:val="HTTPMethod"/>
              </w:rPr>
              <w:t>PUT</w:t>
            </w:r>
            <w:r w:rsidRPr="00C442D0">
              <w:t>,</w:t>
            </w:r>
            <w:bookmarkStart w:id="2268" w:name="_MCCTEMPBM_CRPT71130278___7"/>
            <w:bookmarkEnd w:id="2267"/>
            <w:r w:rsidR="00583B88" w:rsidRPr="00C442D0">
              <w:t xml:space="preserve"> </w:t>
            </w:r>
            <w:r w:rsidRPr="00C442D0">
              <w:rPr>
                <w:rStyle w:val="HTTPMethod"/>
              </w:rPr>
              <w:t>PATCH</w:t>
            </w:r>
            <w:bookmarkEnd w:id="2268"/>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2269" w:name="_MCCTEMPBM_CRPT71130279___7"/>
            <w:r w:rsidRPr="00C442D0">
              <w:rPr>
                <w:rStyle w:val="HTTPMethod"/>
              </w:rPr>
              <w:t>DELETE</w:t>
            </w:r>
            <w:bookmarkEnd w:id="2269"/>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2270"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2263"/>
      <w:bookmarkEnd w:id="2270"/>
    </w:tbl>
    <w:p w14:paraId="2F4DE4B0" w14:textId="77777777" w:rsidR="004954F8" w:rsidRPr="00C442D0" w:rsidRDefault="004954F8" w:rsidP="00F618E4"/>
    <w:p w14:paraId="5A4B0289" w14:textId="1EB5EA3C" w:rsidR="004954F8" w:rsidRPr="00C442D0" w:rsidRDefault="00A42C22" w:rsidP="00836993">
      <w:pPr>
        <w:pStyle w:val="Heading3"/>
      </w:pPr>
      <w:bookmarkStart w:id="2271" w:name="_Toc68899613"/>
      <w:bookmarkStart w:id="2272" w:name="_Toc71214364"/>
      <w:bookmarkStart w:id="2273" w:name="_Toc71722038"/>
      <w:bookmarkStart w:id="2274" w:name="_Toc74859090"/>
      <w:bookmarkStart w:id="2275" w:name="_Toc151076605"/>
      <w:r w:rsidRPr="00C442D0">
        <w:br w:type="page"/>
      </w:r>
      <w:bookmarkStart w:id="2276" w:name="_Toc163809319"/>
      <w:r w:rsidR="00E169D8" w:rsidRPr="00C442D0">
        <w:lastRenderedPageBreak/>
        <w:t>8</w:t>
      </w:r>
      <w:r w:rsidR="004954F8" w:rsidRPr="00C442D0">
        <w:t>.</w:t>
      </w:r>
      <w:r w:rsidR="00E169D8" w:rsidRPr="00C442D0">
        <w:t>8</w:t>
      </w:r>
      <w:r w:rsidR="004954F8" w:rsidRPr="00C442D0">
        <w:t>.3</w:t>
      </w:r>
      <w:r w:rsidR="004954F8" w:rsidRPr="00C442D0">
        <w:tab/>
        <w:t>Data model</w:t>
      </w:r>
      <w:bookmarkEnd w:id="2271"/>
      <w:bookmarkEnd w:id="2272"/>
      <w:bookmarkEnd w:id="2273"/>
      <w:bookmarkEnd w:id="2274"/>
      <w:bookmarkEnd w:id="2275"/>
      <w:bookmarkEnd w:id="2276"/>
    </w:p>
    <w:p w14:paraId="0AAD305E" w14:textId="2E99A8C8" w:rsidR="004954F8" w:rsidRPr="00C442D0" w:rsidRDefault="00E169D8" w:rsidP="004954F8">
      <w:pPr>
        <w:pStyle w:val="Heading4"/>
      </w:pPr>
      <w:bookmarkStart w:id="2277" w:name="_Toc68899614"/>
      <w:bookmarkStart w:id="2278" w:name="_Toc71214365"/>
      <w:bookmarkStart w:id="2279" w:name="_Toc71722039"/>
      <w:bookmarkStart w:id="2280" w:name="_Toc74859091"/>
      <w:bookmarkStart w:id="2281" w:name="_Toc151076606"/>
      <w:bookmarkStart w:id="2282" w:name="_Toc163809320"/>
      <w:r w:rsidRPr="00C442D0">
        <w:t>8</w:t>
      </w:r>
      <w:r w:rsidR="004954F8" w:rsidRPr="00C442D0">
        <w:t>.</w:t>
      </w:r>
      <w:r w:rsidRPr="00C442D0">
        <w:t>8</w:t>
      </w:r>
      <w:r w:rsidR="004954F8" w:rsidRPr="00C442D0">
        <w:t>.3.1</w:t>
      </w:r>
      <w:r w:rsidR="004954F8" w:rsidRPr="00C442D0">
        <w:tab/>
        <w:t>ContentHostingConfiguration resource</w:t>
      </w:r>
      <w:bookmarkEnd w:id="2277"/>
      <w:bookmarkEnd w:id="2278"/>
      <w:bookmarkEnd w:id="2279"/>
      <w:bookmarkEnd w:id="2280"/>
      <w:bookmarkEnd w:id="2281"/>
      <w:bookmarkEnd w:id="2282"/>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2283" w:name="_MCCTEMPBM_CRPT71130282___7"/>
            <w:r w:rsidRPr="00C442D0">
              <w:rPr>
                <w:rStyle w:val="Datatypechar"/>
                <w:rFonts w:eastAsia="MS Mincho"/>
                <w:lang w:val="en-GB"/>
              </w:rPr>
              <w:t>string</w:t>
            </w:r>
            <w:bookmarkEnd w:id="2283"/>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4A72B5A9" w:rsidR="00583B88" w:rsidRPr="00C442D0" w:rsidRDefault="004A7575" w:rsidP="00A42C22">
            <w:pPr>
              <w:pStyle w:val="TAL"/>
              <w:rPr>
                <w:rStyle w:val="Datatypechar"/>
                <w:rFonts w:eastAsia="MS Mincho"/>
                <w:lang w:val="en-GB"/>
              </w:rPr>
            </w:pPr>
            <w:r>
              <w:rPr>
                <w:rStyle w:val="Datatypechar"/>
                <w:rFonts w:eastAsia="MS Mincho"/>
                <w:lang w:val="en-GB"/>
              </w:rPr>
              <w:t>I</w:t>
            </w:r>
            <w:r>
              <w:rPr>
                <w:rStyle w:val="Datatypechar"/>
                <w:rFonts w:eastAsia="MS Mincho"/>
              </w:rPr>
              <w:t>ngest‌Configuration</w:t>
            </w:r>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2284"/>
            <w:commentRangeEnd w:id="2284"/>
            <w:r w:rsidRPr="00C442D0">
              <w:rPr>
                <w:rStyle w:val="CommentReference"/>
                <w:rFonts w:ascii="Times New Roman" w:hAnsi="Times New Roman"/>
              </w:rPr>
              <w:commentReference w:id="2284"/>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2285" w:name="_MCCTEMPBM_CRPT71130286___7"/>
            <w:r w:rsidRPr="00C442D0">
              <w:rPr>
                <w:rStyle w:val="Datatypechar"/>
                <w:rFonts w:eastAsia="MS Mincho"/>
                <w:lang w:val="en-GB"/>
              </w:rPr>
              <w:t>Uri</w:t>
            </w:r>
            <w:bookmarkEnd w:id="2285"/>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44F60CE1" w:rsidR="00583B88" w:rsidRPr="00C442D0" w:rsidRDefault="00583B88" w:rsidP="00E169D8">
            <w:pPr>
              <w:pStyle w:val="TAL"/>
            </w:pPr>
            <w:r w:rsidRPr="00C442D0">
              <w:t xml:space="preserve">A fully-qualified term identifier </w:t>
            </w:r>
            <w:r w:rsidR="007724DD">
              <w:t>URL</w:t>
            </w:r>
            <w:r w:rsidRPr="00C442D0">
              <w:t xml:space="preserve"> that identifies the content ingest protocol.</w:t>
            </w:r>
          </w:p>
          <w:p w14:paraId="2BE01090" w14:textId="43075058" w:rsidR="00583B88" w:rsidRPr="00C442D0" w:rsidRDefault="00E97ADF" w:rsidP="007724DD">
            <w:pPr>
              <w:pStyle w:val="TALcontinuation"/>
              <w:spacing w:before="48"/>
            </w:pPr>
            <w:r w:rsidRPr="00C442D0">
              <w:t>The controlled vocabulary of content ingest protocols i</w:t>
            </w:r>
            <w:r w:rsidR="00D22AB6">
              <w:t>s</w:t>
            </w:r>
            <w:r w:rsidRPr="00C442D0">
              <w:t xml:space="preserve"> </w:t>
            </w:r>
            <w:del w:id="2286" w:author="Richard Bradbury" w:date="2024-04-03T16:13:00Z" w16du:dateUtc="2024-04-03T15:13:00Z">
              <w:r w:rsidRPr="00C442D0" w:rsidDel="00832AB6">
                <w:delText xml:space="preserve">not </w:delText>
              </w:r>
            </w:del>
            <w:r w:rsidRPr="00C442D0">
              <w:t xml:space="preserve">specified in </w:t>
            </w:r>
            <w:del w:id="2287" w:author="Richard Bradbury" w:date="2024-04-03T16:13:00Z" w16du:dateUtc="2024-04-03T15:13:00Z">
              <w:r w:rsidRPr="00C442D0" w:rsidDel="00832AB6">
                <w:delText>the present document</w:delText>
              </w:r>
            </w:del>
            <w:ins w:id="2288" w:author="Richard Bradbury" w:date="2024-04-03T16:13:00Z" w16du:dateUtc="2024-04-03T15:13:00Z">
              <w:r w:rsidR="00832AB6">
                <w:t>clause 8 of TS 26.512 [</w:t>
              </w:r>
              <w:r w:rsidR="00832AB6" w:rsidRPr="00832AB6">
                <w:rPr>
                  <w:highlight w:val="yellow"/>
                </w:rPr>
                <w:t>26512</w:t>
              </w:r>
              <w:r w:rsidR="00832AB6">
                <w:t>]</w:t>
              </w:r>
            </w:ins>
            <w:r w:rsidRPr="00C442D0">
              <w: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59B21233" w:rsidR="00583B88" w:rsidRPr="00C442D0" w:rsidRDefault="00583B88" w:rsidP="00037CBF">
            <w:pPr>
              <w:pStyle w:val="TALcontinuation"/>
              <w:spacing w:before="48"/>
            </w:pPr>
            <w:r w:rsidRPr="00C442D0">
              <w:t xml:space="preserve">In the case of </w:t>
            </w:r>
            <w:r w:rsidR="00304826">
              <w:t>p</w:t>
            </w:r>
            <w:r w:rsidRPr="00C442D0">
              <w:t>ull-based content ingest (</w:t>
            </w:r>
            <w:commentRangeStart w:id="2289"/>
            <w:r w:rsidR="00304826">
              <w:rPr>
                <w:rStyle w:val="Codechar"/>
                <w:lang w:val="en-GB"/>
              </w:rPr>
              <w:t>mode</w:t>
            </w:r>
            <w:r w:rsidRPr="00C442D0">
              <w:t xml:space="preserve"> is set to </w:t>
            </w:r>
            <w:r w:rsidR="00EF0F3D" w:rsidRPr="00C442D0">
              <w:rPr>
                <w:rStyle w:val="Codechar"/>
                <w:lang w:val="en-GB"/>
              </w:rPr>
              <w:t>PULL</w:t>
            </w:r>
            <w:commentRangeEnd w:id="2289"/>
            <w:r w:rsidR="00795375" w:rsidRPr="00C442D0">
              <w:rPr>
                <w:rStyle w:val="CommentReference"/>
                <w:rFonts w:ascii="Times New Roman" w:hAnsi="Times New Roman"/>
              </w:rPr>
              <w:commentReference w:id="2289"/>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1F71207F" w:rsidR="00583B88" w:rsidRPr="00C442D0" w:rsidRDefault="00583B88" w:rsidP="00037CBF">
            <w:pPr>
              <w:pStyle w:val="TALcontinuation"/>
              <w:spacing w:before="48"/>
            </w:pPr>
            <w:r w:rsidRPr="00C442D0">
              <w:t xml:space="preserve">In the case of </w:t>
            </w:r>
            <w:r w:rsidR="00304826">
              <w:t>p</w:t>
            </w:r>
            <w:r w:rsidRPr="00C442D0">
              <w:t>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51F8662D" w:rsidR="00583B88" w:rsidRPr="00C442D0" w:rsidRDefault="00583B88" w:rsidP="0046767A">
            <w:pPr>
              <w:pStyle w:val="TAL"/>
              <w:rPr>
                <w:rStyle w:val="Datatypechar"/>
                <w:rFonts w:eastAsia="MS Mincho"/>
                <w:lang w:val="en-GB"/>
              </w:rPr>
            </w:pPr>
            <w:bookmarkStart w:id="2290" w:name="_MCCTEMPBM_CRPT71130288___7"/>
            <w:r w:rsidRPr="00C442D0">
              <w:rPr>
                <w:rStyle w:val="Datatypechar"/>
                <w:rFonts w:eastAsia="MS Mincho"/>
                <w:lang w:val="en-GB"/>
              </w:rPr>
              <w:t>array(</w:t>
            </w:r>
            <w:r w:rsidR="004A7575">
              <w:rPr>
                <w:rStyle w:val="Datatypechar"/>
                <w:rFonts w:eastAsia="MS Mincho"/>
                <w:lang w:val="en-GB"/>
              </w:rPr>
              <w:t>D</w:t>
            </w:r>
            <w:r w:rsidR="004A7575">
              <w:rPr>
                <w:rStyle w:val="Datatypechar"/>
                <w:rFonts w:eastAsia="MS Mincho"/>
              </w:rPr>
              <w:t>istribution‌Configuration</w:t>
            </w:r>
            <w:r w:rsidRPr="00C442D0">
              <w:rPr>
                <w:rStyle w:val="Datatypechar"/>
                <w:rFonts w:eastAsia="MS Mincho"/>
                <w:lang w:val="en-GB"/>
              </w:rPr>
              <w:t>)</w:t>
            </w:r>
            <w:bookmarkEnd w:id="2290"/>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19A9E3E8" w:rsidR="00583B88" w:rsidRPr="00C442D0" w:rsidRDefault="003B30EA" w:rsidP="00037CBF">
            <w:pPr>
              <w:pStyle w:val="TALcontinuation"/>
              <w:spacing w:before="48"/>
            </w:pPr>
            <w:r>
              <w:t>The array shall contain at least one member. Hence, m</w:t>
            </w:r>
            <w:r w:rsidR="00583B88" w:rsidRPr="00C442D0">
              <w:t xml:space="preserve">ore than one distribution may be configured for the </w:t>
            </w:r>
            <w:r>
              <w:t xml:space="preserve">same </w:t>
            </w:r>
            <w:r w:rsidR="00583B88" w:rsidRPr="00C442D0">
              <w:t>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20529E50" w:rsidR="003D7336" w:rsidRPr="00C442D0" w:rsidRDefault="00F079EB" w:rsidP="003D7336">
            <w:pPr>
              <w:pStyle w:val="TAL"/>
              <w:rPr>
                <w:rStyle w:val="Datatypechar"/>
                <w:rFonts w:eastAsia="MS Mincho"/>
                <w:lang w:val="en-GB"/>
              </w:rPr>
            </w:pPr>
            <w:r>
              <w:rPr>
                <w:rStyle w:val="Codechar"/>
                <w:lang w:val="en-GB"/>
              </w:rPr>
              <w:t>s</w:t>
            </w:r>
            <w:r w:rsidR="003D7336" w:rsidRPr="00C442D0">
              <w:rPr>
                <w:rStyle w:val="Codechar"/>
                <w:lang w:val="en-GB"/>
              </w:rPr>
              <w:t>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2291" w:name="_MCCTEMPBM_CRPT71130290___7"/>
            <w:r w:rsidRPr="00C442D0">
              <w:rPr>
                <w:rStyle w:val="Datatypechar"/>
                <w:rFonts w:eastAsia="MS Mincho"/>
                <w:lang w:val="en-GB"/>
              </w:rPr>
              <w:t>array(&lt;Distribution‌NetworkType, DistributionMode&gt;</w:t>
            </w:r>
            <w:bookmarkEnd w:id="2291"/>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5560AB2E" w:rsidR="003D7336" w:rsidRPr="00C442D0" w:rsidRDefault="00795375" w:rsidP="003D7336">
            <w:pPr>
              <w:pStyle w:val="TAL"/>
            </w:pPr>
            <w:r w:rsidRPr="00C442D0">
              <w:t>Indicates</w:t>
            </w:r>
            <w:r w:rsidR="003D7336" w:rsidRPr="00C442D0">
              <w:t xml:space="preserve"> that the content for this distribution configuration is to be distributed via one of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1422D17A"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r w:rsidR="00DB4319">
              <w:t xml:space="preserve"> configured per the referenced resource</w:t>
            </w:r>
            <w:r w:rsidRPr="00C442D0">
              <w:t>.</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2598EB2A" w:rsidR="003D7336" w:rsidRPr="00C442D0" w:rsidRDefault="008C1BA4" w:rsidP="00A42C22">
            <w:pPr>
              <w:pStyle w:val="TAL"/>
              <w:keepNext w:val="0"/>
              <w:rPr>
                <w:rStyle w:val="Datatypechar"/>
                <w:rFonts w:eastAsia="MS Mincho"/>
                <w:lang w:val="en-GB"/>
              </w:rPr>
            </w:pPr>
            <w:r>
              <w:rPr>
                <w:rStyle w:val="Codechar"/>
                <w:lang w:val="en-GB"/>
              </w:rPr>
              <w:t>c</w:t>
            </w:r>
            <w:r w:rsidR="003D7336" w:rsidRPr="00C442D0">
              <w:rPr>
                <w:rStyle w:val="Codechar"/>
                <w:lang w:val="en-GB"/>
              </w:rPr>
              <w:t>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2292" w:name="_MCCTEMPBM_CRPT71130289___7"/>
            <w:r w:rsidRPr="00C442D0">
              <w:rPr>
                <w:rStyle w:val="Datatypechar"/>
                <w:rFonts w:eastAsia="MS Mincho"/>
                <w:lang w:val="en-GB"/>
              </w:rPr>
              <w:t>ResourceId</w:t>
            </w:r>
            <w:bookmarkEnd w:id="2292"/>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5881C6CD" w:rsidR="003D7336" w:rsidRPr="00C442D0" w:rsidRDefault="003D7336" w:rsidP="00037CBF">
            <w:pPr>
              <w:pStyle w:val="TALcontinuation"/>
              <w:spacing w:before="48"/>
            </w:pPr>
            <w:r w:rsidRPr="00C442D0">
              <w:t xml:space="preserve">Indicates that </w:t>
            </w:r>
            <w:r w:rsidR="0049749B">
              <w:t xml:space="preserve">the referenced </w:t>
            </w:r>
            <w:r w:rsidRPr="00C442D0">
              <w:t xml:space="preserve">content preparation </w:t>
            </w:r>
            <w:r w:rsidR="0049749B">
              <w:t xml:space="preserve">is required </w:t>
            </w:r>
            <w:r w:rsidRPr="00C442D0">
              <w:t>prior to distribution.</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2293" w:name="_MCCTEMPBM_CRPT71130313___7"/>
            <w:r w:rsidRPr="00C442D0">
              <w:rPr>
                <w:rStyle w:val="Datatypechar"/>
                <w:rFonts w:eastAsia="MS Mincho"/>
                <w:lang w:val="en-GB"/>
              </w:rPr>
              <w:t>ResourceId</w:t>
            </w:r>
            <w:bookmarkEnd w:id="2293"/>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28F5E540" w:rsidR="003D7336" w:rsidRPr="00C442D0" w:rsidRDefault="003D7336" w:rsidP="00037CBF">
            <w:pPr>
              <w:pStyle w:val="TALcontinuation"/>
              <w:spacing w:before="48"/>
            </w:pPr>
            <w:r w:rsidRPr="00C442D0">
              <w:t>When content is distributed using TLS</w:t>
            </w:r>
            <w:r w:rsidR="007F4B35" w:rsidRPr="00C442D0">
              <w:t> </w:t>
            </w:r>
            <w:r w:rsidRPr="00C442D0">
              <w:t>[</w:t>
            </w:r>
            <w:r w:rsidR="00795375" w:rsidRPr="00C442D0">
              <w:rPr>
                <w:highlight w:val="yellow"/>
              </w:rPr>
              <w:t>TLS13</w:t>
            </w:r>
            <w:r w:rsidRPr="00C442D0">
              <w:t xml:space="preserve">], the </w:t>
            </w:r>
            <w:r w:rsidR="00795375" w:rsidRPr="00C442D0">
              <w:t xml:space="preserve">referenced </w:t>
            </w:r>
            <w:r w:rsidRPr="00C442D0">
              <w:t>X.509</w:t>
            </w:r>
            <w:r w:rsidR="007F4B35" w:rsidRPr="00C442D0">
              <w:t> </w:t>
            </w:r>
            <w:r w:rsidRPr="00C442D0">
              <w:t>[</w:t>
            </w:r>
            <w:r w:rsidR="00795375" w:rsidRPr="00C442D0">
              <w:rPr>
                <w:highlight w:val="yellow"/>
              </w:rPr>
              <w:t>X509</w:t>
            </w:r>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7682605A" w:rsidR="007F4B35" w:rsidRPr="00C442D0" w:rsidRDefault="008C1BA4" w:rsidP="00A42C22">
            <w:pPr>
              <w:pStyle w:val="TAL"/>
              <w:keepNext w:val="0"/>
              <w:rPr>
                <w:rStyle w:val="Codechar"/>
                <w:lang w:val="en-GB"/>
              </w:rPr>
            </w:pPr>
            <w:r>
              <w:rPr>
                <w:rStyle w:val="Codechar"/>
                <w:lang w:val="en-GB"/>
              </w:rPr>
              <w:t>c</w:t>
            </w:r>
            <w:r w:rsidR="007F4B35" w:rsidRPr="00C442D0">
              <w:rPr>
                <w:rStyle w:val="Codechar"/>
                <w:lang w:val="en-GB"/>
              </w:rPr>
              <w:t>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2294"/>
            <w:r w:rsidRPr="00C442D0">
              <w:t>1..1</w:t>
            </w:r>
            <w:commentRangeEnd w:id="2294"/>
            <w:r w:rsidR="003C664E" w:rsidRPr="00C442D0">
              <w:rPr>
                <w:rStyle w:val="CommentReference"/>
                <w:rFonts w:ascii="Times New Roman" w:hAnsi="Times New Roman"/>
              </w:rPr>
              <w:commentReference w:id="2294"/>
            </w:r>
          </w:p>
        </w:tc>
        <w:tc>
          <w:tcPr>
            <w:tcW w:w="2917" w:type="pct"/>
            <w:shd w:val="clear" w:color="auto" w:fill="auto"/>
          </w:tcPr>
          <w:p w14:paraId="304C2822" w14:textId="23D5E17E" w:rsidR="007F4B35" w:rsidRPr="00C442D0" w:rsidRDefault="007F4B35" w:rsidP="00A42C22">
            <w:pPr>
              <w:pStyle w:val="TAL"/>
              <w:keepNext w:val="0"/>
            </w:pPr>
            <w:r w:rsidRPr="00C442D0">
              <w:t>All resources exposed at reference point M4 shall be accessible through this default Fully</w:t>
            </w:r>
            <w:r w:rsidR="00152566">
              <w:t>-</w:t>
            </w:r>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2295" w:name="_MCCTEMPBM_CRPT71130292___7"/>
            <w:r w:rsidRPr="00C442D0">
              <w:rPr>
                <w:rStyle w:val="Datatypechar"/>
                <w:rFonts w:eastAsia="MS Mincho"/>
                <w:lang w:val="en-GB"/>
              </w:rPr>
              <w:t>string</w:t>
            </w:r>
            <w:bookmarkEnd w:id="2295"/>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2296"/>
            <w:r w:rsidRPr="00C442D0">
              <w:t>1</w:t>
            </w:r>
            <w:commentRangeEnd w:id="2296"/>
            <w:r w:rsidRPr="00C442D0">
              <w:rPr>
                <w:rStyle w:val="CommentReference"/>
                <w:rFonts w:ascii="Times New Roman" w:hAnsi="Times New Roman"/>
              </w:rPr>
              <w:commentReference w:id="2296"/>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20143A59"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r w:rsidR="00E85E15">
              <w:t xml:space="preserve"> (see clause 7.3.3.12)</w:t>
            </w:r>
            <w:r w:rsidRPr="00C442D0">
              <w:t>.</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5F3865BB" w:rsidR="007F4B35" w:rsidRPr="00C442D0" w:rsidRDefault="007F4B35" w:rsidP="003C664E">
            <w:pPr>
              <w:pStyle w:val="TAL"/>
            </w:pPr>
            <w:r w:rsidRPr="00C442D0">
              <w:t xml:space="preserve">A relative path (i.e., without a scheme or any leading forward slash characters) to the </w:t>
            </w:r>
            <w:r w:rsidR="0083578A">
              <w:t xml:space="preserve">Media Entry Point document </w:t>
            </w:r>
            <w:r w:rsidRPr="00C442D0">
              <w:t xml:space="preserve">resource.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C434A7" w:rsidRPr="00C442D0" w14:paraId="4E8A6D7E" w14:textId="77777777" w:rsidTr="003D7336">
        <w:trPr>
          <w:ins w:id="2297" w:author="S4-240766" w:date="2024-04-10T18:07:00Z"/>
        </w:trPr>
        <w:tc>
          <w:tcPr>
            <w:tcW w:w="98" w:type="pct"/>
            <w:tcBorders>
              <w:top w:val="single" w:sz="4" w:space="0" w:color="000000"/>
              <w:left w:val="single" w:sz="4" w:space="0" w:color="000000"/>
              <w:bottom w:val="single" w:sz="4" w:space="0" w:color="000000"/>
              <w:right w:val="single" w:sz="4" w:space="0" w:color="000000"/>
            </w:tcBorders>
          </w:tcPr>
          <w:p w14:paraId="7BA57479" w14:textId="77777777" w:rsidR="00C434A7" w:rsidRPr="00C442D0" w:rsidRDefault="00C434A7" w:rsidP="00C434A7">
            <w:pPr>
              <w:pStyle w:val="TAL"/>
              <w:rPr>
                <w:ins w:id="2298" w:author="S4-240766" w:date="2024-04-10T18:07:00Z" w16du:dateUtc="2024-04-10T17:07: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5724809" w14:textId="77777777" w:rsidR="00C434A7" w:rsidRPr="00C442D0" w:rsidRDefault="00C434A7" w:rsidP="00C434A7">
            <w:pPr>
              <w:pStyle w:val="TAL"/>
              <w:rPr>
                <w:ins w:id="2299" w:author="S4-240766" w:date="2024-04-10T18:07:00Z" w16du:dateUtc="2024-04-10T17:07:00Z"/>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5C424155" w14:textId="131AB919" w:rsidR="00C434A7" w:rsidRPr="00C442D0" w:rsidRDefault="00C434A7" w:rsidP="00C434A7">
            <w:pPr>
              <w:pStyle w:val="TAL"/>
              <w:rPr>
                <w:ins w:id="2300" w:author="S4-240766" w:date="2024-04-10T18:07:00Z" w16du:dateUtc="2024-04-10T17:07:00Z"/>
                <w:rStyle w:val="Codechar"/>
                <w:lang w:val="en-GB"/>
              </w:rPr>
            </w:pPr>
            <w:ins w:id="2301" w:author="S4-240766" w:date="2024-04-10T18:08:00Z" w16du:dateUtc="2024-04-10T17:08:00Z">
              <w:r>
                <w:rPr>
                  <w:rStyle w:val="Codechar"/>
                </w:rPr>
                <w:t>protocol</w:t>
              </w:r>
            </w:ins>
          </w:p>
        </w:tc>
        <w:tc>
          <w:tcPr>
            <w:tcW w:w="744" w:type="pct"/>
            <w:tcBorders>
              <w:top w:val="single" w:sz="4" w:space="0" w:color="000000"/>
              <w:left w:val="single" w:sz="4" w:space="0" w:color="000000"/>
              <w:bottom w:val="single" w:sz="4" w:space="0" w:color="000000"/>
              <w:right w:val="single" w:sz="4" w:space="0" w:color="000000"/>
            </w:tcBorders>
          </w:tcPr>
          <w:p w14:paraId="74D13F54" w14:textId="033BA696" w:rsidR="00C434A7" w:rsidRPr="00C442D0" w:rsidRDefault="00C434A7" w:rsidP="00C434A7">
            <w:pPr>
              <w:pStyle w:val="TAL"/>
              <w:rPr>
                <w:ins w:id="2302" w:author="S4-240766" w:date="2024-04-10T18:07:00Z" w16du:dateUtc="2024-04-10T17:07:00Z"/>
                <w:rStyle w:val="Datatypechar"/>
                <w:rFonts w:eastAsia="MS Mincho"/>
                <w:lang w:val="en-GB"/>
              </w:rPr>
            </w:pPr>
            <w:ins w:id="2303" w:author="S4-240766" w:date="2024-04-10T18:08:00Z" w16du:dateUtc="2024-04-10T17:08:00Z">
              <w:r>
                <w:rPr>
                  <w:rStyle w:val="Datatypechar"/>
                  <w:rFonts w:eastAsia="MS Mincho"/>
                </w:rPr>
                <w:t>Uri</w:t>
              </w:r>
            </w:ins>
          </w:p>
        </w:tc>
        <w:tc>
          <w:tcPr>
            <w:tcW w:w="447" w:type="pct"/>
            <w:tcBorders>
              <w:top w:val="single" w:sz="4" w:space="0" w:color="000000"/>
              <w:left w:val="single" w:sz="4" w:space="0" w:color="000000"/>
              <w:bottom w:val="single" w:sz="4" w:space="0" w:color="000000"/>
              <w:right w:val="single" w:sz="4" w:space="0" w:color="000000"/>
            </w:tcBorders>
          </w:tcPr>
          <w:p w14:paraId="1A777779" w14:textId="22728C4E" w:rsidR="00C434A7" w:rsidRPr="00C442D0" w:rsidRDefault="00C434A7" w:rsidP="00C434A7">
            <w:pPr>
              <w:pStyle w:val="TAC"/>
              <w:rPr>
                <w:ins w:id="2304" w:author="S4-240766" w:date="2024-04-10T18:07:00Z" w16du:dateUtc="2024-04-10T17:07:00Z"/>
              </w:rPr>
            </w:pPr>
            <w:ins w:id="2305" w:author="S4-240766" w:date="2024-04-10T18:08:00Z" w16du:dateUtc="2024-04-10T17:08:00Z">
              <w:r>
                <w:t>0..0</w:t>
              </w:r>
            </w:ins>
          </w:p>
        </w:tc>
        <w:tc>
          <w:tcPr>
            <w:tcW w:w="2917" w:type="pct"/>
            <w:tcBorders>
              <w:top w:val="single" w:sz="4" w:space="0" w:color="000000"/>
              <w:left w:val="single" w:sz="4" w:space="0" w:color="000000"/>
              <w:bottom w:val="single" w:sz="4" w:space="0" w:color="000000"/>
              <w:right w:val="single" w:sz="4" w:space="0" w:color="000000"/>
            </w:tcBorders>
          </w:tcPr>
          <w:p w14:paraId="742F1D78" w14:textId="1F7D4E94" w:rsidR="00C434A7" w:rsidRPr="00C442D0" w:rsidRDefault="00C434A7" w:rsidP="00C434A7">
            <w:pPr>
              <w:pStyle w:val="TAL"/>
              <w:rPr>
                <w:ins w:id="2306" w:author="S4-240766" w:date="2024-04-10T18:07:00Z" w16du:dateUtc="2024-04-10T17:07:00Z"/>
              </w:rPr>
            </w:pPr>
            <w:ins w:id="2307" w:author="S4-240766" w:date="2024-04-10T18:08:00Z" w16du:dateUtc="2024-04-10T17:08:00Z">
              <w:r>
                <w:t>This property shall not be present in a distribution configuration.</w:t>
              </w:r>
            </w:ins>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02B76272" w:rsidR="007F4B35" w:rsidRPr="00C442D0" w:rsidRDefault="008C1BA4" w:rsidP="007F4B35">
            <w:pPr>
              <w:pStyle w:val="TAL"/>
              <w:keepNext w:val="0"/>
              <w:rPr>
                <w:rStyle w:val="Datatypechar"/>
                <w:rFonts w:eastAsia="MS Mincho"/>
                <w:lang w:val="en-GB"/>
              </w:rPr>
            </w:pPr>
            <w:r>
              <w:rPr>
                <w:rStyle w:val="Codechar"/>
                <w:lang w:val="en-GB"/>
              </w:rPr>
              <w:t>p</w:t>
            </w:r>
            <w:r w:rsidR="007F4B35" w:rsidRPr="00C442D0">
              <w:rPr>
                <w:rStyle w:val="Codechar"/>
                <w:lang w:val="en-GB"/>
              </w:rPr>
              <w:t>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11A3914D" w:rsidR="007F4B35" w:rsidRPr="00C442D0" w:rsidRDefault="007F4B35" w:rsidP="00037CBF">
            <w:pPr>
              <w:pStyle w:val="TALcontinuation"/>
              <w:spacing w:before="48"/>
            </w:pPr>
            <w:r w:rsidRPr="00C442D0">
              <w:t xml:space="preserve">Used by the </w:t>
            </w:r>
            <w:r w:rsidR="00C84871">
              <w:t>Media</w:t>
            </w:r>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50486BBB" w:rsidR="007F4B35" w:rsidRPr="00C442D0" w:rsidRDefault="007F4B35" w:rsidP="007F4B35">
            <w:pPr>
              <w:pStyle w:val="TAL"/>
              <w:rPr>
                <w:rStyle w:val="Datatypechar"/>
                <w:rFonts w:eastAsia="MS Mincho"/>
                <w:lang w:val="en-GB"/>
              </w:rPr>
            </w:pPr>
            <w:bookmarkStart w:id="2308" w:name="_MCCTEMPBM_CRPT71130293___7"/>
            <w:r w:rsidRPr="00C442D0">
              <w:rPr>
                <w:rStyle w:val="Datatypechar"/>
                <w:rFonts w:eastAsia="MS Mincho"/>
                <w:lang w:val="en-GB"/>
              </w:rPr>
              <w:t>array(</w:t>
            </w:r>
            <w:r w:rsidR="004A7575">
              <w:rPr>
                <w:rStyle w:val="Datatypechar"/>
                <w:rFonts w:eastAsia="MS Mincho"/>
                <w:lang w:val="en-GB"/>
              </w:rPr>
              <w:t>P</w:t>
            </w:r>
            <w:r w:rsidR="004A7575">
              <w:rPr>
                <w:rStyle w:val="Datatypechar"/>
                <w:rFonts w:eastAsia="MS Mincho"/>
              </w:rPr>
              <w:t>ath‌Rewrite‌Rule</w:t>
            </w:r>
            <w:r w:rsidRPr="00C442D0">
              <w:rPr>
                <w:rStyle w:val="Datatypechar"/>
                <w:rFonts w:eastAsia="MS Mincho"/>
                <w:lang w:val="en-GB"/>
              </w:rPr>
              <w:t>)</w:t>
            </w:r>
            <w:bookmarkEnd w:id="2308"/>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304826">
            <w:pPr>
              <w:pStyle w:val="TAL"/>
              <w:keepNext w:val="0"/>
              <w:rPr>
                <w:rStyle w:val="Codechar"/>
                <w:lang w:val="en-GB"/>
              </w:rPr>
            </w:pPr>
          </w:p>
        </w:tc>
        <w:tc>
          <w:tcPr>
            <w:tcW w:w="99" w:type="pct"/>
          </w:tcPr>
          <w:p w14:paraId="644223D4" w14:textId="77777777" w:rsidR="007F4B35" w:rsidRPr="00C442D0" w:rsidRDefault="007F4B35" w:rsidP="00304826">
            <w:pPr>
              <w:pStyle w:val="TAL"/>
              <w:keepNext w:val="0"/>
              <w:rPr>
                <w:rStyle w:val="Datatypechar"/>
                <w:rFonts w:eastAsia="MS Mincho"/>
                <w:lang w:val="en-GB"/>
              </w:rPr>
            </w:pPr>
          </w:p>
        </w:tc>
        <w:tc>
          <w:tcPr>
            <w:tcW w:w="695" w:type="pct"/>
            <w:gridSpan w:val="2"/>
          </w:tcPr>
          <w:p w14:paraId="36E92245" w14:textId="7ED0F24A" w:rsidR="007F4B35" w:rsidRPr="00C442D0" w:rsidRDefault="007F4B35" w:rsidP="00304826">
            <w:pPr>
              <w:pStyle w:val="TAL"/>
              <w:keepNext w:val="0"/>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304826">
            <w:pPr>
              <w:pStyle w:val="TAL"/>
              <w:keepNext w:val="0"/>
              <w:rPr>
                <w:rStyle w:val="Datatypechar"/>
                <w:rFonts w:eastAsia="MS Mincho"/>
                <w:lang w:val="en-GB"/>
              </w:rPr>
            </w:pPr>
            <w:bookmarkStart w:id="2309" w:name="_MCCTEMPBM_CRPT71130294___7"/>
            <w:r w:rsidRPr="00C442D0">
              <w:rPr>
                <w:rStyle w:val="Datatypechar"/>
                <w:rFonts w:eastAsia="MS Mincho"/>
                <w:lang w:val="en-GB"/>
              </w:rPr>
              <w:t>string</w:t>
            </w:r>
            <w:bookmarkEnd w:id="2309"/>
          </w:p>
        </w:tc>
        <w:tc>
          <w:tcPr>
            <w:tcW w:w="447" w:type="pct"/>
          </w:tcPr>
          <w:p w14:paraId="574537B9" w14:textId="77777777" w:rsidR="007F4B35" w:rsidRPr="00C442D0" w:rsidRDefault="007F4B35" w:rsidP="00304826">
            <w:pPr>
              <w:pStyle w:val="TAC"/>
              <w:keepNext w:val="0"/>
            </w:pPr>
            <w:r w:rsidRPr="00C442D0">
              <w:t>1..1</w:t>
            </w:r>
          </w:p>
        </w:tc>
        <w:tc>
          <w:tcPr>
            <w:tcW w:w="2917" w:type="pct"/>
            <w:shd w:val="clear" w:color="auto" w:fill="auto"/>
          </w:tcPr>
          <w:p w14:paraId="1577A0DB" w14:textId="07FB6836" w:rsidR="007F4B35" w:rsidRPr="00C442D0" w:rsidRDefault="007F4B35" w:rsidP="00304826">
            <w:pPr>
              <w:pStyle w:val="TAL"/>
            </w:pPr>
            <w:r w:rsidRPr="00C442D0">
              <w:t>A regular expression [</w:t>
            </w:r>
            <w:r w:rsidR="00532FC2" w:rsidRPr="00C442D0">
              <w:rPr>
                <w:highlight w:val="yellow"/>
              </w:rPr>
              <w:t>ECMA262</w:t>
            </w:r>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464B08D0" w:rsidR="007F4B35" w:rsidRPr="00C442D0" w:rsidRDefault="007F4B35" w:rsidP="00304826">
            <w:pPr>
              <w:pStyle w:val="TALcontinuation"/>
              <w:keepNext/>
              <w:spacing w:before="48"/>
            </w:pPr>
            <w:r w:rsidRPr="00C442D0">
              <w:t xml:space="preserve">In the case of </w:t>
            </w:r>
            <w:r w:rsidR="00304826">
              <w:t>p</w:t>
            </w:r>
            <w:r w:rsidRPr="00C442D0">
              <w:t xml:space="preserve">ull-based </w:t>
            </w:r>
            <w:r w:rsidR="00532FC2" w:rsidRPr="00C442D0">
              <w:t xml:space="preserve">content </w:t>
            </w:r>
            <w:r w:rsidRPr="00C442D0">
              <w:t>ingest, the M4 download request path is used in the comparison.</w:t>
            </w:r>
          </w:p>
          <w:p w14:paraId="4A8FC2DA" w14:textId="479DF74B" w:rsidR="007F4B35" w:rsidRPr="00C442D0" w:rsidRDefault="007F4B35" w:rsidP="00304826">
            <w:pPr>
              <w:pStyle w:val="TALcontinuation"/>
              <w:keepNext/>
              <w:spacing w:before="48"/>
            </w:pPr>
            <w:r w:rsidRPr="00C442D0">
              <w:t xml:space="preserve">In the case of </w:t>
            </w:r>
            <w:r w:rsidR="00304826">
              <w:t>p</w:t>
            </w:r>
            <w:r w:rsidRPr="00C442D0">
              <w:t xml:space="preserve">ush-based </w:t>
            </w:r>
            <w:r w:rsidR="00532FC2" w:rsidRPr="00C442D0">
              <w:t xml:space="preserve">content </w:t>
            </w:r>
            <w:r w:rsidRPr="00C442D0">
              <w:t>ingest, the M2 upload request path is used in the comparison.</w:t>
            </w:r>
          </w:p>
          <w:p w14:paraId="083304BC" w14:textId="77777777" w:rsidR="007F4B35" w:rsidRPr="00C442D0" w:rsidRDefault="007F4B35" w:rsidP="00304826">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2310" w:name="_MCCTEMPBM_CRPT71130295___7"/>
            <w:r w:rsidRPr="00C442D0">
              <w:rPr>
                <w:rStyle w:val="Datatypechar"/>
                <w:rFonts w:eastAsia="MS Mincho"/>
                <w:lang w:val="en-GB"/>
              </w:rPr>
              <w:t>string</w:t>
            </w:r>
            <w:bookmarkEnd w:id="2310"/>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304826">
            <w:pPr>
              <w:pStyle w:val="TALcontinuation"/>
              <w:keepNext/>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1224C906" w:rsidR="007F4B35" w:rsidRPr="00C442D0" w:rsidRDefault="007F4B35" w:rsidP="00037CBF">
            <w:pPr>
              <w:pStyle w:val="TALcontinuation"/>
              <w:spacing w:before="48"/>
            </w:pPr>
            <w:r w:rsidRPr="00C442D0">
              <w:lastRenderedPageBreak/>
              <w:t xml:space="preserve">In the case of </w:t>
            </w:r>
            <w:r w:rsidR="00304826">
              <w:t>p</w:t>
            </w:r>
            <w:r w:rsidRPr="00C442D0">
              <w:t xml:space="preserve">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28409750" w:rsidR="007F4B35" w:rsidRPr="00C442D0" w:rsidRDefault="007F4B35" w:rsidP="00037CBF">
            <w:pPr>
              <w:pStyle w:val="TALcontinuation"/>
              <w:spacing w:before="48"/>
            </w:pPr>
            <w:r w:rsidRPr="00C442D0">
              <w:t xml:space="preserve">In the case of </w:t>
            </w:r>
            <w:r w:rsidR="00304826">
              <w:t>p</w:t>
            </w:r>
            <w:r w:rsidRPr="00C442D0">
              <w:t xml:space="preserve">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0F9B160" w:rsidR="007F4B35" w:rsidRPr="00C442D0" w:rsidRDefault="007F4B35" w:rsidP="007F4B35">
            <w:pPr>
              <w:pStyle w:val="TAL"/>
              <w:rPr>
                <w:rStyle w:val="Datatypechar"/>
                <w:rFonts w:eastAsia="MS Mincho"/>
                <w:lang w:val="en-GB"/>
              </w:rPr>
            </w:pPr>
            <w:bookmarkStart w:id="2311" w:name="_MCCTEMPBM_CRPT71130296___7"/>
            <w:r w:rsidRPr="00C442D0">
              <w:rPr>
                <w:rStyle w:val="Datatypechar"/>
                <w:rFonts w:eastAsia="MS Mincho"/>
                <w:lang w:val="en-GB"/>
              </w:rPr>
              <w:t>array(</w:t>
            </w:r>
            <w:r w:rsidR="007339B9">
              <w:rPr>
                <w:rStyle w:val="Datatypechar"/>
                <w:rFonts w:eastAsia="MS Mincho"/>
              </w:rPr>
              <w:t>Caching‌Configuration</w:t>
            </w:r>
            <w:r w:rsidRPr="00C442D0">
              <w:rPr>
                <w:rStyle w:val="Datatypechar"/>
                <w:rFonts w:eastAsia="MS Mincho"/>
                <w:lang w:val="en-GB"/>
              </w:rPr>
              <w:t>)</w:t>
            </w:r>
            <w:bookmarkEnd w:id="2311"/>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1210C111" w14:textId="4A645763" w:rsidR="007F4B35" w:rsidRDefault="0049710E" w:rsidP="007F4B35">
            <w:pPr>
              <w:pStyle w:val="TAL"/>
            </w:pPr>
            <w:r>
              <w:t>A set of</w:t>
            </w:r>
            <w:r w:rsidR="007F4B35" w:rsidRPr="00C442D0">
              <w:t xml:space="preserve"> configuration</w:t>
            </w:r>
            <w:r>
              <w:t>s</w:t>
            </w:r>
            <w:r w:rsidR="007F4B35" w:rsidRPr="00C442D0">
              <w:t xml:space="preserve"> of the </w:t>
            </w:r>
            <w:r w:rsidR="00532FC2" w:rsidRPr="00C442D0">
              <w:t>Media</w:t>
            </w:r>
            <w:r w:rsidR="007F4B35" w:rsidRPr="00C442D0">
              <w:t xml:space="preserve"> AS </w:t>
            </w:r>
            <w:r w:rsidR="00532FC2" w:rsidRPr="00C442D0">
              <w:t xml:space="preserve">content </w:t>
            </w:r>
            <w:r w:rsidR="007F4B35" w:rsidRPr="00C442D0">
              <w:t xml:space="preserve">cache </w:t>
            </w:r>
            <w:r>
              <w:rPr>
                <w:lang w:eastAsia="fr-FR"/>
              </w:rPr>
              <w:t>nominated by the Media Application Provider, each one affecting</w:t>
            </w:r>
            <w:r w:rsidR="007F4B35" w:rsidRPr="00C442D0">
              <w:t xml:space="preserve"> a matching subset of media resources ingested in relation to this Content Hosting Configuration.</w:t>
            </w:r>
            <w:r w:rsidR="00852CCA">
              <w:t xml:space="preserve"> (See clause 7.3.3.13.)</w:t>
            </w:r>
          </w:p>
          <w:p w14:paraId="4BE74A95" w14:textId="72FFA3E1" w:rsidR="0049710E" w:rsidRPr="00C442D0" w:rsidRDefault="0049710E" w:rsidP="00304826">
            <w:pPr>
              <w:pStyle w:val="TALcontinuation"/>
              <w:spacing w:before="48"/>
            </w:pPr>
            <w:r>
              <w:t>If present, the array shall have at least one member.</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2312" w:name="_MCCTEMPBM_CRPT71130297___7"/>
            <w:r w:rsidRPr="00C442D0">
              <w:rPr>
                <w:rStyle w:val="Datatypechar"/>
                <w:rFonts w:eastAsia="MS Mincho"/>
                <w:lang w:val="en-GB"/>
              </w:rPr>
              <w:t>string</w:t>
            </w:r>
            <w:bookmarkEnd w:id="2312"/>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0B900362"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r w:rsidR="00532FC2" w:rsidRPr="00C442D0">
              <w:rPr>
                <w:highlight w:val="yellow"/>
              </w:rPr>
              <w:t>ECMA262</w:t>
            </w:r>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2313" w:name="_MCCTEMPBM_CRPT71130298___7"/>
            <w:r w:rsidRPr="00C442D0">
              <w:rPr>
                <w:rStyle w:val="Datatypechar"/>
                <w:rFonts w:eastAsia="MS Mincho"/>
                <w:lang w:val="en-GB"/>
              </w:rPr>
              <w:t>object</w:t>
            </w:r>
            <w:bookmarkEnd w:id="2313"/>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2314" w:name="_MCCTEMPBM_CRPT71130299___7"/>
            <w:r w:rsidRPr="00C442D0">
              <w:rPr>
                <w:rStyle w:val="Datatypechar"/>
                <w:rFonts w:eastAsia="MS Mincho"/>
                <w:lang w:val="en-GB"/>
              </w:rPr>
              <w:t>array(integer)</w:t>
            </w:r>
            <w:bookmarkEnd w:id="2314"/>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4B09ECB2"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p>
          <w:p w14:paraId="42DC3136" w14:textId="0679409E" w:rsidR="00532FC2" w:rsidRPr="00C442D0" w:rsidRDefault="00532FC2" w:rsidP="00037CBF">
            <w:pPr>
              <w:pStyle w:val="TALcontinuation"/>
              <w:spacing w:before="48"/>
            </w:pPr>
            <w:r w:rsidRPr="00C442D0">
              <w:t xml:space="preserve">If the property is present, the </w:t>
            </w:r>
            <w:r w:rsidR="0036006F">
              <w:t>array</w:t>
            </w:r>
            <w:r w:rsidRPr="00C442D0">
              <w:t xml:space="preserve">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2315" w:name="_MCCTEMPBM_CRPT71130300___7"/>
            <w:r w:rsidRPr="00C442D0">
              <w:rPr>
                <w:rStyle w:val="Datatypechar"/>
                <w:rFonts w:eastAsia="MS Mincho"/>
                <w:lang w:val="en-GB"/>
              </w:rPr>
              <w:t>boolean</w:t>
            </w:r>
            <w:bookmarkEnd w:id="2315"/>
          </w:p>
        </w:tc>
        <w:tc>
          <w:tcPr>
            <w:tcW w:w="447" w:type="pct"/>
          </w:tcPr>
          <w:p w14:paraId="53F17CCD" w14:textId="74B0A418" w:rsidR="007F4B35" w:rsidRPr="00C442D0" w:rsidRDefault="00C06F23" w:rsidP="007F4B35">
            <w:pPr>
              <w:pStyle w:val="TAC"/>
            </w:pPr>
            <w:r>
              <w:t>0</w:t>
            </w:r>
            <w:r w:rsidR="007F4B35" w:rsidRPr="00C442D0">
              <w:t>..1</w:t>
            </w:r>
          </w:p>
        </w:tc>
        <w:tc>
          <w:tcPr>
            <w:tcW w:w="2917" w:type="pct"/>
            <w:shd w:val="clear" w:color="auto" w:fill="auto"/>
          </w:tcPr>
          <w:p w14:paraId="7840A9CC" w14:textId="0C8C5C55" w:rsidR="007F4B35"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indicates that the media resources matching the filters shall be marked </w:t>
            </w:r>
            <w:r w:rsidR="00641A26">
              <w:t xml:space="preserve">by the Media AS </w:t>
            </w:r>
            <w:r w:rsidRPr="00C442D0">
              <w:t xml:space="preserve">as not to be cached when </w:t>
            </w:r>
            <w:r w:rsidR="00641A26">
              <w:t>it servers such media resources</w:t>
            </w:r>
            <w:r w:rsidRPr="00C442D0">
              <w:t xml:space="preserve"> at </w:t>
            </w:r>
            <w:r w:rsidR="00A80385" w:rsidRPr="00C442D0">
              <w:t xml:space="preserve">reference point </w:t>
            </w:r>
            <w:r w:rsidRPr="00C442D0">
              <w:t>M4.</w:t>
            </w:r>
          </w:p>
          <w:p w14:paraId="724D9684" w14:textId="64BDD0FB" w:rsidR="00A2643A" w:rsidRPr="00A2643A" w:rsidRDefault="00C06F23" w:rsidP="00A2643A">
            <w:pPr>
              <w:pStyle w:val="TALcontinuation"/>
              <w:spacing w:before="48"/>
            </w:pPr>
            <w:r>
              <w:rPr>
                <w:lang w:eastAsia="fr-FR"/>
              </w:rPr>
              <w:t>Default value if</w:t>
            </w:r>
            <w:r w:rsidR="00A2643A">
              <w:rPr>
                <w:lang w:eastAsia="fr-FR"/>
              </w:rPr>
              <w:t xml:space="preserve"> omitted</w:t>
            </w:r>
            <w:r>
              <w:rPr>
                <w:lang w:eastAsia="fr-FR"/>
              </w:rPr>
              <w:t>:</w:t>
            </w:r>
            <w:r w:rsidR="00A2643A">
              <w:rPr>
                <w:lang w:eastAsia="fr-FR"/>
              </w:rPr>
              <w:t xml:space="preserve"> </w:t>
            </w:r>
            <w:r w:rsidR="00A2643A" w:rsidRPr="00A2643A">
              <w:rPr>
                <w:rStyle w:val="Codechar"/>
              </w:rPr>
              <w:t>false</w:t>
            </w:r>
            <w:r w:rsidR="00A2643A">
              <w:rPr>
                <w:lang w:eastAsia="fr-FR"/>
              </w:rPr>
              <w:t>.</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5B45DC21" w:rsidR="007F4B35" w:rsidRPr="00C442D0" w:rsidRDefault="007F4B35" w:rsidP="007F4B35">
            <w:pPr>
              <w:pStyle w:val="TAL"/>
              <w:keepNext w:val="0"/>
            </w:pPr>
            <w:r w:rsidRPr="00C442D0">
              <w:t>The caching time-to-live period</w:t>
            </w:r>
            <w:r w:rsidR="001A4573">
              <w:t>, expressed in seconds,</w:t>
            </w:r>
            <w:r w:rsidRPr="00C442D0">
              <w:t xml:space="preserve"> </w:t>
            </w:r>
            <w:r w:rsidR="00521BF5">
              <w:t>of</w:t>
            </w:r>
            <w:r w:rsidRPr="00C442D0">
              <w:t xml:space="preserve"> ingested media resources matching the filters. This determines the minimum period for which the </w:t>
            </w:r>
            <w:r w:rsidR="00A80385" w:rsidRPr="00C442D0">
              <w:t>Media</w:t>
            </w:r>
            <w:r w:rsidRPr="00C442D0">
              <w:t> AS shall cache matching media resources</w:t>
            </w:r>
            <w:r w:rsidR="00521BF5">
              <w:t>.</w:t>
            </w:r>
            <w:r w:rsidRPr="00C442D0">
              <w:t xml:space="preserve"> </w:t>
            </w:r>
            <w:r w:rsidR="00521BF5">
              <w:t xml:space="preserve">If </w:t>
            </w:r>
            <w:r w:rsidR="00521BF5" w:rsidRPr="00521BF5">
              <w:rPr>
                <w:rStyle w:val="Codechar"/>
              </w:rPr>
              <w:t>noCache</w:t>
            </w:r>
            <w:r w:rsidR="00521BF5">
              <w:t xml:space="preserve"> is </w:t>
            </w:r>
            <w:r w:rsidR="00521BF5" w:rsidRPr="00521BF5">
              <w:rPr>
                <w:rStyle w:val="Codechar"/>
              </w:rPr>
              <w:t>false</w:t>
            </w:r>
            <w:r w:rsidR="00521BF5">
              <w:t>, it also determines</w:t>
            </w:r>
            <w:r w:rsidRPr="00C442D0">
              <w:t xml:space="preserve">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1A8A66E6" w:rsidR="007F4B35" w:rsidRPr="00C442D0" w:rsidRDefault="007F4B35" w:rsidP="00037CBF">
            <w:pPr>
              <w:pStyle w:val="TALcontinuation"/>
              <w:spacing w:before="48"/>
            </w:pPr>
            <w:r w:rsidRPr="00C442D0">
              <w:t>The time-to-live for a given media resource shall be calculated relative to the time it was ingested</w:t>
            </w:r>
            <w:r w:rsidR="001D14EC">
              <w:t xml:space="preserve"> by the Media AS</w:t>
            </w:r>
            <w:r w:rsidRPr="00C442D0">
              <w:t>.</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2316" w:name="_MCCTEMPBM_CRPT71130302___7"/>
            <w:r w:rsidRPr="00C442D0">
              <w:rPr>
                <w:rStyle w:val="Datatypechar"/>
                <w:rFonts w:eastAsia="MS Mincho"/>
                <w:lang w:val="en-GB"/>
              </w:rPr>
              <w:t>object</w:t>
            </w:r>
            <w:bookmarkEnd w:id="2316"/>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2317" w:name="_MCCTEMPBM_CRPT71130303___7"/>
            <w:r w:rsidRPr="00C442D0">
              <w:rPr>
                <w:rStyle w:val="Datatypechar"/>
                <w:rFonts w:eastAsia="MS Mincho"/>
                <w:lang w:val="en-GB"/>
              </w:rPr>
              <w:t>Uri</w:t>
            </w:r>
            <w:bookmarkEnd w:id="2317"/>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304826">
            <w:pPr>
              <w:pStyle w:val="TAL"/>
              <w:keepNext w:val="0"/>
              <w:rPr>
                <w:rStyle w:val="Codechar"/>
                <w:lang w:val="en-GB"/>
              </w:rPr>
            </w:pPr>
          </w:p>
        </w:tc>
        <w:tc>
          <w:tcPr>
            <w:tcW w:w="99" w:type="pct"/>
          </w:tcPr>
          <w:p w14:paraId="02BCEC87" w14:textId="77777777" w:rsidR="007F4B35" w:rsidRPr="00C442D0" w:rsidRDefault="007F4B35" w:rsidP="00304826">
            <w:pPr>
              <w:pStyle w:val="TAL"/>
              <w:keepNext w:val="0"/>
              <w:rPr>
                <w:rStyle w:val="Datatypechar"/>
                <w:rFonts w:eastAsia="MS Mincho"/>
                <w:lang w:val="en-GB"/>
              </w:rPr>
            </w:pPr>
          </w:p>
        </w:tc>
        <w:tc>
          <w:tcPr>
            <w:tcW w:w="695" w:type="pct"/>
            <w:gridSpan w:val="2"/>
          </w:tcPr>
          <w:p w14:paraId="6B650B0B" w14:textId="6DB291CA" w:rsidR="007F4B35" w:rsidRPr="00C442D0" w:rsidRDefault="007F4B35" w:rsidP="00304826">
            <w:pPr>
              <w:pStyle w:val="TAL"/>
              <w:keepNext w:val="0"/>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304826">
            <w:pPr>
              <w:pStyle w:val="TAL"/>
              <w:keepNext w:val="0"/>
              <w:rPr>
                <w:rStyle w:val="Datatypechar"/>
                <w:rFonts w:eastAsia="MS Mincho"/>
                <w:lang w:val="en-GB"/>
              </w:rPr>
            </w:pPr>
            <w:bookmarkStart w:id="2318" w:name="_MCCTEMPBM_CRPT71130304___7"/>
            <w:r w:rsidRPr="00C442D0">
              <w:rPr>
                <w:rStyle w:val="Datatypechar"/>
                <w:rFonts w:eastAsia="MS Mincho"/>
                <w:lang w:val="en-GB"/>
              </w:rPr>
              <w:t>array(string)</w:t>
            </w:r>
            <w:bookmarkEnd w:id="2318"/>
          </w:p>
        </w:tc>
        <w:tc>
          <w:tcPr>
            <w:tcW w:w="447" w:type="pct"/>
          </w:tcPr>
          <w:p w14:paraId="00FC0ED1" w14:textId="77777777" w:rsidR="007F4B35" w:rsidRPr="00C442D0" w:rsidRDefault="007F4B35" w:rsidP="00304826">
            <w:pPr>
              <w:pStyle w:val="TAC"/>
              <w:keepNext w:val="0"/>
            </w:pPr>
            <w:r w:rsidRPr="00C442D0">
              <w:t>1..1</w:t>
            </w:r>
          </w:p>
        </w:tc>
        <w:tc>
          <w:tcPr>
            <w:tcW w:w="2917" w:type="pct"/>
            <w:shd w:val="clear" w:color="auto" w:fill="auto"/>
          </w:tcPr>
          <w:p w14:paraId="60D10DB0" w14:textId="4380D307" w:rsidR="007F4B35" w:rsidRPr="00C442D0" w:rsidRDefault="007F4B35" w:rsidP="00304826">
            <w:pPr>
              <w:pStyle w:val="TAL"/>
              <w:keepNext w:val="0"/>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2319" w:name="_MCCTEMPBM_CRPT71130305___7"/>
            <w:r w:rsidRPr="00C442D0">
              <w:rPr>
                <w:rStyle w:val="Datatypechar"/>
                <w:rFonts w:eastAsia="MS Mincho"/>
                <w:lang w:val="en-GB"/>
              </w:rPr>
              <w:t>object</w:t>
            </w:r>
            <w:bookmarkEnd w:id="2319"/>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2320" w:name="_MCCTEMPBM_CRPT71130306___7"/>
            <w:r w:rsidRPr="00C442D0">
              <w:rPr>
                <w:rStyle w:val="Datatypechar"/>
                <w:rFonts w:eastAsia="MS Mincho"/>
                <w:lang w:val="en-GB"/>
              </w:rPr>
              <w:t>string</w:t>
            </w:r>
            <w:bookmarkEnd w:id="2320"/>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6F9FA645"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r w:rsidR="00876BC6" w:rsidRPr="00C442D0">
              <w:rPr>
                <w:highlight w:val="yellow"/>
              </w:rPr>
              <w:t>ECMA262</w:t>
            </w:r>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304826">
            <w:pPr>
              <w:pStyle w:val="TAL"/>
              <w:keepNext w:val="0"/>
              <w:rPr>
                <w:rStyle w:val="Codechar"/>
                <w:lang w:val="en-GB"/>
              </w:rPr>
            </w:pPr>
          </w:p>
        </w:tc>
        <w:tc>
          <w:tcPr>
            <w:tcW w:w="99" w:type="pct"/>
          </w:tcPr>
          <w:p w14:paraId="0878C38E" w14:textId="77777777" w:rsidR="007F4B35" w:rsidRPr="00C442D0" w:rsidRDefault="007F4B35" w:rsidP="00304826">
            <w:pPr>
              <w:pStyle w:val="TAL"/>
              <w:keepNext w:val="0"/>
              <w:rPr>
                <w:rStyle w:val="Datatypechar"/>
                <w:rFonts w:eastAsia="MS Mincho"/>
                <w:lang w:val="en-GB"/>
              </w:rPr>
            </w:pPr>
          </w:p>
        </w:tc>
        <w:tc>
          <w:tcPr>
            <w:tcW w:w="695" w:type="pct"/>
            <w:gridSpan w:val="2"/>
          </w:tcPr>
          <w:p w14:paraId="03859E67" w14:textId="4694AFB7" w:rsidR="007F4B35" w:rsidRPr="00C442D0" w:rsidRDefault="007F4B35" w:rsidP="00304826">
            <w:pPr>
              <w:pStyle w:val="TAL"/>
              <w:keepNext w:val="0"/>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304826">
            <w:pPr>
              <w:pStyle w:val="TAL"/>
              <w:keepNext w:val="0"/>
              <w:rPr>
                <w:rStyle w:val="Datatypechar"/>
                <w:rFonts w:eastAsia="MS Mincho"/>
                <w:lang w:val="en-GB"/>
              </w:rPr>
            </w:pPr>
            <w:bookmarkStart w:id="2321" w:name="_MCCTEMPBM_CRPT71130307___7"/>
            <w:r w:rsidRPr="00C442D0">
              <w:rPr>
                <w:rStyle w:val="Datatypechar"/>
                <w:rFonts w:eastAsia="MS Mincho"/>
                <w:lang w:val="en-GB"/>
              </w:rPr>
              <w:t>string</w:t>
            </w:r>
            <w:bookmarkEnd w:id="2321"/>
          </w:p>
        </w:tc>
        <w:tc>
          <w:tcPr>
            <w:tcW w:w="447" w:type="pct"/>
          </w:tcPr>
          <w:p w14:paraId="4AC7939C" w14:textId="77777777" w:rsidR="007F4B35" w:rsidRPr="00C442D0" w:rsidRDefault="007F4B35" w:rsidP="00304826">
            <w:pPr>
              <w:pStyle w:val="TAC"/>
              <w:keepNext w:val="0"/>
            </w:pPr>
            <w:r w:rsidRPr="00C442D0">
              <w:t>1..1</w:t>
            </w:r>
          </w:p>
        </w:tc>
        <w:tc>
          <w:tcPr>
            <w:tcW w:w="2917" w:type="pct"/>
            <w:shd w:val="clear" w:color="auto" w:fill="auto"/>
          </w:tcPr>
          <w:p w14:paraId="65769CF0" w14:textId="53D2A2EE" w:rsidR="007F4B35" w:rsidRPr="00C442D0" w:rsidRDefault="007F4B35" w:rsidP="00304826">
            <w:pPr>
              <w:pStyle w:val="TAL"/>
              <w:keepNext w:val="0"/>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2322" w:name="_MCCTEMPBM_CRPT71130308___7"/>
            <w:r w:rsidRPr="00C442D0">
              <w:rPr>
                <w:rStyle w:val="Datatypechar"/>
                <w:rFonts w:eastAsia="MS Mincho"/>
                <w:lang w:val="en-GB"/>
              </w:rPr>
              <w:t>string</w:t>
            </w:r>
            <w:bookmarkEnd w:id="2322"/>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221ACE75" w:rsidR="007F4B35" w:rsidRPr="00C442D0" w:rsidRDefault="008C1BA4" w:rsidP="007F4B35">
            <w:pPr>
              <w:pStyle w:val="TAL"/>
              <w:rPr>
                <w:rStyle w:val="Datatypechar"/>
                <w:rFonts w:eastAsia="MS Mincho"/>
                <w:lang w:val="en-GB"/>
              </w:rPr>
            </w:pPr>
            <w:r>
              <w:rPr>
                <w:rStyle w:val="Codechar"/>
                <w:lang w:val="en-GB"/>
              </w:rPr>
              <w:t>p</w:t>
            </w:r>
            <w:r w:rsidR="007F4B35" w:rsidRPr="00C442D0">
              <w:rPr>
                <w:rStyle w:val="Codechar"/>
                <w:lang w:val="en-GB"/>
              </w:rPr>
              <w:t>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2323" w:name="_MCCTEMPBM_CRPT71130309___7"/>
            <w:r w:rsidRPr="00C442D0">
              <w:rPr>
                <w:rStyle w:val="Datatypechar"/>
                <w:rFonts w:eastAsia="MS Mincho"/>
                <w:lang w:val="en-GB"/>
              </w:rPr>
              <w:t>string</w:t>
            </w:r>
            <w:bookmarkEnd w:id="2323"/>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2324"/>
            <w:r w:rsidRPr="00C442D0">
              <w:t>A string of between 6 and 50 characters</w:t>
            </w:r>
            <w:commentRangeEnd w:id="2324"/>
            <w:r w:rsidRPr="00C442D0">
              <w:rPr>
                <w:rStyle w:val="CommentReference"/>
                <w:rFonts w:ascii="Times New Roman" w:hAnsi="Times New Roman"/>
              </w:rPr>
              <w:commentReference w:id="2324"/>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2325" w:name="_MCCTEMPBM_CRPT71130310___7"/>
            <w:r w:rsidRPr="00C442D0">
              <w:rPr>
                <w:rStyle w:val="Datatypechar"/>
                <w:rFonts w:eastAsia="MS Mincho"/>
                <w:lang w:val="en-GB"/>
              </w:rPr>
              <w:t>string</w:t>
            </w:r>
            <w:bookmarkEnd w:id="2325"/>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2326" w:name="_MCCTEMPBM_CRPT71130311___7"/>
            <w:r w:rsidRPr="00C442D0">
              <w:rPr>
                <w:rStyle w:val="Datatypechar"/>
                <w:rFonts w:eastAsia="MS Mincho"/>
                <w:lang w:val="en-GB"/>
              </w:rPr>
              <w:t>boolean</w:t>
            </w:r>
            <w:bookmarkEnd w:id="2326"/>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796F2AA1" w:rsidR="007F4B35" w:rsidRPr="00C442D0"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2327" w:name="_MCCTEMPBM_CRPT71130312___7"/>
            <w:r w:rsidRPr="00C442D0">
              <w:rPr>
                <w:rStyle w:val="Datatypechar"/>
                <w:rFonts w:eastAsia="MS Mincho"/>
                <w:lang w:val="en-GB"/>
              </w:rPr>
              <w:t>string</w:t>
            </w:r>
            <w:bookmarkEnd w:id="2327"/>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38C3514F"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00521BF5">
              <w:rPr>
                <w:rStyle w:val="Codechar"/>
                <w:lang w:val="en-GB"/>
              </w:rPr>
              <w:t>t</w:t>
            </w:r>
            <w:r w:rsidRPr="00C442D0">
              <w:rPr>
                <w:rStyle w:val="Codechar"/>
                <w:lang w:val="en-GB"/>
              </w:rPr>
              <w: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24E87BE6"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2328"/>
            <w:r w:rsidRPr="00C442D0">
              <w:t>clause 7.6.4.6 of TS 26.512 [</w:t>
            </w:r>
            <w:r w:rsidRPr="00C442D0">
              <w:rPr>
                <w:highlight w:val="yellow"/>
              </w:rPr>
              <w:t>26512</w:t>
            </w:r>
            <w:r w:rsidRPr="00C442D0">
              <w:t>]</w:t>
            </w:r>
            <w:commentRangeEnd w:id="2328"/>
            <w:r w:rsidRPr="00C442D0">
              <w:rPr>
                <w:rStyle w:val="CommentReference"/>
                <w:rFonts w:ascii="Times New Roman" w:hAnsi="Times New Roman"/>
              </w:rPr>
              <w:commentReference w:id="2328"/>
            </w:r>
            <w:r w:rsidRPr="00C442D0">
              <w:t>.</w:t>
            </w:r>
          </w:p>
          <w:p w14:paraId="73C53AB4" w14:textId="1B0DE3A6"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2329"/>
            <w:r w:rsidRPr="00C442D0">
              <w:t>clause 7.6.4.5 of TS 26.512 [</w:t>
            </w:r>
            <w:r w:rsidRPr="00C442D0">
              <w:rPr>
                <w:highlight w:val="yellow"/>
              </w:rPr>
              <w:t>26512</w:t>
            </w:r>
            <w:r w:rsidRPr="00C442D0">
              <w:t>]</w:t>
            </w:r>
            <w:commentRangeEnd w:id="2329"/>
            <w:r w:rsidRPr="00C442D0">
              <w:rPr>
                <w:rStyle w:val="CommentReference"/>
                <w:rFonts w:ascii="Times New Roman" w:hAnsi="Times New Roman"/>
              </w:rPr>
              <w:commentReference w:id="2329"/>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2330" w:name="_Toc151076607"/>
      <w:bookmarkStart w:id="2331" w:name="_Toc163809321"/>
      <w:r w:rsidRPr="00C442D0">
        <w:t>8</w:t>
      </w:r>
      <w:r w:rsidR="004954F8" w:rsidRPr="00C442D0">
        <w:t>.</w:t>
      </w:r>
      <w:r w:rsidRPr="00C442D0">
        <w:t>8</w:t>
      </w:r>
      <w:r w:rsidR="004954F8" w:rsidRPr="00C442D0">
        <w:t>.3.2</w:t>
      </w:r>
      <w:r w:rsidR="004954F8" w:rsidRPr="00C442D0">
        <w:tab/>
        <w:t>DistributionNetworkType enumeration</w:t>
      </w:r>
      <w:bookmarkEnd w:id="2330"/>
      <w:bookmarkEnd w:id="2331"/>
    </w:p>
    <w:p w14:paraId="516CD58B" w14:textId="42D5FDD2" w:rsidR="004954F8" w:rsidRPr="00C442D0" w:rsidRDefault="004954F8" w:rsidP="0052028F">
      <w:pPr>
        <w:pStyle w:val="TH"/>
      </w:pPr>
      <w:bookmarkStart w:id="2332" w:name="_MCCTEMPBM_CRPT71130315___4"/>
      <w:bookmarkStart w:id="2333"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2332"/>
          <w:bookmarkEnd w:id="2333"/>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rStyle w:val="Codechar"/>
                <w:lang w:val="en-GB"/>
              </w:rPr>
            </w:pPr>
            <w:r>
              <w:rPr>
                <w:rStyle w:val="Code"/>
              </w:rPr>
              <w:t>DISTRIBUTION_NETWORK_MBS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pPr>
            <w:r>
              <w:rPr>
                <w:lang w:val="en-US"/>
              </w:rPr>
              <w:t>Downlink media streaming</w:t>
            </w:r>
            <w:r>
              <w:rPr>
                <w:lang w:val="en-US" w:eastAsia="zh-CN"/>
              </w:rPr>
              <w:t xml:space="preserve"> via MBS.</w:t>
            </w:r>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2334" w:name="_Toc151076608"/>
      <w:bookmarkStart w:id="2335" w:name="_Toc163809322"/>
      <w:r w:rsidRPr="00C442D0">
        <w:lastRenderedPageBreak/>
        <w:t>8</w:t>
      </w:r>
      <w:r w:rsidR="004954F8" w:rsidRPr="00C442D0">
        <w:t>.</w:t>
      </w:r>
      <w:r w:rsidRPr="00C442D0">
        <w:t>8</w:t>
      </w:r>
      <w:r w:rsidR="004954F8" w:rsidRPr="00C442D0">
        <w:t>.3.3</w:t>
      </w:r>
      <w:r w:rsidR="004954F8" w:rsidRPr="00C442D0">
        <w:tab/>
        <w:t>DistributionMode enumeration</w:t>
      </w:r>
      <w:bookmarkEnd w:id="2334"/>
      <w:bookmarkEnd w:id="2335"/>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2336" w:name="_Toc163809323"/>
      <w:r w:rsidR="00117111" w:rsidRPr="00C442D0">
        <w:lastRenderedPageBreak/>
        <w:t>8.9</w:t>
      </w:r>
      <w:r w:rsidR="00117111" w:rsidRPr="00C442D0">
        <w:tab/>
        <w:t>Content Publishing provisioning API</w:t>
      </w:r>
      <w:bookmarkEnd w:id="2336"/>
    </w:p>
    <w:p w14:paraId="78E85220" w14:textId="77777777" w:rsidR="001E74E2" w:rsidRDefault="001E74E2" w:rsidP="001E74E2">
      <w:pPr>
        <w:pStyle w:val="Heading3"/>
      </w:pPr>
      <w:bookmarkStart w:id="2337" w:name="_Toc123800821"/>
      <w:bookmarkStart w:id="2338" w:name="_Toc163809324"/>
      <w:r>
        <w:t>8.9.1</w:t>
      </w:r>
      <w:r>
        <w:tab/>
        <w:t>Overview</w:t>
      </w:r>
      <w:bookmarkEnd w:id="2337"/>
      <w:bookmarkEnd w:id="2338"/>
    </w:p>
    <w:p w14:paraId="03A396F5" w14:textId="77777777" w:rsidR="001E74E2" w:rsidRDefault="001E74E2" w:rsidP="001E74E2">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p>
    <w:p w14:paraId="35E2D5E6" w14:textId="77777777" w:rsidR="001E74E2" w:rsidRDefault="001E74E2" w:rsidP="001E74E2">
      <w:pPr>
        <w:pStyle w:val="Heading3"/>
      </w:pPr>
      <w:bookmarkStart w:id="2339" w:name="_Toc123800822"/>
      <w:bookmarkStart w:id="2340" w:name="_Toc163809325"/>
      <w:r>
        <w:t>8.9.2</w:t>
      </w:r>
      <w:r>
        <w:tab/>
        <w:t>Resource structure</w:t>
      </w:r>
      <w:bookmarkEnd w:id="2339"/>
      <w:bookmarkEnd w:id="2340"/>
    </w:p>
    <w:p w14:paraId="5A34A86D" w14:textId="77777777" w:rsidR="001E74E2" w:rsidRDefault="001E74E2" w:rsidP="001E74E2">
      <w:pPr>
        <w:keepNext/>
      </w:pPr>
      <w:r>
        <w:t>The Content Publishing Provisioning API is accessible through this URL base path:</w:t>
      </w:r>
    </w:p>
    <w:p w14:paraId="312E4F91" w14:textId="77777777" w:rsidR="001E74E2" w:rsidRDefault="001E74E2" w:rsidP="001E74E2">
      <w:pPr>
        <w:pStyle w:val="URLdisplay"/>
        <w:keepNext/>
      </w:pPr>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p>
    <w:p w14:paraId="58AF2BB7" w14:textId="77777777" w:rsidR="001E74E2" w:rsidRDefault="001E74E2" w:rsidP="001E74E2">
      <w:pPr>
        <w:keepNext/>
      </w:pPr>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p>
    <w:p w14:paraId="532CF49B" w14:textId="77777777" w:rsidR="001E74E2" w:rsidRDefault="001E74E2" w:rsidP="001E74E2">
      <w:pPr>
        <w:pStyle w:val="TH"/>
      </w:pPr>
      <w:r>
        <w:t>Table 8.9.2</w:t>
      </w:r>
      <w:r>
        <w:noBreakHyphen/>
        <w:t>1: Operations supported by the Content Publishing Provisioning API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lang w:eastAsia="fr-FR"/>
              </w:rPr>
            </w:pPr>
            <w:r>
              <w:rPr>
                <w:lang w:eastAsia="fr-FR"/>
              </w:rPr>
              <w:t>Operation</w:t>
            </w:r>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lang w:eastAsia="fr-FR"/>
              </w:rPr>
            </w:pPr>
            <w:r>
              <w:rPr>
                <w:lang w:eastAsia="fr-FR"/>
              </w:rPr>
              <w:t>Sub</w:t>
            </w:r>
            <w:r>
              <w:rPr>
                <w:lang w:eastAsia="fr-FR"/>
              </w:rPr>
              <w:noBreakHyphen/>
              <w:t>resource path</w:t>
            </w:r>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lang w:eastAsia="fr-FR"/>
              </w:rPr>
            </w:pPr>
            <w:r>
              <w:rPr>
                <w:lang w:eastAsia="fr-FR"/>
              </w:rPr>
              <w:t>Allowed HTTP method(s)</w:t>
            </w:r>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lang w:eastAsia="fr-FR"/>
              </w:rPr>
            </w:pPr>
            <w:r>
              <w:rPr>
                <w:lang w:eastAsia="fr-FR"/>
              </w:rPr>
              <w:t>Description</w:t>
            </w:r>
          </w:p>
        </w:tc>
      </w:tr>
      <w:tr w:rsidR="001E74E2" w14:paraId="6664C9B8"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lang w:eastAsia="fr-FR"/>
              </w:rPr>
            </w:pPr>
            <w:r>
              <w:rPr>
                <w:lang w:eastAsia="fr-FR"/>
              </w:rPr>
              <w:t>Create Content Publishing Configuration</w:t>
            </w:r>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Pr="00ED5BC0" w:rsidRDefault="001E74E2" w:rsidP="00045FDA">
            <w:pPr>
              <w:pStyle w:val="TAL"/>
              <w:rPr>
                <w:rStyle w:val="URLchar"/>
              </w:rPr>
            </w:pPr>
            <w:r w:rsidRPr="00ED5BC0">
              <w:rPr>
                <w:rStyle w:val="URLchar"/>
              </w:rPr>
              <w:t>content-publishing-configuration</w:t>
            </w:r>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lang w:eastAsia="fr-FR"/>
              </w:rPr>
            </w:pPr>
            <w:r w:rsidRPr="00C442D0">
              <w:t xml:space="preserve">Create the Content </w:t>
            </w:r>
            <w:r>
              <w:t>Publishing</w:t>
            </w:r>
            <w:r w:rsidRPr="00C442D0">
              <w:t xml:space="preserve"> Configuration resource within the context of a parent Provisioning Session.</w:t>
            </w:r>
          </w:p>
        </w:tc>
      </w:tr>
      <w:tr w:rsidR="001E74E2" w14:paraId="7960F1FF"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lang w:eastAsia="fr-FR"/>
              </w:rPr>
            </w:pPr>
            <w:r>
              <w:rPr>
                <w:lang w:eastAsia="fr-FR"/>
              </w:rPr>
              <w:t>Retrieve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lang w:eastAsia="fr-FR"/>
              </w:rPr>
            </w:pPr>
            <w:r>
              <w:rPr>
                <w:rStyle w:val="HTTPMethod"/>
                <w:lang w:eastAsia="fr-FR"/>
              </w:rPr>
              <w:t>GET</w:t>
            </w:r>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lang w:eastAsia="fr-FR"/>
              </w:rPr>
            </w:pPr>
            <w:r w:rsidRPr="00C442D0">
              <w:t xml:space="preserve">Retrieve an existing Content </w:t>
            </w:r>
            <w:r>
              <w:t>Publishing</w:t>
            </w:r>
            <w:r w:rsidRPr="00C442D0">
              <w:t xml:space="preserve"> Configuration resource.</w:t>
            </w:r>
          </w:p>
        </w:tc>
      </w:tr>
      <w:tr w:rsidR="001E74E2" w14:paraId="3CC11035"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lang w:eastAsia="fr-FR"/>
              </w:rPr>
            </w:pPr>
            <w:r>
              <w:rPr>
                <w:lang w:eastAsia="fr-FR"/>
              </w:rPr>
              <w:t>Update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lang w:eastAsia="fr-FR"/>
              </w:rPr>
            </w:pPr>
            <w:r>
              <w:rPr>
                <w:rStyle w:val="HTTPMethod"/>
                <w:lang w:eastAsia="fr-FR"/>
              </w:rPr>
              <w:t>PUT</w:t>
            </w:r>
            <w:r>
              <w:rPr>
                <w:lang w:eastAsia="fr-FR"/>
              </w:rPr>
              <w:t>,</w:t>
            </w:r>
          </w:p>
          <w:p w14:paraId="300CF725" w14:textId="77777777" w:rsidR="001E74E2" w:rsidRDefault="001E74E2" w:rsidP="00045FDA">
            <w:pPr>
              <w:pStyle w:val="TAL"/>
              <w:rPr>
                <w:lang w:eastAsia="fr-FR"/>
              </w:rPr>
            </w:pPr>
            <w:r>
              <w:rPr>
                <w:rStyle w:val="HTTPMethod"/>
                <w:lang w:eastAsia="fr-FR"/>
              </w:rPr>
              <w:t>PATCH</w:t>
            </w:r>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lang w:eastAsia="fr-FR"/>
              </w:rPr>
            </w:pPr>
            <w:r w:rsidRPr="00C442D0">
              <w:t xml:space="preserve">Modify an existing Content </w:t>
            </w:r>
            <w:r>
              <w:t>Publishing</w:t>
            </w:r>
            <w:r w:rsidRPr="00C442D0">
              <w:t xml:space="preserve"> Configuration resource.</w:t>
            </w:r>
          </w:p>
        </w:tc>
      </w:tr>
      <w:tr w:rsidR="001E74E2" w14:paraId="01678819"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lang w:eastAsia="fr-FR"/>
              </w:rPr>
            </w:pPr>
            <w:r>
              <w:rPr>
                <w:lang w:eastAsia="fr-FR"/>
              </w:rPr>
              <w:t>Destroy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lang w:eastAsia="fr-FR"/>
              </w:rPr>
            </w:pPr>
            <w:r>
              <w:rPr>
                <w:rStyle w:val="HTTPMethod"/>
                <w:lang w:eastAsia="fr-FR"/>
              </w:rPr>
              <w:t>DELETE</w:t>
            </w:r>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lang w:eastAsia="fr-FR"/>
              </w:rPr>
            </w:pPr>
            <w:r w:rsidRPr="00C442D0">
              <w:t xml:space="preserve">Destroy an existing Content </w:t>
            </w:r>
            <w:r>
              <w:t>Publishing</w:t>
            </w:r>
            <w:r w:rsidRPr="00C442D0">
              <w:t xml:space="preserve"> Configuration resource.</w:t>
            </w:r>
          </w:p>
        </w:tc>
      </w:tr>
      <w:tr w:rsidR="001E74E2" w14:paraId="76FD362E"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lang w:eastAsia="fr-FR"/>
              </w:rPr>
            </w:pPr>
            <w:r>
              <w:rPr>
                <w:lang w:eastAsia="fr-FR"/>
              </w:rPr>
              <w:t>Purge Content Publishing Configuration cache</w:t>
            </w:r>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Pr="00ED5BC0" w:rsidRDefault="001E74E2" w:rsidP="00045FDA">
            <w:pPr>
              <w:pStyle w:val="TAL"/>
              <w:keepNext w:val="0"/>
              <w:rPr>
                <w:rStyle w:val="URLchar"/>
              </w:rPr>
            </w:pPr>
            <w:r w:rsidRPr="00ED5BC0">
              <w:rPr>
                <w:rStyle w:val="URLchar"/>
              </w:rPr>
              <w:t>content-publishing-configuration/purge</w:t>
            </w:r>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lang w:eastAsia="fr-FR"/>
              </w:rPr>
            </w:pPr>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p>
        </w:tc>
      </w:tr>
    </w:tbl>
    <w:p w14:paraId="6B147799" w14:textId="77777777" w:rsidR="001E74E2" w:rsidRDefault="001E74E2" w:rsidP="001E74E2">
      <w:pPr>
        <w:pStyle w:val="TAN"/>
        <w:keepNext w:val="0"/>
      </w:pPr>
    </w:p>
    <w:p w14:paraId="0B3D1036" w14:textId="77777777" w:rsidR="001E74E2" w:rsidRDefault="001E74E2" w:rsidP="001E74E2">
      <w:pPr>
        <w:pStyle w:val="Heading3"/>
      </w:pPr>
      <w:bookmarkStart w:id="2341" w:name="_Toc123800823"/>
      <w:r>
        <w:br w:type="page"/>
      </w:r>
      <w:bookmarkStart w:id="2342" w:name="_Toc163809326"/>
      <w:r>
        <w:lastRenderedPageBreak/>
        <w:t>8.9.3</w:t>
      </w:r>
      <w:r>
        <w:tab/>
        <w:t>Data model</w:t>
      </w:r>
      <w:bookmarkEnd w:id="2341"/>
      <w:bookmarkEnd w:id="2342"/>
    </w:p>
    <w:p w14:paraId="40A3A32F" w14:textId="77777777" w:rsidR="001E74E2" w:rsidRDefault="001E74E2" w:rsidP="001E74E2">
      <w:pPr>
        <w:pStyle w:val="Heading4"/>
      </w:pPr>
      <w:bookmarkStart w:id="2343" w:name="_Toc123800824"/>
      <w:bookmarkStart w:id="2344" w:name="_Toc163809327"/>
      <w:r>
        <w:t>8.9.3.1</w:t>
      </w:r>
      <w:r>
        <w:tab/>
        <w:t>ContentPublishingConfiguration resource</w:t>
      </w:r>
      <w:bookmarkEnd w:id="2343"/>
      <w:bookmarkEnd w:id="2344"/>
    </w:p>
    <w:p w14:paraId="60B82B6C" w14:textId="77777777" w:rsidR="001E74E2" w:rsidRDefault="001E74E2" w:rsidP="001E74E2">
      <w:pPr>
        <w:pStyle w:val="TH"/>
      </w:pPr>
      <w:r>
        <w:t>Table 8.9.3.1-1: Definition of ContentPublishingConfiguration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lang w:eastAsia="fr-FR"/>
              </w:rPr>
            </w:pPr>
            <w:r>
              <w:rPr>
                <w:lang w:eastAsia="fr-FR"/>
              </w:rPr>
              <w:t>Property name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lang w:eastAsia="fr-FR"/>
              </w:rPr>
            </w:pPr>
            <w:r>
              <w:rPr>
                <w:lang w:eastAsia="fr-FR"/>
              </w:rPr>
              <w:t>Data type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lang w:eastAsia="fr-FR"/>
              </w:rPr>
            </w:pPr>
            <w:r>
              <w:rPr>
                <w:lang w:eastAsia="fr-FR"/>
              </w:rPr>
              <w:t>Cardinality</w:t>
            </w:r>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lang w:eastAsia="fr-FR"/>
              </w:rPr>
            </w:pPr>
            <w:r>
              <w:rPr>
                <w:lang w:eastAsia="fr-FR"/>
              </w:rPr>
              <w:t>Description</w:t>
            </w:r>
          </w:p>
        </w:tc>
      </w:tr>
      <w:tr w:rsidR="001E74E2" w14:paraId="561AD415"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rStyle w:val="Codechar"/>
              </w:rPr>
            </w:pPr>
            <w:r>
              <w:rPr>
                <w:rStyle w:val="Codechar"/>
              </w:rPr>
              <w:t>n</w:t>
            </w:r>
            <w:r w:rsidRPr="009F4FD3">
              <w:rPr>
                <w:rStyle w:val="Codechar"/>
              </w:rPr>
              <w:t>ame</w:t>
            </w:r>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lang w:eastAsia="fr-FR"/>
              </w:rPr>
            </w:pPr>
            <w:r>
              <w:rPr>
                <w:lang w:eastAsia="fr-FR"/>
              </w:rPr>
              <w:t>A name for this Content Publishing Configuration.</w:t>
            </w:r>
          </w:p>
        </w:tc>
      </w:tr>
      <w:tr w:rsidR="00DB4319" w14:paraId="5BD7D5E8"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DB4319" w:rsidRPr="009F4FD3" w:rsidRDefault="00DB4319" w:rsidP="00DB4319">
            <w:pPr>
              <w:pStyle w:val="TAL"/>
              <w:rPr>
                <w:rStyle w:val="Codechar"/>
              </w:rPr>
            </w:pPr>
            <w:r w:rsidRPr="009F4FD3">
              <w:rPr>
                <w:rStyle w:val="Codechar"/>
              </w:rPr>
              <w:t>contribution‌Configurations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46A85691" w:rsidR="00DB4319" w:rsidRDefault="00DB4319" w:rsidP="00DB4319">
            <w:pPr>
              <w:pStyle w:val="TAL"/>
              <w:rPr>
                <w:rStyle w:val="Datatypechar"/>
              </w:rPr>
            </w:pPr>
            <w:commentRangeStart w:id="2345"/>
            <w:r>
              <w:rPr>
                <w:rStyle w:val="Datatypechar"/>
                <w:lang w:eastAsia="fr-FR"/>
              </w:rPr>
              <w:t>array(Contribution‌Configuration)</w:t>
            </w:r>
            <w:commentRangeEnd w:id="2345"/>
            <w:r>
              <w:rPr>
                <w:rStyle w:val="CommentReference"/>
                <w:rFonts w:ascii="Times New Roman" w:hAnsi="Times New Roman"/>
              </w:rPr>
              <w:commentReference w:id="2345"/>
            </w:r>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DB4319" w:rsidRDefault="00DB4319" w:rsidP="00DB4319">
            <w:pPr>
              <w:pStyle w:val="TAL"/>
              <w:rPr>
                <w:lang w:eastAsia="fr-FR"/>
              </w:rPr>
            </w:pPr>
            <w:r>
              <w:rPr>
                <w:lang w:eastAsia="fr-FR"/>
              </w:rPr>
              <w:t>Specifies the Media Entry Point and content preparation required for the egested content.</w:t>
            </w:r>
          </w:p>
          <w:p w14:paraId="29B9E6CB" w14:textId="62BF5FA4" w:rsidR="00DB4319" w:rsidRDefault="00DB4319" w:rsidP="00DB4319">
            <w:pPr>
              <w:pStyle w:val="TALcontinuation"/>
              <w:spacing w:before="48"/>
            </w:pPr>
            <w:r>
              <w:t xml:space="preserve">The array shall contain at least one member. </w:t>
            </w:r>
            <w:commentRangeStart w:id="2346"/>
            <w:commentRangeStart w:id="2347"/>
            <w:r>
              <w:t>Hence, m</w:t>
            </w:r>
            <w:r w:rsidRPr="00C442D0">
              <w:t xml:space="preserve">ore than one </w:t>
            </w:r>
            <w:r>
              <w:t>contribution</w:t>
            </w:r>
            <w:r w:rsidRPr="00C442D0">
              <w:t xml:space="preserve"> may be configured</w:t>
            </w:r>
            <w:r>
              <w:t xml:space="preserve"> for different content types</w:t>
            </w:r>
            <w:commentRangeEnd w:id="2346"/>
            <w:commentRangeEnd w:id="2347"/>
            <w:r w:rsidR="003A61D4">
              <w:t>.</w:t>
            </w:r>
            <w:r>
              <w:rPr>
                <w:rStyle w:val="CommentReference"/>
                <w:rFonts w:ascii="Times New Roman" w:hAnsi="Times New Roman"/>
              </w:rPr>
              <w:commentReference w:id="2346"/>
            </w:r>
            <w:r w:rsidR="003A61D4">
              <w:rPr>
                <w:rStyle w:val="CommentReference"/>
                <w:rFonts w:ascii="Times New Roman" w:hAnsi="Times New Roman"/>
              </w:rPr>
              <w:commentReference w:id="2347"/>
            </w:r>
          </w:p>
        </w:tc>
      </w:tr>
      <w:tr w:rsidR="00DB4319" w14:paraId="5959F19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DB4319" w:rsidRPr="009F4FD3" w:rsidRDefault="00DB4319" w:rsidP="00DB4319">
            <w:pPr>
              <w:pStyle w:val="TAL"/>
              <w:rPr>
                <w:rStyle w:val="Codechar"/>
              </w:rPr>
            </w:pPr>
            <w:r w:rsidRPr="009F4FD3">
              <w:rPr>
                <w:rStyle w:val="Codechar"/>
              </w:rPr>
              <w:t>edgeResources</w:t>
            </w:r>
            <w:r>
              <w:rPr>
                <w:rStyle w:val="Codechar"/>
              </w:rPr>
              <w:t>‌</w:t>
            </w:r>
            <w:r w:rsidRPr="009F4FD3">
              <w:rPr>
                <w:rStyle w:val="Codechar"/>
              </w:rPr>
              <w:t>ConfigurationId</w:t>
            </w:r>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DB4319" w:rsidRPr="00E11C41" w:rsidRDefault="00DB4319" w:rsidP="00DB4319">
            <w:pPr>
              <w:pStyle w:val="TAL"/>
              <w:rPr>
                <w:rStyle w:val="Datatypechar"/>
              </w:rPr>
            </w:pPr>
            <w:r w:rsidRPr="00D904D5">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DB4319" w:rsidRPr="00E11C41" w:rsidRDefault="00DB4319" w:rsidP="00DB4319">
            <w:pPr>
              <w:pStyle w:val="TAC"/>
            </w:pPr>
            <w:r w:rsidRPr="00D904D5">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DB4319" w:rsidRPr="00C442D0" w:rsidRDefault="00DB4319" w:rsidP="00DB4319">
            <w:pPr>
              <w:pStyle w:val="TAL"/>
            </w:pPr>
            <w:r w:rsidRPr="00C442D0">
              <w:t>A reference to an Edge Resources Configuration resource (see clause 8.6.2).</w:t>
            </w:r>
          </w:p>
          <w:p w14:paraId="1AB2D31E" w14:textId="19910FAC" w:rsidR="00DB4319" w:rsidRPr="00001B33" w:rsidRDefault="00DB4319" w:rsidP="00DB4319">
            <w:pPr>
              <w:pStyle w:val="TALcontinuation"/>
              <w:spacing w:before="48"/>
              <w:rPr>
                <w:highlight w:val="yellow"/>
                <w:lang w:eastAsia="fr-FR"/>
              </w:rPr>
            </w:pPr>
            <w:r w:rsidRPr="00C442D0">
              <w:t xml:space="preserve">When present, indicates that the Media AS supporting this content </w:t>
            </w:r>
            <w:r>
              <w:t>contribution</w:t>
            </w:r>
            <w:r w:rsidRPr="00C442D0">
              <w:t xml:space="preserve"> shall be realised as a set of one or more EAS instances</w:t>
            </w:r>
            <w:r>
              <w:t xml:space="preserve"> configured per the referenced resource</w:t>
            </w:r>
            <w:r w:rsidRPr="00C442D0">
              <w:t>.</w:t>
            </w:r>
          </w:p>
        </w:tc>
      </w:tr>
      <w:tr w:rsidR="00DB4319" w14:paraId="2D2DB05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341F5E2B" w:rsidR="00DB4319" w:rsidRPr="009F4FD3" w:rsidRDefault="00DB4319" w:rsidP="00DB4319">
            <w:pPr>
              <w:pStyle w:val="TAL"/>
              <w:rPr>
                <w:rStyle w:val="Codechar"/>
              </w:rPr>
            </w:pPr>
            <w:r>
              <w:rPr>
                <w:rStyle w:val="Codechar"/>
              </w:rPr>
              <w:t>c</w:t>
            </w:r>
            <w:r w:rsidRPr="009F4FD3">
              <w:rPr>
                <w:rStyle w:val="Codechar"/>
              </w:rPr>
              <w:t>ontent‌Preparation‌TemplateId</w:t>
            </w:r>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DB4319" w:rsidRPr="00C442D0" w:rsidRDefault="00DB4319" w:rsidP="00DB4319">
            <w:pPr>
              <w:pStyle w:val="TAL"/>
            </w:pPr>
            <w:r w:rsidRPr="00C442D0">
              <w:t>A reference to a Content Preparation Template resource (see clause 8.5.2).</w:t>
            </w:r>
          </w:p>
          <w:p w14:paraId="2045B496" w14:textId="0172CE71" w:rsidR="00DB4319" w:rsidRDefault="0049749B" w:rsidP="00DB4319">
            <w:pPr>
              <w:pStyle w:val="TALcontinuation"/>
              <w:spacing w:before="48"/>
              <w:rPr>
                <w:lang w:eastAsia="fr-FR"/>
              </w:rPr>
            </w:pPr>
            <w:r w:rsidRPr="00C442D0">
              <w:t xml:space="preserve">Indicates that </w:t>
            </w:r>
            <w:r>
              <w:t xml:space="preserve">the referenced </w:t>
            </w:r>
            <w:r w:rsidRPr="00C442D0">
              <w:t xml:space="preserve">content preparation </w:t>
            </w:r>
            <w:r>
              <w:t xml:space="preserve">is required </w:t>
            </w:r>
            <w:r w:rsidRPr="00C442D0">
              <w:t xml:space="preserve">prior to </w:t>
            </w:r>
            <w:r>
              <w:t>egest</w:t>
            </w:r>
            <w:r>
              <w:rPr>
                <w:lang w:eastAsia="fr-FR"/>
              </w:rPr>
              <w:t>.</w:t>
            </w:r>
          </w:p>
        </w:tc>
      </w:tr>
      <w:tr w:rsidR="00DB4319" w14:paraId="1285409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DB4319" w:rsidRPr="009F4FD3" w:rsidRDefault="00DB4319" w:rsidP="00DB4319">
            <w:pPr>
              <w:pStyle w:val="TAL"/>
              <w:rPr>
                <w:rStyle w:val="Codechar"/>
              </w:rPr>
            </w:pPr>
            <w:r w:rsidRPr="009F4FD3">
              <w:rPr>
                <w:rStyle w:val="Codechar"/>
              </w:rPr>
              <w:t>certificateId</w:t>
            </w:r>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326C5F54"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DB4319" w:rsidRPr="00C442D0" w:rsidRDefault="00DB4319" w:rsidP="00DB4319">
            <w:pPr>
              <w:pStyle w:val="TAL"/>
              <w:keepNext w:val="0"/>
            </w:pPr>
            <w:r w:rsidRPr="00C442D0">
              <w:t>A reference to a Server Certificate resource (see clause </w:t>
            </w:r>
            <w:r w:rsidRPr="00A5136E">
              <w:t>8.4.3.2</w:t>
            </w:r>
            <w:r w:rsidRPr="00C442D0">
              <w:t>).</w:t>
            </w:r>
          </w:p>
          <w:p w14:paraId="498BC805" w14:textId="77777777" w:rsidR="00DB4319" w:rsidRDefault="00DB4319" w:rsidP="00DB4319">
            <w:pPr>
              <w:pStyle w:val="TALcontinuation"/>
              <w:spacing w:before="48"/>
              <w:rPr>
                <w:lang w:eastAsia="fr-FR"/>
              </w:rPr>
            </w:pPr>
            <w:r w:rsidRPr="00C442D0">
              <w:t xml:space="preserve">When content is </w:t>
            </w:r>
            <w:r>
              <w:t>contributed</w:t>
            </w:r>
            <w:r w:rsidRPr="00C442D0">
              <w:t xml:space="preserve"> using TLS [</w:t>
            </w:r>
            <w:r w:rsidRPr="00C442D0">
              <w:rPr>
                <w:highlight w:val="yellow"/>
              </w:rPr>
              <w:t>TLS13</w:t>
            </w:r>
            <w:r w:rsidRPr="00C442D0">
              <w:t>], the referenced X.509 [</w:t>
            </w:r>
            <w:r w:rsidRPr="00C442D0">
              <w:rPr>
                <w:highlight w:val="yellow"/>
              </w:rPr>
              <w:t>X509</w:t>
            </w:r>
            <w:r w:rsidRPr="00C442D0">
              <w:t>] certificate for the origin domain is presented by the Media AS in the TLS handshake at reference point M4. This attribute indicates the identifier of the certificate to use.</w:t>
            </w:r>
          </w:p>
        </w:tc>
      </w:tr>
      <w:tr w:rsidR="00DB4319" w14:paraId="5DE1434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0291ECD7" w:rsidR="00DB4319" w:rsidRPr="009F4FD3" w:rsidRDefault="00DB4319" w:rsidP="00DB4319">
            <w:pPr>
              <w:pStyle w:val="TAL"/>
              <w:rPr>
                <w:rStyle w:val="Codechar"/>
              </w:rPr>
            </w:pPr>
            <w:r>
              <w:rPr>
                <w:rStyle w:val="Codechar"/>
              </w:rPr>
              <w:t>c</w:t>
            </w:r>
            <w:r w:rsidRPr="009F4FD3">
              <w:rPr>
                <w:rStyle w:val="Codechar"/>
              </w:rPr>
              <w:t>anonical‌Domain‌Name</w:t>
            </w:r>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3B351D42" w:rsidR="00DB4319" w:rsidRDefault="00DB4319" w:rsidP="00DB4319">
            <w:pPr>
              <w:pStyle w:val="TAL"/>
              <w:rPr>
                <w:lang w:eastAsia="fr-FR"/>
              </w:rPr>
            </w:pPr>
            <w:r w:rsidRPr="00C442D0">
              <w:t>All resources exposed at reference point M4 shall be accessible through this default Fully</w:t>
            </w:r>
            <w:r>
              <w:t>-</w:t>
            </w:r>
            <w:r w:rsidRPr="00C442D0">
              <w:t>Qualified Domain Name assigned by the Media AF.</w:t>
            </w:r>
          </w:p>
        </w:tc>
      </w:tr>
      <w:tr w:rsidR="00DB4319" w14:paraId="50EBC2F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DB4319" w:rsidRPr="009F4FD3" w:rsidRDefault="00DB4319" w:rsidP="00DB4319">
            <w:pPr>
              <w:pStyle w:val="TAL"/>
              <w:rPr>
                <w:rStyle w:val="Codechar"/>
              </w:rPr>
            </w:pPr>
            <w:r w:rsidRPr="009F4FD3">
              <w:rPr>
                <w:rStyle w:val="Codechar"/>
              </w:rPr>
              <w:t>domainNameAlias</w:t>
            </w:r>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DB4319" w:rsidRDefault="00DB4319" w:rsidP="00DB4319">
            <w:pPr>
              <w:pStyle w:val="TAC"/>
            </w:pPr>
            <w:r>
              <w:t>0..1</w:t>
            </w:r>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DB4319" w:rsidRPr="00AF2F57" w:rsidRDefault="00DB4319" w:rsidP="00DB4319">
            <w:pPr>
              <w:pStyle w:val="Default"/>
              <w:rPr>
                <w:sz w:val="18"/>
                <w:szCs w:val="18"/>
              </w:rPr>
            </w:pPr>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p>
          <w:p w14:paraId="06980EF9" w14:textId="77777777" w:rsidR="00DB4319" w:rsidRPr="00AF2F57" w:rsidRDefault="00DB4319" w:rsidP="00DB4319">
            <w:pPr>
              <w:pStyle w:val="TALcontinuation"/>
              <w:spacing w:before="48"/>
            </w:pPr>
            <w:r w:rsidRPr="00AF2F57">
              <w:t>This domain name is used by the Media AS to set appropriate CORS HTTP response headers at reference point M4.</w:t>
            </w:r>
          </w:p>
          <w:p w14:paraId="1283100C" w14:textId="77777777" w:rsidR="00DB4319" w:rsidRPr="00AF2F57" w:rsidRDefault="00DB4319" w:rsidP="00DB4319">
            <w:pPr>
              <w:pStyle w:val="TALcontinuation"/>
              <w:spacing w:before="48"/>
            </w:pPr>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p>
          <w:p w14:paraId="490B4891" w14:textId="77777777" w:rsidR="00DB4319" w:rsidRDefault="00DB4319" w:rsidP="00DB4319">
            <w:pPr>
              <w:pStyle w:val="TALcontinuation"/>
              <w:spacing w:before="48"/>
              <w:rPr>
                <w:lang w:eastAsia="fr-FR"/>
              </w:rPr>
            </w:pPr>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p>
        </w:tc>
      </w:tr>
      <w:tr w:rsidR="00DB4319" w14:paraId="605B2ED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DB4319" w:rsidRPr="009F4FD3" w:rsidRDefault="00DB4319" w:rsidP="00DB4319">
            <w:pPr>
              <w:pStyle w:val="TAL"/>
              <w:keepNext w:val="0"/>
              <w:rPr>
                <w:rStyle w:val="Codechar"/>
              </w:rPr>
            </w:pPr>
            <w:r w:rsidRPr="009F4FD3">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3337A6FC" w:rsidR="00DB4319" w:rsidRDefault="00DB4319" w:rsidP="00DB4319">
            <w:pPr>
              <w:pStyle w:val="TAC"/>
              <w:keepNext w:val="0"/>
            </w:pPr>
            <w:r>
              <w:rPr>
                <w:lang w:val="en-US"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DB4319" w:rsidRDefault="00DB4319" w:rsidP="00DB4319">
            <w:pPr>
              <w:pStyle w:val="TAL"/>
              <w:rPr>
                <w:lang w:val="en-US" w:eastAsia="fr-FR"/>
              </w:rPr>
            </w:pPr>
            <w:r>
              <w:rPr>
                <w:lang w:val="en-US" w:eastAsia="fr-FR"/>
              </w:rPr>
              <w:t>A base URL (i.e. one that includes a scheme, authority, and, optionally, path segments) to which content is contributed by Media Clients at reference point M4 for this contribution configuration.</w:t>
            </w:r>
          </w:p>
          <w:p w14:paraId="18DC8EB3" w14:textId="77777777" w:rsidR="00DB4319" w:rsidRDefault="00DB4319" w:rsidP="00DB4319">
            <w:pPr>
              <w:pStyle w:val="TALcontinuation"/>
              <w:spacing w:before="48"/>
              <w:rPr>
                <w:lang w:eastAsia="fr-FR"/>
              </w:rPr>
            </w:pPr>
            <w:r>
              <w:rPr>
                <w:lang w:val="en-US" w:eastAsia="fr-FR"/>
              </w:rPr>
              <w:t>Nominated by the Media AF when the Content Publishing Configuration is provisioned. It is an error for the Media Application Provider to set this.</w:t>
            </w:r>
          </w:p>
        </w:tc>
      </w:tr>
      <w:tr w:rsidR="00DB4319" w14:paraId="01C286B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14E15329" w:rsidR="00DB4319" w:rsidRDefault="00DB4319" w:rsidP="00DB4319">
            <w:pPr>
              <w:pStyle w:val="TAL"/>
            </w:pPr>
            <w:r w:rsidRPr="00C442D0">
              <w:t xml:space="preserve">The Media Entry Point nominated by the Media Application Provider for this </w:t>
            </w:r>
            <w:r>
              <w:t>contributio</w:t>
            </w:r>
            <w:r w:rsidRPr="00C442D0">
              <w:t>n configuration</w:t>
            </w:r>
            <w:r>
              <w:t xml:space="preserve"> (see clause 7.3.3.12)</w:t>
            </w:r>
            <w:r w:rsidRPr="00C442D0">
              <w:t>.</w:t>
            </w:r>
          </w:p>
        </w:tc>
      </w:tr>
      <w:tr w:rsidR="00DB4319" w14:paraId="0D53278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4E20D7C" w14:textId="7F3FDB57" w:rsidR="0049749B" w:rsidRDefault="0049749B" w:rsidP="0049749B">
            <w:pPr>
              <w:pStyle w:val="TAL"/>
            </w:pPr>
            <w:commentRangeStart w:id="2348"/>
            <w:commentRangeStart w:id="2349"/>
            <w:r>
              <w:t>A relative path (i.e., without a scheme or any leading forward slash characters) for this Media Entry Point which may point to a document resource.</w:t>
            </w:r>
            <w:del w:id="2350" w:author="Richard Bradbury" w:date="2024-04-03T15:41:00Z" w16du:dateUtc="2024-04-03T14:41:00Z">
              <w:r w:rsidDel="006F104E">
                <w:delText xml:space="preserve"> </w:delText>
              </w:r>
            </w:del>
            <w:commentRangeEnd w:id="2348"/>
            <w:commentRangeEnd w:id="2349"/>
            <w:r>
              <w:rPr>
                <w:rStyle w:val="CommentReference"/>
                <w:rFonts w:ascii="Times New Roman" w:hAnsi="Times New Roman"/>
              </w:rPr>
              <w:commentReference w:id="2348"/>
            </w:r>
            <w:r>
              <w:rPr>
                <w:rStyle w:val="CommentReference"/>
                <w:rFonts w:ascii="Times New Roman" w:hAnsi="Times New Roman"/>
              </w:rPr>
              <w:commentReference w:id="2349"/>
            </w:r>
          </w:p>
          <w:p w14:paraId="24F95C35" w14:textId="77777777" w:rsidR="00DB4319" w:rsidRDefault="00DB4319" w:rsidP="00DB4319">
            <w:pPr>
              <w:pStyle w:val="TALcontinuation"/>
              <w:keepNext/>
              <w:spacing w:before="48"/>
              <w:rPr>
                <w:lang w:eastAsia="fr-FR"/>
              </w:rPr>
            </w:pPr>
            <w:r>
              <w:rPr>
                <w:lang w:eastAsia="fr-FR"/>
              </w:rPr>
              <w:t>Nominated by the Media AF.</w:t>
            </w:r>
          </w:p>
        </w:tc>
      </w:tr>
      <w:tr w:rsidR="00DB4319" w14:paraId="04892FE2"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DB4319" w:rsidRDefault="00DB4319" w:rsidP="00DB4319">
            <w:pPr>
              <w:pStyle w:val="TAL"/>
              <w:rPr>
                <w:szCs w:val="18"/>
                <w:lang w:eastAsia="fr-FR"/>
              </w:rPr>
            </w:pPr>
            <w:r>
              <w:rPr>
                <w:szCs w:val="18"/>
                <w:lang w:eastAsia="fr-FR"/>
              </w:rPr>
              <w:t>The MIME content type of this Media Entry Point.</w:t>
            </w:r>
          </w:p>
          <w:p w14:paraId="219B5707" w14:textId="77777777" w:rsidR="00C434A7" w:rsidRDefault="00C434A7" w:rsidP="00C434A7">
            <w:pPr>
              <w:pStyle w:val="TALcontinuation"/>
              <w:spacing w:before="48"/>
              <w:rPr>
                <w:ins w:id="2351" w:author="S4-240766" w:date="2024-04-10T18:09:00Z" w16du:dateUtc="2024-04-10T17:09:00Z"/>
                <w:lang w:eastAsia="fr-FR"/>
              </w:rPr>
            </w:pPr>
            <w:ins w:id="2352" w:author="S4-240766" w:date="2024-04-10T18:09:00Z" w16du:dateUtc="2024-04-10T17:09:00Z">
              <w:r>
                <w:rPr>
                  <w:lang w:eastAsia="fr-FR"/>
                </w:rPr>
                <w:t xml:space="preserve">This property shall be mutually exclusive with </w:t>
              </w:r>
              <w:r w:rsidRPr="007C6EF2">
                <w:rPr>
                  <w:rStyle w:val="Codechar"/>
                </w:rPr>
                <w:t>protocol</w:t>
              </w:r>
              <w:r>
                <w:rPr>
                  <w:lang w:eastAsia="fr-FR"/>
                </w:rPr>
                <w:t>.</w:t>
              </w:r>
            </w:ins>
          </w:p>
          <w:p w14:paraId="754E0442"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4D0644C6" w14:textId="77777777" w:rsidR="00DB4319" w:rsidRDefault="00DB4319" w:rsidP="00DB4319">
            <w:pPr>
              <w:pStyle w:val="TALcontinuation"/>
              <w:keepNext/>
              <w:spacing w:before="48"/>
              <w:rPr>
                <w:lang w:eastAsia="fr-FR"/>
              </w:rPr>
            </w:pPr>
            <w:r>
              <w:rPr>
                <w:szCs w:val="18"/>
                <w:lang w:eastAsia="fr-FR"/>
              </w:rPr>
              <w:t>Nominated by the Media Application Provider.</w:t>
            </w:r>
          </w:p>
        </w:tc>
      </w:tr>
      <w:tr w:rsidR="00C434A7" w14:paraId="106B5431" w14:textId="77777777" w:rsidTr="00045FDA">
        <w:trPr>
          <w:cantSplit/>
          <w:ins w:id="2353" w:author="S4-240766" w:date="2024-04-10T18:08:00Z"/>
        </w:trPr>
        <w:tc>
          <w:tcPr>
            <w:tcW w:w="236" w:type="dxa"/>
            <w:tcBorders>
              <w:top w:val="single" w:sz="4" w:space="0" w:color="000000"/>
              <w:left w:val="single" w:sz="4" w:space="0" w:color="000000"/>
              <w:bottom w:val="single" w:sz="4" w:space="0" w:color="000000"/>
              <w:right w:val="single" w:sz="4" w:space="0" w:color="000000"/>
            </w:tcBorders>
          </w:tcPr>
          <w:p w14:paraId="5894F29D" w14:textId="77777777" w:rsidR="00C434A7" w:rsidRPr="009F4FD3" w:rsidRDefault="00C434A7" w:rsidP="00C434A7">
            <w:pPr>
              <w:pStyle w:val="TAL"/>
              <w:rPr>
                <w:ins w:id="2354" w:author="S4-240766" w:date="2024-04-10T18:08:00Z" w16du:dateUtc="2024-04-10T17:08: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52C63F9" w14:textId="77777777" w:rsidR="00C434A7" w:rsidRPr="009F4FD3" w:rsidRDefault="00C434A7" w:rsidP="00C434A7">
            <w:pPr>
              <w:pStyle w:val="TAL"/>
              <w:rPr>
                <w:ins w:id="2355" w:author="S4-240766" w:date="2024-04-10T18:08:00Z" w16du:dateUtc="2024-04-10T17:08: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0439B8" w14:textId="67AF7371" w:rsidR="00C434A7" w:rsidRPr="009F4FD3" w:rsidRDefault="00C434A7" w:rsidP="00C434A7">
            <w:pPr>
              <w:pStyle w:val="TAL"/>
              <w:rPr>
                <w:ins w:id="2356" w:author="S4-240766" w:date="2024-04-10T18:08:00Z" w16du:dateUtc="2024-04-10T17:08:00Z"/>
                <w:rStyle w:val="Codechar"/>
              </w:rPr>
            </w:pPr>
            <w:ins w:id="2357" w:author="S4-240766" w:date="2024-04-10T18:08:00Z" w16du:dateUtc="2024-04-10T17:08:00Z">
              <w:r>
                <w:rPr>
                  <w:rStyle w:val="Codechar"/>
                </w:rPr>
                <w:t>p</w:t>
              </w:r>
              <w:r w:rsidRPr="009F4FD3">
                <w:rPr>
                  <w:rStyle w:val="Codechar"/>
                </w:rPr>
                <w:t>rotocol</w:t>
              </w:r>
            </w:ins>
          </w:p>
        </w:tc>
        <w:tc>
          <w:tcPr>
            <w:tcW w:w="2126" w:type="dxa"/>
            <w:tcBorders>
              <w:top w:val="single" w:sz="4" w:space="0" w:color="000000"/>
              <w:left w:val="single" w:sz="4" w:space="0" w:color="000000"/>
              <w:bottom w:val="single" w:sz="4" w:space="0" w:color="000000"/>
              <w:right w:val="single" w:sz="4" w:space="0" w:color="000000"/>
            </w:tcBorders>
          </w:tcPr>
          <w:p w14:paraId="04274820" w14:textId="50ECAFCF" w:rsidR="00C434A7" w:rsidRDefault="00C434A7" w:rsidP="00C434A7">
            <w:pPr>
              <w:pStyle w:val="TAL"/>
              <w:rPr>
                <w:ins w:id="2358" w:author="S4-240766" w:date="2024-04-10T18:08:00Z" w16du:dateUtc="2024-04-10T17:08:00Z"/>
                <w:rStyle w:val="Datatypechar"/>
                <w:lang w:eastAsia="fr-FR"/>
              </w:rPr>
            </w:pPr>
            <w:ins w:id="2359" w:author="S4-240766" w:date="2024-04-10T18:08:00Z" w16du:dateUtc="2024-04-10T17:08: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tcPr>
          <w:p w14:paraId="7206A5E6" w14:textId="23217869" w:rsidR="00C434A7" w:rsidRDefault="00C434A7" w:rsidP="00C434A7">
            <w:pPr>
              <w:pStyle w:val="TAC"/>
              <w:rPr>
                <w:ins w:id="2360" w:author="S4-240766" w:date="2024-04-10T18:08:00Z" w16du:dateUtc="2024-04-10T17:08:00Z"/>
                <w:lang w:eastAsia="fr-FR"/>
              </w:rPr>
            </w:pPr>
            <w:ins w:id="2361" w:author="S4-240766" w:date="2024-04-10T18:08:00Z" w16du:dateUtc="2024-04-10T17:08: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tcPr>
          <w:p w14:paraId="011FA170" w14:textId="77777777" w:rsidR="00C434A7" w:rsidRDefault="00C434A7" w:rsidP="00C434A7">
            <w:pPr>
              <w:pStyle w:val="TAL"/>
              <w:rPr>
                <w:ins w:id="2362" w:author="S4-240766" w:date="2024-04-10T18:08:00Z" w16du:dateUtc="2024-04-10T17:08:00Z"/>
                <w:lang w:eastAsia="fr-FR"/>
              </w:rPr>
            </w:pPr>
            <w:ins w:id="2363" w:author="S4-240766" w:date="2024-04-10T18:08:00Z" w16du:dateUtc="2024-04-10T17:08:00Z">
              <w:r>
                <w:rPr>
                  <w:lang w:eastAsia="fr-FR"/>
                </w:rPr>
                <w:t>A fully-qualified term identifier URI that identifies the media contribution protocol at reference point M4 for this Media Entry Point.</w:t>
              </w:r>
            </w:ins>
          </w:p>
          <w:p w14:paraId="3580E708" w14:textId="77777777" w:rsidR="00C434A7" w:rsidRDefault="00C434A7" w:rsidP="00C434A7">
            <w:pPr>
              <w:pStyle w:val="TALcontinuation"/>
              <w:spacing w:before="48"/>
              <w:rPr>
                <w:ins w:id="2364" w:author="S4-240766" w:date="2024-04-10T18:08:00Z" w16du:dateUtc="2024-04-10T17:08:00Z"/>
                <w:lang w:eastAsia="fr-FR"/>
              </w:rPr>
            </w:pPr>
            <w:ins w:id="2365" w:author="S4-240766" w:date="2024-04-10T18:08:00Z" w16du:dateUtc="2024-04-10T17:08:00Z">
              <w:r>
                <w:rPr>
                  <w:lang w:eastAsia="fr-FR"/>
                </w:rPr>
                <w:t xml:space="preserve">This property shall be mutually exclusive with </w:t>
              </w:r>
              <w:r w:rsidRPr="007C6EF2">
                <w:rPr>
                  <w:rStyle w:val="Codechar"/>
                </w:rPr>
                <w:t>contentType</w:t>
              </w:r>
              <w:r>
                <w:rPr>
                  <w:lang w:eastAsia="fr-FR"/>
                </w:rPr>
                <w:t>.</w:t>
              </w:r>
            </w:ins>
          </w:p>
          <w:p w14:paraId="2D2BF13B" w14:textId="77777777" w:rsidR="00C434A7" w:rsidRDefault="00C434A7" w:rsidP="00C434A7">
            <w:pPr>
              <w:pStyle w:val="TALcontinuation"/>
              <w:keepNext/>
              <w:spacing w:before="48"/>
              <w:rPr>
                <w:ins w:id="2366" w:author="S4-240766" w:date="2024-04-10T18:08:00Z" w16du:dateUtc="2024-04-10T17:08:00Z"/>
                <w:lang w:eastAsia="fr-FR"/>
              </w:rPr>
            </w:pPr>
            <w:ins w:id="2367" w:author="S4-240766" w:date="2024-04-10T18:08:00Z" w16du:dateUtc="2024-04-10T17:08:00Z">
              <w:r>
                <w:rPr>
                  <w:lang w:eastAsia="fr-FR"/>
                </w:rPr>
                <w:t>Nominated by the Media Application Provider.</w:t>
              </w:r>
            </w:ins>
          </w:p>
          <w:p w14:paraId="04176431" w14:textId="09D222C7" w:rsidR="00C434A7" w:rsidRDefault="00C434A7" w:rsidP="00C434A7">
            <w:pPr>
              <w:pStyle w:val="TALcontinuation"/>
              <w:spacing w:before="48"/>
              <w:rPr>
                <w:ins w:id="2368" w:author="S4-240766" w:date="2024-04-10T18:08:00Z" w16du:dateUtc="2024-04-10T17:08:00Z"/>
                <w:szCs w:val="18"/>
                <w:lang w:eastAsia="fr-FR"/>
              </w:rPr>
            </w:pPr>
            <w:commentRangeStart w:id="2369"/>
            <w:ins w:id="2370" w:author="S4-240766" w:date="2024-04-10T18:08:00Z" w16du:dateUtc="2024-04-10T17:08:00Z">
              <w:r w:rsidRPr="00C442D0">
                <w:t xml:space="preserve">The controlled vocabulary of </w:t>
              </w:r>
              <w:r>
                <w:t>media contribution</w:t>
              </w:r>
              <w:r w:rsidRPr="00C442D0">
                <w:t xml:space="preserve"> protocols i</w:t>
              </w:r>
              <w:r>
                <w:t>s</w:t>
              </w:r>
              <w:r w:rsidRPr="00C442D0">
                <w:t xml:space="preserve"> specified in </w:t>
              </w:r>
              <w:r>
                <w:t>clause 10 of TS 26.512 [</w:t>
              </w:r>
              <w:r w:rsidRPr="00271AAD">
                <w:rPr>
                  <w:highlight w:val="yellow"/>
                </w:rPr>
                <w:t>26512</w:t>
              </w:r>
              <w:r>
                <w:t>]</w:t>
              </w:r>
              <w:r w:rsidRPr="00C442D0">
                <w:t>.</w:t>
              </w:r>
              <w:commentRangeEnd w:id="2369"/>
              <w:r>
                <w:rPr>
                  <w:rStyle w:val="CommentReference"/>
                  <w:rFonts w:ascii="Times New Roman" w:hAnsi="Times New Roman"/>
                </w:rPr>
                <w:commentReference w:id="2369"/>
              </w:r>
            </w:ins>
          </w:p>
        </w:tc>
      </w:tr>
      <w:tr w:rsidR="00DB4319" w14:paraId="0E4E131E"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90DD1D6" w:rsidR="00DB4319" w:rsidRPr="009F4FD3" w:rsidRDefault="00DB4319" w:rsidP="00DB4319">
            <w:pPr>
              <w:pStyle w:val="TAL"/>
              <w:keepNext w:val="0"/>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DB4319" w:rsidRDefault="00DB4319" w:rsidP="00DB4319">
            <w:pPr>
              <w:pStyle w:val="TAL"/>
              <w:keepNext w:val="0"/>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4D708BB7"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71ACD401"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4AC3BA44"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DB4319" w:rsidRPr="009F4FD3" w:rsidRDefault="00DB4319" w:rsidP="00DB4319">
            <w:pPr>
              <w:pStyle w:val="TAL"/>
              <w:rPr>
                <w:rStyle w:val="Codechar"/>
              </w:rPr>
            </w:pPr>
            <w:r w:rsidRPr="009F4FD3">
              <w:rPr>
                <w:rStyle w:val="Codechar"/>
              </w:rPr>
              <w:t>egestConfiguration</w:t>
            </w:r>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2237E9BE" w:rsidR="00DB4319" w:rsidRDefault="00DB4319" w:rsidP="00DB4319">
            <w:pPr>
              <w:pStyle w:val="TAL"/>
              <w:rPr>
                <w:rStyle w:val="Datatypechar"/>
              </w:rPr>
            </w:pPr>
            <w:r>
              <w:rPr>
                <w:rStyle w:val="Datatypechar"/>
                <w:lang w:eastAsia="fr-FR"/>
              </w:rPr>
              <w:t>Egest‌Configuration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DB4319" w:rsidRDefault="00DB4319" w:rsidP="00DB4319">
            <w:pPr>
              <w:pStyle w:val="TAL"/>
              <w:rPr>
                <w:lang w:eastAsia="fr-FR"/>
              </w:rPr>
            </w:pPr>
            <w:r w:rsidRPr="00C442D0">
              <w:t xml:space="preserve">Parameters for </w:t>
            </w:r>
            <w:r>
              <w:t>e</w:t>
            </w:r>
            <w:r w:rsidRPr="00C442D0">
              <w:t xml:space="preserve">gesting media content </w:t>
            </w:r>
            <w:r>
              <w:t>from the Media AS</w:t>
            </w:r>
            <w:r w:rsidRPr="00C442D0">
              <w:t xml:space="preserve"> at reference point M2.</w:t>
            </w:r>
          </w:p>
        </w:tc>
      </w:tr>
      <w:tr w:rsidR="00DB4319" w14:paraId="061E33D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DB4319" w:rsidRPr="00B47A9D" w:rsidRDefault="00DB4319" w:rsidP="00DB4319">
            <w:pPr>
              <w:pStyle w:val="TAL"/>
              <w:rPr>
                <w:rStyle w:val="Codechar"/>
              </w:rPr>
            </w:pPr>
            <w:r w:rsidRPr="00B47A9D">
              <w:rPr>
                <w:rStyle w:val="Codechar"/>
              </w:rPr>
              <w:t>mode</w:t>
            </w:r>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DB4319" w:rsidRDefault="00DB4319" w:rsidP="00DB4319">
            <w:pPr>
              <w:pStyle w:val="TAL"/>
              <w:rPr>
                <w:rStyle w:val="Datatypechar"/>
              </w:rPr>
            </w:pPr>
            <w:r w:rsidRPr="00C442D0">
              <w:rPr>
                <w:rStyle w:val="Datatypechar"/>
                <w:rFonts w:eastAsia="MS Mincho"/>
              </w:rPr>
              <w:t>Content‌Transfer‌Mode</w:t>
            </w:r>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DB4319" w:rsidRDefault="00DB4319" w:rsidP="00DB4319">
            <w:pPr>
              <w:pStyle w:val="TAL"/>
              <w:rPr>
                <w:lang w:eastAsia="fr-FR"/>
              </w:rPr>
            </w:pPr>
            <w:r>
              <w:rPr>
                <w:lang w:eastAsia="fr-FR"/>
              </w:rPr>
              <w:t>Indicates whether content is pulled from the Media AS by the Media Application Provider or pushed to the Media Application Provider by the Media AS (see clause 7.3.4.5).</w:t>
            </w:r>
          </w:p>
          <w:p w14:paraId="1D98B32B" w14:textId="77777777" w:rsidR="00DB4319" w:rsidRDefault="00DB4319" w:rsidP="00DB4319">
            <w:pPr>
              <w:pStyle w:val="TALcontinuation"/>
              <w:spacing w:before="48"/>
              <w:rPr>
                <w:lang w:eastAsia="fr-FR"/>
              </w:rPr>
            </w:pPr>
            <w:r>
              <w:rPr>
                <w:lang w:eastAsia="fr-FR"/>
              </w:rPr>
              <w:t>Nominated by the Media Application Provider.</w:t>
            </w:r>
          </w:p>
        </w:tc>
      </w:tr>
      <w:tr w:rsidR="00DB4319" w14:paraId="654B0D5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560EE02F" w:rsidR="00DB4319" w:rsidRPr="009F4FD3" w:rsidRDefault="00DB4319" w:rsidP="00DB4319">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DB4319" w:rsidRDefault="00DB4319" w:rsidP="00DB4319">
            <w:pPr>
              <w:pStyle w:val="TAL"/>
              <w:rPr>
                <w:rStyle w:val="Datatypecha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DB4319" w:rsidRDefault="00DB4319" w:rsidP="00DB4319">
            <w:pPr>
              <w:pStyle w:val="TAL"/>
              <w:rPr>
                <w:lang w:eastAsia="fr-FR"/>
              </w:rPr>
            </w:pPr>
            <w:r>
              <w:rPr>
                <w:lang w:eastAsia="fr-FR"/>
              </w:rPr>
              <w:t>A fully-qualified term identifier URI that identifies the content egest protocol.</w:t>
            </w:r>
          </w:p>
          <w:p w14:paraId="22EFF699" w14:textId="77777777" w:rsidR="00DB4319" w:rsidRDefault="00DB4319" w:rsidP="00DB4319">
            <w:pPr>
              <w:pStyle w:val="TALcontinuation"/>
              <w:keepNext/>
              <w:spacing w:before="48"/>
              <w:rPr>
                <w:lang w:eastAsia="fr-FR"/>
              </w:rPr>
            </w:pPr>
            <w:r>
              <w:rPr>
                <w:lang w:eastAsia="fr-FR"/>
              </w:rPr>
              <w:t>Nominated by the Media Application Provider.</w:t>
            </w:r>
          </w:p>
          <w:p w14:paraId="6AD41589" w14:textId="6B9889EB" w:rsidR="00DB4319" w:rsidRDefault="00DB4319" w:rsidP="00DB4319">
            <w:pPr>
              <w:pStyle w:val="TALcontinuation"/>
              <w:spacing w:before="48"/>
              <w:rPr>
                <w:lang w:eastAsia="fr-FR"/>
              </w:rPr>
            </w:pPr>
            <w:r w:rsidRPr="00C442D0">
              <w:t xml:space="preserve">The controlled vocabulary of content </w:t>
            </w:r>
            <w:r>
              <w:t>e</w:t>
            </w:r>
            <w:r w:rsidRPr="00C442D0">
              <w:t>gest protocols i</w:t>
            </w:r>
            <w:r>
              <w:t>s</w:t>
            </w:r>
            <w:r w:rsidRPr="00C442D0">
              <w:t xml:space="preserve"> </w:t>
            </w:r>
            <w:del w:id="2371" w:author="Richard Bradbury" w:date="2024-04-03T16:14:00Z" w16du:dateUtc="2024-04-03T15:14:00Z">
              <w:r w:rsidRPr="00C442D0" w:rsidDel="00832AB6">
                <w:delText xml:space="preserve">not </w:delText>
              </w:r>
            </w:del>
            <w:r w:rsidRPr="00C442D0">
              <w:t xml:space="preserve">specified in </w:t>
            </w:r>
            <w:del w:id="2372" w:author="Richard Bradbury" w:date="2024-04-03T16:14:00Z" w16du:dateUtc="2024-04-03T15:14:00Z">
              <w:r w:rsidRPr="00C442D0" w:rsidDel="00832AB6">
                <w:delText>the present document</w:delText>
              </w:r>
            </w:del>
            <w:ins w:id="2373" w:author="Richard Bradbury" w:date="2024-04-03T16:14:00Z" w16du:dateUtc="2024-04-03T15:14:00Z">
              <w:r w:rsidR="00832AB6">
                <w:t>clause 8 of TS 26.512</w:t>
              </w:r>
            </w:ins>
            <w:ins w:id="2374" w:author="Richard Bradbury" w:date="2024-04-03T16:15:00Z" w16du:dateUtc="2024-04-03T15:15:00Z">
              <w:r w:rsidR="00832AB6">
                <w:t> [</w:t>
              </w:r>
              <w:r w:rsidR="00832AB6" w:rsidRPr="00832AB6">
                <w:rPr>
                  <w:highlight w:val="yellow"/>
                </w:rPr>
                <w:t>26512</w:t>
              </w:r>
              <w:r w:rsidR="00832AB6">
                <w:t>]</w:t>
              </w:r>
            </w:ins>
            <w:r w:rsidRPr="00C442D0">
              <w:t>.</w:t>
            </w:r>
          </w:p>
        </w:tc>
      </w:tr>
      <w:tr w:rsidR="00DB4319" w14:paraId="58F1298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DB4319" w:rsidRPr="00B47A9D" w:rsidRDefault="00DB4319" w:rsidP="00DB4319">
            <w:pPr>
              <w:pStyle w:val="TAL"/>
              <w:keepNext w:val="0"/>
              <w:rPr>
                <w:rStyle w:val="Codechar"/>
              </w:rPr>
            </w:pPr>
            <w:r w:rsidRPr="00B47A9D">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DB4319" w:rsidRDefault="00DB4319" w:rsidP="00DB4319">
            <w:pPr>
              <w:pStyle w:val="TAL"/>
              <w:rPr>
                <w:lang w:eastAsia="fr-FR"/>
              </w:rPr>
            </w:pPr>
            <w:r>
              <w:rPr>
                <w:lang w:eastAsia="fr-FR"/>
              </w:rPr>
              <w:t>A base URL (i.e., one that includes a scheme, authority, and, optionally, path segments) to which content is published at reference point M2 for this publishing configuration.</w:t>
            </w:r>
          </w:p>
          <w:p w14:paraId="7EB4E574" w14:textId="148B9CF2" w:rsidR="00DB4319" w:rsidRDefault="00DB4319" w:rsidP="00DB4319">
            <w:pPr>
              <w:pStyle w:val="TALcontinuation"/>
              <w:keepNext/>
              <w:spacing w:before="48"/>
              <w:rPr>
                <w:lang w:eastAsia="fr-FR"/>
              </w:rPr>
            </w:pPr>
            <w:r>
              <w:rPr>
                <w:lang w:eastAsia="fr-FR"/>
              </w:rPr>
              <w:t>In the case of pull-based content egest (</w:t>
            </w:r>
            <w:r>
              <w:rPr>
                <w:i/>
                <w:iCs/>
                <w:lang w:eastAsia="fr-FR"/>
              </w:rPr>
              <w:t xml:space="preserve">mode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p>
          <w:p w14:paraId="7CD38062" w14:textId="5BDCBC85" w:rsidR="00DB4319" w:rsidRDefault="00DB4319" w:rsidP="00DB4319">
            <w:pPr>
              <w:pStyle w:val="TALcontinuation"/>
              <w:spacing w:before="48"/>
              <w:rPr>
                <w:lang w:eastAsia="fr-FR"/>
              </w:rPr>
            </w:pPr>
            <w:r>
              <w:rPr>
                <w:szCs w:val="18"/>
                <w:lang w:eastAsia="fr-FR"/>
              </w:rPr>
              <w:t>In the case of push-based content egest (</w:t>
            </w:r>
            <w:r>
              <w:rPr>
                <w:i/>
                <w:iCs/>
                <w:szCs w:val="18"/>
                <w:lang w:eastAsia="fr-FR"/>
              </w:rPr>
              <w:t xml:space="preserve">mode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p>
        </w:tc>
      </w:tr>
      <w:tr w:rsidR="00DB4319" w14:paraId="6ADCCA1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DB4319" w:rsidRDefault="00DB4319" w:rsidP="00DB4319">
            <w:pPr>
              <w:pStyle w:val="TAL"/>
              <w:rPr>
                <w:lang w:eastAsia="fr-FR"/>
              </w:rPr>
            </w:pPr>
            <w:r>
              <w:rPr>
                <w:lang w:eastAsia="fr-FR"/>
              </w:rPr>
              <w:t>The Media Entry Point for content egest used by the Media Application Provider at reference point M2.</w:t>
            </w:r>
          </w:p>
          <w:p w14:paraId="35D5494C" w14:textId="30E09C05" w:rsidR="00DB4319" w:rsidRDefault="00DB4319" w:rsidP="00DB4319">
            <w:pPr>
              <w:pStyle w:val="TALcontinuation"/>
              <w:spacing w:before="48"/>
              <w:rPr>
                <w:lang w:eastAsia="fr-FR"/>
              </w:rPr>
            </w:pPr>
            <w:r>
              <w:rPr>
                <w:lang w:eastAsia="fr-FR"/>
              </w:rPr>
              <w:t>In the case of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this object shall be provided by the Media AF.</w:t>
            </w:r>
          </w:p>
          <w:p w14:paraId="5269ADEB" w14:textId="0AC0764D" w:rsidR="00DB4319" w:rsidRDefault="00DB4319" w:rsidP="00DB4319">
            <w:pPr>
              <w:pStyle w:val="TALcontinuation"/>
              <w:spacing w:before="48"/>
              <w:rPr>
                <w:lang w:eastAsia="fr-FR"/>
              </w:rPr>
            </w:pPr>
            <w:r>
              <w:rPr>
                <w:lang w:eastAsia="fr-FR"/>
              </w:rPr>
              <w:t>In the case of push-based content egest (</w:t>
            </w:r>
            <w:r>
              <w:rPr>
                <w:i/>
                <w:iCs/>
                <w:lang w:eastAsia="fr-FR"/>
              </w:rPr>
              <w:t xml:space="preserve">mode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p>
          <w:p w14:paraId="3B41EAE3" w14:textId="77777777" w:rsidR="00DB4319" w:rsidRDefault="00DB4319" w:rsidP="00DB4319">
            <w:pPr>
              <w:pStyle w:val="TALcontinuation"/>
              <w:spacing w:before="48"/>
              <w:rPr>
                <w:lang w:eastAsia="fr-FR"/>
              </w:rPr>
            </w:pPr>
            <w:r>
              <w:rPr>
                <w:lang w:eastAsia="fr-FR"/>
              </w:rPr>
              <w:t xml:space="preserve">The semantics of the entry point are dependent on the value of the </w:t>
            </w:r>
            <w:r w:rsidRPr="009F4FD3">
              <w:rPr>
                <w:rStyle w:val="Codechar"/>
              </w:rPr>
              <w:t>contentType</w:t>
            </w:r>
            <w:r>
              <w:rPr>
                <w:lang w:eastAsia="fr-FR"/>
              </w:rPr>
              <w:t xml:space="preserve"> property.</w:t>
            </w:r>
          </w:p>
        </w:tc>
      </w:tr>
      <w:tr w:rsidR="00DB4319" w14:paraId="5D00D7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DB4319" w:rsidRDefault="00DB4319" w:rsidP="00DB4319">
            <w:pPr>
              <w:pStyle w:val="Default"/>
              <w:rPr>
                <w:sz w:val="18"/>
                <w:szCs w:val="18"/>
              </w:rPr>
            </w:pPr>
            <w:r>
              <w:rPr>
                <w:sz w:val="18"/>
                <w:szCs w:val="18"/>
              </w:rPr>
              <w:t>A relative path (i.e., without a scheme or any leading forward slash characters) to the Media Entry Point document resource.</w:t>
            </w:r>
          </w:p>
          <w:p w14:paraId="32F33A61" w14:textId="14872D5C" w:rsidR="00DB4319" w:rsidRDefault="00DB4319" w:rsidP="00DB4319">
            <w:pPr>
              <w:pStyle w:val="TALcontinuation"/>
              <w:spacing w:before="48"/>
              <w:rPr>
                <w:lang w:eastAsia="fr-FR"/>
              </w:rPr>
            </w:pPr>
            <w:r>
              <w:rPr>
                <w:lang w:eastAsia="fr-FR"/>
              </w:rPr>
              <w:t>Nominated by the Media AF for pull-based content egest.</w:t>
            </w:r>
          </w:p>
          <w:p w14:paraId="381371C8" w14:textId="77777777" w:rsidR="00DB4319" w:rsidRDefault="00DB4319" w:rsidP="00DB4319">
            <w:pPr>
              <w:pStyle w:val="TALcontinuation"/>
              <w:spacing w:before="48"/>
              <w:rPr>
                <w:lang w:eastAsia="fr-FR"/>
              </w:rPr>
            </w:pPr>
            <w:r>
              <w:rPr>
                <w:lang w:eastAsia="fr-FR"/>
              </w:rPr>
              <w:t>Nominated by the Media Application Provider for Push-based content egest.</w:t>
            </w:r>
          </w:p>
        </w:tc>
      </w:tr>
      <w:tr w:rsidR="00DB4319" w14:paraId="3773617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DB4319" w:rsidRDefault="00DB4319" w:rsidP="00DB4319">
            <w:pPr>
              <w:pStyle w:val="TAL"/>
              <w:rPr>
                <w:lang w:eastAsia="fr-FR"/>
              </w:rPr>
            </w:pPr>
            <w:r>
              <w:rPr>
                <w:szCs w:val="18"/>
                <w:lang w:eastAsia="fr-FR"/>
              </w:rPr>
              <w:t>The MIME content type of this Media Entry Point.</w:t>
            </w:r>
          </w:p>
          <w:p w14:paraId="41DC31E8" w14:textId="77777777" w:rsidR="00DB4319" w:rsidRDefault="00DB4319" w:rsidP="00DB4319">
            <w:pPr>
              <w:pStyle w:val="TALcontinuation"/>
              <w:spacing w:before="48"/>
              <w:rPr>
                <w:lang w:eastAsia="fr-FR"/>
              </w:rPr>
            </w:pPr>
            <w:r>
              <w:rPr>
                <w:szCs w:val="18"/>
                <w:lang w:eastAsia="fr-FR"/>
              </w:rPr>
              <w:t>Nominated by the Media Application Provider.</w:t>
            </w:r>
          </w:p>
        </w:tc>
      </w:tr>
      <w:tr w:rsidR="003505C5" w14:paraId="1976DEBA" w14:textId="77777777" w:rsidTr="00045FDA">
        <w:trPr>
          <w:ins w:id="2375" w:author="Richard Bradbury (2024-04-12)" w:date="2024-04-12T10:04:00Z" w16du:dateUtc="2024-04-12T09:04:00Z"/>
        </w:trPr>
        <w:tc>
          <w:tcPr>
            <w:tcW w:w="236" w:type="dxa"/>
            <w:tcBorders>
              <w:top w:val="single" w:sz="4" w:space="0" w:color="000000"/>
              <w:left w:val="single" w:sz="4" w:space="0" w:color="000000"/>
              <w:bottom w:val="single" w:sz="4" w:space="0" w:color="000000"/>
              <w:right w:val="single" w:sz="4" w:space="0" w:color="000000"/>
            </w:tcBorders>
          </w:tcPr>
          <w:p w14:paraId="23939E4A" w14:textId="77777777" w:rsidR="003505C5" w:rsidRPr="009F4FD3" w:rsidRDefault="003505C5" w:rsidP="003505C5">
            <w:pPr>
              <w:pStyle w:val="TAL"/>
              <w:rPr>
                <w:ins w:id="2376" w:author="Richard Bradbury (2024-04-12)" w:date="2024-04-12T10:04:00Z" w16du:dateUtc="2024-04-12T09:04: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712C36A6" w14:textId="77777777" w:rsidR="003505C5" w:rsidRPr="009F4FD3" w:rsidRDefault="003505C5" w:rsidP="003505C5">
            <w:pPr>
              <w:pStyle w:val="TAL"/>
              <w:rPr>
                <w:ins w:id="2377" w:author="Richard Bradbury (2024-04-12)" w:date="2024-04-12T10:04:00Z" w16du:dateUtc="2024-04-12T09:04: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39803B" w14:textId="03E3C583" w:rsidR="003505C5" w:rsidRDefault="003505C5" w:rsidP="003505C5">
            <w:pPr>
              <w:pStyle w:val="TAL"/>
              <w:rPr>
                <w:ins w:id="2378" w:author="Richard Bradbury (2024-04-12)" w:date="2024-04-12T10:04:00Z" w16du:dateUtc="2024-04-12T09:04:00Z"/>
                <w:rStyle w:val="Codechar"/>
              </w:rPr>
            </w:pPr>
            <w:ins w:id="2379" w:author="Richard Bradbury (2024-04-12)" w:date="2024-04-12T10:04:00Z" w16du:dateUtc="2024-04-12T09:04:00Z">
              <w:r>
                <w:rPr>
                  <w:rStyle w:val="Codechar"/>
                </w:rPr>
                <w:t>p</w:t>
              </w:r>
              <w:r w:rsidRPr="009F4FD3">
                <w:rPr>
                  <w:rStyle w:val="Codechar"/>
                </w:rPr>
                <w:t>rotocol</w:t>
              </w:r>
            </w:ins>
          </w:p>
        </w:tc>
        <w:tc>
          <w:tcPr>
            <w:tcW w:w="2126" w:type="dxa"/>
            <w:tcBorders>
              <w:top w:val="single" w:sz="4" w:space="0" w:color="000000"/>
              <w:left w:val="single" w:sz="4" w:space="0" w:color="000000"/>
              <w:bottom w:val="single" w:sz="4" w:space="0" w:color="000000"/>
              <w:right w:val="single" w:sz="4" w:space="0" w:color="000000"/>
            </w:tcBorders>
          </w:tcPr>
          <w:p w14:paraId="60F93012" w14:textId="541CE757" w:rsidR="003505C5" w:rsidRDefault="003505C5" w:rsidP="003505C5">
            <w:pPr>
              <w:pStyle w:val="TAL"/>
              <w:rPr>
                <w:ins w:id="2380" w:author="Richard Bradbury (2024-04-12)" w:date="2024-04-12T10:04:00Z" w16du:dateUtc="2024-04-12T09:04:00Z"/>
                <w:rStyle w:val="Datatypechar"/>
                <w:lang w:eastAsia="fr-FR"/>
              </w:rPr>
            </w:pPr>
            <w:ins w:id="2381" w:author="Richard Bradbury (2024-04-12)" w:date="2024-04-12T10:04:00Z" w16du:dateUtc="2024-04-12T09:04: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tcPr>
          <w:p w14:paraId="52B61E2C" w14:textId="73E3C9A5" w:rsidR="003505C5" w:rsidRDefault="003505C5" w:rsidP="003505C5">
            <w:pPr>
              <w:pStyle w:val="TAC"/>
              <w:rPr>
                <w:ins w:id="2382" w:author="Richard Bradbury (2024-04-12)" w:date="2024-04-12T10:04:00Z" w16du:dateUtc="2024-04-12T09:04:00Z"/>
                <w:lang w:eastAsia="fr-FR"/>
              </w:rPr>
            </w:pPr>
            <w:ins w:id="2383" w:author="Richard Bradbury (2024-04-12)" w:date="2024-04-12T10:04:00Z" w16du:dateUtc="2024-04-12T09:04: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tcPr>
          <w:p w14:paraId="328F5588" w14:textId="12592E22" w:rsidR="003505C5" w:rsidRDefault="003505C5" w:rsidP="003505C5">
            <w:pPr>
              <w:pStyle w:val="TAL"/>
              <w:rPr>
                <w:ins w:id="2384" w:author="Richard Bradbury (2024-04-12)" w:date="2024-04-12T10:04:00Z" w16du:dateUtc="2024-04-12T09:04:00Z"/>
                <w:lang w:eastAsia="fr-FR"/>
              </w:rPr>
            </w:pPr>
            <w:ins w:id="2385" w:author="Richard Bradbury (2024-04-12)" w:date="2024-04-12T10:04:00Z" w16du:dateUtc="2024-04-12T09:04:00Z">
              <w:r>
                <w:rPr>
                  <w:lang w:eastAsia="fr-FR"/>
                </w:rPr>
                <w:t xml:space="preserve">A fully-qualified term identifier URI that identifies the media </w:t>
              </w:r>
            </w:ins>
            <w:ins w:id="2386" w:author="Richard Bradbury (2024-04-12)" w:date="2024-04-12T10:05:00Z" w16du:dateUtc="2024-04-12T09:05:00Z">
              <w:r>
                <w:rPr>
                  <w:lang w:eastAsia="fr-FR"/>
                </w:rPr>
                <w:t>egest</w:t>
              </w:r>
            </w:ins>
            <w:ins w:id="2387" w:author="Richard Bradbury (2024-04-12)" w:date="2024-04-12T10:04:00Z" w16du:dateUtc="2024-04-12T09:04:00Z">
              <w:r>
                <w:rPr>
                  <w:lang w:eastAsia="fr-FR"/>
                </w:rPr>
                <w:t xml:space="preserve"> protocol at reference point M</w:t>
              </w:r>
            </w:ins>
            <w:ins w:id="2388" w:author="Richard Bradbury (2024-04-12)" w:date="2024-04-12T10:05:00Z" w16du:dateUtc="2024-04-12T09:05:00Z">
              <w:r>
                <w:rPr>
                  <w:lang w:eastAsia="fr-FR"/>
                </w:rPr>
                <w:t>2</w:t>
              </w:r>
            </w:ins>
            <w:ins w:id="2389" w:author="Richard Bradbury (2024-04-12)" w:date="2024-04-12T10:04:00Z" w16du:dateUtc="2024-04-12T09:04:00Z">
              <w:r>
                <w:rPr>
                  <w:lang w:eastAsia="fr-FR"/>
                </w:rPr>
                <w:t xml:space="preserve"> for this Media Entry Point.</w:t>
              </w:r>
            </w:ins>
          </w:p>
          <w:p w14:paraId="3FD10697" w14:textId="77777777" w:rsidR="003505C5" w:rsidRDefault="003505C5" w:rsidP="003505C5">
            <w:pPr>
              <w:pStyle w:val="TALcontinuation"/>
              <w:spacing w:before="48"/>
              <w:rPr>
                <w:ins w:id="2390" w:author="Richard Bradbury (2024-04-12)" w:date="2024-04-12T10:04:00Z" w16du:dateUtc="2024-04-12T09:04:00Z"/>
                <w:lang w:eastAsia="fr-FR"/>
              </w:rPr>
            </w:pPr>
            <w:ins w:id="2391" w:author="Richard Bradbury (2024-04-12)" w:date="2024-04-12T10:04:00Z" w16du:dateUtc="2024-04-12T09:04:00Z">
              <w:r>
                <w:rPr>
                  <w:lang w:eastAsia="fr-FR"/>
                </w:rPr>
                <w:t xml:space="preserve">This property shall be mutually exclusive with </w:t>
              </w:r>
              <w:r w:rsidRPr="007C6EF2">
                <w:rPr>
                  <w:rStyle w:val="Codechar"/>
                </w:rPr>
                <w:t>contentType</w:t>
              </w:r>
              <w:r>
                <w:rPr>
                  <w:lang w:eastAsia="fr-FR"/>
                </w:rPr>
                <w:t>.</w:t>
              </w:r>
            </w:ins>
          </w:p>
          <w:p w14:paraId="50F6B3EF" w14:textId="77777777" w:rsidR="003505C5" w:rsidRDefault="003505C5" w:rsidP="003505C5">
            <w:pPr>
              <w:pStyle w:val="TALcontinuation"/>
              <w:keepNext/>
              <w:spacing w:before="48"/>
              <w:rPr>
                <w:ins w:id="2392" w:author="Richard Bradbury (2024-04-12)" w:date="2024-04-12T10:04:00Z" w16du:dateUtc="2024-04-12T09:04:00Z"/>
                <w:lang w:eastAsia="fr-FR"/>
              </w:rPr>
            </w:pPr>
            <w:ins w:id="2393" w:author="Richard Bradbury (2024-04-12)" w:date="2024-04-12T10:04:00Z" w16du:dateUtc="2024-04-12T09:04:00Z">
              <w:r>
                <w:rPr>
                  <w:lang w:eastAsia="fr-FR"/>
                </w:rPr>
                <w:t>Nominated by the Media Application Provider.</w:t>
              </w:r>
            </w:ins>
          </w:p>
          <w:p w14:paraId="2FB04C96" w14:textId="2361B2F0" w:rsidR="003505C5" w:rsidRDefault="003505C5" w:rsidP="003505C5">
            <w:pPr>
              <w:pStyle w:val="TALcontinuation"/>
              <w:spacing w:before="48"/>
              <w:rPr>
                <w:ins w:id="2394" w:author="Richard Bradbury (2024-04-12)" w:date="2024-04-12T10:04:00Z" w16du:dateUtc="2024-04-12T09:04:00Z"/>
                <w:szCs w:val="18"/>
              </w:rPr>
            </w:pPr>
            <w:commentRangeStart w:id="2395"/>
            <w:ins w:id="2396" w:author="Richard Bradbury (2024-04-12)" w:date="2024-04-12T10:04:00Z" w16du:dateUtc="2024-04-12T09:04:00Z">
              <w:r w:rsidRPr="00C442D0">
                <w:t xml:space="preserve">The controlled vocabulary of </w:t>
              </w:r>
              <w:r>
                <w:t>media contribution</w:t>
              </w:r>
              <w:r w:rsidRPr="00C442D0">
                <w:t xml:space="preserve"> protocols i</w:t>
              </w:r>
              <w:r>
                <w:t>s</w:t>
              </w:r>
              <w:r w:rsidRPr="00C442D0">
                <w:t xml:space="preserve"> specified in </w:t>
              </w:r>
              <w:r>
                <w:t>clause 10 of TS 26.512 [</w:t>
              </w:r>
              <w:r w:rsidRPr="00271AAD">
                <w:rPr>
                  <w:highlight w:val="yellow"/>
                </w:rPr>
                <w:t>26512</w:t>
              </w:r>
              <w:r>
                <w:t>]</w:t>
              </w:r>
              <w:r w:rsidRPr="00C442D0">
                <w:t>.</w:t>
              </w:r>
              <w:commentRangeEnd w:id="2395"/>
              <w:r>
                <w:rPr>
                  <w:rStyle w:val="CommentReference"/>
                  <w:rFonts w:ascii="Times New Roman" w:hAnsi="Times New Roman"/>
                </w:rPr>
                <w:commentReference w:id="2395"/>
              </w:r>
            </w:ins>
          </w:p>
        </w:tc>
      </w:tr>
      <w:tr w:rsidR="00DB4319" w14:paraId="67FA7F0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20E3DD8B" w:rsidR="00DB4319" w:rsidRPr="009F4FD3" w:rsidRDefault="00DB4319" w:rsidP="00DB4319">
            <w:pPr>
              <w:pStyle w:val="TAL"/>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DB4319" w:rsidRDefault="00DB4319" w:rsidP="00DB4319">
            <w:pPr>
              <w:pStyle w:val="TAL"/>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381064DF"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7835254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DB4319" w:rsidRPr="009F4FD3" w:rsidRDefault="00DB4319" w:rsidP="00DB4319">
            <w:pPr>
              <w:pStyle w:val="TAL"/>
              <w:keepNext w:val="0"/>
              <w:rPr>
                <w:rStyle w:val="Codechar"/>
              </w:rPr>
            </w:pPr>
            <w:r w:rsidRPr="009F4FD3">
              <w:rPr>
                <w:rStyle w:val="Codechar"/>
              </w:rPr>
              <w:t>cachingConfigurations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60B6DD09" w:rsidR="00DB4319" w:rsidRDefault="00DB4319" w:rsidP="00DB4319">
            <w:pPr>
              <w:pStyle w:val="TAL"/>
              <w:keepNext w:val="0"/>
              <w:rPr>
                <w:rStyle w:val="Datatypechar"/>
              </w:rPr>
            </w:pPr>
            <w:r>
              <w:rPr>
                <w:rStyle w:val="Datatypechar"/>
                <w:lang w:eastAsia="fr-FR"/>
              </w:rPr>
              <w:t>array(Caching‌Configuration)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5EB60DC6" w:rsidR="00DB4319" w:rsidRDefault="00DB4319" w:rsidP="00DB4319">
            <w:pPr>
              <w:pStyle w:val="TAL"/>
              <w:rPr>
                <w:lang w:eastAsia="fr-FR"/>
              </w:rPr>
            </w:pPr>
            <w:r>
              <w:rPr>
                <w:lang w:eastAsia="fr-FR"/>
              </w:rPr>
              <w:t xml:space="preserve">A set of configurations of the Media AS cache nominated by the Media Application Provider, each one affecting a matching subset of media resources intended for pull-based egest at reference point M2 in relation to this Content Publishing Configuration. </w:t>
            </w:r>
            <w:r>
              <w:t>(See clause 7.3.3.13.)</w:t>
            </w:r>
          </w:p>
          <w:p w14:paraId="31C82040" w14:textId="42708B64" w:rsidR="00DB4319" w:rsidRDefault="00DB4319" w:rsidP="00DB4319">
            <w:pPr>
              <w:pStyle w:val="TALcontinuation"/>
              <w:spacing w:before="48"/>
              <w:rPr>
                <w:lang w:eastAsia="fr-FR"/>
              </w:rPr>
            </w:pPr>
            <w:r>
              <w:rPr>
                <w:lang w:eastAsia="fr-FR"/>
              </w:rPr>
              <w:t>Applicable only for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For Push-based egest (</w:t>
            </w:r>
            <w:r>
              <w:rPr>
                <w:i/>
                <w:iCs/>
                <w:lang w:eastAsia="fr-FR"/>
              </w:rPr>
              <w:t xml:space="preserve">method </w:t>
            </w:r>
            <w:r>
              <w:rPr>
                <w:lang w:eastAsia="fr-FR"/>
              </w:rPr>
              <w:t xml:space="preserve">is set to </w:t>
            </w:r>
            <w:r w:rsidRPr="009764F0">
              <w:rPr>
                <w:rStyle w:val="Codechar"/>
              </w:rPr>
              <w:t>PU</w:t>
            </w:r>
            <w:r>
              <w:rPr>
                <w:rStyle w:val="Codechar"/>
              </w:rPr>
              <w:t>SH</w:t>
            </w:r>
            <w:r w:rsidRPr="00D66ADF">
              <w:t>)</w:t>
            </w:r>
            <w:r>
              <w:rPr>
                <w:lang w:eastAsia="fr-FR"/>
              </w:rPr>
              <w:t>, this property shall not be present.</w:t>
            </w:r>
          </w:p>
          <w:p w14:paraId="6589F2D1" w14:textId="72A05B75" w:rsidR="00DB4319" w:rsidRDefault="00DB4319" w:rsidP="00DB4319">
            <w:pPr>
              <w:pStyle w:val="TALcontinuation"/>
              <w:spacing w:before="48"/>
              <w:rPr>
                <w:lang w:eastAsia="fr-FR"/>
              </w:rPr>
            </w:pPr>
            <w:r>
              <w:rPr>
                <w:lang w:eastAsia="fr-FR"/>
              </w:rPr>
              <w:t>If present, the array shall have at least one member.</w:t>
            </w:r>
          </w:p>
        </w:tc>
      </w:tr>
      <w:tr w:rsidR="00DB4319" w14:paraId="465BF25D"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DB4319" w:rsidRPr="009F4FD3" w:rsidRDefault="00DB4319" w:rsidP="00DB4319">
            <w:pPr>
              <w:pStyle w:val="TAL"/>
              <w:keepNext w:val="0"/>
              <w:rPr>
                <w:rStyle w:val="Codechar"/>
              </w:rPr>
            </w:pPr>
            <w:r w:rsidRPr="009F4FD3">
              <w:rPr>
                <w:rStyle w:val="Codechar"/>
              </w:rPr>
              <w:t>urlPatternFilter</w:t>
            </w:r>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DB4319" w:rsidRDefault="00DB4319" w:rsidP="00DB4319">
            <w:pPr>
              <w:pStyle w:val="TAL"/>
              <w:keepNext w:val="0"/>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77777777" w:rsidR="00DB4319" w:rsidRDefault="00DB4319" w:rsidP="00DB4319">
            <w:pPr>
              <w:pStyle w:val="TAL"/>
              <w:rPr>
                <w:lang w:eastAsia="fr-FR"/>
              </w:rPr>
            </w:pPr>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r>
              <w:rPr>
                <w:highlight w:val="yellow"/>
                <w:lang w:eastAsia="fr-FR"/>
              </w:rPr>
              <w:t>ECMA262</w:t>
            </w:r>
            <w:r w:rsidRPr="008075FC">
              <w:rPr>
                <w:lang w:eastAsia="fr-FR"/>
              </w:rPr>
              <w:t>].</w:t>
            </w:r>
          </w:p>
        </w:tc>
      </w:tr>
      <w:tr w:rsidR="00DB4319" w14:paraId="65A778E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DB4319" w:rsidRPr="009F4FD3" w:rsidRDefault="00DB4319" w:rsidP="00DB4319">
            <w:pPr>
              <w:pStyle w:val="TAL"/>
              <w:keepNext w:val="0"/>
              <w:rPr>
                <w:rStyle w:val="Codechar"/>
              </w:rPr>
            </w:pPr>
            <w:r w:rsidRPr="009F4FD3">
              <w:rPr>
                <w:rStyle w:val="Codechar"/>
              </w:rPr>
              <w:t>cachingDirectives</w:t>
            </w:r>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DB4319" w:rsidRDefault="00DB4319" w:rsidP="00DB4319">
            <w:pPr>
              <w:pStyle w:val="TAL"/>
              <w:keepNext w:val="0"/>
              <w:rPr>
                <w:rStyle w:val="Datatypechar"/>
              </w:rPr>
            </w:pPr>
            <w:r>
              <w:rPr>
                <w:rStyle w:val="Datatypechar"/>
                <w:lang w:eastAsia="fr-FR"/>
              </w:rPr>
              <w:t>object</w:t>
            </w:r>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DB4319" w:rsidRDefault="00DB4319" w:rsidP="00DB4319">
            <w:pPr>
              <w:pStyle w:val="TAL"/>
              <w:rPr>
                <w:lang w:eastAsia="fr-FR"/>
              </w:rPr>
            </w:pPr>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p>
          <w:p w14:paraId="134F561E" w14:textId="77777777" w:rsidR="00DB4319" w:rsidRDefault="00DB4319" w:rsidP="00DB4319">
            <w:pPr>
              <w:pStyle w:val="TALcontinuation"/>
              <w:spacing w:before="48"/>
              <w:rPr>
                <w:lang w:eastAsia="fr-FR"/>
              </w:rPr>
            </w:pPr>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p>
        </w:tc>
      </w:tr>
      <w:tr w:rsidR="00DB4319" w14:paraId="37EC5A2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81E8EC8"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584B33"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149B460"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tcPr>
          <w:p w14:paraId="7399A056" w14:textId="1BFD3061" w:rsidR="00DB4319" w:rsidRPr="009F4FD3" w:rsidRDefault="00DB4319" w:rsidP="00DB4319">
            <w:pPr>
              <w:pStyle w:val="TAL"/>
              <w:keepNext w:val="0"/>
              <w:rPr>
                <w:rStyle w:val="Codechar"/>
              </w:rPr>
            </w:pPr>
            <w:r w:rsidRPr="00C442D0">
              <w:rPr>
                <w:rStyle w:val="Codechar"/>
                <w:lang w:val="en-GB"/>
              </w:rPr>
              <w:t>statusCodeFilters</w:t>
            </w:r>
          </w:p>
        </w:tc>
        <w:tc>
          <w:tcPr>
            <w:tcW w:w="2126" w:type="dxa"/>
            <w:tcBorders>
              <w:top w:val="single" w:sz="4" w:space="0" w:color="000000"/>
              <w:left w:val="single" w:sz="4" w:space="0" w:color="000000"/>
              <w:bottom w:val="single" w:sz="4" w:space="0" w:color="000000"/>
              <w:right w:val="single" w:sz="4" w:space="0" w:color="000000"/>
            </w:tcBorders>
          </w:tcPr>
          <w:p w14:paraId="67A8FECC" w14:textId="5B35BC99" w:rsidR="00DB4319" w:rsidRDefault="00DB4319" w:rsidP="00DB4319">
            <w:pPr>
              <w:pStyle w:val="TAL"/>
              <w:keepNext w:val="0"/>
              <w:rPr>
                <w:rStyle w:val="Datatypechar"/>
                <w:lang w:eastAsia="fr-FR"/>
              </w:rPr>
            </w:pPr>
            <w:r w:rsidRPr="00C442D0">
              <w:rPr>
                <w:rStyle w:val="Datatypechar"/>
                <w:rFonts w:eastAsia="MS Mincho"/>
                <w:lang w:val="en-GB"/>
              </w:rPr>
              <w:t>array(integer)</w:t>
            </w:r>
          </w:p>
        </w:tc>
        <w:tc>
          <w:tcPr>
            <w:tcW w:w="1276" w:type="dxa"/>
            <w:tcBorders>
              <w:top w:val="single" w:sz="4" w:space="0" w:color="000000"/>
              <w:left w:val="single" w:sz="4" w:space="0" w:color="000000"/>
              <w:bottom w:val="single" w:sz="4" w:space="0" w:color="000000"/>
              <w:right w:val="single" w:sz="4" w:space="0" w:color="000000"/>
            </w:tcBorders>
          </w:tcPr>
          <w:p w14:paraId="5943C62E" w14:textId="37911EBC" w:rsidR="00DB4319" w:rsidRDefault="00DB4319" w:rsidP="00DB4319">
            <w:pPr>
              <w:pStyle w:val="TAC"/>
              <w:keepNext w:val="0"/>
              <w:rPr>
                <w:lang w:eastAsia="fr-FR"/>
              </w:rPr>
            </w:pPr>
            <w:r w:rsidRPr="00C442D0">
              <w:t>0..1</w:t>
            </w:r>
          </w:p>
        </w:tc>
        <w:tc>
          <w:tcPr>
            <w:tcW w:w="8346" w:type="dxa"/>
            <w:tcBorders>
              <w:top w:val="single" w:sz="4" w:space="0" w:color="000000"/>
              <w:left w:val="single" w:sz="4" w:space="0" w:color="000000"/>
              <w:bottom w:val="single" w:sz="4" w:space="0" w:color="000000"/>
              <w:right w:val="single" w:sz="4" w:space="0" w:color="000000"/>
            </w:tcBorders>
          </w:tcPr>
          <w:p w14:paraId="5554F461" w14:textId="28207B66" w:rsidR="00DB4319" w:rsidRPr="00C442D0" w:rsidRDefault="00DB4319" w:rsidP="00DB4319">
            <w:pPr>
              <w:pStyle w:val="TAL"/>
            </w:pPr>
            <w:r w:rsidRPr="00C442D0">
              <w:t>The set of</w:t>
            </w:r>
            <w:r>
              <w:t xml:space="preserve"> Media AS</w:t>
            </w:r>
            <w:r w:rsidRPr="00C442D0">
              <w:t xml:space="preserve"> response status codes at reference point M2 to which these </w:t>
            </w:r>
            <w:r w:rsidRPr="00C442D0">
              <w:rPr>
                <w:rStyle w:val="Codechar"/>
                <w:lang w:val="en-GB"/>
              </w:rPr>
              <w:t>cachingDirectives</w:t>
            </w:r>
            <w:r w:rsidRPr="00C442D0">
              <w:t xml:space="preserve"> apply.</w:t>
            </w:r>
          </w:p>
          <w:p w14:paraId="372FFE29" w14:textId="5FE1E319" w:rsidR="00DB4319" w:rsidRPr="00C442D0" w:rsidRDefault="00DB4319" w:rsidP="00DB4319">
            <w:pPr>
              <w:pStyle w:val="TALcontinuation"/>
              <w:spacing w:before="48"/>
            </w:pPr>
            <w:r w:rsidRPr="00C442D0">
              <w:t xml:space="preserve">If the property is present, the </w:t>
            </w:r>
            <w:r>
              <w:t>array</w:t>
            </w:r>
            <w:r w:rsidRPr="00C442D0">
              <w:t xml:space="preserve"> shall contain at least one item.</w:t>
            </w:r>
          </w:p>
          <w:p w14:paraId="1816A609" w14:textId="5382695B" w:rsidR="00DB4319" w:rsidRDefault="00DB4319" w:rsidP="00DB4319">
            <w:pPr>
              <w:pStyle w:val="TALcontinuation"/>
              <w:spacing w:before="48"/>
              <w:rPr>
                <w:lang w:eastAsia="fr-FR"/>
              </w:rPr>
            </w:pPr>
            <w:r w:rsidRPr="00C442D0">
              <w:t xml:space="preserve">If absent, the enclosing </w:t>
            </w:r>
            <w:r w:rsidRPr="00C442D0">
              <w:rPr>
                <w:rStyle w:val="Codechar"/>
                <w:lang w:val="en-GB"/>
              </w:rPr>
              <w:t>cachingDirectives</w:t>
            </w:r>
            <w:r w:rsidRPr="00C442D0">
              <w:t xml:space="preserve"> shall apply to all </w:t>
            </w:r>
            <w:r>
              <w:t>Media AS responses</w:t>
            </w:r>
            <w:r w:rsidRPr="00C442D0">
              <w:t>.</w:t>
            </w:r>
          </w:p>
        </w:tc>
      </w:tr>
      <w:tr w:rsidR="00DB4319" w14:paraId="2DEAA5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DB4319" w:rsidRPr="009F4FD3" w:rsidRDefault="00DB4319" w:rsidP="00DB4319">
            <w:pPr>
              <w:pStyle w:val="TAL"/>
              <w:keepNext w:val="0"/>
              <w:rPr>
                <w:rStyle w:val="Codechar"/>
              </w:rPr>
            </w:pPr>
            <w:r w:rsidRPr="009F4FD3">
              <w:rPr>
                <w:rStyle w:val="Codechar"/>
              </w:rPr>
              <w:t>noCache</w:t>
            </w:r>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DB4319" w:rsidRDefault="00DB4319" w:rsidP="00DB4319">
            <w:pPr>
              <w:pStyle w:val="TAL"/>
              <w:keepNext w:val="0"/>
              <w:rPr>
                <w:rStyle w:val="Datatypechar"/>
              </w:rPr>
            </w:pPr>
            <w:r>
              <w:rPr>
                <w:rStyle w:val="Datatypechar"/>
                <w:lang w:eastAsia="fr-FR"/>
              </w:rPr>
              <w:t>boolean</w:t>
            </w:r>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0CE1996F"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EE45C8C" w14:textId="21598E37" w:rsidR="00DB4319" w:rsidRDefault="00DB4319" w:rsidP="00DB4319">
            <w:pPr>
              <w:pStyle w:val="TAL"/>
              <w:rPr>
                <w:lang w:eastAsia="fr-FR"/>
              </w:rPr>
            </w:pPr>
            <w:r>
              <w:rPr>
                <w:lang w:eastAsia="fr-FR"/>
              </w:rPr>
              <w:t xml:space="preserve">If set to </w:t>
            </w:r>
            <w:r>
              <w:rPr>
                <w:rStyle w:val="Codechar"/>
              </w:rPr>
              <w:t>t</w:t>
            </w:r>
            <w:r w:rsidRPr="009F4FD3">
              <w:rPr>
                <w:rStyle w:val="Codechar"/>
              </w:rPr>
              <w:t>rue</w:t>
            </w:r>
            <w:r>
              <w:rPr>
                <w:lang w:eastAsia="fr-FR"/>
              </w:rPr>
              <w:t>, this indicates that the media resources matching the filters shall be marked by the Media AS as not to be cached when it serves such media resources at reference point M2.</w:t>
            </w:r>
          </w:p>
          <w:p w14:paraId="59550697" w14:textId="6654D55D" w:rsidR="00DB4319" w:rsidRPr="00A2643A" w:rsidRDefault="00DB4319" w:rsidP="00DB4319">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DB4319" w14:paraId="009D269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DB4319" w:rsidRPr="009F4FD3" w:rsidRDefault="00DB4319" w:rsidP="00DB4319">
            <w:pPr>
              <w:pStyle w:val="TAL"/>
              <w:keepNext w:val="0"/>
              <w:rPr>
                <w:rStyle w:val="Codechar"/>
              </w:rPr>
            </w:pPr>
            <w:r w:rsidRPr="009F4FD3">
              <w:rPr>
                <w:rStyle w:val="Codechar"/>
              </w:rPr>
              <w:t>maxAge</w:t>
            </w:r>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1BEF1EF6" w:rsidR="00DB4319" w:rsidRDefault="00DB4319" w:rsidP="00DB4319">
            <w:pPr>
              <w:pStyle w:val="TAL"/>
              <w:keepNext w:val="0"/>
              <w:rPr>
                <w:rStyle w:val="Datatypechar"/>
              </w:rPr>
            </w:pPr>
            <w:bookmarkStart w:id="2397" w:name="_MCCTEMPBM_CRPT71130301___7"/>
            <w:r>
              <w:rPr>
                <w:rStyle w:val="Datatypechar"/>
                <w:lang w:eastAsia="fr-FR"/>
              </w:rPr>
              <w:t>Uint32</w:t>
            </w:r>
            <w:bookmarkEnd w:id="2397"/>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23E559FD" w:rsidR="00DB4319" w:rsidRDefault="00DB4319" w:rsidP="00DB4319">
            <w:pPr>
              <w:pStyle w:val="TAL"/>
              <w:keepNext w:val="0"/>
              <w:rPr>
                <w:lang w:eastAsia="fr-FR"/>
              </w:rPr>
            </w:pPr>
            <w:r>
              <w:rPr>
                <w:lang w:eastAsia="fr-FR"/>
              </w:rPr>
              <w:t xml:space="preserve">The caching time-to-live period, expressed in seconds, of media resources matching the filters.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at reference point M2 when it serves such media resources.</w:t>
            </w:r>
          </w:p>
          <w:p w14:paraId="20949ECF" w14:textId="68092ECF" w:rsidR="00DB4319" w:rsidRDefault="00DB4319" w:rsidP="00DB4319">
            <w:pPr>
              <w:pStyle w:val="TALcontinuation"/>
              <w:spacing w:before="48"/>
              <w:rPr>
                <w:lang w:eastAsia="fr-FR"/>
              </w:rPr>
            </w:pPr>
            <w:r>
              <w:rPr>
                <w:lang w:eastAsia="fr-FR"/>
              </w:rPr>
              <w:lastRenderedPageBreak/>
              <w:t>The time-to-live for a given media resource shall be calculated relative to the time it was contributed to the Media AS.</w:t>
            </w:r>
          </w:p>
        </w:tc>
      </w:tr>
    </w:tbl>
    <w:p w14:paraId="27DF56D0" w14:textId="77777777" w:rsidR="001E74E2" w:rsidRDefault="001E74E2" w:rsidP="001E74E2"/>
    <w:p w14:paraId="2BCAACA4" w14:textId="46D74511" w:rsidR="00117111" w:rsidRPr="00C442D0" w:rsidRDefault="0052028F" w:rsidP="001E74E2">
      <w:pPr>
        <w:pStyle w:val="Heading2"/>
      </w:pPr>
      <w:r w:rsidRPr="00C442D0">
        <w:br w:type="page"/>
      </w:r>
      <w:bookmarkStart w:id="2398" w:name="_Toc163809328"/>
      <w:r w:rsidR="00117111" w:rsidRPr="00C442D0">
        <w:lastRenderedPageBreak/>
        <w:t>8.10</w:t>
      </w:r>
      <w:r w:rsidR="00117111" w:rsidRPr="00C442D0">
        <w:tab/>
        <w:t xml:space="preserve">Metrics </w:t>
      </w:r>
      <w:r w:rsidR="00FA4B5D" w:rsidRPr="00C442D0">
        <w:t>R</w:t>
      </w:r>
      <w:r w:rsidR="00117111" w:rsidRPr="00C442D0">
        <w:t>eporting provisioning API</w:t>
      </w:r>
      <w:bookmarkEnd w:id="2398"/>
    </w:p>
    <w:p w14:paraId="68490445" w14:textId="79647FDF" w:rsidR="004954F8" w:rsidRPr="00C442D0" w:rsidRDefault="00B122E9" w:rsidP="004954F8">
      <w:pPr>
        <w:pStyle w:val="Heading3"/>
      </w:pPr>
      <w:bookmarkStart w:id="2399" w:name="_Toc68899628"/>
      <w:bookmarkStart w:id="2400" w:name="_Toc71214379"/>
      <w:bookmarkStart w:id="2401" w:name="_Toc71722053"/>
      <w:bookmarkStart w:id="2402" w:name="_Toc74859105"/>
      <w:bookmarkStart w:id="2403" w:name="_Toc151076622"/>
      <w:bookmarkStart w:id="2404" w:name="_Toc163809329"/>
      <w:r w:rsidRPr="00C442D0">
        <w:t>8</w:t>
      </w:r>
      <w:r w:rsidR="004954F8" w:rsidRPr="00C442D0">
        <w:t>.</w:t>
      </w:r>
      <w:r w:rsidRPr="00C442D0">
        <w:t>10</w:t>
      </w:r>
      <w:r w:rsidR="004954F8" w:rsidRPr="00C442D0">
        <w:t>.1</w:t>
      </w:r>
      <w:r w:rsidR="004954F8" w:rsidRPr="00C442D0">
        <w:tab/>
        <w:t>Overview</w:t>
      </w:r>
      <w:bookmarkEnd w:id="2399"/>
      <w:bookmarkEnd w:id="2400"/>
      <w:bookmarkEnd w:id="2401"/>
      <w:bookmarkEnd w:id="2402"/>
      <w:bookmarkEnd w:id="2403"/>
      <w:bookmarkEnd w:id="2404"/>
    </w:p>
    <w:p w14:paraId="5435AA39" w14:textId="6D7F0289" w:rsidR="004954F8" w:rsidRPr="00C442D0" w:rsidRDefault="004954F8" w:rsidP="0028298D">
      <w:bookmarkStart w:id="2405" w:name="_MCCTEMPBM_CRPT71130338___5"/>
      <w:r w:rsidRPr="00C442D0">
        <w:rPr>
          <w:color w:val="000000"/>
        </w:rPr>
        <w:t xml:space="preserve">The </w:t>
      </w:r>
      <w:r w:rsidRPr="00C442D0">
        <w:t xml:space="preserve">Metrics Reporting Provisioning </w:t>
      </w:r>
      <w:r w:rsidRPr="00C442D0">
        <w:rPr>
          <w:color w:val="000000"/>
        </w:rPr>
        <w:t xml:space="preserve">API allows a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2CA3F730" w:rsidR="004954F8" w:rsidRPr="00C442D0" w:rsidRDefault="00B122E9" w:rsidP="004954F8">
      <w:pPr>
        <w:pStyle w:val="Heading3"/>
      </w:pPr>
      <w:bookmarkStart w:id="2406" w:name="_Toc68899629"/>
      <w:bookmarkStart w:id="2407" w:name="_Toc71214380"/>
      <w:bookmarkStart w:id="2408" w:name="_Toc71722054"/>
      <w:bookmarkStart w:id="2409" w:name="_Toc74859106"/>
      <w:bookmarkStart w:id="2410" w:name="_Toc151076623"/>
      <w:bookmarkStart w:id="2411" w:name="_Toc163809330"/>
      <w:bookmarkEnd w:id="2405"/>
      <w:r w:rsidRPr="00C442D0">
        <w:t>8</w:t>
      </w:r>
      <w:r w:rsidR="004954F8" w:rsidRPr="00C442D0">
        <w:t>.</w:t>
      </w:r>
      <w:r w:rsidRPr="00C442D0">
        <w:t>10</w:t>
      </w:r>
      <w:r w:rsidR="004954F8" w:rsidRPr="00C442D0">
        <w:t>.2</w:t>
      </w:r>
      <w:r w:rsidR="004954F8" w:rsidRPr="00C442D0">
        <w:tab/>
        <w:t>Resource structure</w:t>
      </w:r>
      <w:bookmarkEnd w:id="2406"/>
      <w:bookmarkEnd w:id="2407"/>
      <w:bookmarkEnd w:id="2408"/>
      <w:bookmarkEnd w:id="2409"/>
      <w:bookmarkEnd w:id="2410"/>
      <w:bookmarkEnd w:id="2411"/>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26DC4CAA" w:rsidR="004954F8" w:rsidRPr="00C442D0" w:rsidRDefault="004954F8" w:rsidP="004954F8">
      <w:pPr>
        <w:pStyle w:val="URLdisplay"/>
      </w:pPr>
      <w:r w:rsidRPr="00C442D0">
        <w:rPr>
          <w:rStyle w:val="Codechar"/>
          <w:lang w:val="en-GB"/>
        </w:rPr>
        <w:t>{apiRoot}</w:t>
      </w:r>
      <w:r w:rsidRPr="00C442D0">
        <w:t>/3gpp-</w:t>
      </w:r>
      <w:r w:rsidR="00717FF9">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1D15034E" w14:textId="5BB4BF45" w:rsidR="004954F8" w:rsidRPr="00C442D0" w:rsidRDefault="004954F8" w:rsidP="0028298D">
      <w:pPr>
        <w:keepNext/>
      </w:pPr>
      <w:bookmarkStart w:id="2412" w:name="_MCCTEMPBM_CRPT71130339___7"/>
      <w:r w:rsidRPr="00C442D0">
        <w:t>Table </w:t>
      </w:r>
      <w:r w:rsidR="00B122E9" w:rsidRPr="00C442D0">
        <w:t>8</w:t>
      </w:r>
      <w:r w:rsidRPr="00C442D0">
        <w:t>.</w:t>
      </w:r>
      <w:r w:rsidR="00B122E9" w:rsidRPr="00C442D0">
        <w:t>10</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2412"/>
    <w:p w14:paraId="4A2C8E25" w14:textId="33C715F6" w:rsidR="004954F8" w:rsidRPr="00C442D0" w:rsidRDefault="004954F8" w:rsidP="004954F8">
      <w:pPr>
        <w:pStyle w:val="TH"/>
      </w:pPr>
      <w:r w:rsidRPr="00C442D0">
        <w:t>Table </w:t>
      </w:r>
      <w:r w:rsidR="00B122E9" w:rsidRPr="00C442D0">
        <w:t>8</w:t>
      </w:r>
      <w:r w:rsidRPr="00C442D0">
        <w:t>.</w:t>
      </w:r>
      <w:r w:rsidR="00B122E9" w:rsidRPr="00C442D0">
        <w:t>10</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2413"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2414"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2415" w:name="MCCQCTEMPBM_00000028"/>
            <w:r w:rsidRPr="00C442D0">
              <w:rPr>
                <w:rStyle w:val="URLchar"/>
              </w:rPr>
              <w:t>metrics</w:t>
            </w:r>
            <w:r w:rsidRPr="00C442D0">
              <w:rPr>
                <w:rStyle w:val="URLchar"/>
              </w:rPr>
              <w:noBreakHyphen/>
              <w:t>reporting</w:t>
            </w:r>
            <w:r w:rsidRPr="00C442D0">
              <w:rPr>
                <w:rStyle w:val="URLchar"/>
              </w:rPr>
              <w:noBreakHyphen/>
              <w:t>configurations</w:t>
            </w:r>
            <w:bookmarkEnd w:id="2415"/>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2414"/>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2416"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2416"/>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2417" w:name="_MCCTEMPBM_CRPT71130342___7"/>
            <w:r w:rsidRPr="00C442D0">
              <w:rPr>
                <w:rStyle w:val="HTTPMethod"/>
              </w:rPr>
              <w:t>GET</w:t>
            </w:r>
            <w:bookmarkEnd w:id="2417"/>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2418" w:name="_MCCTEMPBM_CRPT71130343___7"/>
            <w:r w:rsidRPr="00C442D0">
              <w:rPr>
                <w:rStyle w:val="HTTPMethod"/>
              </w:rPr>
              <w:t>PUT</w:t>
            </w:r>
            <w:r w:rsidRPr="00C442D0">
              <w:t>,</w:t>
            </w:r>
            <w:bookmarkStart w:id="2419" w:name="_MCCTEMPBM_CRPT71130344___7"/>
            <w:bookmarkEnd w:id="2418"/>
            <w:r w:rsidR="00610432" w:rsidRPr="00C442D0">
              <w:t xml:space="preserve"> </w:t>
            </w:r>
            <w:r w:rsidRPr="00C442D0">
              <w:rPr>
                <w:rStyle w:val="HTTPMethod"/>
              </w:rPr>
              <w:t>PATCH</w:t>
            </w:r>
            <w:bookmarkEnd w:id="2419"/>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2420" w:name="_MCCTEMPBM_CRPT71130345___7"/>
            <w:r w:rsidRPr="00C442D0">
              <w:rPr>
                <w:rStyle w:val="HTTPMethod"/>
              </w:rPr>
              <w:t>DELETE</w:t>
            </w:r>
            <w:bookmarkEnd w:id="2420"/>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2413"/>
    </w:tbl>
    <w:p w14:paraId="68FA0D81" w14:textId="77777777" w:rsidR="004954F8" w:rsidRPr="00C442D0" w:rsidRDefault="004954F8" w:rsidP="004954F8">
      <w:pPr>
        <w:pStyle w:val="TAN"/>
        <w:keepNext w:val="0"/>
      </w:pPr>
    </w:p>
    <w:p w14:paraId="4891E985" w14:textId="3B785C02" w:rsidR="004954F8" w:rsidRPr="00C442D0" w:rsidRDefault="00B122E9" w:rsidP="004954F8">
      <w:pPr>
        <w:pStyle w:val="Heading3"/>
      </w:pPr>
      <w:bookmarkStart w:id="2421" w:name="_Toc68899630"/>
      <w:bookmarkStart w:id="2422" w:name="_Toc71214381"/>
      <w:bookmarkStart w:id="2423" w:name="_Toc71722055"/>
      <w:bookmarkStart w:id="2424" w:name="_Toc74859107"/>
      <w:bookmarkStart w:id="2425" w:name="_Toc151076624"/>
      <w:bookmarkStart w:id="2426" w:name="_Toc163809331"/>
      <w:r w:rsidRPr="00C442D0">
        <w:t>8</w:t>
      </w:r>
      <w:r w:rsidR="004954F8" w:rsidRPr="00C442D0">
        <w:t>.</w:t>
      </w:r>
      <w:r w:rsidRPr="00C442D0">
        <w:t>10</w:t>
      </w:r>
      <w:r w:rsidR="004954F8" w:rsidRPr="00C442D0">
        <w:t>.3</w:t>
      </w:r>
      <w:r w:rsidR="004954F8" w:rsidRPr="00C442D0">
        <w:tab/>
        <w:t>Data model</w:t>
      </w:r>
      <w:bookmarkEnd w:id="2421"/>
      <w:bookmarkEnd w:id="2422"/>
      <w:bookmarkEnd w:id="2423"/>
      <w:bookmarkEnd w:id="2424"/>
      <w:bookmarkEnd w:id="2425"/>
      <w:bookmarkEnd w:id="2426"/>
    </w:p>
    <w:p w14:paraId="20B868D0" w14:textId="70F0CD4B" w:rsidR="004954F8" w:rsidRPr="00C442D0" w:rsidRDefault="00B122E9" w:rsidP="004954F8">
      <w:pPr>
        <w:pStyle w:val="Heading4"/>
      </w:pPr>
      <w:bookmarkStart w:id="2427" w:name="_Toc51937696"/>
      <w:bookmarkStart w:id="2428" w:name="_Toc68899631"/>
      <w:bookmarkStart w:id="2429" w:name="_Toc71214382"/>
      <w:bookmarkStart w:id="2430" w:name="_Toc71722056"/>
      <w:bookmarkStart w:id="2431" w:name="_Toc74859108"/>
      <w:bookmarkStart w:id="2432" w:name="_Toc151076625"/>
      <w:bookmarkStart w:id="2433" w:name="_Toc163809332"/>
      <w:r w:rsidRPr="00C442D0">
        <w:t>8</w:t>
      </w:r>
      <w:r w:rsidR="004954F8" w:rsidRPr="00C442D0">
        <w:t>.</w:t>
      </w:r>
      <w:r w:rsidRPr="00C442D0">
        <w:t>10</w:t>
      </w:r>
      <w:r w:rsidR="004954F8" w:rsidRPr="00C442D0">
        <w:t>.3.1</w:t>
      </w:r>
      <w:r w:rsidR="004954F8" w:rsidRPr="00C442D0">
        <w:tab/>
        <w:t>MetricsReportingConfiguration resource</w:t>
      </w:r>
      <w:bookmarkEnd w:id="2427"/>
      <w:bookmarkEnd w:id="2428"/>
      <w:bookmarkEnd w:id="2429"/>
      <w:bookmarkEnd w:id="2430"/>
      <w:bookmarkEnd w:id="2431"/>
      <w:bookmarkEnd w:id="2432"/>
      <w:bookmarkEnd w:id="2433"/>
    </w:p>
    <w:p w14:paraId="6C1CCB9F" w14:textId="39411B79" w:rsidR="004954F8" w:rsidRPr="00C442D0" w:rsidRDefault="004954F8" w:rsidP="004954F8">
      <w:pPr>
        <w:pStyle w:val="TH"/>
      </w:pPr>
      <w:r w:rsidRPr="00C442D0">
        <w:t>Table </w:t>
      </w:r>
      <w:r w:rsidR="00B122E9" w:rsidRPr="00C442D0">
        <w:t>8</w:t>
      </w:r>
      <w:r w:rsidRPr="00C442D0">
        <w:t>.</w:t>
      </w:r>
      <w:r w:rsidR="00B122E9" w:rsidRPr="00C442D0">
        <w:t>10</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407"/>
        <w:gridCol w:w="1074"/>
        <w:gridCol w:w="9356"/>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rsidP="00891E68">
            <w:pPr>
              <w:pStyle w:val="TAL"/>
              <w:keepNext w:val="0"/>
              <w:rPr>
                <w:rStyle w:val="Codechar"/>
              </w:rPr>
            </w:pPr>
            <w:bookmarkStart w:id="2434" w:name="_MCCTEMPBM_CRPT71130347___2"/>
            <w:r w:rsidRPr="00DB3ABE">
              <w:rPr>
                <w:rStyle w:val="Codechar"/>
              </w:rPr>
              <w:t>metricsReportingConfigurationId</w:t>
            </w:r>
            <w:bookmarkEnd w:id="243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F618E4">
            <w:pPr>
              <w:pStyle w:val="TAL"/>
            </w:pPr>
            <w:bookmarkStart w:id="2435" w:name="_MCCTEMPBM_CRPT71130348___7"/>
            <w:r w:rsidRPr="00C442D0">
              <w:rPr>
                <w:rStyle w:val="Datatypechar"/>
                <w:lang w:val="en-GB"/>
              </w:rPr>
              <w:t>ResourceId</w:t>
            </w:r>
            <w:bookmarkEnd w:id="2435"/>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F618E4">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343325E9" w:rsidR="004954F8" w:rsidRPr="00C442D0" w:rsidRDefault="004954F8" w:rsidP="00F618E4">
            <w:pPr>
              <w:pStyle w:val="TAL"/>
            </w:pPr>
            <w:r w:rsidRPr="00C442D0">
              <w:t xml:space="preserve">An identifier for this Metrics Reporting Configuration assigned by the </w:t>
            </w:r>
            <w:r w:rsidR="0094506A" w:rsidRPr="00C442D0">
              <w:t>Media</w:t>
            </w:r>
            <w:r w:rsidRPr="00C442D0">
              <w:t xml:space="preserve"> AF </w:t>
            </w:r>
            <w:r w:rsidR="00F079EB">
              <w:t xml:space="preserve">when the resource is created </w:t>
            </w:r>
            <w:r w:rsidRPr="00C442D0">
              <w:t>that is unique within the scope of the enclosing Provisioning Session.</w:t>
            </w:r>
          </w:p>
        </w:tc>
      </w:tr>
      <w:tr w:rsidR="00533CFB" w:rsidRPr="00C442D0" w14:paraId="4731093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DB3ABE" w:rsidRDefault="00533CFB" w:rsidP="00533CFB">
            <w:pPr>
              <w:pStyle w:val="TAL"/>
              <w:rPr>
                <w:rStyle w:val="Codechar"/>
              </w:rPr>
            </w:pPr>
            <w:r>
              <w:rPr>
                <w:i/>
                <w:iCs/>
                <w:lang w:eastAsia="zh-CN"/>
              </w:rPr>
              <w:lastRenderedPageBreak/>
              <w:t>sliceScope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pPr>
            <w:r>
              <w:rPr>
                <w:rFonts w:hint="eastAsia"/>
                <w:lang w:eastAsia="zh-CN"/>
              </w:rPr>
              <w:t>0</w:t>
            </w:r>
            <w:r>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w:t>
            </w:r>
            <w:r w:rsidRPr="004C0EB8">
              <w:rPr>
                <w:lang w:eastAsia="zh-CN"/>
              </w:rPr>
              <w:t>.</w:t>
            </w:r>
          </w:p>
          <w:p w14:paraId="34CBB6F5" w14:textId="77777777" w:rsidR="00533CFB" w:rsidRDefault="00533CFB" w:rsidP="00011813">
            <w:pPr>
              <w:pStyle w:val="TALcontinuation"/>
              <w:keepNext/>
              <w:spacing w:before="48"/>
              <w:rPr>
                <w:lang w:eastAsia="zh-CN"/>
              </w:rPr>
            </w:pPr>
            <w:r>
              <w:rPr>
                <w:lang w:eastAsia="zh-CN"/>
              </w:rPr>
              <w:t>If present, the array shall identify at least one network slice.</w:t>
            </w:r>
          </w:p>
          <w:p w14:paraId="74D5BFEE" w14:textId="3156DFA4"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3C336F54" w:rsidR="004954F8" w:rsidRPr="00DB3ABE" w:rsidRDefault="00120DEA" w:rsidP="00011813">
            <w:pPr>
              <w:pStyle w:val="TAL"/>
              <w:keepNext w:val="0"/>
              <w:rPr>
                <w:rStyle w:val="Codechar"/>
              </w:rPr>
            </w:pPr>
            <w:bookmarkStart w:id="2436" w:name="_MCCTEMPBM_CRPT71130349___2"/>
            <w:r>
              <w:rPr>
                <w:rStyle w:val="Codechar"/>
              </w:rPr>
              <w:t>s</w:t>
            </w:r>
            <w:r w:rsidR="004954F8" w:rsidRPr="00DB3ABE">
              <w:rPr>
                <w:rStyle w:val="Codechar"/>
              </w:rPr>
              <w:t>cheme</w:t>
            </w:r>
            <w:bookmarkEnd w:id="243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2437" w:name="_MCCTEMPBM_CRPT71130350___7"/>
            <w:r w:rsidRPr="00C442D0">
              <w:rPr>
                <w:rStyle w:val="Datatypechar"/>
                <w:lang w:val="en-GB"/>
              </w:rPr>
              <w:t>Uri</w:t>
            </w:r>
            <w:bookmarkEnd w:id="243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24F6BF42"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p>
          <w:p w14:paraId="74FCB425" w14:textId="79446CB4" w:rsidR="004954F8" w:rsidRPr="00C442D0" w:rsidRDefault="00CB4812" w:rsidP="00037CBF">
            <w:pPr>
              <w:pStyle w:val="TALcontinuation"/>
              <w:spacing w:before="48"/>
            </w:pPr>
            <w:commentRangeStart w:id="2438"/>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2438"/>
            <w:r w:rsidR="00F56B18" w:rsidRPr="00C442D0">
              <w:rPr>
                <w:rStyle w:val="CommentReference"/>
                <w:rFonts w:ascii="Times New Roman" w:hAnsi="Times New Roman"/>
              </w:rPr>
              <w:commentReference w:id="2438"/>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2439" w:name="_MCCTEMPBM_CRPT71130351___2"/>
            <w:commentRangeStart w:id="2440"/>
            <w:r w:rsidRPr="00DB3ABE">
              <w:rPr>
                <w:rStyle w:val="Codechar"/>
              </w:rPr>
              <w:t>dataNetworkName</w:t>
            </w:r>
            <w:bookmarkEnd w:id="2439"/>
            <w:commentRangeEnd w:id="2440"/>
            <w:r w:rsidR="00F56B18" w:rsidRPr="00DB3ABE">
              <w:rPr>
                <w:rStyle w:val="Codechar"/>
              </w:rPr>
              <w:commentReference w:id="2440"/>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2441" w:name="_MCCTEMPBM_CRPT71130352___7"/>
            <w:r w:rsidRPr="00C442D0">
              <w:rPr>
                <w:rStyle w:val="Datatypechar"/>
                <w:lang w:val="en-GB"/>
              </w:rPr>
              <w:t>Dnn</w:t>
            </w:r>
            <w:bookmarkEnd w:id="244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DB3ABE" w:rsidRDefault="0009621A" w:rsidP="0009621A">
            <w:pPr>
              <w:pStyle w:val="TAL"/>
              <w:rPr>
                <w:rStyle w:val="Codechar"/>
              </w:rPr>
            </w:pPr>
            <w:commentRangeStart w:id="2442"/>
            <w:r>
              <w:rPr>
                <w:i/>
                <w:iCs/>
              </w:rPr>
              <w:t>reportingStartOffset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00726FD5" w:rsidR="0009621A" w:rsidRPr="00C442D0" w:rsidRDefault="0009621A" w:rsidP="0009621A">
            <w:pPr>
              <w:pStyle w:val="TAL"/>
            </w:pPr>
            <w:r>
              <w:t>The time offset (expressed in seconds) from the start of a media delivery session when the Media Client is required to begin submitting metrics reports.</w:t>
            </w:r>
            <w:r w:rsidR="00E04107">
              <w:t xml:space="preserve"> The value shall not be negative.</w:t>
            </w:r>
          </w:p>
          <w:p w14:paraId="38B22708" w14:textId="16B3AA48" w:rsidR="0009621A" w:rsidRPr="00C442D0" w:rsidRDefault="0009621A" w:rsidP="0009621A">
            <w:pPr>
              <w:pStyle w:val="TALcontinuation"/>
              <w:spacing w:before="48"/>
            </w:pPr>
            <w:r w:rsidRPr="00C442D0">
              <w:t>I</w:t>
            </w:r>
            <w:r>
              <w:t>f omitted, the value of this parameter is assumed to be zero, i.e., directing the Media Client to start reporting metrics from the start of the media delivery session.</w:t>
            </w:r>
            <w:commentRangeEnd w:id="2442"/>
            <w:r w:rsidR="00487FF4">
              <w:rPr>
                <w:rStyle w:val="CommentReference"/>
                <w:rFonts w:ascii="Times New Roman" w:hAnsi="Times New Roman"/>
              </w:rPr>
              <w:commentReference w:id="2442"/>
            </w:r>
          </w:p>
        </w:tc>
      </w:tr>
      <w:tr w:rsidR="0009621A" w:rsidRPr="00C442D0" w14:paraId="2952CBF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DB3ABE" w:rsidRDefault="0009621A" w:rsidP="0009621A">
            <w:pPr>
              <w:pStyle w:val="TAL"/>
              <w:rPr>
                <w:rStyle w:val="Codechar"/>
              </w:rPr>
            </w:pPr>
            <w:commentRangeStart w:id="2443"/>
            <w:r>
              <w:rPr>
                <w:i/>
                <w:iCs/>
              </w:rPr>
              <w:t>reportingDuration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E436963" w:rsidR="0009621A" w:rsidRDefault="0009621A" w:rsidP="0009621A">
            <w:pPr>
              <w:pStyle w:val="TAL"/>
            </w:pPr>
            <w:r>
              <w:t>The period of time (expressed in seconds) measured relative to the reporting start point, after which the Media Client is required to stop reporting metrics.</w:t>
            </w:r>
            <w:r w:rsidR="00E04107">
              <w:t xml:space="preserve"> The value shall not be negative.</w:t>
            </w:r>
          </w:p>
          <w:p w14:paraId="784414CA" w14:textId="66B4F3D1" w:rsidR="00E04107" w:rsidRDefault="00E04107" w:rsidP="0009621A">
            <w:pPr>
              <w:pStyle w:val="TALcontinuation"/>
              <w:spacing w:before="48"/>
            </w:pPr>
            <w:r>
              <w:t xml:space="preserve">If set to zero, a single report shall be sent at </w:t>
            </w:r>
            <w:r w:rsidRPr="00E04107">
              <w:rPr>
                <w:rStyle w:val="Codechar"/>
              </w:rPr>
              <w:t>reportingStartOffset</w:t>
            </w:r>
            <w:r>
              <w:t>.</w:t>
            </w:r>
          </w:p>
          <w:p w14:paraId="6263CA3F" w14:textId="61042D20" w:rsidR="0009621A" w:rsidRPr="00C442D0" w:rsidRDefault="0009621A" w:rsidP="0009621A">
            <w:pPr>
              <w:pStyle w:val="TALcontinuation"/>
              <w:spacing w:before="48"/>
            </w:pPr>
            <w:r>
              <w:t>If omitted, reporting is required to continue until the end of the media delivery session.</w:t>
            </w:r>
            <w:commentRangeEnd w:id="2443"/>
            <w:r w:rsidR="00460033">
              <w:rPr>
                <w:rStyle w:val="CommentReference"/>
                <w:rFonts w:ascii="Times New Roman" w:hAnsi="Times New Roman"/>
              </w:rPr>
              <w:commentReference w:id="2443"/>
            </w:r>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2444" w:name="_MCCTEMPBM_CRPT71130353___2"/>
            <w:r w:rsidRPr="00DB3ABE">
              <w:rPr>
                <w:rStyle w:val="Codechar"/>
              </w:rPr>
              <w:t>reportingInterval</w:t>
            </w:r>
            <w:bookmarkEnd w:id="244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2445" w:name="_MCCTEMPBM_CRPT71130354___7"/>
            <w:r w:rsidRPr="00C442D0">
              <w:rPr>
                <w:rStyle w:val="Datatypechar"/>
                <w:lang w:val="en-GB"/>
              </w:rPr>
              <w:t>DurationSec</w:t>
            </w:r>
            <w:bookmarkEnd w:id="2445"/>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rsidP="00891E68">
            <w:pPr>
              <w:pStyle w:val="TAL"/>
              <w:keepNext w:val="0"/>
              <w:rPr>
                <w:rStyle w:val="Codechar"/>
              </w:rPr>
            </w:pPr>
            <w:bookmarkStart w:id="2446" w:name="_MCCTEMPBM_CRPT71130355___2"/>
            <w:r w:rsidRPr="00DB3ABE">
              <w:rPr>
                <w:rStyle w:val="Codechar"/>
              </w:rPr>
              <w:t>samplePercentage</w:t>
            </w:r>
            <w:bookmarkEnd w:id="244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2447" w:name="_MCCTEMPBM_CRPT71130356___7"/>
            <w:r w:rsidRPr="00C442D0">
              <w:rPr>
                <w:rStyle w:val="Datatypechar"/>
                <w:lang w:val="en-GB"/>
              </w:rPr>
              <w:t>Percentage</w:t>
            </w:r>
            <w:bookmarkEnd w:id="244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rsidP="00891E68">
            <w:pPr>
              <w:pStyle w:val="TAL"/>
              <w:keepNext w:val="0"/>
              <w:rPr>
                <w:rStyle w:val="Codechar"/>
              </w:rPr>
            </w:pPr>
            <w:bookmarkStart w:id="2448" w:name="_MCCTEMPBM_CRPT71130357___2"/>
            <w:r w:rsidRPr="00DB3ABE">
              <w:rPr>
                <w:rStyle w:val="Codechar"/>
              </w:rPr>
              <w:t>urlFilters</w:t>
            </w:r>
            <w:bookmarkEnd w:id="244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2449"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244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2450"/>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2450"/>
            <w:r w:rsidR="001C65D9" w:rsidRPr="00C442D0">
              <w:rPr>
                <w:rStyle w:val="CommentReference"/>
                <w:rFonts w:ascii="Times New Roman" w:hAnsi="Times New Roman"/>
              </w:rPr>
              <w:commentReference w:id="2450"/>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FB9CFAF"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r w:rsidR="00487FF4" w:rsidRPr="00C442D0">
              <w:t xml:space="preserve"> </w:t>
            </w:r>
            <w:r w:rsidR="00487FF4" w:rsidRPr="00C442D0">
              <w:rPr>
                <w:rFonts w:cs="Arial"/>
                <w:szCs w:val="18"/>
              </w:rPr>
              <w:t>The value shall be greater than zero.</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2451" w:name="_MCCTEMPBM_CRPT71130359___2"/>
            <w:r w:rsidRPr="00DB3ABE">
              <w:rPr>
                <w:rStyle w:val="Codechar"/>
              </w:rPr>
              <w:t>metrics</w:t>
            </w:r>
            <w:bookmarkEnd w:id="245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6C75E21B" w:rsidR="004954F8" w:rsidRPr="00C442D0" w:rsidRDefault="004954F8" w:rsidP="0046767A">
            <w:pPr>
              <w:pStyle w:val="TAL"/>
            </w:pPr>
            <w:bookmarkStart w:id="2452" w:name="_MCCTEMPBM_CRPT71130360___7"/>
            <w:r w:rsidRPr="00C442D0">
              <w:rPr>
                <w:rStyle w:val="Datatypechar"/>
                <w:lang w:val="en-GB"/>
              </w:rPr>
              <w:t>array(</w:t>
            </w:r>
            <w:r w:rsidR="006C3FA2">
              <w:rPr>
                <w:rStyle w:val="Datatypechar"/>
                <w:lang w:val="en-GB"/>
              </w:rPr>
              <w:t>s</w:t>
            </w:r>
            <w:r w:rsidRPr="00C442D0">
              <w:rPr>
                <w:rStyle w:val="Datatypechar"/>
                <w:lang w:val="en-GB"/>
              </w:rPr>
              <w:t>tring)</w:t>
            </w:r>
            <w:bookmarkEnd w:id="245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0EB6C5A2" w:rsidR="004954F8" w:rsidRPr="00C442D0" w:rsidRDefault="004954F8" w:rsidP="0046767A">
            <w:pPr>
              <w:pStyle w:val="TAL"/>
            </w:pPr>
            <w:r w:rsidRPr="00C442D0">
              <w:t xml:space="preserve">If present, a non-empty list of </w:t>
            </w:r>
            <w:r w:rsidR="005E09D8" w:rsidRPr="00C442D0">
              <w:t xml:space="preserve">QoE </w:t>
            </w:r>
            <w:r w:rsidRPr="00C442D0">
              <w:t>metrics which shall be collected and reported</w:t>
            </w:r>
            <w:r w:rsidR="001C65D9" w:rsidRPr="00C442D0">
              <w:t xml:space="preserve"> by the Media Client</w:t>
            </w:r>
            <w:r w:rsidRPr="00C442D0">
              <w:t>.</w:t>
            </w:r>
          </w:p>
          <w:p w14:paraId="57B00168" w14:textId="3A7657E8" w:rsidR="005E09D8" w:rsidRPr="00C442D0" w:rsidRDefault="005E09D8" w:rsidP="00037CBF">
            <w:pPr>
              <w:pStyle w:val="TALcontinuation"/>
              <w:spacing w:before="48"/>
            </w:pPr>
            <w:r w:rsidRPr="00C442D0">
              <w:t>A controlled vocabulary of QoE metrics shall be specified by each 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3E490D54" w:rsidR="00533CFB" w:rsidRPr="00C442D0" w:rsidRDefault="00533CFB" w:rsidP="00533CFB">
            <w:pPr>
              <w:pStyle w:val="TAN"/>
            </w:pPr>
            <w:r>
              <w:t>NOTE:</w:t>
            </w:r>
            <w:r>
              <w:tab/>
              <w:t xml:space="preserve">The </w:t>
            </w:r>
            <w:r w:rsidRPr="009A4F93">
              <w:rPr>
                <w:rStyle w:val="Codechar"/>
              </w:rPr>
              <w:t>Snssai</w:t>
            </w:r>
            <w:r>
              <w:t xml:space="preserve"> data type is specified in TS 29.571 [</w:t>
            </w:r>
            <w:r w:rsidRPr="00DF0880">
              <w:rPr>
                <w:highlight w:val="yellow"/>
              </w:rPr>
              <w:t>29571</w:t>
            </w:r>
            <w:r>
              <w:t>].</w:t>
            </w:r>
          </w:p>
        </w:tc>
      </w:tr>
    </w:tbl>
    <w:p w14:paraId="1480C5C8" w14:textId="77777777" w:rsidR="004954F8" w:rsidRPr="00C442D0" w:rsidRDefault="004954F8" w:rsidP="00F618E4"/>
    <w:p w14:paraId="2E5C8E2C" w14:textId="04424988" w:rsidR="00117111" w:rsidRPr="00C442D0" w:rsidRDefault="0052028F" w:rsidP="00761BF2">
      <w:pPr>
        <w:pStyle w:val="Heading2"/>
      </w:pPr>
      <w:r w:rsidRPr="00C442D0">
        <w:br w:type="page"/>
      </w:r>
      <w:bookmarkStart w:id="2453" w:name="_Toc163809333"/>
      <w:r w:rsidR="00117111" w:rsidRPr="00C442D0">
        <w:lastRenderedPageBreak/>
        <w:t>8.11</w:t>
      </w:r>
      <w:r w:rsidR="00117111" w:rsidRPr="00C442D0">
        <w:tab/>
        <w:t xml:space="preserve">Consumption </w:t>
      </w:r>
      <w:r w:rsidR="00FA4B5D" w:rsidRPr="00C442D0">
        <w:t>R</w:t>
      </w:r>
      <w:r w:rsidR="00117111" w:rsidRPr="00C442D0">
        <w:t>eporting provisioning API</w:t>
      </w:r>
      <w:bookmarkEnd w:id="2453"/>
    </w:p>
    <w:p w14:paraId="652B8053" w14:textId="65DA4050" w:rsidR="004954F8" w:rsidRPr="00C442D0" w:rsidRDefault="00F50299" w:rsidP="004954F8">
      <w:pPr>
        <w:pStyle w:val="Heading3"/>
      </w:pPr>
      <w:bookmarkStart w:id="2454" w:name="_Toc68899623"/>
      <w:bookmarkStart w:id="2455" w:name="_Toc71214374"/>
      <w:bookmarkStart w:id="2456" w:name="_Toc71722048"/>
      <w:bookmarkStart w:id="2457" w:name="_Toc74859100"/>
      <w:bookmarkStart w:id="2458" w:name="_Toc151076617"/>
      <w:bookmarkStart w:id="2459" w:name="_Toc163809334"/>
      <w:r w:rsidRPr="00C442D0">
        <w:t>8</w:t>
      </w:r>
      <w:r w:rsidR="004954F8" w:rsidRPr="00C442D0">
        <w:t>.</w:t>
      </w:r>
      <w:r w:rsidRPr="00C442D0">
        <w:t>11</w:t>
      </w:r>
      <w:r w:rsidR="004954F8" w:rsidRPr="00C442D0">
        <w:t>.1</w:t>
      </w:r>
      <w:r w:rsidR="004954F8" w:rsidRPr="00C442D0">
        <w:tab/>
        <w:t>Overview</w:t>
      </w:r>
      <w:bookmarkEnd w:id="2454"/>
      <w:bookmarkEnd w:id="2455"/>
      <w:bookmarkEnd w:id="2456"/>
      <w:bookmarkEnd w:id="2457"/>
      <w:bookmarkEnd w:id="2458"/>
      <w:bookmarkEnd w:id="2459"/>
    </w:p>
    <w:p w14:paraId="50E6D66E" w14:textId="389D1D5A" w:rsidR="004954F8" w:rsidRPr="00C442D0" w:rsidRDefault="004954F8" w:rsidP="0028298D">
      <w:bookmarkStart w:id="2460"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5.2.11</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11</w:t>
      </w:r>
      <w:r w:rsidRPr="00C442D0">
        <w:t>.3 below. The RESTful resources for managing the Consumption Reporting Configuration are specified in clause </w:t>
      </w:r>
      <w:r w:rsidR="00F50299" w:rsidRPr="00C442D0">
        <w:t>8</w:t>
      </w:r>
      <w:r w:rsidRPr="00C442D0">
        <w:t>.</w:t>
      </w:r>
      <w:r w:rsidR="00F50299" w:rsidRPr="00C442D0">
        <w:t>11</w:t>
      </w:r>
      <w:r w:rsidRPr="00C442D0">
        <w:t>.2.</w:t>
      </w:r>
    </w:p>
    <w:p w14:paraId="42BD117A" w14:textId="6A92AC01" w:rsidR="004954F8" w:rsidRPr="00C442D0" w:rsidRDefault="00F50299" w:rsidP="004954F8">
      <w:pPr>
        <w:pStyle w:val="Heading3"/>
      </w:pPr>
      <w:bookmarkStart w:id="2461" w:name="_Toc68899624"/>
      <w:bookmarkStart w:id="2462" w:name="_Toc71214375"/>
      <w:bookmarkStart w:id="2463" w:name="_Toc71722049"/>
      <w:bookmarkStart w:id="2464" w:name="_Toc74859101"/>
      <w:bookmarkStart w:id="2465" w:name="_Toc151076618"/>
      <w:bookmarkStart w:id="2466" w:name="_Toc163809335"/>
      <w:bookmarkEnd w:id="2460"/>
      <w:r w:rsidRPr="00C442D0">
        <w:t>8</w:t>
      </w:r>
      <w:r w:rsidR="004954F8" w:rsidRPr="00C442D0">
        <w:t>.</w:t>
      </w:r>
      <w:r w:rsidRPr="00C442D0">
        <w:t>11</w:t>
      </w:r>
      <w:r w:rsidR="004954F8" w:rsidRPr="00C442D0">
        <w:t>.2</w:t>
      </w:r>
      <w:r w:rsidR="004954F8" w:rsidRPr="00C442D0">
        <w:tab/>
        <w:t>Resource structure</w:t>
      </w:r>
      <w:bookmarkEnd w:id="2461"/>
      <w:bookmarkEnd w:id="2462"/>
      <w:bookmarkEnd w:id="2463"/>
      <w:bookmarkEnd w:id="2464"/>
      <w:bookmarkEnd w:id="2465"/>
      <w:bookmarkEnd w:id="2466"/>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63101051" w14:textId="17DE02A5" w:rsidR="004954F8" w:rsidRPr="00C442D0" w:rsidRDefault="004954F8" w:rsidP="0028298D">
      <w:pPr>
        <w:keepNext/>
      </w:pPr>
      <w:bookmarkStart w:id="2467" w:name="_MCCTEMPBM_CRPT71130327___7"/>
      <w:r w:rsidRPr="00C442D0">
        <w:t>Table </w:t>
      </w:r>
      <w:r w:rsidR="00F50299" w:rsidRPr="00C442D0">
        <w:t>8</w:t>
      </w:r>
      <w:r w:rsidRPr="00C442D0">
        <w:t>.</w:t>
      </w:r>
      <w:r w:rsidR="00F50299" w:rsidRPr="00C442D0">
        <w:t>11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467"/>
    <w:p w14:paraId="7A4EDF9E" w14:textId="05EC6FF8"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11</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2468"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2469"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2470"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2470"/>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2469"/>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2471" w:name="_MCCTEMPBM_CRPT71130329___7"/>
            <w:r w:rsidRPr="00C442D0">
              <w:rPr>
                <w:rStyle w:val="HTTPMethod"/>
              </w:rPr>
              <w:t>GET</w:t>
            </w:r>
            <w:bookmarkEnd w:id="2471"/>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2472" w:name="_MCCTEMPBM_CRPT71130330___7"/>
            <w:r w:rsidRPr="00C442D0">
              <w:rPr>
                <w:rStyle w:val="HTTPMethod"/>
              </w:rPr>
              <w:t>PUT</w:t>
            </w:r>
            <w:r w:rsidRPr="00C442D0">
              <w:t>,</w:t>
            </w:r>
            <w:bookmarkStart w:id="2473" w:name="_MCCTEMPBM_CRPT71130331___7"/>
            <w:bookmarkEnd w:id="2472"/>
            <w:r w:rsidR="000A1202" w:rsidRPr="00C442D0">
              <w:t xml:space="preserve"> </w:t>
            </w:r>
            <w:r w:rsidRPr="00C442D0">
              <w:rPr>
                <w:rStyle w:val="HTTPMethod"/>
              </w:rPr>
              <w:t>PATCH</w:t>
            </w:r>
            <w:bookmarkEnd w:id="2473"/>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2474" w:name="_MCCTEMPBM_CRPT71130332___7"/>
            <w:r w:rsidRPr="00C442D0">
              <w:rPr>
                <w:rStyle w:val="HTTPMethod"/>
              </w:rPr>
              <w:t>DELETE</w:t>
            </w:r>
            <w:bookmarkEnd w:id="2474"/>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2468"/>
    </w:tbl>
    <w:p w14:paraId="464A2C63" w14:textId="77777777" w:rsidR="004954F8" w:rsidRPr="00C442D0" w:rsidRDefault="004954F8" w:rsidP="00F618E4"/>
    <w:p w14:paraId="26959BB2" w14:textId="1B917F1E" w:rsidR="004954F8" w:rsidRPr="00C442D0" w:rsidRDefault="00E4780D" w:rsidP="004954F8">
      <w:pPr>
        <w:pStyle w:val="Heading3"/>
      </w:pPr>
      <w:bookmarkStart w:id="2475" w:name="_Toc68899625"/>
      <w:bookmarkStart w:id="2476" w:name="_Toc71214376"/>
      <w:bookmarkStart w:id="2477" w:name="_Toc71722050"/>
      <w:bookmarkStart w:id="2478" w:name="_Toc74859102"/>
      <w:bookmarkStart w:id="2479" w:name="_Toc151076619"/>
      <w:bookmarkStart w:id="2480" w:name="_Toc163809336"/>
      <w:r w:rsidRPr="00C442D0">
        <w:lastRenderedPageBreak/>
        <w:t>8</w:t>
      </w:r>
      <w:r w:rsidR="004954F8" w:rsidRPr="00C442D0">
        <w:t>.</w:t>
      </w:r>
      <w:r w:rsidRPr="00C442D0">
        <w:t>11</w:t>
      </w:r>
      <w:r w:rsidR="004954F8" w:rsidRPr="00C442D0">
        <w:t>.3</w:t>
      </w:r>
      <w:r w:rsidR="004954F8" w:rsidRPr="00C442D0">
        <w:tab/>
        <w:t>Data model</w:t>
      </w:r>
      <w:bookmarkEnd w:id="2475"/>
      <w:bookmarkEnd w:id="2476"/>
      <w:bookmarkEnd w:id="2477"/>
      <w:bookmarkEnd w:id="2478"/>
      <w:bookmarkEnd w:id="2479"/>
      <w:bookmarkEnd w:id="2480"/>
    </w:p>
    <w:p w14:paraId="5482CB50" w14:textId="0E84BA3D" w:rsidR="004954F8" w:rsidRPr="00C442D0" w:rsidRDefault="00E4780D" w:rsidP="004954F8">
      <w:pPr>
        <w:pStyle w:val="Heading4"/>
      </w:pPr>
      <w:bookmarkStart w:id="2481" w:name="_Toc68899626"/>
      <w:bookmarkStart w:id="2482" w:name="_Toc71214377"/>
      <w:bookmarkStart w:id="2483" w:name="_Toc71722051"/>
      <w:bookmarkStart w:id="2484" w:name="_Toc74859103"/>
      <w:bookmarkStart w:id="2485" w:name="_Toc151076620"/>
      <w:bookmarkStart w:id="2486" w:name="_Toc163809337"/>
      <w:r w:rsidRPr="00C442D0">
        <w:t>8</w:t>
      </w:r>
      <w:r w:rsidR="004954F8" w:rsidRPr="00C442D0">
        <w:t>.</w:t>
      </w:r>
      <w:r w:rsidRPr="00C442D0">
        <w:t>11</w:t>
      </w:r>
      <w:r w:rsidR="004954F8" w:rsidRPr="00C442D0">
        <w:t>.3.1</w:t>
      </w:r>
      <w:r w:rsidR="004954F8" w:rsidRPr="00C442D0">
        <w:tab/>
        <w:t>ConsumptionReportingConfiguration resource</w:t>
      </w:r>
      <w:bookmarkEnd w:id="2481"/>
      <w:bookmarkEnd w:id="2482"/>
      <w:bookmarkEnd w:id="2483"/>
      <w:bookmarkEnd w:id="2484"/>
      <w:bookmarkEnd w:id="2485"/>
      <w:bookmarkEnd w:id="2486"/>
    </w:p>
    <w:p w14:paraId="03052B08" w14:textId="50D0367B" w:rsidR="004954F8" w:rsidRPr="00C442D0" w:rsidRDefault="004954F8" w:rsidP="004954F8">
      <w:pPr>
        <w:pStyle w:val="TH"/>
      </w:pPr>
      <w:r w:rsidRPr="00C442D0">
        <w:t>Table </w:t>
      </w:r>
      <w:r w:rsidR="00E4780D" w:rsidRPr="00C442D0">
        <w:t>8</w:t>
      </w:r>
      <w:r w:rsidRPr="00C442D0">
        <w:t>.</w:t>
      </w:r>
      <w:r w:rsidR="00E4780D" w:rsidRPr="00C442D0">
        <w:t>11</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2487" w:name="_MCCTEMPBM_CRPT71130334___7"/>
            <w:r w:rsidRPr="00C442D0">
              <w:rPr>
                <w:rStyle w:val="Datatypechar"/>
                <w:lang w:val="en-GB"/>
              </w:rPr>
              <w:t>DurationSec</w:t>
            </w:r>
            <w:bookmarkEnd w:id="248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2488" w:name="_MCCTEMPBM_CRPT71130335___7"/>
            <w:r w:rsidRPr="00C442D0">
              <w:rPr>
                <w:rStyle w:val="Datatypechar"/>
                <w:lang w:val="en-GB"/>
              </w:rPr>
              <w:t>Percentage</w:t>
            </w:r>
            <w:bookmarkEnd w:id="248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CB358B"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47681E" w14:textId="77777777" w:rsidR="004954F8" w:rsidRPr="00C442D0" w:rsidRDefault="004954F8" w:rsidP="0046767A">
            <w:pPr>
              <w:pStyle w:val="TAL"/>
              <w:keepNext w:val="0"/>
              <w:rPr>
                <w:rStyle w:val="Codechar"/>
                <w:lang w:val="en-GB"/>
              </w:rPr>
            </w:pPr>
            <w:r w:rsidRPr="00C442D0">
              <w:rPr>
                <w:rStyle w:val="Codechar"/>
                <w:lang w:val="en-GB"/>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7231AC" w14:textId="77777777" w:rsidR="004954F8" w:rsidRPr="00C442D0" w:rsidRDefault="004954F8" w:rsidP="0046767A">
            <w:pPr>
              <w:pStyle w:val="TAL"/>
              <w:rPr>
                <w:rStyle w:val="Datatypechar"/>
                <w:lang w:val="en-GB"/>
              </w:rPr>
            </w:pPr>
            <w:bookmarkStart w:id="2489" w:name="_MCCTEMPBM_CRPT71130336___7"/>
            <w:r w:rsidRPr="00C442D0">
              <w:rPr>
                <w:rStyle w:val="Datatypechar"/>
                <w:lang w:val="en-GB"/>
              </w:rPr>
              <w:t>boolean</w:t>
            </w:r>
            <w:bookmarkEnd w:id="248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E8671B"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3C8458E" w14:textId="03EE56C3" w:rsidR="004954F8" w:rsidRPr="00C442D0" w:rsidRDefault="004954F8" w:rsidP="0046767A">
            <w:pPr>
              <w:pStyle w:val="TAL"/>
            </w:pPr>
            <w:r w:rsidRPr="00C442D0">
              <w:t xml:space="preserve">Stipulates whether the Media Session Handler is required to provide location data to the </w:t>
            </w:r>
            <w:r w:rsidR="007073CA" w:rsidRPr="00C442D0">
              <w:t>Media </w:t>
            </w:r>
            <w:r w:rsidRPr="00C442D0">
              <w:t>AF in consumption reporting messages (in case of MNO or trusted third parties).</w:t>
            </w:r>
          </w:p>
          <w:p w14:paraId="6521551D" w14:textId="77777777" w:rsidR="004954F8" w:rsidRPr="00C442D0" w:rsidRDefault="004954F8" w:rsidP="00037CBF">
            <w:pPr>
              <w:pStyle w:val="TALcontinuation"/>
              <w:spacing w:before="48"/>
            </w:pPr>
            <w:r w:rsidRPr="00C442D0">
              <w:t>If omitted, location reporting is disabled.</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2490" w:name="_MCCTEMPBM_CRPT71130337___7"/>
            <w:r w:rsidRPr="00C442D0">
              <w:rPr>
                <w:rStyle w:val="Datatypechar"/>
                <w:lang w:val="en-GB"/>
              </w:rPr>
              <w:t>boolean</w:t>
            </w:r>
            <w:bookmarkEnd w:id="249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77777777" w:rsidR="004954F8" w:rsidRPr="00C442D0" w:rsidRDefault="004954F8" w:rsidP="00037CBF">
            <w:pPr>
              <w:pStyle w:val="TALcontinuation"/>
              <w:spacing w:before="48"/>
            </w:pPr>
            <w:r w:rsidRPr="00C442D0">
              <w:t>If omitted, access reporting is disabled.</w:t>
            </w:r>
          </w:p>
        </w:tc>
      </w:tr>
    </w:tbl>
    <w:p w14:paraId="72204095" w14:textId="77777777" w:rsidR="004954F8" w:rsidRPr="00C442D0" w:rsidRDefault="004954F8" w:rsidP="00F618E4"/>
    <w:p w14:paraId="1E4A4412" w14:textId="787FE51F" w:rsidR="00117111" w:rsidRPr="00C442D0" w:rsidRDefault="00761BF2" w:rsidP="00761BF2">
      <w:pPr>
        <w:pStyle w:val="Heading2"/>
      </w:pPr>
      <w:r w:rsidRPr="00C442D0">
        <w:br w:type="page"/>
      </w:r>
      <w:bookmarkStart w:id="2491" w:name="_Toc163809338"/>
      <w:r w:rsidR="00117111" w:rsidRPr="00C442D0">
        <w:lastRenderedPageBreak/>
        <w:t>8.12</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2491"/>
    </w:p>
    <w:p w14:paraId="234B2EA0" w14:textId="40F915C5" w:rsidR="004954F8" w:rsidRPr="00C442D0" w:rsidRDefault="004E168B" w:rsidP="004954F8">
      <w:pPr>
        <w:pStyle w:val="Heading3"/>
      </w:pPr>
      <w:bookmarkStart w:id="2492" w:name="_Toc151076640"/>
      <w:bookmarkStart w:id="2493" w:name="_Toc163809339"/>
      <w:r w:rsidRPr="00C442D0">
        <w:t>8</w:t>
      </w:r>
      <w:r w:rsidR="004954F8" w:rsidRPr="00C442D0">
        <w:t>.1</w:t>
      </w:r>
      <w:r w:rsidRPr="00C442D0">
        <w:t>2</w:t>
      </w:r>
      <w:r w:rsidR="004954F8" w:rsidRPr="00C442D0">
        <w:t>.1</w:t>
      </w:r>
      <w:r w:rsidR="004954F8" w:rsidRPr="00C442D0">
        <w:tab/>
        <w:t>General</w:t>
      </w:r>
      <w:bookmarkEnd w:id="2492"/>
      <w:bookmarkEnd w:id="2493"/>
    </w:p>
    <w:p w14:paraId="16486819" w14:textId="10474FDE" w:rsidR="004954F8" w:rsidRPr="00C442D0" w:rsidRDefault="004954F8" w:rsidP="0028298D">
      <w:bookmarkStart w:id="2494"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5700B8" w:rsidRPr="00C442D0">
        <w:t>2</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r w:rsidR="007073CA" w:rsidRPr="00C442D0">
        <w:rPr>
          <w:highlight w:val="yellow"/>
        </w:rPr>
        <w:t>26532</w:t>
      </w:r>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700B8" w:rsidRPr="00C442D0">
        <w:t>2</w:t>
      </w:r>
      <w:r w:rsidRPr="00C442D0">
        <w:t>.2.</w:t>
      </w:r>
    </w:p>
    <w:p w14:paraId="72CE54DB" w14:textId="02CAA2F9" w:rsidR="004954F8" w:rsidRPr="00C442D0" w:rsidRDefault="005700B8" w:rsidP="004954F8">
      <w:pPr>
        <w:pStyle w:val="Heading3"/>
      </w:pPr>
      <w:bookmarkStart w:id="2495" w:name="_Toc151076641"/>
      <w:bookmarkStart w:id="2496" w:name="_Toc163809340"/>
      <w:bookmarkEnd w:id="2494"/>
      <w:r w:rsidRPr="00C442D0">
        <w:t>8</w:t>
      </w:r>
      <w:r w:rsidR="004954F8" w:rsidRPr="00C442D0">
        <w:t>.1</w:t>
      </w:r>
      <w:r w:rsidRPr="00C442D0">
        <w:t>2</w:t>
      </w:r>
      <w:r w:rsidR="004954F8" w:rsidRPr="00C442D0">
        <w:t>.2</w:t>
      </w:r>
      <w:r w:rsidR="004954F8" w:rsidRPr="00C442D0">
        <w:tab/>
        <w:t>Resource structure</w:t>
      </w:r>
      <w:bookmarkEnd w:id="2495"/>
      <w:bookmarkEnd w:id="2496"/>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65F196FC" w:rsidR="004954F8" w:rsidRPr="00C442D0" w:rsidRDefault="004954F8" w:rsidP="0028298D">
      <w:pPr>
        <w:keepNext/>
      </w:pPr>
      <w:bookmarkStart w:id="2497" w:name="_MCCTEMPBM_CRPT71130423___7"/>
      <w:r w:rsidRPr="00C442D0">
        <w:t>Table </w:t>
      </w:r>
      <w:r w:rsidR="005700B8" w:rsidRPr="00C442D0">
        <w:t>8</w:t>
      </w:r>
      <w:r w:rsidRPr="00C442D0">
        <w:t>.1</w:t>
      </w:r>
      <w:r w:rsidR="005700B8" w:rsidRPr="00C442D0">
        <w:t>2</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2497"/>
    <w:p w14:paraId="5A723AB9" w14:textId="764CF96F" w:rsidR="004954F8" w:rsidRPr="00C442D0" w:rsidRDefault="004954F8" w:rsidP="004954F8">
      <w:pPr>
        <w:pStyle w:val="TH"/>
      </w:pPr>
      <w:r w:rsidRPr="00C442D0">
        <w:t>Table</w:t>
      </w:r>
      <w:r w:rsidR="000A1202" w:rsidRPr="00C442D0">
        <w:t> </w:t>
      </w:r>
      <w:r w:rsidR="005700B8" w:rsidRPr="00C442D0">
        <w:t>8</w:t>
      </w:r>
      <w:r w:rsidRPr="00C442D0">
        <w:t>.1</w:t>
      </w:r>
      <w:r w:rsidR="005700B8" w:rsidRPr="00C442D0">
        <w:t>2</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2498"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2499"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2500" w:name="MCCQCTEMPBM_00000031"/>
            <w:r w:rsidRPr="00C442D0">
              <w:rPr>
                <w:rStyle w:val="URLchar"/>
              </w:rPr>
              <w:t>event-data-processing-configurations</w:t>
            </w:r>
            <w:bookmarkEnd w:id="2500"/>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2499"/>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2501"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2501"/>
          </w:p>
        </w:tc>
        <w:tc>
          <w:tcPr>
            <w:tcW w:w="1559" w:type="dxa"/>
            <w:shd w:val="clear" w:color="auto" w:fill="auto"/>
          </w:tcPr>
          <w:p w14:paraId="16E59B9B" w14:textId="77777777" w:rsidR="004954F8" w:rsidRPr="00C442D0" w:rsidRDefault="004954F8" w:rsidP="0046767A">
            <w:pPr>
              <w:pStyle w:val="TAL"/>
            </w:pPr>
            <w:bookmarkStart w:id="2502" w:name="_MCCTEMPBM_CRPT71130426___7"/>
            <w:r w:rsidRPr="00C442D0">
              <w:rPr>
                <w:rStyle w:val="HTTPMethod"/>
              </w:rPr>
              <w:t>GET</w:t>
            </w:r>
            <w:bookmarkEnd w:id="2502"/>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2503"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2504" w:name="_MCCTEMPBM_CRPT71130428___7"/>
            <w:bookmarkEnd w:id="2503"/>
            <w:r w:rsidRPr="00C442D0">
              <w:rPr>
                <w:rStyle w:val="HTTPMethod"/>
              </w:rPr>
              <w:t>PATCH</w:t>
            </w:r>
            <w:bookmarkEnd w:id="2504"/>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2505" w:name="_MCCTEMPBM_CRPT71130429___7"/>
            <w:r w:rsidRPr="00C442D0">
              <w:rPr>
                <w:rStyle w:val="HTTPMethod"/>
              </w:rPr>
              <w:t>DELETE</w:t>
            </w:r>
            <w:bookmarkEnd w:id="2505"/>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2498"/>
    </w:tbl>
    <w:p w14:paraId="6BBDD7C9" w14:textId="77777777" w:rsidR="004954F8" w:rsidRPr="00C442D0" w:rsidRDefault="004954F8" w:rsidP="00F618E4"/>
    <w:p w14:paraId="6D0C32A7" w14:textId="66E2BC4F" w:rsidR="004954F8" w:rsidRPr="00C442D0" w:rsidRDefault="005700B8" w:rsidP="004954F8">
      <w:pPr>
        <w:pStyle w:val="Heading3"/>
      </w:pPr>
      <w:bookmarkStart w:id="2506" w:name="_Toc151076642"/>
      <w:bookmarkStart w:id="2507" w:name="_Toc163809341"/>
      <w:r w:rsidRPr="00C442D0">
        <w:lastRenderedPageBreak/>
        <w:t>8</w:t>
      </w:r>
      <w:r w:rsidR="004954F8" w:rsidRPr="00C442D0">
        <w:t>.1</w:t>
      </w:r>
      <w:r w:rsidRPr="00C442D0">
        <w:t>2</w:t>
      </w:r>
      <w:r w:rsidR="004954F8" w:rsidRPr="00C442D0">
        <w:t>.3</w:t>
      </w:r>
      <w:r w:rsidR="004954F8" w:rsidRPr="00C442D0">
        <w:tab/>
        <w:t>Data model</w:t>
      </w:r>
      <w:bookmarkEnd w:id="2506"/>
      <w:bookmarkEnd w:id="2507"/>
    </w:p>
    <w:p w14:paraId="08001B98" w14:textId="3D91BBE0" w:rsidR="004954F8" w:rsidRPr="00C442D0" w:rsidRDefault="005700B8" w:rsidP="004954F8">
      <w:pPr>
        <w:pStyle w:val="Heading4"/>
      </w:pPr>
      <w:bookmarkStart w:id="2508" w:name="_Toc151076643"/>
      <w:bookmarkStart w:id="2509" w:name="_Toc163809342"/>
      <w:r w:rsidRPr="00C442D0">
        <w:t>8</w:t>
      </w:r>
      <w:r w:rsidR="004954F8" w:rsidRPr="00C442D0">
        <w:t>.1</w:t>
      </w:r>
      <w:r w:rsidRPr="00C442D0">
        <w:t>2</w:t>
      </w:r>
      <w:r w:rsidR="004954F8" w:rsidRPr="00C442D0">
        <w:t>.3.1</w:t>
      </w:r>
      <w:r w:rsidR="004954F8" w:rsidRPr="00C442D0">
        <w:tab/>
        <w:t>EventDataProcessingConfiguration resource type</w:t>
      </w:r>
      <w:bookmarkEnd w:id="2508"/>
      <w:bookmarkEnd w:id="2509"/>
    </w:p>
    <w:p w14:paraId="3D55F5E3" w14:textId="12EEF6EC" w:rsidR="004954F8" w:rsidRPr="00C442D0" w:rsidRDefault="004954F8" w:rsidP="004954F8">
      <w:pPr>
        <w:pStyle w:val="TH"/>
      </w:pPr>
      <w:r w:rsidRPr="00C442D0">
        <w:t>Table </w:t>
      </w:r>
      <w:r w:rsidR="005700B8" w:rsidRPr="00C442D0">
        <w:t>8</w:t>
      </w:r>
      <w:r w:rsidRPr="00C442D0">
        <w:t>.1</w:t>
      </w:r>
      <w:r w:rsidR="005700B8" w:rsidRPr="00C442D0">
        <w:t>2</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2510" w:name="_MCCTEMPBM_CRPT71130431___2"/>
            <w:r w:rsidRPr="00846E1C">
              <w:rPr>
                <w:rStyle w:val="Codechar"/>
              </w:rPr>
              <w:t>eventDataProcessing‌ConfigurationId</w:t>
            </w:r>
            <w:bookmarkEnd w:id="2510"/>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2511" w:name="_MCCTEMPBM_CRPT71130432___7"/>
            <w:r w:rsidRPr="00C442D0">
              <w:rPr>
                <w:rStyle w:val="Datatypechar"/>
                <w:lang w:val="en-GB"/>
              </w:rPr>
              <w:t>ResourceId</w:t>
            </w:r>
            <w:bookmarkEnd w:id="2511"/>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2512" w:name="_MCCTEMPBM_CRPT71130433___2"/>
            <w:r w:rsidRPr="00846E1C">
              <w:rPr>
                <w:rStyle w:val="Codechar"/>
              </w:rPr>
              <w:t>eventId</w:t>
            </w:r>
            <w:bookmarkEnd w:id="2512"/>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2513" w:name="_MCCTEMPBM_CRPT71130434___7"/>
            <w:r w:rsidRPr="00C442D0">
              <w:rPr>
                <w:rStyle w:val="Datatypechar"/>
                <w:lang w:val="en-GB"/>
              </w:rPr>
              <w:t>AfEvent</w:t>
            </w:r>
            <w:bookmarkEnd w:id="2513"/>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7BC85D6A" w:rsidR="004954F8" w:rsidRPr="00C442D0" w:rsidRDefault="004954F8" w:rsidP="0046767A">
            <w:pPr>
              <w:pStyle w:val="TAL"/>
            </w:pPr>
            <w:r w:rsidRPr="00C442D0">
              <w:t>One of the enumerated values specified in clause 5.6.3.3 of TS 29.517 [</w:t>
            </w:r>
            <w:r w:rsidR="005700B8" w:rsidRPr="00C442D0">
              <w:rPr>
                <w:highlight w:val="yellow"/>
              </w:rPr>
              <w:t>29517</w:t>
            </w:r>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2514" w:name="_MCCTEMPBM_CRPT71130435___2"/>
            <w:r w:rsidRPr="00846E1C">
              <w:rPr>
                <w:rStyle w:val="Codechar"/>
              </w:rPr>
              <w:t>authorizationUrl</w:t>
            </w:r>
            <w:bookmarkEnd w:id="2514"/>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2515" w:name="_MCCTEMPBM_CRPT71130436___7"/>
            <w:r w:rsidRPr="00C442D0">
              <w:rPr>
                <w:rStyle w:val="Datatypechar"/>
                <w:lang w:val="en-GB"/>
              </w:rPr>
              <w:t>Absolute</w:t>
            </w:r>
            <w:r w:rsidR="004954F8" w:rsidRPr="00C442D0">
              <w:rPr>
                <w:rStyle w:val="Datatypechar"/>
                <w:lang w:val="en-GB"/>
              </w:rPr>
              <w:t>Url</w:t>
            </w:r>
            <w:bookmarkEnd w:id="2515"/>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2516" w:name="_MCCTEMPBM_CRPT71130437___2"/>
            <w:r w:rsidRPr="00846E1C">
              <w:rPr>
                <w:rStyle w:val="Codechar"/>
              </w:rPr>
              <w:t>dataAccessProfiles</w:t>
            </w:r>
            <w:bookmarkEnd w:id="2516"/>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2517" w:name="_MCCTEMPBM_CRPT71130438___7"/>
            <w:r w:rsidRPr="00C442D0">
              <w:rPr>
                <w:rStyle w:val="Datatypechar"/>
                <w:lang w:val="en-GB"/>
              </w:rPr>
              <w:t>a</w:t>
            </w:r>
            <w:r w:rsidR="004954F8" w:rsidRPr="00C442D0">
              <w:rPr>
                <w:rStyle w:val="Datatypechar"/>
                <w:lang w:val="en-GB"/>
              </w:rPr>
              <w:t>rray(Data‌Access‌Profile)</w:t>
            </w:r>
            <w:bookmarkEnd w:id="2517"/>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5748558A"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r w:rsidR="00E135A5" w:rsidRPr="00C442D0">
              <w:rPr>
                <w:highlight w:val="yellow"/>
              </w:rPr>
              <w:t>26532</w:t>
            </w:r>
            <w:r w:rsidRPr="00C442D0">
              <w:t>].)</w:t>
            </w:r>
          </w:p>
          <w:p w14:paraId="3FF36137" w14:textId="3AB3FEE7" w:rsidR="004954F8" w:rsidRPr="00C442D0" w:rsidRDefault="004954F8" w:rsidP="00037CBF">
            <w:pPr>
              <w:pStyle w:val="TALcontinuation"/>
              <w:spacing w:before="48"/>
            </w:pPr>
            <w:commentRangeStart w:id="2518"/>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2518"/>
            <w:r w:rsidR="0094506A" w:rsidRPr="00C442D0">
              <w:rPr>
                <w:rStyle w:val="CommentReference"/>
                <w:rFonts w:ascii="Times New Roman" w:hAnsi="Times New Roman"/>
              </w:rPr>
              <w:commentReference w:id="2518"/>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2519" w:name="_Toc163809343"/>
      <w:r w:rsidR="00953136" w:rsidRPr="00C442D0">
        <w:lastRenderedPageBreak/>
        <w:t>9</w:t>
      </w:r>
      <w:r w:rsidR="00ED1EBC" w:rsidRPr="00C442D0">
        <w:tab/>
      </w:r>
      <w:bookmarkEnd w:id="1901"/>
      <w:bookmarkEnd w:id="1902"/>
      <w:bookmarkEnd w:id="1903"/>
      <w:bookmarkEnd w:id="1904"/>
      <w:bookmarkEnd w:id="1905"/>
      <w:r w:rsidR="0091577E" w:rsidRPr="00C442D0">
        <w:t>Maf_SessionHandling service</w:t>
      </w:r>
      <w:bookmarkEnd w:id="2519"/>
    </w:p>
    <w:p w14:paraId="219A5AD0" w14:textId="66E7C3CB" w:rsidR="00A45E85" w:rsidRPr="00C442D0" w:rsidRDefault="00A45E85" w:rsidP="00A45E85">
      <w:pPr>
        <w:pStyle w:val="Heading2"/>
      </w:pPr>
      <w:bookmarkStart w:id="2520" w:name="_Toc68899675"/>
      <w:bookmarkStart w:id="2521" w:name="_Toc71214426"/>
      <w:bookmarkStart w:id="2522" w:name="_Toc71722100"/>
      <w:bookmarkStart w:id="2523" w:name="_Toc74859152"/>
      <w:bookmarkStart w:id="2524" w:name="_Toc123800902"/>
      <w:bookmarkStart w:id="2525" w:name="_Toc163809344"/>
      <w:r w:rsidRPr="00C442D0">
        <w:t>9.1</w:t>
      </w:r>
      <w:r w:rsidRPr="00C442D0">
        <w:tab/>
      </w:r>
      <w:r w:rsidR="00C17306" w:rsidRPr="00C442D0">
        <w:t>Overview</w:t>
      </w:r>
      <w:bookmarkEnd w:id="2525"/>
    </w:p>
    <w:p w14:paraId="79118A1E" w14:textId="78403ABB" w:rsidR="00A8092B" w:rsidRPr="00C442D0" w:rsidRDefault="00A8092B" w:rsidP="0028298D">
      <w:bookmarkStart w:id="2526"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r w:rsidR="000B3709">
        <w:t xml:space="preserve">for the </w:t>
      </w:r>
      <w:r w:rsidR="000B3709" w:rsidRPr="00385230">
        <w:rPr>
          <w:rStyle w:val="Codechar"/>
        </w:rPr>
        <w:t>Maf_SessionHandling</w:t>
      </w:r>
      <w:r w:rsidR="000B3709">
        <w:t xml:space="preserve"> service </w:t>
      </w:r>
      <w:r w:rsidRPr="00C442D0">
        <w:t>are specified in clause A.4.</w:t>
      </w:r>
      <w:r w:rsidR="00C17306" w:rsidRPr="00C442D0">
        <w:t xml:space="preserve"> A summary of the resource structure is shown in table 9.1</w:t>
      </w:r>
      <w:r w:rsidR="00C17306" w:rsidRPr="00C442D0">
        <w:noBreakHyphen/>
        <w:t>1 below.</w:t>
      </w:r>
      <w:r w:rsidR="000B3709">
        <w:t xml:space="preserve"> The default endpoint address of the Media AF at reference point M3 is specified in clause 7.1.2.2 and that at reference point M5 is specified in clause 7.1.2.3.</w:t>
      </w:r>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
      <w:tblGrid>
        <w:gridCol w:w="3823"/>
        <w:gridCol w:w="3491"/>
        <w:gridCol w:w="787"/>
        <w:gridCol w:w="927"/>
        <w:gridCol w:w="1222"/>
        <w:gridCol w:w="894"/>
        <w:gridCol w:w="1132"/>
        <w:gridCol w:w="1068"/>
        <w:gridCol w:w="1026"/>
      </w:tblGrid>
      <w:tr w:rsidR="004954F8" w:rsidRPr="00C442D0" w14:paraId="4C418A69" w14:textId="77777777" w:rsidTr="00891E68">
        <w:tc>
          <w:tcPr>
            <w:tcW w:w="3823" w:type="dxa"/>
            <w:vMerge w:val="restart"/>
            <w:shd w:val="clear" w:color="auto" w:fill="BFBFBF" w:themeFill="background1" w:themeFillShade="BF"/>
          </w:tcPr>
          <w:p w14:paraId="6D18787F" w14:textId="77777777" w:rsidR="004954F8" w:rsidRPr="00C442D0" w:rsidRDefault="004954F8" w:rsidP="0046767A">
            <w:pPr>
              <w:pStyle w:val="TAH"/>
            </w:pPr>
            <w:bookmarkStart w:id="2527" w:name="MCCQCTEMPBM_00000120"/>
            <w:bookmarkEnd w:id="2526"/>
            <w:r w:rsidRPr="00C442D0">
              <w:t>HTTP request path element hierarchy</w:t>
            </w:r>
          </w:p>
        </w:tc>
        <w:tc>
          <w:tcPr>
            <w:tcW w:w="3491" w:type="dxa"/>
            <w:vMerge w:val="restart"/>
            <w:shd w:val="clear" w:color="auto" w:fill="BFBFBF" w:themeFill="background1" w:themeFillShade="BF"/>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
          <w:p w14:paraId="3A438B3E" w14:textId="77777777" w:rsidR="004954F8" w:rsidRPr="00C442D0" w:rsidRDefault="004954F8" w:rsidP="0046767A">
            <w:pPr>
              <w:pStyle w:val="TAH"/>
            </w:pPr>
            <w:r w:rsidRPr="00C442D0">
              <w:t>OpenAPI</w:t>
            </w:r>
          </w:p>
        </w:tc>
      </w:tr>
      <w:tr w:rsidR="00835E9B" w:rsidRPr="00C442D0" w14:paraId="727EBEFC" w14:textId="77777777" w:rsidTr="00891E68">
        <w:tc>
          <w:tcPr>
            <w:tcW w:w="3823" w:type="dxa"/>
            <w:vMerge/>
            <w:shd w:val="clear" w:color="auto" w:fill="BFBFBF" w:themeFill="background1" w:themeFillShade="BF"/>
          </w:tcPr>
          <w:p w14:paraId="0967C387" w14:textId="77777777" w:rsidR="004954F8" w:rsidRPr="00C442D0" w:rsidRDefault="004954F8" w:rsidP="0046767A">
            <w:pPr>
              <w:pStyle w:val="TAH"/>
            </w:pPr>
          </w:p>
        </w:tc>
        <w:tc>
          <w:tcPr>
            <w:tcW w:w="3491" w:type="dxa"/>
            <w:vMerge/>
            <w:shd w:val="clear" w:color="auto" w:fill="BFBFBF" w:themeFill="background1" w:themeFillShade="BF"/>
          </w:tcPr>
          <w:p w14:paraId="6CC4BC4D" w14:textId="77777777" w:rsidR="004954F8" w:rsidRPr="00C442D0" w:rsidRDefault="004954F8" w:rsidP="0046767A">
            <w:pPr>
              <w:pStyle w:val="TAH"/>
            </w:pPr>
          </w:p>
        </w:tc>
        <w:tc>
          <w:tcPr>
            <w:tcW w:w="787" w:type="dxa"/>
            <w:shd w:val="clear" w:color="auto" w:fill="BFBFBF" w:themeFill="background1" w:themeFillShade="BF"/>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
          <w:p w14:paraId="4CFF3A16" w14:textId="77777777" w:rsidR="004954F8" w:rsidRPr="00C442D0" w:rsidRDefault="004954F8" w:rsidP="0046767A">
            <w:pPr>
              <w:pStyle w:val="TAH"/>
            </w:pPr>
            <w:r w:rsidRPr="00C442D0">
              <w:t>definition clause</w:t>
            </w:r>
          </w:p>
        </w:tc>
      </w:tr>
      <w:tr w:rsidR="000A1202" w:rsidRPr="00C442D0" w14:paraId="2FE8A1AE" w14:textId="77777777" w:rsidTr="00891E68">
        <w:tc>
          <w:tcPr>
            <w:tcW w:w="3823" w:type="dxa"/>
            <w:tcBorders>
              <w:bottom w:val="single" w:sz="4" w:space="0" w:color="auto"/>
            </w:tcBorders>
          </w:tcPr>
          <w:p w14:paraId="7E31B2E0" w14:textId="77777777" w:rsidR="004954F8" w:rsidRPr="00C442D0" w:rsidRDefault="004954F8" w:rsidP="0046767A">
            <w:pPr>
              <w:pStyle w:val="TAL"/>
              <w:rPr>
                <w:rStyle w:val="URLchar"/>
              </w:rPr>
            </w:pPr>
            <w:bookmarkStart w:id="2528" w:name="_MCCTEMPBM_CRPT71130769___7"/>
            <w:bookmarkStart w:id="2529" w:name="MCCQCTEMPBM_00000077"/>
            <w:r w:rsidRPr="00C442D0">
              <w:rPr>
                <w:rStyle w:val="URLchar"/>
              </w:rPr>
              <w:t>service-access-information</w:t>
            </w:r>
            <w:bookmarkEnd w:id="2528"/>
            <w:bookmarkEnd w:id="2529"/>
          </w:p>
        </w:tc>
        <w:tc>
          <w:tcPr>
            <w:tcW w:w="3491" w:type="dxa"/>
            <w:tcBorders>
              <w:bottom w:val="single" w:sz="4" w:space="0" w:color="auto"/>
            </w:tcBorders>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891E68">
        <w:tc>
          <w:tcPr>
            <w:tcW w:w="3823" w:type="dxa"/>
            <w:tcBorders>
              <w:bottom w:val="double" w:sz="4" w:space="0" w:color="auto"/>
            </w:tcBorders>
          </w:tcPr>
          <w:p w14:paraId="519517E2" w14:textId="01702989" w:rsidR="004954F8" w:rsidRPr="00C442D0" w:rsidRDefault="004954F8" w:rsidP="0046767A">
            <w:pPr>
              <w:pStyle w:val="TAL"/>
              <w:rPr>
                <w:rStyle w:val="Codechar"/>
                <w:lang w:val="en-GB"/>
              </w:rPr>
            </w:pPr>
            <w:r w:rsidRPr="00C442D0">
              <w:tab/>
            </w:r>
            <w:r w:rsidRPr="00C442D0">
              <w:rPr>
                <w:rStyle w:val="Codechar"/>
                <w:lang w:val="en-GB"/>
              </w:rPr>
              <w:t>{</w:t>
            </w:r>
            <w:r w:rsidR="000B3709">
              <w:rPr>
                <w:i/>
              </w:rPr>
              <w:t>externalService</w:t>
            </w:r>
            <w:r w:rsidRPr="00C442D0">
              <w:rPr>
                <w:rStyle w:val="Codechar"/>
                <w:lang w:val="en-GB"/>
              </w:rPr>
              <w:t>Id}</w:t>
            </w:r>
          </w:p>
        </w:tc>
        <w:tc>
          <w:tcPr>
            <w:tcW w:w="3491" w:type="dxa"/>
            <w:tcBorders>
              <w:bottom w:val="double" w:sz="4" w:space="0" w:color="auto"/>
            </w:tcBorders>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
          <w:p w14:paraId="2995E82F" w14:textId="77777777" w:rsidR="004954F8" w:rsidRPr="00C442D0" w:rsidRDefault="004954F8" w:rsidP="0046767A">
            <w:pPr>
              <w:pStyle w:val="TAC"/>
              <w:rPr>
                <w:rStyle w:val="HTTPMethod"/>
              </w:rPr>
            </w:pPr>
            <w:bookmarkStart w:id="2530" w:name="_MCCTEMPBM_CRPT71130770___7"/>
            <w:r w:rsidRPr="00C442D0">
              <w:rPr>
                <w:rStyle w:val="HTTPMethod"/>
              </w:rPr>
              <w:t>GET</w:t>
            </w:r>
            <w:bookmarkEnd w:id="2530"/>
          </w:p>
        </w:tc>
        <w:tc>
          <w:tcPr>
            <w:tcW w:w="1222" w:type="dxa"/>
            <w:tcBorders>
              <w:bottom w:val="double" w:sz="4" w:space="0" w:color="auto"/>
            </w:tcBorders>
            <w:shd w:val="clear" w:color="auto" w:fill="7F7F7F" w:themeFill="text1" w:themeFillTint="80"/>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
          <w:p w14:paraId="63CBF5DF" w14:textId="77777777" w:rsidR="004954F8" w:rsidRPr="00C442D0" w:rsidRDefault="004954F8" w:rsidP="0046767A">
            <w:pPr>
              <w:pStyle w:val="TAC"/>
            </w:pPr>
          </w:p>
        </w:tc>
      </w:tr>
      <w:tr w:rsidR="005D5585" w:rsidRPr="00C442D0" w14:paraId="3215C5BF" w14:textId="77777777" w:rsidTr="00891E68">
        <w:tc>
          <w:tcPr>
            <w:tcW w:w="3823" w:type="dxa"/>
            <w:tcBorders>
              <w:top w:val="double" w:sz="4" w:space="0" w:color="auto"/>
              <w:bottom w:val="single" w:sz="4" w:space="0" w:color="auto"/>
            </w:tcBorders>
          </w:tcPr>
          <w:p w14:paraId="35080DE6" w14:textId="4CB13750" w:rsidR="005D5585" w:rsidRPr="00C442D0" w:rsidRDefault="005D5585" w:rsidP="005D5585">
            <w:pPr>
              <w:pStyle w:val="TAL"/>
              <w:rPr>
                <w:rStyle w:val="URLchar"/>
              </w:rPr>
            </w:pPr>
            <w:r>
              <w:rPr>
                <w:rStyle w:val="URLchar"/>
              </w:rPr>
              <w:t>provisioning-sessions</w:t>
            </w:r>
          </w:p>
        </w:tc>
        <w:tc>
          <w:tcPr>
            <w:tcW w:w="3491" w:type="dxa"/>
            <w:tcBorders>
              <w:top w:val="double" w:sz="4" w:space="0" w:color="auto"/>
              <w:bottom w:val="single" w:sz="4" w:space="0" w:color="auto"/>
            </w:tcBorders>
          </w:tcPr>
          <w:p w14:paraId="1109F5B7" w14:textId="45A3D81F" w:rsidR="005D5585" w:rsidRPr="00C442D0" w:rsidRDefault="005D5585" w:rsidP="005D5585">
            <w:pPr>
              <w:pStyle w:val="TAL"/>
            </w:pPr>
            <w:r>
              <w:t>Provisioning Sessions collection</w:t>
            </w:r>
          </w:p>
        </w:tc>
        <w:tc>
          <w:tcPr>
            <w:tcW w:w="787" w:type="dxa"/>
            <w:tcBorders>
              <w:top w:val="double" w:sz="4" w:space="0" w:color="auto"/>
              <w:bottom w:val="single" w:sz="4" w:space="0" w:color="auto"/>
            </w:tcBorders>
            <w:shd w:val="clear" w:color="auto" w:fill="808080" w:themeFill="background1" w:themeFillShade="80"/>
          </w:tcPr>
          <w:p w14:paraId="46243A0F" w14:textId="77777777" w:rsidR="005D5585" w:rsidRPr="00C442D0" w:rsidRDefault="005D5585" w:rsidP="005D5585">
            <w:pPr>
              <w:pStyle w:val="TAC"/>
              <w:rPr>
                <w:rStyle w:val="HTTPMethod"/>
              </w:rPr>
            </w:pPr>
          </w:p>
        </w:tc>
        <w:tc>
          <w:tcPr>
            <w:tcW w:w="927" w:type="dxa"/>
            <w:tcBorders>
              <w:top w:val="double" w:sz="4" w:space="0" w:color="auto"/>
              <w:bottom w:val="single" w:sz="4" w:space="0" w:color="auto"/>
            </w:tcBorders>
            <w:shd w:val="clear" w:color="auto" w:fill="7F7F7F" w:themeFill="text1" w:themeFillTint="80"/>
          </w:tcPr>
          <w:p w14:paraId="76D41D59" w14:textId="77777777" w:rsidR="005D5585" w:rsidRPr="00C442D0" w:rsidRDefault="005D5585" w:rsidP="005D5585">
            <w:pPr>
              <w:pStyle w:val="TAC"/>
              <w:rPr>
                <w:rStyle w:val="HTTPMethod"/>
              </w:rPr>
            </w:pPr>
          </w:p>
        </w:tc>
        <w:tc>
          <w:tcPr>
            <w:tcW w:w="1222" w:type="dxa"/>
            <w:tcBorders>
              <w:top w:val="double" w:sz="4" w:space="0" w:color="auto"/>
              <w:bottom w:val="single" w:sz="4" w:space="0" w:color="auto"/>
            </w:tcBorders>
            <w:shd w:val="clear" w:color="auto" w:fill="7F7F7F" w:themeFill="text1" w:themeFillTint="80"/>
          </w:tcPr>
          <w:p w14:paraId="4276DF9C" w14:textId="77777777" w:rsidR="005D5585" w:rsidRPr="00C442D0" w:rsidRDefault="005D5585" w:rsidP="005D5585">
            <w:pPr>
              <w:pStyle w:val="TAC"/>
              <w:rPr>
                <w:rStyle w:val="HTTPMethod"/>
              </w:rPr>
            </w:pPr>
          </w:p>
        </w:tc>
        <w:tc>
          <w:tcPr>
            <w:tcW w:w="894" w:type="dxa"/>
            <w:tcBorders>
              <w:top w:val="double" w:sz="4" w:space="0" w:color="auto"/>
              <w:bottom w:val="single" w:sz="4" w:space="0" w:color="auto"/>
            </w:tcBorders>
            <w:shd w:val="clear" w:color="auto" w:fill="7F7F7F" w:themeFill="text1" w:themeFillTint="80"/>
          </w:tcPr>
          <w:p w14:paraId="656D3C4F" w14:textId="77777777" w:rsidR="005D5585" w:rsidRPr="00C442D0" w:rsidRDefault="005D5585" w:rsidP="005D5585">
            <w:pPr>
              <w:pStyle w:val="TAC"/>
              <w:rPr>
                <w:rStyle w:val="HTTPMethod"/>
              </w:rPr>
            </w:pPr>
          </w:p>
        </w:tc>
        <w:tc>
          <w:tcPr>
            <w:tcW w:w="1132" w:type="dxa"/>
            <w:tcBorders>
              <w:top w:val="double" w:sz="4" w:space="0" w:color="auto"/>
              <w:bottom w:val="single" w:sz="4" w:space="0" w:color="auto"/>
            </w:tcBorders>
            <w:shd w:val="clear" w:color="auto" w:fill="7F7F7F" w:themeFill="text1" w:themeFillTint="80"/>
          </w:tcPr>
          <w:p w14:paraId="2AAF9E55" w14:textId="77777777" w:rsidR="005D5585" w:rsidRPr="00C442D0" w:rsidRDefault="005D5585" w:rsidP="005D5585">
            <w:pPr>
              <w:pStyle w:val="TAC"/>
              <w:rPr>
                <w:rStyle w:val="HTTPMethod"/>
              </w:rPr>
            </w:pPr>
          </w:p>
        </w:tc>
        <w:tc>
          <w:tcPr>
            <w:tcW w:w="1068" w:type="dxa"/>
            <w:tcBorders>
              <w:top w:val="double" w:sz="4" w:space="0" w:color="auto"/>
              <w:bottom w:val="single" w:sz="4" w:space="0" w:color="auto"/>
            </w:tcBorders>
            <w:shd w:val="clear" w:color="auto" w:fill="808080" w:themeFill="background1" w:themeFillShade="80"/>
            <w:vAlign w:val="center"/>
          </w:tcPr>
          <w:p w14:paraId="2E59F17B" w14:textId="77777777" w:rsidR="005D5585" w:rsidRPr="00C442D0" w:rsidRDefault="005D5585" w:rsidP="005D5585">
            <w:pPr>
              <w:pStyle w:val="TAC"/>
            </w:pPr>
          </w:p>
        </w:tc>
        <w:tc>
          <w:tcPr>
            <w:tcW w:w="1026" w:type="dxa"/>
            <w:tcBorders>
              <w:top w:val="double" w:sz="4" w:space="0" w:color="auto"/>
              <w:bottom w:val="single" w:sz="4" w:space="0" w:color="auto"/>
            </w:tcBorders>
            <w:shd w:val="clear" w:color="auto" w:fill="808080" w:themeFill="background1" w:themeFillShade="80"/>
            <w:vAlign w:val="center"/>
          </w:tcPr>
          <w:p w14:paraId="4B91C3EA" w14:textId="77777777" w:rsidR="005D5585" w:rsidRPr="00C442D0" w:rsidRDefault="005D5585" w:rsidP="005D5585">
            <w:pPr>
              <w:pStyle w:val="TAC"/>
            </w:pPr>
          </w:p>
        </w:tc>
      </w:tr>
      <w:tr w:rsidR="005D5585" w:rsidRPr="00C442D0" w14:paraId="59CD7A78" w14:textId="77777777" w:rsidTr="00891E68">
        <w:tc>
          <w:tcPr>
            <w:tcW w:w="3823" w:type="dxa"/>
            <w:tcBorders>
              <w:top w:val="single" w:sz="4" w:space="0" w:color="auto"/>
              <w:bottom w:val="single" w:sz="4" w:space="0" w:color="auto"/>
            </w:tcBorders>
          </w:tcPr>
          <w:p w14:paraId="2D14CC78" w14:textId="39A6F1DB" w:rsidR="005D5585" w:rsidRPr="00C442D0" w:rsidRDefault="005D5585" w:rsidP="005D5585">
            <w:pPr>
              <w:pStyle w:val="TAL"/>
              <w:rPr>
                <w:rStyle w:val="URLchar"/>
              </w:rPr>
            </w:pPr>
            <w:r w:rsidRPr="00C442D0">
              <w:tab/>
            </w:r>
            <w:r w:rsidRPr="00C442D0">
              <w:rPr>
                <w:rStyle w:val="Codechar"/>
              </w:rPr>
              <w:t>{provisioningSessionId}</w:t>
            </w:r>
          </w:p>
        </w:tc>
        <w:tc>
          <w:tcPr>
            <w:tcW w:w="3491" w:type="dxa"/>
            <w:tcBorders>
              <w:top w:val="single" w:sz="4" w:space="0" w:color="auto"/>
              <w:bottom w:val="single" w:sz="4" w:space="0" w:color="auto"/>
            </w:tcBorders>
          </w:tcPr>
          <w:p w14:paraId="11F4D197" w14:textId="54993B2B" w:rsidR="005D5585" w:rsidRPr="00C442D0" w:rsidRDefault="005D5585" w:rsidP="005D5585">
            <w:pPr>
              <w:pStyle w:val="TAL"/>
            </w:pPr>
            <w:r>
              <w:t>Provisioning Session path element</w:t>
            </w:r>
          </w:p>
        </w:tc>
        <w:tc>
          <w:tcPr>
            <w:tcW w:w="787" w:type="dxa"/>
            <w:tcBorders>
              <w:top w:val="single" w:sz="4" w:space="0" w:color="auto"/>
              <w:bottom w:val="single" w:sz="4" w:space="0" w:color="auto"/>
            </w:tcBorders>
            <w:shd w:val="clear" w:color="auto" w:fill="808080" w:themeFill="background1" w:themeFillShade="80"/>
          </w:tcPr>
          <w:p w14:paraId="781957F5" w14:textId="77777777" w:rsidR="005D5585" w:rsidRPr="00C442D0" w:rsidRDefault="005D5585" w:rsidP="005D5585">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7F50447E" w14:textId="77777777" w:rsidR="005D5585" w:rsidRPr="00C442D0" w:rsidRDefault="005D5585" w:rsidP="005D5585">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45608498" w14:textId="77777777" w:rsidR="005D5585" w:rsidRPr="00C442D0" w:rsidRDefault="005D5585" w:rsidP="005D5585">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22CB8793" w14:textId="77777777" w:rsidR="005D5585" w:rsidRPr="00C442D0" w:rsidRDefault="005D5585" w:rsidP="005D5585">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51CC966" w14:textId="77777777" w:rsidR="005D5585" w:rsidRPr="00C442D0" w:rsidRDefault="005D5585" w:rsidP="005D5585">
            <w:pPr>
              <w:pStyle w:val="TAC"/>
              <w:rPr>
                <w:rStyle w:val="HTTPMethod"/>
              </w:rPr>
            </w:pPr>
          </w:p>
        </w:tc>
        <w:tc>
          <w:tcPr>
            <w:tcW w:w="1068" w:type="dxa"/>
            <w:tcBorders>
              <w:top w:val="single" w:sz="4" w:space="0" w:color="auto"/>
              <w:bottom w:val="single" w:sz="4" w:space="0" w:color="auto"/>
            </w:tcBorders>
            <w:shd w:val="clear" w:color="auto" w:fill="808080" w:themeFill="background1" w:themeFillShade="80"/>
            <w:vAlign w:val="center"/>
          </w:tcPr>
          <w:p w14:paraId="6C673454" w14:textId="77777777" w:rsidR="005D5585" w:rsidRPr="00C442D0" w:rsidRDefault="005D5585" w:rsidP="005D5585">
            <w:pPr>
              <w:pStyle w:val="TAC"/>
            </w:pPr>
          </w:p>
        </w:tc>
        <w:tc>
          <w:tcPr>
            <w:tcW w:w="1026" w:type="dxa"/>
            <w:tcBorders>
              <w:top w:val="single" w:sz="4" w:space="0" w:color="auto"/>
              <w:bottom w:val="single" w:sz="4" w:space="0" w:color="auto"/>
            </w:tcBorders>
            <w:shd w:val="clear" w:color="auto" w:fill="808080" w:themeFill="background1" w:themeFillShade="80"/>
            <w:vAlign w:val="center"/>
          </w:tcPr>
          <w:p w14:paraId="4E4F7878" w14:textId="77777777" w:rsidR="005D5585" w:rsidRPr="00C442D0" w:rsidRDefault="005D5585" w:rsidP="005D5585">
            <w:pPr>
              <w:pStyle w:val="TAC"/>
            </w:pPr>
          </w:p>
        </w:tc>
      </w:tr>
      <w:tr w:rsidR="000A1202" w:rsidRPr="00C442D0" w14:paraId="10457875" w14:textId="77777777" w:rsidTr="00891E68">
        <w:tc>
          <w:tcPr>
            <w:tcW w:w="3823" w:type="dxa"/>
            <w:tcBorders>
              <w:top w:val="single" w:sz="4" w:space="0" w:color="auto"/>
              <w:bottom w:val="single" w:sz="4" w:space="0" w:color="auto"/>
            </w:tcBorders>
          </w:tcPr>
          <w:p w14:paraId="6AF408F5" w14:textId="69B44C54" w:rsidR="004954F8" w:rsidRPr="00C442D0" w:rsidRDefault="005D5585" w:rsidP="0046767A">
            <w:pPr>
              <w:pStyle w:val="TAL"/>
              <w:rPr>
                <w:rStyle w:val="URLchar"/>
              </w:rPr>
            </w:pPr>
            <w:bookmarkStart w:id="2531" w:name="_MCCTEMPBM_CRPT71130775___7"/>
            <w:r>
              <w:rPr>
                <w:rStyle w:val="URLchar"/>
              </w:rPr>
              <w:tab/>
            </w:r>
            <w:r>
              <w:rPr>
                <w:rStyle w:val="URLchar"/>
              </w:rPr>
              <w:tab/>
            </w:r>
            <w:r w:rsidR="004954F8" w:rsidRPr="00C442D0">
              <w:rPr>
                <w:rStyle w:val="URLchar"/>
              </w:rPr>
              <w:t>dynamic-policies</w:t>
            </w:r>
            <w:bookmarkEnd w:id="2531"/>
          </w:p>
        </w:tc>
        <w:tc>
          <w:tcPr>
            <w:tcW w:w="3491" w:type="dxa"/>
            <w:tcBorders>
              <w:top w:val="single" w:sz="4" w:space="0" w:color="auto"/>
              <w:bottom w:val="single" w:sz="4" w:space="0" w:color="auto"/>
            </w:tcBorders>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
          <w:p w14:paraId="75BA097D" w14:textId="77777777" w:rsidR="004954F8" w:rsidRPr="00C442D0" w:rsidRDefault="004954F8" w:rsidP="0046767A">
            <w:pPr>
              <w:pStyle w:val="TAC"/>
              <w:rPr>
                <w:rStyle w:val="HTTPMethod"/>
              </w:rPr>
            </w:pPr>
            <w:bookmarkStart w:id="2532" w:name="_MCCTEMPBM_CRPT71130776___7"/>
            <w:r w:rsidRPr="00C442D0">
              <w:rPr>
                <w:rStyle w:val="HTTPMethod"/>
              </w:rPr>
              <w:t>POST</w:t>
            </w:r>
            <w:bookmarkEnd w:id="2532"/>
          </w:p>
        </w:tc>
        <w:tc>
          <w:tcPr>
            <w:tcW w:w="927" w:type="dxa"/>
            <w:tcBorders>
              <w:top w:val="single" w:sz="4" w:space="0" w:color="auto"/>
              <w:bottom w:val="single" w:sz="4" w:space="0" w:color="auto"/>
            </w:tcBorders>
            <w:shd w:val="clear" w:color="auto" w:fill="7F7F7F" w:themeFill="text1" w:themeFillTint="80"/>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
          <w:p w14:paraId="64FDD4EA" w14:textId="0D9AFFFD" w:rsidR="004954F8" w:rsidRPr="00C442D0" w:rsidRDefault="00F20F97" w:rsidP="0046767A">
            <w:pPr>
              <w:pStyle w:val="TAC"/>
            </w:pPr>
            <w:r w:rsidRPr="00C442D0">
              <w:t>A.4.2</w:t>
            </w:r>
          </w:p>
        </w:tc>
      </w:tr>
      <w:tr w:rsidR="004954F8" w:rsidRPr="00C442D0" w14:paraId="6A3E764E" w14:textId="77777777" w:rsidTr="00891E68">
        <w:tc>
          <w:tcPr>
            <w:tcW w:w="3823" w:type="dxa"/>
            <w:tcBorders>
              <w:bottom w:val="single" w:sz="4" w:space="0" w:color="auto"/>
            </w:tcBorders>
          </w:tcPr>
          <w:p w14:paraId="779EEFCA" w14:textId="7BAE2404"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{dynamicPolicyId}</w:t>
            </w:r>
          </w:p>
        </w:tc>
        <w:tc>
          <w:tcPr>
            <w:tcW w:w="3491" w:type="dxa"/>
            <w:tcBorders>
              <w:bottom w:val="single" w:sz="4" w:space="0" w:color="auto"/>
            </w:tcBorders>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
          <w:p w14:paraId="77BB40A5" w14:textId="77777777" w:rsidR="004954F8" w:rsidRPr="00C442D0" w:rsidRDefault="004954F8" w:rsidP="0046767A">
            <w:pPr>
              <w:pStyle w:val="TAC"/>
              <w:rPr>
                <w:rStyle w:val="HTTPMethod"/>
              </w:rPr>
            </w:pPr>
            <w:bookmarkStart w:id="2533" w:name="_MCCTEMPBM_CRPT71130777___7"/>
            <w:r w:rsidRPr="00C442D0">
              <w:rPr>
                <w:rStyle w:val="HTTPMethod"/>
              </w:rPr>
              <w:t>GET</w:t>
            </w:r>
            <w:bookmarkEnd w:id="2533"/>
          </w:p>
        </w:tc>
        <w:tc>
          <w:tcPr>
            <w:tcW w:w="1222" w:type="dxa"/>
            <w:tcBorders>
              <w:bottom w:val="single" w:sz="4" w:space="0" w:color="auto"/>
            </w:tcBorders>
          </w:tcPr>
          <w:p w14:paraId="65ABDF2B" w14:textId="77777777" w:rsidR="004954F8" w:rsidRPr="00C442D0" w:rsidRDefault="004954F8" w:rsidP="0046767A">
            <w:pPr>
              <w:pStyle w:val="TAC"/>
              <w:rPr>
                <w:rStyle w:val="HTTPMethod"/>
              </w:rPr>
            </w:pPr>
            <w:bookmarkStart w:id="2534" w:name="_MCCTEMPBM_CRPT71130778___7"/>
            <w:r w:rsidRPr="00C442D0">
              <w:rPr>
                <w:rStyle w:val="HTTPMethod"/>
              </w:rPr>
              <w:t>PUT</w:t>
            </w:r>
            <w:r w:rsidRPr="00C442D0">
              <w:t xml:space="preserve">, </w:t>
            </w:r>
            <w:r w:rsidRPr="00C442D0">
              <w:rPr>
                <w:rStyle w:val="HTTPMethod"/>
              </w:rPr>
              <w:t>PATCH</w:t>
            </w:r>
            <w:bookmarkEnd w:id="2534"/>
          </w:p>
        </w:tc>
        <w:tc>
          <w:tcPr>
            <w:tcW w:w="894" w:type="dxa"/>
            <w:tcBorders>
              <w:bottom w:val="single" w:sz="4" w:space="0" w:color="auto"/>
            </w:tcBorders>
          </w:tcPr>
          <w:p w14:paraId="0D9D5DC0" w14:textId="77777777" w:rsidR="004954F8" w:rsidRPr="00C442D0" w:rsidRDefault="004954F8" w:rsidP="0046767A">
            <w:pPr>
              <w:pStyle w:val="TAC"/>
              <w:rPr>
                <w:rStyle w:val="HTTPMethod"/>
              </w:rPr>
            </w:pPr>
            <w:bookmarkStart w:id="2535" w:name="_MCCTEMPBM_CRPT71130779___7"/>
            <w:r w:rsidRPr="00C442D0">
              <w:rPr>
                <w:rStyle w:val="HTTPMethod"/>
              </w:rPr>
              <w:t>DELETE</w:t>
            </w:r>
            <w:bookmarkEnd w:id="2535"/>
          </w:p>
        </w:tc>
        <w:tc>
          <w:tcPr>
            <w:tcW w:w="1132" w:type="dxa"/>
            <w:tcBorders>
              <w:bottom w:val="single" w:sz="4" w:space="0" w:color="auto"/>
            </w:tcBorders>
            <w:shd w:val="clear" w:color="auto" w:fill="7F7F7F" w:themeFill="text1" w:themeFillTint="80"/>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539DDD45" w14:textId="77777777" w:rsidR="004954F8" w:rsidRPr="00C442D0" w:rsidRDefault="004954F8" w:rsidP="0046767A">
            <w:pPr>
              <w:pStyle w:val="TAC"/>
            </w:pPr>
          </w:p>
        </w:tc>
      </w:tr>
      <w:tr w:rsidR="000A1202" w:rsidRPr="00C442D0" w14:paraId="6CD8DAB4" w14:textId="77777777" w:rsidTr="00891E68">
        <w:tc>
          <w:tcPr>
            <w:tcW w:w="3823" w:type="dxa"/>
            <w:tcBorders>
              <w:top w:val="single" w:sz="4" w:space="0" w:color="auto"/>
              <w:bottom w:val="single" w:sz="4" w:space="0" w:color="auto"/>
            </w:tcBorders>
          </w:tcPr>
          <w:p w14:paraId="794D9128" w14:textId="5B6C0536" w:rsidR="004954F8" w:rsidRPr="00C442D0" w:rsidRDefault="005D5585" w:rsidP="0046767A">
            <w:pPr>
              <w:pStyle w:val="TAL"/>
              <w:rPr>
                <w:rStyle w:val="URLchar"/>
              </w:rPr>
            </w:pPr>
            <w:bookmarkStart w:id="2536" w:name="_MCCTEMPBM_CRPT71130780___7"/>
            <w:r>
              <w:rPr>
                <w:rStyle w:val="URLchar"/>
              </w:rPr>
              <w:tab/>
            </w:r>
            <w:r>
              <w:rPr>
                <w:rStyle w:val="URLchar"/>
              </w:rPr>
              <w:tab/>
            </w:r>
            <w:r w:rsidR="004954F8" w:rsidRPr="00C442D0">
              <w:rPr>
                <w:rStyle w:val="URLchar"/>
              </w:rPr>
              <w:t>network-assistance</w:t>
            </w:r>
            <w:bookmarkEnd w:id="2536"/>
            <w:r>
              <w:rPr>
                <w:rStyle w:val="URLchar"/>
              </w:rPr>
              <w:t>-sessions</w:t>
            </w:r>
          </w:p>
        </w:tc>
        <w:tc>
          <w:tcPr>
            <w:tcW w:w="3491" w:type="dxa"/>
            <w:tcBorders>
              <w:top w:val="single" w:sz="4" w:space="0" w:color="auto"/>
              <w:bottom w:val="single" w:sz="4" w:space="0" w:color="auto"/>
            </w:tcBorders>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
          <w:p w14:paraId="748BD378" w14:textId="77777777" w:rsidR="004954F8" w:rsidRPr="00C442D0" w:rsidRDefault="004954F8" w:rsidP="0046767A">
            <w:pPr>
              <w:pStyle w:val="TAC"/>
              <w:rPr>
                <w:rStyle w:val="HTTPMethod"/>
              </w:rPr>
            </w:pPr>
            <w:bookmarkStart w:id="2537" w:name="_MCCTEMPBM_CRPT71130781___7"/>
            <w:r w:rsidRPr="00C442D0">
              <w:rPr>
                <w:rStyle w:val="HTTPMethod"/>
              </w:rPr>
              <w:t>POST</w:t>
            </w:r>
            <w:bookmarkEnd w:id="2537"/>
          </w:p>
        </w:tc>
        <w:tc>
          <w:tcPr>
            <w:tcW w:w="927" w:type="dxa"/>
            <w:tcBorders>
              <w:top w:val="single" w:sz="4" w:space="0" w:color="auto"/>
              <w:bottom w:val="single" w:sz="4" w:space="0" w:color="auto"/>
            </w:tcBorders>
            <w:shd w:val="clear" w:color="auto" w:fill="7F7F7F" w:themeFill="text1" w:themeFillTint="80"/>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
          <w:p w14:paraId="3BDAE42A" w14:textId="0E5B42C9" w:rsidR="004954F8" w:rsidRPr="00C442D0" w:rsidRDefault="00F20F97" w:rsidP="0046767A">
            <w:pPr>
              <w:pStyle w:val="TAC"/>
            </w:pPr>
            <w:r w:rsidRPr="00C442D0">
              <w:t>A.4.3</w:t>
            </w:r>
          </w:p>
        </w:tc>
      </w:tr>
      <w:tr w:rsidR="004954F8" w:rsidRPr="00C442D0" w14:paraId="3A328CBD" w14:textId="77777777" w:rsidTr="00891E68">
        <w:tc>
          <w:tcPr>
            <w:tcW w:w="3823" w:type="dxa"/>
            <w:tcBorders>
              <w:bottom w:val="single" w:sz="4" w:space="0" w:color="auto"/>
            </w:tcBorders>
          </w:tcPr>
          <w:p w14:paraId="7B5E20A6" w14:textId="49569893"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{naSessionId}</w:t>
            </w:r>
          </w:p>
        </w:tc>
        <w:tc>
          <w:tcPr>
            <w:tcW w:w="3491" w:type="dxa"/>
            <w:tcBorders>
              <w:bottom w:val="single" w:sz="4" w:space="0" w:color="auto"/>
            </w:tcBorders>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
          <w:p w14:paraId="34EB9E3B" w14:textId="77777777" w:rsidR="004954F8" w:rsidRPr="00C442D0" w:rsidRDefault="004954F8" w:rsidP="0046767A">
            <w:pPr>
              <w:pStyle w:val="TAC"/>
              <w:rPr>
                <w:rStyle w:val="HTTPMethod"/>
              </w:rPr>
            </w:pPr>
            <w:bookmarkStart w:id="2538" w:name="_MCCTEMPBM_CRPT71130782___7"/>
            <w:r w:rsidRPr="00C442D0">
              <w:rPr>
                <w:rStyle w:val="HTTPMethod"/>
              </w:rPr>
              <w:t>GET</w:t>
            </w:r>
            <w:bookmarkEnd w:id="2538"/>
          </w:p>
        </w:tc>
        <w:tc>
          <w:tcPr>
            <w:tcW w:w="1222" w:type="dxa"/>
            <w:tcBorders>
              <w:bottom w:val="single" w:sz="4" w:space="0" w:color="auto"/>
            </w:tcBorders>
          </w:tcPr>
          <w:p w14:paraId="4E21FA80" w14:textId="77777777" w:rsidR="004954F8" w:rsidRPr="00C442D0" w:rsidRDefault="004954F8" w:rsidP="0046767A">
            <w:pPr>
              <w:pStyle w:val="TAC"/>
              <w:rPr>
                <w:rStyle w:val="HTTPMethod"/>
              </w:rPr>
            </w:pPr>
            <w:bookmarkStart w:id="2539" w:name="_MCCTEMPBM_CRPT71130783___7"/>
            <w:r w:rsidRPr="00C442D0">
              <w:rPr>
                <w:rStyle w:val="HTTPMethod"/>
              </w:rPr>
              <w:t>PUT</w:t>
            </w:r>
            <w:r w:rsidRPr="00C442D0">
              <w:t xml:space="preserve">, </w:t>
            </w:r>
            <w:r w:rsidRPr="00C442D0">
              <w:rPr>
                <w:rStyle w:val="HTTPMethod"/>
              </w:rPr>
              <w:t>PATCH</w:t>
            </w:r>
            <w:bookmarkEnd w:id="2539"/>
          </w:p>
        </w:tc>
        <w:tc>
          <w:tcPr>
            <w:tcW w:w="894" w:type="dxa"/>
            <w:tcBorders>
              <w:bottom w:val="single" w:sz="4" w:space="0" w:color="auto"/>
            </w:tcBorders>
          </w:tcPr>
          <w:p w14:paraId="0893DBC4" w14:textId="77777777" w:rsidR="004954F8" w:rsidRPr="00C442D0" w:rsidRDefault="004954F8" w:rsidP="0046767A">
            <w:pPr>
              <w:pStyle w:val="TAC"/>
              <w:rPr>
                <w:rStyle w:val="HTTPMethod"/>
              </w:rPr>
            </w:pPr>
            <w:bookmarkStart w:id="2540" w:name="_MCCTEMPBM_CRPT71130784___7"/>
            <w:r w:rsidRPr="00C442D0">
              <w:rPr>
                <w:rStyle w:val="HTTPMethod"/>
              </w:rPr>
              <w:t>DELETE</w:t>
            </w:r>
            <w:bookmarkEnd w:id="2540"/>
          </w:p>
        </w:tc>
        <w:tc>
          <w:tcPr>
            <w:tcW w:w="1132" w:type="dxa"/>
            <w:tcBorders>
              <w:bottom w:val="single" w:sz="4" w:space="0" w:color="auto"/>
            </w:tcBorders>
            <w:shd w:val="clear" w:color="auto" w:fill="7F7F7F" w:themeFill="text1" w:themeFillTint="80"/>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C036B27" w14:textId="77777777" w:rsidR="004954F8" w:rsidRPr="00C442D0" w:rsidRDefault="004954F8" w:rsidP="0046767A">
            <w:pPr>
              <w:pStyle w:val="TAC"/>
            </w:pPr>
          </w:p>
        </w:tc>
      </w:tr>
      <w:tr w:rsidR="000A1202" w:rsidRPr="00C442D0" w14:paraId="3331DE8F" w14:textId="77777777" w:rsidTr="00891E68">
        <w:tc>
          <w:tcPr>
            <w:tcW w:w="3823" w:type="dxa"/>
            <w:tcBorders>
              <w:bottom w:val="single" w:sz="4" w:space="0" w:color="auto"/>
            </w:tcBorders>
          </w:tcPr>
          <w:p w14:paraId="404E09C6" w14:textId="6864AEAD" w:rsidR="004954F8" w:rsidRPr="00C442D0" w:rsidRDefault="005D5585" w:rsidP="0046767A">
            <w:pPr>
              <w:pStyle w:val="TAL"/>
              <w:rPr>
                <w:rStyle w:val="URLchar"/>
              </w:rPr>
            </w:pPr>
            <w:bookmarkStart w:id="2541" w:name="_MCCTEMPBM_CRPT71130785___7"/>
            <w:r>
              <w:rPr>
                <w:rStyle w:val="URLchar"/>
              </w:rPr>
              <w:tab/>
            </w:r>
            <w:r>
              <w:rPr>
                <w:rStyle w:val="URLchar"/>
              </w:rPr>
              <w:tab/>
            </w:r>
            <w:r w:rsidR="004954F8" w:rsidRPr="00C442D0">
              <w:rPr>
                <w:rStyle w:val="URLchar"/>
              </w:rPr>
              <w:tab/>
            </w:r>
            <w:r w:rsidR="004954F8" w:rsidRPr="00C442D0">
              <w:rPr>
                <w:rStyle w:val="URLchar"/>
              </w:rPr>
              <w:tab/>
              <w:t>recommendation</w:t>
            </w:r>
            <w:bookmarkEnd w:id="2541"/>
          </w:p>
        </w:tc>
        <w:tc>
          <w:tcPr>
            <w:tcW w:w="3491" w:type="dxa"/>
            <w:tcBorders>
              <w:bottom w:val="single" w:sz="4" w:space="0" w:color="auto"/>
            </w:tcBorders>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
          <w:p w14:paraId="713A9F5E" w14:textId="77777777" w:rsidR="004954F8" w:rsidRPr="00C442D0" w:rsidRDefault="004954F8" w:rsidP="0046767A">
            <w:pPr>
              <w:pStyle w:val="TAC"/>
              <w:rPr>
                <w:rStyle w:val="HTTPMethod"/>
              </w:rPr>
            </w:pPr>
            <w:bookmarkStart w:id="2542" w:name="_MCCTEMPBM_CRPT71130786___7"/>
            <w:r w:rsidRPr="00C442D0">
              <w:rPr>
                <w:rStyle w:val="HTTPMethod"/>
              </w:rPr>
              <w:t>GET</w:t>
            </w:r>
            <w:bookmarkEnd w:id="2542"/>
          </w:p>
        </w:tc>
        <w:tc>
          <w:tcPr>
            <w:tcW w:w="1068" w:type="dxa"/>
            <w:vMerge/>
            <w:tcBorders>
              <w:bottom w:val="single" w:sz="4" w:space="0" w:color="auto"/>
            </w:tcBorders>
            <w:shd w:val="clear" w:color="auto" w:fill="auto"/>
            <w:vAlign w:val="center"/>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8F55F90" w14:textId="77777777" w:rsidR="004954F8" w:rsidRPr="00C442D0" w:rsidRDefault="004954F8" w:rsidP="0046767A">
            <w:pPr>
              <w:pStyle w:val="TAC"/>
            </w:pPr>
          </w:p>
        </w:tc>
      </w:tr>
      <w:tr w:rsidR="00835E9B" w:rsidRPr="00C442D0" w14:paraId="6D9E46D9" w14:textId="77777777" w:rsidTr="00891E68">
        <w:tc>
          <w:tcPr>
            <w:tcW w:w="3823" w:type="dxa"/>
            <w:tcBorders>
              <w:bottom w:val="single" w:sz="4" w:space="0" w:color="auto"/>
            </w:tcBorders>
          </w:tcPr>
          <w:p w14:paraId="63687A33" w14:textId="46F62CD5" w:rsidR="004954F8" w:rsidRPr="00C442D0" w:rsidRDefault="005D5585" w:rsidP="0046767A">
            <w:pPr>
              <w:pStyle w:val="TAL"/>
              <w:rPr>
                <w:rStyle w:val="URLchar"/>
              </w:rPr>
            </w:pPr>
            <w:bookmarkStart w:id="2543" w:name="_MCCTEMPBM_CRPT71130787___7"/>
            <w:r>
              <w:rPr>
                <w:rStyle w:val="URLchar"/>
              </w:rPr>
              <w:tab/>
            </w:r>
            <w:r>
              <w:rPr>
                <w:rStyle w:val="URLchar"/>
              </w:rPr>
              <w:tab/>
            </w:r>
            <w:r w:rsidR="004954F8" w:rsidRPr="00C442D0">
              <w:rPr>
                <w:rStyle w:val="URLchar"/>
              </w:rPr>
              <w:tab/>
            </w:r>
            <w:r w:rsidR="004954F8" w:rsidRPr="00C442D0">
              <w:rPr>
                <w:rStyle w:val="URLchar"/>
              </w:rPr>
              <w:tab/>
              <w:t>boost</w:t>
            </w:r>
            <w:bookmarkEnd w:id="2543"/>
          </w:p>
        </w:tc>
        <w:tc>
          <w:tcPr>
            <w:tcW w:w="3491" w:type="dxa"/>
            <w:tcBorders>
              <w:bottom w:val="single" w:sz="4" w:space="0" w:color="auto"/>
            </w:tcBorders>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
          <w:p w14:paraId="58226E9A" w14:textId="77777777" w:rsidR="004954F8" w:rsidRPr="00C442D0" w:rsidRDefault="004954F8" w:rsidP="0046767A">
            <w:pPr>
              <w:pStyle w:val="TAC"/>
              <w:rPr>
                <w:rStyle w:val="HTTPMethod"/>
              </w:rPr>
            </w:pPr>
            <w:bookmarkStart w:id="2544" w:name="_MCCTEMPBM_CRPT71130788___7"/>
            <w:r w:rsidRPr="00C442D0">
              <w:rPr>
                <w:rStyle w:val="HTTPMethod"/>
              </w:rPr>
              <w:t>POST</w:t>
            </w:r>
            <w:bookmarkEnd w:id="2544"/>
          </w:p>
        </w:tc>
        <w:tc>
          <w:tcPr>
            <w:tcW w:w="1068" w:type="dxa"/>
            <w:vMerge/>
            <w:tcBorders>
              <w:bottom w:val="single" w:sz="4" w:space="0" w:color="auto"/>
            </w:tcBorders>
            <w:shd w:val="clear" w:color="auto" w:fill="auto"/>
            <w:vAlign w:val="center"/>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00C0785D" w14:textId="77777777" w:rsidR="004954F8" w:rsidRPr="00C442D0" w:rsidRDefault="004954F8" w:rsidP="0046767A">
            <w:pPr>
              <w:pStyle w:val="TAC"/>
            </w:pPr>
          </w:p>
        </w:tc>
      </w:tr>
      <w:tr w:rsidR="00835E9B" w:rsidRPr="00C442D0" w14:paraId="74010DE4" w14:textId="77777777" w:rsidTr="00891E68">
        <w:tc>
          <w:tcPr>
            <w:tcW w:w="3823" w:type="dxa"/>
            <w:tcBorders>
              <w:top w:val="single" w:sz="4" w:space="0" w:color="auto"/>
              <w:bottom w:val="single" w:sz="4" w:space="0" w:color="auto"/>
            </w:tcBorders>
          </w:tcPr>
          <w:p w14:paraId="70DAF822" w14:textId="4C454000" w:rsidR="00835E9B" w:rsidRPr="00C442D0" w:rsidRDefault="005D5585" w:rsidP="00835E9B">
            <w:pPr>
              <w:pStyle w:val="TAL"/>
              <w:rPr>
                <w:rStyle w:val="URLchar"/>
              </w:rPr>
            </w:pPr>
            <w:bookmarkStart w:id="2545" w:name="_MCCTEMPBM_CRPT71130773___7"/>
            <w:r>
              <w:rPr>
                <w:rStyle w:val="URLchar"/>
              </w:rPr>
              <w:tab/>
            </w:r>
            <w:r>
              <w:rPr>
                <w:rStyle w:val="URLchar"/>
              </w:rPr>
              <w:tab/>
            </w:r>
            <w:r w:rsidR="00835E9B" w:rsidRPr="00C442D0">
              <w:rPr>
                <w:rStyle w:val="URLchar"/>
              </w:rPr>
              <w:t>metrics-reporting</w:t>
            </w:r>
            <w:bookmarkEnd w:id="2545"/>
          </w:p>
        </w:tc>
        <w:tc>
          <w:tcPr>
            <w:tcW w:w="3491" w:type="dxa"/>
            <w:tcBorders>
              <w:top w:val="single" w:sz="4" w:space="0" w:color="auto"/>
              <w:bottom w:val="single" w:sz="4" w:space="0" w:color="auto"/>
            </w:tcBorders>
          </w:tcPr>
          <w:p w14:paraId="1B6E2026" w14:textId="5B29D7C0" w:rsidR="00835E9B" w:rsidRPr="00C442D0" w:rsidRDefault="00835E9B" w:rsidP="00835E9B">
            <w:pPr>
              <w:pStyle w:val="TAL"/>
            </w:pPr>
            <w:r w:rsidRPr="00C442D0">
              <w:t xml:space="preserve">Metrics Reporting </w:t>
            </w:r>
            <w:r w:rsidR="005D5585">
              <w:t xml:space="preserve">endpoint </w:t>
            </w:r>
            <w:r w:rsidRPr="00C442D0">
              <w:t>collection</w:t>
            </w:r>
          </w:p>
        </w:tc>
        <w:tc>
          <w:tcPr>
            <w:tcW w:w="787" w:type="dxa"/>
            <w:tcBorders>
              <w:top w:val="single" w:sz="4" w:space="0" w:color="auto"/>
              <w:bottom w:val="single" w:sz="4" w:space="0" w:color="auto"/>
            </w:tcBorders>
            <w:shd w:val="clear" w:color="auto" w:fill="7F7F7F" w:themeFill="text1" w:themeFillTint="80"/>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
          <w:p w14:paraId="76CEBBA1" w14:textId="781EA516" w:rsidR="00835E9B" w:rsidRPr="00C442D0" w:rsidRDefault="00F20F97" w:rsidP="00835E9B">
            <w:pPr>
              <w:pStyle w:val="TAC"/>
            </w:pPr>
            <w:r w:rsidRPr="00C442D0">
              <w:t>A.4.4</w:t>
            </w:r>
          </w:p>
        </w:tc>
      </w:tr>
      <w:tr w:rsidR="00835E9B" w:rsidRPr="00C442D0" w14:paraId="4205F198" w14:textId="77777777" w:rsidTr="00891E68">
        <w:tc>
          <w:tcPr>
            <w:tcW w:w="3823" w:type="dxa"/>
            <w:tcBorders>
              <w:bottom w:val="single" w:sz="4" w:space="0" w:color="auto"/>
            </w:tcBorders>
          </w:tcPr>
          <w:p w14:paraId="6CD87DE9" w14:textId="4F307C46" w:rsidR="00835E9B" w:rsidRPr="00C442D0" w:rsidRDefault="00835E9B" w:rsidP="00835E9B">
            <w:pPr>
              <w:pStyle w:val="TAL"/>
              <w:rPr>
                <w:rStyle w:val="URLchar"/>
              </w:rPr>
            </w:pPr>
            <w:r w:rsidRPr="00C442D0">
              <w:tab/>
            </w:r>
            <w:r w:rsidRPr="00C442D0">
              <w:tab/>
            </w:r>
            <w:r w:rsidR="005D5585">
              <w:tab/>
            </w:r>
            <w:r w:rsidRPr="00C442D0">
              <w:rPr>
                <w:rStyle w:val="Codechar"/>
                <w:lang w:val="en-GB"/>
              </w:rPr>
              <w:t>{metricsReportingConfgurationId}</w:t>
            </w:r>
          </w:p>
        </w:tc>
        <w:tc>
          <w:tcPr>
            <w:tcW w:w="3491" w:type="dxa"/>
            <w:tcBorders>
              <w:bottom w:val="single" w:sz="4" w:space="0" w:color="auto"/>
            </w:tcBorders>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
          <w:p w14:paraId="0D9A8B09" w14:textId="12D629F5" w:rsidR="00835E9B" w:rsidRPr="00C442D0" w:rsidRDefault="00835E9B" w:rsidP="00835E9B">
            <w:pPr>
              <w:pStyle w:val="TAC"/>
              <w:rPr>
                <w:rStyle w:val="HTTPMethod"/>
              </w:rPr>
            </w:pPr>
            <w:bookmarkStart w:id="2546" w:name="_MCCTEMPBM_CRPT71130774___7"/>
            <w:r w:rsidRPr="00C442D0">
              <w:rPr>
                <w:rStyle w:val="HTTPMethod"/>
              </w:rPr>
              <w:t>POST</w:t>
            </w:r>
            <w:bookmarkEnd w:id="2546"/>
          </w:p>
        </w:tc>
        <w:tc>
          <w:tcPr>
            <w:tcW w:w="1068" w:type="dxa"/>
            <w:vMerge/>
            <w:tcBorders>
              <w:bottom w:val="single" w:sz="4" w:space="0" w:color="auto"/>
            </w:tcBorders>
            <w:shd w:val="clear" w:color="auto" w:fill="auto"/>
            <w:vAlign w:val="center"/>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
          <w:p w14:paraId="033276D8" w14:textId="77777777" w:rsidR="00835E9B" w:rsidRPr="00C442D0" w:rsidRDefault="00835E9B" w:rsidP="00835E9B">
            <w:pPr>
              <w:pStyle w:val="TAC"/>
            </w:pPr>
          </w:p>
        </w:tc>
      </w:tr>
      <w:tr w:rsidR="00835E9B" w:rsidRPr="00C442D0" w14:paraId="360844BE" w14:textId="77777777" w:rsidTr="00891E68">
        <w:tc>
          <w:tcPr>
            <w:tcW w:w="3823" w:type="dxa"/>
            <w:tcBorders>
              <w:top w:val="single" w:sz="4" w:space="0" w:color="auto"/>
            </w:tcBorders>
          </w:tcPr>
          <w:p w14:paraId="332A9E8E" w14:textId="2BF6C69F" w:rsidR="00835E9B" w:rsidRPr="00C442D0" w:rsidRDefault="005D5585" w:rsidP="00835E9B">
            <w:pPr>
              <w:pStyle w:val="TAL"/>
              <w:rPr>
                <w:rStyle w:val="URLchar"/>
              </w:rPr>
            </w:pPr>
            <w:bookmarkStart w:id="2547" w:name="_MCCTEMPBM_CRPT71130771___7"/>
            <w:r>
              <w:rPr>
                <w:rStyle w:val="URLchar"/>
              </w:rPr>
              <w:tab/>
            </w:r>
            <w:r>
              <w:rPr>
                <w:rStyle w:val="URLchar"/>
              </w:rPr>
              <w:tab/>
            </w:r>
            <w:r w:rsidR="00835E9B" w:rsidRPr="00C442D0">
              <w:rPr>
                <w:rStyle w:val="URLchar"/>
              </w:rPr>
              <w:t>consumption-reporting</w:t>
            </w:r>
            <w:bookmarkEnd w:id="2547"/>
          </w:p>
        </w:tc>
        <w:tc>
          <w:tcPr>
            <w:tcW w:w="3491" w:type="dxa"/>
            <w:tcBorders>
              <w:top w:val="single" w:sz="4" w:space="0" w:color="auto"/>
            </w:tcBorders>
          </w:tcPr>
          <w:p w14:paraId="051188A1" w14:textId="6D22CCD5" w:rsidR="00835E9B" w:rsidRPr="00C442D0" w:rsidRDefault="00835E9B" w:rsidP="00835E9B">
            <w:pPr>
              <w:pStyle w:val="TAL"/>
            </w:pPr>
            <w:r w:rsidRPr="00C442D0">
              <w:t xml:space="preserve">Consumption Reporting </w:t>
            </w:r>
            <w:r w:rsidR="005D5585">
              <w:t>endpoint</w:t>
            </w:r>
          </w:p>
        </w:tc>
        <w:tc>
          <w:tcPr>
            <w:tcW w:w="787" w:type="dxa"/>
            <w:tcBorders>
              <w:top w:val="single" w:sz="4" w:space="0" w:color="auto"/>
            </w:tcBorders>
            <w:shd w:val="clear" w:color="auto" w:fill="7F7F7F" w:themeFill="text1" w:themeFillTint="80"/>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
          <w:p w14:paraId="2D848F6B" w14:textId="6CE3E90D" w:rsidR="00835E9B" w:rsidRPr="00C442D0" w:rsidRDefault="005D5585" w:rsidP="00835E9B">
            <w:pPr>
              <w:pStyle w:val="TAC"/>
              <w:rPr>
                <w:rStyle w:val="HTTPMethod"/>
              </w:rPr>
            </w:pPr>
            <w:r>
              <w:rPr>
                <w:rStyle w:val="HTTPMethod"/>
              </w:rPr>
              <w:t>POST</w:t>
            </w:r>
          </w:p>
        </w:tc>
        <w:tc>
          <w:tcPr>
            <w:tcW w:w="1068" w:type="dxa"/>
            <w:tcBorders>
              <w:top w:val="single" w:sz="4" w:space="0" w:color="auto"/>
            </w:tcBorders>
            <w:shd w:val="clear" w:color="auto" w:fill="auto"/>
            <w:vAlign w:val="center"/>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
          <w:p w14:paraId="09A5BB1F" w14:textId="5326C9F3" w:rsidR="00835E9B" w:rsidRPr="00C442D0" w:rsidRDefault="00F20F97" w:rsidP="00835E9B">
            <w:pPr>
              <w:pStyle w:val="TAC"/>
            </w:pPr>
            <w:r w:rsidRPr="00C442D0">
              <w:t>A.4.5</w:t>
            </w:r>
          </w:p>
        </w:tc>
      </w:tr>
      <w:bookmarkEnd w:id="2527"/>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2548" w:name="_Toc163809345"/>
      <w:r w:rsidR="00A45E85" w:rsidRPr="00C442D0">
        <w:lastRenderedPageBreak/>
        <w:t>9.2</w:t>
      </w:r>
      <w:r w:rsidR="00A45E85" w:rsidRPr="00C442D0">
        <w:tab/>
        <w:t>Service Access Information API</w:t>
      </w:r>
      <w:bookmarkEnd w:id="2548"/>
    </w:p>
    <w:p w14:paraId="1E40A6AC" w14:textId="0F262380" w:rsidR="007C0D40" w:rsidRPr="00C442D0" w:rsidRDefault="00DC7E2E" w:rsidP="007C0D40">
      <w:pPr>
        <w:pStyle w:val="Heading3"/>
      </w:pPr>
      <w:bookmarkStart w:id="2549" w:name="_Toc68899648"/>
      <w:bookmarkStart w:id="2550" w:name="_Toc71214399"/>
      <w:bookmarkStart w:id="2551" w:name="_Toc71722073"/>
      <w:bookmarkStart w:id="2552" w:name="_Toc74859125"/>
      <w:bookmarkStart w:id="2553" w:name="_Toc151076655"/>
      <w:bookmarkStart w:id="2554" w:name="_Toc163809346"/>
      <w:r w:rsidRPr="00C442D0">
        <w:t>9</w:t>
      </w:r>
      <w:r w:rsidR="007C0D40" w:rsidRPr="00C442D0">
        <w:t>.2.1</w:t>
      </w:r>
      <w:r w:rsidR="007C0D40" w:rsidRPr="00C442D0">
        <w:tab/>
        <w:t>General</w:t>
      </w:r>
      <w:bookmarkEnd w:id="2549"/>
      <w:bookmarkEnd w:id="2550"/>
      <w:bookmarkEnd w:id="2551"/>
      <w:bookmarkEnd w:id="2552"/>
      <w:bookmarkEnd w:id="2553"/>
      <w:bookmarkEnd w:id="2554"/>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2555" w:name="_Toc68899649"/>
      <w:bookmarkStart w:id="2556" w:name="_Toc71214400"/>
      <w:bookmarkStart w:id="2557" w:name="_Toc71722074"/>
      <w:bookmarkStart w:id="2558" w:name="_Toc74859126"/>
      <w:bookmarkStart w:id="2559" w:name="_Toc151076656"/>
      <w:bookmarkStart w:id="2560" w:name="_Toc163809347"/>
      <w:r w:rsidRPr="00C442D0">
        <w:t>9</w:t>
      </w:r>
      <w:r w:rsidR="007C0D40" w:rsidRPr="00C442D0">
        <w:t>.2.2</w:t>
      </w:r>
      <w:r w:rsidR="007C0D40" w:rsidRPr="00C442D0">
        <w:tab/>
        <w:t>Resource structure</w:t>
      </w:r>
      <w:bookmarkEnd w:id="2555"/>
      <w:bookmarkEnd w:id="2556"/>
      <w:bookmarkEnd w:id="2557"/>
      <w:bookmarkEnd w:id="2558"/>
      <w:bookmarkEnd w:id="2559"/>
      <w:bookmarkEnd w:id="2560"/>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B18EA6F" w:rsidR="007C0D40" w:rsidRPr="00C442D0" w:rsidRDefault="007C0D40" w:rsidP="00461AC2">
            <w:pPr>
              <w:pStyle w:val="TAL"/>
              <w:rPr>
                <w:rStyle w:val="Codechar"/>
                <w:lang w:val="en-GB"/>
              </w:rPr>
            </w:pPr>
            <w:r w:rsidRPr="00C442D0">
              <w:rPr>
                <w:rStyle w:val="Codechar"/>
                <w:lang w:val="en-GB"/>
              </w:rPr>
              <w:t>{</w:t>
            </w:r>
            <w:r w:rsidR="000B3709">
              <w:rPr>
                <w:i/>
              </w:rPr>
              <w:t>external‌Service</w:t>
            </w:r>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2561" w:name="_MCCTEMPBM_CRPT71130442___7"/>
            <w:r w:rsidRPr="00C442D0">
              <w:rPr>
                <w:rStyle w:val="HTTPMethod"/>
              </w:rPr>
              <w:t>GET</w:t>
            </w:r>
            <w:bookmarkEnd w:id="2561"/>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2562" w:name="_Toc68899650"/>
      <w:bookmarkStart w:id="2563" w:name="_Toc71214401"/>
      <w:bookmarkStart w:id="2564" w:name="_Toc71722075"/>
      <w:bookmarkStart w:id="2565" w:name="_Toc74859127"/>
      <w:bookmarkStart w:id="2566" w:name="_Toc151076657"/>
      <w:bookmarkStart w:id="2567" w:name="_Toc163809348"/>
      <w:r w:rsidRPr="00C442D0">
        <w:lastRenderedPageBreak/>
        <w:t>9</w:t>
      </w:r>
      <w:r w:rsidR="007C0D40" w:rsidRPr="00C442D0">
        <w:t>.2.3</w:t>
      </w:r>
      <w:r w:rsidR="007C0D40" w:rsidRPr="00C442D0">
        <w:tab/>
        <w:t>Data model</w:t>
      </w:r>
      <w:bookmarkEnd w:id="2562"/>
      <w:bookmarkEnd w:id="2563"/>
      <w:bookmarkEnd w:id="2564"/>
      <w:bookmarkEnd w:id="2565"/>
      <w:bookmarkEnd w:id="2566"/>
      <w:bookmarkEnd w:id="2567"/>
    </w:p>
    <w:p w14:paraId="40B5E289" w14:textId="017ACF07" w:rsidR="007C0D40" w:rsidRPr="00C442D0" w:rsidRDefault="00DC7E2E" w:rsidP="007C0D40">
      <w:pPr>
        <w:pStyle w:val="Heading4"/>
      </w:pPr>
      <w:bookmarkStart w:id="2568" w:name="_Toc68899651"/>
      <w:bookmarkStart w:id="2569" w:name="_Toc71214402"/>
      <w:bookmarkStart w:id="2570" w:name="_Toc71722076"/>
      <w:bookmarkStart w:id="2571" w:name="_Toc74859128"/>
      <w:bookmarkStart w:id="2572" w:name="_Toc151076658"/>
      <w:bookmarkStart w:id="2573" w:name="_Hlk157075510"/>
      <w:bookmarkStart w:id="2574" w:name="_Toc163809349"/>
      <w:r w:rsidRPr="00C442D0">
        <w:t>9</w:t>
      </w:r>
      <w:r w:rsidR="007C0D40" w:rsidRPr="00C442D0">
        <w:t>.2.3.1</w:t>
      </w:r>
      <w:r w:rsidR="007C0D40" w:rsidRPr="00C442D0">
        <w:tab/>
        <w:t>ServiceAccessInformation resource type</w:t>
      </w:r>
      <w:bookmarkEnd w:id="2568"/>
      <w:bookmarkEnd w:id="2569"/>
      <w:bookmarkEnd w:id="2570"/>
      <w:bookmarkEnd w:id="2571"/>
      <w:bookmarkEnd w:id="2572"/>
      <w:bookmarkEnd w:id="2574"/>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536"/>
        <w:gridCol w:w="1445"/>
      </w:tblGrid>
      <w:tr w:rsidR="002E2B32" w:rsidRPr="00C442D0" w14:paraId="0AB81276" w14:textId="77777777" w:rsidTr="009C1945">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2575"/>
            <w:r w:rsidRPr="00C442D0">
              <w:t>Usage</w:t>
            </w:r>
            <w:commentRangeEnd w:id="2575"/>
            <w:r w:rsidR="00533CFB">
              <w:rPr>
                <w:rStyle w:val="CommentReference"/>
                <w:rFonts w:ascii="Times New Roman" w:hAnsi="Times New Roman"/>
                <w:b w:val="0"/>
              </w:rPr>
              <w:commentReference w:id="2575"/>
            </w:r>
          </w:p>
        </w:tc>
        <w:tc>
          <w:tcPr>
            <w:tcW w:w="225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2576"/>
            <w:r w:rsidRPr="00C442D0">
              <w:t>Applicability</w:t>
            </w:r>
            <w:commentRangeEnd w:id="2576"/>
            <w:r w:rsidR="00E97ADF" w:rsidRPr="00C442D0">
              <w:rPr>
                <w:rStyle w:val="CommentReference"/>
                <w:rFonts w:ascii="Times New Roman" w:hAnsi="Times New Roman"/>
                <w:b w:val="0"/>
              </w:rPr>
              <w:commentReference w:id="2576"/>
            </w:r>
          </w:p>
        </w:tc>
      </w:tr>
      <w:tr w:rsidR="002E2B32" w:rsidRPr="00C442D0" w14:paraId="27B14EC9"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2577"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2578" w:name="_MCCTEMPBM_CRPT71130443___7"/>
            <w:r w:rsidRPr="00C442D0">
              <w:rPr>
                <w:rStyle w:val="Datatypechar"/>
                <w:lang w:val="en-GB"/>
              </w:rPr>
              <w:t>ResourceId</w:t>
            </w:r>
            <w:bookmarkEnd w:id="257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2579" w:name="_MCCTEMPBM_CRPT71130444___7"/>
            <w:r w:rsidRPr="00C442D0">
              <w:rPr>
                <w:rStyle w:val="Datatypechar"/>
                <w:lang w:val="en-GB"/>
              </w:rPr>
              <w:t>Provisioning‌Session‌Type</w:t>
            </w:r>
            <w:bookmarkEnd w:id="257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2E2B32" w:rsidRPr="00C442D0" w14:paraId="77FE1CD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2580"/>
            <w:r w:rsidRPr="00846E1C">
              <w:rPr>
                <w:rStyle w:val="Codechar"/>
              </w:rPr>
              <w:t>streamingAccess</w:t>
            </w:r>
            <w:commentRangeEnd w:id="2580"/>
            <w:r w:rsidR="008C6E23" w:rsidRPr="00846E1C">
              <w:rPr>
                <w:rStyle w:val="Codechar"/>
              </w:rPr>
              <w:commentReference w:id="2580"/>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2581" w:name="_MCCTEMPBM_CRPT71130445___7"/>
            <w:r w:rsidRPr="00C442D0">
              <w:rPr>
                <w:rStyle w:val="Datatypechar"/>
                <w:lang w:val="en-GB"/>
              </w:rPr>
              <w:t>object</w:t>
            </w:r>
            <w:bookmarkEnd w:id="258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2582"/>
            <w:r w:rsidR="005E09D8" w:rsidRPr="00C442D0">
              <w:t>or Content Publishing</w:t>
            </w:r>
            <w:commentRangeEnd w:id="2582"/>
            <w:r w:rsidR="005E09D8" w:rsidRPr="00C442D0">
              <w:rPr>
                <w:rStyle w:val="CommentReference"/>
                <w:rFonts w:ascii="Times New Roman" w:hAnsi="Times New Roman"/>
              </w:rPr>
              <w:commentReference w:id="2582"/>
            </w:r>
            <w:r w:rsidR="005E09D8" w:rsidRPr="00C442D0">
              <w:t xml:space="preserve"> </w:t>
            </w:r>
            <w:r w:rsidRPr="00C442D0">
              <w:t xml:space="preserve">is provisioned </w:t>
            </w:r>
            <w:r w:rsidR="005E09D8" w:rsidRPr="00C442D0">
              <w:t>in the parent Provisioning Session</w:t>
            </w:r>
            <w:r w:rsidRPr="00C442D0">
              <w:t>.</w:t>
            </w:r>
          </w:p>
        </w:tc>
        <w:tc>
          <w:tcPr>
            <w:tcW w:w="499"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744D7D6C" w:rsidR="00C90BCD" w:rsidRPr="00B34CAA" w:rsidRDefault="009C1945" w:rsidP="00B34CAA">
            <w:pPr>
              <w:pStyle w:val="TAL"/>
              <w:rPr>
                <w:rStyle w:val="Codechar"/>
              </w:rPr>
            </w:pPr>
            <w:r>
              <w:rPr>
                <w:rStyle w:val="Codechar"/>
              </w:rPr>
              <w:t>MS_</w:t>
            </w:r>
            <w:r w:rsidR="008C6E23" w:rsidRPr="00B34CAA">
              <w:rPr>
                <w:rStyle w:val="Codechar"/>
              </w:rPr>
              <w:t>DOWNLINK</w:t>
            </w:r>
            <w:r w:rsidR="00047439">
              <w:rPr>
                <w:rStyle w:val="Codechar"/>
              </w:rPr>
              <w:t>,</w:t>
            </w:r>
            <w:r w:rsidR="00047439">
              <w:rPr>
                <w:rStyle w:val="Codechar"/>
              </w:rPr>
              <w:br/>
            </w:r>
            <w:r>
              <w:rPr>
                <w:rStyle w:val="Codechar"/>
              </w:rPr>
              <w:t>MS_</w:t>
            </w:r>
            <w:r w:rsidR="00047439">
              <w:rPr>
                <w:rStyle w:val="Codechar"/>
              </w:rPr>
              <w:t>UPLINK</w:t>
            </w:r>
          </w:p>
        </w:tc>
      </w:tr>
      <w:tr w:rsidR="002E2B32" w:rsidRPr="00C442D0" w14:paraId="0E28C08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0F1B1717" w:rsidR="00C90BCD" w:rsidRPr="00C442D0" w:rsidRDefault="00C90BCD" w:rsidP="00126996">
            <w:pPr>
              <w:pStyle w:val="TAL"/>
              <w:rPr>
                <w:rStyle w:val="Datatypechar"/>
                <w:lang w:val="en-GB"/>
              </w:rPr>
            </w:pPr>
            <w:del w:id="2583" w:author="Richard Bradbury" w:date="2024-03-28T17:02:00Z" w16du:dateUtc="2024-03-28T17:02:00Z">
              <w:r w:rsidRPr="00C442D0" w:rsidDel="00087671">
                <w:rPr>
                  <w:rStyle w:val="Datatypechar"/>
                  <w:lang w:val="en-GB"/>
                </w:rPr>
                <w:delText>A</w:delText>
              </w:r>
            </w:del>
            <w:ins w:id="2584" w:author="Richard Bradbury" w:date="2024-03-28T17:02:00Z" w16du:dateUtc="2024-03-28T17:02:00Z">
              <w:r w:rsidR="00087671">
                <w:rPr>
                  <w:rStyle w:val="Datatypechar"/>
                  <w:lang w:val="en-GB"/>
                </w:rPr>
                <w:t>a</w:t>
              </w:r>
            </w:ins>
            <w:r w:rsidRPr="00C442D0">
              <w:rPr>
                <w:rStyle w:val="Datatypechar"/>
                <w:lang w:val="en-GB"/>
              </w:rPr>
              <w:t>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99"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195D55C8" w:rsidR="00C90BCD" w:rsidRPr="00846E1C" w:rsidRDefault="00D126D5" w:rsidP="00846E1C">
            <w:pPr>
              <w:pStyle w:val="TAL"/>
              <w:rPr>
                <w:rStyle w:val="Codechar"/>
              </w:rPr>
            </w:pPr>
            <w:r>
              <w:rPr>
                <w:rStyle w:val="Codechar"/>
              </w:rPr>
              <w:t>l</w:t>
            </w:r>
            <w:r w:rsidR="00C90BCD" w:rsidRPr="00846E1C">
              <w:rPr>
                <w:rStyle w:val="Codechar"/>
              </w:rPr>
              <w:t>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2585" w:name="_MCCTEMPBM_CRPT71130447___7"/>
            <w:r w:rsidRPr="00C442D0">
              <w:rPr>
                <w:rStyle w:val="Datatypechar"/>
                <w:lang w:val="en-GB"/>
              </w:rPr>
              <w:t>AbsoluteUrl</w:t>
            </w:r>
            <w:bookmarkEnd w:id="258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06C055" w14:textId="509F4092" w:rsidR="0015334A" w:rsidRDefault="0015334A" w:rsidP="0046767A">
            <w:pPr>
              <w:pStyle w:val="TAL"/>
              <w:keepNext w:val="0"/>
            </w:pPr>
            <w:r>
              <w:t>Populated from information in the Content Hosting Configuration or Content Publishing Configuration as specified in clause 8 of TS 26.512 [</w:t>
            </w:r>
            <w:r w:rsidRPr="0015334A">
              <w:rPr>
                <w:highlight w:val="yellow"/>
              </w:rPr>
              <w:t>26512</w:t>
            </w:r>
            <w:r>
              <w:t>].</w:t>
            </w:r>
          </w:p>
          <w:p w14:paraId="5ED46D3D" w14:textId="410D559D" w:rsidR="00C90BCD" w:rsidRDefault="0015334A" w:rsidP="0015334A">
            <w:pPr>
              <w:pStyle w:val="TALcontinuation"/>
              <w:spacing w:before="48"/>
            </w:pPr>
            <w:r>
              <w:t xml:space="preserve">For downlink media streaming, either </w:t>
            </w:r>
            <w:commentRangeStart w:id="2586"/>
            <w:commentRangeStart w:id="2587"/>
            <w:commentRangeStart w:id="2588"/>
            <w:r>
              <w:t>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 whose resources are mapped to a content ingest configuration at reference point M2,</w:t>
            </w:r>
            <w:r w:rsidRPr="00C442D0">
              <w:t xml:space="preserve"> or </w:t>
            </w:r>
            <w:r>
              <w:t xml:space="preserve">else the </w:t>
            </w:r>
            <w:r w:rsidRPr="00C442D0">
              <w:t xml:space="preserve">URL </w:t>
            </w:r>
            <w:r>
              <w:t xml:space="preserve">of a single media resource (e.g. an MP4 asset) available for download at reference point M4 that is mapped to reference point M2 by a Content </w:t>
            </w:r>
            <w:del w:id="2589" w:author="S4-240766" w:date="2024-04-10T18:10:00Z" w16du:dateUtc="2024-04-10T17:10:00Z">
              <w:r w:rsidDel="00C434A7">
                <w:delText>Publishing</w:delText>
              </w:r>
            </w:del>
            <w:ins w:id="2590" w:author="S4-240766" w:date="2024-04-10T18:10:00Z" w16du:dateUtc="2024-04-10T17:10:00Z">
              <w:r w:rsidR="00C434A7">
                <w:t>Hosting</w:t>
              </w:r>
            </w:ins>
            <w:r>
              <w:t xml:space="preserve"> Configuration</w:t>
            </w:r>
            <w:r w:rsidRPr="00C442D0">
              <w:t>.</w:t>
            </w:r>
            <w:commentRangeEnd w:id="2586"/>
            <w:r>
              <w:rPr>
                <w:rStyle w:val="CommentReference"/>
                <w:rFonts w:ascii="Times New Roman" w:hAnsi="Times New Roman"/>
              </w:rPr>
              <w:commentReference w:id="2586"/>
            </w:r>
            <w:commentRangeEnd w:id="2587"/>
            <w:r>
              <w:rPr>
                <w:rStyle w:val="CommentReference"/>
                <w:rFonts w:ascii="Times New Roman" w:hAnsi="Times New Roman"/>
              </w:rPr>
              <w:commentReference w:id="2587"/>
            </w:r>
            <w:commentRangeEnd w:id="2588"/>
            <w:r>
              <w:rPr>
                <w:rStyle w:val="CommentReference"/>
                <w:rFonts w:ascii="Times New Roman" w:hAnsi="Times New Roman"/>
              </w:rPr>
              <w:commentReference w:id="2588"/>
            </w:r>
            <w:ins w:id="2591" w:author="S4-240766" w:date="2024-04-10T18:10:00Z" w16du:dateUtc="2024-04-10T17:10:00Z">
              <w:r w:rsidR="00C434A7">
                <w:t xml:space="preserve"> In both cases, the </w:t>
              </w:r>
              <w:r w:rsidR="00C434A7" w:rsidRPr="00846E1C">
                <w:rPr>
                  <w:rStyle w:val="Codechar"/>
                </w:rPr>
                <w:t>contentType</w:t>
              </w:r>
              <w:r w:rsidR="00C434A7" w:rsidRPr="00C466D9">
                <w:t xml:space="preserve"> property shall also be present.</w:t>
              </w:r>
            </w:ins>
          </w:p>
          <w:p w14:paraId="2616A17E" w14:textId="426E85BA" w:rsidR="0015334A" w:rsidRPr="00047439" w:rsidRDefault="00047439" w:rsidP="00047439">
            <w:pPr>
              <w:pStyle w:val="TALcontinuation"/>
              <w:spacing w:before="48"/>
            </w:pPr>
            <w:r>
              <w:t>For uplink media streaming, eith</w:t>
            </w:r>
            <w:r w:rsidR="0015334A">
              <w:t>e</w:t>
            </w:r>
            <w:r>
              <w:t>r 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w:t>
            </w:r>
            <w:r w:rsidRPr="00C442D0">
              <w:t xml:space="preserve"> </w:t>
            </w:r>
            <w:r>
              <w:t>whose resources are mapped to an egest configuration at reference point M</w:t>
            </w:r>
            <w:r w:rsidR="00DB6834">
              <w:t>2</w:t>
            </w:r>
            <w:ins w:id="2592" w:author="S4-240766" w:date="2024-04-10T18:10:00Z" w16du:dateUtc="2024-04-10T17:10:00Z">
              <w:r w:rsidR="00C434A7">
                <w:t xml:space="preserve"> (in which case the </w:t>
              </w:r>
              <w:r w:rsidR="00C434A7" w:rsidRPr="00846E1C">
                <w:rPr>
                  <w:rStyle w:val="Codechar"/>
                </w:rPr>
                <w:t>contentType</w:t>
              </w:r>
              <w:r w:rsidR="00C434A7" w:rsidRPr="00C466D9">
                <w:t xml:space="preserve"> property shall also be present</w:t>
              </w:r>
              <w:r w:rsidR="00C434A7">
                <w:t>)</w:t>
              </w:r>
            </w:ins>
            <w:r>
              <w:t xml:space="preserve">, </w:t>
            </w:r>
            <w:r w:rsidRPr="00C442D0">
              <w:t xml:space="preserve">or </w:t>
            </w:r>
            <w:r>
              <w:t xml:space="preserve">else the </w:t>
            </w:r>
            <w:r w:rsidRPr="00C442D0">
              <w:t>URL</w:t>
            </w:r>
            <w:r>
              <w:t xml:space="preserve"> of a path at reference point M4 the sub</w:t>
            </w:r>
            <w:ins w:id="2593" w:author="Richard Bradbury" w:date="2024-04-12T10:15:00Z" w16du:dateUtc="2024-04-12T09:15:00Z">
              <w:r w:rsidR="0005474B">
                <w:t>-</w:t>
              </w:r>
            </w:ins>
            <w:r>
              <w:t xml:space="preserve">resources of which are mapped </w:t>
            </w:r>
            <w:r w:rsidR="0015334A">
              <w:t>to reference point M2 by</w:t>
            </w:r>
            <w:r>
              <w:t xml:space="preserve"> a</w:t>
            </w:r>
            <w:r w:rsidR="0015334A">
              <w:t xml:space="preserve"> Content Publishing C</w:t>
            </w:r>
            <w:r>
              <w:t>onfiguration</w:t>
            </w:r>
            <w:ins w:id="2594" w:author="S4-240766" w:date="2024-04-10T18:11:00Z" w16du:dateUtc="2024-04-10T17:11:00Z">
              <w:r w:rsidR="00C434A7">
                <w:t xml:space="preserve"> (in which case the </w:t>
              </w:r>
              <w:r w:rsidR="00C434A7">
                <w:rPr>
                  <w:rStyle w:val="Codechar"/>
                </w:rPr>
                <w:t>protocol</w:t>
              </w:r>
              <w:r w:rsidR="00C434A7" w:rsidRPr="00C466D9">
                <w:t xml:space="preserve"> property shall also be present</w:t>
              </w:r>
              <w:r w:rsidR="00C434A7">
                <w:t>)</w:t>
              </w:r>
            </w:ins>
            <w:r w:rsidR="0015334A">
              <w:t>.</w:t>
            </w:r>
            <w:del w:id="2595" w:author="S4-240766" w:date="2024-04-10T18:11:00Z" w16du:dateUtc="2024-04-10T17:11:00Z">
              <w:r w:rsidR="0015334A" w:rsidDel="00C434A7">
                <w:rPr>
                  <w:lang w:val="en-US"/>
                </w:rPr>
                <w:delText xml:space="preserve"> In the latter case, the combination of </w:delText>
              </w:r>
              <w:r w:rsidR="0015334A" w:rsidRPr="0015334A" w:rsidDel="00C434A7">
                <w:rPr>
                  <w:rStyle w:val="Codechar"/>
                </w:rPr>
                <w:delText>contentType</w:delText>
              </w:r>
              <w:r w:rsidR="0015334A" w:rsidDel="00C434A7">
                <w:rPr>
                  <w:lang w:val="en-US"/>
                </w:rPr>
                <w:delText xml:space="preserve"> and </w:delText>
              </w:r>
              <w:r w:rsidR="0015334A" w:rsidRPr="0015334A" w:rsidDel="00C434A7">
                <w:rPr>
                  <w:rStyle w:val="Codechar"/>
                </w:rPr>
                <w:delText>profiles</w:delText>
              </w:r>
              <w:r w:rsidR="0015334A" w:rsidDel="00C434A7">
                <w:rPr>
                  <w:lang w:val="en-US"/>
                </w:rPr>
                <w:delText xml:space="preserve"> shall determine the semantics of the Media Entry Point locator.</w:delText>
              </w:r>
            </w:del>
          </w:p>
        </w:tc>
        <w:tc>
          <w:tcPr>
            <w:tcW w:w="499"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DF2630" w14:textId="77777777" w:rsidR="00C90BCD" w:rsidRDefault="00C90BCD" w:rsidP="0046767A">
            <w:pPr>
              <w:pStyle w:val="TAL"/>
              <w:rPr>
                <w:ins w:id="2596" w:author="S4-240766" w:date="2024-04-10T18:11:00Z" w16du:dateUtc="2024-04-10T17:11:00Z"/>
              </w:rPr>
            </w:pPr>
            <w:r w:rsidRPr="00C442D0">
              <w:t xml:space="preserve">The MIME content type of </w:t>
            </w:r>
            <w:r w:rsidR="005E09D8" w:rsidRPr="00C442D0">
              <w:t xml:space="preserve">resource at </w:t>
            </w:r>
            <w:r w:rsidR="005E09D8" w:rsidRPr="00C442D0">
              <w:rPr>
                <w:rStyle w:val="Codechar"/>
                <w:lang w:val="en-GB"/>
              </w:rPr>
              <w:t>locator</w:t>
            </w:r>
            <w:r w:rsidRPr="00C442D0">
              <w:t>.</w:t>
            </w:r>
          </w:p>
          <w:p w14:paraId="1CB0A8BF" w14:textId="431CA04F" w:rsidR="00C434A7" w:rsidRPr="00C434A7" w:rsidRDefault="00C434A7" w:rsidP="00C434A7">
            <w:pPr>
              <w:pStyle w:val="TALcontinuation"/>
              <w:spacing w:before="48"/>
            </w:pPr>
            <w:ins w:id="2597" w:author="S4-240766" w:date="2024-04-10T18:11:00Z" w16du:dateUtc="2024-04-10T17:11:00Z">
              <w:r>
                <w:rPr>
                  <w:lang w:eastAsia="fr-FR"/>
                </w:rPr>
                <w:t xml:space="preserve">This property shall be mutually exclusive with </w:t>
              </w:r>
              <w:r>
                <w:rPr>
                  <w:i/>
                  <w:iCs/>
                  <w:lang w:eastAsia="fr-FR"/>
                </w:rPr>
                <w:t>protocol</w:t>
              </w:r>
              <w:r w:rsidRPr="007C6EF2">
                <w:t>.</w:t>
              </w:r>
            </w:ins>
          </w:p>
        </w:tc>
        <w:tc>
          <w:tcPr>
            <w:tcW w:w="499"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434A7" w:rsidRPr="00C442D0" w14:paraId="07243602" w14:textId="77777777" w:rsidTr="009C1945">
        <w:trPr>
          <w:jc w:val="center"/>
          <w:ins w:id="2598" w:author="S4-240766" w:date="2024-04-10T18:11:00Z"/>
        </w:trPr>
        <w:tc>
          <w:tcPr>
            <w:tcW w:w="106" w:type="pct"/>
            <w:tcBorders>
              <w:top w:val="single" w:sz="4" w:space="0" w:color="000000"/>
              <w:left w:val="single" w:sz="4" w:space="0" w:color="000000"/>
              <w:bottom w:val="single" w:sz="4" w:space="0" w:color="000000"/>
              <w:right w:val="single" w:sz="4" w:space="0" w:color="000000"/>
            </w:tcBorders>
          </w:tcPr>
          <w:p w14:paraId="07239595" w14:textId="77777777" w:rsidR="00C434A7" w:rsidRPr="00C442D0" w:rsidRDefault="00C434A7" w:rsidP="00C434A7">
            <w:pPr>
              <w:pStyle w:val="TAL"/>
              <w:keepNext w:val="0"/>
              <w:ind w:left="-68"/>
              <w:rPr>
                <w:ins w:id="2599" w:author="S4-240766" w:date="2024-04-10T18:11:00Z" w16du:dateUtc="2024-04-10T17:11: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7B2E3963" w14:textId="77777777" w:rsidR="00C434A7" w:rsidRPr="00846E1C" w:rsidRDefault="00C434A7" w:rsidP="00C434A7">
            <w:pPr>
              <w:pStyle w:val="TAL"/>
              <w:rPr>
                <w:ins w:id="2600" w:author="S4-240766" w:date="2024-04-10T18:11:00Z" w16du:dateUtc="2024-04-10T17:11:00Z"/>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C7703" w14:textId="2DC2BDB1" w:rsidR="00C434A7" w:rsidRPr="00846E1C" w:rsidRDefault="00C434A7" w:rsidP="00C434A7">
            <w:pPr>
              <w:pStyle w:val="TAL"/>
              <w:rPr>
                <w:ins w:id="2601" w:author="S4-240766" w:date="2024-04-10T18:11:00Z" w16du:dateUtc="2024-04-10T17:11:00Z"/>
                <w:rStyle w:val="Codechar"/>
              </w:rPr>
            </w:pPr>
            <w:ins w:id="2602" w:author="S4-240766" w:date="2024-04-10T18:11:00Z" w16du:dateUtc="2024-04-10T17:11:00Z">
              <w:r>
                <w:rPr>
                  <w:rStyle w:val="Codechar"/>
                </w:rPr>
                <w:t>protocol</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E853B" w14:textId="22F3F523" w:rsidR="00C434A7" w:rsidRPr="00C442D0" w:rsidRDefault="00C434A7" w:rsidP="00C434A7">
            <w:pPr>
              <w:pStyle w:val="TAL"/>
              <w:keepNext w:val="0"/>
              <w:rPr>
                <w:ins w:id="2603" w:author="S4-240766" w:date="2024-04-10T18:11:00Z" w16du:dateUtc="2024-04-10T17:11:00Z"/>
                <w:rStyle w:val="Datatypechar"/>
                <w:lang w:val="en-GB"/>
              </w:rPr>
            </w:pPr>
            <w:ins w:id="2604" w:author="S4-240766" w:date="2024-04-10T18:11:00Z" w16du:dateUtc="2024-04-10T17:11:00Z">
              <w:r w:rsidRPr="00C466D9">
                <w:rPr>
                  <w:rStyle w:val="Datatypechar"/>
                </w:rPr>
                <w:t>Uri</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5A0BC9" w14:textId="040FFE49" w:rsidR="00C434A7" w:rsidRPr="00C442D0" w:rsidRDefault="00C434A7" w:rsidP="00C434A7">
            <w:pPr>
              <w:pStyle w:val="TAC"/>
              <w:keepNext w:val="0"/>
              <w:rPr>
                <w:ins w:id="2605" w:author="S4-240766" w:date="2024-04-10T18:11:00Z" w16du:dateUtc="2024-04-10T17:11:00Z"/>
              </w:rPr>
            </w:pPr>
            <w:ins w:id="2606" w:author="S4-240766" w:date="2024-04-10T18:11:00Z" w16du:dateUtc="2024-04-10T17:11:00Z">
              <w:r>
                <w:t>1..1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8318D3" w14:textId="749ADD54" w:rsidR="00C434A7" w:rsidRPr="00C442D0" w:rsidRDefault="00C434A7" w:rsidP="00C434A7">
            <w:pPr>
              <w:pStyle w:val="TAC"/>
              <w:rPr>
                <w:ins w:id="2607" w:author="S4-240766" w:date="2024-04-10T18:11:00Z" w16du:dateUtc="2024-04-10T17:11:00Z"/>
              </w:rPr>
            </w:pPr>
            <w:ins w:id="2608" w:author="S4-240766" w:date="2024-04-10T18:11:00Z" w16du:dateUtc="2024-04-10T17:11: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CA1A5" w14:textId="77777777" w:rsidR="00C434A7" w:rsidRDefault="00C434A7" w:rsidP="00C434A7">
            <w:pPr>
              <w:pStyle w:val="TAL"/>
              <w:rPr>
                <w:ins w:id="2609" w:author="S4-240766" w:date="2024-04-10T18:11:00Z" w16du:dateUtc="2024-04-10T17:11:00Z"/>
              </w:rPr>
            </w:pPr>
            <w:ins w:id="2610" w:author="S4-240766" w:date="2024-04-10T18:11:00Z" w16du:dateUtc="2024-04-10T17:11:00Z">
              <w:r w:rsidRPr="00C466D9">
                <w:t xml:space="preserve">A fully-qualified term identifier URI that identifies the </w:t>
              </w:r>
              <w:r>
                <w:t>media delivery</w:t>
              </w:r>
              <w:r w:rsidRPr="00C466D9">
                <w:t xml:space="preserve"> protocol at </w:t>
              </w:r>
              <w:r>
                <w:t xml:space="preserve">reference point </w:t>
              </w:r>
              <w:r w:rsidRPr="00C466D9">
                <w:t>M4</w:t>
              </w:r>
              <w:r>
                <w:t xml:space="preserve"> for this Media Entry Point</w:t>
              </w:r>
              <w:r w:rsidRPr="00C466D9">
                <w:t>.</w:t>
              </w:r>
            </w:ins>
          </w:p>
          <w:p w14:paraId="47D1F342" w14:textId="77777777" w:rsidR="00C434A7" w:rsidRDefault="00C434A7">
            <w:pPr>
              <w:pStyle w:val="TALcontinuation"/>
              <w:keepNext/>
              <w:spacing w:before="48"/>
              <w:rPr>
                <w:ins w:id="2611" w:author="S4-240766" w:date="2024-04-10T18:11:00Z" w16du:dateUtc="2024-04-10T17:11:00Z"/>
                <w:lang w:eastAsia="fr-FR"/>
              </w:rPr>
              <w:pPrChange w:id="2612" w:author="S4-240766" w:date="2024-04-10T18:14:00Z" w16du:dateUtc="2024-04-10T17:14:00Z">
                <w:pPr>
                  <w:pStyle w:val="TALcontinuation"/>
                  <w:spacing w:before="48"/>
                </w:pPr>
              </w:pPrChange>
            </w:pPr>
            <w:ins w:id="2613" w:author="S4-240766" w:date="2024-04-10T18:11:00Z" w16du:dateUtc="2024-04-10T17:11:00Z">
              <w:r>
                <w:rPr>
                  <w:lang w:eastAsia="fr-FR"/>
                </w:rPr>
                <w:t xml:space="preserve">This property shall be mutually exclusive with </w:t>
              </w:r>
              <w:r w:rsidRPr="003A4312">
                <w:rPr>
                  <w:i/>
                  <w:iCs/>
                  <w:lang w:eastAsia="fr-FR"/>
                </w:rPr>
                <w:t>contentType</w:t>
              </w:r>
              <w:r>
                <w:rPr>
                  <w:lang w:eastAsia="fr-FR"/>
                </w:rPr>
                <w:t>.</w:t>
              </w:r>
            </w:ins>
          </w:p>
          <w:p w14:paraId="215C4BC4" w14:textId="5C6E0D48" w:rsidR="00C434A7" w:rsidRPr="00C442D0" w:rsidRDefault="00C434A7">
            <w:pPr>
              <w:pStyle w:val="TALcontinuation"/>
              <w:spacing w:before="48"/>
              <w:rPr>
                <w:ins w:id="2614" w:author="S4-240766" w:date="2024-04-10T18:11:00Z" w16du:dateUtc="2024-04-10T17:11:00Z"/>
              </w:rPr>
              <w:pPrChange w:id="2615" w:author="S4-240766" w:date="2024-04-10T18:12:00Z" w16du:dateUtc="2024-04-10T17:12:00Z">
                <w:pPr>
                  <w:pStyle w:val="TAL"/>
                </w:pPr>
              </w:pPrChange>
            </w:pPr>
            <w:commentRangeStart w:id="2616"/>
            <w:ins w:id="2617" w:author="S4-240766" w:date="2024-04-10T18:11:00Z" w16du:dateUtc="2024-04-10T17:11:00Z">
              <w:r w:rsidRPr="00C442D0">
                <w:t xml:space="preserve">The controlled vocabulary of </w:t>
              </w:r>
              <w:r>
                <w:t>media delivery</w:t>
              </w:r>
              <w:r w:rsidRPr="00C442D0">
                <w:t xml:space="preserve"> protocols </w:t>
              </w:r>
              <w:r>
                <w:t xml:space="preserve">at this reference point </w:t>
              </w:r>
              <w:r w:rsidRPr="00C442D0">
                <w:t>i</w:t>
              </w:r>
              <w:r>
                <w:t xml:space="preserve">s </w:t>
              </w:r>
              <w:r w:rsidRPr="00C442D0">
                <w:t xml:space="preserve">specified in </w:t>
              </w:r>
              <w:r>
                <w:t>clause 10 of TS 26.512 [</w:t>
              </w:r>
              <w:r w:rsidRPr="00271AAD">
                <w:rPr>
                  <w:highlight w:val="yellow"/>
                </w:rPr>
                <w:t>26512</w:t>
              </w:r>
              <w:r>
                <w:t>]</w:t>
              </w:r>
              <w:r w:rsidRPr="00C442D0">
                <w:t>.</w:t>
              </w:r>
              <w:commentRangeEnd w:id="2616"/>
              <w:r>
                <w:rPr>
                  <w:rStyle w:val="CommentReference"/>
                  <w:rFonts w:ascii="Times New Roman" w:hAnsi="Times New Roman"/>
                </w:rPr>
                <w:commentReference w:id="2616"/>
              </w:r>
            </w:ins>
          </w:p>
        </w:tc>
        <w:tc>
          <w:tcPr>
            <w:tcW w:w="499" w:type="pct"/>
            <w:tcBorders>
              <w:top w:val="nil"/>
              <w:left w:val="single" w:sz="4" w:space="0" w:color="000000"/>
              <w:bottom w:val="nil"/>
              <w:right w:val="single" w:sz="4" w:space="0" w:color="000000"/>
            </w:tcBorders>
            <w:vAlign w:val="center"/>
          </w:tcPr>
          <w:p w14:paraId="6CD3745E" w14:textId="77777777" w:rsidR="00C434A7" w:rsidRPr="00C442D0" w:rsidRDefault="00C434A7" w:rsidP="00C434A7">
            <w:pPr>
              <w:pStyle w:val="TAL"/>
              <w:rPr>
                <w:ins w:id="2618" w:author="S4-240766" w:date="2024-04-10T18:11:00Z" w16du:dateUtc="2024-04-10T17:11:00Z"/>
              </w:rPr>
            </w:pPr>
          </w:p>
        </w:tc>
      </w:tr>
      <w:tr w:rsidR="00C90BCD" w:rsidRPr="00C442D0" w14:paraId="177CEB5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4F7328D7" w:rsidR="00C90BCD" w:rsidRPr="00846E1C" w:rsidRDefault="00047439" w:rsidP="00846E1C">
            <w:pPr>
              <w:pStyle w:val="TAL"/>
              <w:rPr>
                <w:rStyle w:val="Codechar"/>
              </w:rPr>
            </w:pPr>
            <w:r>
              <w:rPr>
                <w:rStyle w:val="Codechar"/>
              </w:rPr>
              <w:t>p</w:t>
            </w:r>
            <w:r w:rsidR="00C90BCD" w:rsidRPr="00846E1C">
              <w:rPr>
                <w:rStyle w:val="Codechar"/>
              </w:rPr>
              <w:t>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99"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2619" w:name="_MCCTEMPBM_CRPT71130448___2"/>
            <w:r w:rsidRPr="00846E1C">
              <w:rPr>
                <w:rStyle w:val="Codechar"/>
              </w:rPr>
              <w:t>eMBMS‌Service‌Announcement‌Locator</w:t>
            </w:r>
            <w:bookmarkEnd w:id="261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2620" w:name="_MCCTEMPBM_CRPT71130449___7"/>
            <w:r w:rsidRPr="00C442D0">
              <w:rPr>
                <w:rStyle w:val="Datatypechar"/>
                <w:lang w:val="en-GB"/>
              </w:rPr>
              <w:t>AbsoluteUrl</w:t>
            </w:r>
            <w:bookmarkEnd w:id="262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99" w:type="pct"/>
            <w:tcBorders>
              <w:left w:val="single" w:sz="4" w:space="0" w:color="000000"/>
              <w:right w:val="single" w:sz="4" w:space="0" w:color="000000"/>
            </w:tcBorders>
            <w:tcMar>
              <w:top w:w="15" w:type="dxa"/>
              <w:left w:w="15" w:type="dxa"/>
              <w:bottom w:w="15" w:type="dxa"/>
              <w:right w:w="15" w:type="dxa"/>
            </w:tcMar>
          </w:tcPr>
          <w:p w14:paraId="4AA22A54" w14:textId="35E68342" w:rsidR="002E2B32" w:rsidRPr="00B34CAA" w:rsidRDefault="002E2B32" w:rsidP="00B34CAA">
            <w:pPr>
              <w:pStyle w:val="TAL"/>
              <w:rPr>
                <w:rStyle w:val="Codechar"/>
              </w:rPr>
            </w:pPr>
          </w:p>
        </w:tc>
      </w:tr>
      <w:tr w:rsidR="00B95ED1" w:rsidRPr="00C442D0" w14:paraId="4636DE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1A52CDCF" w:rsidR="00B95ED1" w:rsidRPr="00846E1C" w:rsidRDefault="00D126D5" w:rsidP="00B95ED1">
            <w:pPr>
              <w:pStyle w:val="TAL"/>
              <w:rPr>
                <w:rStyle w:val="Codechar"/>
              </w:rPr>
            </w:pPr>
            <w:r>
              <w:rPr>
                <w:rStyle w:val="Code"/>
              </w:rPr>
              <w:t>m</w:t>
            </w:r>
            <w:r w:rsidR="00B95ED1">
              <w:rPr>
                <w:rStyle w:val="Code"/>
              </w:rPr>
              <w:t>bs‌</w:t>
            </w:r>
            <w:r w:rsidR="00B0369A">
              <w:rPr>
                <w:rStyle w:val="Code"/>
              </w:rPr>
              <w:t>E</w:t>
            </w:r>
            <w:r w:rsidR="00B95ED1">
              <w:rPr>
                <w:rStyle w:val="Code"/>
              </w:rPr>
              <w:t>xternal‌Service‌Identifier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rStyle w:val="Datatypechar"/>
                <w:lang w:val="en-GB"/>
              </w:rPr>
            </w:pPr>
            <w:r>
              <w:rPr>
                <w:rStyle w:val="Datatypechar"/>
                <w:lang w:val="en-GB"/>
              </w:rPr>
              <w:t>s</w:t>
            </w:r>
            <w:r>
              <w:rPr>
                <w:rStyle w:val="Datatypechar"/>
              </w:rPr>
              <w:t>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pPr>
            <w:r>
              <w:t>The external service identifier of an MBS User Service</w:t>
            </w:r>
            <w:r w:rsidRPr="00C522DE">
              <w:t>.</w:t>
            </w:r>
          </w:p>
        </w:tc>
        <w:tc>
          <w:tcPr>
            <w:tcW w:w="499"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rStyle w:val="Codechar"/>
              </w:rPr>
            </w:pPr>
          </w:p>
        </w:tc>
      </w:tr>
      <w:tr w:rsidR="002E2B32" w:rsidRPr="00C442D0" w14:paraId="6F031560"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2621" w:name="_MCCTEMPBM_CRPT71130451___7"/>
            <w:r w:rsidRPr="00C442D0">
              <w:rPr>
                <w:rStyle w:val="Datatypechar"/>
                <w:lang w:val="en-GB"/>
              </w:rPr>
              <w:t>object</w:t>
            </w:r>
            <w:bookmarkEnd w:id="262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C5AC5" w14:textId="7168DE72" w:rsidR="002E2B32" w:rsidRPr="00B34CAA" w:rsidRDefault="009C1945" w:rsidP="00B34CAA">
            <w:pPr>
              <w:pStyle w:val="TAL"/>
              <w:rPr>
                <w:rStyle w:val="Codechar"/>
              </w:rPr>
            </w:pPr>
            <w:r>
              <w:rPr>
                <w:rStyle w:val="Codechar"/>
              </w:rPr>
              <w:t>MS_</w:t>
            </w:r>
            <w:r w:rsidR="008C6E23" w:rsidRPr="00B34CAA">
              <w:rPr>
                <w:rStyle w:val="Codechar"/>
              </w:rPr>
              <w:t>DOWNLINK</w:t>
            </w:r>
          </w:p>
        </w:tc>
      </w:tr>
      <w:tr w:rsidR="002E2B32" w:rsidRPr="00C442D0" w14:paraId="0120CA6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2622" w:name="_MCCTEMPBM_CRPT71130452___2"/>
            <w:r w:rsidRPr="00846E1C">
              <w:rPr>
                <w:rStyle w:val="Codechar"/>
              </w:rPr>
              <w:t>reportingInterval</w:t>
            </w:r>
            <w:bookmarkEnd w:id="262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2623" w:name="_MCCTEMPBM_CRPT71130453___7"/>
            <w:r w:rsidRPr="00C442D0">
              <w:rPr>
                <w:rStyle w:val="Datatypechar"/>
                <w:lang w:val="en-GB"/>
              </w:rPr>
              <w:t>DurationSec</w:t>
            </w:r>
            <w:bookmarkEnd w:id="262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2624" w:name="_MCCTEMPBM_CRPT71130454___2"/>
            <w:r w:rsidRPr="00846E1C">
              <w:rPr>
                <w:rStyle w:val="Codechar"/>
              </w:rPr>
              <w:t>serverAddresses</w:t>
            </w:r>
            <w:bookmarkEnd w:id="262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2625" w:name="_MCCTEMPBM_CRPT71130455___7"/>
            <w:r w:rsidRPr="00C442D0">
              <w:rPr>
                <w:rStyle w:val="Datatypechar"/>
                <w:lang w:val="en-GB"/>
              </w:rPr>
              <w:t>array(AbsoluteUrl)</w:t>
            </w:r>
            <w:bookmarkEnd w:id="262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r w:rsidR="00753A4B">
              <w:t>(</w:t>
            </w:r>
            <w:r w:rsidRPr="00C442D0">
              <w:t>See NOTE</w:t>
            </w:r>
            <w:r w:rsidR="00753A4B">
              <w:t> 1)</w:t>
            </w:r>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0A515C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55F99AE"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8BEC343" w14:textId="77BCE9B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E98342" w14:textId="7434CD8E" w:rsidR="002E2B32" w:rsidRPr="00846E1C" w:rsidRDefault="002E2B32" w:rsidP="00846E1C">
            <w:pPr>
              <w:pStyle w:val="TAL"/>
              <w:rPr>
                <w:rStyle w:val="Codechar"/>
              </w:rPr>
            </w:pPr>
            <w:bookmarkStart w:id="2626" w:name="_MCCTEMPBM_CRPT71130456___2"/>
            <w:r w:rsidRPr="00846E1C">
              <w:rPr>
                <w:rStyle w:val="Codechar"/>
              </w:rPr>
              <w:t>locationReporting</w:t>
            </w:r>
            <w:bookmarkEnd w:id="262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5D44C9" w14:textId="77777777" w:rsidR="002E2B32" w:rsidRPr="00C442D0" w:rsidRDefault="002E2B32" w:rsidP="002E2B32">
            <w:pPr>
              <w:pStyle w:val="TAL"/>
              <w:rPr>
                <w:rStyle w:val="Datatypechar"/>
                <w:lang w:val="en-GB"/>
              </w:rPr>
            </w:pPr>
            <w:bookmarkStart w:id="2627" w:name="_MCCTEMPBM_CRPT71130457___7"/>
            <w:r w:rsidRPr="00C442D0">
              <w:rPr>
                <w:rStyle w:val="Datatypechar"/>
                <w:lang w:val="en-GB"/>
              </w:rPr>
              <w:t>boolean</w:t>
            </w:r>
            <w:bookmarkEnd w:id="262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249A46"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3F65AB"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2C1CE1" w14:textId="03C697FF" w:rsidR="002E2B32" w:rsidRPr="00C442D0" w:rsidRDefault="005E09D8" w:rsidP="002E2B32">
            <w:pPr>
              <w:pStyle w:val="TAL"/>
            </w:pPr>
            <w:r w:rsidRPr="00C442D0">
              <w:t>Indic</w:t>
            </w:r>
            <w:r w:rsidR="002E2B32" w:rsidRPr="00C442D0">
              <w:t>ates whether the Media Session Handler is required to provide location data in consumption reporting messages (in case of MNO or trusted third parties).</w:t>
            </w:r>
          </w:p>
          <w:p w14:paraId="7C5C8959" w14:textId="01361194"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locationReporting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0E2295" w14:textId="77777777" w:rsidR="002E2B32" w:rsidRPr="00C442D0" w:rsidRDefault="002E2B32" w:rsidP="004F0F73">
            <w:pPr>
              <w:spacing w:after="0" w:afterAutospacing="1"/>
              <w:ind w:left="126"/>
            </w:pPr>
          </w:p>
        </w:tc>
      </w:tr>
      <w:tr w:rsidR="002E2B32" w:rsidRPr="00C442D0" w14:paraId="6F0F135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2628" w:name="_MCCTEMPBM_CRPT71130458___2"/>
            <w:r w:rsidRPr="00846E1C">
              <w:rPr>
                <w:rStyle w:val="Codechar"/>
              </w:rPr>
              <w:t>accessReporting</w:t>
            </w:r>
            <w:bookmarkEnd w:id="262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2629" w:name="_MCCTEMPBM_CRPT71130459___7"/>
            <w:r w:rsidRPr="00C442D0">
              <w:rPr>
                <w:rStyle w:val="Datatypechar"/>
                <w:lang w:val="en-GB"/>
              </w:rPr>
              <w:t>boolean</w:t>
            </w:r>
            <w:bookmarkEnd w:id="262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r w:rsidR="00182F3F">
              <w:t xml:space="preserve"> </w:t>
            </w:r>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4E44E6C"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2630" w:name="_MCCTEMPBM_CRPT71130460___2"/>
            <w:r w:rsidRPr="00846E1C">
              <w:rPr>
                <w:rStyle w:val="Codechar"/>
              </w:rPr>
              <w:t>samplePercentage</w:t>
            </w:r>
            <w:bookmarkEnd w:id="263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2631" w:name="_MCCTEMPBM_CRPT71130461___7"/>
            <w:r w:rsidRPr="00C442D0">
              <w:rPr>
                <w:rStyle w:val="Datatypechar"/>
                <w:lang w:val="en-GB"/>
              </w:rPr>
              <w:t>Percentage</w:t>
            </w:r>
            <w:bookmarkEnd w:id="263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5E32E57A"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lastRenderedPageBreak/>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2632" w:name="_MCCTEMPBM_CRPT71130462___7"/>
            <w:r w:rsidRPr="00C442D0">
              <w:rPr>
                <w:rStyle w:val="Datatypechar"/>
                <w:lang w:val="en-GB"/>
              </w:rPr>
              <w:t>object</w:t>
            </w:r>
            <w:bookmarkEnd w:id="263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41F1EE94"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2F62DB58"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2633" w:name="_MCCTEMPBM_CRPT71130463___2"/>
            <w:r w:rsidRPr="00846E1C">
              <w:rPr>
                <w:rStyle w:val="Codechar"/>
              </w:rPr>
              <w:t>serverAddresses</w:t>
            </w:r>
            <w:bookmarkEnd w:id="263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2634" w:name="_MCCTEMPBM_CRPT71130464___7"/>
            <w:r w:rsidRPr="00C442D0">
              <w:rPr>
                <w:rStyle w:val="Datatypechar"/>
                <w:lang w:val="en-GB"/>
              </w:rPr>
              <w:t>array(AbsoluteUrl)</w:t>
            </w:r>
            <w:bookmarkEnd w:id="263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r w:rsidR="00753A4B">
              <w:t>(</w:t>
            </w:r>
            <w:r w:rsidRPr="00C442D0">
              <w:t>See NOTE</w:t>
            </w:r>
            <w:r w:rsidR="00753A4B">
              <w:t> 1</w:t>
            </w:r>
            <w:r w:rsidRPr="00C442D0">
              <w:t>.</w:t>
            </w:r>
            <w:r w:rsidR="00753A4B">
              <w:t>)</w:t>
            </w:r>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commentRangeStart w:id="2635"/>
            <w:r w:rsidRPr="00C442D0">
              <w:rPr>
                <w:rStyle w:val="Datatypechar"/>
                <w:lang w:val="en-GB"/>
              </w:rPr>
              <w:t>array(object)</w:t>
            </w:r>
            <w:commentRangeEnd w:id="2635"/>
            <w:r w:rsidR="001A6065">
              <w:rPr>
                <w:rStyle w:val="CommentReference"/>
                <w:rFonts w:ascii="Times New Roman" w:hAnsi="Times New Roman"/>
              </w:rPr>
              <w:commentReference w:id="2635"/>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99"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9C1945">
            <w:pPr>
              <w:pStyle w:val="TAL"/>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99"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99"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2E2B32" w:rsidRPr="00C442D0" w14:paraId="1102F62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2636" w:name="_MCCTEMPBM_CRPT71130469___2"/>
            <w:r w:rsidRPr="00846E1C">
              <w:rPr>
                <w:rStyle w:val="Codechar"/>
              </w:rPr>
              <w:t>sdfMethods</w:t>
            </w:r>
            <w:bookmarkEnd w:id="263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2637" w:name="_MCCTEMPBM_CRPT71130470___7"/>
            <w:r w:rsidRPr="00C442D0">
              <w:rPr>
                <w:rStyle w:val="Datatypechar"/>
                <w:lang w:val="en-GB"/>
              </w:rPr>
              <w:t>array(SdfMethod)</w:t>
            </w:r>
            <w:bookmarkEnd w:id="263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71AE77E1" w:rsidR="002E2B32" w:rsidRPr="00C442D0" w:rsidRDefault="002E2B32" w:rsidP="002E2B32">
            <w:pPr>
              <w:pStyle w:val="TAL"/>
              <w:keepNext w:val="0"/>
            </w:pPr>
            <w:r w:rsidRPr="00C442D0">
              <w:t>A list of Service Data Flow description methods, e.g. 5-tuple, T</w:t>
            </w:r>
            <w:del w:id="2638" w:author="Richard Bradbury" w:date="2024-04-04T20:09:00Z" w16du:dateUtc="2024-04-04T19:09:00Z">
              <w:r w:rsidRPr="00C442D0" w:rsidDel="00E16F53">
                <w:delText>o</w:delText>
              </w:r>
            </w:del>
            <w:ins w:id="2639" w:author="Richard Bradbury" w:date="2024-04-04T20:09:00Z" w16du:dateUtc="2024-04-04T19:09:00Z">
              <w:r w:rsidR="00E16F53">
                <w:t>O</w:t>
              </w:r>
            </w:ins>
            <w:r w:rsidRPr="00C442D0">
              <w:t>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99"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2E2B32" w:rsidRPr="00C442D0" w14:paraId="45FEDC55"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2E2B32" w:rsidRPr="00846E1C" w:rsidRDefault="002E2B32" w:rsidP="00846E1C">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2E2B32" w:rsidRPr="00C442D0" w:rsidRDefault="002E2B32" w:rsidP="002E2B32">
            <w:pPr>
              <w:pStyle w:val="TAL"/>
              <w:rPr>
                <w:rStyle w:val="Datatypechar"/>
                <w:lang w:val="en-GB"/>
              </w:rPr>
            </w:pPr>
            <w:bookmarkStart w:id="2640" w:name="_MCCTEMPBM_CRPT71130473___7"/>
            <w:r w:rsidRPr="00C442D0">
              <w:rPr>
                <w:rStyle w:val="Datatypechar"/>
                <w:lang w:val="en-GB"/>
              </w:rPr>
              <w:t>array(object)</w:t>
            </w:r>
            <w:bookmarkEnd w:id="264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2E2B32" w:rsidRPr="00C442D0" w:rsidRDefault="002E2B32" w:rsidP="002E2B32">
            <w:pPr>
              <w:pStyle w:val="TAL"/>
            </w:pPr>
            <w:r w:rsidRPr="00C442D0">
              <w:t xml:space="preserve">Present if </w:t>
            </w:r>
            <w:r w:rsidR="005E09D8" w:rsidRPr="00C442D0">
              <w:t xml:space="preserve">QoE </w:t>
            </w:r>
            <w:r w:rsidRPr="00C442D0">
              <w:t xml:space="preserve">metrics reporting is provisioned </w:t>
            </w:r>
            <w:r w:rsidR="005E09D8" w:rsidRPr="00C442D0">
              <w:t>in the parent Provisioning Session</w:t>
            </w:r>
            <w:r w:rsidRPr="00C442D0">
              <w:t>.</w:t>
            </w:r>
          </w:p>
          <w:p w14:paraId="5A1BFFC7" w14:textId="77777777" w:rsidR="002E2B32" w:rsidRPr="00C442D0" w:rsidRDefault="002E2B32" w:rsidP="00037CBF">
            <w:pPr>
              <w:pStyle w:val="TALcontinuation"/>
              <w:spacing w:before="48"/>
            </w:pPr>
            <w:r w:rsidRPr="00C442D0">
              <w:t>If present, contains one or more client metrics reporting configurations.</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44195567"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5970DD1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2E2B32" w:rsidRPr="00C442D0" w:rsidRDefault="002E2B32" w:rsidP="002E2B32">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2E2B32" w:rsidRPr="00846E1C" w:rsidRDefault="002E2B32" w:rsidP="00846E1C">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2E2B32" w:rsidRPr="00C442D0" w:rsidRDefault="002E2B32" w:rsidP="002E2B32">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2E2B32" w:rsidRPr="00C442D0" w:rsidRDefault="002E2B32" w:rsidP="002E2B32">
            <w:pPr>
              <w:pStyle w:val="TAL"/>
            </w:pPr>
            <w:r w:rsidRPr="00C442D0">
              <w:t xml:space="preserve">The identifier of this metrics reporting configuration, unique within the scope of </w:t>
            </w:r>
            <w:r w:rsidR="005E09D8" w:rsidRPr="00C442D0">
              <w:t>the parent Provisioning Session</w:t>
            </w:r>
            <w:r w:rsidRPr="00C442D0">
              <w:t>.</w:t>
            </w:r>
          </w:p>
          <w:p w14:paraId="55340984" w14:textId="128144DD" w:rsidR="002E2B32" w:rsidRPr="00C442D0" w:rsidRDefault="002E2B32" w:rsidP="00037CBF">
            <w:pPr>
              <w:pStyle w:val="TALcontinuation"/>
              <w:spacing w:before="48"/>
            </w:pPr>
            <w:r w:rsidRPr="00C442D0">
              <w:t>The value shall be the same as the corresponding identifier provisioned at reference point M1</w:t>
            </w:r>
            <w:r w:rsidR="005E09D8" w:rsidRPr="00C442D0">
              <w:t xml:space="preserve"> (see clause 8.10.3.1)</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2E2B32" w:rsidRPr="00C442D0" w:rsidRDefault="002E2B32" w:rsidP="004F0F73">
            <w:pPr>
              <w:spacing w:after="0" w:afterAutospacing="1"/>
              <w:ind w:left="126"/>
            </w:pPr>
          </w:p>
        </w:tc>
      </w:tr>
      <w:tr w:rsidR="002E2B32" w:rsidRPr="00C442D0" w14:paraId="26FA57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2E2B32" w:rsidRPr="00846E1C" w:rsidRDefault="002E2B32" w:rsidP="00846E1C">
            <w:pPr>
              <w:pStyle w:val="TAL"/>
              <w:rPr>
                <w:rStyle w:val="Codechar"/>
              </w:rPr>
            </w:pPr>
            <w:bookmarkStart w:id="2641" w:name="_MCCTEMPBM_CRPT71130474___2"/>
            <w:r w:rsidRPr="00846E1C">
              <w:rPr>
                <w:rStyle w:val="Codechar"/>
              </w:rPr>
              <w:t>serverAddresses</w:t>
            </w:r>
            <w:bookmarkEnd w:id="264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2E2B32" w:rsidRPr="00C442D0" w:rsidRDefault="002E2B32" w:rsidP="002E2B32">
            <w:pPr>
              <w:pStyle w:val="TAL"/>
              <w:rPr>
                <w:rStyle w:val="Datatypechar"/>
                <w:lang w:val="en-GB"/>
              </w:rPr>
            </w:pPr>
            <w:bookmarkStart w:id="2642" w:name="_MCCTEMPBM_CRPT71130475___7"/>
            <w:r w:rsidRPr="00C442D0">
              <w:rPr>
                <w:rStyle w:val="Datatypechar"/>
                <w:lang w:val="en-GB"/>
              </w:rPr>
              <w:t>array(AbsoluteUrl)</w:t>
            </w:r>
            <w:bookmarkEnd w:id="264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2E2B32" w:rsidRPr="00C442D0" w:rsidRDefault="002E2B32" w:rsidP="002E2B32">
            <w:pPr>
              <w:pStyle w:val="TAL"/>
            </w:pPr>
            <w:r w:rsidRPr="00C442D0">
              <w:t xml:space="preserve">A list of Media AF addresses to which metrics reports shall be sent. </w:t>
            </w:r>
            <w:r w:rsidR="00753A4B">
              <w:t>(</w:t>
            </w:r>
            <w:r w:rsidRPr="00C442D0">
              <w:t>See NOTE</w:t>
            </w:r>
            <w:r w:rsidR="00753A4B">
              <w:t> 1)</w:t>
            </w:r>
            <w:r w:rsidRPr="00C442D0">
              <w:t>.</w:t>
            </w:r>
          </w:p>
          <w:p w14:paraId="128EFD6C" w14:textId="7B161620" w:rsidR="002E2B32" w:rsidRPr="00C442D0" w:rsidRDefault="002E2B32" w:rsidP="00037CBF">
            <w:pPr>
              <w:pStyle w:val="TALcontinuation"/>
              <w:spacing w:before="48"/>
              <w:rPr>
                <w:rFonts w:cs="Arial"/>
              </w:rPr>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2E2B32" w:rsidRPr="00C442D0" w:rsidRDefault="002E2B32" w:rsidP="004F0F73">
            <w:pPr>
              <w:spacing w:after="0" w:afterAutospacing="1"/>
              <w:ind w:left="126"/>
            </w:pPr>
          </w:p>
        </w:tc>
      </w:tr>
      <w:tr w:rsidR="00533CFB" w:rsidRPr="00C442D0" w14:paraId="26C5CEB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533CFB" w:rsidRPr="00C442D0" w:rsidRDefault="00533CFB" w:rsidP="00533CF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533CFB" w:rsidRPr="0037123A" w:rsidRDefault="00533CFB" w:rsidP="00533CFB">
            <w:pPr>
              <w:pStyle w:val="TAL"/>
              <w:rPr>
                <w:rStyle w:val="Codechar"/>
              </w:rPr>
            </w:pPr>
            <w:r w:rsidRPr="0037123A">
              <w:rPr>
                <w:rStyle w:val="Codechar"/>
              </w:rPr>
              <w:t>sliceScope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533CFB" w:rsidRPr="00C442D0" w:rsidRDefault="00533CFB" w:rsidP="00533CFB">
            <w:pPr>
              <w:pStyle w:val="TAC"/>
            </w:pPr>
            <w:r>
              <w:rPr>
                <w:rFonts w:hint="eastAsia"/>
                <w:lang w:eastAsia="zh-CN"/>
              </w:rPr>
              <w:t>0</w:t>
            </w:r>
            <w:r>
              <w:rPr>
                <w:lang w:eastAsia="zh-CN"/>
              </w:rPr>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533CFB" w:rsidRPr="00C442D0" w:rsidRDefault="00533CFB" w:rsidP="00533CFB">
            <w:pPr>
              <w:pStyle w:val="TAC"/>
            </w:pPr>
            <w:r>
              <w:rPr>
                <w:rFonts w:hint="eastAsia"/>
                <w:lang w:val="en-US" w:eastAsia="zh-CN"/>
              </w:rPr>
              <w:t>R</w:t>
            </w:r>
            <w:r>
              <w:rPr>
                <w:lang w:val="en-US" w:eastAsia="zh-CN"/>
              </w:rPr>
              <w:t>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p>
          <w:p w14:paraId="0FA87553" w14:textId="77777777" w:rsidR="00533CFB" w:rsidRDefault="00533CFB" w:rsidP="00533CFB">
            <w:pPr>
              <w:pStyle w:val="TALcontinuation"/>
              <w:spacing w:before="48"/>
              <w:rPr>
                <w:lang w:eastAsia="zh-CN"/>
              </w:rPr>
            </w:pPr>
            <w:r>
              <w:rPr>
                <w:lang w:eastAsia="zh-CN"/>
              </w:rPr>
              <w:t>If present, the array shall identify at least one network slice.</w:t>
            </w:r>
          </w:p>
          <w:p w14:paraId="23F786D9" w14:textId="2B0EB122"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533CFB" w:rsidRPr="00C442D0" w:rsidRDefault="00533CFB" w:rsidP="00533CFB">
            <w:pPr>
              <w:spacing w:after="0" w:afterAutospacing="1"/>
              <w:ind w:left="126"/>
            </w:pPr>
          </w:p>
        </w:tc>
      </w:tr>
      <w:tr w:rsidR="002E2B32" w:rsidRPr="00C442D0" w14:paraId="719D6A2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6EB2BD42" w:rsidR="002E2B32" w:rsidRPr="00846E1C" w:rsidRDefault="00493B5B" w:rsidP="00846E1C">
            <w:pPr>
              <w:pStyle w:val="TAL"/>
              <w:rPr>
                <w:rStyle w:val="Codechar"/>
              </w:rPr>
            </w:pPr>
            <w:r>
              <w:rPr>
                <w:rStyle w:val="Codechar"/>
              </w:rPr>
              <w:t>s</w:t>
            </w:r>
            <w:r w:rsidR="002E2B32"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2E2B32" w:rsidRPr="00C442D0" w:rsidRDefault="002E2B32" w:rsidP="002E2B32">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2D9C72" w14:textId="6FFECB7C" w:rsidR="002E2B32" w:rsidRPr="00C442D0" w:rsidRDefault="002E2B32" w:rsidP="002E2B32">
            <w:pPr>
              <w:pStyle w:val="TAL"/>
            </w:pPr>
            <w:r w:rsidRPr="00C442D0">
              <w:t>A URI identifying the metrics scheme that metrics reports shall use (see clause </w:t>
            </w:r>
            <w:r w:rsidR="005E09D8" w:rsidRPr="00C442D0">
              <w:t>5.2.10</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2E2B32" w:rsidRPr="00C442D0" w:rsidRDefault="002E2B32" w:rsidP="004F0F73">
            <w:pPr>
              <w:spacing w:after="0" w:afterAutospacing="1"/>
              <w:ind w:left="126"/>
            </w:pPr>
          </w:p>
        </w:tc>
      </w:tr>
      <w:tr w:rsidR="002E2B32" w:rsidRPr="00C442D0" w14:paraId="74F6B4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2E2B32" w:rsidRPr="00846E1C" w:rsidRDefault="002E2B32" w:rsidP="00846E1C">
            <w:pPr>
              <w:pStyle w:val="TAL"/>
              <w:rPr>
                <w:rStyle w:val="Codechar"/>
              </w:rPr>
            </w:pPr>
            <w:bookmarkStart w:id="2643" w:name="_MCCTEMPBM_CRPT71130476___2"/>
            <w:commentRangeStart w:id="2644"/>
            <w:r w:rsidRPr="00846E1C">
              <w:rPr>
                <w:rStyle w:val="Codechar"/>
              </w:rPr>
              <w:t>dataNetworkName</w:t>
            </w:r>
            <w:bookmarkEnd w:id="2643"/>
            <w:commentRangeEnd w:id="2644"/>
            <w:r w:rsidRPr="00846E1C">
              <w:rPr>
                <w:rStyle w:val="Codechar"/>
              </w:rPr>
              <w:commentReference w:id="2644"/>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2E2B32" w:rsidRPr="00C442D0" w:rsidRDefault="002E2B32" w:rsidP="002E2B32">
            <w:pPr>
              <w:pStyle w:val="TAL"/>
              <w:rPr>
                <w:rStyle w:val="Datatypechar"/>
                <w:lang w:val="en-GB"/>
              </w:rPr>
            </w:pPr>
            <w:bookmarkStart w:id="2645" w:name="_MCCTEMPBM_CRPT71130477___7"/>
            <w:r w:rsidRPr="00C442D0">
              <w:rPr>
                <w:rStyle w:val="Datatypechar"/>
                <w:lang w:val="en-GB"/>
              </w:rPr>
              <w:t>Dnn</w:t>
            </w:r>
            <w:bookmarkEnd w:id="264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5E09D8" w:rsidRPr="00C442D0" w:rsidRDefault="002E2B32" w:rsidP="002E2B32">
            <w:pPr>
              <w:pStyle w:val="TAL"/>
            </w:pPr>
            <w:r w:rsidRPr="00C442D0">
              <w:t>The name of the Data Network which shall be used to send metrics reports.</w:t>
            </w:r>
          </w:p>
          <w:p w14:paraId="3A6E6AB8" w14:textId="1CD13B4D" w:rsidR="002E2B32" w:rsidRPr="00C442D0" w:rsidRDefault="002E2B32" w:rsidP="00037CBF">
            <w:pPr>
              <w:pStyle w:val="TALcontinuation"/>
              <w:spacing w:before="48"/>
            </w:pPr>
            <w:r w:rsidRPr="00C442D0">
              <w:t>If not specified, the default DN shall be used.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2E2B32" w:rsidRPr="00C442D0" w:rsidRDefault="002E2B32" w:rsidP="004F0F73">
            <w:pPr>
              <w:spacing w:after="0" w:afterAutospacing="1"/>
              <w:ind w:left="126"/>
            </w:pPr>
          </w:p>
        </w:tc>
      </w:tr>
      <w:tr w:rsidR="00FF371B" w:rsidRPr="00C442D0" w14:paraId="1D66110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FF371B" w:rsidRPr="0037123A" w:rsidRDefault="00FF371B" w:rsidP="00FF371B">
            <w:pPr>
              <w:pStyle w:val="TAL"/>
              <w:rPr>
                <w:rStyle w:val="Codechar"/>
              </w:rPr>
            </w:pPr>
            <w:r w:rsidRPr="0037123A">
              <w:rPr>
                <w:rStyle w:val="Codechar"/>
              </w:rPr>
              <w:t>reportingStartOffset</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FF371B" w:rsidRPr="00C442D0" w:rsidRDefault="00FF371B" w:rsidP="00FF371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FF371B" w:rsidRPr="00C442D0" w:rsidRDefault="00FF371B" w:rsidP="00FF371B">
            <w:pPr>
              <w:pStyle w:val="TAL"/>
            </w:pPr>
            <w:r>
              <w:t>The time offset (expressed in seconds) from the start of a media delivery session when the Media Client is required to begin submitting metrics reports.</w:t>
            </w:r>
          </w:p>
          <w:p w14:paraId="3AF867E9" w14:textId="642ACC5D" w:rsidR="00FF371B" w:rsidRPr="00C442D0" w:rsidRDefault="00FF371B" w:rsidP="008E40BD">
            <w:pPr>
              <w:pStyle w:val="TALcontinuation"/>
              <w:spacing w:before="48"/>
            </w:pPr>
            <w:r w:rsidRPr="00C442D0">
              <w:t>I</w:t>
            </w:r>
            <w:r>
              <w:t>f omitted, the value of this parameter is assumed to be zero, i.e., directing the Media Client to start reporting metrics from the start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FF371B" w:rsidRPr="00C442D0" w:rsidRDefault="00FF371B" w:rsidP="00FF371B">
            <w:pPr>
              <w:spacing w:after="0" w:afterAutospacing="1"/>
              <w:ind w:left="126"/>
            </w:pPr>
          </w:p>
        </w:tc>
      </w:tr>
      <w:tr w:rsidR="00FF371B" w:rsidRPr="00C442D0" w14:paraId="52E971E6"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FF371B" w:rsidRPr="0037123A" w:rsidRDefault="00FF371B" w:rsidP="00FF371B">
            <w:pPr>
              <w:pStyle w:val="TAL"/>
              <w:rPr>
                <w:rStyle w:val="Codechar"/>
              </w:rPr>
            </w:pPr>
            <w:r w:rsidRPr="0037123A">
              <w:rPr>
                <w:rStyle w:val="Codechar"/>
              </w:rPr>
              <w:t>reportingDuration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FF371B" w:rsidRPr="00C442D0" w:rsidRDefault="00FF371B" w:rsidP="00FF371B">
            <w:pPr>
              <w:pStyle w:val="TAC"/>
              <w:keepNext w:val="0"/>
            </w:pPr>
            <w:r w:rsidRPr="00CB1542">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FF371B" w:rsidRDefault="00FF371B" w:rsidP="00FF371B">
            <w:pPr>
              <w:pStyle w:val="TAL"/>
            </w:pPr>
            <w:r>
              <w:t>The period of time (expressed in seconds) measured relative to the reporting start point, after which the Media Client is required to stop reporting metrics.</w:t>
            </w:r>
          </w:p>
          <w:p w14:paraId="2AF2C67D" w14:textId="7294AC7F" w:rsidR="00FF371B" w:rsidRPr="00C442D0" w:rsidRDefault="00FF371B" w:rsidP="008E40BD">
            <w:pPr>
              <w:pStyle w:val="TALcontinuation"/>
              <w:spacing w:before="48"/>
            </w:pPr>
            <w:r>
              <w:t>If omitted, reporting is required to continue until the end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FF371B" w:rsidRPr="00C442D0" w:rsidRDefault="00FF371B" w:rsidP="00FF371B">
            <w:pPr>
              <w:spacing w:after="0" w:afterAutospacing="1"/>
              <w:ind w:left="126"/>
            </w:pPr>
          </w:p>
        </w:tc>
      </w:tr>
      <w:tr w:rsidR="002E2B32" w:rsidRPr="00C442D0" w14:paraId="1EF9BB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2E2B32" w:rsidRPr="00846E1C" w:rsidRDefault="002E2B32" w:rsidP="00846E1C">
            <w:pPr>
              <w:pStyle w:val="TAL"/>
              <w:rPr>
                <w:rStyle w:val="Codechar"/>
              </w:rPr>
            </w:pPr>
            <w:bookmarkStart w:id="2646" w:name="_MCCTEMPBM_CRPT71130478___2"/>
            <w:r w:rsidRPr="00846E1C">
              <w:rPr>
                <w:rStyle w:val="Codechar"/>
              </w:rPr>
              <w:t>reportingInterval</w:t>
            </w:r>
            <w:bookmarkEnd w:id="264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2E2B32" w:rsidRPr="008E40BD" w:rsidRDefault="002E2B32" w:rsidP="00101745">
            <w:pPr>
              <w:pStyle w:val="TAL"/>
              <w:rPr>
                <w:rStyle w:val="Datatypechar"/>
              </w:rPr>
            </w:pPr>
            <w:bookmarkStart w:id="2647" w:name="MCCQCTEMPBM_00000033"/>
            <w:r w:rsidRPr="008E40BD">
              <w:rPr>
                <w:rStyle w:val="Datatypechar"/>
              </w:rPr>
              <w:t>DurationSec</w:t>
            </w:r>
            <w:bookmarkEnd w:id="264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2E2B32" w:rsidRPr="00C442D0" w:rsidRDefault="002E2B32" w:rsidP="002E2B32">
            <w:pPr>
              <w:pStyle w:val="TAL"/>
              <w:keepNext w:val="0"/>
            </w:pPr>
            <w:r w:rsidRPr="00C442D0">
              <w:t>The time interval, expressed in seconds, between metrics reports being sent by the Media Session Handler. The value shall be greater than zero.</w:t>
            </w:r>
          </w:p>
          <w:p w14:paraId="7A985411"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2E2B32" w:rsidRPr="00C442D0" w:rsidRDefault="002E2B32" w:rsidP="004F0F73">
            <w:pPr>
              <w:spacing w:after="0" w:afterAutospacing="1"/>
              <w:ind w:left="126"/>
            </w:pPr>
          </w:p>
        </w:tc>
      </w:tr>
      <w:tr w:rsidR="002E2B32" w:rsidRPr="00C442D0" w14:paraId="242791F4"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2E2B32" w:rsidRPr="00846E1C" w:rsidRDefault="002E2B32" w:rsidP="00846E1C">
            <w:pPr>
              <w:pStyle w:val="TAL"/>
              <w:rPr>
                <w:rStyle w:val="Codechar"/>
              </w:rPr>
            </w:pPr>
            <w:bookmarkStart w:id="2648" w:name="_MCCTEMPBM_CRPT71130479___2"/>
            <w:r w:rsidRPr="00846E1C">
              <w:rPr>
                <w:rStyle w:val="Codechar"/>
              </w:rPr>
              <w:t>samplePercentage</w:t>
            </w:r>
            <w:bookmarkEnd w:id="264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2E2B32" w:rsidRPr="00C442D0" w:rsidRDefault="002E2B32" w:rsidP="002E2B32">
            <w:pPr>
              <w:pStyle w:val="TAL"/>
              <w:keepNext w:val="0"/>
              <w:rPr>
                <w:rStyle w:val="Datatypechar"/>
                <w:lang w:val="en-GB"/>
              </w:rPr>
            </w:pPr>
            <w:bookmarkStart w:id="2649" w:name="_MCCTEMPBM_CRPT71130480___7"/>
            <w:r w:rsidRPr="00C442D0">
              <w:rPr>
                <w:rStyle w:val="Datatypechar"/>
                <w:lang w:val="en-GB"/>
              </w:rPr>
              <w:t>Percentage</w:t>
            </w:r>
            <w:bookmarkEnd w:id="264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10FF9E4A" w:rsidR="002E2B32" w:rsidRPr="00C442D0" w:rsidRDefault="002E2B32" w:rsidP="002E2B32">
            <w:pPr>
              <w:pStyle w:val="TAL"/>
              <w:keepNext w:val="0"/>
            </w:pPr>
            <w:r w:rsidRPr="00C442D0">
              <w:t xml:space="preserve">The percentage of media </w:t>
            </w:r>
            <w:r w:rsidR="005E09D8" w:rsidRPr="00C442D0">
              <w:t>delivery</w:t>
            </w:r>
            <w:r w:rsidRPr="00C442D0">
              <w:t xml:space="preserve"> sessions that shall report </w:t>
            </w:r>
            <w:r w:rsidR="005E09D8" w:rsidRPr="00C442D0">
              <w:t xml:space="preserve">QoE </w:t>
            </w:r>
            <w:r w:rsidRPr="00C442D0">
              <w:t>metrics, expressed as a floating</w:t>
            </w:r>
            <w:r w:rsidR="00753A4B">
              <w:t>-</w:t>
            </w:r>
            <w:r w:rsidRPr="00C442D0">
              <w:t>point value between 0.0 and 100.0.</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2E2B32" w:rsidRPr="00C442D0" w:rsidRDefault="002E2B32" w:rsidP="004F0F73">
            <w:pPr>
              <w:spacing w:after="0" w:afterAutospacing="1"/>
              <w:ind w:left="126"/>
            </w:pPr>
          </w:p>
        </w:tc>
      </w:tr>
      <w:tr w:rsidR="002E2B32" w:rsidRPr="00C442D0" w14:paraId="4A529C87"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2E2B32" w:rsidRPr="00846E1C" w:rsidRDefault="002E2B32" w:rsidP="00846E1C">
            <w:pPr>
              <w:pStyle w:val="TAL"/>
              <w:rPr>
                <w:rStyle w:val="Codechar"/>
              </w:rPr>
            </w:pPr>
            <w:bookmarkStart w:id="2650" w:name="_MCCTEMPBM_CRPT71130481___2"/>
            <w:r w:rsidRPr="00846E1C">
              <w:rPr>
                <w:rStyle w:val="Codechar"/>
              </w:rPr>
              <w:t>urlFilters</w:t>
            </w:r>
            <w:bookmarkEnd w:id="265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2E2B32" w:rsidRPr="00C442D0" w:rsidRDefault="002E2B32" w:rsidP="002E2B32">
            <w:pPr>
              <w:pStyle w:val="TAL"/>
              <w:keepNext w:val="0"/>
              <w:rPr>
                <w:rStyle w:val="Datatypechar"/>
                <w:lang w:val="en-GB"/>
              </w:rPr>
            </w:pPr>
            <w:bookmarkStart w:id="2651" w:name="_MCCTEMPBM_CRPT71130482___7"/>
            <w:r w:rsidRPr="00C442D0">
              <w:rPr>
                <w:rStyle w:val="Datatypechar"/>
                <w:lang w:val="en-GB"/>
              </w:rPr>
              <w:t>array(string)</w:t>
            </w:r>
            <w:bookmarkEnd w:id="265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731E611C" w:rsidR="002E2B32" w:rsidRPr="00C442D0" w:rsidRDefault="002E2B32" w:rsidP="002E2B32">
            <w:pPr>
              <w:pStyle w:val="TAL"/>
            </w:pPr>
            <w:r w:rsidRPr="00C442D0">
              <w:t xml:space="preserve">A non-empty list of Media Entry Point URL patterns for which </w:t>
            </w:r>
            <w:r w:rsidR="005E09D8" w:rsidRPr="00C442D0">
              <w:t xml:space="preserve">QoE </w:t>
            </w:r>
            <w:r w:rsidRPr="00C442D0">
              <w:t xml:space="preserve">metrics shall be </w:t>
            </w:r>
            <w:r w:rsidR="005E09D8" w:rsidRPr="00C442D0">
              <w:t>reported</w:t>
            </w:r>
            <w:r w:rsidRPr="00C442D0">
              <w:t>. The format of each pattern shall be a regular expression as specified in [</w:t>
            </w:r>
            <w:r w:rsidR="005E09D8" w:rsidRPr="00C442D0">
              <w:rPr>
                <w:highlight w:val="yellow"/>
              </w:rPr>
              <w:t>ECMA262</w:t>
            </w:r>
            <w:r w:rsidRPr="00C442D0">
              <w:t>].</w:t>
            </w:r>
          </w:p>
          <w:p w14:paraId="1DF87EF3" w14:textId="6F80517A" w:rsidR="002E2B32" w:rsidRPr="00C442D0" w:rsidRDefault="002E2B32" w:rsidP="00037CBF">
            <w:pPr>
              <w:pStyle w:val="TALcontinuation"/>
              <w:spacing w:before="48"/>
              <w:rPr>
                <w:rFonts w:cs="Arial"/>
              </w:rPr>
            </w:pPr>
            <w:r w:rsidRPr="00C442D0">
              <w:t xml:space="preserve">If not specified, reporting shall be done for all media </w:t>
            </w:r>
            <w:r w:rsidR="005E09D8" w:rsidRPr="00C442D0">
              <w:t>delivery</w:t>
            </w:r>
            <w:r w:rsidRPr="00C442D0">
              <w:t xml:space="preserve"> sessions.</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2E2B32" w:rsidRPr="00C442D0" w:rsidRDefault="002E2B32" w:rsidP="004F0F73">
            <w:pPr>
              <w:spacing w:after="0" w:afterAutospacing="1"/>
              <w:ind w:left="126"/>
            </w:pPr>
          </w:p>
        </w:tc>
      </w:tr>
      <w:tr w:rsidR="002E2B32" w:rsidRPr="00C442D0" w14:paraId="2D2252D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2E2B32" w:rsidRPr="00846E1C" w:rsidRDefault="002E2B32" w:rsidP="00846E1C">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2E2B32" w:rsidRPr="00C442D0" w:rsidDel="00785039" w:rsidRDefault="002E2B32" w:rsidP="002E2B32">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2E2B32" w:rsidRPr="00C442D0" w:rsidRDefault="002E2B32" w:rsidP="002E2B32">
            <w:pPr>
              <w:pStyle w:val="TAL"/>
            </w:pPr>
            <w:r w:rsidRPr="00C442D0">
              <w:t xml:space="preserve">The time interval the </w:t>
            </w:r>
            <w:r w:rsidR="005E09D8" w:rsidRPr="00C442D0">
              <w:t>Media</w:t>
            </w:r>
            <w:r w:rsidRPr="00C442D0">
              <w:t> Client should wait between sampling the QoE metrics specified by this metrics reporting configuration.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2E2B32" w:rsidRPr="00C442D0" w:rsidRDefault="002E2B32" w:rsidP="004F0F73">
            <w:pPr>
              <w:spacing w:after="0" w:afterAutospacing="1"/>
              <w:ind w:left="126"/>
            </w:pPr>
          </w:p>
        </w:tc>
      </w:tr>
      <w:tr w:rsidR="002E2B32" w:rsidRPr="00C442D0" w14:paraId="1EF1A2A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2E2B32" w:rsidRPr="00846E1C" w:rsidRDefault="002E2B32" w:rsidP="00846E1C">
            <w:pPr>
              <w:pStyle w:val="TAL"/>
              <w:rPr>
                <w:rStyle w:val="Codechar"/>
              </w:rPr>
            </w:pPr>
            <w:bookmarkStart w:id="2652" w:name="_MCCTEMPBM_CRPT71130483___2"/>
            <w:r w:rsidRPr="00846E1C">
              <w:rPr>
                <w:rStyle w:val="Codechar"/>
              </w:rPr>
              <w:t>metrics</w:t>
            </w:r>
            <w:bookmarkEnd w:id="265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77777777" w:rsidR="002E2B32" w:rsidRPr="00C442D0" w:rsidRDefault="002E2B32" w:rsidP="002E2B32">
            <w:pPr>
              <w:pStyle w:val="TAL"/>
              <w:keepNext w:val="0"/>
              <w:rPr>
                <w:rStyle w:val="Datatypechar"/>
                <w:lang w:val="en-GB"/>
              </w:rPr>
            </w:pPr>
            <w:bookmarkStart w:id="2653" w:name="_MCCTEMPBM_CRPT71130484___7"/>
            <w:r w:rsidRPr="00C442D0">
              <w:rPr>
                <w:rStyle w:val="Datatypechar"/>
                <w:lang w:val="en-GB"/>
              </w:rPr>
              <w:t>array(string)</w:t>
            </w:r>
            <w:bookmarkEnd w:id="265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61393748" w:rsidR="002E2B32" w:rsidRPr="00C442D0" w:rsidRDefault="002E2B32" w:rsidP="008D5549">
            <w:pPr>
              <w:pStyle w:val="TAL"/>
            </w:pPr>
            <w:r w:rsidRPr="00C442D0">
              <w:t xml:space="preserve">A list of </w:t>
            </w:r>
            <w:r w:rsidR="005E09D8" w:rsidRPr="00C442D0">
              <w:t xml:space="preserve">QoE </w:t>
            </w:r>
            <w:r w:rsidRPr="00C442D0">
              <w:t>metrics which shall be reported.</w:t>
            </w:r>
          </w:p>
          <w:p w14:paraId="11C9CB54" w14:textId="77777777" w:rsidR="002E2B32" w:rsidRPr="00C442D0" w:rsidRDefault="002E2B32" w:rsidP="00037CBF">
            <w:pPr>
              <w:pStyle w:val="TALcontinuation"/>
              <w:spacing w:before="48"/>
            </w:pPr>
            <w:r w:rsidRPr="00C442D0">
              <w:t xml:space="preserve">If empty, the complete (or default if applicable) set of metrics associated with the specified </w:t>
            </w:r>
            <w:r w:rsidRPr="00C442D0">
              <w:rPr>
                <w:rStyle w:val="Codechar"/>
                <w:lang w:val="en-GB"/>
              </w:rPr>
              <w:t>scheme</w:t>
            </w:r>
            <w:r w:rsidRPr="00C442D0">
              <w:t xml:space="preserve"> shall be collected and reported.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2E2B32" w:rsidRPr="00C442D0" w:rsidRDefault="002E2B32" w:rsidP="004F0F73">
            <w:pPr>
              <w:spacing w:after="0" w:afterAutospacing="1"/>
              <w:ind w:left="126"/>
            </w:pPr>
          </w:p>
        </w:tc>
      </w:tr>
      <w:tr w:rsidR="009C1945" w:rsidRPr="00C442D0" w14:paraId="46707F08" w14:textId="77777777" w:rsidTr="008C45B4">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474E9078" w14:textId="55156017" w:rsidR="009C1945" w:rsidRPr="00846E1C" w:rsidRDefault="009C1945" w:rsidP="009C1945">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92522" w14:textId="301442E6" w:rsidR="009C1945" w:rsidRPr="00C442D0" w:rsidRDefault="009C1945" w:rsidP="009C1945">
            <w:pPr>
              <w:pStyle w:val="TAL"/>
              <w:keepNext w:val="0"/>
              <w:rPr>
                <w:rStyle w:val="Datatypechar"/>
                <w:lang w:val="en-GB"/>
              </w:rPr>
            </w:pPr>
            <w:bookmarkStart w:id="2654" w:name="_MCCTEMPBM_CRPT71130485___7"/>
            <w:r w:rsidRPr="00C442D0">
              <w:rPr>
                <w:rStyle w:val="Datatypechar"/>
                <w:lang w:val="en-GB"/>
              </w:rPr>
              <w:t>object</w:t>
            </w:r>
            <w:bookmarkEnd w:id="265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E26583" w14:textId="145744A7"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5D3C78" w14:textId="72F17F00"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E56E08" w14:textId="35A21604" w:rsidR="009C1945" w:rsidRPr="00C442D0" w:rsidRDefault="009C1945" w:rsidP="009C1945">
            <w:pPr>
              <w:pStyle w:val="TAL"/>
            </w:pPr>
            <w:r w:rsidRPr="00C442D0">
              <w:t>Present if Network Assistance is provisioned</w:t>
            </w:r>
            <w:r>
              <w:t xml:space="preserve"> </w:t>
            </w:r>
            <w:r w:rsidRPr="00C442D0">
              <w:t>in the parent Provisioning Session.</w:t>
            </w:r>
          </w:p>
        </w:tc>
        <w:tc>
          <w:tcPr>
            <w:tcW w:w="499" w:type="pct"/>
            <w:vMerge w:val="restart"/>
            <w:tcBorders>
              <w:top w:val="single" w:sz="4" w:space="0" w:color="000000"/>
              <w:left w:val="single" w:sz="4" w:space="0" w:color="000000"/>
              <w:right w:val="single" w:sz="4" w:space="0" w:color="000000"/>
            </w:tcBorders>
            <w:tcMar>
              <w:top w:w="17" w:type="dxa"/>
              <w:left w:w="17" w:type="dxa"/>
              <w:bottom w:w="17" w:type="dxa"/>
              <w:right w:w="17" w:type="dxa"/>
            </w:tcMar>
          </w:tcPr>
          <w:p w14:paraId="74BB09B6" w14:textId="6F37413F" w:rsidR="009C1945" w:rsidRPr="00C442D0" w:rsidRDefault="009C1945" w:rsidP="009C1945">
            <w:pPr>
              <w:pStyle w:val="TAL"/>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60510958" w14:textId="77777777" w:rsidTr="008C45B4">
        <w:trPr>
          <w:jc w:val="center"/>
        </w:trPr>
        <w:tc>
          <w:tcPr>
            <w:tcW w:w="106" w:type="pct"/>
            <w:tcBorders>
              <w:top w:val="single" w:sz="4" w:space="0" w:color="000000"/>
              <w:left w:val="single" w:sz="4" w:space="0" w:color="000000"/>
              <w:bottom w:val="single" w:sz="4" w:space="0" w:color="000000"/>
              <w:right w:val="single" w:sz="4" w:space="0" w:color="000000"/>
            </w:tcBorders>
          </w:tcPr>
          <w:p w14:paraId="69AFDF2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B114DB7" w14:textId="756507EA" w:rsidR="009C1945" w:rsidRPr="00846E1C" w:rsidRDefault="009C1945" w:rsidP="009C1945">
            <w:pPr>
              <w:pStyle w:val="TAL"/>
              <w:rPr>
                <w:rStyle w:val="Codechar"/>
              </w:rPr>
            </w:pPr>
            <w:bookmarkStart w:id="2655" w:name="_MCCTEMPBM_CRPT71130486___2"/>
            <w:r w:rsidRPr="00846E1C">
              <w:rPr>
                <w:rStyle w:val="Codechar"/>
              </w:rPr>
              <w:t>serverAddress</w:t>
            </w:r>
            <w:bookmarkEnd w:id="2655"/>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F234D" w14:textId="3FED92FF" w:rsidR="009C1945" w:rsidRPr="00C442D0" w:rsidRDefault="009C1945" w:rsidP="009C1945">
            <w:pPr>
              <w:pStyle w:val="TAL"/>
              <w:keepNext w:val="0"/>
              <w:rPr>
                <w:rStyle w:val="Datatypechar"/>
                <w:lang w:val="en-GB"/>
              </w:rPr>
            </w:pPr>
            <w:bookmarkStart w:id="2656" w:name="_MCCTEMPBM_CRPT71130487___7"/>
            <w:r w:rsidRPr="00C442D0">
              <w:rPr>
                <w:rStyle w:val="Datatypechar"/>
                <w:lang w:val="en-GB"/>
              </w:rPr>
              <w:t>array(AbsoluteUrl</w:t>
            </w:r>
            <w:bookmarkEnd w:id="2656"/>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9EED4" w14:textId="182D0533"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2C1B26" w14:textId="122D30B9"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B2EFB6" w14:textId="77777777" w:rsidR="009C1945" w:rsidRPr="00C442D0" w:rsidRDefault="009C1945" w:rsidP="009C1945">
            <w:pPr>
              <w:pStyle w:val="TAL"/>
            </w:pPr>
            <w:r w:rsidRPr="00C442D0">
              <w:t xml:space="preserve">A list of Media AF addresses (URLs) that offer the APIs for AF-based Network Assistance at reference point M5. </w:t>
            </w:r>
            <w:r>
              <w:t>(</w:t>
            </w:r>
            <w:r w:rsidRPr="00C442D0">
              <w:t>See NOTE</w:t>
            </w:r>
            <w:r>
              <w:t> 1</w:t>
            </w:r>
            <w:r w:rsidRPr="00C442D0">
              <w:t>.</w:t>
            </w:r>
            <w:r>
              <w:t>)</w:t>
            </w:r>
          </w:p>
          <w:p w14:paraId="001A7360" w14:textId="6DA31665" w:rsidR="009C1945" w:rsidRPr="00C442D0" w:rsidRDefault="009C1945" w:rsidP="009C1945">
            <w:pPr>
              <w:pStyle w:val="TAL"/>
            </w:pPr>
            <w:r w:rsidRPr="00C442D0">
              <w:t xml:space="preserve">Each address shall be an opaque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left w:val="single" w:sz="4" w:space="0" w:color="000000"/>
              <w:bottom w:val="single" w:sz="4" w:space="0" w:color="000000"/>
              <w:right w:val="single" w:sz="4" w:space="0" w:color="000000"/>
            </w:tcBorders>
            <w:tcMar>
              <w:top w:w="17" w:type="dxa"/>
              <w:left w:w="17" w:type="dxa"/>
              <w:bottom w:w="17" w:type="dxa"/>
              <w:right w:w="17" w:type="dxa"/>
            </w:tcMar>
          </w:tcPr>
          <w:p w14:paraId="11C8D2F0" w14:textId="77777777" w:rsidR="009C1945" w:rsidRPr="009C1945" w:rsidRDefault="009C1945" w:rsidP="009C1945">
            <w:pPr>
              <w:pStyle w:val="TAL"/>
              <w:ind w:left="-113"/>
            </w:pPr>
          </w:p>
        </w:tc>
      </w:tr>
      <w:tr w:rsidR="009C1945" w:rsidRPr="00C442D0" w14:paraId="398C42FA" w14:textId="77777777" w:rsidTr="00EE0DF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6DEE330C" w14:textId="40C59CD1" w:rsidR="009C1945" w:rsidRPr="00846E1C" w:rsidRDefault="009C1945" w:rsidP="009C1945">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294CD1" w14:textId="781DE480" w:rsidR="009C1945" w:rsidRPr="00C442D0" w:rsidRDefault="009C1945" w:rsidP="009C1945">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74D8B3" w14:textId="2DD3F5E4" w:rsidR="009C1945" w:rsidRPr="00C442D0" w:rsidRDefault="009C1945" w:rsidP="009C1945">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AA1EA5" w14:textId="378CFB2E" w:rsidR="009C1945" w:rsidRPr="00C442D0" w:rsidRDefault="009C1945" w:rsidP="009C1945">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66950F" w14:textId="368CD4E6" w:rsidR="009C1945" w:rsidRPr="00C442D0" w:rsidRDefault="009C1945" w:rsidP="009C1945">
            <w:pPr>
              <w:pStyle w:val="TAL"/>
            </w:pPr>
            <w:r w:rsidRPr="00C442D0">
              <w:t>Present only for Provisioning Sessions with client-driven edge computing management mode provisioned.</w:t>
            </w:r>
          </w:p>
        </w:tc>
        <w:tc>
          <w:tcPr>
            <w:tcW w:w="499" w:type="pct"/>
            <w:vMerge w:val="restart"/>
            <w:tcBorders>
              <w:top w:val="single" w:sz="4" w:space="0" w:color="000000"/>
              <w:left w:val="single" w:sz="4" w:space="0" w:color="000000"/>
              <w:right w:val="single" w:sz="4" w:space="0" w:color="000000"/>
            </w:tcBorders>
            <w:tcMar>
              <w:top w:w="15" w:type="dxa"/>
              <w:left w:w="15" w:type="dxa"/>
              <w:bottom w:w="15" w:type="dxa"/>
              <w:right w:w="15" w:type="dxa"/>
            </w:tcMar>
          </w:tcPr>
          <w:p w14:paraId="11711055" w14:textId="1C5BE198" w:rsidR="009C1945" w:rsidRDefault="009C1945" w:rsidP="009C1945">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1DAB3B0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6AC50A4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42807F5" w14:textId="4AEE4234" w:rsidR="009C1945" w:rsidRPr="00846E1C" w:rsidRDefault="009C1945" w:rsidP="009C1945">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C60477" w14:textId="316E9BBC" w:rsidR="009C1945" w:rsidRPr="00C442D0" w:rsidRDefault="009C1945" w:rsidP="009C1945">
            <w:pPr>
              <w:pStyle w:val="TAL"/>
              <w:keepNext w:val="0"/>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A6277D" w14:textId="7B5942C6"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45D394" w14:textId="2A63B113"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D2C7A2" w14:textId="4D8CE537" w:rsidR="009C1945" w:rsidRPr="00C442D0" w:rsidRDefault="009C1945" w:rsidP="009C1945">
            <w:pPr>
              <w:pStyle w:val="TAL"/>
            </w:pPr>
            <w:r w:rsidRPr="00C442D0">
              <w:t>Conditions for activating edge resources for media delivery sessions in the scope of the parent Provisioning Session. (See clause 7.3.3.</w:t>
            </w:r>
            <w:r>
              <w:t>10</w:t>
            </w:r>
            <w:r w:rsidRPr="00C442D0">
              <w:t>.)</w:t>
            </w:r>
          </w:p>
        </w:tc>
        <w:tc>
          <w:tcPr>
            <w:tcW w:w="499" w:type="pct"/>
            <w:vMerge/>
            <w:tcBorders>
              <w:left w:val="single" w:sz="4" w:space="0" w:color="000000"/>
              <w:right w:val="single" w:sz="4" w:space="0" w:color="000000"/>
            </w:tcBorders>
            <w:vAlign w:val="center"/>
          </w:tcPr>
          <w:p w14:paraId="184156CA" w14:textId="77777777" w:rsidR="009C1945" w:rsidRPr="00C442D0" w:rsidRDefault="009C1945" w:rsidP="009C1945">
            <w:pPr>
              <w:pStyle w:val="TAL"/>
            </w:pPr>
          </w:p>
        </w:tc>
      </w:tr>
      <w:tr w:rsidR="009C1945" w:rsidRPr="00C442D0" w14:paraId="1B1C79BE"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4D05605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24E357C" w14:textId="31425B7A" w:rsidR="009C1945" w:rsidRPr="00846E1C" w:rsidRDefault="009C1945" w:rsidP="009C1945">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66B940" w14:textId="59BC31C2" w:rsidR="009C1945" w:rsidRPr="00C442D0" w:rsidRDefault="009C1945" w:rsidP="009C1945">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DDB8F9" w14:textId="23CDC289"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DF184" w14:textId="27ACBA31"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70C3F" w14:textId="286FBB06" w:rsidR="009C1945" w:rsidRPr="00C442D0" w:rsidRDefault="009C1945" w:rsidP="009C1945">
            <w:pPr>
              <w:pStyle w:val="TAL"/>
            </w:pPr>
            <w:r w:rsidRPr="00C442D0">
              <w:t>A template for the EAS discovery filter that shall be used by the EEC to discover and select a Media EAS instance to serve media delivery sessions at reference point M4 in the scope of the parent Provisioning Session. (See clause 9.2.3.2.)</w:t>
            </w:r>
          </w:p>
        </w:tc>
        <w:tc>
          <w:tcPr>
            <w:tcW w:w="499" w:type="pct"/>
            <w:vMerge/>
            <w:tcBorders>
              <w:left w:val="single" w:sz="4" w:space="0" w:color="000000"/>
              <w:right w:val="single" w:sz="4" w:space="0" w:color="000000"/>
            </w:tcBorders>
            <w:vAlign w:val="center"/>
          </w:tcPr>
          <w:p w14:paraId="229DCF0A" w14:textId="77777777" w:rsidR="009C1945" w:rsidRPr="00C442D0" w:rsidRDefault="009C1945" w:rsidP="009C1945">
            <w:pPr>
              <w:pStyle w:val="TAL"/>
            </w:pPr>
          </w:p>
        </w:tc>
      </w:tr>
      <w:tr w:rsidR="009C1945" w:rsidRPr="00C442D0" w14:paraId="43E0AAE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2E772FF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D77C437" w14:textId="6166AB1F" w:rsidR="009C1945" w:rsidRPr="00846E1C" w:rsidRDefault="009C1945" w:rsidP="009C1945">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AF2F45" w14:textId="3ABFAB37" w:rsidR="009C1945" w:rsidRPr="00C442D0" w:rsidRDefault="009C1945" w:rsidP="009C1945">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B55A3B" w14:textId="6618267C"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8669" w14:textId="47894427"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087597" w14:textId="77777777" w:rsidR="009C1945" w:rsidRPr="00C442D0" w:rsidRDefault="009C1945" w:rsidP="009C1945">
            <w:pPr>
              <w:pStyle w:val="TAL"/>
            </w:pPr>
            <w:r w:rsidRPr="00C442D0">
              <w:t>EAS relocation tolerance and requirements.</w:t>
            </w:r>
          </w:p>
          <w:p w14:paraId="38586973" w14:textId="7794117F" w:rsidR="009C1945" w:rsidRPr="00C442D0" w:rsidRDefault="009C1945" w:rsidP="009C1945">
            <w:pPr>
              <w:pStyle w:val="TAL"/>
            </w:pPr>
            <w:r w:rsidRPr="00C442D0">
              <w:t>If absent, the EEC shall assume that relocation is tolerated by all Media EAS instances in the scope of the parent Provisioning Session. (See clause 9.2.3.3.)</w:t>
            </w:r>
          </w:p>
        </w:tc>
        <w:tc>
          <w:tcPr>
            <w:tcW w:w="499" w:type="pct"/>
            <w:vMerge/>
            <w:tcBorders>
              <w:left w:val="single" w:sz="4" w:space="0" w:color="000000"/>
              <w:bottom w:val="single" w:sz="4" w:space="0" w:color="000000"/>
              <w:right w:val="single" w:sz="4" w:space="0" w:color="000000"/>
            </w:tcBorders>
            <w:vAlign w:val="center"/>
          </w:tcPr>
          <w:p w14:paraId="32D22BA2" w14:textId="77777777" w:rsidR="009C1945" w:rsidRPr="00C442D0" w:rsidRDefault="009C1945" w:rsidP="009C1945">
            <w:pPr>
              <w:pStyle w:val="TAL"/>
            </w:pPr>
          </w:p>
        </w:tc>
      </w:tr>
      <w:tr w:rsidR="002E2B32"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2E2B32" w:rsidRDefault="002E2B32" w:rsidP="002E2B32">
            <w:pPr>
              <w:pStyle w:val="TAN"/>
            </w:pPr>
            <w:r w:rsidRPr="00C442D0">
              <w:t>NOTE</w:t>
            </w:r>
            <w:r w:rsidR="00753A4B">
              <w:t> 1</w:t>
            </w:r>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790B1E2B" w:rsidR="00753A4B" w:rsidRPr="00C442D0" w:rsidRDefault="00753A4B" w:rsidP="002E2B32">
            <w:pPr>
              <w:pStyle w:val="TAN"/>
            </w:pPr>
            <w:r>
              <w:t>NOTE 2:</w:t>
            </w:r>
            <w:r>
              <w:tab/>
              <w:t xml:space="preserve">The </w:t>
            </w:r>
            <w:r w:rsidRPr="009A4F93">
              <w:rPr>
                <w:rStyle w:val="Codechar"/>
              </w:rPr>
              <w:t>Snssai</w:t>
            </w:r>
            <w:r>
              <w:t xml:space="preserve"> data type is specified in TS 29.571 [</w:t>
            </w:r>
            <w:r w:rsidRPr="00DF0880">
              <w:rPr>
                <w:highlight w:val="yellow"/>
              </w:rPr>
              <w:t>29571</w:t>
            </w:r>
            <w:r>
              <w:t>].</w:t>
            </w:r>
          </w:p>
        </w:tc>
      </w:tr>
      <w:bookmarkEnd w:id="2577"/>
    </w:tbl>
    <w:p w14:paraId="14B3795A" w14:textId="77777777" w:rsidR="007C0D40" w:rsidRPr="00C442D0" w:rsidRDefault="007C0D40" w:rsidP="00F618E4"/>
    <w:p w14:paraId="4443277E" w14:textId="725EA9C2" w:rsidR="007C0D40" w:rsidRPr="00C442D0" w:rsidRDefault="004149B5" w:rsidP="007C0D40">
      <w:pPr>
        <w:pStyle w:val="Heading4"/>
      </w:pPr>
      <w:bookmarkStart w:id="2657" w:name="_Toc151076659"/>
      <w:bookmarkStart w:id="2658" w:name="_Toc163809350"/>
      <w:bookmarkEnd w:id="2573"/>
      <w:r w:rsidRPr="00C442D0">
        <w:lastRenderedPageBreak/>
        <w:t>9</w:t>
      </w:r>
      <w:r w:rsidR="007C0D40" w:rsidRPr="00C442D0">
        <w:t>.2.3.2</w:t>
      </w:r>
      <w:r w:rsidR="007C0D40" w:rsidRPr="00C442D0">
        <w:tab/>
        <w:t>EASDiscoveryTemplate type</w:t>
      </w:r>
      <w:bookmarkEnd w:id="2657"/>
      <w:bookmarkEnd w:id="2658"/>
    </w:p>
    <w:p w14:paraId="5F4EF6A5" w14:textId="5979CB76" w:rsidR="007C0D40" w:rsidRPr="00C442D0" w:rsidRDefault="007C0D40" w:rsidP="007C0D40">
      <w:pPr>
        <w:pStyle w:val="TH"/>
      </w:pPr>
      <w:r w:rsidRPr="00C442D0">
        <w:t>Table </w:t>
      </w:r>
      <w:r w:rsidR="004149B5" w:rsidRPr="00C442D0">
        <w:t>9</w:t>
      </w:r>
      <w:r w:rsidRPr="00C442D0">
        <w:t>.2.3.2-1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3AC55C4"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2659" w:name="_MCCTEMPBM_CRPT71130488___7"/>
            <w:r w:rsidRPr="00C442D0">
              <w:rPr>
                <w:rStyle w:val="Datatypechar"/>
                <w:lang w:val="en-GB"/>
              </w:rPr>
              <w:t>string</w:t>
            </w:r>
            <w:bookmarkEnd w:id="2659"/>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1C27A979"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2660" w:name="_MCCTEMPBM_CRPT71130489___7"/>
            <w:r w:rsidRPr="00C442D0">
              <w:rPr>
                <w:rStyle w:val="Datatypechar"/>
                <w:lang w:val="en-GB"/>
              </w:rPr>
              <w:t>array(string)</w:t>
            </w:r>
            <w:bookmarkEnd w:id="2660"/>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31D7C44B"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2661" w:name="_MCCTEMPBM_CRPT71130490___7"/>
            <w:r w:rsidRPr="00C442D0">
              <w:rPr>
                <w:rStyle w:val="Datatypechar"/>
                <w:lang w:val="en-GB"/>
              </w:rPr>
              <w:t>array(string)</w:t>
            </w:r>
            <w:bookmarkEnd w:id="2661"/>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6192EDEE"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BA780A" w14:textId="77777777" w:rsidTr="000A1202">
        <w:trPr>
          <w:jc w:val="center"/>
        </w:trPr>
        <w:tc>
          <w:tcPr>
            <w:tcW w:w="0" w:type="auto"/>
            <w:gridSpan w:val="4"/>
            <w:tcBorders>
              <w:top w:val="single" w:sz="4" w:space="0" w:color="auto"/>
              <w:left w:val="single" w:sz="4" w:space="0" w:color="auto"/>
              <w:bottom w:val="single" w:sz="4" w:space="0" w:color="auto"/>
              <w:right w:val="single" w:sz="4" w:space="0" w:color="auto"/>
            </w:tcBorders>
          </w:tcPr>
          <w:p w14:paraId="723FE82A" w14:textId="51294F45" w:rsidR="007C0D40" w:rsidRPr="00C442D0" w:rsidRDefault="007C0D40" w:rsidP="0046767A">
            <w:pPr>
              <w:pStyle w:val="TAN"/>
            </w:pPr>
            <w:r w:rsidRPr="00C442D0">
              <w:t>NOTE:</w:t>
            </w:r>
            <w:r w:rsidRPr="00C442D0">
              <w:tab/>
              <w:t xml:space="preserve">At least one of the properties shall </w:t>
            </w:r>
            <w:r w:rsidR="001960A7" w:rsidRPr="00C442D0">
              <w:t>be populated</w:t>
            </w:r>
            <w:r w:rsidRPr="00C442D0">
              <w:t>.</w:t>
            </w:r>
          </w:p>
        </w:tc>
      </w:tr>
    </w:tbl>
    <w:p w14:paraId="449BD6F3" w14:textId="77777777" w:rsidR="007C0D40" w:rsidRPr="00C442D0" w:rsidRDefault="007C0D40" w:rsidP="00F618E4"/>
    <w:p w14:paraId="2991EE69" w14:textId="38D2D7EB" w:rsidR="007C0D40" w:rsidRPr="00C442D0" w:rsidRDefault="00D340F3" w:rsidP="007C0D40">
      <w:pPr>
        <w:pStyle w:val="Heading4"/>
      </w:pPr>
      <w:bookmarkStart w:id="2662" w:name="_Toc151076660"/>
      <w:bookmarkStart w:id="2663" w:name="_Toc163809351"/>
      <w:r w:rsidRPr="00C442D0">
        <w:t>9</w:t>
      </w:r>
      <w:r w:rsidR="007C0D40" w:rsidRPr="00C442D0">
        <w:t>.2.3.3</w:t>
      </w:r>
      <w:r w:rsidR="007C0D40" w:rsidRPr="00C442D0">
        <w:tab/>
        <w:t>M5EASRelocationRequirements type</w:t>
      </w:r>
      <w:bookmarkEnd w:id="2662"/>
      <w:bookmarkEnd w:id="2663"/>
    </w:p>
    <w:p w14:paraId="5E740C95" w14:textId="77777777" w:rsidR="007C0D40" w:rsidRPr="00C442D0" w:rsidRDefault="007C0D40" w:rsidP="007C0D40">
      <w:pPr>
        <w:pStyle w:val="TH"/>
      </w:pPr>
      <w:r w:rsidRPr="00C442D0">
        <w:t>Table 11.2.3.3-1: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2664" w:name="_MCCTEMPBM_CRPT71130491___7"/>
            <w:r w:rsidRPr="00C442D0">
              <w:rPr>
                <w:rStyle w:val="Datatypechar"/>
                <w:lang w:val="en-GB"/>
              </w:rPr>
              <w:t>EASRelocation‌Tolerance</w:t>
            </w:r>
            <w:bookmarkEnd w:id="2664"/>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2665" w:name="_MCCTEMPBM_CRPT71130492___7"/>
            <w:r w:rsidRPr="00C442D0">
              <w:rPr>
                <w:rStyle w:val="Datatypechar"/>
                <w:lang w:val="en-GB"/>
              </w:rPr>
              <w:t>UintegerRm</w:t>
            </w:r>
            <w:bookmarkEnd w:id="2665"/>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2666" w:name="_MCCTEMPBM_CRPT71130493___2"/>
    </w:p>
    <w:bookmarkEnd w:id="2666"/>
    <w:p w14:paraId="42DA1ED1" w14:textId="657828E5" w:rsidR="00A45E85" w:rsidRPr="00C442D0" w:rsidRDefault="0028298D" w:rsidP="00A45E85">
      <w:pPr>
        <w:pStyle w:val="Heading2"/>
      </w:pPr>
      <w:r>
        <w:br w:type="page"/>
      </w:r>
      <w:bookmarkStart w:id="2667" w:name="_Toc163809352"/>
      <w:r w:rsidR="00A45E85" w:rsidRPr="00C442D0">
        <w:lastRenderedPageBreak/>
        <w:t>9.3</w:t>
      </w:r>
      <w:r w:rsidR="00A45E85" w:rsidRPr="00C442D0">
        <w:tab/>
        <w:t>Dynamic Polic</w:t>
      </w:r>
      <w:r w:rsidR="00FA4B5D" w:rsidRPr="00C442D0">
        <w:t>y</w:t>
      </w:r>
      <w:r w:rsidR="00A45E85" w:rsidRPr="00C442D0">
        <w:t xml:space="preserve"> API</w:t>
      </w:r>
      <w:bookmarkEnd w:id="2667"/>
    </w:p>
    <w:p w14:paraId="4471B139" w14:textId="530C4196" w:rsidR="007C0D40" w:rsidRPr="00C442D0" w:rsidRDefault="00FF0762" w:rsidP="007C0D40">
      <w:pPr>
        <w:pStyle w:val="Heading3"/>
      </w:pPr>
      <w:bookmarkStart w:id="2668" w:name="_Toc68899664"/>
      <w:bookmarkStart w:id="2669" w:name="_Toc71214415"/>
      <w:bookmarkStart w:id="2670" w:name="_Toc71722089"/>
      <w:bookmarkStart w:id="2671" w:name="_Toc74859141"/>
      <w:bookmarkStart w:id="2672" w:name="_Toc151076673"/>
      <w:bookmarkStart w:id="2673" w:name="_Toc163809353"/>
      <w:r w:rsidRPr="00C442D0">
        <w:t>9</w:t>
      </w:r>
      <w:r w:rsidR="007C0D40" w:rsidRPr="00C442D0">
        <w:t>.</w:t>
      </w:r>
      <w:r w:rsidRPr="00C442D0">
        <w:t>3</w:t>
      </w:r>
      <w:r w:rsidR="007C0D40" w:rsidRPr="00C442D0">
        <w:t>.1</w:t>
      </w:r>
      <w:r w:rsidR="007C0D40" w:rsidRPr="00C442D0">
        <w:tab/>
        <w:t>Overview</w:t>
      </w:r>
      <w:bookmarkEnd w:id="2668"/>
      <w:bookmarkEnd w:id="2669"/>
      <w:bookmarkEnd w:id="2670"/>
      <w:bookmarkEnd w:id="2671"/>
      <w:bookmarkEnd w:id="2672"/>
      <w:bookmarkEnd w:id="2673"/>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2674" w:name="_Toc68899665"/>
      <w:bookmarkStart w:id="2675" w:name="_Toc71214416"/>
      <w:bookmarkStart w:id="2676" w:name="_Toc71722090"/>
      <w:bookmarkStart w:id="2677" w:name="_Toc74859142"/>
      <w:bookmarkStart w:id="2678" w:name="_Toc151076674"/>
      <w:bookmarkStart w:id="2679" w:name="_Toc163809354"/>
      <w:r w:rsidRPr="00C442D0">
        <w:t>9</w:t>
      </w:r>
      <w:r w:rsidR="007C0D40" w:rsidRPr="00C442D0">
        <w:t>.</w:t>
      </w:r>
      <w:r w:rsidRPr="00C442D0">
        <w:t>3</w:t>
      </w:r>
      <w:r w:rsidR="007C0D40" w:rsidRPr="00C442D0">
        <w:t>.2</w:t>
      </w:r>
      <w:r w:rsidR="007C0D40" w:rsidRPr="00C442D0">
        <w:tab/>
        <w:t>Resource structure</w:t>
      </w:r>
      <w:bookmarkEnd w:id="2674"/>
      <w:bookmarkEnd w:id="2675"/>
      <w:bookmarkEnd w:id="2676"/>
      <w:bookmarkEnd w:id="2677"/>
      <w:bookmarkEnd w:id="2678"/>
      <w:bookmarkEnd w:id="2679"/>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891E68">
        <w:t>/</w:t>
      </w:r>
      <w:r w:rsidRPr="00C442D0">
        <w:rPr>
          <w:rStyle w:val="Codechar"/>
          <w:lang w:val="en-GB"/>
        </w:rPr>
        <w:t>{apiVersion}</w:t>
      </w:r>
      <w:r w:rsidRPr="00891E68">
        <w:t>/</w:t>
      </w:r>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r w:rsidR="004F59BF">
        <w:t xml:space="preserve"> and the fifth path element shall be substituted with the value of the </w:t>
      </w:r>
      <w:r w:rsidR="004F59BF" w:rsidRPr="00C442D0">
        <w:t xml:space="preserve">relevant Provisioning Session identifier obtained from </w:t>
      </w:r>
      <w:r w:rsidR="004F59BF">
        <w:t>the same resource</w:t>
      </w:r>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2680"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2681" w:name="_MCCTEMPBM_CRPT71130511___7"/>
            <w:r w:rsidRPr="00C442D0">
              <w:rPr>
                <w:rStyle w:val="HTTPMethod"/>
              </w:rPr>
              <w:t>POST</w:t>
            </w:r>
            <w:bookmarkEnd w:id="2681"/>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2682" w:name="_MCCTEMPBM_CRPT71130513___7"/>
            <w:r w:rsidRPr="00C442D0">
              <w:rPr>
                <w:rStyle w:val="HTTPMethod"/>
              </w:rPr>
              <w:t>GET</w:t>
            </w:r>
            <w:bookmarkEnd w:id="2682"/>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2683" w:name="_MCCTEMPBM_CRPT71130514___7"/>
            <w:r w:rsidRPr="00C442D0">
              <w:rPr>
                <w:rStyle w:val="HTTPMethod"/>
              </w:rPr>
              <w:t>PUT</w:t>
            </w:r>
            <w:bookmarkEnd w:id="2683"/>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2684" w:name="_MCCTEMPBM_CRPT71130515___7"/>
            <w:r w:rsidRPr="00C442D0">
              <w:rPr>
                <w:rStyle w:val="HTTPMethod"/>
              </w:rPr>
              <w:t>PATCH</w:t>
            </w:r>
            <w:bookmarkEnd w:id="2684"/>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2685" w:name="_MCCTEMPBM_CRPT71130516___7"/>
            <w:r w:rsidRPr="00C442D0">
              <w:rPr>
                <w:rStyle w:val="HTTPMethod"/>
              </w:rPr>
              <w:t>DELETE</w:t>
            </w:r>
            <w:bookmarkEnd w:id="2685"/>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2680"/>
    </w:tbl>
    <w:p w14:paraId="7F7E8A6E" w14:textId="77777777" w:rsidR="007C0D40" w:rsidRPr="00C442D0" w:rsidRDefault="007C0D40" w:rsidP="00F618E4"/>
    <w:p w14:paraId="3491910D" w14:textId="5326989F" w:rsidR="007C0D40" w:rsidRPr="00C442D0" w:rsidRDefault="00FF0762" w:rsidP="007C0D40">
      <w:pPr>
        <w:pStyle w:val="Heading3"/>
      </w:pPr>
      <w:bookmarkStart w:id="2686" w:name="_Toc68899666"/>
      <w:bookmarkStart w:id="2687" w:name="_Toc71214417"/>
      <w:bookmarkStart w:id="2688" w:name="_Toc71722091"/>
      <w:bookmarkStart w:id="2689" w:name="_Toc74859143"/>
      <w:bookmarkStart w:id="2690" w:name="_Toc151076675"/>
      <w:bookmarkStart w:id="2691" w:name="_Toc163809355"/>
      <w:r w:rsidRPr="00C442D0">
        <w:lastRenderedPageBreak/>
        <w:t>9</w:t>
      </w:r>
      <w:r w:rsidR="007C0D40" w:rsidRPr="00C442D0">
        <w:t>.</w:t>
      </w:r>
      <w:r w:rsidRPr="00C442D0">
        <w:t>3</w:t>
      </w:r>
      <w:r w:rsidR="007C0D40" w:rsidRPr="00C442D0">
        <w:t>.3</w:t>
      </w:r>
      <w:r w:rsidR="007C0D40" w:rsidRPr="00C442D0">
        <w:tab/>
        <w:t>Data model</w:t>
      </w:r>
      <w:bookmarkEnd w:id="2686"/>
      <w:bookmarkEnd w:id="2687"/>
      <w:bookmarkEnd w:id="2688"/>
      <w:bookmarkEnd w:id="2689"/>
      <w:bookmarkEnd w:id="2690"/>
      <w:bookmarkEnd w:id="2691"/>
    </w:p>
    <w:p w14:paraId="4F767990" w14:textId="1552FB5E" w:rsidR="007C0D40" w:rsidRPr="00C442D0" w:rsidRDefault="00FF0762" w:rsidP="007C0D40">
      <w:pPr>
        <w:pStyle w:val="Heading4"/>
      </w:pPr>
      <w:bookmarkStart w:id="2692" w:name="_Toc68899667"/>
      <w:bookmarkStart w:id="2693" w:name="_Toc71214418"/>
      <w:bookmarkStart w:id="2694" w:name="_Toc71722092"/>
      <w:bookmarkStart w:id="2695" w:name="_Toc74859144"/>
      <w:bookmarkStart w:id="2696" w:name="_Toc151076676"/>
      <w:bookmarkStart w:id="2697" w:name="_Toc163809356"/>
      <w:r w:rsidRPr="00C442D0">
        <w:t>9</w:t>
      </w:r>
      <w:r w:rsidR="007C0D40" w:rsidRPr="00C442D0">
        <w:t>.</w:t>
      </w:r>
      <w:r w:rsidRPr="00C442D0">
        <w:t>3</w:t>
      </w:r>
      <w:r w:rsidR="007C0D40" w:rsidRPr="00C442D0">
        <w:t>.3.1</w:t>
      </w:r>
      <w:r w:rsidR="007C0D40" w:rsidRPr="00C442D0">
        <w:tab/>
        <w:t>DynamicPolicy resource</w:t>
      </w:r>
      <w:bookmarkEnd w:id="2692"/>
      <w:bookmarkEnd w:id="2693"/>
      <w:bookmarkEnd w:id="2694"/>
      <w:bookmarkEnd w:id="2695"/>
      <w:bookmarkEnd w:id="2696"/>
      <w:bookmarkEnd w:id="2697"/>
    </w:p>
    <w:p w14:paraId="34094EF0" w14:textId="3F5FAF3C" w:rsidR="007C0D40" w:rsidRPr="00C442D0" w:rsidRDefault="007C0D40" w:rsidP="007C0D40">
      <w:pPr>
        <w:pStyle w:val="TH"/>
      </w:pPr>
      <w:bookmarkStart w:id="2698" w:name="_Toc68899668"/>
      <w:bookmarkStart w:id="2699" w:name="_Toc71214419"/>
      <w:bookmarkStart w:id="2700" w:name="_Toc71722093"/>
      <w:bookmarkStart w:id="2701"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4"/>
        <w:gridCol w:w="2289"/>
        <w:gridCol w:w="1145"/>
        <w:gridCol w:w="859"/>
        <w:gridCol w:w="7625"/>
      </w:tblGrid>
      <w:tr w:rsidR="007C0D40" w:rsidRPr="00C442D0" w14:paraId="112EB7FD" w14:textId="77777777" w:rsidTr="00FF0762">
        <w:trPr>
          <w:jc w:val="center"/>
        </w:trPr>
        <w:tc>
          <w:tcPr>
            <w:tcW w:w="908" w:type="pct"/>
            <w:shd w:val="clear" w:color="auto" w:fill="C0C0C0"/>
          </w:tcPr>
          <w:p w14:paraId="64261B69" w14:textId="77777777" w:rsidR="007C0D40" w:rsidRPr="00C442D0" w:rsidRDefault="007C0D40" w:rsidP="0046767A">
            <w:pPr>
              <w:pStyle w:val="TAH"/>
            </w:pPr>
            <w:r w:rsidRPr="00C442D0">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2702" w:name="_MCCTEMPBM_CRPT71130518___7"/>
            <w:r w:rsidRPr="00C442D0">
              <w:rPr>
                <w:rStyle w:val="Datatypechar"/>
                <w:lang w:val="en-GB"/>
              </w:rPr>
              <w:t>ResourceId</w:t>
            </w:r>
            <w:bookmarkEnd w:id="2702"/>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2D71B05A" w:rsidR="007C0D40" w:rsidRPr="00C442D0" w:rsidRDefault="007C0D40" w:rsidP="0046767A">
            <w:pPr>
              <w:pStyle w:val="TAL"/>
            </w:pPr>
            <w:r w:rsidRPr="00C442D0">
              <w:t>Unique identifier for this Dynamic Policy</w:t>
            </w:r>
            <w:r w:rsidR="00B71E29" w:rsidRPr="00C442D0">
              <w:t xml:space="preserve"> assigned by the Media AF</w:t>
            </w:r>
            <w:r w:rsidR="001A599D">
              <w:t xml:space="preserve"> when the resource is created</w:t>
            </w:r>
            <w:r w:rsidRPr="00C442D0">
              <w:t>.</w:t>
            </w:r>
          </w:p>
        </w:tc>
      </w:tr>
      <w:tr w:rsidR="00FF0762" w:rsidRPr="00C442D0" w14:paraId="665CBC5E" w14:textId="77777777" w:rsidTr="00C16964">
        <w:trPr>
          <w:jc w:val="center"/>
        </w:trPr>
        <w:tc>
          <w:tcPr>
            <w:tcW w:w="908" w:type="pct"/>
            <w:shd w:val="clear" w:color="auto" w:fill="auto"/>
          </w:tcPr>
          <w:p w14:paraId="417A8DBE" w14:textId="77777777" w:rsidR="00FF0762" w:rsidRPr="00C442D0" w:rsidRDefault="00FF0762" w:rsidP="00C16964">
            <w:pPr>
              <w:pStyle w:val="TAL"/>
              <w:rPr>
                <w:rStyle w:val="Codechar"/>
                <w:lang w:val="en-GB"/>
              </w:rPr>
            </w:pPr>
            <w:bookmarkStart w:id="2703"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2704" w:name="_MCCTEMPBM_CRPT71130521___7"/>
            <w:r w:rsidRPr="00C442D0">
              <w:rPr>
                <w:rStyle w:val="Datatypechar"/>
                <w:lang w:val="en-GB"/>
              </w:rPr>
              <w:t>ResourceId</w:t>
            </w:r>
            <w:bookmarkEnd w:id="2704"/>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6E89BA47" w:rsidR="00FF0762" w:rsidRPr="00C442D0" w:rsidRDefault="00FF0762" w:rsidP="00C16964">
            <w:pPr>
              <w:pStyle w:val="TAC"/>
            </w:pPr>
            <w:r w:rsidRPr="00C442D0">
              <w:t>C: R</w:t>
            </w:r>
            <w:r w:rsidR="009B1250">
              <w:t>O</w:t>
            </w:r>
            <w:r w:rsidRPr="00C442D0">
              <w:br/>
              <w:t>R: RO</w:t>
            </w:r>
            <w:r w:rsidRPr="00C442D0">
              <w:br/>
              <w:t>U: R</w:t>
            </w:r>
            <w:r w:rsidR="009B1250">
              <w:t>O</w:t>
            </w:r>
          </w:p>
        </w:tc>
        <w:tc>
          <w:tcPr>
            <w:tcW w:w="2618" w:type="pct"/>
          </w:tcPr>
          <w:p w14:paraId="2AD27199" w14:textId="3392C7D5" w:rsidR="00FF0762" w:rsidRPr="00C442D0" w:rsidRDefault="00FF0762"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trPr>
        <w:tc>
          <w:tcPr>
            <w:tcW w:w="908" w:type="pct"/>
            <w:shd w:val="clear" w:color="auto" w:fill="auto"/>
          </w:tcPr>
          <w:p w14:paraId="0FACC4EC" w14:textId="76BCC55F" w:rsidR="008E38AE" w:rsidRPr="00C442D0" w:rsidRDefault="00D126D5" w:rsidP="008E38AE">
            <w:pPr>
              <w:pStyle w:val="TAL"/>
              <w:rPr>
                <w:rStyle w:val="Codechar"/>
                <w:lang w:val="en-GB"/>
              </w:rPr>
            </w:pPr>
            <w:r>
              <w:rPr>
                <w:rStyle w:val="Codechar"/>
              </w:rPr>
              <w:t>s</w:t>
            </w:r>
            <w:r w:rsidR="008E38AE">
              <w:rPr>
                <w:rStyle w:val="Codechar"/>
              </w:rPr>
              <w:t>ession‌Id</w:t>
            </w:r>
          </w:p>
        </w:tc>
        <w:tc>
          <w:tcPr>
            <w:tcW w:w="786" w:type="pct"/>
            <w:shd w:val="clear" w:color="auto" w:fill="auto"/>
          </w:tcPr>
          <w:p w14:paraId="720B5A1D" w14:textId="00F3C7D4" w:rsidR="008E38AE" w:rsidRPr="00C442D0" w:rsidRDefault="008E38AE" w:rsidP="008E38AE">
            <w:pPr>
              <w:pStyle w:val="TAL"/>
              <w:rPr>
                <w:rStyle w:val="Datatypechar"/>
                <w:lang w:val="en-GB"/>
              </w:rPr>
            </w:pPr>
            <w:r>
              <w:rPr>
                <w:rStyle w:val="Datatypechar"/>
              </w:rPr>
              <w:t>MediaDelivery‌SessionId</w:t>
            </w:r>
          </w:p>
        </w:tc>
        <w:tc>
          <w:tcPr>
            <w:tcW w:w="393" w:type="pct"/>
          </w:tcPr>
          <w:p w14:paraId="388CF635" w14:textId="2345C49E" w:rsidR="008E38AE" w:rsidRPr="00C442D0" w:rsidRDefault="008E38AE" w:rsidP="008E38AE">
            <w:pPr>
              <w:pStyle w:val="TAC"/>
            </w:pPr>
            <w:r>
              <w:t>1..1</w:t>
            </w:r>
          </w:p>
        </w:tc>
        <w:tc>
          <w:tcPr>
            <w:tcW w:w="295" w:type="pct"/>
          </w:tcPr>
          <w:p w14:paraId="12CE29D8" w14:textId="4694A882" w:rsidR="008E38AE" w:rsidRPr="00C442D0" w:rsidRDefault="008E38AE" w:rsidP="008E38AE">
            <w:pPr>
              <w:pStyle w:val="TAC"/>
            </w:pPr>
            <w:r>
              <w:t>C: RW</w:t>
            </w:r>
            <w:r>
              <w:br/>
              <w:t>R:RO</w:t>
            </w:r>
            <w:r>
              <w:br/>
              <w:t>U: RO</w:t>
            </w:r>
          </w:p>
        </w:tc>
        <w:tc>
          <w:tcPr>
            <w:tcW w:w="2618" w:type="pct"/>
          </w:tcPr>
          <w:p w14:paraId="0A280E1A" w14:textId="501150AA" w:rsidR="008E38AE" w:rsidRPr="00C442D0" w:rsidRDefault="008E38AE" w:rsidP="008E38AE">
            <w:pPr>
              <w:pStyle w:val="TAL"/>
            </w:pPr>
            <w:r>
              <w:t>Unique identifier of the current media delivery session assigned by the Media Session Handler.</w:t>
            </w:r>
          </w:p>
        </w:tc>
      </w:tr>
      <w:bookmarkEnd w:id="2703"/>
      <w:tr w:rsidR="007C0D40" w:rsidRPr="00C442D0" w14:paraId="7B152560" w14:textId="77777777" w:rsidTr="00FF0762">
        <w:trPr>
          <w:jc w:val="center"/>
        </w:trPr>
        <w:tc>
          <w:tcPr>
            <w:tcW w:w="908" w:type="pct"/>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2705" w:name="_MCCTEMPBM_CRPT71130519___7"/>
            <w:r w:rsidRPr="00C442D0">
              <w:rPr>
                <w:rStyle w:val="Datatypechar"/>
                <w:lang w:val="en-GB"/>
              </w:rPr>
              <w:t>ResourceId</w:t>
            </w:r>
            <w:bookmarkEnd w:id="2705"/>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788EE1DF"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p>
        </w:tc>
      </w:tr>
      <w:tr w:rsidR="007C0D40" w:rsidRPr="00C442D0" w14:paraId="75D41F66" w14:textId="77777777" w:rsidTr="00FF0762">
        <w:trPr>
          <w:jc w:val="center"/>
        </w:trPr>
        <w:tc>
          <w:tcPr>
            <w:tcW w:w="908" w:type="pct"/>
            <w:shd w:val="clear" w:color="auto" w:fill="auto"/>
          </w:tcPr>
          <w:p w14:paraId="7547E023"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786" w:type="pct"/>
            <w:shd w:val="clear" w:color="auto" w:fill="auto"/>
          </w:tcPr>
          <w:p w14:paraId="616EA01D" w14:textId="77777777" w:rsidR="007C0D40" w:rsidRPr="00C442D0" w:rsidRDefault="007C0D40" w:rsidP="0046767A">
            <w:pPr>
              <w:pStyle w:val="TAL"/>
              <w:rPr>
                <w:rStyle w:val="Datatypechar"/>
                <w:lang w:val="en-GB"/>
              </w:rPr>
            </w:pPr>
            <w:bookmarkStart w:id="2706" w:name="_MCCTEMPBM_CRPT71130520___7"/>
            <w:r w:rsidRPr="00C442D0">
              <w:rPr>
                <w:rStyle w:val="Datatypechar"/>
                <w:lang w:val="en-GB"/>
              </w:rPr>
              <w:t>array(Service‌Data‌Flow‌Description)</w:t>
            </w:r>
            <w:bookmarkEnd w:id="2706"/>
          </w:p>
        </w:tc>
        <w:tc>
          <w:tcPr>
            <w:tcW w:w="393" w:type="pct"/>
          </w:tcPr>
          <w:p w14:paraId="6C016D0C" w14:textId="77777777" w:rsidR="007C0D40" w:rsidRPr="00C442D0" w:rsidRDefault="007C0D40" w:rsidP="0046767A">
            <w:pPr>
              <w:pStyle w:val="TAC"/>
            </w:pPr>
            <w:r w:rsidRPr="00C442D0">
              <w:t>1..1</w:t>
            </w:r>
          </w:p>
        </w:tc>
        <w:tc>
          <w:tcPr>
            <w:tcW w:w="295" w:type="pct"/>
          </w:tcPr>
          <w:p w14:paraId="0DC15083" w14:textId="77777777" w:rsidR="007C0D40" w:rsidRPr="00C442D0" w:rsidRDefault="007C0D40" w:rsidP="0046767A">
            <w:pPr>
              <w:pStyle w:val="TAC"/>
            </w:pPr>
            <w:r w:rsidRPr="00C442D0">
              <w:t>C: RW</w:t>
            </w:r>
            <w:r w:rsidRPr="00C442D0">
              <w:br/>
              <w:t>R: RO</w:t>
            </w:r>
            <w:r w:rsidRPr="00C442D0">
              <w:br/>
              <w:t>U: RW</w:t>
            </w:r>
          </w:p>
        </w:tc>
        <w:tc>
          <w:tcPr>
            <w:tcW w:w="2618" w:type="pct"/>
          </w:tcPr>
          <w:p w14:paraId="4C3A5B79" w14:textId="674BEC65" w:rsidR="007C0D40" w:rsidRPr="00C442D0" w:rsidRDefault="007C0D40" w:rsidP="0046767A">
            <w:pPr>
              <w:pStyle w:val="TAL"/>
            </w:pPr>
            <w:r w:rsidRPr="00C442D0">
              <w:t xml:space="preserve">Describes the </w:t>
            </w:r>
            <w:r w:rsidR="004E21DB" w:rsidRPr="00C442D0">
              <w:t>S</w:t>
            </w:r>
            <w:r w:rsidRPr="00C442D0">
              <w:t xml:space="preserve">ervice </w:t>
            </w:r>
            <w:r w:rsidR="004E21DB" w:rsidRPr="00C442D0">
              <w:t>D</w:t>
            </w:r>
            <w:r w:rsidRPr="00C442D0">
              <w:t xml:space="preserve">ata </w:t>
            </w:r>
            <w:r w:rsidR="004E21DB" w:rsidRPr="00C442D0">
              <w:t>F</w:t>
            </w:r>
            <w:r w:rsidRPr="00C442D0">
              <w:t>lows managed by this Dynamic Policy.</w:t>
            </w:r>
          </w:p>
        </w:tc>
      </w:tr>
      <w:tr w:rsidR="007C0D40" w:rsidRPr="00C442D0" w14:paraId="60351803" w14:textId="77777777" w:rsidTr="00FF0762">
        <w:trPr>
          <w:jc w:val="center"/>
        </w:trPr>
        <w:tc>
          <w:tcPr>
            <w:tcW w:w="908" w:type="pct"/>
            <w:tcBorders>
              <w:top w:val="single" w:sz="4" w:space="0" w:color="auto"/>
              <w:left w:val="single" w:sz="4" w:space="0" w:color="auto"/>
              <w:bottom w:val="single" w:sz="4" w:space="0" w:color="auto"/>
              <w:right w:val="single" w:sz="4" w:space="0" w:color="auto"/>
            </w:tcBorders>
            <w:shd w:val="clear" w:color="auto" w:fill="auto"/>
          </w:tcPr>
          <w:p w14:paraId="65C58237" w14:textId="77777777" w:rsidR="007C0D40" w:rsidRPr="00C442D0" w:rsidRDefault="007C0D40" w:rsidP="0046767A">
            <w:pPr>
              <w:pStyle w:val="TAL"/>
              <w:rPr>
                <w:rStyle w:val="Codechar"/>
                <w:lang w:val="en-GB"/>
              </w:rPr>
            </w:pPr>
            <w:r w:rsidRPr="00C442D0">
              <w:rPr>
                <w:rStyle w:val="Codechar"/>
                <w:lang w:val="en-GB"/>
              </w:rPr>
              <w:t>mediaType</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393" w:type="pct"/>
            <w:tcBorders>
              <w:top w:val="single" w:sz="4" w:space="0" w:color="auto"/>
              <w:left w:val="single" w:sz="4" w:space="0" w:color="auto"/>
              <w:bottom w:val="single" w:sz="4" w:space="0" w:color="auto"/>
              <w:right w:val="single" w:sz="4" w:space="0" w:color="auto"/>
            </w:tcBorders>
          </w:tcPr>
          <w:p w14:paraId="4CE1D937" w14:textId="77777777" w:rsidR="007C0D40" w:rsidRPr="00C442D0" w:rsidDel="00F64617" w:rsidRDefault="007C0D40" w:rsidP="0046767A">
            <w:pPr>
              <w:pStyle w:val="TAC"/>
            </w:pPr>
            <w:r w:rsidRPr="00C442D0">
              <w:t>0..1</w:t>
            </w:r>
          </w:p>
        </w:tc>
        <w:tc>
          <w:tcPr>
            <w:tcW w:w="295" w:type="pct"/>
            <w:tcBorders>
              <w:top w:val="single" w:sz="4" w:space="0" w:color="auto"/>
              <w:left w:val="single" w:sz="4" w:space="0" w:color="auto"/>
              <w:bottom w:val="single" w:sz="4" w:space="0" w:color="auto"/>
              <w:right w:val="single" w:sz="4" w:space="0" w:color="auto"/>
            </w:tcBorders>
          </w:tcPr>
          <w:p w14:paraId="0F56F79D" w14:textId="77777777" w:rsidR="007C0D40" w:rsidRPr="00C442D0" w:rsidRDefault="007C0D40" w:rsidP="0046767A">
            <w:pPr>
              <w:pStyle w:val="TAC"/>
            </w:pPr>
            <w:r w:rsidRPr="00C442D0">
              <w:t>C: RW</w:t>
            </w:r>
            <w:r w:rsidRPr="00C442D0">
              <w:br/>
              <w:t>R: RO</w:t>
            </w:r>
            <w:r w:rsidRPr="00C442D0">
              <w:br/>
              <w:t>U: RW</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tr w:rsidR="007C0D40" w:rsidRPr="00C442D0" w14:paraId="0839FE38" w14:textId="77777777" w:rsidTr="00FF0762">
        <w:trPr>
          <w:jc w:val="center"/>
        </w:trPr>
        <w:tc>
          <w:tcPr>
            <w:tcW w:w="908" w:type="pct"/>
            <w:shd w:val="clear" w:color="auto" w:fill="auto"/>
          </w:tcPr>
          <w:p w14:paraId="3A0E16C3" w14:textId="77777777" w:rsidR="007C0D40" w:rsidRPr="00C442D0" w:rsidRDefault="007C0D40" w:rsidP="0046767A">
            <w:pPr>
              <w:pStyle w:val="TAL"/>
              <w:rPr>
                <w:rStyle w:val="Codechar"/>
                <w:lang w:val="en-GB"/>
              </w:rPr>
            </w:pPr>
            <w:r w:rsidRPr="00C442D0">
              <w:rPr>
                <w:rStyle w:val="Codechar"/>
                <w:lang w:val="en-GB"/>
              </w:rPr>
              <w:t>qosSpecification</w:t>
            </w:r>
          </w:p>
        </w:tc>
        <w:tc>
          <w:tcPr>
            <w:tcW w:w="786" w:type="pct"/>
            <w:shd w:val="clear" w:color="auto" w:fill="auto"/>
          </w:tcPr>
          <w:p w14:paraId="498C018B" w14:textId="77777777" w:rsidR="007C0D40" w:rsidRPr="00C442D0" w:rsidRDefault="007C0D40" w:rsidP="0046767A">
            <w:pPr>
              <w:pStyle w:val="TAL"/>
              <w:rPr>
                <w:rStyle w:val="Datatypechar"/>
                <w:lang w:val="en-GB"/>
              </w:rPr>
            </w:pPr>
            <w:bookmarkStart w:id="2707" w:name="_MCCTEMPBM_CRPT71130522___7"/>
            <w:r w:rsidRPr="00C442D0">
              <w:rPr>
                <w:rStyle w:val="Datatypechar"/>
                <w:lang w:val="en-GB"/>
              </w:rPr>
              <w:t>M5‌QoS‌Specification</w:t>
            </w:r>
            <w:bookmarkEnd w:id="2707"/>
          </w:p>
        </w:tc>
        <w:tc>
          <w:tcPr>
            <w:tcW w:w="393" w:type="pct"/>
          </w:tcPr>
          <w:p w14:paraId="1B240F02" w14:textId="77777777" w:rsidR="007C0D40" w:rsidRPr="00C442D0" w:rsidRDefault="007C0D40" w:rsidP="0046767A">
            <w:pPr>
              <w:pStyle w:val="TAC"/>
            </w:pPr>
            <w:r w:rsidRPr="00C442D0">
              <w:t>0..1</w:t>
            </w:r>
          </w:p>
        </w:tc>
        <w:tc>
          <w:tcPr>
            <w:tcW w:w="295" w:type="pct"/>
          </w:tcPr>
          <w:p w14:paraId="51608D94" w14:textId="77777777" w:rsidR="007C0D40" w:rsidRPr="00C442D0" w:rsidRDefault="007C0D40" w:rsidP="0046767A">
            <w:pPr>
              <w:pStyle w:val="TAC"/>
            </w:pPr>
            <w:r w:rsidRPr="00C442D0">
              <w:t>C: RW</w:t>
            </w:r>
            <w:r w:rsidRPr="00C442D0">
              <w:br/>
              <w:t>R: RO</w:t>
            </w:r>
            <w:r w:rsidRPr="00C442D0">
              <w:br/>
              <w:t>U: RW</w:t>
            </w:r>
          </w:p>
        </w:tc>
        <w:tc>
          <w:tcPr>
            <w:tcW w:w="2618" w:type="pct"/>
          </w:tcPr>
          <w:p w14:paraId="0024360B" w14:textId="0FF29FA4" w:rsidR="007C0D40" w:rsidRPr="00C442D0" w:rsidRDefault="0009383C" w:rsidP="0046767A">
            <w:pPr>
              <w:pStyle w:val="TAL"/>
            </w:pPr>
            <w:r w:rsidRPr="00C442D0">
              <w:t>T</w:t>
            </w:r>
            <w:r w:rsidR="007C0D40" w:rsidRPr="00C442D0">
              <w:t xml:space="preserve">he network Quality of Service </w:t>
            </w:r>
            <w:r w:rsidRPr="00C442D0">
              <w:t>requir</w:t>
            </w:r>
            <w:r w:rsidR="00BB5577" w:rsidRPr="00C442D0">
              <w:t>e</w:t>
            </w:r>
            <w:r w:rsidRPr="00C442D0">
              <w:t>ments</w:t>
            </w:r>
            <w:r w:rsidR="007C0D40" w:rsidRPr="00C442D0">
              <w:t xml:space="preserve"> of this Dynamic Policy</w:t>
            </w:r>
            <w:r w:rsidR="006104DF" w:rsidRPr="00C442D0">
              <w:t xml:space="preserve"> (see </w:t>
            </w:r>
            <w:r w:rsidR="006104DF" w:rsidRPr="00E66344">
              <w:t>clause 7.</w:t>
            </w:r>
            <w:r w:rsidR="00A269A2" w:rsidRPr="00E66344">
              <w:t>3</w:t>
            </w:r>
            <w:r w:rsidR="006104DF" w:rsidRPr="00E66344">
              <w:t>.3.</w:t>
            </w:r>
            <w:r w:rsidR="00E66344" w:rsidRPr="00E66344">
              <w:t>6</w:t>
            </w:r>
            <w:r w:rsidR="006104DF" w:rsidRPr="00E66344">
              <w:t>)</w:t>
            </w:r>
            <w:r w:rsidR="007C0D40" w:rsidRPr="00E66344">
              <w:t>.</w:t>
            </w:r>
          </w:p>
        </w:tc>
      </w:tr>
      <w:tr w:rsidR="00330512" w:rsidRPr="00C442D0" w:rsidDel="00330512" w14:paraId="7EBDD818" w14:textId="77777777" w:rsidTr="00FF0762">
        <w:trPr>
          <w:jc w:val="center"/>
        </w:trPr>
        <w:tc>
          <w:tcPr>
            <w:tcW w:w="908" w:type="pct"/>
            <w:shd w:val="clear" w:color="auto" w:fill="auto"/>
          </w:tcPr>
          <w:p w14:paraId="2D072D33" w14:textId="6358E0DF" w:rsidR="00330512" w:rsidRPr="00C442D0" w:rsidDel="00330512" w:rsidRDefault="00330512" w:rsidP="00330512">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1090BA6" w:rsidR="00330512" w:rsidRPr="00C442D0" w:rsidDel="00330512" w:rsidRDefault="00BC62F7" w:rsidP="00330512">
            <w:pPr>
              <w:pStyle w:val="TAL"/>
              <w:keepNext w:val="0"/>
              <w:rPr>
                <w:rStyle w:val="Datatypechar"/>
                <w:lang w:val="en-GB"/>
              </w:rPr>
            </w:pPr>
            <w:r>
              <w:rPr>
                <w:rStyle w:val="Datatypechar"/>
                <w:lang w:val="en-GB"/>
              </w:rPr>
              <w:t>b</w:t>
            </w:r>
            <w:r w:rsidR="00330512" w:rsidRPr="00C442D0">
              <w:rPr>
                <w:rStyle w:val="Datatypechar"/>
                <w:lang w:val="en-GB"/>
              </w:rPr>
              <w:t>oolean</w:t>
            </w:r>
          </w:p>
        </w:tc>
        <w:tc>
          <w:tcPr>
            <w:tcW w:w="393" w:type="pct"/>
          </w:tcPr>
          <w:p w14:paraId="363021EA" w14:textId="19BD1408" w:rsidR="00330512" w:rsidRPr="00C442D0" w:rsidDel="00330512" w:rsidRDefault="00330512" w:rsidP="00330512">
            <w:pPr>
              <w:pStyle w:val="TAC"/>
            </w:pPr>
            <w:r w:rsidRPr="00C442D0">
              <w:t>1..1</w:t>
            </w:r>
          </w:p>
        </w:tc>
        <w:tc>
          <w:tcPr>
            <w:tcW w:w="295" w:type="pct"/>
          </w:tcPr>
          <w:p w14:paraId="6F91F0E9" w14:textId="05B62BA9" w:rsidR="00330512" w:rsidRPr="00C442D0" w:rsidDel="00330512" w:rsidRDefault="00330512" w:rsidP="00330512">
            <w:pPr>
              <w:pStyle w:val="TAC"/>
            </w:pPr>
            <w:r w:rsidRPr="00C442D0">
              <w:t>C: RO</w:t>
            </w:r>
            <w:r w:rsidRPr="00C442D0">
              <w:br/>
              <w:t>R: RO</w:t>
            </w:r>
            <w:r w:rsidRPr="00C442D0">
              <w:br/>
              <w:t>U: RO</w:t>
            </w:r>
          </w:p>
        </w:tc>
        <w:tc>
          <w:tcPr>
            <w:tcW w:w="2618" w:type="pct"/>
          </w:tcPr>
          <w:p w14:paraId="7727BC4F" w14:textId="77777777" w:rsidR="00330512" w:rsidRDefault="00330512" w:rsidP="00330512">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p w14:paraId="4CD411DB" w14:textId="4DFB9D75" w:rsidR="00E66344" w:rsidRPr="00C442D0" w:rsidDel="00330512" w:rsidRDefault="00E66344" w:rsidP="00E66344">
            <w:pPr>
              <w:pStyle w:val="TALcontinuation"/>
              <w:spacing w:before="48"/>
            </w:pPr>
            <w:r>
              <w:t>Populated by the Media AF.</w:t>
            </w:r>
          </w:p>
        </w:tc>
      </w:tr>
    </w:tbl>
    <w:p w14:paraId="02C29728" w14:textId="77777777" w:rsidR="007C0D40" w:rsidRPr="00C442D0" w:rsidRDefault="007C0D40" w:rsidP="00F618E4"/>
    <w:bookmarkEnd w:id="2698"/>
    <w:bookmarkEnd w:id="2699"/>
    <w:bookmarkEnd w:id="2700"/>
    <w:bookmarkEnd w:id="2701"/>
    <w:p w14:paraId="174F716F" w14:textId="124225FC" w:rsidR="00A45E85" w:rsidRPr="00C442D0" w:rsidRDefault="0028298D" w:rsidP="00A45E85">
      <w:pPr>
        <w:pStyle w:val="Heading2"/>
      </w:pPr>
      <w:r>
        <w:br w:type="page"/>
      </w:r>
      <w:bookmarkStart w:id="2708" w:name="_Toc163809357"/>
      <w:r w:rsidR="00A45E85" w:rsidRPr="00C442D0">
        <w:lastRenderedPageBreak/>
        <w:t>9.4</w:t>
      </w:r>
      <w:r w:rsidR="00A45E85" w:rsidRPr="00C442D0">
        <w:tab/>
        <w:t>Network Assistance API</w:t>
      </w:r>
      <w:bookmarkEnd w:id="2708"/>
    </w:p>
    <w:p w14:paraId="4CA861AB" w14:textId="6E1B7226" w:rsidR="007C0D40" w:rsidRPr="00C442D0" w:rsidRDefault="007E7A17" w:rsidP="007C0D40">
      <w:pPr>
        <w:pStyle w:val="Heading3"/>
      </w:pPr>
      <w:bookmarkStart w:id="2709" w:name="_Toc68899670"/>
      <w:bookmarkStart w:id="2710" w:name="_Toc71214421"/>
      <w:bookmarkStart w:id="2711" w:name="_Toc71722095"/>
      <w:bookmarkStart w:id="2712" w:name="_Toc74859147"/>
      <w:bookmarkStart w:id="2713" w:name="_Toc151076679"/>
      <w:bookmarkStart w:id="2714" w:name="_Toc163809358"/>
      <w:r w:rsidRPr="00C442D0">
        <w:t>9</w:t>
      </w:r>
      <w:r w:rsidR="007C0D40" w:rsidRPr="00C442D0">
        <w:t>.</w:t>
      </w:r>
      <w:r w:rsidRPr="00C442D0">
        <w:t>4</w:t>
      </w:r>
      <w:r w:rsidR="007C0D40" w:rsidRPr="00C442D0">
        <w:t>.1</w:t>
      </w:r>
      <w:r w:rsidR="007C0D40" w:rsidRPr="00C442D0">
        <w:tab/>
        <w:t>Overview</w:t>
      </w:r>
      <w:bookmarkEnd w:id="2709"/>
      <w:bookmarkEnd w:id="2710"/>
      <w:bookmarkEnd w:id="2711"/>
      <w:bookmarkEnd w:id="2712"/>
      <w:bookmarkEnd w:id="2713"/>
      <w:bookmarkEnd w:id="2714"/>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2715" w:name="_Toc68899671"/>
      <w:bookmarkStart w:id="2716" w:name="_Toc71214422"/>
      <w:bookmarkStart w:id="2717" w:name="_Toc71722096"/>
      <w:bookmarkStart w:id="2718" w:name="_Toc74859148"/>
      <w:bookmarkStart w:id="2719" w:name="_Toc151076680"/>
      <w:bookmarkStart w:id="2720" w:name="_Toc163809359"/>
      <w:r w:rsidRPr="00C442D0">
        <w:t>9</w:t>
      </w:r>
      <w:r w:rsidR="007C0D40" w:rsidRPr="00C442D0">
        <w:t>.</w:t>
      </w:r>
      <w:r w:rsidRPr="00C442D0">
        <w:t>4</w:t>
      </w:r>
      <w:r w:rsidR="007C0D40" w:rsidRPr="00C442D0">
        <w:t>.2</w:t>
      </w:r>
      <w:r w:rsidR="007C0D40" w:rsidRPr="00C442D0">
        <w:tab/>
        <w:t>Resource structure</w:t>
      </w:r>
      <w:bookmarkEnd w:id="2715"/>
      <w:bookmarkEnd w:id="2716"/>
      <w:bookmarkEnd w:id="2717"/>
      <w:bookmarkEnd w:id="2718"/>
      <w:bookmarkEnd w:id="2719"/>
      <w:bookmarkEnd w:id="2720"/>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891E68">
        <w:t>/</w:t>
      </w:r>
      <w:r w:rsidRPr="00C442D0">
        <w:rPr>
          <w:rStyle w:val="Codechar"/>
          <w:lang w:val="en-GB"/>
        </w:rPr>
        <w:t>{apiVersion}</w:t>
      </w:r>
      <w:r w:rsidRPr="00891E68">
        <w:t>/</w:t>
      </w:r>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r w:rsidRPr="00C442D0">
        <w:t>network-assistance</w:t>
      </w:r>
      <w:r w:rsidR="009B1250">
        <w:t>-sessions</w:t>
      </w:r>
      <w:r w:rsidRPr="00C442D0">
        <w:t>/</w:t>
      </w:r>
    </w:p>
    <w:p w14:paraId="08EF1673" w14:textId="2BCB7DFB"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del w:id="2721" w:author="Richard Bradbury" w:date="2024-04-03T16:23:00Z" w16du:dateUtc="2024-04-03T15:23:00Z">
        <w:r w:rsidRPr="00C442D0" w:rsidDel="00832AB6">
          <w:delText>.</w:delText>
        </w:r>
      </w:del>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2722" w:name="_MCCTEMPBM_CRPT71130530___7"/>
            <w:r w:rsidRPr="00C442D0">
              <w:rPr>
                <w:rStyle w:val="HTTPMethod"/>
              </w:rPr>
              <w:t>POST</w:t>
            </w:r>
            <w:bookmarkEnd w:id="2722"/>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2723" w:name="_MCCTEMPBM_CRPT71130531___7"/>
            <w:r w:rsidRPr="00C442D0">
              <w:rPr>
                <w:rStyle w:val="HTTPMethod"/>
              </w:rPr>
              <w:t>GET</w:t>
            </w:r>
            <w:bookmarkEnd w:id="2723"/>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2724" w:name="_MCCTEMPBM_CRPT71130534___7"/>
            <w:r w:rsidRPr="00C442D0">
              <w:rPr>
                <w:rStyle w:val="Codechar"/>
                <w:lang w:val="en-GB"/>
              </w:rPr>
              <w:t>{naSessionId}</w:t>
            </w:r>
            <w:bookmarkStart w:id="2725" w:name="MCCQCTEMPBM_00000036"/>
            <w:r w:rsidRPr="00C442D0">
              <w:rPr>
                <w:rStyle w:val="URLchar"/>
              </w:rPr>
              <w:t>/recommendation</w:t>
            </w:r>
            <w:bookmarkEnd w:id="2724"/>
            <w:bookmarkEnd w:id="2725"/>
          </w:p>
        </w:tc>
        <w:tc>
          <w:tcPr>
            <w:tcW w:w="0" w:type="auto"/>
            <w:shd w:val="clear" w:color="auto" w:fill="auto"/>
          </w:tcPr>
          <w:p w14:paraId="1BC53BC9" w14:textId="77777777" w:rsidR="007C0D40" w:rsidRPr="00C442D0" w:rsidRDefault="007C0D40" w:rsidP="0046767A">
            <w:pPr>
              <w:pStyle w:val="TAL"/>
              <w:rPr>
                <w:rStyle w:val="HTTPMethod"/>
              </w:rPr>
            </w:pPr>
            <w:bookmarkStart w:id="2726" w:name="_MCCTEMPBM_CRPT71130535___7"/>
            <w:r w:rsidRPr="00C442D0">
              <w:rPr>
                <w:rStyle w:val="HTTPMethod"/>
              </w:rPr>
              <w:t>GET</w:t>
            </w:r>
            <w:bookmarkEnd w:id="2726"/>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2727" w:name="_MCCTEMPBM_CRPT71130536___7"/>
            <w:r w:rsidRPr="00C442D0">
              <w:rPr>
                <w:rStyle w:val="Codechar"/>
                <w:lang w:val="en-GB"/>
              </w:rPr>
              <w:t>{naSessionId}</w:t>
            </w:r>
            <w:r w:rsidRPr="00C442D0">
              <w:rPr>
                <w:rStyle w:val="URLchar"/>
              </w:rPr>
              <w:t>/boost-request</w:t>
            </w:r>
            <w:bookmarkEnd w:id="2727"/>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2728" w:name="_MCCTEMPBM_CRPT71130537___7"/>
            <w:r w:rsidRPr="00C442D0">
              <w:rPr>
                <w:rStyle w:val="HTTPMethod"/>
              </w:rPr>
              <w:t>POST</w:t>
            </w:r>
            <w:bookmarkEnd w:id="2728"/>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2729"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2730" w:name="_MCCTEMPBM_CRPT71130533___7"/>
            <w:bookmarkEnd w:id="2729"/>
            <w:r w:rsidRPr="00C442D0">
              <w:rPr>
                <w:rStyle w:val="HTTPMethod"/>
              </w:rPr>
              <w:t>PATCH</w:t>
            </w:r>
            <w:bookmarkEnd w:id="2730"/>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2731" w:name="_MCCTEMPBM_CRPT71130538___7"/>
            <w:r w:rsidRPr="00C442D0">
              <w:rPr>
                <w:rStyle w:val="HTTPMethod"/>
              </w:rPr>
              <w:t>DELETE</w:t>
            </w:r>
            <w:bookmarkEnd w:id="2731"/>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2732" w:name="_Toc68899672"/>
      <w:bookmarkStart w:id="2733" w:name="_Toc71214423"/>
      <w:bookmarkStart w:id="2734" w:name="_Toc71722097"/>
      <w:bookmarkStart w:id="2735" w:name="_Toc74859149"/>
      <w:bookmarkStart w:id="2736" w:name="_Toc151076681"/>
      <w:bookmarkStart w:id="2737" w:name="_Toc163809360"/>
      <w:r w:rsidRPr="00C442D0">
        <w:lastRenderedPageBreak/>
        <w:t>9</w:t>
      </w:r>
      <w:r w:rsidR="007C0D40" w:rsidRPr="00C442D0">
        <w:t>.</w:t>
      </w:r>
      <w:r w:rsidRPr="00C442D0">
        <w:t>4</w:t>
      </w:r>
      <w:r w:rsidR="007C0D40" w:rsidRPr="00C442D0">
        <w:t>.3</w:t>
      </w:r>
      <w:r w:rsidR="007C0D40" w:rsidRPr="00C442D0">
        <w:tab/>
        <w:t>Data model</w:t>
      </w:r>
      <w:bookmarkEnd w:id="2732"/>
      <w:bookmarkEnd w:id="2733"/>
      <w:bookmarkEnd w:id="2734"/>
      <w:bookmarkEnd w:id="2735"/>
      <w:bookmarkEnd w:id="2736"/>
      <w:bookmarkEnd w:id="2737"/>
    </w:p>
    <w:p w14:paraId="402E1138" w14:textId="4328FC53" w:rsidR="007C0D40" w:rsidRPr="00C442D0" w:rsidRDefault="007E7A17" w:rsidP="007C0D40">
      <w:pPr>
        <w:pStyle w:val="Heading4"/>
      </w:pPr>
      <w:bookmarkStart w:id="2738" w:name="_Toc68899673"/>
      <w:bookmarkStart w:id="2739" w:name="_Toc71214424"/>
      <w:bookmarkStart w:id="2740" w:name="_Toc71722098"/>
      <w:bookmarkStart w:id="2741" w:name="_Toc74859150"/>
      <w:bookmarkStart w:id="2742" w:name="_Toc151076682"/>
      <w:bookmarkStart w:id="2743" w:name="_Toc163809361"/>
      <w:r w:rsidRPr="00C442D0">
        <w:t>9</w:t>
      </w:r>
      <w:r w:rsidR="007C0D40" w:rsidRPr="00C442D0">
        <w:t>.</w:t>
      </w:r>
      <w:r w:rsidRPr="00C442D0">
        <w:t>4</w:t>
      </w:r>
      <w:r w:rsidR="007C0D40" w:rsidRPr="00C442D0">
        <w:t>.3.1</w:t>
      </w:r>
      <w:r w:rsidR="007C0D40" w:rsidRPr="00C442D0">
        <w:tab/>
        <w:t>NetworkAssistanceSession resource</w:t>
      </w:r>
      <w:bookmarkEnd w:id="2738"/>
      <w:bookmarkEnd w:id="2739"/>
      <w:bookmarkEnd w:id="2740"/>
      <w:bookmarkEnd w:id="2741"/>
      <w:bookmarkEnd w:id="2742"/>
      <w:bookmarkEnd w:id="2743"/>
    </w:p>
    <w:p w14:paraId="2FA37125" w14:textId="13D9730A" w:rsidR="007C0D40" w:rsidRPr="00C442D0" w:rsidRDefault="007C0D40" w:rsidP="007C0D40">
      <w:pPr>
        <w:pStyle w:val="TH"/>
        <w:keepLines w:val="0"/>
      </w:pPr>
      <w:bookmarkStart w:id="2744" w:name="_Toc68899674"/>
      <w:bookmarkStart w:id="2745" w:name="_Toc71214425"/>
      <w:bookmarkStart w:id="2746" w:name="_Toc71722099"/>
      <w:bookmarkStart w:id="2747"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2748" w:name="_MCCTEMPBM_CRPT71130540___7"/>
            <w:r w:rsidRPr="00C442D0">
              <w:rPr>
                <w:rStyle w:val="Datatypechar"/>
                <w:lang w:val="en-GB"/>
              </w:rPr>
              <w:t>ResourceId</w:t>
            </w:r>
            <w:bookmarkEnd w:id="2748"/>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0E765CB3" w:rsidR="007C0D40" w:rsidRPr="00C442D0" w:rsidRDefault="007C0D40" w:rsidP="0046767A">
            <w:pPr>
              <w:pStyle w:val="TAL"/>
            </w:pPr>
            <w:r w:rsidRPr="00C442D0">
              <w:t>Unique identifier for this Network Assistance Session</w:t>
            </w:r>
            <w:r w:rsidR="00B71E29" w:rsidRPr="00C442D0">
              <w:t xml:space="preserve"> assigned by the Media AF</w:t>
            </w:r>
            <w:r w:rsidR="001A599D">
              <w:t xml:space="preserve"> when the resource is created</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EC6583" w:rsidR="007C0D40" w:rsidRPr="00C442D0" w:rsidRDefault="007C0D40" w:rsidP="0046767A">
            <w:pPr>
              <w:pStyle w:val="TAC"/>
            </w:pPr>
            <w:r w:rsidRPr="00C442D0">
              <w:t>C: R</w:t>
            </w:r>
            <w:r w:rsidR="009B1250">
              <w:t>O</w:t>
            </w:r>
            <w:r w:rsidRPr="00C442D0">
              <w:br/>
              <w:t>R: RO</w:t>
            </w:r>
            <w:r w:rsidRPr="00C442D0">
              <w:br/>
              <w:t>U: R</w:t>
            </w:r>
            <w:r w:rsidR="009B1250">
              <w:t>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44B6A71C" w14:textId="7C09544A" w:rsidR="007C0D40" w:rsidRPr="00C442D0" w:rsidRDefault="007C0D40"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00489E" w:rsidRPr="00C442D0" w14:paraId="1BC28D51" w14:textId="77777777" w:rsidTr="0000489E">
        <w:tc>
          <w:tcPr>
            <w:tcW w:w="0" w:type="auto"/>
            <w:shd w:val="clear" w:color="auto" w:fill="auto"/>
          </w:tcPr>
          <w:p w14:paraId="312E1133" w14:textId="21BB5738" w:rsidR="0000489E" w:rsidRPr="00C442D0" w:rsidRDefault="00D126D5" w:rsidP="0000489E">
            <w:pPr>
              <w:pStyle w:val="TAL"/>
              <w:rPr>
                <w:rStyle w:val="Codechar"/>
                <w:lang w:val="en-GB"/>
              </w:rPr>
            </w:pPr>
            <w:r>
              <w:rPr>
                <w:rStyle w:val="Codechar"/>
              </w:rPr>
              <w:t>s</w:t>
            </w:r>
            <w:r w:rsidR="0000489E">
              <w:rPr>
                <w:rStyle w:val="Codechar"/>
              </w:rPr>
              <w:t>ession‌Id</w:t>
            </w:r>
          </w:p>
        </w:tc>
        <w:tc>
          <w:tcPr>
            <w:tcW w:w="2278" w:type="dxa"/>
            <w:shd w:val="clear" w:color="auto" w:fill="auto"/>
          </w:tcPr>
          <w:p w14:paraId="4F5693FD" w14:textId="5F049225" w:rsidR="0000489E" w:rsidRPr="00C442D0" w:rsidRDefault="0000489E" w:rsidP="0000489E">
            <w:pPr>
              <w:pStyle w:val="TAL"/>
              <w:rPr>
                <w:rStyle w:val="Datatypechar"/>
                <w:lang w:val="en-GB"/>
              </w:rPr>
            </w:pPr>
            <w:r>
              <w:rPr>
                <w:rStyle w:val="Datatypechar"/>
              </w:rPr>
              <w:t>MediaDelivery‌SessionId</w:t>
            </w:r>
          </w:p>
        </w:tc>
        <w:tc>
          <w:tcPr>
            <w:tcW w:w="1147" w:type="dxa"/>
          </w:tcPr>
          <w:p w14:paraId="47782F2B" w14:textId="4D677559" w:rsidR="0000489E" w:rsidRPr="00C442D0" w:rsidRDefault="0000489E" w:rsidP="0000489E">
            <w:pPr>
              <w:pStyle w:val="TAC"/>
            </w:pPr>
            <w:r>
              <w:t>1..1</w:t>
            </w:r>
          </w:p>
        </w:tc>
        <w:tc>
          <w:tcPr>
            <w:tcW w:w="850" w:type="dxa"/>
          </w:tcPr>
          <w:p w14:paraId="68B671CA" w14:textId="150DC45B" w:rsidR="0000489E" w:rsidRPr="00C442D0" w:rsidRDefault="0000489E" w:rsidP="0000489E">
            <w:pPr>
              <w:pStyle w:val="TAC"/>
            </w:pPr>
            <w:r>
              <w:t>C: RW</w:t>
            </w:r>
            <w:r>
              <w:br/>
              <w:t>R:RO</w:t>
            </w:r>
            <w:r>
              <w:br/>
              <w:t>U: RO</w:t>
            </w:r>
          </w:p>
        </w:tc>
        <w:tc>
          <w:tcPr>
            <w:tcW w:w="7482" w:type="dxa"/>
            <w:shd w:val="clear" w:color="auto" w:fill="auto"/>
          </w:tcPr>
          <w:p w14:paraId="3A38452C" w14:textId="4C32958C" w:rsidR="0000489E" w:rsidRPr="00C442D0" w:rsidRDefault="0000489E" w:rsidP="0000489E">
            <w:pPr>
              <w:pStyle w:val="TAL"/>
            </w:pPr>
            <w:r>
              <w:t>Unique identifier of the current media delivery session assigned by the Media Session Handler.</w:t>
            </w:r>
          </w:p>
        </w:tc>
      </w:tr>
      <w:tr w:rsidR="007C0D40" w:rsidRPr="00C442D0" w14:paraId="6F3F2654" w14:textId="77777777" w:rsidTr="0000489E">
        <w:tc>
          <w:tcPr>
            <w:tcW w:w="0" w:type="auto"/>
            <w:shd w:val="clear" w:color="auto" w:fill="auto"/>
          </w:tcPr>
          <w:p w14:paraId="5B8FF8B8"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2278" w:type="dxa"/>
            <w:shd w:val="clear" w:color="auto" w:fill="auto"/>
          </w:tcPr>
          <w:p w14:paraId="3D45A055" w14:textId="7158C477" w:rsidR="007C0D40" w:rsidRPr="00C442D0" w:rsidRDefault="007C0D40" w:rsidP="0046767A">
            <w:pPr>
              <w:pStyle w:val="TAL"/>
              <w:rPr>
                <w:rStyle w:val="Datatypechar"/>
                <w:lang w:val="en-GB"/>
              </w:rPr>
            </w:pPr>
            <w:bookmarkStart w:id="2749" w:name="_MCCTEMPBM_CRPT71130541___7"/>
            <w:r w:rsidRPr="00C442D0">
              <w:rPr>
                <w:rStyle w:val="Datatypechar"/>
                <w:lang w:val="en-GB"/>
              </w:rPr>
              <w:t>array(Service</w:t>
            </w:r>
            <w:r w:rsidR="000A1202" w:rsidRPr="00C442D0">
              <w:rPr>
                <w:rStyle w:val="Datatypechar"/>
                <w:lang w:val="en-GB"/>
              </w:rPr>
              <w:t>‌</w:t>
            </w:r>
            <w:r w:rsidRPr="00C442D0">
              <w:rPr>
                <w:rStyle w:val="Datatypechar"/>
                <w:lang w:val="en-GB"/>
              </w:rPr>
              <w:t>Data</w:t>
            </w:r>
            <w:r w:rsidR="000A1202" w:rsidRPr="00C442D0">
              <w:rPr>
                <w:rStyle w:val="Datatypechar"/>
                <w:lang w:val="en-GB"/>
              </w:rPr>
              <w:t>‌</w:t>
            </w:r>
            <w:r w:rsidRPr="00C442D0">
              <w:rPr>
                <w:rStyle w:val="Datatypechar"/>
                <w:lang w:val="en-GB"/>
              </w:rPr>
              <w:t>Flow</w:t>
            </w:r>
            <w:r w:rsidR="000A1202" w:rsidRPr="00C442D0">
              <w:rPr>
                <w:rStyle w:val="Datatypechar"/>
                <w:lang w:val="en-GB"/>
              </w:rPr>
              <w:t>‌</w:t>
            </w:r>
            <w:r w:rsidRPr="00C442D0">
              <w:rPr>
                <w:rStyle w:val="Datatypechar"/>
                <w:lang w:val="en-GB"/>
              </w:rPr>
              <w:t>Description)</w:t>
            </w:r>
            <w:bookmarkEnd w:id="2749"/>
          </w:p>
        </w:tc>
        <w:tc>
          <w:tcPr>
            <w:tcW w:w="1147" w:type="dxa"/>
          </w:tcPr>
          <w:p w14:paraId="3324AF87" w14:textId="77777777" w:rsidR="007C0D40" w:rsidRPr="00C442D0" w:rsidRDefault="007C0D40" w:rsidP="0046767A">
            <w:pPr>
              <w:pStyle w:val="TAC"/>
            </w:pPr>
            <w:r w:rsidRPr="00C442D0">
              <w:t>1..1</w:t>
            </w:r>
          </w:p>
        </w:tc>
        <w:tc>
          <w:tcPr>
            <w:tcW w:w="850" w:type="dxa"/>
          </w:tcPr>
          <w:p w14:paraId="216E8EEF" w14:textId="77777777" w:rsidR="007C0D40" w:rsidRPr="00C442D0" w:rsidRDefault="007C0D40" w:rsidP="0046767A">
            <w:pPr>
              <w:pStyle w:val="TAC"/>
            </w:pPr>
            <w:r w:rsidRPr="00C442D0">
              <w:t>C: RW</w:t>
            </w:r>
          </w:p>
          <w:p w14:paraId="296E25D7" w14:textId="77777777" w:rsidR="007C0D40" w:rsidRPr="00C442D0" w:rsidRDefault="007C0D40" w:rsidP="0046767A">
            <w:pPr>
              <w:pStyle w:val="TAC"/>
            </w:pPr>
            <w:r w:rsidRPr="00C442D0">
              <w:t>R: RO</w:t>
            </w:r>
          </w:p>
          <w:p w14:paraId="01AE79BC" w14:textId="77777777" w:rsidR="007C0D40" w:rsidRPr="00C442D0" w:rsidRDefault="007C0D40" w:rsidP="0046767A">
            <w:pPr>
              <w:pStyle w:val="TAC"/>
            </w:pPr>
            <w:r w:rsidRPr="00C442D0">
              <w:t>U: RW</w:t>
            </w:r>
          </w:p>
        </w:tc>
        <w:tc>
          <w:tcPr>
            <w:tcW w:w="7482" w:type="dxa"/>
            <w:shd w:val="clear" w:color="auto" w:fill="auto"/>
          </w:tcPr>
          <w:p w14:paraId="1D80BF7F" w14:textId="7EE5053B" w:rsidR="007C0D40" w:rsidRPr="00C442D0" w:rsidRDefault="007C0D40" w:rsidP="0046767A">
            <w:pPr>
              <w:pStyle w:val="TAL"/>
            </w:pPr>
            <w:r w:rsidRPr="00C442D0">
              <w:t>Identifying one or more application flows for which Network Assistance is sought, e.g.</w:t>
            </w:r>
            <w:r w:rsidR="00CB2CB9" w:rsidRPr="00C442D0">
              <w:t> </w:t>
            </w:r>
            <w:r w:rsidRPr="00C442D0">
              <w:t>2</w:t>
            </w:r>
            <w:r w:rsidR="007312BF" w:rsidRPr="00C442D0">
              <w:noBreakHyphen/>
            </w:r>
            <w:r w:rsidRPr="00C442D0">
              <w:t>tuple (IP addresses) or 5-tuple (IP Addresses, protocol and ports).</w:t>
            </w:r>
          </w:p>
        </w:tc>
      </w:tr>
      <w:tr w:rsidR="007C0D40" w:rsidRPr="00C442D0" w14:paraId="229FA1F0" w14:textId="77777777" w:rsidTr="0000489E">
        <w:tc>
          <w:tcPr>
            <w:tcW w:w="0" w:type="auto"/>
            <w:shd w:val="clear" w:color="auto" w:fill="auto"/>
          </w:tcPr>
          <w:p w14:paraId="64AE6863" w14:textId="77777777" w:rsidR="007C0D40" w:rsidRPr="00C442D0" w:rsidRDefault="007C0D40" w:rsidP="0046767A">
            <w:pPr>
              <w:pStyle w:val="TAL"/>
              <w:rPr>
                <w:rStyle w:val="Codechar"/>
                <w:lang w:val="en-GB"/>
              </w:rPr>
            </w:pPr>
            <w:bookmarkStart w:id="2750" w:name="_Hlk142499715"/>
            <w:r w:rsidRPr="00C442D0">
              <w:rPr>
                <w:rStyle w:val="Codechar"/>
                <w:lang w:val="en-GB"/>
              </w:rPr>
              <w:t>mediaType</w:t>
            </w:r>
          </w:p>
        </w:tc>
        <w:tc>
          <w:tcPr>
            <w:tcW w:w="2278" w:type="dxa"/>
            <w:shd w:val="clear" w:color="auto" w:fill="auto"/>
          </w:tcPr>
          <w:p w14:paraId="11E7922F"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1147" w:type="dxa"/>
          </w:tcPr>
          <w:p w14:paraId="7BDFBDFB" w14:textId="77777777" w:rsidR="007C0D40" w:rsidRPr="00C442D0" w:rsidDel="00F64617" w:rsidRDefault="007C0D40" w:rsidP="0046767A">
            <w:pPr>
              <w:pStyle w:val="TAC"/>
            </w:pPr>
            <w:r w:rsidRPr="00C442D0">
              <w:t>0..1</w:t>
            </w:r>
          </w:p>
        </w:tc>
        <w:tc>
          <w:tcPr>
            <w:tcW w:w="850" w:type="dxa"/>
          </w:tcPr>
          <w:p w14:paraId="51884D21" w14:textId="77777777" w:rsidR="007C0D40" w:rsidRPr="00C442D0" w:rsidRDefault="007C0D40" w:rsidP="0046767A">
            <w:pPr>
              <w:pStyle w:val="TAC"/>
            </w:pPr>
            <w:r w:rsidRPr="00C442D0">
              <w:t>C: RW</w:t>
            </w:r>
          </w:p>
          <w:p w14:paraId="7503CA12" w14:textId="77777777" w:rsidR="007C0D40" w:rsidRPr="00C442D0" w:rsidRDefault="007C0D40" w:rsidP="0046767A">
            <w:pPr>
              <w:pStyle w:val="TAC"/>
            </w:pPr>
            <w:r w:rsidRPr="00C442D0">
              <w:t>R: RO</w:t>
            </w:r>
          </w:p>
          <w:p w14:paraId="2D6C01A3" w14:textId="77777777" w:rsidR="007C0D40" w:rsidRPr="00C442D0" w:rsidRDefault="007C0D40" w:rsidP="0046767A">
            <w:pPr>
              <w:pStyle w:val="TAC"/>
            </w:pPr>
            <w:r w:rsidRPr="00C442D0">
              <w:t>U: RW</w:t>
            </w:r>
          </w:p>
        </w:tc>
        <w:tc>
          <w:tcPr>
            <w:tcW w:w="7482" w:type="dxa"/>
            <w:shd w:val="clear" w:color="auto" w:fill="auto"/>
          </w:tcPr>
          <w:p w14:paraId="23878FAD"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bookmarkEnd w:id="2750"/>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2751" w:name="_MCCTEMPBM_CRPT71130542___7"/>
            <w:r w:rsidRPr="00C442D0">
              <w:rPr>
                <w:rStyle w:val="Datatypechar"/>
                <w:lang w:val="en-GB"/>
              </w:rPr>
              <w:t>ResourceId</w:t>
            </w:r>
            <w:bookmarkEnd w:id="2751"/>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2752" w:name="_MCCTEMPBM_CRPT71130543___7"/>
            <w:r w:rsidRPr="00C442D0">
              <w:rPr>
                <w:rStyle w:val="Datatypechar"/>
                <w:lang w:val="en-GB"/>
              </w:rPr>
              <w:t>M5QoSSpecification</w:t>
            </w:r>
            <w:bookmarkEnd w:id="2752"/>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2753" w:name="_MCCTEMPBM_CRPT71130544___7"/>
            <w:r w:rsidRPr="00C442D0">
              <w:rPr>
                <w:rStyle w:val="Datatypechar"/>
                <w:lang w:val="en-GB"/>
              </w:rPr>
              <w:t>M5QoSSpecification</w:t>
            </w:r>
            <w:bookmarkEnd w:id="2753"/>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14:paraId="00759FF5" w14:textId="77777777" w:rsidTr="0000489E">
        <w:tc>
          <w:tcPr>
            <w:tcW w:w="0" w:type="auto"/>
            <w:shd w:val="clear" w:color="auto" w:fill="auto"/>
          </w:tcPr>
          <w:p w14:paraId="71D1A15D" w14:textId="77777777" w:rsidR="007C0D40" w:rsidRPr="00C442D0" w:rsidRDefault="007C0D40" w:rsidP="0046767A">
            <w:pPr>
              <w:pStyle w:val="TAL"/>
              <w:keepNext w:val="0"/>
              <w:rPr>
                <w:rStyle w:val="Codechar"/>
                <w:lang w:val="en-GB"/>
              </w:rPr>
            </w:pPr>
            <w:r w:rsidRPr="00C442D0">
              <w:rPr>
                <w:rStyle w:val="Codechar"/>
                <w:lang w:val="en-GB"/>
              </w:rPr>
              <w:t>notficationURL</w:t>
            </w:r>
          </w:p>
        </w:tc>
        <w:tc>
          <w:tcPr>
            <w:tcW w:w="2278" w:type="dxa"/>
            <w:shd w:val="clear" w:color="auto" w:fill="auto"/>
          </w:tcPr>
          <w:p w14:paraId="12286E30" w14:textId="77777777" w:rsidR="007C0D40" w:rsidRPr="00C442D0" w:rsidRDefault="007C0D40" w:rsidP="0046767A">
            <w:pPr>
              <w:pStyle w:val="TAL"/>
              <w:keepNext w:val="0"/>
              <w:rPr>
                <w:rStyle w:val="Datatypechar"/>
                <w:lang w:val="en-GB"/>
              </w:rPr>
            </w:pPr>
            <w:bookmarkStart w:id="2754" w:name="_MCCTEMPBM_CRPT71130545___7"/>
            <w:r w:rsidRPr="00C442D0">
              <w:rPr>
                <w:rStyle w:val="Datatypechar"/>
                <w:lang w:val="en-GB"/>
              </w:rPr>
              <w:t>AbsoluteUrl</w:t>
            </w:r>
            <w:bookmarkEnd w:id="2754"/>
          </w:p>
        </w:tc>
        <w:tc>
          <w:tcPr>
            <w:tcW w:w="1147" w:type="dxa"/>
          </w:tcPr>
          <w:p w14:paraId="3417F597" w14:textId="77777777" w:rsidR="007C0D40" w:rsidRPr="00C442D0" w:rsidRDefault="007C0D40" w:rsidP="0046767A">
            <w:pPr>
              <w:pStyle w:val="TAC"/>
              <w:keepNext w:val="0"/>
            </w:pPr>
            <w:r w:rsidRPr="00C442D0">
              <w:t>0..1</w:t>
            </w:r>
          </w:p>
        </w:tc>
        <w:tc>
          <w:tcPr>
            <w:tcW w:w="850" w:type="dxa"/>
          </w:tcPr>
          <w:p w14:paraId="163566A4" w14:textId="77777777" w:rsidR="007C0D40" w:rsidRPr="00C442D0" w:rsidRDefault="007C0D40" w:rsidP="0046767A">
            <w:pPr>
              <w:pStyle w:val="TAC"/>
              <w:keepNext w:val="0"/>
            </w:pPr>
            <w:r w:rsidRPr="00C442D0">
              <w:t>C: RO</w:t>
            </w:r>
          </w:p>
          <w:p w14:paraId="19AF71AE" w14:textId="77777777" w:rsidR="007C0D40" w:rsidRPr="00C442D0" w:rsidRDefault="007C0D40" w:rsidP="0046767A">
            <w:pPr>
              <w:pStyle w:val="TAC"/>
              <w:keepNext w:val="0"/>
            </w:pPr>
            <w:r w:rsidRPr="00C442D0">
              <w:t>R: RO</w:t>
            </w:r>
          </w:p>
          <w:p w14:paraId="7AA8DA5A" w14:textId="77777777" w:rsidR="007C0D40" w:rsidRPr="00C442D0" w:rsidRDefault="007C0D40" w:rsidP="0046767A">
            <w:pPr>
              <w:pStyle w:val="TAC"/>
              <w:keepNext w:val="0"/>
            </w:pPr>
            <w:r w:rsidRPr="00C442D0">
              <w:t>U: RO</w:t>
            </w:r>
          </w:p>
        </w:tc>
        <w:tc>
          <w:tcPr>
            <w:tcW w:w="7482" w:type="dxa"/>
            <w:shd w:val="clear" w:color="auto" w:fill="auto"/>
          </w:tcPr>
          <w:p w14:paraId="7F768267" w14:textId="0F3B9556" w:rsidR="007C0D40" w:rsidRPr="00C442D0" w:rsidRDefault="007C0D40" w:rsidP="00A42C22">
            <w:pPr>
              <w:pStyle w:val="TAL"/>
              <w:keepNext w:val="0"/>
            </w:pPr>
            <w:r w:rsidRPr="00C442D0">
              <w:t>A URL to the MQTT channel</w:t>
            </w:r>
            <w:r w:rsidR="007E7A17" w:rsidRPr="00C442D0">
              <w:t>, nominated by the Media AF,</w:t>
            </w:r>
            <w:r w:rsidRPr="00C442D0">
              <w:t xml:space="preserve"> over which notifications are to be sent by the </w:t>
            </w:r>
            <w:r w:rsidR="00461AC2" w:rsidRPr="00C442D0">
              <w:t>Media </w:t>
            </w:r>
            <w:r w:rsidRPr="00C442D0">
              <w:t>AF for this session.</w:t>
            </w:r>
          </w:p>
        </w:tc>
      </w:tr>
    </w:tbl>
    <w:p w14:paraId="3B863B44" w14:textId="77777777" w:rsidR="007C0D40" w:rsidRPr="00C442D0" w:rsidRDefault="007C0D40" w:rsidP="00CB2CB9"/>
    <w:bookmarkEnd w:id="2744"/>
    <w:bookmarkEnd w:id="2745"/>
    <w:bookmarkEnd w:id="2746"/>
    <w:bookmarkEnd w:id="2747"/>
    <w:p w14:paraId="36D42E31" w14:textId="235B87C7" w:rsidR="00A45E85" w:rsidRPr="00C442D0" w:rsidRDefault="0028298D" w:rsidP="00A45E85">
      <w:pPr>
        <w:pStyle w:val="Heading2"/>
      </w:pPr>
      <w:r>
        <w:br w:type="page"/>
      </w:r>
      <w:bookmarkStart w:id="2755" w:name="_Toc163809362"/>
      <w:r w:rsidR="00A45E85" w:rsidRPr="00C442D0">
        <w:lastRenderedPageBreak/>
        <w:t>9.5</w:t>
      </w:r>
      <w:r w:rsidR="00A45E85" w:rsidRPr="00C442D0">
        <w:tab/>
        <w:t>Metrics Reporting API</w:t>
      </w:r>
      <w:bookmarkEnd w:id="2755"/>
    </w:p>
    <w:p w14:paraId="220B17B8" w14:textId="31B98635" w:rsidR="007C0D40" w:rsidRPr="00C442D0" w:rsidRDefault="00D12234" w:rsidP="007C0D40">
      <w:pPr>
        <w:pStyle w:val="Heading3"/>
      </w:pPr>
      <w:bookmarkStart w:id="2756" w:name="_Toc68899660"/>
      <w:bookmarkStart w:id="2757" w:name="_Toc71214411"/>
      <w:bookmarkStart w:id="2758" w:name="_Toc71722085"/>
      <w:bookmarkStart w:id="2759" w:name="_Toc74859137"/>
      <w:bookmarkStart w:id="2760" w:name="_Toc151076669"/>
      <w:bookmarkStart w:id="2761" w:name="_Toc163809363"/>
      <w:r w:rsidRPr="00C442D0">
        <w:t>9</w:t>
      </w:r>
      <w:r w:rsidR="007C0D40" w:rsidRPr="00C442D0">
        <w:t>.</w:t>
      </w:r>
      <w:r w:rsidRPr="00C442D0">
        <w:t>5</w:t>
      </w:r>
      <w:r w:rsidR="007C0D40" w:rsidRPr="00C442D0">
        <w:t>.1</w:t>
      </w:r>
      <w:r w:rsidR="007C0D40" w:rsidRPr="00C442D0">
        <w:tab/>
        <w:t>General</w:t>
      </w:r>
      <w:bookmarkEnd w:id="2756"/>
      <w:bookmarkEnd w:id="2757"/>
      <w:bookmarkEnd w:id="2758"/>
      <w:bookmarkEnd w:id="2759"/>
      <w:bookmarkEnd w:id="2760"/>
      <w:bookmarkEnd w:id="2761"/>
    </w:p>
    <w:p w14:paraId="1E99B6D4" w14:textId="41FD8762" w:rsidR="007C0D40" w:rsidRPr="00C442D0" w:rsidRDefault="007C0D40" w:rsidP="0028298D">
      <w:bookmarkStart w:id="2762"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2763" w:name="_Toc68899661"/>
      <w:bookmarkStart w:id="2764" w:name="_Toc71214412"/>
      <w:bookmarkStart w:id="2765" w:name="_Toc71722086"/>
      <w:bookmarkStart w:id="2766" w:name="_Toc74859138"/>
      <w:bookmarkStart w:id="2767" w:name="_Toc151076670"/>
      <w:bookmarkStart w:id="2768" w:name="_Toc163809364"/>
      <w:bookmarkEnd w:id="2762"/>
      <w:r w:rsidRPr="00C442D0">
        <w:t>9</w:t>
      </w:r>
      <w:r w:rsidR="007C0D40" w:rsidRPr="00C442D0">
        <w:t>.</w:t>
      </w:r>
      <w:r w:rsidRPr="00C442D0">
        <w:t>5</w:t>
      </w:r>
      <w:r w:rsidR="007C0D40" w:rsidRPr="00C442D0">
        <w:t>.2</w:t>
      </w:r>
      <w:r w:rsidR="007C0D40" w:rsidRPr="00C442D0">
        <w:tab/>
        <w:t>Reporting procedure</w:t>
      </w:r>
      <w:bookmarkEnd w:id="2763"/>
      <w:bookmarkEnd w:id="2764"/>
      <w:bookmarkEnd w:id="2765"/>
      <w:bookmarkEnd w:id="2766"/>
      <w:bookmarkEnd w:id="2767"/>
      <w:bookmarkEnd w:id="2768"/>
    </w:p>
    <w:p w14:paraId="5FAC76E0" w14:textId="77777777" w:rsidR="007C0D40" w:rsidRPr="00C442D0" w:rsidRDefault="007C0D40" w:rsidP="0028298D">
      <w:pPr>
        <w:keepNext/>
      </w:pPr>
      <w:bookmarkStart w:id="2769" w:name="_MCCTEMPBM_CRPT71130506___7"/>
      <w:bookmarkStart w:id="2770" w:name="_Toc68899662"/>
      <w:bookmarkStart w:id="2771" w:name="_Toc71214413"/>
      <w:bookmarkStart w:id="2772" w:name="_Toc71722087"/>
      <w:bookmarkStart w:id="2773"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2769"/>
    <w:p w14:paraId="76595C65" w14:textId="77C2760C"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metrics-reporting/‌</w:t>
      </w:r>
      <w:r w:rsidRPr="00C442D0">
        <w:rPr>
          <w:rStyle w:val="Codechar"/>
          <w:lang w:val="en-GB"/>
        </w:rPr>
        <w:t>{metricsReporting‌ConfigurationId}</w:t>
      </w:r>
    </w:p>
    <w:p w14:paraId="5D3A738B" w14:textId="1701CCD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r w:rsidR="00287744">
        <w:t>the fifth path element</w:t>
      </w:r>
      <w:r w:rsidRPr="00C442D0">
        <w:t xml:space="preserve"> shall be substituted with the relevant Provisioning Session identifier obtained from </w:t>
      </w:r>
      <w:r w:rsidR="00287744">
        <w:t>the same resource</w:t>
      </w:r>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2774" w:name="_Toc151076671"/>
      <w:bookmarkStart w:id="2775" w:name="_Toc163809365"/>
      <w:r w:rsidRPr="00C442D0">
        <w:t>9</w:t>
      </w:r>
      <w:r w:rsidR="007C0D40" w:rsidRPr="00C442D0">
        <w:t>.</w:t>
      </w:r>
      <w:r w:rsidR="00783D7B" w:rsidRPr="00C442D0">
        <w:t>5</w:t>
      </w:r>
      <w:r w:rsidR="007C0D40" w:rsidRPr="00C442D0">
        <w:t>.3</w:t>
      </w:r>
      <w:r w:rsidR="007C0D40" w:rsidRPr="00C442D0">
        <w:tab/>
        <w:t>Report format</w:t>
      </w:r>
      <w:bookmarkEnd w:id="2770"/>
      <w:bookmarkEnd w:id="2771"/>
      <w:bookmarkEnd w:id="2772"/>
      <w:bookmarkEnd w:id="2773"/>
      <w:bookmarkEnd w:id="2774"/>
      <w:bookmarkEnd w:id="2775"/>
    </w:p>
    <w:p w14:paraId="137267D9" w14:textId="5111E8FF" w:rsidR="007C0D40" w:rsidRPr="00C442D0" w:rsidRDefault="007C0D40" w:rsidP="0028298D">
      <w:bookmarkStart w:id="2776"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2776"/>
    <w:p w14:paraId="00A1891E" w14:textId="77777777" w:rsidR="00994833" w:rsidRPr="00C4787F" w:rsidRDefault="00994833" w:rsidP="00994833">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p>
    <w:p w14:paraId="54472EB1" w14:textId="2669A6CC" w:rsidR="00A45E85" w:rsidRPr="00C442D0" w:rsidRDefault="00CB2CB9" w:rsidP="00CB2CB9">
      <w:pPr>
        <w:pStyle w:val="Heading2"/>
      </w:pPr>
      <w:r w:rsidRPr="00C442D0">
        <w:br w:type="page"/>
      </w:r>
      <w:bookmarkStart w:id="2777" w:name="_Toc163809366"/>
      <w:r w:rsidR="00A45E85" w:rsidRPr="00C442D0">
        <w:lastRenderedPageBreak/>
        <w:t>9.6</w:t>
      </w:r>
      <w:r w:rsidR="00A45E85" w:rsidRPr="00C442D0">
        <w:tab/>
        <w:t>Consumption Reporting API</w:t>
      </w:r>
      <w:bookmarkEnd w:id="2777"/>
    </w:p>
    <w:p w14:paraId="017BBE38" w14:textId="37BBA374" w:rsidR="007C0D40" w:rsidRPr="00C442D0" w:rsidRDefault="005B37F7" w:rsidP="007C0D40">
      <w:pPr>
        <w:pStyle w:val="Heading3"/>
      </w:pPr>
      <w:bookmarkStart w:id="2778" w:name="_Toc68899654"/>
      <w:bookmarkStart w:id="2779" w:name="_Toc71214405"/>
      <w:bookmarkStart w:id="2780" w:name="_Toc71722079"/>
      <w:bookmarkStart w:id="2781" w:name="_Toc74859131"/>
      <w:bookmarkStart w:id="2782" w:name="_Toc151076663"/>
      <w:bookmarkStart w:id="2783" w:name="_Toc163809367"/>
      <w:r w:rsidRPr="00C442D0">
        <w:t>9</w:t>
      </w:r>
      <w:r w:rsidR="007C0D40" w:rsidRPr="00C442D0">
        <w:t>.</w:t>
      </w:r>
      <w:r w:rsidRPr="00C442D0">
        <w:t>6</w:t>
      </w:r>
      <w:r w:rsidR="007C0D40" w:rsidRPr="00C442D0">
        <w:t>.1</w:t>
      </w:r>
      <w:r w:rsidR="007C0D40" w:rsidRPr="00C442D0">
        <w:tab/>
        <w:t>General</w:t>
      </w:r>
      <w:bookmarkEnd w:id="2778"/>
      <w:bookmarkEnd w:id="2779"/>
      <w:bookmarkEnd w:id="2780"/>
      <w:bookmarkEnd w:id="2781"/>
      <w:bookmarkEnd w:id="2782"/>
      <w:bookmarkEnd w:id="2783"/>
    </w:p>
    <w:p w14:paraId="033D137C" w14:textId="3CAAAD1E" w:rsidR="007C0D40" w:rsidRPr="00C442D0" w:rsidRDefault="007C0D40" w:rsidP="0028298D">
      <w:pPr>
        <w:rPr>
          <w:color w:val="000000"/>
        </w:rPr>
      </w:pPr>
      <w:bookmarkStart w:id="2784"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2785" w:name="_Toc68899655"/>
      <w:bookmarkStart w:id="2786" w:name="_Toc71214406"/>
      <w:bookmarkStart w:id="2787" w:name="_Toc71722080"/>
      <w:bookmarkStart w:id="2788" w:name="_Toc74859132"/>
      <w:bookmarkStart w:id="2789" w:name="_Toc151076664"/>
      <w:bookmarkStart w:id="2790" w:name="_Toc163809368"/>
      <w:bookmarkEnd w:id="2784"/>
      <w:r w:rsidRPr="00C442D0">
        <w:t>9</w:t>
      </w:r>
      <w:r w:rsidR="007C0D40" w:rsidRPr="00C442D0">
        <w:t>.</w:t>
      </w:r>
      <w:r w:rsidRPr="00C442D0">
        <w:t>6</w:t>
      </w:r>
      <w:r w:rsidR="007C0D40" w:rsidRPr="00C442D0">
        <w:t>.2</w:t>
      </w:r>
      <w:r w:rsidR="007C0D40" w:rsidRPr="00C442D0">
        <w:tab/>
        <w:t>Reporting procedure</w:t>
      </w:r>
      <w:bookmarkEnd w:id="2785"/>
      <w:bookmarkEnd w:id="2786"/>
      <w:bookmarkEnd w:id="2787"/>
      <w:bookmarkEnd w:id="2788"/>
      <w:bookmarkEnd w:id="2789"/>
      <w:bookmarkEnd w:id="2790"/>
    </w:p>
    <w:p w14:paraId="678DF758" w14:textId="7AC03EFF" w:rsidR="007C0D40" w:rsidRPr="00C442D0" w:rsidRDefault="007C0D40" w:rsidP="0028298D">
      <w:pPr>
        <w:keepNext/>
      </w:pPr>
      <w:bookmarkStart w:id="2791" w:name="_MCCTEMPBM_CRPT71130495___7"/>
      <w:bookmarkStart w:id="2792" w:name="_Toc68899656"/>
      <w:bookmarkStart w:id="2793" w:name="_Toc71214407"/>
      <w:bookmarkStart w:id="2794" w:name="_Toc71722081"/>
      <w:bookmarkStart w:id="2795" w:name="_Toc74859133"/>
      <w:r w:rsidRPr="00C442D0">
        <w:t xml:space="preserve">Consumption reports shall be submitted to a </w:t>
      </w:r>
      <w:r w:rsidR="007312BF" w:rsidRPr="00C442D0">
        <w:t>Media</w:t>
      </w:r>
      <w:r w:rsidRPr="00C442D0">
        <w:t> AF endpoint according to the following general URL format:</w:t>
      </w:r>
    </w:p>
    <w:p w14:paraId="4C56C9E7" w14:textId="3B1C45EC"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consumption-reporting/</w:t>
      </w:r>
    </w:p>
    <w:p w14:paraId="388C8214" w14:textId="6792564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r w:rsidR="00287744">
        <w:t>the fifth path element</w:t>
      </w:r>
      <w:r w:rsidR="007C0D40" w:rsidRPr="00C442D0">
        <w:t xml:space="preserve"> shall be substituted with the relevant Provisioning Session identifier obtained from </w:t>
      </w:r>
      <w:r w:rsidR="00287744">
        <w:t>the same resource</w:t>
      </w:r>
      <w:r w:rsidR="007C0D40" w:rsidRPr="00C442D0">
        <w:t>.</w:t>
      </w:r>
    </w:p>
    <w:p w14:paraId="016706F8" w14:textId="77777777" w:rsidR="007C0D40" w:rsidRPr="00C442D0" w:rsidRDefault="007C0D40" w:rsidP="0028298D">
      <w:bookmarkStart w:id="2796" w:name="_MCCTEMPBM_CRPT71130496___7"/>
      <w:bookmarkEnd w:id="2791"/>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2797" w:name="_Toc151076665"/>
      <w:bookmarkEnd w:id="2796"/>
      <w:r>
        <w:br w:type="page"/>
      </w:r>
      <w:bookmarkStart w:id="2798" w:name="_Toc163809369"/>
      <w:r w:rsidR="005B37F7" w:rsidRPr="00C442D0">
        <w:lastRenderedPageBreak/>
        <w:t>9</w:t>
      </w:r>
      <w:r w:rsidR="007C0D40" w:rsidRPr="00C442D0">
        <w:t>.</w:t>
      </w:r>
      <w:r w:rsidR="005B37F7" w:rsidRPr="00C442D0">
        <w:t>6</w:t>
      </w:r>
      <w:r w:rsidR="007C0D40" w:rsidRPr="00C442D0">
        <w:t>.3</w:t>
      </w:r>
      <w:r w:rsidR="007C0D40" w:rsidRPr="00C442D0">
        <w:tab/>
        <w:t>Report format</w:t>
      </w:r>
      <w:bookmarkEnd w:id="2792"/>
      <w:bookmarkEnd w:id="2793"/>
      <w:bookmarkEnd w:id="2794"/>
      <w:bookmarkEnd w:id="2795"/>
      <w:bookmarkEnd w:id="2797"/>
      <w:bookmarkEnd w:id="2798"/>
    </w:p>
    <w:p w14:paraId="087379CA" w14:textId="272659FE" w:rsidR="007C0D40" w:rsidRPr="00C442D0" w:rsidRDefault="005B37F7" w:rsidP="007C0D40">
      <w:pPr>
        <w:pStyle w:val="Heading4"/>
      </w:pPr>
      <w:bookmarkStart w:id="2799" w:name="_Toc68899657"/>
      <w:bookmarkStart w:id="2800" w:name="_Toc71214408"/>
      <w:bookmarkStart w:id="2801" w:name="_Toc71722082"/>
      <w:bookmarkStart w:id="2802" w:name="_Toc74859134"/>
      <w:bookmarkStart w:id="2803" w:name="_Toc151076666"/>
      <w:bookmarkStart w:id="2804" w:name="_Hlk155711022"/>
      <w:bookmarkStart w:id="2805" w:name="_Toc163809370"/>
      <w:r w:rsidRPr="00C442D0">
        <w:t>9</w:t>
      </w:r>
      <w:r w:rsidR="007C0D40" w:rsidRPr="00C442D0">
        <w:t>.</w:t>
      </w:r>
      <w:r w:rsidRPr="00C442D0">
        <w:t>6</w:t>
      </w:r>
      <w:r w:rsidR="007C0D40" w:rsidRPr="00C442D0">
        <w:t>.3.1</w:t>
      </w:r>
      <w:r w:rsidR="007C0D40" w:rsidRPr="00C442D0">
        <w:tab/>
        <w:t xml:space="preserve">ConsumptionReport </w:t>
      </w:r>
      <w:bookmarkEnd w:id="2799"/>
      <w:bookmarkEnd w:id="2800"/>
      <w:bookmarkEnd w:id="2801"/>
      <w:bookmarkEnd w:id="2802"/>
      <w:bookmarkEnd w:id="2803"/>
      <w:r w:rsidR="00594FEA" w:rsidRPr="00C442D0">
        <w:t>type</w:t>
      </w:r>
      <w:bookmarkEnd w:id="2805"/>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10CECE8D" w:rsidR="00994833" w:rsidRPr="00C442D0" w:rsidRDefault="00D126D5" w:rsidP="00994833">
            <w:pPr>
              <w:pStyle w:val="TAL"/>
              <w:rPr>
                <w:rStyle w:val="Codechar"/>
                <w:lang w:val="en-GB"/>
              </w:rPr>
            </w:pPr>
            <w:r>
              <w:rPr>
                <w:rStyle w:val="Codechar"/>
              </w:rPr>
              <w:t>s</w:t>
            </w:r>
            <w:r w:rsidR="00994833">
              <w:rPr>
                <w:rStyle w:val="Codechar"/>
              </w:rPr>
              <w:t>ession‌Id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rStyle w:val="Datatypechar"/>
                <w:lang w:val="en-GB"/>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pPr>
            <w:r>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pPr>
            <w:r>
              <w:t>Unique identifier of the current media delivery session assigned by the Media Session Handler.</w:t>
            </w:r>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rStyle w:val="Codechar"/>
                <w:lang w:val="en-GB"/>
              </w:rPr>
            </w:pPr>
            <w:r w:rsidRPr="00C442D0">
              <w:rPr>
                <w:rStyle w:val="Codechar"/>
                <w:lang w:val="en-GB"/>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rStyle w:val="Datatypechar"/>
                <w:lang w:val="en-GB"/>
              </w:rPr>
            </w:pPr>
            <w:r w:rsidRPr="00C442D0">
              <w:rPr>
                <w:rStyle w:val="Datatypechar"/>
                <w:lang w:val="en-GB"/>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pPr>
            <w:r w:rsidRPr="00C442D0">
              <w:t>Identifies the Media Entry Point.</w:t>
            </w:r>
          </w:p>
          <w:p w14:paraId="2A9F149D" w14:textId="77777777" w:rsidR="00994833" w:rsidRPr="00C442D0" w:rsidRDefault="00994833" w:rsidP="006239D1">
            <w:pPr>
              <w:pStyle w:val="TALcontinuation"/>
              <w:spacing w:before="48"/>
            </w:pPr>
            <w:r w:rsidRPr="00C442D0">
              <w:t>The content of this property is not specified in the present document.</w:t>
            </w:r>
          </w:p>
        </w:tc>
      </w:tr>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2806" w:name="_Toc68899658"/>
      <w:bookmarkStart w:id="2807" w:name="_Toc71214409"/>
      <w:bookmarkStart w:id="2808" w:name="_Toc71722083"/>
      <w:bookmarkStart w:id="2809" w:name="_Toc74859135"/>
      <w:bookmarkStart w:id="2810" w:name="_Toc151076667"/>
      <w:bookmarkStart w:id="2811" w:name="_Toc163809371"/>
      <w:bookmarkEnd w:id="2804"/>
      <w:r w:rsidRPr="00C442D0">
        <w:lastRenderedPageBreak/>
        <w:t>9</w:t>
      </w:r>
      <w:r w:rsidR="007C0D40" w:rsidRPr="00C442D0">
        <w:t>.</w:t>
      </w:r>
      <w:r w:rsidRPr="00C442D0">
        <w:t>6</w:t>
      </w:r>
      <w:r w:rsidR="007C0D40" w:rsidRPr="00C442D0">
        <w:t>.3.2</w:t>
      </w:r>
      <w:r w:rsidR="007C0D40" w:rsidRPr="00C442D0">
        <w:tab/>
        <w:t>ConsumptionReportingUnit type</w:t>
      </w:r>
      <w:bookmarkEnd w:id="2806"/>
      <w:bookmarkEnd w:id="2807"/>
      <w:bookmarkEnd w:id="2808"/>
      <w:bookmarkEnd w:id="2809"/>
      <w:bookmarkEnd w:id="2810"/>
      <w:bookmarkEnd w:id="2811"/>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2812" w:name="_MCCTEMPBM_CRPT71130500___7"/>
            <w:r w:rsidRPr="00C442D0">
              <w:rPr>
                <w:rStyle w:val="Datatypechar"/>
                <w:lang w:val="en-GB"/>
              </w:rPr>
              <w:t>string</w:t>
            </w:r>
            <w:bookmarkEnd w:id="281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2813" w:name="_MCCTEMPBM_CRPT71130501___7"/>
            <w:r w:rsidRPr="00C442D0">
              <w:rPr>
                <w:rStyle w:val="Datatypechar"/>
                <w:lang w:val="en-GB"/>
              </w:rPr>
              <w:t>EndpointAddress</w:t>
            </w:r>
            <w:bookmarkEnd w:id="281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1882523A"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r w:rsidR="001951CF">
              <w:t xml:space="preserve"> (see clause 7.3.3.11)</w:t>
            </w:r>
            <w:r w:rsidRPr="00C442D0">
              <w:t>.</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3C73B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r w:rsidR="001951CF">
              <w:t xml:space="preserve"> (see clause 7.3.3.11)</w:t>
            </w:r>
            <w:r w:rsidRPr="00C442D0">
              <w:t>.</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2814" w:name="_MCCTEMPBM_CRPT71130502___7"/>
            <w:r w:rsidRPr="00C442D0">
              <w:rPr>
                <w:rStyle w:val="Datatypechar"/>
                <w:lang w:val="en-GB"/>
              </w:rPr>
              <w:t>DateTime</w:t>
            </w:r>
            <w:bookmarkEnd w:id="2814"/>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2815" w:name="_MCCTEMPBM_CRPT71130503___7"/>
            <w:r w:rsidRPr="00C442D0">
              <w:rPr>
                <w:rStyle w:val="Datatypechar"/>
                <w:lang w:val="en-GB"/>
              </w:rPr>
              <w:t>DurationSec</w:t>
            </w:r>
            <w:bookmarkEnd w:id="2815"/>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6DC11BD9" w:rsidR="007C0D40" w:rsidRPr="00E04107" w:rsidRDefault="007C0D40" w:rsidP="0046767A">
            <w:pPr>
              <w:pStyle w:val="TAL"/>
              <w:rPr>
                <w:rStyle w:val="Codechar"/>
              </w:rPr>
            </w:pPr>
            <w:r w:rsidRPr="00C442D0">
              <w:t>The duration of this consumption reporting unit</w:t>
            </w:r>
            <w:r w:rsidR="00E04107">
              <w:t xml:space="preserve"> relative to </w:t>
            </w:r>
            <w:r w:rsidR="00E04107">
              <w:rPr>
                <w:rStyle w:val="Codechar"/>
              </w:rPr>
              <w:t>startTime</w:t>
            </w:r>
            <w:r w:rsidRPr="00C442D0">
              <w:t>.</w:t>
            </w:r>
            <w:r w:rsidR="00E04107">
              <w:t xml:space="preserve"> The value shall not be negative. Media consumed for less than 1 second should be reported with </w:t>
            </w:r>
            <w:r w:rsidR="00E04107">
              <w:rPr>
                <w:rStyle w:val="Codechar"/>
              </w:rPr>
              <w:t>duration</w:t>
            </w:r>
            <w:r w:rsidR="00E04107" w:rsidRPr="00E04107">
              <w:t xml:space="preserve"> = 0.</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2816" w:name="_MCCTEMPBM_CRPT71130504___7"/>
            <w:r w:rsidRPr="00C442D0">
              <w:rPr>
                <w:rStyle w:val="Datatypechar"/>
                <w:lang w:val="en-GB"/>
              </w:rPr>
              <w:t>array(TypedLocation)</w:t>
            </w:r>
            <w:bookmarkEnd w:id="281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B161122"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r w:rsidR="00FA6332">
              <w:t xml:space="preserve"> (see clause 7.3.3.8)</w:t>
            </w:r>
            <w:r w:rsidRPr="00C442D0">
              <w: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7EAEB4" w14:textId="1B8510F9" w:rsidR="008801BE" w:rsidRPr="00C442D0" w:rsidRDefault="00A42C22" w:rsidP="00836993">
      <w:pPr>
        <w:pStyle w:val="Heading1"/>
      </w:pPr>
      <w:r w:rsidRPr="00C442D0">
        <w:rPr>
          <w:lang w:eastAsia="zh-CN"/>
        </w:rPr>
        <w:br w:type="page"/>
      </w:r>
      <w:bookmarkStart w:id="2817" w:name="_Toc163809372"/>
      <w:r w:rsidR="00953136" w:rsidRPr="00C442D0">
        <w:lastRenderedPageBreak/>
        <w:t>10</w:t>
      </w:r>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2520"/>
      <w:bookmarkEnd w:id="2521"/>
      <w:bookmarkEnd w:id="2522"/>
      <w:bookmarkEnd w:id="2523"/>
      <w:bookmarkEnd w:id="2524"/>
      <w:bookmarkEnd w:id="2817"/>
    </w:p>
    <w:p w14:paraId="0C2D0151" w14:textId="69E320C1" w:rsidR="0049050A" w:rsidRPr="00C442D0" w:rsidRDefault="00953136" w:rsidP="00E556F6">
      <w:pPr>
        <w:pStyle w:val="Heading2"/>
      </w:pPr>
      <w:bookmarkStart w:id="2818" w:name="_Hlk143245421"/>
      <w:bookmarkStart w:id="2819" w:name="_Toc163809373"/>
      <w:r w:rsidRPr="00C442D0">
        <w:t>10</w:t>
      </w:r>
      <w:r w:rsidR="0049050A" w:rsidRPr="00C442D0">
        <w:t>.1</w:t>
      </w:r>
      <w:r w:rsidR="0049050A" w:rsidRPr="00C442D0">
        <w:tab/>
      </w:r>
      <w:r w:rsidR="00090F27">
        <w:t>Introduction</w:t>
      </w:r>
      <w:bookmarkEnd w:id="2819"/>
    </w:p>
    <w:bookmarkEnd w:id="2818"/>
    <w:p w14:paraId="60179E58" w14:textId="5119A585" w:rsidR="000C3107" w:rsidRPr="00C442D0" w:rsidRDefault="000C3107" w:rsidP="0028298D">
      <w:pPr>
        <w:keepNext/>
      </w:pPr>
      <w:r w:rsidRPr="00C442D0">
        <w:t xml:space="preserve">This clause defines the 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p>
    <w:p w14:paraId="0522846B" w14:textId="77777777" w:rsidR="000C3107" w:rsidRPr="00C442D0" w:rsidRDefault="000C3107" w:rsidP="000C3107">
      <w:pPr>
        <w:pStyle w:val="NO"/>
      </w:pPr>
      <w:r w:rsidRPr="00C442D0">
        <w:t>NOTE:</w:t>
      </w:r>
      <w:r w:rsidRPr="00C442D0">
        <w:tab/>
        <w:t>Client-driven management of edge processing resources via reference point M6 is not specified in this release.</w:t>
      </w:r>
    </w:p>
    <w:p w14:paraId="1C22266E" w14:textId="03C0CD00" w:rsidR="00090F27" w:rsidRDefault="00090F27" w:rsidP="00090F27">
      <w:pPr>
        <w:pStyle w:val="Heading2"/>
      </w:pPr>
      <w:bookmarkStart w:id="2820" w:name="_Toc68899710"/>
      <w:bookmarkStart w:id="2821" w:name="_Toc71214461"/>
      <w:bookmarkStart w:id="2822" w:name="_Toc71722135"/>
      <w:bookmarkStart w:id="2823" w:name="_Toc74859187"/>
      <w:bookmarkStart w:id="2824" w:name="_Toc123800937"/>
      <w:bookmarkStart w:id="2825" w:name="_Toc163809374"/>
      <w:commentRangeStart w:id="2826"/>
      <w:commentRangeEnd w:id="2826"/>
      <w:r>
        <w:rPr>
          <w:rStyle w:val="CommentReference"/>
        </w:rPr>
        <w:commentReference w:id="2826"/>
      </w:r>
      <w:bookmarkStart w:id="2827" w:name="_Toc68899681"/>
      <w:bookmarkStart w:id="2828" w:name="_Toc71214432"/>
      <w:bookmarkStart w:id="2829" w:name="_Toc71722106"/>
      <w:bookmarkStart w:id="2830" w:name="_Toc74859158"/>
      <w:bookmarkStart w:id="2831" w:name="_Toc151076696"/>
      <w:r>
        <w:t>10.2</w:t>
      </w:r>
      <w:r>
        <w:tab/>
      </w:r>
      <w:r w:rsidR="0087284A">
        <w:t xml:space="preserve">Media </w:t>
      </w:r>
      <w:r w:rsidR="002E7190">
        <w:t>S</w:t>
      </w:r>
      <w:r w:rsidR="0087284A">
        <w:t xml:space="preserve">ession </w:t>
      </w:r>
      <w:r w:rsidR="002E7190">
        <w:t>H</w:t>
      </w:r>
      <w:r w:rsidR="0087284A">
        <w:t>andl</w:t>
      </w:r>
      <w:r w:rsidR="002E7190">
        <w:t>er</w:t>
      </w:r>
      <w:r w:rsidR="0087284A">
        <w:t xml:space="preserve"> client API</w:t>
      </w:r>
      <w:bookmarkEnd w:id="2825"/>
    </w:p>
    <w:p w14:paraId="6598667B" w14:textId="0B4D956C" w:rsidR="00D9275C" w:rsidRPr="00C442D0" w:rsidRDefault="002965A1" w:rsidP="002E7190">
      <w:pPr>
        <w:pStyle w:val="Heading3"/>
      </w:pPr>
      <w:bookmarkStart w:id="2832" w:name="_Toc163809375"/>
      <w:r w:rsidRPr="00C442D0">
        <w:t>10</w:t>
      </w:r>
      <w:r w:rsidR="00D9275C" w:rsidRPr="00C442D0">
        <w:t>.</w:t>
      </w:r>
      <w:del w:id="2833" w:author="Richard Bradbury" w:date="2024-04-03T17:45:00Z" w16du:dateUtc="2024-04-03T16:45:00Z">
        <w:r w:rsidR="00D9275C" w:rsidRPr="00C442D0" w:rsidDel="00F02FE9">
          <w:delText>.</w:delText>
        </w:r>
      </w:del>
      <w:r w:rsidR="00D9275C" w:rsidRPr="00C442D0">
        <w:t>2</w:t>
      </w:r>
      <w:r w:rsidR="00090F27">
        <w:t>.1</w:t>
      </w:r>
      <w:r w:rsidR="00D9275C" w:rsidRPr="00C442D0">
        <w:tab/>
        <w:t>Media Session Handler internal properties</w:t>
      </w:r>
      <w:bookmarkEnd w:id="2827"/>
      <w:bookmarkEnd w:id="2828"/>
      <w:bookmarkEnd w:id="2829"/>
      <w:bookmarkEnd w:id="2830"/>
      <w:bookmarkEnd w:id="2831"/>
      <w:bookmarkEnd w:id="2832"/>
    </w:p>
    <w:p w14:paraId="22A05BFF" w14:textId="10A448B7" w:rsidR="00D9275C" w:rsidRPr="00C442D0" w:rsidRDefault="00D9275C" w:rsidP="0028298D">
      <w:pPr>
        <w:keepNext/>
      </w:pPr>
      <w:r w:rsidRPr="00C442D0">
        <w:t>The Media Session Handler maintains internal properties as defined table </w:t>
      </w:r>
      <w:r w:rsidR="007312BF" w:rsidRPr="00C442D0">
        <w:t>10</w:t>
      </w:r>
      <w:r w:rsidRPr="00C442D0">
        <w:t>.2</w:t>
      </w:r>
      <w:r w:rsidR="00090F27">
        <w:t>.1</w:t>
      </w:r>
      <w:r w:rsidRPr="00C442D0">
        <w:t>-1. Note that the parameters are conceptual and internal</w:t>
      </w:r>
      <w:r w:rsidR="004F3453">
        <w:t>.</w:t>
      </w:r>
      <w:r w:rsidRPr="00C442D0">
        <w:t xml:space="preserve"> </w:t>
      </w:r>
      <w:r w:rsidR="004F3453">
        <w:t>They</w:t>
      </w:r>
      <w:r w:rsidRPr="00C442D0">
        <w:t xml:space="preserve"> serve </w:t>
      </w:r>
      <w:r w:rsidR="004F3453">
        <w:t xml:space="preserve">only </w:t>
      </w:r>
      <w:r w:rsidRPr="00C442D0">
        <w:t xml:space="preserve">for the purpose </w:t>
      </w:r>
      <w:r w:rsidR="004F3453">
        <w:t>of defining the media session handling APIs</w:t>
      </w:r>
      <w:r w:rsidRPr="00C442D0">
        <w:t>.</w:t>
      </w:r>
    </w:p>
    <w:p w14:paraId="7CF5FAE8" w14:textId="7F2A37AE" w:rsidR="00D9275C" w:rsidRPr="00C442D0" w:rsidRDefault="00D9275C" w:rsidP="00F5461A">
      <w:pPr>
        <w:pStyle w:val="TH"/>
      </w:pPr>
      <w:r w:rsidRPr="00C442D0">
        <w:t>Table</w:t>
      </w:r>
      <w:r w:rsidR="002965A1" w:rsidRPr="00C442D0">
        <w:t> 10</w:t>
      </w:r>
      <w:r w:rsidRPr="00C442D0">
        <w:t>.2</w:t>
      </w:r>
      <w:r w:rsidR="00090F27">
        <w:t>.1</w:t>
      </w:r>
      <w:r w:rsidRPr="00C442D0">
        <w:t>-1: Parameters of Media Session Handler</w:t>
      </w:r>
    </w:p>
    <w:tbl>
      <w:tblPr>
        <w:tblStyle w:val="ETSItablestyle"/>
        <w:tblW w:w="0" w:type="auto"/>
        <w:jc w:val="center"/>
        <w:tblLayout w:type="fixed"/>
        <w:tblLook w:val="04A0" w:firstRow="1" w:lastRow="0" w:firstColumn="1" w:lastColumn="0" w:noHBand="0" w:noVBand="1"/>
      </w:tblPr>
      <w:tblGrid>
        <w:gridCol w:w="273"/>
        <w:gridCol w:w="3124"/>
        <w:gridCol w:w="7088"/>
      </w:tblGrid>
      <w:tr w:rsidR="00D9275C" w:rsidRPr="00C442D0" w14:paraId="6FAE05C6" w14:textId="77777777" w:rsidTr="00891E68">
        <w:trPr>
          <w:cnfStyle w:val="100000000000" w:firstRow="1" w:lastRow="0" w:firstColumn="0" w:lastColumn="0" w:oddVBand="0" w:evenVBand="0" w:oddHBand="0" w:evenHBand="0" w:firstRowFirstColumn="0" w:firstRowLastColumn="0" w:lastRowFirstColumn="0" w:lastRowLastColumn="0"/>
          <w:jc w:val="center"/>
        </w:trPr>
        <w:tc>
          <w:tcPr>
            <w:tcW w:w="3397" w:type="dxa"/>
            <w:gridSpan w:val="2"/>
          </w:tcPr>
          <w:p w14:paraId="03A79C1B" w14:textId="77777777" w:rsidR="00D9275C" w:rsidRPr="00C442D0" w:rsidRDefault="00D9275C" w:rsidP="0046767A">
            <w:pPr>
              <w:pStyle w:val="TAH"/>
              <w:rPr>
                <w:lang w:val="en-GB"/>
              </w:rPr>
            </w:pPr>
            <w:r w:rsidRPr="00C442D0">
              <w:rPr>
                <w:lang w:val="en-GB"/>
              </w:rPr>
              <w:t>States and Parameters</w:t>
            </w:r>
          </w:p>
        </w:tc>
        <w:tc>
          <w:tcPr>
            <w:tcW w:w="7088" w:type="dxa"/>
          </w:tcPr>
          <w:p w14:paraId="501C7B2B" w14:textId="77777777" w:rsidR="00D9275C" w:rsidRPr="00C442D0" w:rsidRDefault="00D9275C" w:rsidP="0046767A">
            <w:pPr>
              <w:pStyle w:val="TAH"/>
              <w:rPr>
                <w:lang w:val="en-GB"/>
              </w:rPr>
            </w:pPr>
            <w:r w:rsidRPr="00C442D0">
              <w:rPr>
                <w:lang w:val="en-GB"/>
              </w:rPr>
              <w:t>Definition</w:t>
            </w:r>
          </w:p>
        </w:tc>
      </w:tr>
      <w:tr w:rsidR="00D9275C" w:rsidRPr="00C442D0" w14:paraId="59877E65" w14:textId="77777777" w:rsidTr="00891E68">
        <w:trPr>
          <w:jc w:val="center"/>
        </w:trPr>
        <w:tc>
          <w:tcPr>
            <w:tcW w:w="3397" w:type="dxa"/>
            <w:gridSpan w:val="2"/>
          </w:tcPr>
          <w:p w14:paraId="02205F04" w14:textId="19854C7D" w:rsidR="00D9275C" w:rsidRPr="00C442D0" w:rsidRDefault="00D9275C" w:rsidP="0046767A">
            <w:pPr>
              <w:pStyle w:val="TAL"/>
              <w:rPr>
                <w:rStyle w:val="Codechar"/>
                <w:lang w:val="en-GB"/>
              </w:rPr>
            </w:pPr>
            <w:r w:rsidRPr="00C442D0">
              <w:rPr>
                <w:rStyle w:val="Codechar"/>
                <w:lang w:val="en-GB"/>
              </w:rPr>
              <w:t>_Configuration</w:t>
            </w:r>
            <w:r w:rsidR="004F3453">
              <w:rPr>
                <w:rStyle w:val="Codechar"/>
              </w:rPr>
              <w:t>[externalServiceId]</w:t>
            </w:r>
          </w:p>
        </w:tc>
        <w:tc>
          <w:tcPr>
            <w:tcW w:w="7088" w:type="dxa"/>
          </w:tcPr>
          <w:p w14:paraId="2EE9C717" w14:textId="6F3B4127" w:rsidR="00D9275C" w:rsidRPr="00C442D0" w:rsidRDefault="004F3453" w:rsidP="0046767A">
            <w:pPr>
              <w:pStyle w:val="TAL"/>
              <w:rPr>
                <w:lang w:val="en-GB"/>
              </w:rPr>
            </w:pPr>
            <w:r>
              <w:t>The Media Session Handler maintains a separate configuration for each set of Service Access Information it has knowledge of, indexed by its external service identifier.</w:t>
            </w:r>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006DB8" w:rsidRPr="00C442D0" w14:paraId="36D0977E" w14:textId="77777777" w:rsidTr="00B52CDD">
        <w:trPr>
          <w:jc w:val="center"/>
        </w:trPr>
        <w:tc>
          <w:tcPr>
            <w:tcW w:w="3397" w:type="dxa"/>
            <w:gridSpan w:val="2"/>
          </w:tcPr>
          <w:p w14:paraId="357FD146" w14:textId="11A71AA1" w:rsidR="00006DB8" w:rsidRDefault="00006DB8" w:rsidP="00006DB8">
            <w:pPr>
              <w:pStyle w:val="TAL"/>
              <w:rPr>
                <w:rStyle w:val="Codechar"/>
              </w:rPr>
            </w:pPr>
            <w:r w:rsidRPr="00C442D0">
              <w:rPr>
                <w:rStyle w:val="Codechar"/>
                <w:lang w:val="en-GB"/>
              </w:rPr>
              <w:t>_status[</w:t>
            </w:r>
            <w:r>
              <w:rPr>
                <w:rStyle w:val="Codechar"/>
              </w:rPr>
              <w:t>mediaDeliverySessionId</w:t>
            </w:r>
            <w:r w:rsidRPr="00C442D0">
              <w:rPr>
                <w:rStyle w:val="Codechar"/>
                <w:lang w:val="en-GB"/>
              </w:rPr>
              <w:t>]</w:t>
            </w:r>
          </w:p>
        </w:tc>
        <w:tc>
          <w:tcPr>
            <w:tcW w:w="7088" w:type="dxa"/>
          </w:tcPr>
          <w:p w14:paraId="038C421A" w14:textId="1C45F3A2" w:rsidR="00006DB8" w:rsidRDefault="00006DB8" w:rsidP="00006DB8">
            <w:pPr>
              <w:pStyle w:val="TAL"/>
            </w:pPr>
            <w:r w:rsidRPr="00C442D0">
              <w:rPr>
                <w:lang w:val="en-GB"/>
              </w:rPr>
              <w:t xml:space="preserve">The Media Session Handler maintains a </w:t>
            </w:r>
            <w:r>
              <w:t xml:space="preserve">separate </w:t>
            </w:r>
            <w:r w:rsidRPr="00C442D0">
              <w:rPr>
                <w:lang w:val="en-GB"/>
              </w:rPr>
              <w:t>status record</w:t>
            </w:r>
            <w:r>
              <w:t xml:space="preserve"> for each currently active media delivery session</w:t>
            </w:r>
            <w:r w:rsidR="00317EC0">
              <w:t>, indexed by media delivery session identifier</w:t>
            </w:r>
            <w:r w:rsidRPr="00C442D0">
              <w:rPr>
                <w:lang w:val="en-GB"/>
              </w:rPr>
              <w:t>.</w:t>
            </w:r>
          </w:p>
        </w:tc>
      </w:tr>
      <w:tr w:rsidR="00006DB8" w:rsidRPr="00C442D0" w14:paraId="53A5BF9B" w14:textId="77777777" w:rsidTr="00C71CD9">
        <w:trPr>
          <w:jc w:val="center"/>
        </w:trPr>
        <w:tc>
          <w:tcPr>
            <w:tcW w:w="273" w:type="dxa"/>
          </w:tcPr>
          <w:p w14:paraId="3139EFC7" w14:textId="77777777" w:rsidR="00006DB8" w:rsidRPr="00C442D0" w:rsidRDefault="00006DB8" w:rsidP="00006DB8">
            <w:pPr>
              <w:pStyle w:val="TAL"/>
            </w:pPr>
          </w:p>
        </w:tc>
        <w:tc>
          <w:tcPr>
            <w:tcW w:w="3124" w:type="dxa"/>
          </w:tcPr>
          <w:p w14:paraId="16B06DFA" w14:textId="2933A2F4" w:rsidR="00006DB8" w:rsidRPr="00C442D0" w:rsidRDefault="00006DB8" w:rsidP="00006DB8">
            <w:pPr>
              <w:pStyle w:val="TAL"/>
              <w:rPr>
                <w:rStyle w:val="Codechar"/>
                <w:lang w:val="en-GB"/>
              </w:rPr>
            </w:pPr>
            <w:r>
              <w:rPr>
                <w:rStyle w:val="Codechar"/>
              </w:rPr>
              <w:t>_generalStatus</w:t>
            </w:r>
          </w:p>
        </w:tc>
        <w:tc>
          <w:tcPr>
            <w:tcW w:w="7088" w:type="dxa"/>
          </w:tcPr>
          <w:p w14:paraId="0977CAA5" w14:textId="52B55540" w:rsidR="00006DB8" w:rsidRPr="00C442D0" w:rsidRDefault="00006DB8" w:rsidP="00006DB8">
            <w:pPr>
              <w:pStyle w:val="TAL"/>
            </w:pPr>
            <w:r>
              <w:t>General status information. (See table 10.</w:t>
            </w:r>
            <w:r w:rsidR="00317EC0">
              <w:t>2</w:t>
            </w:r>
            <w:r>
              <w:t>.3</w:t>
            </w:r>
            <w:r>
              <w:noBreakHyphen/>
              <w:t>1.)</w:t>
            </w:r>
          </w:p>
        </w:tc>
      </w:tr>
      <w:tr w:rsidR="00006DB8" w:rsidRPr="00C442D0" w14:paraId="4DE31359" w14:textId="77777777" w:rsidTr="00C71CD9">
        <w:trPr>
          <w:jc w:val="center"/>
        </w:trPr>
        <w:tc>
          <w:tcPr>
            <w:tcW w:w="273" w:type="dxa"/>
          </w:tcPr>
          <w:p w14:paraId="602D0E19" w14:textId="77777777" w:rsidR="00006DB8" w:rsidRPr="00C442D0" w:rsidRDefault="00006DB8" w:rsidP="00006DB8">
            <w:pPr>
              <w:pStyle w:val="TAL"/>
            </w:pPr>
          </w:p>
        </w:tc>
        <w:tc>
          <w:tcPr>
            <w:tcW w:w="3124" w:type="dxa"/>
          </w:tcPr>
          <w:p w14:paraId="3B82B657" w14:textId="0637FA2E" w:rsidR="00006DB8" w:rsidRPr="00C442D0" w:rsidRDefault="00317EC0" w:rsidP="00006DB8">
            <w:pPr>
              <w:pStyle w:val="TAL"/>
              <w:rPr>
                <w:rStyle w:val="Codechar"/>
                <w:lang w:val="en-GB"/>
              </w:rPr>
            </w:pPr>
            <w:r>
              <w:rPr>
                <w:rStyle w:val="Codechar"/>
                <w:lang w:val="en-GB"/>
              </w:rPr>
              <w:t>_dynamicPolicyStatus</w:t>
            </w:r>
          </w:p>
        </w:tc>
        <w:tc>
          <w:tcPr>
            <w:tcW w:w="7088" w:type="dxa"/>
          </w:tcPr>
          <w:p w14:paraId="2099F89B" w14:textId="11944C06" w:rsidR="00006DB8" w:rsidRPr="00C442D0" w:rsidRDefault="00006DB8" w:rsidP="00006DB8">
            <w:pPr>
              <w:pStyle w:val="TAL"/>
            </w:pPr>
            <w:r>
              <w:t>Dynamic Policy status information.</w:t>
            </w:r>
            <w:r w:rsidR="00317EC0">
              <w:t xml:space="preserve"> (See table 10.3.2-1)</w:t>
            </w:r>
          </w:p>
        </w:tc>
      </w:tr>
      <w:tr w:rsidR="00006DB8" w:rsidRPr="00C442D0" w14:paraId="03E36A8E" w14:textId="77777777" w:rsidTr="00C71CD9">
        <w:trPr>
          <w:jc w:val="center"/>
        </w:trPr>
        <w:tc>
          <w:tcPr>
            <w:tcW w:w="273" w:type="dxa"/>
          </w:tcPr>
          <w:p w14:paraId="27AF535F" w14:textId="77777777" w:rsidR="00006DB8" w:rsidRPr="00C442D0" w:rsidRDefault="00006DB8" w:rsidP="00006DB8">
            <w:pPr>
              <w:pStyle w:val="TAL"/>
            </w:pPr>
          </w:p>
        </w:tc>
        <w:tc>
          <w:tcPr>
            <w:tcW w:w="3124" w:type="dxa"/>
          </w:tcPr>
          <w:p w14:paraId="0C1E393C" w14:textId="42C41642" w:rsidR="00006DB8" w:rsidRPr="00C442D0" w:rsidRDefault="00317EC0" w:rsidP="00006DB8">
            <w:pPr>
              <w:pStyle w:val="TAL"/>
              <w:rPr>
                <w:rStyle w:val="Codechar"/>
                <w:lang w:val="en-GB"/>
              </w:rPr>
            </w:pPr>
            <w:r>
              <w:rPr>
                <w:rStyle w:val="Codechar"/>
                <w:lang w:val="en-GB"/>
              </w:rPr>
              <w:t>_networkAssistanceStatus</w:t>
            </w:r>
          </w:p>
        </w:tc>
        <w:tc>
          <w:tcPr>
            <w:tcW w:w="7088" w:type="dxa"/>
          </w:tcPr>
          <w:p w14:paraId="7E865E7A" w14:textId="01353882" w:rsidR="00006DB8" w:rsidRPr="00C442D0" w:rsidRDefault="00006DB8" w:rsidP="00006DB8">
            <w:pPr>
              <w:pStyle w:val="TAL"/>
            </w:pPr>
            <w:r>
              <w:t>Network Assistance status information.</w:t>
            </w:r>
            <w:r w:rsidR="00317EC0">
              <w:t xml:space="preserve"> (See table 10.4.2-1)</w:t>
            </w:r>
          </w:p>
        </w:tc>
      </w:tr>
      <w:tr w:rsidR="00006DB8" w:rsidRPr="00C442D0" w14:paraId="62CF6DE9" w14:textId="77777777" w:rsidTr="00C71CD9">
        <w:trPr>
          <w:jc w:val="center"/>
        </w:trPr>
        <w:tc>
          <w:tcPr>
            <w:tcW w:w="273" w:type="dxa"/>
          </w:tcPr>
          <w:p w14:paraId="4AC416C4" w14:textId="77777777" w:rsidR="00006DB8" w:rsidRPr="00C442D0" w:rsidRDefault="00006DB8" w:rsidP="00006DB8">
            <w:pPr>
              <w:pStyle w:val="TAL"/>
            </w:pPr>
          </w:p>
        </w:tc>
        <w:tc>
          <w:tcPr>
            <w:tcW w:w="3124" w:type="dxa"/>
          </w:tcPr>
          <w:p w14:paraId="5FAA4CB2" w14:textId="22D1D1B1" w:rsidR="00006DB8" w:rsidRPr="00C442D0" w:rsidRDefault="00006DB8" w:rsidP="00006DB8">
            <w:pPr>
              <w:pStyle w:val="TAL"/>
              <w:rPr>
                <w:rStyle w:val="Codechar"/>
                <w:lang w:val="en-GB"/>
              </w:rPr>
            </w:pPr>
            <w:r>
              <w:rPr>
                <w:rStyle w:val="Codechar"/>
              </w:rPr>
              <w:t>_consumptionReportingStatus</w:t>
            </w:r>
          </w:p>
        </w:tc>
        <w:tc>
          <w:tcPr>
            <w:tcW w:w="7088" w:type="dxa"/>
          </w:tcPr>
          <w:p w14:paraId="234D2D4B" w14:textId="40046DA0" w:rsidR="00006DB8" w:rsidRPr="00C442D0" w:rsidRDefault="00006DB8" w:rsidP="00006DB8">
            <w:pPr>
              <w:pStyle w:val="TAL"/>
            </w:pPr>
            <w:r>
              <w:t>Consumption Reporting status information. (See table 10.</w:t>
            </w:r>
            <w:r w:rsidR="00317EC0">
              <w:t>5</w:t>
            </w:r>
            <w:r>
              <w:t>.</w:t>
            </w:r>
            <w:r w:rsidR="00317EC0">
              <w:t>2</w:t>
            </w:r>
            <w:r>
              <w:noBreakHyphen/>
              <w:t>1.)</w:t>
            </w:r>
          </w:p>
        </w:tc>
      </w:tr>
      <w:tr w:rsidR="00006DB8" w:rsidRPr="00C442D0" w14:paraId="48233404" w14:textId="77777777" w:rsidTr="00C71CD9">
        <w:trPr>
          <w:jc w:val="center"/>
        </w:trPr>
        <w:tc>
          <w:tcPr>
            <w:tcW w:w="273" w:type="dxa"/>
          </w:tcPr>
          <w:p w14:paraId="37E15C08" w14:textId="77777777" w:rsidR="00006DB8" w:rsidRPr="00C442D0" w:rsidRDefault="00006DB8" w:rsidP="00006DB8">
            <w:pPr>
              <w:pStyle w:val="TAL"/>
            </w:pPr>
          </w:p>
        </w:tc>
        <w:tc>
          <w:tcPr>
            <w:tcW w:w="3124" w:type="dxa"/>
          </w:tcPr>
          <w:p w14:paraId="5B946410" w14:textId="7A31F7B5" w:rsidR="00006DB8" w:rsidRPr="00C442D0" w:rsidRDefault="00006DB8" w:rsidP="00006DB8">
            <w:pPr>
              <w:pStyle w:val="TAL"/>
              <w:rPr>
                <w:rStyle w:val="Codechar"/>
                <w:lang w:val="en-GB"/>
              </w:rPr>
            </w:pPr>
            <w:r>
              <w:rPr>
                <w:rStyle w:val="Codechar"/>
              </w:rPr>
              <w:t>_metricsReportingStatus</w:t>
            </w:r>
          </w:p>
        </w:tc>
        <w:tc>
          <w:tcPr>
            <w:tcW w:w="7088" w:type="dxa"/>
          </w:tcPr>
          <w:p w14:paraId="66CFACC0" w14:textId="4BF938D4" w:rsidR="00006DB8" w:rsidRPr="00C442D0" w:rsidRDefault="00006DB8" w:rsidP="00006DB8">
            <w:pPr>
              <w:pStyle w:val="TAL"/>
            </w:pPr>
            <w:r>
              <w:t>Metrics Reporting status information. (See table 10.</w:t>
            </w:r>
            <w:r w:rsidR="00317EC0">
              <w:t>6</w:t>
            </w:r>
            <w:r>
              <w:t>.</w:t>
            </w:r>
            <w:r w:rsidR="00317EC0">
              <w:t>2</w:t>
            </w:r>
            <w:r>
              <w:noBreakHyphen/>
              <w:t>1.)</w:t>
            </w:r>
          </w:p>
        </w:tc>
      </w:tr>
    </w:tbl>
    <w:p w14:paraId="36752835" w14:textId="6A74960C" w:rsidR="00D9275C" w:rsidRPr="00C442D0" w:rsidRDefault="00D9275C" w:rsidP="00F5461A"/>
    <w:p w14:paraId="79CCC568" w14:textId="65CE557A" w:rsidR="0087284A" w:rsidRDefault="00090F27" w:rsidP="0087284A">
      <w:pPr>
        <w:pStyle w:val="Heading3"/>
      </w:pPr>
      <w:bookmarkStart w:id="2834" w:name="_Toc163809376"/>
      <w:commentRangeStart w:id="2835"/>
      <w:commentRangeEnd w:id="2835"/>
      <w:r>
        <w:rPr>
          <w:rStyle w:val="CommentReference"/>
        </w:rPr>
        <w:lastRenderedPageBreak/>
        <w:commentReference w:id="2835"/>
      </w:r>
      <w:bookmarkStart w:id="2836" w:name="_Hlk157015190"/>
      <w:bookmarkStart w:id="2837" w:name="_Toc68899683"/>
      <w:bookmarkStart w:id="2838" w:name="_Toc71214434"/>
      <w:bookmarkStart w:id="2839" w:name="_Toc71722108"/>
      <w:bookmarkStart w:id="2840" w:name="_Toc74859160"/>
      <w:bookmarkStart w:id="2841" w:name="_Toc151076698"/>
      <w:r w:rsidR="0087284A">
        <w:t>10.2.2</w:t>
      </w:r>
      <w:r w:rsidR="0087284A">
        <w:tab/>
        <w:t>General Media Session Handler methods</w:t>
      </w:r>
      <w:bookmarkEnd w:id="2834"/>
    </w:p>
    <w:p w14:paraId="559ABA8B" w14:textId="464C49BE" w:rsidR="00D9275C" w:rsidRPr="00C442D0" w:rsidRDefault="002965A1" w:rsidP="00D9275C">
      <w:pPr>
        <w:pStyle w:val="Heading4"/>
      </w:pPr>
      <w:bookmarkStart w:id="2842" w:name="_Toc163809377"/>
      <w:commentRangeStart w:id="2843"/>
      <w:r w:rsidRPr="00C442D0">
        <w:t>10</w:t>
      </w:r>
      <w:r w:rsidR="00D9275C" w:rsidRPr="00C442D0">
        <w:t>.</w:t>
      </w:r>
      <w:r w:rsidR="0087284A">
        <w:t>2</w:t>
      </w:r>
      <w:r w:rsidR="00D9275C" w:rsidRPr="00C442D0">
        <w:t>.2.</w:t>
      </w:r>
      <w:r w:rsidR="0087284A">
        <w:t>1</w:t>
      </w:r>
      <w:r w:rsidR="00D9275C" w:rsidRPr="00C442D0">
        <w:tab/>
        <w:t>Starting</w:t>
      </w:r>
      <w:bookmarkEnd w:id="2836"/>
      <w:r w:rsidR="00D9275C" w:rsidRPr="00C442D0">
        <w:t xml:space="preserve"> and Stopping a Media Session Handler</w:t>
      </w:r>
      <w:bookmarkEnd w:id="2837"/>
      <w:bookmarkEnd w:id="2838"/>
      <w:bookmarkEnd w:id="2839"/>
      <w:bookmarkEnd w:id="2840"/>
      <w:bookmarkEnd w:id="2841"/>
      <w:bookmarkEnd w:id="2842"/>
    </w:p>
    <w:p w14:paraId="2BF3474E" w14:textId="77777777" w:rsidR="00D9275C" w:rsidRPr="00C442D0" w:rsidRDefault="00D9275C" w:rsidP="0028298D">
      <w:r w:rsidRPr="00C442D0">
        <w: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t>
      </w:r>
      <w:commentRangeEnd w:id="2843"/>
      <w:r w:rsidR="002965A1" w:rsidRPr="00C442D0">
        <w:rPr>
          <w:rStyle w:val="CommentReference"/>
        </w:rPr>
        <w:commentReference w:id="2843"/>
      </w:r>
    </w:p>
    <w:p w14:paraId="2F0348E3" w14:textId="77B5E0C7" w:rsidR="00D9275C" w:rsidRPr="00C442D0" w:rsidRDefault="002965A1" w:rsidP="00D9275C">
      <w:pPr>
        <w:pStyle w:val="Heading3"/>
      </w:pPr>
      <w:bookmarkStart w:id="2844" w:name="_Toc68899684"/>
      <w:bookmarkStart w:id="2845" w:name="_Toc71214435"/>
      <w:bookmarkStart w:id="2846" w:name="_Toc71722109"/>
      <w:bookmarkStart w:id="2847" w:name="_Toc74859161"/>
      <w:bookmarkStart w:id="2848" w:name="_Toc151076699"/>
      <w:bookmarkStart w:id="2849" w:name="_Toc163809378"/>
      <w:r w:rsidRPr="00C442D0">
        <w:t>10</w:t>
      </w:r>
      <w:r w:rsidR="00D9275C" w:rsidRPr="00C442D0">
        <w:t>.</w:t>
      </w:r>
      <w:r w:rsidR="0087284A">
        <w:t>2</w:t>
      </w:r>
      <w:r w:rsidR="00D9275C" w:rsidRPr="00C442D0">
        <w:t>.3</w:t>
      </w:r>
      <w:r w:rsidR="00D9275C" w:rsidRPr="00C442D0">
        <w:tab/>
        <w:t>General</w:t>
      </w:r>
      <w:bookmarkEnd w:id="2844"/>
      <w:bookmarkEnd w:id="2845"/>
      <w:bookmarkEnd w:id="2846"/>
      <w:bookmarkEnd w:id="2847"/>
      <w:bookmarkEnd w:id="2848"/>
      <w:r w:rsidR="0087284A">
        <w:t xml:space="preserve"> Media Session Handler information</w:t>
      </w:r>
      <w:bookmarkEnd w:id="2849"/>
    </w:p>
    <w:p w14:paraId="2C10063B" w14:textId="1ED94837" w:rsidR="00D9275C" w:rsidRPr="00C442D0" w:rsidRDefault="00D9275C" w:rsidP="0028298D">
      <w:pPr>
        <w:keepNext/>
      </w:pPr>
      <w:r w:rsidRPr="00C442D0">
        <w:t>Table </w:t>
      </w:r>
      <w:r w:rsidR="002965A1" w:rsidRPr="00C442D0">
        <w:t>10</w:t>
      </w:r>
      <w:r w:rsidRPr="00C442D0">
        <w:t>.</w:t>
      </w:r>
      <w:r w:rsidR="0087284A">
        <w:t>2</w:t>
      </w:r>
      <w:r w:rsidRPr="00C442D0">
        <w:t xml:space="preserve">.3-1 </w:t>
      </w:r>
      <w:r w:rsidR="00791411">
        <w:t>specifies the</w:t>
      </w:r>
      <w:r w:rsidRPr="00C442D0">
        <w:t xml:space="preserve"> status information that can be obtained from the Media Session Handler</w:t>
      </w:r>
      <w:del w:id="2850" w:author="Richard Bradbury" w:date="2024-04-03T19:43:00Z" w16du:dateUtc="2024-04-03T18:43:00Z">
        <w:r w:rsidRPr="00C442D0" w:rsidDel="00F42EBD">
          <w:delText xml:space="preserve"> through reference point M6</w:delText>
        </w:r>
      </w:del>
      <w:r w:rsidRPr="00C442D0">
        <w:t>.</w:t>
      </w:r>
    </w:p>
    <w:p w14:paraId="7DCBD022" w14:textId="0D0242EB" w:rsidR="00D9275C" w:rsidRPr="00C442D0" w:rsidRDefault="00D9275C" w:rsidP="00D9275C">
      <w:pPr>
        <w:pStyle w:val="TH"/>
      </w:pPr>
      <w:r w:rsidRPr="00C442D0">
        <w:t>Table</w:t>
      </w:r>
      <w:r w:rsidR="002965A1" w:rsidRPr="00C442D0">
        <w:t> 10</w:t>
      </w:r>
      <w:r w:rsidRPr="00C442D0">
        <w:t>.</w:t>
      </w:r>
      <w:r w:rsidR="0087284A">
        <w:t>2</w:t>
      </w:r>
      <w:r w:rsidRPr="00C442D0">
        <w:t xml:space="preserve">.3-1: General </w:t>
      </w:r>
      <w:r w:rsidR="00DC3408" w:rsidRPr="00DC3408">
        <w:t xml:space="preserve">Media Session Handler </w:t>
      </w:r>
      <w:r w:rsidRPr="00C442D0">
        <w:t>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D9275C" w:rsidRPr="00C442D0" w14:paraId="2A896596" w14:textId="77777777" w:rsidTr="00F5461A">
        <w:tc>
          <w:tcPr>
            <w:tcW w:w="1278" w:type="pct"/>
          </w:tcPr>
          <w:p w14:paraId="432316E2" w14:textId="77777777" w:rsidR="00D9275C" w:rsidRPr="00C442D0" w:rsidRDefault="00D9275C" w:rsidP="0046767A">
            <w:pPr>
              <w:pStyle w:val="TAL"/>
            </w:pPr>
            <w:bookmarkStart w:id="2851" w:name="MCCQCTEMPBM_00000100"/>
          </w:p>
        </w:tc>
        <w:tc>
          <w:tcPr>
            <w:tcW w:w="611" w:type="pct"/>
          </w:tcPr>
          <w:p w14:paraId="3431A5C2" w14:textId="77777777" w:rsidR="00D9275C" w:rsidRPr="00C442D0" w:rsidRDefault="00D9275C" w:rsidP="0046767A">
            <w:pPr>
              <w:pStyle w:val="TAL"/>
            </w:pPr>
          </w:p>
        </w:tc>
        <w:tc>
          <w:tcPr>
            <w:tcW w:w="749" w:type="pct"/>
          </w:tcPr>
          <w:p w14:paraId="6FB0CC28" w14:textId="77777777" w:rsidR="00D9275C" w:rsidRPr="00C442D0" w:rsidRDefault="00D9275C" w:rsidP="0046767A">
            <w:pPr>
              <w:pStyle w:val="TAL"/>
            </w:pPr>
          </w:p>
        </w:tc>
        <w:tc>
          <w:tcPr>
            <w:tcW w:w="2362" w:type="pct"/>
          </w:tcPr>
          <w:p w14:paraId="6C94FBB6" w14:textId="77777777" w:rsidR="00D9275C" w:rsidRPr="00C442D0" w:rsidRDefault="00D9275C" w:rsidP="0046767A">
            <w:pPr>
              <w:pStyle w:val="TAL"/>
            </w:pPr>
          </w:p>
        </w:tc>
      </w:tr>
      <w:bookmarkEnd w:id="2851"/>
    </w:tbl>
    <w:p w14:paraId="740AF7B1" w14:textId="77777777" w:rsidR="00D9275C" w:rsidRPr="00C442D0" w:rsidRDefault="00D9275C" w:rsidP="00F5461A"/>
    <w:p w14:paraId="63CD3716" w14:textId="2BFC0014" w:rsidR="00D9275C" w:rsidRPr="00C442D0" w:rsidRDefault="00D9275C" w:rsidP="00F5461A">
      <w:pPr>
        <w:keepNext/>
      </w:pPr>
      <w:r w:rsidRPr="00C442D0">
        <w:t>Table</w:t>
      </w:r>
      <w:r w:rsidR="002965A1" w:rsidRPr="00C442D0">
        <w:t> 10</w:t>
      </w:r>
      <w:r w:rsidRPr="00C442D0">
        <w:t>.</w:t>
      </w:r>
      <w:r w:rsidR="0087284A">
        <w:t>2</w:t>
      </w:r>
      <w:r w:rsidRPr="00C442D0">
        <w:t xml:space="preserve">.3-2 provides a list of general notification events exposed </w:t>
      </w:r>
      <w:ins w:id="2852" w:author="Richard Bradbury" w:date="2024-04-03T19:44:00Z" w16du:dateUtc="2024-04-03T18:44:00Z">
        <w:r w:rsidR="00F42EBD">
          <w:t>by the Media Session Handler</w:t>
        </w:r>
      </w:ins>
      <w:del w:id="2853" w:author="Richard Bradbury" w:date="2024-04-03T19:43:00Z" w16du:dateUtc="2024-04-03T18:43:00Z">
        <w:r w:rsidRPr="00C442D0" w:rsidDel="00F42EBD">
          <w:delText>at reference point M6</w:delText>
        </w:r>
      </w:del>
      <w:r w:rsidRPr="00C442D0">
        <w:t>.</w:t>
      </w:r>
    </w:p>
    <w:p w14:paraId="52C73583" w14:textId="1B0FD694" w:rsidR="00D9275C" w:rsidRPr="00C442D0" w:rsidRDefault="00D9275C" w:rsidP="00D9275C">
      <w:pPr>
        <w:pStyle w:val="TH"/>
      </w:pPr>
      <w:r w:rsidRPr="00C442D0">
        <w:t>Table</w:t>
      </w:r>
      <w:r w:rsidR="002965A1" w:rsidRPr="00C442D0">
        <w:t> 10</w:t>
      </w:r>
      <w:r w:rsidRPr="00C442D0">
        <w:t>.</w:t>
      </w:r>
      <w:r w:rsidR="0087284A">
        <w:t>2</w:t>
      </w:r>
      <w:r w:rsidRPr="00C442D0">
        <w:t xml:space="preserve">.3-2: General </w:t>
      </w:r>
      <w:r w:rsidR="00DC3408" w:rsidRPr="00DC3408">
        <w:t xml:space="preserve">Media Session Handler </w:t>
      </w:r>
      <w:r w:rsidRPr="00C442D0">
        <w:t>Notification Events</w:t>
      </w:r>
    </w:p>
    <w:tbl>
      <w:tblPr>
        <w:tblStyle w:val="TableGrid"/>
        <w:tblW w:w="5000" w:type="pct"/>
        <w:tblLook w:val="04A0" w:firstRow="1" w:lastRow="0" w:firstColumn="1" w:lastColumn="0" w:noHBand="0" w:noVBand="1"/>
      </w:tblPr>
      <w:tblGrid>
        <w:gridCol w:w="3463"/>
        <w:gridCol w:w="8096"/>
        <w:gridCol w:w="3003"/>
      </w:tblGrid>
      <w:tr w:rsidR="00D9275C" w:rsidRPr="00C442D0" w14:paraId="75A4016F" w14:textId="77777777" w:rsidTr="00F5461A">
        <w:tc>
          <w:tcPr>
            <w:tcW w:w="1189" w:type="pct"/>
            <w:shd w:val="clear" w:color="auto" w:fill="BFBFBF" w:themeFill="background1" w:themeFillShade="BF"/>
          </w:tcPr>
          <w:p w14:paraId="3F5CB95B" w14:textId="77777777" w:rsidR="00D9275C" w:rsidRPr="00C442D0" w:rsidRDefault="00D9275C" w:rsidP="0046767A">
            <w:pPr>
              <w:pStyle w:val="TAH"/>
            </w:pPr>
            <w:r w:rsidRPr="00C442D0">
              <w:t>Event</w:t>
            </w:r>
          </w:p>
        </w:tc>
        <w:tc>
          <w:tcPr>
            <w:tcW w:w="2780" w:type="pct"/>
            <w:shd w:val="clear" w:color="auto" w:fill="BFBFBF" w:themeFill="background1" w:themeFillShade="BF"/>
          </w:tcPr>
          <w:p w14:paraId="633FBEEF" w14:textId="77777777" w:rsidR="00D9275C" w:rsidRPr="00C442D0" w:rsidRDefault="00D9275C" w:rsidP="0046767A">
            <w:pPr>
              <w:pStyle w:val="TAH"/>
            </w:pPr>
            <w:r w:rsidRPr="00C442D0">
              <w:t>Definition</w:t>
            </w:r>
          </w:p>
        </w:tc>
        <w:tc>
          <w:tcPr>
            <w:tcW w:w="1031" w:type="pct"/>
            <w:shd w:val="clear" w:color="auto" w:fill="BFBFBF" w:themeFill="background1" w:themeFillShade="BF"/>
          </w:tcPr>
          <w:p w14:paraId="1F8CBFBA" w14:textId="77777777" w:rsidR="00D9275C" w:rsidRPr="00C442D0" w:rsidRDefault="00D9275C" w:rsidP="0046767A">
            <w:pPr>
              <w:pStyle w:val="TAH"/>
            </w:pPr>
            <w:r w:rsidRPr="00C442D0">
              <w:t>Payload</w:t>
            </w:r>
          </w:p>
        </w:tc>
      </w:tr>
      <w:tr w:rsidR="00D9275C" w:rsidRPr="00C442D0" w14:paraId="56BBB65D" w14:textId="77777777" w:rsidTr="00F5461A">
        <w:tc>
          <w:tcPr>
            <w:tcW w:w="1189" w:type="pct"/>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780" w:type="pct"/>
          </w:tcPr>
          <w:p w14:paraId="08FA77D4" w14:textId="77777777" w:rsidR="00D9275C" w:rsidRPr="00C442D0" w:rsidRDefault="00D9275C" w:rsidP="0046767A">
            <w:pPr>
              <w:pStyle w:val="TAL"/>
            </w:pPr>
            <w:r w:rsidRPr="00C442D0">
              <w:t>Triggered when media session handling was activated for a specific Media Entry Point.</w:t>
            </w:r>
          </w:p>
        </w:tc>
        <w:tc>
          <w:tcPr>
            <w:tcW w:w="1031" w:type="pct"/>
          </w:tcPr>
          <w:p w14:paraId="0BD3C866" w14:textId="2B31D53A" w:rsidR="00D9275C" w:rsidRPr="00C442D0" w:rsidRDefault="0087284A" w:rsidP="0046767A">
            <w:pPr>
              <w:pStyle w:val="TAL"/>
            </w:pPr>
            <w:r>
              <w:t>Media delivery session identifier,</w:t>
            </w:r>
            <w:r>
              <w:br/>
            </w:r>
            <w:r w:rsidR="00D9275C" w:rsidRPr="00C442D0">
              <w:t>Media Entry Point URL.</w:t>
            </w:r>
          </w:p>
        </w:tc>
      </w:tr>
      <w:tr w:rsidR="00D9275C" w:rsidRPr="00C442D0" w14:paraId="2D43736C" w14:textId="77777777" w:rsidTr="00F5461A">
        <w:tc>
          <w:tcPr>
            <w:tcW w:w="1189" w:type="pct"/>
          </w:tcPr>
          <w:p w14:paraId="7A4FE84C" w14:textId="77777777" w:rsidR="00D9275C" w:rsidRPr="00C442D0" w:rsidRDefault="00D9275C" w:rsidP="0046767A">
            <w:pPr>
              <w:pStyle w:val="TAL"/>
              <w:rPr>
                <w:rStyle w:val="Codechar"/>
                <w:lang w:val="en-GB"/>
              </w:rPr>
            </w:pPr>
            <w:r w:rsidRPr="00C442D0">
              <w:rPr>
                <w:rStyle w:val="Codechar"/>
                <w:lang w:val="en-GB"/>
              </w:rPr>
              <w:t>SESSION_HANDLING_STOPPED</w:t>
            </w:r>
          </w:p>
        </w:tc>
        <w:tc>
          <w:tcPr>
            <w:tcW w:w="2780" w:type="pct"/>
          </w:tcPr>
          <w:p w14:paraId="668F95A2" w14:textId="77777777" w:rsidR="00D9275C" w:rsidRPr="00C442D0" w:rsidRDefault="00D9275C" w:rsidP="0046767A">
            <w:pPr>
              <w:pStyle w:val="TAL"/>
            </w:pPr>
            <w:r w:rsidRPr="00C442D0">
              <w:t>Triggered when media session handling stopped for a specific Media Entry Point.</w:t>
            </w:r>
          </w:p>
        </w:tc>
        <w:tc>
          <w:tcPr>
            <w:tcW w:w="1031" w:type="pct"/>
          </w:tcPr>
          <w:p w14:paraId="2D6C4297" w14:textId="5EDF9F6B" w:rsidR="00D9275C" w:rsidRPr="00C442D0" w:rsidRDefault="0087284A" w:rsidP="0046767A">
            <w:pPr>
              <w:pStyle w:val="TAL"/>
            </w:pPr>
            <w:r>
              <w:t>Media delivery session identifier,</w:t>
            </w:r>
            <w:r>
              <w:br/>
            </w:r>
            <w:r w:rsidR="00D9275C" w:rsidRPr="00C442D0">
              <w:t>Media Entry Point URL.</w:t>
            </w:r>
          </w:p>
        </w:tc>
      </w:tr>
    </w:tbl>
    <w:p w14:paraId="0FAFC48A" w14:textId="0D810700" w:rsidR="00D9275C" w:rsidRPr="00C442D0" w:rsidRDefault="00D9275C" w:rsidP="00F5461A"/>
    <w:p w14:paraId="65138E7D" w14:textId="6284E1AD" w:rsidR="00D9275C" w:rsidRPr="00C442D0" w:rsidRDefault="00D9275C" w:rsidP="00F5461A">
      <w:pPr>
        <w:keepNext/>
      </w:pPr>
      <w:r w:rsidRPr="00C442D0">
        <w:t>Table</w:t>
      </w:r>
      <w:r w:rsidR="002965A1" w:rsidRPr="00C442D0">
        <w:t> 10</w:t>
      </w:r>
      <w:r w:rsidRPr="00C442D0">
        <w:t>.</w:t>
      </w:r>
      <w:r w:rsidR="0087284A">
        <w:t>3</w:t>
      </w:r>
      <w:r w:rsidRPr="00C442D0">
        <w:t xml:space="preserve">.3-3 provides a list of general error events exposed </w:t>
      </w:r>
      <w:bookmarkStart w:id="2854" w:name="_Hlk163065987"/>
      <w:ins w:id="2855" w:author="Richard Bradbury" w:date="2024-04-03T19:44:00Z" w16du:dateUtc="2024-04-03T18:44:00Z">
        <w:r w:rsidR="00F42EBD">
          <w:t>by the Media Session Handler</w:t>
        </w:r>
      </w:ins>
      <w:bookmarkEnd w:id="2854"/>
      <w:del w:id="2856" w:author="Richard Bradbury" w:date="2024-04-03T19:43:00Z" w16du:dateUtc="2024-04-03T18:43:00Z">
        <w:r w:rsidRPr="00C442D0" w:rsidDel="00F42EBD">
          <w:delText>at reference point M6</w:delText>
        </w:r>
      </w:del>
      <w:r w:rsidRPr="00C442D0">
        <w:t>.</w:t>
      </w:r>
    </w:p>
    <w:p w14:paraId="3A4E3FA1" w14:textId="718EAD15" w:rsidR="00D9275C" w:rsidRPr="00C442D0" w:rsidRDefault="00D9275C" w:rsidP="00D9275C">
      <w:pPr>
        <w:pStyle w:val="TH"/>
      </w:pPr>
      <w:r w:rsidRPr="00C442D0">
        <w:t>Table</w:t>
      </w:r>
      <w:r w:rsidR="002965A1" w:rsidRPr="00C442D0">
        <w:t> 10</w:t>
      </w:r>
      <w:r w:rsidRPr="00C442D0">
        <w:t>.</w:t>
      </w:r>
      <w:r w:rsidR="0087284A">
        <w:t>2</w:t>
      </w:r>
      <w:r w:rsidRPr="00C442D0">
        <w:t xml:space="preserve">.3-3: General </w:t>
      </w:r>
      <w:r w:rsidR="00DC3408" w:rsidRPr="00DC3408">
        <w:t xml:space="preserve">Media Session Handler </w:t>
      </w:r>
      <w:r w:rsidRPr="00C442D0">
        <w:t>Error Events</w:t>
      </w:r>
    </w:p>
    <w:tbl>
      <w:tblPr>
        <w:tblStyle w:val="TableGrid"/>
        <w:tblW w:w="5000" w:type="pct"/>
        <w:tblLook w:val="04A0" w:firstRow="1" w:lastRow="0" w:firstColumn="1" w:lastColumn="0" w:noHBand="0" w:noVBand="1"/>
      </w:tblPr>
      <w:tblGrid>
        <w:gridCol w:w="3396"/>
        <w:gridCol w:w="8222"/>
        <w:gridCol w:w="2944"/>
      </w:tblGrid>
      <w:tr w:rsidR="0000045F" w:rsidRPr="00C442D0" w14:paraId="727533EC" w14:textId="77777777" w:rsidTr="0087284A">
        <w:tc>
          <w:tcPr>
            <w:tcW w:w="1166"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2823"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1011"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87284A">
        <w:tc>
          <w:tcPr>
            <w:tcW w:w="1166"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2823" w:type="pct"/>
          </w:tcPr>
          <w:p w14:paraId="2257E3CF" w14:textId="77777777" w:rsidR="00D9275C" w:rsidRPr="00C442D0" w:rsidRDefault="00D9275C" w:rsidP="0046767A">
            <w:pPr>
              <w:pStyle w:val="TAL"/>
            </w:pPr>
            <w:r w:rsidRPr="00C442D0">
              <w:t>Triggered when there is an error in the media session handling.</w:t>
            </w:r>
          </w:p>
        </w:tc>
        <w:tc>
          <w:tcPr>
            <w:tcW w:w="1011" w:type="pct"/>
          </w:tcPr>
          <w:p w14:paraId="20CB312D" w14:textId="0992E103" w:rsidR="00D9275C" w:rsidRPr="00C442D0" w:rsidRDefault="0087284A" w:rsidP="0046767A">
            <w:pPr>
              <w:pStyle w:val="TAL"/>
            </w:pPr>
            <w:r>
              <w:t>Media delivery session identifier</w:t>
            </w:r>
            <w:r w:rsidR="00D9275C" w:rsidRPr="00C442D0">
              <w:t>.</w:t>
            </w:r>
          </w:p>
        </w:tc>
      </w:tr>
    </w:tbl>
    <w:p w14:paraId="2822FA85" w14:textId="77777777" w:rsidR="00D9275C" w:rsidRPr="00C442D0" w:rsidRDefault="00D9275C" w:rsidP="00CB2CB9"/>
    <w:p w14:paraId="04B7C3DD" w14:textId="1B74EC7E" w:rsidR="0087284A" w:rsidRDefault="0087284A" w:rsidP="00DC3408">
      <w:pPr>
        <w:pStyle w:val="Heading2"/>
      </w:pPr>
      <w:bookmarkStart w:id="2857" w:name="_Toc68899685"/>
      <w:bookmarkStart w:id="2858" w:name="_Toc71214436"/>
      <w:bookmarkStart w:id="2859" w:name="_Toc71722110"/>
      <w:bookmarkStart w:id="2860" w:name="_Toc74859162"/>
      <w:bookmarkStart w:id="2861" w:name="_Toc151076700"/>
      <w:bookmarkStart w:id="2862" w:name="_Toc163809379"/>
      <w:r>
        <w:lastRenderedPageBreak/>
        <w:t>10.3</w:t>
      </w:r>
      <w:r>
        <w:tab/>
        <w:t>Dynamic Policy client API</w:t>
      </w:r>
      <w:bookmarkEnd w:id="2862"/>
    </w:p>
    <w:p w14:paraId="0F6CFF86" w14:textId="415C4B03" w:rsidR="00DC3408" w:rsidRDefault="00DC3408" w:rsidP="00DC3408">
      <w:pPr>
        <w:pStyle w:val="Heading3"/>
      </w:pPr>
      <w:bookmarkStart w:id="2863" w:name="_Toc163809380"/>
      <w:r>
        <w:t>10.3.1</w:t>
      </w:r>
      <w:r>
        <w:tab/>
        <w:t>Dynamic Policy methods</w:t>
      </w:r>
      <w:bookmarkEnd w:id="2863"/>
    </w:p>
    <w:p w14:paraId="2AE7D1F5" w14:textId="02D25E3C" w:rsidR="00DC3408" w:rsidRPr="00DC3408" w:rsidRDefault="00DC3408" w:rsidP="00DC3408">
      <w:pPr>
        <w:pStyle w:val="Heading4"/>
      </w:pPr>
      <w:bookmarkStart w:id="2864" w:name="_Toc163809381"/>
      <w:r>
        <w:t>10.3.1.</w:t>
      </w:r>
      <w:r w:rsidR="00C646BC">
        <w:t>1</w:t>
      </w:r>
      <w:r>
        <w:tab/>
        <w:t>Background Data Transfer</w:t>
      </w:r>
      <w:r w:rsidR="00300C25">
        <w:t xml:space="preserve"> request</w:t>
      </w:r>
      <w:bookmarkEnd w:id="2864"/>
    </w:p>
    <w:p w14:paraId="241E9772" w14:textId="0CFD438D" w:rsidR="00BD01C0" w:rsidRDefault="00BD01C0" w:rsidP="00BD01C0">
      <w:pPr>
        <w:pStyle w:val="EditorsNote"/>
      </w:pPr>
      <w:bookmarkStart w:id="2865" w:name="_Hlk163647982"/>
      <w:r>
        <w:t>Editor's Note:</w:t>
      </w:r>
      <w:r>
        <w:tab/>
      </w:r>
      <w:r w:rsidR="00317EC0">
        <w:t xml:space="preserve">Method that </w:t>
      </w:r>
      <w:r>
        <w:t>instantiat</w:t>
      </w:r>
      <w:r w:rsidR="00317EC0">
        <w:t>es</w:t>
      </w:r>
      <w:r>
        <w:t xml:space="preserve"> a dynamic policy for Background Data Transfer, with the estimated data transfer volume as input parameter.</w:t>
      </w:r>
    </w:p>
    <w:p w14:paraId="3F6CC02C" w14:textId="77777777" w:rsidR="00DC3408" w:rsidRPr="00DC3408" w:rsidRDefault="00DC3408" w:rsidP="00DC3408">
      <w:pPr>
        <w:pStyle w:val="EditorsNote"/>
      </w:pPr>
      <w:r>
        <w:t>Editor's Note: Awaiting contribution.</w:t>
      </w:r>
    </w:p>
    <w:p w14:paraId="60F19608" w14:textId="62CEF698" w:rsidR="00D9275C" w:rsidRPr="00C442D0" w:rsidRDefault="002965A1" w:rsidP="00C646BC">
      <w:pPr>
        <w:pStyle w:val="Heading3"/>
      </w:pPr>
      <w:bookmarkStart w:id="2866" w:name="_Toc163809382"/>
      <w:bookmarkEnd w:id="2865"/>
      <w:r w:rsidRPr="00C442D0">
        <w:t>10</w:t>
      </w:r>
      <w:r w:rsidR="00D9275C" w:rsidRPr="00C442D0">
        <w:t>.</w:t>
      </w:r>
      <w:r w:rsidRPr="00C442D0">
        <w:t>3</w:t>
      </w:r>
      <w:r w:rsidR="00D9275C" w:rsidRPr="00C442D0">
        <w:t>.</w:t>
      </w:r>
      <w:r w:rsidR="00DC3408">
        <w:t>2</w:t>
      </w:r>
      <w:r w:rsidR="00D9275C" w:rsidRPr="00C442D0">
        <w:tab/>
        <w:t xml:space="preserve">Dynamic Policy </w:t>
      </w:r>
      <w:r w:rsidR="0000045F" w:rsidRPr="00C442D0">
        <w:t>i</w:t>
      </w:r>
      <w:r w:rsidR="00D9275C" w:rsidRPr="00C442D0">
        <w:t>nformation</w:t>
      </w:r>
      <w:bookmarkEnd w:id="2857"/>
      <w:bookmarkEnd w:id="2858"/>
      <w:bookmarkEnd w:id="2859"/>
      <w:bookmarkEnd w:id="2860"/>
      <w:bookmarkEnd w:id="2861"/>
      <w:bookmarkEnd w:id="2866"/>
    </w:p>
    <w:p w14:paraId="0311D3DF" w14:textId="471BEC45" w:rsidR="00DC3408" w:rsidRPr="00C442D0" w:rsidRDefault="00DC3408" w:rsidP="00DC3408">
      <w:pPr>
        <w:keepNext/>
      </w:pPr>
      <w:bookmarkStart w:id="2867" w:name="_Toc68899686"/>
      <w:bookmarkStart w:id="2868" w:name="_Toc71214437"/>
      <w:bookmarkStart w:id="2869" w:name="_Toc71722111"/>
      <w:bookmarkStart w:id="2870" w:name="_Toc74859163"/>
      <w:bookmarkStart w:id="2871" w:name="_Toc151076701"/>
      <w:r w:rsidRPr="00C442D0">
        <w:t>Table 10.</w:t>
      </w:r>
      <w:r>
        <w:t>3</w:t>
      </w:r>
      <w:r w:rsidRPr="00C442D0">
        <w:t>.</w:t>
      </w:r>
      <w:r>
        <w:t>2</w:t>
      </w:r>
      <w:r w:rsidRPr="00C442D0">
        <w:t xml:space="preserve">-1 </w:t>
      </w:r>
      <w:r>
        <w:t>specifies the</w:t>
      </w:r>
      <w:r w:rsidRPr="00C442D0">
        <w:t xml:space="preserve"> status information that can be obtained from the Media Session Handler</w:t>
      </w:r>
      <w:del w:id="2872" w:author="Richard Bradbury" w:date="2024-04-03T19:44:00Z" w16du:dateUtc="2024-04-03T18:44:00Z">
        <w:r w:rsidRPr="00C442D0" w:rsidDel="001961B5">
          <w:delText xml:space="preserve"> through reference point M6</w:delText>
        </w:r>
      </w:del>
      <w:r w:rsidRPr="00C442D0">
        <w:t>.</w:t>
      </w:r>
    </w:p>
    <w:p w14:paraId="5DF9D1DA" w14:textId="4F2D2237" w:rsidR="00DC3408" w:rsidRPr="00C442D0" w:rsidRDefault="00DC3408" w:rsidP="00DC3408">
      <w:pPr>
        <w:pStyle w:val="TH"/>
      </w:pPr>
      <w:r w:rsidRPr="00C442D0">
        <w:t>Table 10.3</w:t>
      </w:r>
      <w:r>
        <w:t>.2</w:t>
      </w:r>
      <w:r w:rsidRPr="00C442D0">
        <w:t>-1:</w:t>
      </w:r>
      <w:r w:rsidR="002E7190" w:rsidRPr="00DC3408">
        <w:t xml:space="preserve"> </w:t>
      </w:r>
      <w:r w:rsidR="002E7190" w:rsidRPr="00C442D0">
        <w:t>Status Information</w:t>
      </w:r>
      <w:r w:rsidR="002E7190">
        <w:t xml:space="preserve"> relating to</w:t>
      </w:r>
      <w:r w:rsidRPr="00C442D0">
        <w:t xml:space="preserve"> </w:t>
      </w:r>
      <w:r>
        <w:t>Dynamic Polic</w:t>
      </w:r>
      <w:r w:rsidR="002E7190">
        <w:t>ies</w:t>
      </w:r>
    </w:p>
    <w:tbl>
      <w:tblPr>
        <w:tblStyle w:val="TableGrid"/>
        <w:tblW w:w="5000" w:type="pct"/>
        <w:tblLook w:val="04A0" w:firstRow="1" w:lastRow="0" w:firstColumn="1" w:lastColumn="0" w:noHBand="0" w:noVBand="1"/>
      </w:tblPr>
      <w:tblGrid>
        <w:gridCol w:w="3723"/>
        <w:gridCol w:w="1779"/>
        <w:gridCol w:w="2181"/>
        <w:gridCol w:w="6879"/>
      </w:tblGrid>
      <w:tr w:rsidR="00DC3408" w:rsidRPr="00C442D0" w14:paraId="3311D249" w14:textId="77777777" w:rsidTr="00147039">
        <w:tc>
          <w:tcPr>
            <w:tcW w:w="1278" w:type="pct"/>
            <w:shd w:val="clear" w:color="auto" w:fill="BFBFBF" w:themeFill="background1" w:themeFillShade="BF"/>
          </w:tcPr>
          <w:p w14:paraId="53F4743E" w14:textId="77777777" w:rsidR="00DC3408" w:rsidRPr="00C442D0" w:rsidRDefault="00DC3408" w:rsidP="00147039">
            <w:pPr>
              <w:pStyle w:val="TAH"/>
            </w:pPr>
            <w:r w:rsidRPr="00C442D0">
              <w:t>Status</w:t>
            </w:r>
          </w:p>
        </w:tc>
        <w:tc>
          <w:tcPr>
            <w:tcW w:w="611" w:type="pct"/>
            <w:shd w:val="clear" w:color="auto" w:fill="BFBFBF" w:themeFill="background1" w:themeFillShade="BF"/>
          </w:tcPr>
          <w:p w14:paraId="641C4A29" w14:textId="77777777" w:rsidR="00DC3408" w:rsidRPr="00C442D0" w:rsidRDefault="00DC3408" w:rsidP="00147039">
            <w:pPr>
              <w:pStyle w:val="TAH"/>
            </w:pPr>
            <w:r w:rsidRPr="00C442D0">
              <w:t>Type</w:t>
            </w:r>
          </w:p>
        </w:tc>
        <w:tc>
          <w:tcPr>
            <w:tcW w:w="749" w:type="pct"/>
            <w:shd w:val="clear" w:color="auto" w:fill="BFBFBF" w:themeFill="background1" w:themeFillShade="BF"/>
          </w:tcPr>
          <w:p w14:paraId="2C55E65B" w14:textId="77777777" w:rsidR="00DC3408" w:rsidRPr="00C442D0" w:rsidRDefault="00DC3408" w:rsidP="00147039">
            <w:pPr>
              <w:pStyle w:val="TAH"/>
            </w:pPr>
            <w:r w:rsidRPr="00C442D0">
              <w:t>Parameter</w:t>
            </w:r>
          </w:p>
        </w:tc>
        <w:tc>
          <w:tcPr>
            <w:tcW w:w="2362" w:type="pct"/>
            <w:shd w:val="clear" w:color="auto" w:fill="BFBFBF" w:themeFill="background1" w:themeFillShade="BF"/>
          </w:tcPr>
          <w:p w14:paraId="7672F444" w14:textId="77777777" w:rsidR="00DC3408" w:rsidRPr="00C442D0" w:rsidRDefault="00DC3408" w:rsidP="00147039">
            <w:pPr>
              <w:pStyle w:val="TAH"/>
            </w:pPr>
            <w:r w:rsidRPr="00C442D0">
              <w:t>Definition</w:t>
            </w:r>
          </w:p>
        </w:tc>
      </w:tr>
      <w:tr w:rsidR="00DC3408" w:rsidRPr="00C442D0" w14:paraId="74ED4A0F" w14:textId="77777777" w:rsidTr="00147039">
        <w:tc>
          <w:tcPr>
            <w:tcW w:w="1278" w:type="pct"/>
          </w:tcPr>
          <w:p w14:paraId="4DBCFE7B" w14:textId="77777777" w:rsidR="00DC3408" w:rsidRPr="00C442D0" w:rsidRDefault="00DC3408" w:rsidP="00147039">
            <w:pPr>
              <w:pStyle w:val="TAL"/>
            </w:pPr>
          </w:p>
        </w:tc>
        <w:tc>
          <w:tcPr>
            <w:tcW w:w="611" w:type="pct"/>
          </w:tcPr>
          <w:p w14:paraId="667B84DB" w14:textId="77777777" w:rsidR="00DC3408" w:rsidRPr="00C442D0" w:rsidRDefault="00DC3408" w:rsidP="00147039">
            <w:pPr>
              <w:pStyle w:val="TAL"/>
            </w:pPr>
          </w:p>
        </w:tc>
        <w:tc>
          <w:tcPr>
            <w:tcW w:w="749" w:type="pct"/>
          </w:tcPr>
          <w:p w14:paraId="2BA4AD09" w14:textId="77777777" w:rsidR="00DC3408" w:rsidRPr="00C442D0" w:rsidRDefault="00DC3408" w:rsidP="00147039">
            <w:pPr>
              <w:pStyle w:val="TAL"/>
            </w:pPr>
          </w:p>
        </w:tc>
        <w:tc>
          <w:tcPr>
            <w:tcW w:w="2362" w:type="pct"/>
          </w:tcPr>
          <w:p w14:paraId="678F0630" w14:textId="77777777" w:rsidR="00DC3408" w:rsidRPr="00C442D0" w:rsidRDefault="00DC3408" w:rsidP="00147039">
            <w:pPr>
              <w:pStyle w:val="TAL"/>
            </w:pPr>
          </w:p>
        </w:tc>
      </w:tr>
    </w:tbl>
    <w:p w14:paraId="4E3F0D7F" w14:textId="77777777" w:rsidR="00DC3408" w:rsidRPr="00C442D0" w:rsidRDefault="00DC3408" w:rsidP="00DC3408"/>
    <w:p w14:paraId="63F59847" w14:textId="49A11F81" w:rsidR="00DC3408" w:rsidRPr="00C442D0" w:rsidRDefault="00DC3408" w:rsidP="00DC3408">
      <w:pPr>
        <w:keepNext/>
      </w:pPr>
      <w:r w:rsidRPr="00C442D0">
        <w:t>Table 10.</w:t>
      </w:r>
      <w:r>
        <w:t>3.2</w:t>
      </w:r>
      <w:r w:rsidRPr="00C442D0">
        <w:t xml:space="preserve">-2 provides a list of general notification events exposed </w:t>
      </w:r>
      <w:ins w:id="2873" w:author="Richard Bradbury" w:date="2024-04-03T19:44:00Z" w16du:dateUtc="2024-04-03T18:44:00Z">
        <w:r w:rsidR="001961B5">
          <w:t>by the Media Session Handler</w:t>
        </w:r>
      </w:ins>
      <w:del w:id="2874" w:author="Richard Bradbury" w:date="2024-04-03T19:44:00Z" w16du:dateUtc="2024-04-03T18:44:00Z">
        <w:r w:rsidRPr="00C442D0" w:rsidDel="001961B5">
          <w:delText>at reference point M6</w:delText>
        </w:r>
      </w:del>
      <w:r w:rsidRPr="00C442D0">
        <w:t>.</w:t>
      </w:r>
    </w:p>
    <w:p w14:paraId="5FDFBF25" w14:textId="371AFADB" w:rsidR="00DC3408" w:rsidRPr="00C442D0" w:rsidRDefault="00DC3408" w:rsidP="00DC3408">
      <w:pPr>
        <w:pStyle w:val="TH"/>
      </w:pPr>
      <w:r w:rsidRPr="00C442D0">
        <w:t>Table 10.</w:t>
      </w:r>
      <w:r>
        <w:t>3.2</w:t>
      </w:r>
      <w:r w:rsidRPr="00C442D0">
        <w:t>-2:</w:t>
      </w:r>
      <w:r w:rsidR="002E7190" w:rsidRPr="00DC3408">
        <w:t xml:space="preserve"> </w:t>
      </w:r>
      <w:r w:rsidR="002E7190" w:rsidRPr="00C442D0">
        <w:t>Notification Events</w:t>
      </w:r>
      <w:r w:rsidRPr="00C442D0">
        <w:t xml:space="preserve"> </w:t>
      </w:r>
      <w:r w:rsidR="002E7190">
        <w:t xml:space="preserve">relating to </w:t>
      </w:r>
      <w:r>
        <w:t>Dynamic Polic</w:t>
      </w:r>
      <w:r w:rsidR="002E7190">
        <w:t>ies</w:t>
      </w:r>
    </w:p>
    <w:tbl>
      <w:tblPr>
        <w:tblStyle w:val="TableGrid"/>
        <w:tblW w:w="5000" w:type="pct"/>
        <w:tblLook w:val="04A0" w:firstRow="1" w:lastRow="0" w:firstColumn="1" w:lastColumn="0" w:noHBand="0" w:noVBand="1"/>
      </w:tblPr>
      <w:tblGrid>
        <w:gridCol w:w="4558"/>
        <w:gridCol w:w="6777"/>
        <w:gridCol w:w="3227"/>
      </w:tblGrid>
      <w:tr w:rsidR="00DC3408" w:rsidRPr="00C442D0" w14:paraId="595DB7CC" w14:textId="77777777" w:rsidTr="00BD01C0">
        <w:tc>
          <w:tcPr>
            <w:tcW w:w="1565" w:type="pct"/>
            <w:shd w:val="clear" w:color="auto" w:fill="BFBFBF" w:themeFill="background1" w:themeFillShade="BF"/>
          </w:tcPr>
          <w:p w14:paraId="25B4E91A" w14:textId="77777777" w:rsidR="00DC3408" w:rsidRPr="00C442D0" w:rsidRDefault="00DC3408" w:rsidP="00147039">
            <w:pPr>
              <w:pStyle w:val="TAH"/>
            </w:pPr>
            <w:r w:rsidRPr="00C442D0">
              <w:t>Event</w:t>
            </w:r>
          </w:p>
        </w:tc>
        <w:tc>
          <w:tcPr>
            <w:tcW w:w="2327" w:type="pct"/>
            <w:shd w:val="clear" w:color="auto" w:fill="BFBFBF" w:themeFill="background1" w:themeFillShade="BF"/>
          </w:tcPr>
          <w:p w14:paraId="285F4B2F" w14:textId="77777777" w:rsidR="00DC3408" w:rsidRPr="00C442D0" w:rsidRDefault="00DC3408" w:rsidP="00147039">
            <w:pPr>
              <w:pStyle w:val="TAH"/>
            </w:pPr>
            <w:r w:rsidRPr="00C442D0">
              <w:t>Definition</w:t>
            </w:r>
          </w:p>
        </w:tc>
        <w:tc>
          <w:tcPr>
            <w:tcW w:w="1108" w:type="pct"/>
            <w:shd w:val="clear" w:color="auto" w:fill="BFBFBF" w:themeFill="background1" w:themeFillShade="BF"/>
          </w:tcPr>
          <w:p w14:paraId="6AD42183" w14:textId="77777777" w:rsidR="00DC3408" w:rsidRPr="00C442D0" w:rsidRDefault="00DC3408" w:rsidP="00147039">
            <w:pPr>
              <w:pStyle w:val="TAH"/>
            </w:pPr>
            <w:r w:rsidRPr="00C442D0">
              <w:t>Payload</w:t>
            </w:r>
          </w:p>
        </w:tc>
      </w:tr>
      <w:tr w:rsidR="00BD01C0" w:rsidRPr="00C442D0" w14:paraId="5AFD5009" w14:textId="77777777" w:rsidTr="00BD01C0">
        <w:tc>
          <w:tcPr>
            <w:tcW w:w="1565" w:type="pct"/>
          </w:tcPr>
          <w:p w14:paraId="69B1453F" w14:textId="3A5BF7C6" w:rsidR="00DC3408" w:rsidRPr="00C442D0" w:rsidRDefault="00DC3408" w:rsidP="00147039">
            <w:pPr>
              <w:pStyle w:val="TAL"/>
              <w:rPr>
                <w:rStyle w:val="Codechar"/>
                <w:lang w:val="en-GB"/>
              </w:rPr>
            </w:pPr>
            <w:r>
              <w:rPr>
                <w:rStyle w:val="Codechar"/>
                <w:lang w:val="en-GB"/>
              </w:rPr>
              <w:t>BA</w:t>
            </w:r>
            <w:r>
              <w:rPr>
                <w:rStyle w:val="Codechar"/>
              </w:rPr>
              <w:t>CKGROUND_DATA_TRANSFER_OPPORTUNITY</w:t>
            </w:r>
          </w:p>
        </w:tc>
        <w:tc>
          <w:tcPr>
            <w:tcW w:w="2327" w:type="pct"/>
          </w:tcPr>
          <w:p w14:paraId="50BA786C" w14:textId="686F9378" w:rsidR="00DC3408" w:rsidRPr="00C442D0" w:rsidRDefault="00DC3408" w:rsidP="00147039">
            <w:pPr>
              <w:pStyle w:val="TAL"/>
            </w:pPr>
            <w:r w:rsidRPr="00C442D0">
              <w:t xml:space="preserve">Triggered when </w:t>
            </w:r>
            <w:r>
              <w:t xml:space="preserve">a new Background Data Transfer </w:t>
            </w:r>
            <w:r w:rsidR="00BD01C0">
              <w:t xml:space="preserve">opportunity </w:t>
            </w:r>
            <w:r>
              <w:t>window opens</w:t>
            </w:r>
            <w:r w:rsidRPr="00C442D0">
              <w:t>.</w:t>
            </w:r>
          </w:p>
        </w:tc>
        <w:tc>
          <w:tcPr>
            <w:tcW w:w="1108" w:type="pct"/>
          </w:tcPr>
          <w:p w14:paraId="1CAAAEB6" w14:textId="64B662A0" w:rsidR="00BD01C0" w:rsidRPr="00BD01C0" w:rsidRDefault="00DC3408" w:rsidP="00BD01C0">
            <w:pPr>
              <w:pStyle w:val="TAL"/>
            </w:pPr>
            <w:r>
              <w:t>Media delivery session identifier</w:t>
            </w:r>
            <w:r w:rsidR="00BD01C0">
              <w:t>,</w:t>
            </w:r>
            <w:r w:rsidR="00BD01C0">
              <w:br/>
              <w:t>Opportunity windows start date–time,</w:t>
            </w:r>
            <w:r w:rsidR="00BD01C0">
              <w:br/>
              <w:t>Opportunity windows end date–time,</w:t>
            </w:r>
            <w:r w:rsidR="00BD01C0">
              <w:br/>
              <w:t>Data volume quota,</w:t>
            </w:r>
            <w:r w:rsidR="00BD01C0">
              <w:br/>
              <w:t>Maximum uplink bit rate,</w:t>
            </w:r>
            <w:r w:rsidR="00BD01C0">
              <w:br/>
              <w:t>Maximum downlink bit rate.</w:t>
            </w:r>
          </w:p>
        </w:tc>
      </w:tr>
    </w:tbl>
    <w:p w14:paraId="6EFBCF36" w14:textId="77777777" w:rsidR="00DC3408" w:rsidRPr="00C442D0" w:rsidRDefault="00DC3408" w:rsidP="00DC3408"/>
    <w:p w14:paraId="4D49310B" w14:textId="430DE96F" w:rsidR="00DC3408" w:rsidRPr="00C442D0" w:rsidRDefault="00DC3408" w:rsidP="00DC3408">
      <w:pPr>
        <w:keepNext/>
      </w:pPr>
      <w:r w:rsidRPr="00C442D0">
        <w:lastRenderedPageBreak/>
        <w:t>Table 10.</w:t>
      </w:r>
      <w:r>
        <w:t>3</w:t>
      </w:r>
      <w:r w:rsidRPr="00C442D0">
        <w:t xml:space="preserve">.3-3 provides a list of general error events exposed </w:t>
      </w:r>
      <w:ins w:id="2875" w:author="Richard Bradbury" w:date="2024-04-03T19:44:00Z" w16du:dateUtc="2024-04-03T18:44:00Z">
        <w:r w:rsidR="001961B5">
          <w:t>by the Media Session Handler</w:t>
        </w:r>
      </w:ins>
      <w:del w:id="2876" w:author="Richard Bradbury" w:date="2024-04-03T19:45:00Z" w16du:dateUtc="2024-04-03T18:45:00Z">
        <w:r w:rsidRPr="00C442D0" w:rsidDel="001961B5">
          <w:delText>at reference point M6</w:delText>
        </w:r>
      </w:del>
      <w:r w:rsidRPr="00C442D0">
        <w:t>.</w:t>
      </w:r>
    </w:p>
    <w:p w14:paraId="0BEB5887" w14:textId="66039D1B" w:rsidR="00DC3408" w:rsidRPr="00C442D0" w:rsidRDefault="00DC3408" w:rsidP="00DC3408">
      <w:pPr>
        <w:pStyle w:val="TH"/>
      </w:pPr>
      <w:r w:rsidRPr="00C442D0">
        <w:t>Table 10.</w:t>
      </w:r>
      <w:r>
        <w:t>3.2</w:t>
      </w:r>
      <w:r w:rsidRPr="00C442D0">
        <w:t>-3:</w:t>
      </w:r>
      <w:r w:rsidRPr="00DC3408">
        <w:t xml:space="preserve"> </w:t>
      </w:r>
      <w:r w:rsidRPr="00C442D0">
        <w:t>Error Events</w:t>
      </w:r>
      <w:r w:rsidR="002E7190" w:rsidRPr="00C442D0">
        <w:t xml:space="preserve"> </w:t>
      </w:r>
      <w:r w:rsidR="002E7190">
        <w:t>relating to Dynamic Policies</w:t>
      </w:r>
    </w:p>
    <w:tbl>
      <w:tblPr>
        <w:tblStyle w:val="TableGrid"/>
        <w:tblW w:w="5000" w:type="pct"/>
        <w:tblLook w:val="04A0" w:firstRow="1" w:lastRow="0" w:firstColumn="1" w:lastColumn="0" w:noHBand="0" w:noVBand="1"/>
      </w:tblPr>
      <w:tblGrid>
        <w:gridCol w:w="3908"/>
        <w:gridCol w:w="7712"/>
        <w:gridCol w:w="2942"/>
      </w:tblGrid>
      <w:tr w:rsidR="00DC3408" w:rsidRPr="00C442D0" w14:paraId="285816D2" w14:textId="77777777" w:rsidTr="00DC3408">
        <w:tc>
          <w:tcPr>
            <w:tcW w:w="1342" w:type="pct"/>
            <w:shd w:val="clear" w:color="auto" w:fill="BFBFBF" w:themeFill="background1" w:themeFillShade="BF"/>
          </w:tcPr>
          <w:p w14:paraId="5EAFEB3D" w14:textId="77777777" w:rsidR="00DC3408" w:rsidRPr="00C442D0" w:rsidRDefault="00DC3408" w:rsidP="00147039">
            <w:pPr>
              <w:pStyle w:val="TAH"/>
            </w:pPr>
            <w:r w:rsidRPr="00C442D0">
              <w:t>Status</w:t>
            </w:r>
          </w:p>
        </w:tc>
        <w:tc>
          <w:tcPr>
            <w:tcW w:w="2648" w:type="pct"/>
            <w:shd w:val="clear" w:color="auto" w:fill="BFBFBF" w:themeFill="background1" w:themeFillShade="BF"/>
          </w:tcPr>
          <w:p w14:paraId="1DE065D8" w14:textId="77777777" w:rsidR="00DC3408" w:rsidRPr="00C442D0" w:rsidRDefault="00DC3408" w:rsidP="00147039">
            <w:pPr>
              <w:pStyle w:val="TAH"/>
            </w:pPr>
            <w:r w:rsidRPr="00C442D0">
              <w:t>Definition</w:t>
            </w:r>
          </w:p>
        </w:tc>
        <w:tc>
          <w:tcPr>
            <w:tcW w:w="1011" w:type="pct"/>
            <w:shd w:val="clear" w:color="auto" w:fill="BFBFBF" w:themeFill="background1" w:themeFillShade="BF"/>
          </w:tcPr>
          <w:p w14:paraId="44AFCB69" w14:textId="77777777" w:rsidR="00DC3408" w:rsidRPr="00C442D0" w:rsidRDefault="00DC3408" w:rsidP="00147039">
            <w:pPr>
              <w:pStyle w:val="TAH"/>
            </w:pPr>
            <w:r w:rsidRPr="00C442D0">
              <w:t>Payload</w:t>
            </w:r>
          </w:p>
        </w:tc>
      </w:tr>
      <w:tr w:rsidR="00DC3408" w:rsidRPr="00C442D0" w14:paraId="6EDCAF78" w14:textId="77777777" w:rsidTr="00DC3408">
        <w:tc>
          <w:tcPr>
            <w:tcW w:w="1342" w:type="pct"/>
          </w:tcPr>
          <w:p w14:paraId="60640486" w14:textId="7CBC9E10" w:rsidR="00DC3408" w:rsidRPr="00C442D0" w:rsidRDefault="00DC3408" w:rsidP="00147039">
            <w:pPr>
              <w:pStyle w:val="TAL"/>
              <w:rPr>
                <w:rStyle w:val="Codechar"/>
                <w:lang w:val="en-GB"/>
              </w:rPr>
            </w:pPr>
            <w:r w:rsidRPr="00C442D0">
              <w:rPr>
                <w:rStyle w:val="Codechar"/>
                <w:lang w:val="en-GB"/>
              </w:rPr>
              <w:t>ERROR_</w:t>
            </w:r>
            <w:r>
              <w:rPr>
                <w:rStyle w:val="Codechar"/>
                <w:lang w:val="en-GB"/>
              </w:rPr>
              <w:t>BA</w:t>
            </w:r>
            <w:r>
              <w:rPr>
                <w:rStyle w:val="Codechar"/>
              </w:rPr>
              <w:t>CKGROUND_DATA_TRANSFER</w:t>
            </w:r>
          </w:p>
        </w:tc>
        <w:tc>
          <w:tcPr>
            <w:tcW w:w="2648" w:type="pct"/>
          </w:tcPr>
          <w:p w14:paraId="780E813C" w14:textId="3F3D0B76" w:rsidR="00DC3408" w:rsidRPr="00C442D0" w:rsidRDefault="00DC3408" w:rsidP="00147039">
            <w:pPr>
              <w:pStyle w:val="TAL"/>
            </w:pPr>
            <w:r w:rsidRPr="00C442D0">
              <w:t xml:space="preserve">Triggered when there is an error </w:t>
            </w:r>
            <w:r>
              <w:t>during a Background Data Transfer</w:t>
            </w:r>
            <w:r w:rsidR="00BD01C0">
              <w:t>, for example if it is cancelled before the end of the advertised opportunity window</w:t>
            </w:r>
            <w:r w:rsidRPr="00C442D0">
              <w:t>.</w:t>
            </w:r>
          </w:p>
        </w:tc>
        <w:tc>
          <w:tcPr>
            <w:tcW w:w="1011" w:type="pct"/>
          </w:tcPr>
          <w:p w14:paraId="5F80E4F7" w14:textId="5BC73D5B" w:rsidR="00DC3408" w:rsidRPr="00C442D0" w:rsidRDefault="00DC3408" w:rsidP="00147039">
            <w:pPr>
              <w:pStyle w:val="TAL"/>
            </w:pPr>
            <w:r>
              <w:t>Media delivery session identifier,</w:t>
            </w:r>
            <w:r>
              <w:br/>
              <w:t>Error reason</w:t>
            </w:r>
            <w:r w:rsidRPr="00C442D0">
              <w:t>.</w:t>
            </w:r>
          </w:p>
        </w:tc>
      </w:tr>
    </w:tbl>
    <w:p w14:paraId="23448356" w14:textId="77777777" w:rsidR="00DC3408" w:rsidRPr="00C442D0" w:rsidRDefault="00DC3408" w:rsidP="00DC3408"/>
    <w:p w14:paraId="63BB5CA4" w14:textId="45D7C350" w:rsidR="002E7190" w:rsidRDefault="002E7190" w:rsidP="002E7190">
      <w:pPr>
        <w:pStyle w:val="Heading2"/>
      </w:pPr>
      <w:bookmarkStart w:id="2877" w:name="_Toc163809383"/>
      <w:r>
        <w:t>10.4</w:t>
      </w:r>
      <w:r>
        <w:tab/>
        <w:t>Network Assistance client API</w:t>
      </w:r>
      <w:bookmarkEnd w:id="2877"/>
    </w:p>
    <w:p w14:paraId="1BC79609" w14:textId="41977659" w:rsidR="002E7190" w:rsidRDefault="002E7190" w:rsidP="002E7190">
      <w:pPr>
        <w:pStyle w:val="Heading3"/>
      </w:pPr>
      <w:bookmarkStart w:id="2878" w:name="_Toc163809384"/>
      <w:r>
        <w:t>10.4.1</w:t>
      </w:r>
      <w:r>
        <w:tab/>
        <w:t>Network Assistance methods</w:t>
      </w:r>
      <w:bookmarkEnd w:id="2878"/>
    </w:p>
    <w:p w14:paraId="7F2B5AF3" w14:textId="7F84A2E3" w:rsidR="002E7190" w:rsidRPr="002E7190" w:rsidRDefault="002E7190" w:rsidP="002E7190">
      <w:pPr>
        <w:pStyle w:val="Heading4"/>
      </w:pPr>
      <w:bookmarkStart w:id="2879" w:name="_Toc163809385"/>
      <w:r>
        <w:t>10.4.1.1</w:t>
      </w:r>
      <w:r>
        <w:tab/>
        <w:t>Bit rate recommendation request</w:t>
      </w:r>
      <w:bookmarkEnd w:id="2879"/>
    </w:p>
    <w:p w14:paraId="3D4D18BC" w14:textId="77777777" w:rsidR="002E7190" w:rsidRPr="00DC3408" w:rsidRDefault="002E7190" w:rsidP="002E7190">
      <w:pPr>
        <w:pStyle w:val="EditorsNote"/>
      </w:pPr>
      <w:r>
        <w:t>Editor's Note: Awaiting contribution.</w:t>
      </w:r>
    </w:p>
    <w:p w14:paraId="2C47DAC3" w14:textId="77777777" w:rsidR="00505377" w:rsidRDefault="00505377" w:rsidP="00505377">
      <w:r>
        <w:t>This method takes no input parameters.</w:t>
      </w:r>
    </w:p>
    <w:p w14:paraId="35FC402B" w14:textId="05AFF077" w:rsidR="002E7190" w:rsidRPr="002E7190" w:rsidRDefault="002E7190" w:rsidP="002E7190">
      <w:pPr>
        <w:pStyle w:val="Heading4"/>
      </w:pPr>
      <w:bookmarkStart w:id="2880" w:name="_Toc163809386"/>
      <w:r>
        <w:t>10.4.1.2</w:t>
      </w:r>
      <w:r>
        <w:tab/>
        <w:t>Delivery boost request</w:t>
      </w:r>
      <w:bookmarkEnd w:id="2880"/>
    </w:p>
    <w:p w14:paraId="7AC0223F" w14:textId="77777777" w:rsidR="002E7190" w:rsidRPr="00DC3408" w:rsidRDefault="002E7190" w:rsidP="002E7190">
      <w:pPr>
        <w:pStyle w:val="EditorsNote"/>
      </w:pPr>
      <w:r>
        <w:t>Editor's Note: Awaiting contribution.</w:t>
      </w:r>
    </w:p>
    <w:p w14:paraId="44BC8488" w14:textId="65471EEB" w:rsidR="003E6326" w:rsidRDefault="003E6326" w:rsidP="003E6326">
      <w:r>
        <w:t>This method takes no input parameters.</w:t>
      </w:r>
    </w:p>
    <w:p w14:paraId="207C063A" w14:textId="2DCDA194" w:rsidR="003E6326" w:rsidRDefault="003E6326" w:rsidP="003E6326">
      <w:pPr>
        <w:pStyle w:val="NO"/>
      </w:pPr>
      <w:r>
        <w:t>NOTE:</w:t>
      </w:r>
      <w:r>
        <w:tab/>
        <w:t>The duration and network QoS of the delivery boost is at the discretion of the Media Delivery System.</w:t>
      </w:r>
    </w:p>
    <w:p w14:paraId="6D0D5E4B" w14:textId="15516B3C" w:rsidR="00D9275C" w:rsidRPr="00C442D0" w:rsidRDefault="002965A1" w:rsidP="00D9275C">
      <w:pPr>
        <w:pStyle w:val="Heading3"/>
      </w:pPr>
      <w:bookmarkStart w:id="2881" w:name="_Toc163809387"/>
      <w:r w:rsidRPr="00C442D0">
        <w:t>10</w:t>
      </w:r>
      <w:r w:rsidR="00D9275C" w:rsidRPr="00C442D0">
        <w:t>.</w:t>
      </w:r>
      <w:r w:rsidR="002E7190">
        <w:t>4</w:t>
      </w:r>
      <w:r w:rsidR="00D9275C" w:rsidRPr="00C442D0">
        <w:t>.</w:t>
      </w:r>
      <w:r w:rsidR="002E7190">
        <w:t>2</w:t>
      </w:r>
      <w:r w:rsidR="00D9275C" w:rsidRPr="00C442D0">
        <w:tab/>
        <w:t xml:space="preserve">Network Assistance </w:t>
      </w:r>
      <w:r w:rsidR="0000045F" w:rsidRPr="00C442D0">
        <w:t>i</w:t>
      </w:r>
      <w:r w:rsidR="00D9275C" w:rsidRPr="00C442D0">
        <w:t>nformation</w:t>
      </w:r>
      <w:bookmarkEnd w:id="2867"/>
      <w:bookmarkEnd w:id="2868"/>
      <w:bookmarkEnd w:id="2869"/>
      <w:bookmarkEnd w:id="2870"/>
      <w:bookmarkEnd w:id="2871"/>
      <w:bookmarkEnd w:id="2881"/>
    </w:p>
    <w:p w14:paraId="64347EB4" w14:textId="3725C1F9" w:rsidR="00750C5A" w:rsidRPr="00C442D0" w:rsidRDefault="00750C5A" w:rsidP="00750C5A">
      <w:pPr>
        <w:keepNext/>
      </w:pPr>
      <w:bookmarkStart w:id="2882" w:name="_Toc68899687"/>
      <w:bookmarkStart w:id="2883" w:name="_Toc71214438"/>
      <w:bookmarkStart w:id="2884" w:name="_Toc71722112"/>
      <w:bookmarkStart w:id="2885" w:name="_Toc74859164"/>
      <w:bookmarkStart w:id="2886" w:name="_Toc151076702"/>
      <w:r w:rsidRPr="00C442D0">
        <w:t>Table 10.</w:t>
      </w:r>
      <w:r w:rsidR="002E7190">
        <w:t>4.2</w:t>
      </w:r>
      <w:r w:rsidRPr="00C442D0">
        <w:t xml:space="preserve">-1 </w:t>
      </w:r>
      <w:r>
        <w:t>specifies the</w:t>
      </w:r>
      <w:r w:rsidRPr="00C442D0">
        <w:t xml:space="preserve"> status information that can be obtained from the Media Session Handler</w:t>
      </w:r>
      <w:del w:id="2887" w:author="Richard Bradbury" w:date="2024-04-03T19:45:00Z" w16du:dateUtc="2024-04-03T18:45:00Z">
        <w:r w:rsidRPr="00C442D0" w:rsidDel="001961B5">
          <w:delText xml:space="preserve"> through reference point M6</w:delText>
        </w:r>
      </w:del>
      <w:r w:rsidRPr="00C442D0">
        <w:t>.</w:t>
      </w:r>
    </w:p>
    <w:p w14:paraId="4CEDB2A1" w14:textId="67554354" w:rsidR="00750C5A" w:rsidRPr="00C442D0" w:rsidRDefault="00750C5A" w:rsidP="00750C5A">
      <w:pPr>
        <w:pStyle w:val="TH"/>
      </w:pPr>
      <w:r w:rsidRPr="00C442D0">
        <w:t>Table 10.</w:t>
      </w:r>
      <w:r w:rsidR="002E7190">
        <w:t>4.2</w:t>
      </w:r>
      <w:r w:rsidRPr="00C442D0">
        <w:t>-1: Status Information</w:t>
      </w:r>
      <w:r w:rsidR="002E7190" w:rsidRPr="00C442D0">
        <w:t xml:space="preserve"> </w:t>
      </w:r>
      <w:r w:rsidR="002E7190">
        <w:t>relating to Network Assistance</w:t>
      </w:r>
    </w:p>
    <w:tbl>
      <w:tblPr>
        <w:tblStyle w:val="TableGrid"/>
        <w:tblW w:w="5000" w:type="pct"/>
        <w:tblLook w:val="04A0" w:firstRow="1" w:lastRow="0" w:firstColumn="1" w:lastColumn="0" w:noHBand="0" w:noVBand="1"/>
      </w:tblPr>
      <w:tblGrid>
        <w:gridCol w:w="3723"/>
        <w:gridCol w:w="1779"/>
        <w:gridCol w:w="2181"/>
        <w:gridCol w:w="6879"/>
      </w:tblGrid>
      <w:tr w:rsidR="00750C5A" w:rsidRPr="00C442D0" w14:paraId="125EBDEA" w14:textId="77777777" w:rsidTr="00147039">
        <w:tc>
          <w:tcPr>
            <w:tcW w:w="1278" w:type="pct"/>
            <w:shd w:val="clear" w:color="auto" w:fill="BFBFBF" w:themeFill="background1" w:themeFillShade="BF"/>
          </w:tcPr>
          <w:p w14:paraId="55EAB243" w14:textId="77777777" w:rsidR="00750C5A" w:rsidRPr="00C442D0" w:rsidRDefault="00750C5A" w:rsidP="00147039">
            <w:pPr>
              <w:pStyle w:val="TAH"/>
            </w:pPr>
            <w:r w:rsidRPr="00C442D0">
              <w:t>Status</w:t>
            </w:r>
          </w:p>
        </w:tc>
        <w:tc>
          <w:tcPr>
            <w:tcW w:w="611" w:type="pct"/>
            <w:shd w:val="clear" w:color="auto" w:fill="BFBFBF" w:themeFill="background1" w:themeFillShade="BF"/>
          </w:tcPr>
          <w:p w14:paraId="27C5A422" w14:textId="77777777" w:rsidR="00750C5A" w:rsidRPr="00C442D0" w:rsidRDefault="00750C5A" w:rsidP="00147039">
            <w:pPr>
              <w:pStyle w:val="TAH"/>
            </w:pPr>
            <w:r w:rsidRPr="00C442D0">
              <w:t>Type</w:t>
            </w:r>
          </w:p>
        </w:tc>
        <w:tc>
          <w:tcPr>
            <w:tcW w:w="749" w:type="pct"/>
            <w:shd w:val="clear" w:color="auto" w:fill="BFBFBF" w:themeFill="background1" w:themeFillShade="BF"/>
          </w:tcPr>
          <w:p w14:paraId="6436867D" w14:textId="77777777" w:rsidR="00750C5A" w:rsidRPr="00C442D0" w:rsidRDefault="00750C5A" w:rsidP="00147039">
            <w:pPr>
              <w:pStyle w:val="TAH"/>
            </w:pPr>
            <w:r w:rsidRPr="00C442D0">
              <w:t>Parameter</w:t>
            </w:r>
          </w:p>
        </w:tc>
        <w:tc>
          <w:tcPr>
            <w:tcW w:w="2362" w:type="pct"/>
            <w:shd w:val="clear" w:color="auto" w:fill="BFBFBF" w:themeFill="background1" w:themeFillShade="BF"/>
          </w:tcPr>
          <w:p w14:paraId="1AD256F5" w14:textId="77777777" w:rsidR="00750C5A" w:rsidRPr="00C442D0" w:rsidRDefault="00750C5A" w:rsidP="00147039">
            <w:pPr>
              <w:pStyle w:val="TAH"/>
            </w:pPr>
            <w:r w:rsidRPr="00C442D0">
              <w:t>Definition</w:t>
            </w:r>
          </w:p>
        </w:tc>
      </w:tr>
      <w:tr w:rsidR="00750C5A" w:rsidRPr="00C442D0" w14:paraId="0396C1F0" w14:textId="77777777" w:rsidTr="00147039">
        <w:tc>
          <w:tcPr>
            <w:tcW w:w="1278" w:type="pct"/>
          </w:tcPr>
          <w:p w14:paraId="57A8635E" w14:textId="77777777" w:rsidR="00750C5A" w:rsidRPr="00C442D0" w:rsidRDefault="00750C5A" w:rsidP="00147039">
            <w:pPr>
              <w:pStyle w:val="TAL"/>
            </w:pPr>
          </w:p>
        </w:tc>
        <w:tc>
          <w:tcPr>
            <w:tcW w:w="611" w:type="pct"/>
          </w:tcPr>
          <w:p w14:paraId="71F8F12D" w14:textId="77777777" w:rsidR="00750C5A" w:rsidRPr="00C442D0" w:rsidRDefault="00750C5A" w:rsidP="00147039">
            <w:pPr>
              <w:pStyle w:val="TAL"/>
            </w:pPr>
          </w:p>
        </w:tc>
        <w:tc>
          <w:tcPr>
            <w:tcW w:w="749" w:type="pct"/>
          </w:tcPr>
          <w:p w14:paraId="764937FE" w14:textId="77777777" w:rsidR="00750C5A" w:rsidRPr="00C442D0" w:rsidRDefault="00750C5A" w:rsidP="00147039">
            <w:pPr>
              <w:pStyle w:val="TAL"/>
            </w:pPr>
          </w:p>
        </w:tc>
        <w:tc>
          <w:tcPr>
            <w:tcW w:w="2362" w:type="pct"/>
          </w:tcPr>
          <w:p w14:paraId="71F5F3CC" w14:textId="77777777" w:rsidR="00750C5A" w:rsidRPr="00C442D0" w:rsidRDefault="00750C5A" w:rsidP="00147039">
            <w:pPr>
              <w:pStyle w:val="TAL"/>
            </w:pPr>
          </w:p>
        </w:tc>
      </w:tr>
    </w:tbl>
    <w:p w14:paraId="499ACC29" w14:textId="77777777" w:rsidR="00750C5A" w:rsidRPr="00C442D0" w:rsidRDefault="00750C5A" w:rsidP="00750C5A"/>
    <w:p w14:paraId="52970EAB" w14:textId="5FA0F20E" w:rsidR="00750C5A" w:rsidRPr="00C442D0" w:rsidRDefault="00750C5A" w:rsidP="00750C5A">
      <w:pPr>
        <w:keepNext/>
      </w:pPr>
      <w:r w:rsidRPr="00C442D0">
        <w:lastRenderedPageBreak/>
        <w:t>Table 10.</w:t>
      </w:r>
      <w:r w:rsidR="002E7190">
        <w:t>4.2</w:t>
      </w:r>
      <w:r w:rsidRPr="00C442D0">
        <w:t xml:space="preserve">-2 provides a list of general notification events exposed </w:t>
      </w:r>
      <w:ins w:id="2888" w:author="Richard Bradbury" w:date="2024-04-03T19:45:00Z" w16du:dateUtc="2024-04-03T18:45:00Z">
        <w:r w:rsidR="001961B5">
          <w:t>by the Media Session Handler</w:t>
        </w:r>
      </w:ins>
      <w:del w:id="2889" w:author="Richard Bradbury" w:date="2024-04-03T19:45:00Z" w16du:dateUtc="2024-04-03T18:45:00Z">
        <w:r w:rsidRPr="00C442D0" w:rsidDel="001961B5">
          <w:delText>at reference point M6</w:delText>
        </w:r>
      </w:del>
      <w:r w:rsidRPr="00C442D0">
        <w:t>.</w:t>
      </w:r>
    </w:p>
    <w:p w14:paraId="081AA4CB" w14:textId="59CA165F" w:rsidR="00750C5A" w:rsidRPr="00C442D0" w:rsidRDefault="00750C5A" w:rsidP="00750C5A">
      <w:pPr>
        <w:pStyle w:val="TH"/>
      </w:pPr>
      <w:r w:rsidRPr="00C442D0">
        <w:t>Table 10.</w:t>
      </w:r>
      <w:r w:rsidR="002E7190">
        <w:t>4.2</w:t>
      </w:r>
      <w:r w:rsidRPr="00C442D0">
        <w:t>-2: Notification Events</w:t>
      </w:r>
      <w:r w:rsidR="002E7190">
        <w:t xml:space="preserve"> relating to Network Assistance</w:t>
      </w:r>
    </w:p>
    <w:tbl>
      <w:tblPr>
        <w:tblStyle w:val="TableGrid"/>
        <w:tblW w:w="5000" w:type="pct"/>
        <w:tblLook w:val="04A0" w:firstRow="1" w:lastRow="0" w:firstColumn="1" w:lastColumn="0" w:noHBand="0" w:noVBand="1"/>
      </w:tblPr>
      <w:tblGrid>
        <w:gridCol w:w="3256"/>
        <w:gridCol w:w="8303"/>
        <w:gridCol w:w="3003"/>
      </w:tblGrid>
      <w:tr w:rsidR="00750C5A" w:rsidRPr="00C442D0" w14:paraId="2A59BC95" w14:textId="77777777" w:rsidTr="00750C5A">
        <w:tc>
          <w:tcPr>
            <w:tcW w:w="1118" w:type="pct"/>
            <w:shd w:val="clear" w:color="auto" w:fill="BFBFBF" w:themeFill="background1" w:themeFillShade="BF"/>
          </w:tcPr>
          <w:p w14:paraId="0130BE17" w14:textId="77777777" w:rsidR="00750C5A" w:rsidRPr="00C442D0" w:rsidRDefault="00750C5A" w:rsidP="00147039">
            <w:pPr>
              <w:pStyle w:val="TAH"/>
            </w:pPr>
            <w:r w:rsidRPr="00C442D0">
              <w:t>Event</w:t>
            </w:r>
          </w:p>
        </w:tc>
        <w:tc>
          <w:tcPr>
            <w:tcW w:w="2851" w:type="pct"/>
            <w:shd w:val="clear" w:color="auto" w:fill="BFBFBF" w:themeFill="background1" w:themeFillShade="BF"/>
          </w:tcPr>
          <w:p w14:paraId="45F930A0" w14:textId="77777777" w:rsidR="00750C5A" w:rsidRPr="00C442D0" w:rsidRDefault="00750C5A" w:rsidP="00147039">
            <w:pPr>
              <w:pStyle w:val="TAH"/>
            </w:pPr>
            <w:r w:rsidRPr="00C442D0">
              <w:t>Definition</w:t>
            </w:r>
          </w:p>
        </w:tc>
        <w:tc>
          <w:tcPr>
            <w:tcW w:w="1031" w:type="pct"/>
            <w:shd w:val="clear" w:color="auto" w:fill="BFBFBF" w:themeFill="background1" w:themeFillShade="BF"/>
          </w:tcPr>
          <w:p w14:paraId="03CB53C7" w14:textId="77777777" w:rsidR="00750C5A" w:rsidRPr="00C442D0" w:rsidRDefault="00750C5A" w:rsidP="00147039">
            <w:pPr>
              <w:pStyle w:val="TAH"/>
            </w:pPr>
            <w:r w:rsidRPr="00C442D0">
              <w:t>Payload</w:t>
            </w:r>
          </w:p>
        </w:tc>
      </w:tr>
      <w:tr w:rsidR="00750C5A" w:rsidRPr="00C442D0" w14:paraId="31BF2177" w14:textId="77777777" w:rsidTr="00750C5A">
        <w:tc>
          <w:tcPr>
            <w:tcW w:w="1118" w:type="pct"/>
          </w:tcPr>
          <w:p w14:paraId="4FA457F3" w14:textId="402EA821" w:rsidR="00750C5A" w:rsidRPr="00C442D0" w:rsidRDefault="00750C5A" w:rsidP="00147039">
            <w:pPr>
              <w:pStyle w:val="TAL"/>
              <w:rPr>
                <w:rStyle w:val="Codechar"/>
                <w:lang w:val="en-GB"/>
              </w:rPr>
            </w:pPr>
            <w:r>
              <w:rPr>
                <w:rStyle w:val="Codechar"/>
                <w:lang w:val="en-GB"/>
              </w:rPr>
              <w:t>BIT_</w:t>
            </w:r>
            <w:r>
              <w:rPr>
                <w:rStyle w:val="Codechar"/>
              </w:rPr>
              <w:t>RATE_RECOMMENDATION</w:t>
            </w:r>
          </w:p>
        </w:tc>
        <w:tc>
          <w:tcPr>
            <w:tcW w:w="2851" w:type="pct"/>
          </w:tcPr>
          <w:p w14:paraId="416942EB" w14:textId="77777777" w:rsidR="00750C5A" w:rsidRDefault="00750C5A" w:rsidP="00147039">
            <w:pPr>
              <w:pStyle w:val="TAL"/>
            </w:pPr>
            <w:r w:rsidRPr="00C442D0">
              <w:t xml:space="preserve">Triggered when </w:t>
            </w:r>
            <w:r>
              <w:t>a bit rate recommendation is received from the Media AF or from the UE modem</w:t>
            </w:r>
            <w:r w:rsidRPr="00C442D0">
              <w:t>.</w:t>
            </w:r>
          </w:p>
          <w:p w14:paraId="6ECEEB7A" w14:textId="4F69AC87" w:rsidR="00750C5A" w:rsidRPr="00750C5A" w:rsidRDefault="00750C5A" w:rsidP="00750C5A">
            <w:pPr>
              <w:pStyle w:val="TALcontinuation"/>
              <w:spacing w:before="48"/>
            </w:pPr>
            <w:r>
              <w:t>The source of the recommendation is indicated as a parameter of the payload.</w:t>
            </w:r>
          </w:p>
        </w:tc>
        <w:tc>
          <w:tcPr>
            <w:tcW w:w="1031" w:type="pct"/>
          </w:tcPr>
          <w:p w14:paraId="132C9E3C" w14:textId="348E3E9E" w:rsidR="00750C5A" w:rsidRPr="00C442D0" w:rsidRDefault="00750C5A" w:rsidP="00147039">
            <w:pPr>
              <w:pStyle w:val="TAL"/>
            </w:pPr>
            <w:r>
              <w:t>Media delivery session identifier,</w:t>
            </w:r>
            <w:r>
              <w:br/>
              <w:t>Recommendation source,</w:t>
            </w:r>
            <w:r>
              <w:br/>
              <w:t>Recommended downlink bit rate,</w:t>
            </w:r>
            <w:r>
              <w:br/>
              <w:t>Recommended uplink bit rate</w:t>
            </w:r>
            <w:r w:rsidRPr="00C442D0">
              <w:t>.</w:t>
            </w:r>
          </w:p>
        </w:tc>
      </w:tr>
    </w:tbl>
    <w:p w14:paraId="4E437416" w14:textId="77777777" w:rsidR="00750C5A" w:rsidRPr="00C442D0" w:rsidRDefault="00750C5A" w:rsidP="00750C5A"/>
    <w:p w14:paraId="0CC94317" w14:textId="3BD4E3AA" w:rsidR="00750C5A" w:rsidRPr="00C442D0" w:rsidRDefault="00750C5A" w:rsidP="00750C5A">
      <w:pPr>
        <w:keepNext/>
      </w:pPr>
      <w:r w:rsidRPr="00C442D0">
        <w:t>Table 10.</w:t>
      </w:r>
      <w:r w:rsidR="002E7190">
        <w:t>4.2</w:t>
      </w:r>
      <w:r w:rsidRPr="00C442D0">
        <w:t xml:space="preserve">-3 provides a list of general error events exposed </w:t>
      </w:r>
      <w:ins w:id="2890" w:author="Richard Bradbury" w:date="2024-04-03T19:45:00Z" w16du:dateUtc="2024-04-03T18:45:00Z">
        <w:r w:rsidR="001961B5">
          <w:t>by the Media Session Handler</w:t>
        </w:r>
      </w:ins>
      <w:del w:id="2891" w:author="Richard Bradbury" w:date="2024-04-03T19:45:00Z" w16du:dateUtc="2024-04-03T18:45:00Z">
        <w:r w:rsidRPr="00C442D0" w:rsidDel="001961B5">
          <w:delText>at reference point M6</w:delText>
        </w:r>
      </w:del>
      <w:r w:rsidRPr="00C442D0">
        <w:t>.</w:t>
      </w:r>
    </w:p>
    <w:p w14:paraId="201F8DB1" w14:textId="1FC301A3" w:rsidR="00750C5A" w:rsidRPr="00C442D0" w:rsidRDefault="00750C5A" w:rsidP="00750C5A">
      <w:pPr>
        <w:pStyle w:val="TH"/>
      </w:pPr>
      <w:r w:rsidRPr="00C442D0">
        <w:t>Table 10.</w:t>
      </w:r>
      <w:r w:rsidR="002E7190">
        <w:t>4.2</w:t>
      </w:r>
      <w:r w:rsidRPr="00C442D0">
        <w:t>-3: Error Events</w:t>
      </w:r>
      <w:r w:rsidR="002E7190">
        <w:t xml:space="preserve"> relating to Network Assistance</w:t>
      </w:r>
    </w:p>
    <w:tbl>
      <w:tblPr>
        <w:tblStyle w:val="TableGrid"/>
        <w:tblW w:w="5000" w:type="pct"/>
        <w:tblLook w:val="04A0" w:firstRow="1" w:lastRow="0" w:firstColumn="1" w:lastColumn="0" w:noHBand="0" w:noVBand="1"/>
      </w:tblPr>
      <w:tblGrid>
        <w:gridCol w:w="3679"/>
        <w:gridCol w:w="7799"/>
        <w:gridCol w:w="3084"/>
      </w:tblGrid>
      <w:tr w:rsidR="00750C5A" w:rsidRPr="00C442D0" w14:paraId="55C5F55B" w14:textId="77777777" w:rsidTr="0087284A">
        <w:tc>
          <w:tcPr>
            <w:tcW w:w="1263" w:type="pct"/>
            <w:shd w:val="clear" w:color="auto" w:fill="BFBFBF" w:themeFill="background1" w:themeFillShade="BF"/>
          </w:tcPr>
          <w:p w14:paraId="758B8BF3" w14:textId="77777777" w:rsidR="00750C5A" w:rsidRPr="00C442D0" w:rsidRDefault="00750C5A" w:rsidP="00147039">
            <w:pPr>
              <w:pStyle w:val="TAH"/>
            </w:pPr>
            <w:r w:rsidRPr="00C442D0">
              <w:t>Status</w:t>
            </w:r>
          </w:p>
        </w:tc>
        <w:tc>
          <w:tcPr>
            <w:tcW w:w="2678" w:type="pct"/>
            <w:shd w:val="clear" w:color="auto" w:fill="BFBFBF" w:themeFill="background1" w:themeFillShade="BF"/>
          </w:tcPr>
          <w:p w14:paraId="0584E284" w14:textId="77777777" w:rsidR="00750C5A" w:rsidRPr="00C442D0" w:rsidRDefault="00750C5A" w:rsidP="00147039">
            <w:pPr>
              <w:pStyle w:val="TAH"/>
            </w:pPr>
            <w:r w:rsidRPr="00C442D0">
              <w:t>Definition</w:t>
            </w:r>
          </w:p>
        </w:tc>
        <w:tc>
          <w:tcPr>
            <w:tcW w:w="1059" w:type="pct"/>
            <w:shd w:val="clear" w:color="auto" w:fill="BFBFBF" w:themeFill="background1" w:themeFillShade="BF"/>
          </w:tcPr>
          <w:p w14:paraId="55F29188" w14:textId="77777777" w:rsidR="00750C5A" w:rsidRPr="00C442D0" w:rsidRDefault="00750C5A" w:rsidP="00147039">
            <w:pPr>
              <w:pStyle w:val="TAH"/>
            </w:pPr>
            <w:r w:rsidRPr="00C442D0">
              <w:t>Payload</w:t>
            </w:r>
          </w:p>
        </w:tc>
      </w:tr>
      <w:tr w:rsidR="00750C5A" w:rsidRPr="00C442D0" w14:paraId="5EAB7CB4" w14:textId="77777777" w:rsidTr="0087284A">
        <w:tc>
          <w:tcPr>
            <w:tcW w:w="1263" w:type="pct"/>
          </w:tcPr>
          <w:p w14:paraId="266293EE" w14:textId="70FDFC5A" w:rsidR="00750C5A" w:rsidRPr="00C442D0" w:rsidRDefault="00750C5A" w:rsidP="00147039">
            <w:pPr>
              <w:pStyle w:val="TAL"/>
              <w:rPr>
                <w:rStyle w:val="Codechar"/>
                <w:lang w:val="en-GB"/>
              </w:rPr>
            </w:pPr>
            <w:r w:rsidRPr="00C442D0">
              <w:rPr>
                <w:rStyle w:val="Codechar"/>
                <w:lang w:val="en-GB"/>
              </w:rPr>
              <w:t>ERROR_</w:t>
            </w:r>
            <w:r w:rsidR="0087284A">
              <w:rPr>
                <w:rStyle w:val="Codechar"/>
                <w:lang w:val="en-GB"/>
              </w:rPr>
              <w:t>BIT_RATE_RECOMMENDATION</w:t>
            </w:r>
          </w:p>
        </w:tc>
        <w:tc>
          <w:tcPr>
            <w:tcW w:w="2678" w:type="pct"/>
          </w:tcPr>
          <w:p w14:paraId="39C3564C" w14:textId="77777777" w:rsidR="0087284A" w:rsidRDefault="00750C5A" w:rsidP="0087284A">
            <w:pPr>
              <w:pStyle w:val="TAL"/>
            </w:pPr>
            <w:r w:rsidRPr="00C442D0">
              <w:t xml:space="preserve">Triggered when there is an error </w:t>
            </w:r>
            <w:r w:rsidR="0087284A">
              <w:t>when requesting a bit rate recommendation from the Media AF or from the UE modem</w:t>
            </w:r>
            <w:r w:rsidR="0087284A" w:rsidRPr="00C442D0">
              <w:t>.</w:t>
            </w:r>
          </w:p>
          <w:p w14:paraId="2ED1CC35" w14:textId="15D26C3E" w:rsidR="00750C5A" w:rsidRPr="00C442D0" w:rsidRDefault="0087284A" w:rsidP="0087284A">
            <w:pPr>
              <w:pStyle w:val="TALcontinuation"/>
              <w:spacing w:before="48"/>
            </w:pPr>
            <w:r>
              <w:t>The source of the recommendation is indicated as a parameter of the payload.</w:t>
            </w:r>
          </w:p>
        </w:tc>
        <w:tc>
          <w:tcPr>
            <w:tcW w:w="1059" w:type="pct"/>
          </w:tcPr>
          <w:p w14:paraId="4193D051" w14:textId="7914C17B" w:rsidR="00750C5A" w:rsidRPr="00C442D0" w:rsidRDefault="0087284A" w:rsidP="00147039">
            <w:pPr>
              <w:pStyle w:val="TAL"/>
            </w:pPr>
            <w:r>
              <w:t>Media delivery session identifier,</w:t>
            </w:r>
            <w:r>
              <w:br/>
              <w:t>Recommendation source</w:t>
            </w:r>
            <w:r w:rsidR="00750C5A" w:rsidRPr="00C442D0">
              <w:t>.</w:t>
            </w:r>
          </w:p>
        </w:tc>
      </w:tr>
      <w:tr w:rsidR="0087284A" w:rsidRPr="00C442D0" w14:paraId="1B74A9DC" w14:textId="77777777" w:rsidTr="0087284A">
        <w:tc>
          <w:tcPr>
            <w:tcW w:w="1263" w:type="pct"/>
          </w:tcPr>
          <w:p w14:paraId="1F23EF27" w14:textId="76B2432D" w:rsidR="0087284A" w:rsidRPr="00C442D0" w:rsidRDefault="0087284A" w:rsidP="0087284A">
            <w:pPr>
              <w:pStyle w:val="TAL"/>
              <w:rPr>
                <w:rStyle w:val="Codechar"/>
                <w:lang w:val="en-GB"/>
              </w:rPr>
            </w:pPr>
            <w:r>
              <w:rPr>
                <w:rStyle w:val="Codechar"/>
                <w:lang w:val="en-GB"/>
              </w:rPr>
              <w:t>E</w:t>
            </w:r>
            <w:r>
              <w:rPr>
                <w:rStyle w:val="Codechar"/>
              </w:rPr>
              <w:t>RROR_DELIVERY_BOOST</w:t>
            </w:r>
          </w:p>
        </w:tc>
        <w:tc>
          <w:tcPr>
            <w:tcW w:w="2678" w:type="pct"/>
          </w:tcPr>
          <w:p w14:paraId="7A4E131B" w14:textId="1780442A" w:rsidR="0087284A" w:rsidRDefault="0087284A" w:rsidP="0087284A">
            <w:pPr>
              <w:pStyle w:val="TAL"/>
            </w:pPr>
            <w:r w:rsidRPr="00C442D0">
              <w:t xml:space="preserve">Triggered when there is an error </w:t>
            </w:r>
            <w:r>
              <w:t>when requesting a delivery boost from the Media AF or from the UE modem</w:t>
            </w:r>
            <w:r w:rsidRPr="00C442D0">
              <w:t>.</w:t>
            </w:r>
          </w:p>
          <w:p w14:paraId="409A75A6" w14:textId="203FDA23" w:rsidR="0087284A" w:rsidRPr="00C442D0" w:rsidRDefault="0087284A" w:rsidP="0087284A">
            <w:pPr>
              <w:pStyle w:val="TALcontinuation"/>
              <w:spacing w:before="48"/>
            </w:pPr>
            <w:r>
              <w:t>The source of the recommendation is indicated as a parameter of the payload.</w:t>
            </w:r>
          </w:p>
        </w:tc>
        <w:tc>
          <w:tcPr>
            <w:tcW w:w="1059" w:type="pct"/>
          </w:tcPr>
          <w:p w14:paraId="00A029EA" w14:textId="4CA036C6" w:rsidR="0087284A" w:rsidRDefault="0087284A" w:rsidP="0087284A">
            <w:pPr>
              <w:pStyle w:val="TAL"/>
            </w:pPr>
            <w:r>
              <w:t>Media delivery session identifier,</w:t>
            </w:r>
            <w:r>
              <w:br/>
              <w:t>Recommendation source</w:t>
            </w:r>
            <w:r w:rsidRPr="00C442D0">
              <w:t>.</w:t>
            </w:r>
          </w:p>
        </w:tc>
      </w:tr>
    </w:tbl>
    <w:p w14:paraId="73DBF7F4" w14:textId="77777777" w:rsidR="00750C5A" w:rsidRPr="00C442D0" w:rsidRDefault="00750C5A" w:rsidP="00750C5A"/>
    <w:p w14:paraId="758CAAFC" w14:textId="6192DAF1" w:rsidR="002E7190" w:rsidRDefault="002E7190" w:rsidP="002E7190">
      <w:pPr>
        <w:pStyle w:val="Heading2"/>
      </w:pPr>
      <w:bookmarkStart w:id="2892" w:name="_Toc163809388"/>
      <w:r>
        <w:t>10.5</w:t>
      </w:r>
      <w:r>
        <w:tab/>
        <w:t>Consumption Reporting API</w:t>
      </w:r>
      <w:bookmarkEnd w:id="2892"/>
    </w:p>
    <w:p w14:paraId="063731D6" w14:textId="67ACB8E1" w:rsidR="002E7190" w:rsidRDefault="002E7190" w:rsidP="00D9275C">
      <w:pPr>
        <w:pStyle w:val="Heading3"/>
      </w:pPr>
      <w:bookmarkStart w:id="2893" w:name="_Toc163809389"/>
      <w:r>
        <w:t>10.5.1</w:t>
      </w:r>
      <w:r>
        <w:tab/>
        <w:t>Consumption Reporting methods</w:t>
      </w:r>
      <w:bookmarkEnd w:id="2893"/>
    </w:p>
    <w:p w14:paraId="4CD64AD1" w14:textId="6280DFD9" w:rsidR="002E7190" w:rsidRPr="002E7190" w:rsidRDefault="002E7190" w:rsidP="002E7190">
      <w:r>
        <w:t xml:space="preserve">No methods are exposed </w:t>
      </w:r>
      <w:del w:id="2894" w:author="Richard Bradbury" w:date="2024-04-03T19:45:00Z" w16du:dateUtc="2024-04-03T18:45:00Z">
        <w:r w:rsidDel="001961B5">
          <w:delText>at reference points M6 or M11</w:delText>
        </w:r>
      </w:del>
      <w:ins w:id="2895" w:author="Richard Bradbury" w:date="2024-04-03T19:45:00Z" w16du:dateUtc="2024-04-03T18:45:00Z">
        <w:r w:rsidR="001961B5">
          <w:t>by the Media Session Handler</w:t>
        </w:r>
      </w:ins>
      <w:r>
        <w:t xml:space="preserve"> in this release to control Consumption Reporting by the Media Session Handler.</w:t>
      </w:r>
    </w:p>
    <w:p w14:paraId="270AFC23" w14:textId="4FC50785" w:rsidR="00D9275C" w:rsidRPr="00C442D0" w:rsidRDefault="002965A1" w:rsidP="00D9275C">
      <w:pPr>
        <w:pStyle w:val="Heading3"/>
      </w:pPr>
      <w:bookmarkStart w:id="2896" w:name="_Toc163809390"/>
      <w:r w:rsidRPr="00C442D0">
        <w:t>10</w:t>
      </w:r>
      <w:r w:rsidR="00D9275C" w:rsidRPr="00C442D0">
        <w:t>.</w:t>
      </w:r>
      <w:r w:rsidR="002E7190">
        <w:t>5</w:t>
      </w:r>
      <w:r w:rsidR="00D9275C" w:rsidRPr="00C442D0">
        <w:t>.</w:t>
      </w:r>
      <w:r w:rsidR="002E7190">
        <w:t>2</w:t>
      </w:r>
      <w:r w:rsidR="00D9275C" w:rsidRPr="00C442D0">
        <w:tab/>
        <w:t xml:space="preserve">Consumption Reporting </w:t>
      </w:r>
      <w:r w:rsidR="0000045F" w:rsidRPr="00C442D0">
        <w:t>i</w:t>
      </w:r>
      <w:r w:rsidR="00D9275C" w:rsidRPr="00C442D0">
        <w:t>nformation</w:t>
      </w:r>
      <w:bookmarkEnd w:id="2882"/>
      <w:bookmarkEnd w:id="2883"/>
      <w:bookmarkEnd w:id="2884"/>
      <w:bookmarkEnd w:id="2885"/>
      <w:bookmarkEnd w:id="2886"/>
      <w:bookmarkEnd w:id="2896"/>
    </w:p>
    <w:p w14:paraId="6B778C0D" w14:textId="4FFA2254" w:rsidR="00D9275C" w:rsidRPr="00C442D0" w:rsidRDefault="00D9275C" w:rsidP="00512FA4">
      <w:pPr>
        <w:keepNext/>
      </w:pPr>
      <w:bookmarkStart w:id="2897" w:name="_Hlk157014731"/>
      <w:r w:rsidRPr="00C442D0">
        <w:t>Table</w:t>
      </w:r>
      <w:r w:rsidR="002965A1" w:rsidRPr="00C442D0">
        <w:t> 10</w:t>
      </w:r>
      <w:r w:rsidRPr="00C442D0">
        <w:t>.</w:t>
      </w:r>
      <w:r w:rsidR="002E7190">
        <w:t>5</w:t>
      </w:r>
      <w:r w:rsidRPr="00C442D0">
        <w:t>.</w:t>
      </w:r>
      <w:r w:rsidR="002E7190">
        <w:t>2</w:t>
      </w:r>
      <w:r w:rsidRPr="00C442D0">
        <w:t xml:space="preserve">-1 </w:t>
      </w:r>
      <w:r w:rsidR="00791411">
        <w:t>specifies the</w:t>
      </w:r>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w:t>
      </w:r>
      <w:del w:id="2898" w:author="Richard Bradbury" w:date="2024-04-03T19:45:00Z" w16du:dateUtc="2024-04-03T18:45:00Z">
        <w:r w:rsidRPr="00C442D0" w:rsidDel="001961B5">
          <w:delText xml:space="preserve"> through reference point M6</w:delText>
        </w:r>
      </w:del>
      <w:r w:rsidRPr="00C442D0">
        <w:t>.</w:t>
      </w:r>
    </w:p>
    <w:p w14:paraId="6444B78C" w14:textId="25A5D621"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2899" w:name="_MCCTEMPBM_CRPT71130554___7"/>
            <w:r w:rsidRPr="00C442D0">
              <w:rPr>
                <w:rStyle w:val="Datatypechar"/>
                <w:lang w:val="en-GB"/>
              </w:rPr>
              <w:t>o</w:t>
            </w:r>
            <w:r w:rsidR="00D9275C" w:rsidRPr="00C442D0">
              <w:rPr>
                <w:rStyle w:val="Datatypechar"/>
                <w:lang w:val="en-GB"/>
              </w:rPr>
              <w:t>bject</w:t>
            </w:r>
            <w:bookmarkEnd w:id="2899"/>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11E494BB" w:rsidR="00D9275C" w:rsidRPr="00C442D0" w:rsidRDefault="00D9275C" w:rsidP="00512FA4">
      <w:pPr>
        <w:keepNext/>
      </w:pPr>
      <w:r w:rsidRPr="00C442D0">
        <w:lastRenderedPageBreak/>
        <w:t>Table</w:t>
      </w:r>
      <w:r w:rsidR="002965A1" w:rsidRPr="00C442D0">
        <w:t> 10</w:t>
      </w:r>
      <w:r w:rsidRPr="00C442D0">
        <w:t>.</w:t>
      </w:r>
      <w:r w:rsidR="002E7190">
        <w:t>5</w:t>
      </w:r>
      <w:r w:rsidRPr="00C442D0">
        <w:t>.</w:t>
      </w:r>
      <w:r w:rsidR="002E7190">
        <w:t>2</w:t>
      </w:r>
      <w:r w:rsidRPr="00C442D0">
        <w:t>-2 provides a list of general notification events exposed by the Media Session Handler</w:t>
      </w:r>
      <w:del w:id="2900" w:author="Richard Bradbury" w:date="2024-04-03T19:45:00Z" w16du:dateUtc="2024-04-03T18:45:00Z">
        <w:r w:rsidRPr="00C442D0" w:rsidDel="001961B5">
          <w:delText xml:space="preserve"> at reference point M6</w:delText>
        </w:r>
      </w:del>
      <w:r w:rsidRPr="00C442D0">
        <w:t>.</w:t>
      </w:r>
    </w:p>
    <w:p w14:paraId="53E490B4" w14:textId="1F8E008F"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-2: Notification Events relating to Consumption Reporting</w:t>
      </w:r>
    </w:p>
    <w:tbl>
      <w:tblPr>
        <w:tblStyle w:val="TableGrid"/>
        <w:tblW w:w="5000" w:type="pct"/>
        <w:tblLook w:val="04A0" w:firstRow="1" w:lastRow="0" w:firstColumn="1" w:lastColumn="0" w:noHBand="0" w:noVBand="1"/>
      </w:tblPr>
      <w:tblGrid>
        <w:gridCol w:w="4188"/>
        <w:gridCol w:w="7290"/>
        <w:gridCol w:w="3084"/>
      </w:tblGrid>
      <w:tr w:rsidR="00575658" w:rsidRPr="00C442D0" w14:paraId="06DDBA84" w14:textId="77777777" w:rsidTr="002E7190">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2E7190">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503" w:type="pct"/>
          </w:tcPr>
          <w:p w14:paraId="0BCD28D1" w14:textId="77777777" w:rsidR="00D9275C" w:rsidRPr="00C442D0" w:rsidRDefault="00D9275C" w:rsidP="0046767A">
            <w:pPr>
              <w:pStyle w:val="TAL"/>
            </w:pPr>
            <w:r w:rsidRPr="00C442D0">
              <w:t>Consumption reporting has been activated.</w:t>
            </w:r>
          </w:p>
        </w:tc>
        <w:tc>
          <w:tcPr>
            <w:tcW w:w="1059" w:type="pct"/>
          </w:tcPr>
          <w:p w14:paraId="58A39AF6" w14:textId="58F1CA39" w:rsidR="00D9275C" w:rsidRPr="00C442D0" w:rsidRDefault="00DA7AAA" w:rsidP="0046767A">
            <w:pPr>
              <w:pStyle w:val="TAL"/>
            </w:pPr>
            <w:r>
              <w:t>Media delivery session identifier</w:t>
            </w:r>
            <w:r w:rsidR="00D9275C" w:rsidRPr="00C442D0">
              <w:t>.</w:t>
            </w:r>
          </w:p>
        </w:tc>
      </w:tr>
      <w:tr w:rsidR="00575658" w:rsidRPr="00C442D0" w14:paraId="7BECCF6C" w14:textId="77777777" w:rsidTr="002E7190">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503" w:type="pct"/>
          </w:tcPr>
          <w:p w14:paraId="0CB12B51" w14:textId="77777777" w:rsidR="00D9275C" w:rsidRPr="00C442D0" w:rsidRDefault="00D9275C" w:rsidP="0046767A">
            <w:pPr>
              <w:pStyle w:val="TAL"/>
            </w:pPr>
            <w:r w:rsidRPr="00C442D0">
              <w:t>Consumption reporting has been stopped.</w:t>
            </w:r>
          </w:p>
        </w:tc>
        <w:tc>
          <w:tcPr>
            <w:tcW w:w="1059" w:type="pct"/>
          </w:tcPr>
          <w:p w14:paraId="03D77694" w14:textId="4EE7C13A" w:rsidR="00D9275C" w:rsidRPr="00C442D0" w:rsidRDefault="00DA7AAA" w:rsidP="0046767A">
            <w:pPr>
              <w:pStyle w:val="TAL"/>
            </w:pPr>
            <w:r>
              <w:t>Media delivery session identifier</w:t>
            </w:r>
            <w:r w:rsidR="00D9275C" w:rsidRPr="00C442D0">
              <w:t>.</w:t>
            </w:r>
          </w:p>
        </w:tc>
      </w:tr>
      <w:tr w:rsidR="00575658" w:rsidRPr="00C442D0" w14:paraId="5890EDCC" w14:textId="77777777" w:rsidTr="002E7190">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503" w:type="pct"/>
          </w:tcPr>
          <w:p w14:paraId="5C92D316" w14:textId="77777777" w:rsidR="00D9275C" w:rsidRPr="00C442D0" w:rsidRDefault="00D9275C" w:rsidP="0046767A">
            <w:pPr>
              <w:pStyle w:val="TAL"/>
              <w:keepNext w:val="0"/>
            </w:pPr>
            <w:r w:rsidRPr="00C442D0">
              <w:t>A new consumption report is available and has been sent.</w:t>
            </w:r>
          </w:p>
        </w:tc>
        <w:tc>
          <w:tcPr>
            <w:tcW w:w="1059" w:type="pct"/>
          </w:tcPr>
          <w:p w14:paraId="07B8D35B" w14:textId="2BECA3B7" w:rsidR="00D9275C" w:rsidRPr="00C442D0" w:rsidRDefault="00DA7AAA" w:rsidP="0046767A">
            <w:pPr>
              <w:pStyle w:val="TAL"/>
              <w:keepNext w:val="0"/>
            </w:pPr>
            <w:r>
              <w:t>Media delivery session identifier</w:t>
            </w:r>
            <w:r w:rsidR="00D9275C" w:rsidRPr="00C442D0">
              <w:t>.</w:t>
            </w:r>
          </w:p>
        </w:tc>
      </w:tr>
    </w:tbl>
    <w:p w14:paraId="4AFF9D99" w14:textId="77777777" w:rsidR="00D9275C" w:rsidRPr="00C442D0" w:rsidRDefault="00D9275C" w:rsidP="002965A1"/>
    <w:p w14:paraId="4B4DE567" w14:textId="35BFEA71" w:rsidR="00D9275C" w:rsidRPr="00C442D0" w:rsidRDefault="00D9275C" w:rsidP="00512FA4">
      <w:pPr>
        <w:keepNext/>
      </w:pPr>
      <w:bookmarkStart w:id="2901" w:name="_Hlk157014994"/>
      <w:bookmarkEnd w:id="2897"/>
      <w:r w:rsidRPr="00C442D0">
        <w:t>Table</w:t>
      </w:r>
      <w:r w:rsidR="002965A1" w:rsidRPr="00C442D0">
        <w:t> 10</w:t>
      </w:r>
      <w:r w:rsidRPr="00C442D0">
        <w:t>.</w:t>
      </w:r>
      <w:r w:rsidR="002E7190">
        <w:t>5</w:t>
      </w:r>
      <w:r w:rsidRPr="00C442D0">
        <w:t>.</w:t>
      </w:r>
      <w:r w:rsidR="002E7190">
        <w:t>2</w:t>
      </w:r>
      <w:r w:rsidRPr="00C442D0">
        <w:t>-3 provides a list of general error events exposed by the Media Session Handler</w:t>
      </w:r>
      <w:del w:id="2902" w:author="Richard Bradbury" w:date="2024-04-03T19:46:00Z" w16du:dateUtc="2024-04-03T18:46:00Z">
        <w:r w:rsidRPr="00C442D0" w:rsidDel="001961B5">
          <w:delText xml:space="preserve"> at reference point M6</w:delText>
        </w:r>
      </w:del>
      <w:r w:rsidRPr="00C442D0">
        <w:t>.</w:t>
      </w:r>
    </w:p>
    <w:p w14:paraId="06666CB3" w14:textId="51838CDA"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-3: Error Events relating to Consumption Reporting</w:t>
      </w:r>
    </w:p>
    <w:tbl>
      <w:tblPr>
        <w:tblStyle w:val="TableGrid"/>
        <w:tblW w:w="5000" w:type="pct"/>
        <w:tblLook w:val="04A0" w:firstRow="1" w:lastRow="0" w:firstColumn="1" w:lastColumn="0" w:noHBand="0" w:noVBand="1"/>
      </w:tblPr>
      <w:tblGrid>
        <w:gridCol w:w="4188"/>
        <w:gridCol w:w="7290"/>
        <w:gridCol w:w="3084"/>
      </w:tblGrid>
      <w:tr w:rsidR="00634C26" w:rsidRPr="00C442D0" w14:paraId="7EB666CA" w14:textId="77777777" w:rsidTr="002E7190">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2E7190">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503" w:type="pct"/>
          </w:tcPr>
          <w:p w14:paraId="25C8BCD0" w14:textId="77777777" w:rsidR="00D9275C" w:rsidRPr="00C442D0" w:rsidRDefault="00D9275C" w:rsidP="0046767A">
            <w:pPr>
              <w:pStyle w:val="TAL"/>
            </w:pPr>
            <w:r w:rsidRPr="00C442D0">
              <w:t>Error in consumption reporting occurred.</w:t>
            </w:r>
          </w:p>
        </w:tc>
        <w:tc>
          <w:tcPr>
            <w:tcW w:w="1059" w:type="pct"/>
          </w:tcPr>
          <w:p w14:paraId="21002F9C" w14:textId="30516E8F"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HTTP response code</w:t>
            </w:r>
            <w:r w:rsidR="00D9275C" w:rsidRPr="00C442D0">
              <w:br/>
              <w:t>Error message.</w:t>
            </w:r>
          </w:p>
        </w:tc>
      </w:tr>
    </w:tbl>
    <w:p w14:paraId="73F9F50E" w14:textId="77777777" w:rsidR="00D9275C" w:rsidRPr="00C442D0" w:rsidRDefault="00D9275C" w:rsidP="00CB2CB9"/>
    <w:p w14:paraId="109C0849" w14:textId="2DDA56AB" w:rsidR="002E7190" w:rsidRDefault="002E7190" w:rsidP="002E7190">
      <w:pPr>
        <w:pStyle w:val="Heading2"/>
      </w:pPr>
      <w:bookmarkStart w:id="2903" w:name="_Toc68899688"/>
      <w:bookmarkStart w:id="2904" w:name="_Toc71214439"/>
      <w:bookmarkStart w:id="2905" w:name="_Toc71722113"/>
      <w:bookmarkStart w:id="2906" w:name="_Toc74859165"/>
      <w:bookmarkStart w:id="2907" w:name="_Toc151076703"/>
      <w:bookmarkStart w:id="2908" w:name="_Toc163809391"/>
      <w:bookmarkEnd w:id="2901"/>
      <w:r>
        <w:t>10.6</w:t>
      </w:r>
      <w:r>
        <w:tab/>
        <w:t>Metrics Reporting client API</w:t>
      </w:r>
      <w:bookmarkEnd w:id="2908"/>
    </w:p>
    <w:p w14:paraId="2B181DDE" w14:textId="758F0F69" w:rsidR="002E7190" w:rsidRDefault="002E7190" w:rsidP="002E7190">
      <w:pPr>
        <w:pStyle w:val="Heading3"/>
      </w:pPr>
      <w:bookmarkStart w:id="2909" w:name="_Toc163809392"/>
      <w:r>
        <w:t>10.6.1</w:t>
      </w:r>
      <w:r>
        <w:tab/>
        <w:t>Consumption Reporting methods</w:t>
      </w:r>
      <w:bookmarkEnd w:id="2909"/>
    </w:p>
    <w:p w14:paraId="573E89BD" w14:textId="77ACA74E" w:rsidR="002E7190" w:rsidRPr="002E7190" w:rsidRDefault="002E7190" w:rsidP="002E7190">
      <w:r>
        <w:t xml:space="preserve">No methods are exposed </w:t>
      </w:r>
      <w:del w:id="2910" w:author="Richard Bradbury" w:date="2024-04-03T19:46:00Z" w16du:dateUtc="2024-04-03T18:46:00Z">
        <w:r w:rsidDel="001961B5">
          <w:delText>at reference points M6 or M11</w:delText>
        </w:r>
      </w:del>
      <w:ins w:id="2911" w:author="Richard Bradbury" w:date="2024-04-03T19:46:00Z" w16du:dateUtc="2024-04-03T18:46:00Z">
        <w:r w:rsidR="001961B5">
          <w:t>by the Media Session Handler</w:t>
        </w:r>
      </w:ins>
      <w:r>
        <w:t xml:space="preserve"> in this release to control Metrics Reporting by the Media Session Handler.</w:t>
      </w:r>
    </w:p>
    <w:p w14:paraId="573AFF2A" w14:textId="52E2BAEF" w:rsidR="00D9275C" w:rsidRPr="00C442D0" w:rsidRDefault="002965A1" w:rsidP="00D9275C">
      <w:pPr>
        <w:pStyle w:val="Heading3"/>
      </w:pPr>
      <w:bookmarkStart w:id="2912" w:name="_Toc163809393"/>
      <w:r w:rsidRPr="00C442D0">
        <w:lastRenderedPageBreak/>
        <w:t>10</w:t>
      </w:r>
      <w:r w:rsidR="00D9275C" w:rsidRPr="00C442D0">
        <w:t>.</w:t>
      </w:r>
      <w:r w:rsidR="002E7190">
        <w:t>6</w:t>
      </w:r>
      <w:r w:rsidR="00D9275C" w:rsidRPr="00C442D0">
        <w:t>.</w:t>
      </w:r>
      <w:r w:rsidR="002E7190">
        <w:t>2</w:t>
      </w:r>
      <w:r w:rsidR="00D9275C" w:rsidRPr="00C442D0">
        <w:tab/>
        <w:t xml:space="preserve">Metrics Reporting </w:t>
      </w:r>
      <w:r w:rsidRPr="00C442D0">
        <w:t>i</w:t>
      </w:r>
      <w:r w:rsidR="00D9275C" w:rsidRPr="00C442D0">
        <w:t>nformation</w:t>
      </w:r>
      <w:bookmarkEnd w:id="2903"/>
      <w:bookmarkEnd w:id="2904"/>
      <w:bookmarkEnd w:id="2905"/>
      <w:bookmarkEnd w:id="2906"/>
      <w:bookmarkEnd w:id="2907"/>
      <w:bookmarkEnd w:id="2912"/>
    </w:p>
    <w:p w14:paraId="0D5BC973" w14:textId="5D586E3B" w:rsidR="00D9275C" w:rsidRPr="00C442D0" w:rsidRDefault="00D9275C" w:rsidP="00512FA4">
      <w:pPr>
        <w:keepNext/>
      </w:pPr>
      <w:bookmarkStart w:id="2913" w:name="_Toc68899689"/>
      <w:bookmarkStart w:id="2914" w:name="_Toc71214440"/>
      <w:bookmarkStart w:id="2915" w:name="_Toc71722114"/>
      <w:bookmarkStart w:id="2916" w:name="_Toc74859166"/>
      <w:r w:rsidRPr="00C442D0">
        <w:t>Table</w:t>
      </w:r>
      <w:r w:rsidR="002965A1" w:rsidRPr="00C442D0">
        <w:t> 10</w:t>
      </w:r>
      <w:r w:rsidRPr="00C442D0">
        <w:t>.</w:t>
      </w:r>
      <w:r w:rsidR="002E7190">
        <w:t>6</w:t>
      </w:r>
      <w:r w:rsidRPr="00C442D0">
        <w:t>.</w:t>
      </w:r>
      <w:r w:rsidR="002E7190">
        <w:t>2</w:t>
      </w:r>
      <w:r w:rsidRPr="00C442D0">
        <w:t xml:space="preserve">-1 </w:t>
      </w:r>
      <w:r w:rsidR="00791411">
        <w:t>specifies the</w:t>
      </w:r>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w:t>
      </w:r>
      <w:del w:id="2917" w:author="Richard Bradbury" w:date="2024-04-03T19:46:00Z" w16du:dateUtc="2024-04-03T18:46:00Z">
        <w:r w:rsidRPr="00C442D0" w:rsidDel="001961B5">
          <w:delText xml:space="preserve"> through </w:delText>
        </w:r>
        <w:r w:rsidR="002965A1" w:rsidRPr="00C442D0" w:rsidDel="001961B5">
          <w:delText xml:space="preserve">reference point </w:delText>
        </w:r>
        <w:r w:rsidRPr="00C442D0" w:rsidDel="001961B5">
          <w:delText>M6</w:delText>
        </w:r>
      </w:del>
      <w:r w:rsidRPr="00C442D0">
        <w:t>.</w:t>
      </w:r>
    </w:p>
    <w:p w14:paraId="154BF66E" w14:textId="27EC59DB" w:rsidR="00D9275C" w:rsidRPr="00C442D0" w:rsidRDefault="00D9275C" w:rsidP="00D9275C">
      <w:pPr>
        <w:pStyle w:val="TH"/>
      </w:pPr>
      <w:r w:rsidRPr="00C442D0">
        <w:t>Table</w:t>
      </w:r>
      <w:r w:rsidR="002965A1" w:rsidRPr="00C442D0">
        <w:t> 10</w:t>
      </w:r>
      <w:r w:rsidRPr="00C442D0">
        <w:t>.</w:t>
      </w:r>
      <w:r w:rsidR="002E7190">
        <w:t>6</w:t>
      </w:r>
      <w:r w:rsidRPr="00C442D0">
        <w:t>.</w:t>
      </w:r>
      <w:r w:rsidR="002E7190">
        <w:t>2</w:t>
      </w:r>
      <w:r w:rsidRPr="00C442D0">
        <w:t>-1: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08DBF133"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-2 provides a list of general notification events exposed </w:t>
      </w:r>
      <w:ins w:id="2918" w:author="Richard Bradbury" w:date="2024-04-03T19:46:00Z" w16du:dateUtc="2024-04-03T18:46:00Z">
        <w:r w:rsidR="001961B5">
          <w:t>by the Media Session Handler</w:t>
        </w:r>
      </w:ins>
      <w:del w:id="2919" w:author="Richard Bradbury" w:date="2024-04-03T19:46:00Z" w16du:dateUtc="2024-04-03T18:46:00Z">
        <w:r w:rsidRPr="00C442D0" w:rsidDel="001961B5">
          <w:delText>at reference point M6</w:delText>
        </w:r>
      </w:del>
      <w:r w:rsidRPr="00C442D0">
        <w:t>.</w:t>
      </w:r>
    </w:p>
    <w:p w14:paraId="2D46F8A7" w14:textId="2BBBDAE2"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-2: Notification Events relating to Metrics Reporting</w:t>
      </w:r>
    </w:p>
    <w:tbl>
      <w:tblPr>
        <w:tblStyle w:val="TableGrid"/>
        <w:tblW w:w="5000" w:type="pct"/>
        <w:jc w:val="center"/>
        <w:tblLook w:val="04A0" w:firstRow="1" w:lastRow="0" w:firstColumn="1" w:lastColumn="0" w:noHBand="0" w:noVBand="1"/>
      </w:tblPr>
      <w:tblGrid>
        <w:gridCol w:w="4331"/>
        <w:gridCol w:w="7147"/>
        <w:gridCol w:w="3084"/>
      </w:tblGrid>
      <w:tr w:rsidR="00D9275C" w:rsidRPr="00C442D0" w14:paraId="67293314"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454"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059" w:type="pct"/>
            <w:tcBorders>
              <w:top w:val="single" w:sz="4" w:space="0" w:color="auto"/>
              <w:left w:val="single" w:sz="4" w:space="0" w:color="auto"/>
              <w:bottom w:val="single" w:sz="4" w:space="0" w:color="auto"/>
              <w:right w:val="single" w:sz="4" w:space="0" w:color="auto"/>
            </w:tcBorders>
            <w:hideMark/>
          </w:tcPr>
          <w:p w14:paraId="40355E6C" w14:textId="2D53FFCC" w:rsidR="00D9275C" w:rsidRPr="00C442D0" w:rsidRDefault="00DA7AAA" w:rsidP="0046767A">
            <w:pPr>
              <w:pStyle w:val="TAL"/>
            </w:pPr>
            <w:r>
              <w:t>Media delivery session identifier</w:t>
            </w:r>
            <w:r w:rsidR="00D9275C" w:rsidRPr="00C442D0">
              <w:t>.</w:t>
            </w:r>
          </w:p>
        </w:tc>
      </w:tr>
      <w:tr w:rsidR="00D9275C" w:rsidRPr="00C442D0" w14:paraId="7FE1E863"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454"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059" w:type="pct"/>
            <w:tcBorders>
              <w:top w:val="single" w:sz="4" w:space="0" w:color="auto"/>
              <w:left w:val="single" w:sz="4" w:space="0" w:color="auto"/>
              <w:bottom w:val="single" w:sz="4" w:space="0" w:color="auto"/>
              <w:right w:val="single" w:sz="4" w:space="0" w:color="auto"/>
            </w:tcBorders>
            <w:hideMark/>
          </w:tcPr>
          <w:p w14:paraId="19C6EF95" w14:textId="0A890643" w:rsidR="00D9275C" w:rsidRPr="00C442D0" w:rsidRDefault="00DA7AAA" w:rsidP="0046767A">
            <w:pPr>
              <w:pStyle w:val="TAL"/>
            </w:pPr>
            <w:r>
              <w:t>Media delivery session identifier</w:t>
            </w:r>
            <w:r w:rsidR="00D9275C" w:rsidRPr="00C442D0">
              <w:t>.</w:t>
            </w:r>
          </w:p>
        </w:tc>
      </w:tr>
      <w:tr w:rsidR="00D9275C" w:rsidRPr="00C442D0" w14:paraId="2FB3C3EB"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454"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059" w:type="pct"/>
            <w:tcBorders>
              <w:top w:val="single" w:sz="4" w:space="0" w:color="auto"/>
              <w:left w:val="single" w:sz="4" w:space="0" w:color="auto"/>
              <w:bottom w:val="single" w:sz="4" w:space="0" w:color="auto"/>
              <w:right w:val="single" w:sz="4" w:space="0" w:color="auto"/>
            </w:tcBorders>
          </w:tcPr>
          <w:p w14:paraId="18FFFDAE" w14:textId="45C1E0F3" w:rsidR="00D9275C" w:rsidRPr="00C442D0" w:rsidRDefault="00DA7AAA" w:rsidP="0046767A">
            <w:pPr>
              <w:pStyle w:val="TAL"/>
            </w:pPr>
            <w:r>
              <w:t>Media delivery session identifier</w:t>
            </w:r>
            <w:r w:rsidR="00D9275C" w:rsidRPr="00C442D0">
              <w:t>.</w:t>
            </w:r>
          </w:p>
        </w:tc>
      </w:tr>
    </w:tbl>
    <w:p w14:paraId="1E6FE1B2" w14:textId="77777777" w:rsidR="00D9275C" w:rsidRPr="00C442D0" w:rsidRDefault="00D9275C" w:rsidP="00CB2CB9"/>
    <w:p w14:paraId="45321C8A" w14:textId="3A4CDF10"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-3 provides a list of general error events exposed </w:t>
      </w:r>
      <w:ins w:id="2920" w:author="Richard Bradbury" w:date="2024-04-03T19:46:00Z" w16du:dateUtc="2024-04-03T18:46:00Z">
        <w:r w:rsidR="001961B5">
          <w:t>by the Media Session Handler</w:t>
        </w:r>
      </w:ins>
      <w:del w:id="2921" w:author="Richard Bradbury" w:date="2024-04-03T19:46:00Z" w16du:dateUtc="2024-04-03T18:46:00Z">
        <w:r w:rsidRPr="00C442D0" w:rsidDel="001961B5">
          <w:delText>at reference point M6</w:delText>
        </w:r>
      </w:del>
      <w:r w:rsidRPr="00C442D0">
        <w:t>.</w:t>
      </w:r>
    </w:p>
    <w:p w14:paraId="2E7DC0C9" w14:textId="362A7413"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-3: Error Events relating to Metrics Reporting</w:t>
      </w:r>
    </w:p>
    <w:tbl>
      <w:tblPr>
        <w:tblStyle w:val="TableGrid"/>
        <w:tblW w:w="5000" w:type="pct"/>
        <w:tblLook w:val="04A0" w:firstRow="1" w:lastRow="0" w:firstColumn="1" w:lastColumn="0" w:noHBand="0" w:noVBand="1"/>
      </w:tblPr>
      <w:tblGrid>
        <w:gridCol w:w="4331"/>
        <w:gridCol w:w="7147"/>
        <w:gridCol w:w="3084"/>
      </w:tblGrid>
      <w:tr w:rsidR="00D9275C" w:rsidRPr="00C442D0" w14:paraId="696D4827" w14:textId="77777777" w:rsidTr="002E7190">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2E7190">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454"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059" w:type="pct"/>
            <w:tcBorders>
              <w:top w:val="single" w:sz="4" w:space="0" w:color="auto"/>
              <w:left w:val="single" w:sz="4" w:space="0" w:color="auto"/>
              <w:bottom w:val="single" w:sz="4" w:space="0" w:color="auto"/>
              <w:right w:val="single" w:sz="4" w:space="0" w:color="auto"/>
            </w:tcBorders>
            <w:hideMark/>
          </w:tcPr>
          <w:p w14:paraId="790E99E2" w14:textId="39DFB55A"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bookmarkEnd w:id="2913"/>
    <w:bookmarkEnd w:id="2914"/>
    <w:bookmarkEnd w:id="2915"/>
    <w:bookmarkEnd w:id="2916"/>
    <w:p w14:paraId="5F2E9A27" w14:textId="77777777" w:rsidR="000A1202" w:rsidRPr="00C442D0" w:rsidRDefault="000A1202" w:rsidP="00C12D8F">
      <w:pPr>
        <w:pStyle w:val="Heading1"/>
        <w:rPr>
          <w:rFonts w:eastAsia="Malgun Gothic"/>
          <w:lang w:eastAsia="ko-KR"/>
        </w:rPr>
        <w:sectPr w:rsidR="000A1202"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D06696" w:rsidP="00D06696">
      <w:pPr>
        <w:pStyle w:val="Heading8"/>
      </w:pPr>
      <w:bookmarkStart w:id="2922" w:name="_Toc71722165"/>
      <w:bookmarkStart w:id="2923" w:name="_Toc74859217"/>
      <w:bookmarkStart w:id="2924" w:name="_Toc123800971"/>
      <w:bookmarkStart w:id="2925" w:name="_Toc163809394"/>
      <w:bookmarkEnd w:id="2820"/>
      <w:bookmarkEnd w:id="2821"/>
      <w:bookmarkEnd w:id="2822"/>
      <w:bookmarkEnd w:id="2823"/>
      <w:bookmarkEnd w:id="2824"/>
      <w:r w:rsidRPr="00C442D0">
        <w:rPr>
          <w:rFonts w:eastAsia="SimSun"/>
        </w:rPr>
        <w:lastRenderedPageBreak/>
        <w:t>Annex</w:t>
      </w:r>
      <w:r w:rsidRPr="00C442D0">
        <w:t xml:space="preserve"> </w:t>
      </w:r>
      <w:r w:rsidR="000F5726" w:rsidRPr="00C442D0">
        <w:t>A</w:t>
      </w:r>
      <w:r w:rsidRPr="00C442D0">
        <w:t xml:space="preserve"> (normative):</w:t>
      </w:r>
      <w:r w:rsidRPr="00C442D0">
        <w:br/>
        <w:t>OpenAPI representation of HTTP REST APIs</w:t>
      </w:r>
      <w:bookmarkEnd w:id="2922"/>
      <w:bookmarkEnd w:id="2923"/>
      <w:bookmarkEnd w:id="2924"/>
      <w:bookmarkEnd w:id="2925"/>
    </w:p>
    <w:p w14:paraId="61972132" w14:textId="64E94CF7" w:rsidR="00425DC8" w:rsidRPr="00C442D0" w:rsidRDefault="00425DC8" w:rsidP="00425DC8">
      <w:pPr>
        <w:pStyle w:val="Heading1"/>
      </w:pPr>
      <w:bookmarkStart w:id="2926" w:name="startOfAnnexes"/>
      <w:bookmarkStart w:id="2927" w:name="_Toc28013568"/>
      <w:bookmarkStart w:id="2928" w:name="_Toc36040406"/>
      <w:bookmarkStart w:id="2929" w:name="_Toc68899741"/>
      <w:bookmarkStart w:id="2930" w:name="_Toc71214492"/>
      <w:bookmarkStart w:id="2931" w:name="_Toc71722166"/>
      <w:bookmarkStart w:id="2932" w:name="_Toc74859218"/>
      <w:bookmarkStart w:id="2933" w:name="_Toc152685717"/>
      <w:bookmarkStart w:id="2934" w:name="_Toc163809395"/>
      <w:bookmarkEnd w:id="1023"/>
      <w:bookmarkEnd w:id="2926"/>
      <w:r w:rsidRPr="00C442D0">
        <w:t>A.1</w:t>
      </w:r>
      <w:r w:rsidRPr="00C442D0">
        <w:tab/>
        <w:t>General</w:t>
      </w:r>
      <w:bookmarkEnd w:id="2927"/>
      <w:bookmarkEnd w:id="2928"/>
      <w:bookmarkEnd w:id="2929"/>
      <w:bookmarkEnd w:id="2930"/>
      <w:bookmarkEnd w:id="2931"/>
      <w:bookmarkEnd w:id="2932"/>
      <w:bookmarkEnd w:id="2933"/>
      <w:bookmarkEnd w:id="2934"/>
    </w:p>
    <w:p w14:paraId="43E16753" w14:textId="4B0F73D2" w:rsidR="00DC40BF" w:rsidRPr="00C442D0" w:rsidRDefault="00DC40BF" w:rsidP="00512FA4">
      <w:pPr>
        <w:keepNext/>
        <w:rPr>
          <w:noProof/>
        </w:rPr>
      </w:pPr>
      <w:bookmarkStart w:id="2935" w:name="_Toc68899742"/>
      <w:bookmarkStart w:id="2936" w:name="_Toc71214493"/>
      <w:bookmarkStart w:id="2937" w:name="_Toc71722167"/>
      <w:bookmarkStart w:id="2938" w:name="_Toc74859219"/>
      <w:bookmarkStart w:id="2939"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 representations of HTTP message bodies to be used with these APIs, is published on 3GPP Forge according to the OpenAPI 3.0.0 specification [</w:t>
      </w:r>
      <w:r w:rsidRPr="00C442D0">
        <w:rPr>
          <w:noProof/>
          <w:highlight w:val="yellow"/>
        </w:rPr>
        <w:t>OpenAPI300</w:t>
      </w:r>
      <w:r w:rsidRPr="00C442D0">
        <w:rPr>
          <w:noProof/>
        </w:rPr>
        <w:t>]. The YAML files corresponding to this version of the present document shall be published to the following location:</w:t>
      </w:r>
    </w:p>
    <w:p w14:paraId="3945A329" w14:textId="77777777" w:rsidR="00DC40BF" w:rsidRPr="00C442D0" w:rsidRDefault="00DC40BF" w:rsidP="00DC40BF">
      <w:pPr>
        <w:pStyle w:val="URLdisplay"/>
        <w:rPr>
          <w:noProof/>
        </w:rPr>
      </w:pPr>
      <w:r w:rsidRPr="00C442D0">
        <w:rPr>
          <w:noProof/>
        </w:rPr>
        <w:t>https://forge.3gpp.org/rep/all/5G_APIs/-/tags/TSG103-Rel18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2940" w:name="_Toc163809396"/>
      <w:r w:rsidRPr="00C442D0">
        <w:rPr>
          <w:noProof/>
        </w:rPr>
        <w:t>A.2</w:t>
      </w:r>
      <w:r w:rsidRPr="00C442D0">
        <w:rPr>
          <w:noProof/>
        </w:rPr>
        <w:tab/>
        <w:t>Data Types applicable to several APIs</w:t>
      </w:r>
      <w:bookmarkEnd w:id="2935"/>
      <w:bookmarkEnd w:id="2936"/>
      <w:bookmarkEnd w:id="2937"/>
      <w:bookmarkEnd w:id="2938"/>
      <w:bookmarkEnd w:id="2939"/>
      <w:bookmarkEnd w:id="2940"/>
    </w:p>
    <w:p w14:paraId="61823B8F" w14:textId="4F5C0FD9" w:rsidR="00425DC8" w:rsidRPr="00C442D0" w:rsidRDefault="00425DC8" w:rsidP="008E62B7">
      <w:bookmarkStart w:id="2941"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2942" w:name="_Toc68899743"/>
      <w:bookmarkStart w:id="2943" w:name="_Toc71214494"/>
      <w:bookmarkStart w:id="2944" w:name="_Toc71722168"/>
      <w:bookmarkStart w:id="2945" w:name="_Toc74859220"/>
      <w:bookmarkStart w:id="2946" w:name="_Toc152685719"/>
      <w:bookmarkStart w:id="2947" w:name="_Toc163809397"/>
      <w:bookmarkEnd w:id="2941"/>
      <w:r w:rsidRPr="00C442D0">
        <w:t>A.3</w:t>
      </w:r>
      <w:r w:rsidRPr="00C442D0">
        <w:tab/>
        <w:t>OpenAPI representation of Maf_Provisioning APIs</w:t>
      </w:r>
      <w:bookmarkEnd w:id="2942"/>
      <w:bookmarkEnd w:id="2943"/>
      <w:bookmarkEnd w:id="2944"/>
      <w:bookmarkEnd w:id="2945"/>
      <w:bookmarkEnd w:id="2946"/>
      <w:bookmarkEnd w:id="2947"/>
    </w:p>
    <w:p w14:paraId="2026354B" w14:textId="0F6F4B4D" w:rsidR="00425DC8" w:rsidRPr="00C442D0" w:rsidRDefault="00425DC8" w:rsidP="00425DC8">
      <w:pPr>
        <w:pStyle w:val="Heading2"/>
      </w:pPr>
      <w:bookmarkStart w:id="2948" w:name="_Toc68899744"/>
      <w:bookmarkStart w:id="2949" w:name="_Toc71214495"/>
      <w:bookmarkStart w:id="2950" w:name="_Toc71722169"/>
      <w:bookmarkStart w:id="2951" w:name="_Toc74859221"/>
      <w:bookmarkStart w:id="2952" w:name="_Toc152685720"/>
      <w:bookmarkStart w:id="2953" w:name="MCCQCTEMPBM_00000082"/>
      <w:bookmarkStart w:id="2954" w:name="_Toc163809398"/>
      <w:r w:rsidRPr="00C442D0">
        <w:rPr>
          <w:noProof/>
        </w:rPr>
        <w:t>A.3.1</w:t>
      </w:r>
      <w:r w:rsidRPr="00C442D0">
        <w:rPr>
          <w:noProof/>
        </w:rPr>
        <w:tab/>
        <w:t>Maf_Provisioning_Provisioning</w:t>
      </w:r>
      <w:r w:rsidRPr="00C442D0">
        <w:t>Sessions API</w:t>
      </w:r>
      <w:bookmarkEnd w:id="2948"/>
      <w:bookmarkEnd w:id="2949"/>
      <w:bookmarkEnd w:id="2950"/>
      <w:bookmarkEnd w:id="2951"/>
      <w:bookmarkEnd w:id="2952"/>
      <w:bookmarkEnd w:id="2954"/>
    </w:p>
    <w:p w14:paraId="11C3980D" w14:textId="564DC72C" w:rsidR="00425DC8" w:rsidRPr="00C442D0" w:rsidRDefault="00425DC8" w:rsidP="00425DC8">
      <w:bookmarkStart w:id="2955" w:name="_Toc68899747"/>
      <w:bookmarkStart w:id="2956" w:name="_Toc71214498"/>
      <w:bookmarkStart w:id="2957" w:name="_Toc71722172"/>
      <w:bookmarkStart w:id="2958" w:name="_Toc74859224"/>
      <w:bookmarkStart w:id="2959" w:name="_Toc152685723"/>
      <w:bookmarkStart w:id="2960" w:name="MCCQCTEMPBM_00000085"/>
      <w:bookmarkStart w:id="2961" w:name="_Toc68899745"/>
      <w:bookmarkStart w:id="2962" w:name="_Toc71214496"/>
      <w:bookmarkStart w:id="2963" w:name="_Toc71722170"/>
      <w:bookmarkStart w:id="2964" w:name="_Toc74859222"/>
      <w:bookmarkStart w:id="2965" w:name="_Toc152685721"/>
      <w:bookmarkStart w:id="2966" w:name="MCCQCTEMPBM_00000083"/>
      <w:bookmarkEnd w:id="2953"/>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2967" w:name="_Toc163809399"/>
      <w:r w:rsidRPr="00C442D0">
        <w:rPr>
          <w:noProof/>
        </w:rPr>
        <w:t>A.3.2</w:t>
      </w:r>
      <w:r w:rsidRPr="00C442D0">
        <w:rPr>
          <w:noProof/>
        </w:rPr>
        <w:tab/>
        <w:t>Maf_Provisioning_</w:t>
      </w:r>
      <w:r w:rsidRPr="00C442D0">
        <w:t>ContentProtocols API</w:t>
      </w:r>
      <w:bookmarkEnd w:id="2955"/>
      <w:bookmarkEnd w:id="2956"/>
      <w:bookmarkEnd w:id="2957"/>
      <w:bookmarkEnd w:id="2958"/>
      <w:bookmarkEnd w:id="2959"/>
      <w:bookmarkEnd w:id="2967"/>
    </w:p>
    <w:bookmarkEnd w:id="2960"/>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2968" w:name="_Toc163809400"/>
      <w:r w:rsidRPr="00C442D0">
        <w:rPr>
          <w:noProof/>
        </w:rPr>
        <w:t>A.3.3</w:t>
      </w:r>
      <w:r w:rsidRPr="00C442D0">
        <w:rPr>
          <w:noProof/>
        </w:rPr>
        <w:tab/>
        <w:t>Maf_Provisioning_Server</w:t>
      </w:r>
      <w:r w:rsidRPr="00C442D0">
        <w:t>Certificates API</w:t>
      </w:r>
      <w:bookmarkEnd w:id="2961"/>
      <w:bookmarkEnd w:id="2962"/>
      <w:bookmarkEnd w:id="2963"/>
      <w:bookmarkEnd w:id="2964"/>
      <w:bookmarkEnd w:id="2965"/>
      <w:bookmarkEnd w:id="2968"/>
    </w:p>
    <w:p w14:paraId="56B854FE" w14:textId="7B6D8ECF" w:rsidR="00425DC8" w:rsidRPr="00C442D0" w:rsidRDefault="001C7B72" w:rsidP="00425DC8">
      <w:bookmarkStart w:id="2969" w:name="_Toc152685728"/>
      <w:bookmarkStart w:id="2970" w:name="_Toc68899746"/>
      <w:bookmarkStart w:id="2971" w:name="_Toc71214497"/>
      <w:bookmarkStart w:id="2972" w:name="_Toc71722171"/>
      <w:bookmarkStart w:id="2973" w:name="_Toc74859223"/>
      <w:bookmarkStart w:id="2974" w:name="_Toc152685722"/>
      <w:bookmarkStart w:id="2975" w:name="MCCQCTEMPBM_00000084"/>
      <w:bookmarkEnd w:id="2966"/>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2976" w:name="_Toc163809401"/>
      <w:r w:rsidRPr="00C442D0">
        <w:rPr>
          <w:noProof/>
        </w:rPr>
        <w:t>A.3.4</w:t>
      </w:r>
      <w:r w:rsidRPr="00C442D0">
        <w:rPr>
          <w:noProof/>
        </w:rPr>
        <w:tab/>
        <w:t>Maf_Provisioning_</w:t>
      </w:r>
      <w:r w:rsidRPr="00C442D0">
        <w:t>ContentPreparationTemplates API</w:t>
      </w:r>
      <w:bookmarkEnd w:id="2976"/>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2977" w:name="_Toc163809402"/>
      <w:r w:rsidRPr="00C442D0">
        <w:rPr>
          <w:noProof/>
        </w:rPr>
        <w:t>A.3.5</w:t>
      </w:r>
      <w:r w:rsidRPr="00C442D0">
        <w:rPr>
          <w:noProof/>
        </w:rPr>
        <w:tab/>
        <w:t>Maf_Provisioning_EdgeResources API</w:t>
      </w:r>
      <w:bookmarkEnd w:id="2969"/>
      <w:bookmarkEnd w:id="2977"/>
    </w:p>
    <w:p w14:paraId="082F2C5A" w14:textId="29D855A6" w:rsidR="00425DC8" w:rsidRPr="00C442D0" w:rsidRDefault="001C7B72" w:rsidP="00425DC8">
      <w:bookmarkStart w:id="2978" w:name="_Toc68899751"/>
      <w:bookmarkStart w:id="2979" w:name="_Toc71214502"/>
      <w:bookmarkStart w:id="2980" w:name="_Toc71722176"/>
      <w:bookmarkStart w:id="2981" w:name="_Toc74859228"/>
      <w:bookmarkStart w:id="2982" w:name="_Toc152685727"/>
      <w:bookmarkStart w:id="2983" w:name="MCCQCTEMPBM_00000089"/>
      <w:bookmarkStart w:id="2984" w:name="_Toc68899750"/>
      <w:bookmarkStart w:id="2985" w:name="_Toc71214501"/>
      <w:bookmarkStart w:id="2986" w:name="_Toc71722175"/>
      <w:bookmarkStart w:id="2987" w:name="_Toc74859227"/>
      <w:bookmarkStart w:id="2988" w:name="_Toc152685726"/>
      <w:bookmarkStart w:id="2989" w:name="MCCQCTEMPBM_00000088"/>
      <w:bookmarkStart w:id="2990" w:name="_Toc68899749"/>
      <w:bookmarkStart w:id="2991" w:name="_Toc71214500"/>
      <w:bookmarkStart w:id="2992" w:name="_Toc71722174"/>
      <w:bookmarkStart w:id="2993" w:name="_Toc74859226"/>
      <w:bookmarkStart w:id="2994" w:name="_Toc152685725"/>
      <w:bookmarkStart w:id="2995" w:name="_Toc68899748"/>
      <w:bookmarkStart w:id="2996" w:name="_Toc71214499"/>
      <w:bookmarkStart w:id="2997" w:name="_Toc71722173"/>
      <w:bookmarkStart w:id="2998" w:name="_Toc74859225"/>
      <w:bookmarkStart w:id="2999" w:name="_Toc152685724"/>
      <w:bookmarkStart w:id="3000" w:name="MCCQCTEMPBM_00000086"/>
      <w:bookmarkStart w:id="3001" w:name="MCCQCTEMPBM_00000087"/>
      <w:bookmarkEnd w:id="2970"/>
      <w:bookmarkEnd w:id="2971"/>
      <w:bookmarkEnd w:id="2972"/>
      <w:bookmarkEnd w:id="2973"/>
      <w:bookmarkEnd w:id="2974"/>
      <w:bookmarkEnd w:id="2975"/>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3002" w:name="_Toc163809403"/>
      <w:r w:rsidRPr="00C442D0">
        <w:rPr>
          <w:noProof/>
        </w:rPr>
        <w:lastRenderedPageBreak/>
        <w:t>A.3.6</w:t>
      </w:r>
      <w:r w:rsidRPr="00C442D0">
        <w:rPr>
          <w:noProof/>
        </w:rPr>
        <w:tab/>
        <w:t>Maf_Provisioning_</w:t>
      </w:r>
      <w:r w:rsidRPr="00C442D0">
        <w:t>PolicyTemplates API</w:t>
      </w:r>
      <w:bookmarkEnd w:id="2978"/>
      <w:bookmarkEnd w:id="2979"/>
      <w:bookmarkEnd w:id="2980"/>
      <w:bookmarkEnd w:id="2981"/>
      <w:bookmarkEnd w:id="2982"/>
      <w:bookmarkEnd w:id="3002"/>
    </w:p>
    <w:bookmarkEnd w:id="2983"/>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3003" w:name="_Toc163809404"/>
      <w:r w:rsidRPr="00C442D0">
        <w:rPr>
          <w:noProof/>
        </w:rPr>
        <w:t>A.3.7</w:t>
      </w:r>
      <w:r w:rsidRPr="00C442D0">
        <w:rPr>
          <w:noProof/>
        </w:rPr>
        <w:tab/>
        <w:t>Maf_Provisioning_</w:t>
      </w:r>
      <w:r w:rsidRPr="00C442D0">
        <w:t>ContentHosting API</w:t>
      </w:r>
      <w:bookmarkEnd w:id="3003"/>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3004" w:name="_Toc163809405"/>
      <w:r w:rsidRPr="00C442D0">
        <w:rPr>
          <w:noProof/>
        </w:rPr>
        <w:t>A.3.8</w:t>
      </w:r>
      <w:r w:rsidRPr="00C442D0">
        <w:rPr>
          <w:noProof/>
        </w:rPr>
        <w:tab/>
        <w:t>Maf_Provisioning_</w:t>
      </w:r>
      <w:r w:rsidRPr="00C442D0">
        <w:t>ContentPublishing API</w:t>
      </w:r>
      <w:bookmarkEnd w:id="3004"/>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7E575E7A" w14:textId="4F5C7065" w:rsidR="00425DC8" w:rsidRPr="00C442D0" w:rsidRDefault="00425DC8" w:rsidP="00425DC8">
      <w:pPr>
        <w:pStyle w:val="Heading2"/>
      </w:pPr>
      <w:bookmarkStart w:id="3005" w:name="_Toc163809406"/>
      <w:r w:rsidRPr="00C442D0">
        <w:rPr>
          <w:noProof/>
        </w:rPr>
        <w:t>A.3.</w:t>
      </w:r>
      <w:r w:rsidR="006E1A56" w:rsidRPr="00C442D0">
        <w:rPr>
          <w:noProof/>
        </w:rPr>
        <w:t>9</w:t>
      </w:r>
      <w:r w:rsidRPr="00C442D0">
        <w:rPr>
          <w:noProof/>
        </w:rPr>
        <w:tab/>
        <w:t>Maf_Provisioning_</w:t>
      </w:r>
      <w:r w:rsidRPr="00C442D0">
        <w:t>MetricsReporting API</w:t>
      </w:r>
      <w:bookmarkEnd w:id="2984"/>
      <w:bookmarkEnd w:id="2985"/>
      <w:bookmarkEnd w:id="2986"/>
      <w:bookmarkEnd w:id="2987"/>
      <w:bookmarkEnd w:id="2988"/>
      <w:bookmarkEnd w:id="3005"/>
    </w:p>
    <w:bookmarkEnd w:id="2989"/>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3006" w:name="_Toc163809407"/>
      <w:r w:rsidRPr="00C442D0">
        <w:rPr>
          <w:noProof/>
        </w:rPr>
        <w:t>A.3.</w:t>
      </w:r>
      <w:r w:rsidR="006E1A56" w:rsidRPr="00C442D0">
        <w:rPr>
          <w:noProof/>
        </w:rPr>
        <w:t>10</w:t>
      </w:r>
      <w:r w:rsidRPr="00C442D0">
        <w:rPr>
          <w:noProof/>
        </w:rPr>
        <w:tab/>
        <w:t>Maf_Provisioning_</w:t>
      </w:r>
      <w:r w:rsidRPr="00C442D0">
        <w:t>ConsumptionReporting API</w:t>
      </w:r>
      <w:bookmarkEnd w:id="2990"/>
      <w:bookmarkEnd w:id="2991"/>
      <w:bookmarkEnd w:id="2992"/>
      <w:bookmarkEnd w:id="2993"/>
      <w:bookmarkEnd w:id="2994"/>
      <w:bookmarkEnd w:id="3006"/>
    </w:p>
    <w:p w14:paraId="3B409C43" w14:textId="062054E6" w:rsidR="00425DC8" w:rsidRPr="00C442D0" w:rsidRDefault="001C7B72" w:rsidP="00425DC8">
      <w:bookmarkStart w:id="3007" w:name="_Toc152685729"/>
      <w:bookmarkEnd w:id="2995"/>
      <w:bookmarkEnd w:id="2996"/>
      <w:bookmarkEnd w:id="2997"/>
      <w:bookmarkEnd w:id="2998"/>
      <w:bookmarkEnd w:id="2999"/>
      <w:bookmarkEnd w:id="3000"/>
      <w:bookmarkEnd w:id="3001"/>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3008" w:name="_Toc163809408"/>
      <w:r w:rsidRPr="00C442D0">
        <w:t>A.3.1</w:t>
      </w:r>
      <w:r w:rsidR="006E1A56" w:rsidRPr="00C442D0">
        <w:t>1</w:t>
      </w:r>
      <w:r w:rsidRPr="00C442D0">
        <w:tab/>
        <w:t>M</w:t>
      </w:r>
      <w:r w:rsidRPr="00C442D0">
        <w:rPr>
          <w:noProof/>
        </w:rPr>
        <w:t>af_Provisioning</w:t>
      </w:r>
      <w:r w:rsidRPr="00C442D0">
        <w:t>_EventDataProcessing API</w:t>
      </w:r>
      <w:bookmarkEnd w:id="3007"/>
      <w:bookmarkEnd w:id="3008"/>
    </w:p>
    <w:p w14:paraId="43A021F6" w14:textId="2108E63E" w:rsidR="00425DC8" w:rsidRPr="00C442D0" w:rsidRDefault="001C7B72" w:rsidP="00425DC8">
      <w:bookmarkStart w:id="3009" w:name="_Toc68899752"/>
      <w:bookmarkStart w:id="3010" w:name="_Toc71214503"/>
      <w:bookmarkStart w:id="3011" w:name="_Toc71722177"/>
      <w:bookmarkStart w:id="3012" w:name="_Toc74859229"/>
      <w:bookmarkStart w:id="3013" w:name="_Toc152685730"/>
      <w:bookmarkStart w:id="3014" w:name="_Toc28013569"/>
      <w:bookmarkStart w:id="3015"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3016" w:name="_Toc163809409"/>
      <w:r w:rsidRPr="00C442D0">
        <w:t>A.4</w:t>
      </w:r>
      <w:r w:rsidRPr="00C442D0">
        <w:tab/>
        <w:t>OpenAPI representation of Maf_SessionHandling APIs</w:t>
      </w:r>
      <w:bookmarkEnd w:id="3009"/>
      <w:bookmarkEnd w:id="3010"/>
      <w:bookmarkEnd w:id="3011"/>
      <w:bookmarkEnd w:id="3012"/>
      <w:bookmarkEnd w:id="3013"/>
      <w:bookmarkEnd w:id="3016"/>
    </w:p>
    <w:p w14:paraId="78823712" w14:textId="2FBA26BF" w:rsidR="00425DC8" w:rsidRPr="00C442D0" w:rsidRDefault="00425DC8" w:rsidP="00425DC8">
      <w:pPr>
        <w:pStyle w:val="Heading2"/>
        <w:rPr>
          <w:noProof/>
        </w:rPr>
      </w:pPr>
      <w:bookmarkStart w:id="3017" w:name="_Toc68899753"/>
      <w:bookmarkStart w:id="3018" w:name="_Toc71214504"/>
      <w:bookmarkStart w:id="3019" w:name="_Toc71722178"/>
      <w:bookmarkStart w:id="3020" w:name="_Toc74859230"/>
      <w:bookmarkStart w:id="3021" w:name="_Toc152685731"/>
      <w:bookmarkStart w:id="3022" w:name="MCCQCTEMPBM_00000092"/>
      <w:bookmarkStart w:id="3023" w:name="_Toc163809410"/>
      <w:r w:rsidRPr="00C442D0">
        <w:t>A.4.1</w:t>
      </w:r>
      <w:r w:rsidRPr="00C442D0">
        <w:tab/>
        <w:t>Maf_SessionHandling_</w:t>
      </w:r>
      <w:r w:rsidRPr="00C442D0">
        <w:rPr>
          <w:noProof/>
        </w:rPr>
        <w:t>ServiceAccessInformation API</w:t>
      </w:r>
      <w:bookmarkEnd w:id="3014"/>
      <w:bookmarkEnd w:id="3015"/>
      <w:bookmarkEnd w:id="3017"/>
      <w:bookmarkEnd w:id="3018"/>
      <w:bookmarkEnd w:id="3019"/>
      <w:bookmarkEnd w:id="3020"/>
      <w:bookmarkEnd w:id="3021"/>
      <w:bookmarkEnd w:id="3023"/>
    </w:p>
    <w:p w14:paraId="523F7CA2" w14:textId="01F48AA0" w:rsidR="00425DC8" w:rsidRPr="00C442D0" w:rsidRDefault="001C7B72" w:rsidP="00425DC8">
      <w:bookmarkStart w:id="3024" w:name="_Toc68899756"/>
      <w:bookmarkStart w:id="3025" w:name="_Toc71214507"/>
      <w:bookmarkStart w:id="3026" w:name="_Toc71722181"/>
      <w:bookmarkStart w:id="3027" w:name="_Toc74859233"/>
      <w:bookmarkStart w:id="3028" w:name="_Toc152685734"/>
      <w:bookmarkStart w:id="3029" w:name="MCCQCTEMPBM_00000095"/>
      <w:bookmarkStart w:id="3030" w:name="_Toc68899755"/>
      <w:bookmarkStart w:id="3031" w:name="_Toc71214506"/>
      <w:bookmarkStart w:id="3032" w:name="_Toc71722180"/>
      <w:bookmarkStart w:id="3033" w:name="_Toc74859232"/>
      <w:bookmarkStart w:id="3034" w:name="_Toc152685733"/>
      <w:bookmarkStart w:id="3035" w:name="MCCQCTEMPBM_00000094"/>
      <w:bookmarkStart w:id="3036" w:name="_Toc68899754"/>
      <w:bookmarkStart w:id="3037" w:name="_Toc71214505"/>
      <w:bookmarkStart w:id="3038" w:name="_Toc71722179"/>
      <w:bookmarkStart w:id="3039" w:name="_Toc74859231"/>
      <w:bookmarkStart w:id="3040" w:name="_Toc152685732"/>
      <w:bookmarkStart w:id="3041" w:name="MCCQCTEMPBM_00000093"/>
      <w:bookmarkEnd w:id="3022"/>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3042" w:name="_Toc163809411"/>
      <w:r w:rsidRPr="00C442D0">
        <w:t>A.4.2</w:t>
      </w:r>
      <w:r w:rsidRPr="00C442D0">
        <w:tab/>
        <w:t>Maf_SessionHandling_</w:t>
      </w:r>
      <w:r w:rsidRPr="00C442D0">
        <w:rPr>
          <w:noProof/>
        </w:rPr>
        <w:t>DynamicPolicy API</w:t>
      </w:r>
      <w:bookmarkEnd w:id="3024"/>
      <w:bookmarkEnd w:id="3025"/>
      <w:bookmarkEnd w:id="3026"/>
      <w:bookmarkEnd w:id="3027"/>
      <w:bookmarkEnd w:id="3028"/>
      <w:bookmarkEnd w:id="3042"/>
    </w:p>
    <w:p w14:paraId="445E18E4" w14:textId="59AD6180" w:rsidR="00425DC8" w:rsidRPr="00C442D0" w:rsidRDefault="001C7B72" w:rsidP="00425DC8">
      <w:bookmarkStart w:id="3043" w:name="_Toc68899757"/>
      <w:bookmarkStart w:id="3044" w:name="_Toc71214508"/>
      <w:bookmarkStart w:id="3045" w:name="_Toc71722182"/>
      <w:bookmarkStart w:id="3046" w:name="_Toc74859234"/>
      <w:bookmarkStart w:id="3047" w:name="_Toc152685735"/>
      <w:bookmarkStart w:id="3048" w:name="MCCQCTEMPBM_00000096"/>
      <w:bookmarkEnd w:id="3029"/>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3049" w:name="_Toc163809412"/>
      <w:r w:rsidRPr="00C442D0">
        <w:t>A.4.3</w:t>
      </w:r>
      <w:r w:rsidRPr="00C442D0">
        <w:tab/>
        <w:t>Maf_SessionHandling_</w:t>
      </w:r>
      <w:r w:rsidRPr="00C442D0">
        <w:rPr>
          <w:noProof/>
        </w:rPr>
        <w:t>NetworkAssistance API</w:t>
      </w:r>
      <w:bookmarkEnd w:id="3043"/>
      <w:bookmarkEnd w:id="3044"/>
      <w:bookmarkEnd w:id="3045"/>
      <w:bookmarkEnd w:id="3046"/>
      <w:bookmarkEnd w:id="3047"/>
      <w:bookmarkEnd w:id="3049"/>
    </w:p>
    <w:bookmarkEnd w:id="3048"/>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3050" w:name="_Toc163809413"/>
      <w:r w:rsidRPr="00C442D0">
        <w:lastRenderedPageBreak/>
        <w:t>A.4.4</w:t>
      </w:r>
      <w:r w:rsidRPr="00C442D0">
        <w:tab/>
        <w:t>Maf_SessionHandling_</w:t>
      </w:r>
      <w:r w:rsidRPr="00C442D0">
        <w:rPr>
          <w:noProof/>
        </w:rPr>
        <w:t>MetricsReporting API</w:t>
      </w:r>
      <w:bookmarkEnd w:id="3030"/>
      <w:bookmarkEnd w:id="3031"/>
      <w:bookmarkEnd w:id="3032"/>
      <w:bookmarkEnd w:id="3033"/>
      <w:bookmarkEnd w:id="3034"/>
      <w:bookmarkEnd w:id="3050"/>
    </w:p>
    <w:bookmarkEnd w:id="3035"/>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3051" w:name="_Toc163809414"/>
      <w:r w:rsidRPr="00C442D0">
        <w:t>A.4.5</w:t>
      </w:r>
      <w:r w:rsidRPr="00C442D0">
        <w:tab/>
        <w:t>Maf_SessionHandling_</w:t>
      </w:r>
      <w:r w:rsidRPr="00C442D0">
        <w:rPr>
          <w:noProof/>
        </w:rPr>
        <w:t>ConsumptionReporting API</w:t>
      </w:r>
      <w:bookmarkEnd w:id="3036"/>
      <w:bookmarkEnd w:id="3037"/>
      <w:bookmarkEnd w:id="3038"/>
      <w:bookmarkEnd w:id="3039"/>
      <w:bookmarkEnd w:id="3040"/>
      <w:bookmarkEnd w:id="3051"/>
    </w:p>
    <w:bookmarkEnd w:id="3041"/>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EE349E">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3052" w:name="_Toc163809415"/>
      <w:r w:rsidRPr="00C442D0">
        <w:lastRenderedPageBreak/>
        <w:t>Annex B (normative):</w:t>
      </w:r>
      <w:r w:rsidRPr="00C442D0">
        <w:br/>
        <w:t>Controlled vocabularies</w:t>
      </w:r>
      <w:bookmarkEnd w:id="3052"/>
    </w:p>
    <w:p w14:paraId="3F947536" w14:textId="31B02C3C" w:rsidR="002D562B" w:rsidRPr="00C442D0" w:rsidRDefault="002D562B" w:rsidP="002D562B">
      <w:pPr>
        <w:pStyle w:val="Heading1"/>
      </w:pPr>
      <w:bookmarkStart w:id="3053" w:name="_Toc163809416"/>
      <w:r w:rsidRPr="00C442D0">
        <w:t>B.1</w:t>
      </w:r>
      <w:r w:rsidRPr="00C442D0">
        <w:tab/>
      </w:r>
      <w:r w:rsidR="005B49C3" w:rsidRPr="00C442D0">
        <w:t>Media Delivery l</w:t>
      </w:r>
      <w:r w:rsidRPr="00C442D0">
        <w:t>ocator type</w:t>
      </w:r>
      <w:bookmarkEnd w:id="3053"/>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8BDF25B" w:rsidR="005C4B3D" w:rsidRPr="00C442D0" w:rsidRDefault="005C4B3D" w:rsidP="005C4B3D">
      <w:pPr>
        <w:pStyle w:val="TH"/>
      </w:pPr>
      <w:r w:rsidRPr="00C442D0">
        <w:t>Table B.1</w:t>
      </w:r>
      <w:r w:rsidRPr="00C442D0">
        <w:noBreakHyphen/>
        <w:t xml:space="preserve">1: </w:t>
      </w:r>
      <w:r w:rsidR="00224926" w:rsidRPr="00C442D0">
        <w:t>Media Delivey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1AD617B9" w:rsidR="001E7943" w:rsidRPr="00C442D0" w:rsidRDefault="001E7943" w:rsidP="005C4B3D">
            <w:pPr>
              <w:pStyle w:val="TAL"/>
            </w:pPr>
            <w:r w:rsidRPr="00C442D0">
              <w:t>String representation of an ISO 3166</w:t>
            </w:r>
            <w:r w:rsidRPr="00C442D0">
              <w:noBreakHyphen/>
              <w:t>1 alpha</w:t>
            </w:r>
            <w:r w:rsidRPr="00C442D0">
              <w:noBreakHyphen/>
              <w:t>2 country code [</w:t>
            </w:r>
            <w:r w:rsidRPr="00C442D0">
              <w:rPr>
                <w:highlight w:val="yellow"/>
              </w:rPr>
              <w:t>ISO3166-1</w:t>
            </w:r>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r w:rsidRPr="00C442D0">
              <w:rPr>
                <w:highlight w:val="yellow"/>
              </w:rPr>
              <w:t>ISO3166-2</w:t>
            </w:r>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44DCE022" w:rsidR="001E7943" w:rsidRPr="00C442D0" w:rsidRDefault="001E7943" w:rsidP="005C4B3D">
            <w:pPr>
              <w:pStyle w:val="TAL"/>
            </w:pPr>
            <w:r w:rsidRPr="00C442D0">
              <w:t>The Fully-Qualified Domain Name representation of a Tracking Area Code, as defined in clause 19.4.2.3 of TS 23.003 [</w:t>
            </w:r>
            <w:r w:rsidRPr="00C442D0">
              <w:rPr>
                <w:highlight w:val="yellow"/>
              </w:rPr>
              <w:t>23003</w:t>
            </w:r>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pPr>
      <w:bookmarkStart w:id="3054" w:name="_Toc129708892"/>
      <w:bookmarkStart w:id="3055" w:name="_Toc163809417"/>
      <w:r w:rsidRPr="00C442D0">
        <w:lastRenderedPageBreak/>
        <w:t xml:space="preserve">Annex </w:t>
      </w:r>
      <w:r>
        <w:t>C</w:t>
      </w:r>
      <w:r w:rsidRPr="00C442D0">
        <w:t xml:space="preserve"> (informative):</w:t>
      </w:r>
      <w:r w:rsidRPr="00C442D0">
        <w:br/>
      </w:r>
      <w:bookmarkStart w:id="3056" w:name="_Toc131150974"/>
      <w:r>
        <w:t>U</w:t>
      </w:r>
      <w:r w:rsidRPr="000B49D0">
        <w:t>sage of T</w:t>
      </w:r>
      <w:r>
        <w:t>O</w:t>
      </w:r>
      <w:r w:rsidRPr="000B49D0">
        <w:t>S</w:t>
      </w:r>
      <w:r>
        <w:t>/DSCP</w:t>
      </w:r>
      <w:r w:rsidRPr="000B49D0">
        <w:t xml:space="preserve"> </w:t>
      </w:r>
      <w:r>
        <w:t>for traffic identification</w:t>
      </w:r>
      <w:bookmarkEnd w:id="3055"/>
    </w:p>
    <w:p w14:paraId="22F1D46A" w14:textId="2B421DE8" w:rsidR="00D34D57" w:rsidRDefault="00D34D57" w:rsidP="00D34D57">
      <w:pPr>
        <w:pStyle w:val="Heading1"/>
        <w:overflowPunct w:val="0"/>
        <w:autoSpaceDE w:val="0"/>
        <w:autoSpaceDN w:val="0"/>
        <w:adjustRightInd w:val="0"/>
        <w:textAlignment w:val="baseline"/>
        <w:rPr>
          <w:noProof/>
        </w:rPr>
      </w:pPr>
      <w:bookmarkStart w:id="3057" w:name="_Toc163809418"/>
      <w:r>
        <w:t>C.1</w:t>
      </w:r>
      <w:r>
        <w:tab/>
        <w:t>General</w:t>
      </w:r>
      <w:bookmarkEnd w:id="3057"/>
    </w:p>
    <w:p w14:paraId="326EBB41" w14:textId="00DC6BBE" w:rsidR="00D34D57" w:rsidRDefault="00D34D57" w:rsidP="00D34D57">
      <w:pPr>
        <w:rPr>
          <w:noProof/>
        </w:rPr>
      </w:pPr>
      <w:r>
        <w:rPr>
          <w:noProof/>
        </w:rPr>
        <w:t>This annex provides guidelines on the usage of the Type of Service (TOS) field of the IPv4 header or Traffic Class field of the IPv6 header for the purpose of traffic identification in the Media Delivery System</w:t>
      </w:r>
      <w:r w:rsidR="00B15366">
        <w:rPr>
          <w:noProof/>
        </w:rPr>
        <w:t xml:space="preserve"> as part of different features, such as Dynamic Policies and AF-based Network Assistance</w:t>
      </w:r>
      <w:r>
        <w:rPr>
          <w:noProof/>
        </w:rPr>
        <w:t xml:space="preserve">. The IP Packet Filter Set </w:t>
      </w:r>
      <w:r w:rsidR="00B15366">
        <w:rPr>
          <w:noProof/>
        </w:rPr>
        <w:t>defined in TS 23.501 </w:t>
      </w:r>
      <w:r>
        <w:rPr>
          <w:noProof/>
        </w:rPr>
        <w:t>[</w:t>
      </w:r>
      <w:r w:rsidRPr="006C5C22">
        <w:rPr>
          <w:noProof/>
          <w:highlight w:val="yellow"/>
        </w:rPr>
        <w:t>23501</w:t>
      </w:r>
      <w:r>
        <w:rPr>
          <w:noProof/>
        </w:rPr>
        <w:t>] allows traffic filtering based on this field within the IP header.</w:t>
      </w:r>
    </w:p>
    <w:p w14:paraId="5D1270CC" w14:textId="6FDDFF39" w:rsidR="00D34D57" w:rsidRDefault="00D34D57" w:rsidP="00D34D57">
      <w:pPr>
        <w:pStyle w:val="Heading1"/>
      </w:pPr>
      <w:bookmarkStart w:id="3058" w:name="_Toc131150969"/>
      <w:bookmarkStart w:id="3059" w:name="_Toc163809419"/>
      <w:r>
        <w:t>C.2</w:t>
      </w:r>
      <w:r>
        <w:tab/>
        <w:t>Differentiated Services/TOS-enabled Collaboration Scenarios</w:t>
      </w:r>
      <w:bookmarkEnd w:id="3058"/>
      <w:bookmarkEnd w:id="3059"/>
    </w:p>
    <w:p w14:paraId="277E2731" w14:textId="4C8D4EDC" w:rsidR="00D34D57" w:rsidRDefault="00D34D57" w:rsidP="00D34D57">
      <w:pPr>
        <w:keepNext/>
        <w:keepLines/>
      </w:pPr>
      <w:r>
        <w:t>Differentiated Services (DS) as specified in RFC 2474 [</w:t>
      </w:r>
      <w:r>
        <w:rPr>
          <w:highlight w:val="yellow"/>
        </w:rPr>
        <w:t>RFC2474</w:t>
      </w:r>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p>
    <w:p w14:paraId="2DB2378D" w14:textId="77777777" w:rsidR="00D34D57" w:rsidRDefault="00D34D57" w:rsidP="00D34D57">
      <w:pPr>
        <w:keepNext/>
      </w:pPr>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909F145" w14:textId="79EA4D4D" w:rsidR="00D34D57" w:rsidRDefault="00D34D57" w:rsidP="00D34D57">
      <w:pPr>
        <w:pStyle w:val="NO"/>
      </w:pPr>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r w:rsidR="00C646A2">
        <w:t>Media Delivery</w:t>
      </w:r>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p>
    <w:p w14:paraId="7D799DC2" w14:textId="77777777" w:rsidR="00D34D57" w:rsidRDefault="00D34D57" w:rsidP="00D34D57">
      <w:pPr>
        <w:keepNext/>
        <w:keepLines/>
      </w:pPr>
      <w:r>
        <w:t>The RFCs defining Differentiated Services recommend a set of Per-Hop Behaviors (PHB), namely:</w:t>
      </w:r>
    </w:p>
    <w:p w14:paraId="3DA6166F" w14:textId="77777777" w:rsidR="00D34D57" w:rsidRDefault="00D34D57" w:rsidP="00D34D57">
      <w:pPr>
        <w:pStyle w:val="B1"/>
        <w:keepNext/>
      </w:pPr>
      <w:r>
        <w:t>-</w:t>
      </w:r>
      <w:r>
        <w:tab/>
      </w:r>
      <w:r w:rsidRPr="00D34D57">
        <w:rPr>
          <w:i/>
          <w:iCs/>
        </w:rPr>
        <w:t>Default Forwarding (DF) PHB</w:t>
      </w:r>
      <w:r>
        <w:t>, defined in section 4.1 of RFC 2474 [</w:t>
      </w:r>
      <w:r w:rsidRPr="00D34D57">
        <w:rPr>
          <w:highlight w:val="yellow"/>
        </w:rPr>
        <w:t>RFC2474</w:t>
      </w:r>
      <w:r>
        <w:t>], is used for traffic without special treatment.</w:t>
      </w:r>
    </w:p>
    <w:p w14:paraId="27B77D03" w14:textId="77777777" w:rsidR="00D34D57" w:rsidRDefault="00D34D57" w:rsidP="00D34D57">
      <w:pPr>
        <w:pStyle w:val="B1"/>
        <w:keepNext/>
      </w:pPr>
      <w:r>
        <w:t>-</w:t>
      </w:r>
      <w:r>
        <w:tab/>
      </w:r>
      <w:r w:rsidRPr="00D34D57">
        <w:rPr>
          <w:i/>
          <w:iCs/>
        </w:rPr>
        <w:t>Class Selector PHB</w:t>
      </w:r>
      <w:r>
        <w:t>, defined in section 4.2.2.2 of RFC 2474 [</w:t>
      </w:r>
      <w:r w:rsidRPr="00D34D57">
        <w:rPr>
          <w:highlight w:val="yellow"/>
        </w:rPr>
        <w:t>RFC2474</w:t>
      </w:r>
      <w:r>
        <w:t>]</w:t>
      </w:r>
      <w:r w:rsidRPr="00F04B59">
        <w:t xml:space="preserve"> </w:t>
      </w:r>
      <w:r>
        <w:t>is used for maintaining backwards compatibility with the IP precedence field of TOS.</w:t>
      </w:r>
    </w:p>
    <w:p w14:paraId="4543AA04" w14:textId="77777777" w:rsidR="00D34D57" w:rsidRDefault="00D34D57" w:rsidP="00D34D57">
      <w:pPr>
        <w:pStyle w:val="B1"/>
        <w:keepNext/>
      </w:pPr>
      <w:r>
        <w:t>-</w:t>
      </w:r>
      <w:r>
        <w:tab/>
      </w:r>
      <w:bookmarkStart w:id="3060" w:name="_Hlk150267620"/>
      <w:r w:rsidRPr="00D34D57">
        <w:rPr>
          <w:i/>
          <w:iCs/>
        </w:rPr>
        <w:t xml:space="preserve">Expedited Forwarding </w:t>
      </w:r>
      <w:bookmarkEnd w:id="3060"/>
      <w:r w:rsidRPr="00D34D57">
        <w:rPr>
          <w:i/>
          <w:iCs/>
        </w:rPr>
        <w:t>(EF) PHB</w:t>
      </w:r>
      <w:r>
        <w:t>, defined by RFC 3246 [</w:t>
      </w:r>
      <w:r w:rsidRPr="00D34D57">
        <w:rPr>
          <w:highlight w:val="yellow"/>
        </w:rPr>
        <w:t>RFC3246</w:t>
      </w:r>
      <w:r>
        <w:t>], is dedicated to low loss or low latency traffic.</w:t>
      </w:r>
    </w:p>
    <w:p w14:paraId="4FDE31B2" w14:textId="77777777" w:rsidR="00D34D57" w:rsidRDefault="00D34D57" w:rsidP="00D34D57">
      <w:pPr>
        <w:pStyle w:val="B1"/>
        <w:keepNext/>
      </w:pPr>
      <w:r>
        <w:t>-</w:t>
      </w:r>
      <w:r>
        <w:tab/>
      </w:r>
      <w:r w:rsidRPr="00D34D57">
        <w:rPr>
          <w:i/>
          <w:iCs/>
        </w:rPr>
        <w:t>Assured Forwarding (AF) PHB</w:t>
      </w:r>
      <w:r>
        <w:t>, defined by RFC 2597 [</w:t>
      </w:r>
      <w:r w:rsidRPr="00D34D57">
        <w:rPr>
          <w:highlight w:val="yellow"/>
        </w:rPr>
        <w:t>RFC2597</w:t>
      </w:r>
      <w:r>
        <w:t>], offers different levels of forwarding assurances.</w:t>
      </w:r>
    </w:p>
    <w:p w14:paraId="1A255621" w14:textId="77777777" w:rsidR="00D34D57" w:rsidRDefault="00D34D57" w:rsidP="00D34D57">
      <w:pPr>
        <w:keepLines/>
      </w:pPr>
      <w:r>
        <w:t>The DS domain operator can also implement additional custom PHBs.</w:t>
      </w:r>
    </w:p>
    <w:p w14:paraId="2565E903" w14:textId="77777777" w:rsidR="00D34D57" w:rsidRDefault="00D34D57" w:rsidP="00D34D57">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p>
    <w:p w14:paraId="51A8D455" w14:textId="049B4301" w:rsidR="00D34D57" w:rsidRDefault="00D34D57" w:rsidP="00D34D57">
      <w:pPr>
        <w:keepLines/>
      </w:pPr>
      <w:r>
        <w:t>According to clause 4.1 of TS</w:t>
      </w:r>
      <w:r w:rsidR="00E4274B">
        <w:t> </w:t>
      </w:r>
      <w:r>
        <w:t>26.501 [</w:t>
      </w:r>
      <w:r w:rsidRPr="00D34D57">
        <w:rPr>
          <w:highlight w:val="yellow"/>
        </w:rPr>
        <w:t>26</w:t>
      </w:r>
      <w:r w:rsidR="00A131FE" w:rsidRPr="00D34D57">
        <w:rPr>
          <w:highlight w:val="yellow"/>
        </w:rPr>
        <w:t>5</w:t>
      </w:r>
      <w:r w:rsidRPr="00D34D57">
        <w:rPr>
          <w:highlight w:val="yellow"/>
        </w:rPr>
        <w:t>01</w:t>
      </w:r>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r w:rsidR="00C646A2">
        <w:t>Media </w:t>
      </w:r>
      <w:r>
        <w:t xml:space="preserve">AF and/or </w:t>
      </w:r>
      <w:r w:rsidR="00C646A2">
        <w:t>Media </w:t>
      </w:r>
      <w:r>
        <w:t xml:space="preserve">AS in an external Data Network. In this case, the logical DS domain is extended to include those externally-deployed </w:t>
      </w:r>
      <w:r w:rsidR="00C646A2">
        <w:t>Media Delivery</w:t>
      </w:r>
      <w:r>
        <w:t xml:space="preserve"> functions.</w:t>
      </w:r>
    </w:p>
    <w:p w14:paraId="54E69C37" w14:textId="387AD9AF" w:rsidR="00D34D57" w:rsidRDefault="00D34D57" w:rsidP="00D34D57">
      <w:pPr>
        <w:keepNext/>
      </w:pPr>
      <w:r>
        <w:lastRenderedPageBreak/>
        <w:t xml:space="preserve">Figure C.2-1 illustrates a deployment with a DS domain between the 5G System and the </w:t>
      </w:r>
      <w:r w:rsidR="00C646A2">
        <w:t>Media Delivery</w:t>
      </w:r>
      <w:r>
        <w:t xml:space="preserve"> functions deployed in the external DN. (The model is also valid for deployments in which the </w:t>
      </w:r>
      <w:r w:rsidR="00C646A2">
        <w:t>Media Delivery</w:t>
      </w:r>
      <w:r>
        <w:t xml:space="preserve"> functions both reside in the trusted DN.)</w:t>
      </w:r>
    </w:p>
    <w:p w14:paraId="2E03D3EE" w14:textId="379DE332" w:rsidR="00D34D57" w:rsidRDefault="00D34D57" w:rsidP="00D34D57">
      <w:pPr>
        <w:pStyle w:val="TH"/>
      </w:pPr>
      <w:r w:rsidRPr="00930CA6">
        <w:t xml:space="preserve"> </w:t>
      </w:r>
      <w:r w:rsidR="00C65127">
        <w:object w:dxaOrig="9605" w:dyaOrig="5393" w14:anchorId="62753413">
          <v:shape id="_x0000_i1028" type="#_x0000_t75" style="width:478.35pt;height:164.05pt;mso-position-horizontal:absolute;mso-position-vertical:absolute" o:ole="">
            <v:imagedata r:id="rId26" o:title="" croptop="20807f" cropbottom="21014f" cropleft="2437f" cropright="24486f"/>
          </v:shape>
          <o:OLEObject Type="Embed" ProgID="PowerPoint.Show.12" ShapeID="_x0000_i1028" DrawAspect="Content" ObjectID="_1774423695" r:id="rId27"/>
        </w:object>
      </w:r>
    </w:p>
    <w:p w14:paraId="63E62527" w14:textId="7285F81B" w:rsidR="00D34D57" w:rsidRPr="00EF2196" w:rsidRDefault="00D34D57" w:rsidP="00D34D57">
      <w:pPr>
        <w:pStyle w:val="TF"/>
      </w:pPr>
      <w:r>
        <w:t xml:space="preserve">Figure C.2-1: </w:t>
      </w:r>
      <w:r w:rsidR="00C646A2">
        <w:t>Media Delivery System</w:t>
      </w:r>
      <w:r>
        <w:t xml:space="preserve"> deployment within a DS domain</w:t>
      </w:r>
    </w:p>
    <w:p w14:paraId="0F2C4541" w14:textId="48DFA25A" w:rsidR="00D34D57" w:rsidRDefault="00D34D57" w:rsidP="00D34D57">
      <w:pPr>
        <w:keepNext/>
      </w:pPr>
      <w:r>
        <w:t xml:space="preserve">Figure C.2-2 illustrates a deployment with a DS domain between the 5G System and an externally deployed </w:t>
      </w:r>
      <w:r w:rsidR="00C646A2">
        <w:t>Media </w:t>
      </w:r>
      <w:r>
        <w:t xml:space="preserve">AS. The </w:t>
      </w:r>
      <w:r w:rsidR="00C646A2">
        <w:t>Media </w:t>
      </w:r>
      <w:r>
        <w:t>AF is deployed in the trusted DN.</w:t>
      </w:r>
    </w:p>
    <w:p w14:paraId="30697A4C" w14:textId="77492065" w:rsidR="00D34D57" w:rsidRDefault="00C65127" w:rsidP="00D34D57">
      <w:pPr>
        <w:pStyle w:val="TH"/>
      </w:pPr>
      <w:r>
        <w:object w:dxaOrig="9605" w:dyaOrig="5393" w14:anchorId="5D5EB5CD">
          <v:shape id="_x0000_i1029" type="#_x0000_t75" style="width:478.35pt;height:164.05pt" o:ole="">
            <v:imagedata r:id="rId28" o:title="" croptop="20791f" cropbottom="21035f" cropleft="2322f" cropright="24493f"/>
          </v:shape>
          <o:OLEObject Type="Embed" ProgID="PowerPoint.Show.12" ShapeID="_x0000_i1029" DrawAspect="Content" ObjectID="_1774423696" r:id="rId29"/>
        </w:object>
      </w:r>
    </w:p>
    <w:p w14:paraId="59858B7A" w14:textId="7E9A9EA0" w:rsidR="00D34D57" w:rsidRDefault="00D34D57" w:rsidP="00D34D57">
      <w:pPr>
        <w:pStyle w:val="TF"/>
      </w:pPr>
      <w:r>
        <w:t xml:space="preserve">Figure C.2-2: </w:t>
      </w:r>
      <w:r w:rsidR="00C646A2">
        <w:t>Media Delivery System</w:t>
      </w:r>
      <w:r>
        <w:t xml:space="preserve"> deployment within a DS domain</w:t>
      </w:r>
    </w:p>
    <w:p w14:paraId="7344A74D" w14:textId="00AF34B8" w:rsidR="00D34D57" w:rsidRDefault="00D34D57" w:rsidP="00D34D57">
      <w:pPr>
        <w:pStyle w:val="Heading1"/>
        <w:overflowPunct w:val="0"/>
        <w:autoSpaceDE w:val="0"/>
        <w:autoSpaceDN w:val="0"/>
        <w:adjustRightInd w:val="0"/>
        <w:textAlignment w:val="baseline"/>
      </w:pPr>
      <w:bookmarkStart w:id="3061" w:name="_Toc131150985"/>
      <w:bookmarkStart w:id="3062" w:name="_Toc163809420"/>
      <w:r>
        <w:rPr>
          <w:noProof/>
        </w:rPr>
        <w:t>C.3</w:t>
      </w:r>
      <w:r>
        <w:rPr>
          <w:noProof/>
        </w:rPr>
        <w:tab/>
      </w:r>
      <w:bookmarkEnd w:id="3061"/>
      <w:r>
        <w:rPr>
          <w:noProof/>
        </w:rPr>
        <w:t>Procedure for using</w:t>
      </w:r>
      <w:r>
        <w:t xml:space="preserve"> TOS Traffic Class for traffic identification</w:t>
      </w:r>
      <w:bookmarkEnd w:id="3062"/>
    </w:p>
    <w:p w14:paraId="2BD328F7" w14:textId="220ABA62" w:rsidR="00D34D57" w:rsidRDefault="00D34D57" w:rsidP="00D34D57">
      <w:pPr>
        <w:keepNext/>
        <w:keepLines/>
      </w:pPr>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r w:rsidR="00C646A2">
        <w:t>Media</w:t>
      </w:r>
      <w:r>
        <w:t xml:space="preserve"> Client initiates the QoS Flow establishment by using specific TOS values in the uplink traffic. A TOS-based QoS rule is already provisioned, so that the Uplink Traffic is mapped to the correct QoS Flow.</w:t>
      </w:r>
    </w:p>
    <w:p w14:paraId="5ED74619" w14:textId="7C37437B" w:rsidR="00D34D57" w:rsidRDefault="00D34D57" w:rsidP="00D34D57">
      <w:pPr>
        <w:keepLines/>
      </w:pPr>
      <w:r>
        <w:t>It is assumed here that the QoS flow should be used (e.g. for Premium QoS) as described in annex A</w:t>
      </w:r>
      <w:r w:rsidR="00C646A2">
        <w:t xml:space="preserve"> of TS 26.501 [</w:t>
      </w:r>
      <w:r w:rsidR="00C646A2" w:rsidRPr="00C646A2">
        <w:rPr>
          <w:highlight w:val="yellow"/>
        </w:rPr>
        <w:t>26501</w:t>
      </w:r>
      <w:r w:rsidR="00C646A2">
        <w:t>]</w:t>
      </w:r>
      <w:r>
        <w:t>.</w:t>
      </w:r>
    </w:p>
    <w:p w14:paraId="03A91A08" w14:textId="4F4F38CE" w:rsidR="00D34D57" w:rsidRDefault="00A01B9D" w:rsidP="00D34D57">
      <w:pPr>
        <w:pStyle w:val="TH"/>
      </w:pPr>
      <w:r>
        <w:object w:dxaOrig="13020" w:dyaOrig="15840" w14:anchorId="13DC007D">
          <v:shape id="_x0000_i1030" type="#_x0000_t75" style="width:478.35pt;height:581.65pt" o:ole="">
            <v:imagedata r:id="rId30" o:title=""/>
          </v:shape>
          <o:OLEObject Type="Embed" ProgID="Mscgen.Chart" ShapeID="_x0000_i1030" DrawAspect="Content" ObjectID="_1774423697" r:id="rId31"/>
        </w:object>
      </w:r>
    </w:p>
    <w:p w14:paraId="09585C6F" w14:textId="2974A1FB" w:rsidR="00D34D57" w:rsidRDefault="00D34D57" w:rsidP="00D34D57">
      <w:pPr>
        <w:pStyle w:val="TF"/>
      </w:pPr>
      <w:r>
        <w:t xml:space="preserve">Figure C.3-1: High-level call flow for </w:t>
      </w:r>
      <w:r w:rsidRPr="001671D7">
        <w:t>using T</w:t>
      </w:r>
      <w:r>
        <w:t>O</w:t>
      </w:r>
      <w:r w:rsidRPr="001671D7">
        <w:t>S Traffic Class for traffic identification</w:t>
      </w:r>
    </w:p>
    <w:p w14:paraId="1DDEB24B" w14:textId="77777777" w:rsidR="00D34D57" w:rsidRDefault="00D34D57" w:rsidP="00D34D57">
      <w:pPr>
        <w:keepNext/>
      </w:pPr>
      <w:r>
        <w:t>Prerequisites:</w:t>
      </w:r>
    </w:p>
    <w:p w14:paraId="036AA1EB" w14:textId="56435AD2" w:rsidR="00D34D57" w:rsidRDefault="00D34D57" w:rsidP="00D34D57">
      <w:pPr>
        <w:pStyle w:val="B1"/>
      </w:pPr>
      <w:r>
        <w:t>-</w:t>
      </w:r>
      <w:r>
        <w:tab/>
        <w:t xml:space="preserve">It is assumed that the </w:t>
      </w:r>
      <w:r w:rsidR="00C646A2">
        <w:t>Media Delivery</w:t>
      </w:r>
      <w:r>
        <w:t xml:space="preserve"> System is already provisioned for Dynamic Policy usage as </w:t>
      </w:r>
      <w:r w:rsidR="00E4274B">
        <w:t>specified</w:t>
      </w:r>
      <w:r>
        <w:t xml:space="preserve"> in clause 5.</w:t>
      </w:r>
      <w:r w:rsidR="00E4274B">
        <w:t>2.7 of the present document</w:t>
      </w:r>
      <w:r>
        <w:t>. As result, various functions of the 5G System are provisioned for QoS usage.</w:t>
      </w:r>
    </w:p>
    <w:p w14:paraId="2CD27077" w14:textId="77777777" w:rsidR="00D34D57" w:rsidRDefault="00D34D57" w:rsidP="00D34D57">
      <w:pPr>
        <w:keepNext/>
      </w:pPr>
      <w:r>
        <w:lastRenderedPageBreak/>
        <w:t>The steps are as follows:</w:t>
      </w:r>
    </w:p>
    <w:p w14:paraId="203152A2" w14:textId="62C8A3E7" w:rsidR="00D34D57" w:rsidRDefault="00D34D57" w:rsidP="00D34D57">
      <w:pPr>
        <w:pStyle w:val="B1"/>
      </w:pPr>
      <w:r>
        <w:t>1.</w:t>
      </w:r>
      <w:r>
        <w:tab/>
        <w:t xml:space="preserve">The </w:t>
      </w:r>
      <w:r w:rsidR="00C646A2">
        <w:t>Media Delivery</w:t>
      </w:r>
      <w:r>
        <w:t xml:space="preserve"> Client acquires Service Access Information (through </w:t>
      </w:r>
      <w:r w:rsidR="001A33E8">
        <w:t xml:space="preserve">reference points </w:t>
      </w:r>
      <w:r>
        <w:t xml:space="preserve">M8+M6 </w:t>
      </w:r>
      <w:r w:rsidR="001A33E8">
        <w:t>and/</w:t>
      </w:r>
      <w:r>
        <w:t>or M5</w:t>
      </w:r>
      <w:r w:rsidR="001A33E8">
        <w:t xml:space="preserve"> according to clause 5.3.2.3 of the present document</w:t>
      </w:r>
      <w:r>
        <w:t>), providing the information needed to use the Dynamic Policy API</w:t>
      </w:r>
      <w:r w:rsidR="00C646A2">
        <w:t xml:space="preserve"> (see </w:t>
      </w:r>
      <w:r w:rsidR="00921956">
        <w:t>clause 5.3.3</w:t>
      </w:r>
      <w:r w:rsidR="00C646A2">
        <w:t>)</w:t>
      </w:r>
      <w:r>
        <w:t xml:space="preserve">. Here, the </w:t>
      </w:r>
      <w:r w:rsidRPr="00A01B9D">
        <w:rPr>
          <w:rStyle w:val="Codechar"/>
        </w:rPr>
        <w:t>sdfMethod</w:t>
      </w:r>
      <w:r>
        <w:t xml:space="preserve"> indicates the usage of TOS.</w:t>
      </w:r>
    </w:p>
    <w:p w14:paraId="1F3BDCAE" w14:textId="1B1409D1" w:rsidR="00D34D57" w:rsidRDefault="00D34D57" w:rsidP="00D34D57">
      <w:pPr>
        <w:pStyle w:val="B1"/>
      </w:pPr>
      <w:r>
        <w:t>2.</w:t>
      </w:r>
      <w:r>
        <w:tab/>
        <w:t xml:space="preserve">The </w:t>
      </w:r>
      <w:r w:rsidR="00C646A2">
        <w:t>Media Delivery</w:t>
      </w:r>
      <w:r>
        <w:t xml:space="preserve"> Client activates a Dynamic Policy </w:t>
      </w:r>
      <w:r w:rsidR="001A33E8">
        <w:t>(see clause 9.3)</w:t>
      </w:r>
      <w:r>
        <w:t xml:space="preserve">. The </w:t>
      </w:r>
      <w:r w:rsidRPr="00A01B9D">
        <w:rPr>
          <w:rStyle w:val="Codechar"/>
        </w:rPr>
        <w:t xml:space="preserve">serviceDataFlowDescriptions </w:t>
      </w:r>
      <w:r w:rsidRPr="00D370C3">
        <w:t>array</w:t>
      </w:r>
      <w:r>
        <w:t xml:space="preserve"> contains objects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Service Data Flow requires two objects, one with </w:t>
      </w:r>
      <w:r w:rsidRPr="00A01B9D">
        <w:rPr>
          <w:rStyle w:val="Codechar"/>
        </w:rPr>
        <w:t>direction</w:t>
      </w:r>
      <w:r>
        <w:t xml:space="preserve"> set to </w:t>
      </w:r>
      <w:r w:rsidRPr="00A01B9D">
        <w:rPr>
          <w:rStyle w:val="Codechar"/>
        </w:rPr>
        <w:t>in</w:t>
      </w:r>
      <w:r>
        <w:t xml:space="preserve"> and one with </w:t>
      </w:r>
      <w:r w:rsidRPr="00A01B9D">
        <w:rPr>
          <w:rStyle w:val="Codechar"/>
        </w:rPr>
        <w:t>direction</w:t>
      </w:r>
      <w:r>
        <w:t xml:space="preserve"> set to </w:t>
      </w:r>
      <w:r w:rsidRPr="00A01B9D">
        <w:rPr>
          <w:rStyle w:val="Codechar"/>
        </w:rPr>
        <w:t>out</w:t>
      </w:r>
      <w:r>
        <w:t>.</w:t>
      </w:r>
    </w:p>
    <w:p w14:paraId="568DD228" w14:textId="24457DFA" w:rsidR="00D34D57" w:rsidRDefault="00D34D57" w:rsidP="00A01B9D">
      <w:pPr>
        <w:pStyle w:val="B1"/>
        <w:keepNext/>
      </w:pPr>
      <w:r>
        <w:t>3.</w:t>
      </w:r>
      <w:r>
        <w:tab/>
        <w:t xml:space="preserve">As a result of the previous step, the </w:t>
      </w:r>
      <w:r w:rsidR="00C646A2">
        <w:t>Media</w:t>
      </w:r>
      <w:r>
        <w:t> AF provisions the information for a Dynamic PCC rule with either the PCF or the NEF.</w:t>
      </w:r>
    </w:p>
    <w:p w14:paraId="19C4254C" w14:textId="76D1AF03" w:rsidR="00D34D57" w:rsidRDefault="00D34D57" w:rsidP="00D34D57">
      <w:pPr>
        <w:pStyle w:val="B2"/>
      </w:pPr>
      <w:r>
        <w:t>-</w:t>
      </w:r>
      <w:r>
        <w:tab/>
        <w:t>When using the NEF AF Session with required Q</w:t>
      </w:r>
      <w:r w:rsidR="00C646A2">
        <w:t>o</w:t>
      </w:r>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p>
    <w:p w14:paraId="14D78325" w14:textId="77777777" w:rsidR="00D34D57" w:rsidRDefault="00D34D57" w:rsidP="00D34D57">
      <w:pPr>
        <w:pStyle w:val="B2"/>
      </w:pPr>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p>
    <w:p w14:paraId="2ACECE33" w14:textId="77777777" w:rsidR="00D34D57" w:rsidRDefault="00D34D57" w:rsidP="00D34D57">
      <w:pPr>
        <w:pStyle w:val="B1"/>
      </w:pPr>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p>
    <w:p w14:paraId="5AC9575D" w14:textId="5E54EAD5" w:rsidR="00D34D57" w:rsidRDefault="00D34D57" w:rsidP="00D34D57">
      <w:pPr>
        <w:keepNext/>
      </w:pPr>
      <w:r>
        <w:t xml:space="preserve">During a media </w:t>
      </w:r>
      <w:r w:rsidR="004541BA">
        <w:t>delivery</w:t>
      </w:r>
      <w:r>
        <w:t xml:space="preserve"> session:</w:t>
      </w:r>
    </w:p>
    <w:p w14:paraId="792966A5" w14:textId="351BA9DB" w:rsidR="00D34D57" w:rsidRDefault="00D34D57" w:rsidP="00D34D57">
      <w:pPr>
        <w:pStyle w:val="B1"/>
      </w:pPr>
      <w:r>
        <w:t>5.</w:t>
      </w:r>
      <w:r>
        <w:tab/>
        <w:t xml:space="preserve">The </w:t>
      </w:r>
      <w:r w:rsidR="00C646A2">
        <w:t>Media</w:t>
      </w:r>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r w:rsidR="00C646A2">
        <w:t>Media</w:t>
      </w:r>
      <w:r>
        <w:t xml:space="preserve"> Client to the same value as provided to the </w:t>
      </w:r>
      <w:r w:rsidR="00C646A2">
        <w:t>Media</w:t>
      </w:r>
      <w:r>
        <w:t> AF in earlier step 2.</w:t>
      </w:r>
    </w:p>
    <w:p w14:paraId="4453BC4E" w14:textId="77777777" w:rsidR="00D34D57" w:rsidRDefault="00D34D57" w:rsidP="00D34D57">
      <w:pPr>
        <w:pStyle w:val="B1"/>
      </w:pPr>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p>
    <w:p w14:paraId="5B6BD99F" w14:textId="77777777" w:rsidR="00D34D57" w:rsidRDefault="00D34D57" w:rsidP="00D34D57">
      <w:pPr>
        <w:pStyle w:val="B1"/>
      </w:pPr>
      <w:r>
        <w:t>7.</w:t>
      </w:r>
      <w:r>
        <w:tab/>
        <w:t>The UE SDAP entity (Layer 2) encapsulates the IP packet into the according radio protocols, including the QFI marking.</w:t>
      </w:r>
    </w:p>
    <w:p w14:paraId="53888812" w14:textId="132FC7BF" w:rsidR="00D34D57" w:rsidRDefault="00D34D57" w:rsidP="00D34D57">
      <w:pPr>
        <w:pStyle w:val="B1"/>
        <w:keepNext/>
      </w:pPr>
      <w:r>
        <w:t>8.</w:t>
      </w:r>
      <w:r>
        <w:tab/>
        <w:t xml:space="preserve">The </w:t>
      </w:r>
      <w:r w:rsidR="00C646A2">
        <w:t>Media</w:t>
      </w:r>
      <w:r>
        <w:t xml:space="preserve"> AS reads the TOS value from the uplink packet. The </w:t>
      </w:r>
      <w:r w:rsidR="00C646A2">
        <w:t>Media</w:t>
      </w:r>
      <w:r>
        <w:t> AS uses the uplink TOS value to mark all downlink packets in that TCP connection.</w:t>
      </w:r>
    </w:p>
    <w:p w14:paraId="37D8F62D" w14:textId="77777777" w:rsidR="00D34D57" w:rsidRDefault="00D34D57" w:rsidP="00D34D57">
      <w:pPr>
        <w:pStyle w:val="NO"/>
      </w:pPr>
      <w:r>
        <w:t>NOTE:</w:t>
      </w:r>
      <w:r>
        <w:tab/>
        <w:t>When the 5G System employs an N6 NAT, the N6 NAT may set the downlink TOS value to the same value as the uplink TOS value.</w:t>
      </w:r>
    </w:p>
    <w:p w14:paraId="1968FBCF" w14:textId="4086BBF3" w:rsidR="00D34D57" w:rsidRDefault="00D34D57" w:rsidP="00D34D57">
      <w:pPr>
        <w:pStyle w:val="B1"/>
      </w:pPr>
      <w:r>
        <w:t>9.</w:t>
      </w:r>
      <w:r>
        <w:tab/>
        <w:t xml:space="preserve">The </w:t>
      </w:r>
      <w:r w:rsidR="00C646A2">
        <w:t>Media</w:t>
      </w:r>
      <w:r>
        <w:t xml:space="preserve"> AS marks its acknowledgement IP packet (conveying the TCP </w:t>
      </w:r>
      <w:r w:rsidRPr="00A01B9D">
        <w:rPr>
          <w:rStyle w:val="Codechar"/>
        </w:rPr>
        <w:t>SYN–ACK</w:t>
      </w:r>
      <w:r>
        <w:t>) with the same TOS value as the incoming packet.</w:t>
      </w:r>
    </w:p>
    <w:p w14:paraId="6B90F768" w14:textId="15D673E5" w:rsidR="00D34D57" w:rsidRDefault="00D34D57" w:rsidP="00D34D57">
      <w:pPr>
        <w:pStyle w:val="B1"/>
      </w:pPr>
      <w:r>
        <w:t>10.</w:t>
      </w:r>
      <w:r>
        <w:tab/>
        <w:t xml:space="preserve">The </w:t>
      </w:r>
      <w:r w:rsidR="00C646A2">
        <w:t>Media</w:t>
      </w:r>
      <w:r>
        <w:t xml:space="preserve"> AS sends the TCP </w:t>
      </w:r>
      <w:r w:rsidRPr="00A01B9D">
        <w:rPr>
          <w:rStyle w:val="Codechar"/>
        </w:rPr>
        <w:t>SYN–ACK</w:t>
      </w:r>
      <w:r>
        <w:t xml:space="preserve"> packet back to the UE. The packet reaches the UPF on its path to the UE.</w:t>
      </w:r>
    </w:p>
    <w:p w14:paraId="33704E5D" w14:textId="6436C900" w:rsidR="00D34D57" w:rsidRDefault="00D34D57" w:rsidP="00D34D57">
      <w:pPr>
        <w:pStyle w:val="B1"/>
      </w:pPr>
      <w:r>
        <w:t>11.</w:t>
      </w:r>
      <w:r>
        <w:tab/>
        <w:t>The UPF detects a match for the PDR rule configured in step 4 above containing the UE's IP address and TOS value.</w:t>
      </w:r>
    </w:p>
    <w:p w14:paraId="767B09BE" w14:textId="77777777" w:rsidR="00D34D57" w:rsidRDefault="00D34D57" w:rsidP="00D34D57">
      <w:pPr>
        <w:pStyle w:val="B1"/>
      </w:pPr>
      <w:r>
        <w:t>12.</w:t>
      </w:r>
      <w:r>
        <w:tab/>
        <w:t>The UPF encapsulates the downlink IP packet into an GTP</w:t>
      </w:r>
      <w:r>
        <w:noBreakHyphen/>
        <w:t>U packet, and sets the QFI value in the GTP</w:t>
      </w:r>
      <w:r>
        <w:noBreakHyphen/>
        <w:t>U packet header.</w:t>
      </w:r>
    </w:p>
    <w:p w14:paraId="6931B48F" w14:textId="77777777" w:rsidR="00D34D57" w:rsidRDefault="00D34D57" w:rsidP="00D34D57">
      <w:pPr>
        <w:pStyle w:val="B1"/>
      </w:pPr>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p>
    <w:p w14:paraId="32E8B993" w14:textId="330682C4" w:rsidR="00D34D57" w:rsidRDefault="00D34D57" w:rsidP="00D34D57">
      <w:pPr>
        <w:pStyle w:val="B1"/>
      </w:pPr>
      <w:r>
        <w:t xml:space="preserve">14. The </w:t>
      </w:r>
      <w:r w:rsidR="00C646A2">
        <w:t>Media</w:t>
      </w:r>
      <w:r>
        <w:t xml:space="preserve"> Client sends the TCP </w:t>
      </w:r>
      <w:r w:rsidRPr="00A01B9D">
        <w:rPr>
          <w:rStyle w:val="Codechar"/>
        </w:rPr>
        <w:t>ACK</w:t>
      </w:r>
      <w:r>
        <w:t xml:space="preserve"> (again with the TOS field set in the IP header) to complete the TCP connection handshake.</w:t>
      </w:r>
    </w:p>
    <w:p w14:paraId="25241E43" w14:textId="77777777" w:rsidR="00D34D57" w:rsidRDefault="00D34D57" w:rsidP="00D34D57">
      <w:pPr>
        <w:pStyle w:val="B1"/>
      </w:pPr>
      <w:r>
        <w:t>15.</w:t>
      </w:r>
      <w:r>
        <w:tab/>
        <w:t>The UE SDAP entity (Layer 2) detects a TOS match for the UE.</w:t>
      </w:r>
    </w:p>
    <w:p w14:paraId="75A9AC5B" w14:textId="77777777" w:rsidR="00D34D57" w:rsidRDefault="00D34D57" w:rsidP="00D34D57">
      <w:pPr>
        <w:pStyle w:val="B1"/>
      </w:pPr>
      <w:r>
        <w:t>16.</w:t>
      </w:r>
      <w:r>
        <w:tab/>
        <w:t>The UE SDAP entity (Layer 2) encapsulates the IP packet into the according radio protocols, including the QFI marking.</w:t>
      </w:r>
    </w:p>
    <w:p w14:paraId="09460BDC" w14:textId="01D22468" w:rsidR="00D34D57" w:rsidRDefault="00D34D57" w:rsidP="00D34D57">
      <w:r>
        <w:t xml:space="preserve">The </w:t>
      </w:r>
      <w:r w:rsidR="00C646A2">
        <w:t>Media</w:t>
      </w:r>
      <w:r>
        <w:t xml:space="preserve"> Client continues to use the established TCP connection.</w:t>
      </w:r>
    </w:p>
    <w:bookmarkEnd w:id="3056"/>
    <w:p w14:paraId="6BB9ECA0" w14:textId="24C9E67C" w:rsidR="0049751D" w:rsidRPr="00C442D0" w:rsidRDefault="00D34D57" w:rsidP="00D34D57">
      <w:pPr>
        <w:pStyle w:val="Heading8"/>
      </w:pPr>
      <w:r>
        <w:br w:type="page"/>
      </w:r>
      <w:bookmarkStart w:id="3063" w:name="_Toc163809421"/>
      <w:r w:rsidR="00080512" w:rsidRPr="00C442D0">
        <w:lastRenderedPageBreak/>
        <w:t>Annex &lt;</w:t>
      </w:r>
      <w:r>
        <w:t>D</w:t>
      </w:r>
      <w:r w:rsidR="00080512" w:rsidRPr="00C442D0">
        <w:t>&gt; (informative):</w:t>
      </w:r>
      <w:r w:rsidR="00080512" w:rsidRPr="00C442D0">
        <w:br/>
        <w:t>Change history</w:t>
      </w:r>
      <w:bookmarkEnd w:id="3054"/>
      <w:bookmarkEnd w:id="306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3064" w:name="historyclause"/>
            <w:bookmarkEnd w:id="3064"/>
            <w:r w:rsidRPr="00C442D0">
              <w:t>Change history</w:t>
            </w:r>
          </w:p>
        </w:tc>
      </w:tr>
      <w:tr w:rsidR="0049391F"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49391F"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49391F"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49391F"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49391F"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5A4CDA">
            <w:pPr>
              <w:pStyle w:val="TAL"/>
              <w:numPr>
                <w:ilvl w:val="0"/>
                <w:numId w:val="16"/>
              </w:numPr>
              <w:ind w:left="170" w:hanging="142"/>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5A4CDA">
            <w:pPr>
              <w:pStyle w:val="TAL"/>
              <w:numPr>
                <w:ilvl w:val="0"/>
                <w:numId w:val="16"/>
              </w:numPr>
              <w:ind w:left="170" w:hanging="142"/>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49391F"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49391F"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9391F"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49391F"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49391F" w:rsidRPr="00C442D0" w14:paraId="4350A7BE"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sz w:val="16"/>
                <w:szCs w:val="16"/>
              </w:rPr>
            </w:pPr>
            <w:r>
              <w:rPr>
                <w:sz w:val="16"/>
                <w:szCs w:val="16"/>
              </w:rPr>
              <w:t>2024-02-02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sz w:val="16"/>
                <w:szCs w:val="16"/>
              </w:rPr>
            </w:pPr>
            <w:r>
              <w:rPr>
                <w:sz w:val="16"/>
                <w:szCs w:val="16"/>
              </w:rPr>
              <w:t>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sz w:val="16"/>
                <w:szCs w:val="16"/>
              </w:rPr>
            </w:pPr>
            <w:r>
              <w:rPr>
                <w:sz w:val="16"/>
                <w:szCs w:val="16"/>
              </w:rPr>
              <w:t>S4-240103</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Pr="005A4CDA" w:rsidRDefault="000B3709" w:rsidP="005A4CDA">
            <w:pPr>
              <w:pStyle w:val="TAL"/>
              <w:numPr>
                <w:ilvl w:val="0"/>
                <w:numId w:val="16"/>
              </w:numPr>
              <w:ind w:left="170" w:hanging="142"/>
              <w:rPr>
                <w:sz w:val="16"/>
                <w:szCs w:val="16"/>
              </w:rPr>
            </w:pPr>
            <w:r w:rsidRPr="005A4CDA">
              <w:rPr>
                <w:sz w:val="16"/>
                <w:szCs w:val="16"/>
              </w:rPr>
              <w:t>S4-240099: API changes to support 3GPP Service URL.</w:t>
            </w:r>
          </w:p>
          <w:p w14:paraId="2232B4CE" w14:textId="77777777" w:rsidR="000B3709" w:rsidRPr="005A4CDA" w:rsidRDefault="008E38AE" w:rsidP="005A4CDA">
            <w:pPr>
              <w:pStyle w:val="TAL"/>
              <w:numPr>
                <w:ilvl w:val="0"/>
                <w:numId w:val="16"/>
              </w:numPr>
              <w:ind w:left="170" w:hanging="142"/>
              <w:rPr>
                <w:sz w:val="16"/>
                <w:szCs w:val="16"/>
              </w:rPr>
            </w:pPr>
            <w:r w:rsidRPr="005A4CDA">
              <w:rPr>
                <w:sz w:val="16"/>
                <w:szCs w:val="16"/>
              </w:rPr>
              <w:t>S4-240100: Media delivery session identification and life-cycle.</w:t>
            </w:r>
          </w:p>
          <w:p w14:paraId="103D3AF8" w14:textId="5038F724" w:rsidR="000A1DFF" w:rsidRPr="005A4CDA" w:rsidRDefault="000A1DFF" w:rsidP="005A4CDA">
            <w:pPr>
              <w:pStyle w:val="TAL"/>
              <w:numPr>
                <w:ilvl w:val="0"/>
                <w:numId w:val="16"/>
              </w:numPr>
              <w:ind w:left="170" w:hanging="142"/>
              <w:rPr>
                <w:sz w:val="16"/>
                <w:szCs w:val="16"/>
              </w:rPr>
            </w:pPr>
            <w:r w:rsidRPr="005A4CDA">
              <w:rPr>
                <w:sz w:val="16"/>
                <w:szCs w:val="16"/>
              </w:rPr>
              <w:t xml:space="preserve">S4-240101: Add </w:t>
            </w:r>
            <w:r w:rsidR="005A4CDA" w:rsidRPr="005A4CDA">
              <w:rPr>
                <w:sz w:val="16"/>
                <w:szCs w:val="16"/>
              </w:rPr>
              <w:t>P</w:t>
            </w:r>
            <w:r w:rsidRPr="005A4CDA">
              <w:rPr>
                <w:sz w:val="16"/>
                <w:szCs w:val="16"/>
              </w:rPr>
              <w:t>rovisioning Sessions enumeration operation</w:t>
            </w:r>
            <w:r w:rsidR="005D5585" w:rsidRPr="005A4CDA">
              <w:rPr>
                <w:sz w:val="16"/>
                <w:szCs w:val="16"/>
              </w:rPr>
              <w:t>.</w:t>
            </w:r>
          </w:p>
          <w:p w14:paraId="2EE209E2" w14:textId="77777777" w:rsidR="000A1DFF" w:rsidRPr="005A4CDA" w:rsidRDefault="005D5585" w:rsidP="005A4CDA">
            <w:pPr>
              <w:pStyle w:val="TAL"/>
              <w:numPr>
                <w:ilvl w:val="0"/>
                <w:numId w:val="16"/>
              </w:numPr>
              <w:ind w:left="170" w:hanging="142"/>
              <w:rPr>
                <w:sz w:val="16"/>
                <w:szCs w:val="16"/>
              </w:rPr>
            </w:pPr>
            <w:r w:rsidRPr="005A4CDA">
              <w:rPr>
                <w:sz w:val="16"/>
                <w:szCs w:val="16"/>
              </w:rPr>
              <w:t xml:space="preserve">S4-240102: </w:t>
            </w:r>
            <w:r w:rsidRPr="005A4CDA">
              <w:rPr>
                <w:i/>
                <w:iCs/>
                <w:sz w:val="16"/>
              </w:rPr>
              <w:t>Maf_SessionHandling</w:t>
            </w:r>
            <w:r w:rsidRPr="005A4CDA">
              <w:rPr>
                <w:sz w:val="16"/>
                <w:szCs w:val="16"/>
              </w:rPr>
              <w:t xml:space="preserve"> endpoint rationalisation.</w:t>
            </w:r>
          </w:p>
          <w:p w14:paraId="632C581C" w14:textId="0E6E43A3" w:rsidR="00997A1A" w:rsidRPr="005A4CDA" w:rsidRDefault="00997A1A" w:rsidP="005A4CDA">
            <w:pPr>
              <w:pStyle w:val="TAL"/>
              <w:numPr>
                <w:ilvl w:val="0"/>
                <w:numId w:val="16"/>
              </w:numPr>
              <w:ind w:left="170" w:hanging="142"/>
              <w:rPr>
                <w:sz w:val="16"/>
                <w:szCs w:val="16"/>
              </w:rPr>
            </w:pPr>
            <w:r w:rsidRPr="005A4CDA">
              <w:rPr>
                <w:sz w:val="16"/>
                <w:szCs w:val="16"/>
              </w:rPr>
              <w:t>S4-240373: Content Publishing Configuration.</w:t>
            </w:r>
          </w:p>
          <w:p w14:paraId="10EB3451" w14:textId="6D2036FF" w:rsidR="007724DD" w:rsidRPr="005A4CDA" w:rsidRDefault="007724DD" w:rsidP="005A4CDA">
            <w:pPr>
              <w:pStyle w:val="TAL"/>
              <w:numPr>
                <w:ilvl w:val="0"/>
                <w:numId w:val="16"/>
              </w:numPr>
              <w:ind w:left="170" w:hanging="142"/>
              <w:rPr>
                <w:sz w:val="16"/>
                <w:szCs w:val="16"/>
              </w:rPr>
            </w:pPr>
            <w:r w:rsidRPr="005A4CDA">
              <w:rPr>
                <w:sz w:val="16"/>
                <w:szCs w:val="16"/>
              </w:rPr>
              <w:t>S4-240374: Relax name space restriction on metrics reporting scheme identifier UR</w:t>
            </w:r>
            <w:r w:rsidR="00997A1A" w:rsidRPr="005A4CDA">
              <w:rPr>
                <w:sz w:val="16"/>
                <w:szCs w:val="16"/>
              </w:rPr>
              <w:t>I</w:t>
            </w:r>
            <w:r w:rsidRPr="005A4CDA">
              <w:rPr>
                <w:sz w:val="16"/>
                <w:szCs w:val="16"/>
              </w:rPr>
              <w:t>s.</w:t>
            </w:r>
          </w:p>
          <w:p w14:paraId="481799F7" w14:textId="77777777" w:rsidR="002B37B5" w:rsidRPr="005A4CDA" w:rsidRDefault="002B37B5" w:rsidP="005A4CDA">
            <w:pPr>
              <w:pStyle w:val="TAL"/>
              <w:numPr>
                <w:ilvl w:val="0"/>
                <w:numId w:val="16"/>
              </w:numPr>
              <w:ind w:left="170" w:hanging="142"/>
              <w:rPr>
                <w:sz w:val="16"/>
                <w:szCs w:val="16"/>
              </w:rPr>
            </w:pPr>
            <w:r w:rsidRPr="005A4CDA">
              <w:rPr>
                <w:sz w:val="16"/>
                <w:szCs w:val="16"/>
              </w:rPr>
              <w:t>S4-240380: Corrections on RAN-based metrics reporting.</w:t>
            </w:r>
          </w:p>
          <w:p w14:paraId="1E6C0F62" w14:textId="55470009" w:rsidR="00997A1A" w:rsidRPr="005A4CDA" w:rsidRDefault="00997A1A" w:rsidP="005A4CDA">
            <w:pPr>
              <w:pStyle w:val="TAL"/>
              <w:numPr>
                <w:ilvl w:val="0"/>
                <w:numId w:val="16"/>
              </w:numPr>
              <w:ind w:left="170" w:hanging="142"/>
              <w:rPr>
                <w:sz w:val="16"/>
                <w:szCs w:val="16"/>
              </w:rPr>
            </w:pPr>
            <w:r w:rsidRPr="005A4CDA">
              <w:rPr>
                <w:sz w:val="16"/>
                <w:szCs w:val="16"/>
              </w:rPr>
              <w:t>S4-240382: Su</w:t>
            </w:r>
            <w:r w:rsidR="00CB06F7" w:rsidRPr="005A4CDA">
              <w:rPr>
                <w:sz w:val="16"/>
                <w:szCs w:val="16"/>
              </w:rPr>
              <w:t>p</w:t>
            </w:r>
            <w:r w:rsidRPr="005A4CDA">
              <w:rPr>
                <w:sz w:val="16"/>
                <w:szCs w:val="16"/>
              </w:rPr>
              <w:t>plementary media distribution over MBS.</w:t>
            </w:r>
          </w:p>
          <w:p w14:paraId="195A9AF6" w14:textId="44196CB4" w:rsidR="002B37B5" w:rsidRPr="005A4CDA" w:rsidRDefault="00D34D57" w:rsidP="005A4CDA">
            <w:pPr>
              <w:pStyle w:val="TAL"/>
              <w:numPr>
                <w:ilvl w:val="0"/>
                <w:numId w:val="16"/>
              </w:numPr>
              <w:ind w:left="170" w:hanging="142"/>
              <w:rPr>
                <w:sz w:val="16"/>
                <w:szCs w:val="16"/>
              </w:rPr>
            </w:pPr>
            <w:r w:rsidRPr="005A4CDA">
              <w:rPr>
                <w:sz w:val="16"/>
                <w:szCs w:val="16"/>
              </w:rPr>
              <w:t>S4-240386: Traffic identification annex.</w:t>
            </w:r>
          </w:p>
          <w:p w14:paraId="791C7645" w14:textId="77777777" w:rsidR="00D34D57" w:rsidRPr="005A4CDA" w:rsidRDefault="0009621A" w:rsidP="005A4CDA">
            <w:pPr>
              <w:pStyle w:val="TAL"/>
              <w:numPr>
                <w:ilvl w:val="0"/>
                <w:numId w:val="16"/>
              </w:numPr>
              <w:ind w:left="170" w:hanging="142"/>
              <w:rPr>
                <w:sz w:val="16"/>
                <w:szCs w:val="16"/>
              </w:rPr>
            </w:pPr>
            <w:r w:rsidRPr="005A4CDA">
              <w:rPr>
                <w:sz w:val="16"/>
                <w:szCs w:val="16"/>
              </w:rPr>
              <w:t>S4-240414: QoE metrics reporting range.</w:t>
            </w:r>
          </w:p>
          <w:p w14:paraId="1ACDF366" w14:textId="5508721A" w:rsidR="0087042A" w:rsidRPr="005A4CDA" w:rsidRDefault="0087042A" w:rsidP="005A4CDA">
            <w:pPr>
              <w:pStyle w:val="TAL"/>
              <w:numPr>
                <w:ilvl w:val="0"/>
                <w:numId w:val="16"/>
              </w:numPr>
              <w:ind w:left="170" w:hanging="142"/>
              <w:rPr>
                <w:sz w:val="16"/>
                <w:szCs w:val="16"/>
              </w:rPr>
            </w:pPr>
            <w:r w:rsidRPr="005A4CDA">
              <w:rPr>
                <w:sz w:val="16"/>
                <w:szCs w:val="16"/>
              </w:rPr>
              <w:t xml:space="preserve">Alignment of clause 5.2.7.1 text with </w:t>
            </w:r>
            <w:r w:rsidRPr="005A4CDA">
              <w:rPr>
                <w:i/>
                <w:iCs/>
                <w:sz w:val="16"/>
              </w:rPr>
              <w:t>M1QoSSpecification</w:t>
            </w:r>
            <w:r w:rsidRPr="005A4CDA">
              <w:rPr>
                <w:sz w:val="16"/>
                <w:szCs w:val="16"/>
              </w:rPr>
              <w:t>.</w:t>
            </w:r>
          </w:p>
          <w:p w14:paraId="376B5BD4" w14:textId="3A09DAA3" w:rsidR="0087042A" w:rsidRPr="005734FE" w:rsidRDefault="0087042A" w:rsidP="005A4CDA">
            <w:pPr>
              <w:pStyle w:val="TAL"/>
              <w:numPr>
                <w:ilvl w:val="0"/>
                <w:numId w:val="16"/>
              </w:numPr>
              <w:ind w:left="170" w:hanging="142"/>
              <w:rPr>
                <w:sz w:val="16"/>
              </w:rPr>
            </w:pPr>
            <w:r w:rsidRPr="005A4CDA">
              <w:rPr>
                <w:sz w:val="16"/>
                <w:szCs w:val="16"/>
              </w:rPr>
              <w:t>Alignment of packet latency and loss data types with TS 29.</w:t>
            </w:r>
            <w:r w:rsidR="00937FD0" w:rsidRPr="005A4CDA">
              <w:rPr>
                <w:sz w:val="16"/>
                <w:szCs w:val="16"/>
              </w:rPr>
              <w:t>5</w:t>
            </w:r>
            <w:r w:rsidRPr="005A4CDA">
              <w:rPr>
                <w:sz w:val="16"/>
                <w:szCs w:val="16"/>
              </w:rPr>
              <w:t>14.</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sz w:val="16"/>
                <w:szCs w:val="16"/>
              </w:rPr>
            </w:pPr>
            <w:r>
              <w:rPr>
                <w:sz w:val="16"/>
                <w:szCs w:val="16"/>
              </w:rPr>
              <w:t>1.1.0</w:t>
            </w:r>
          </w:p>
        </w:tc>
      </w:tr>
      <w:tr w:rsidR="0049391F" w:rsidRPr="00C442D0" w14:paraId="0C2D10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A63780B" w14:textId="348834EF" w:rsidR="000A1192" w:rsidRDefault="000A1192" w:rsidP="00EC5A02">
            <w:pPr>
              <w:pStyle w:val="TAC"/>
              <w:rPr>
                <w:sz w:val="16"/>
                <w:szCs w:val="16"/>
              </w:rPr>
            </w:pPr>
            <w:r>
              <w:rPr>
                <w:sz w:val="16"/>
                <w:szCs w:val="16"/>
              </w:rPr>
              <w:t>2024</w:t>
            </w:r>
            <w:r w:rsidR="00191440">
              <w:rPr>
                <w:sz w:val="16"/>
                <w:szCs w:val="16"/>
              </w:rPr>
              <w:t>-</w:t>
            </w:r>
            <w:r>
              <w:rPr>
                <w:sz w:val="16"/>
                <w:szCs w:val="16"/>
              </w:rPr>
              <w:t>0</w:t>
            </w:r>
            <w:r w:rsidR="00191440">
              <w:rPr>
                <w:sz w:val="16"/>
                <w:szCs w:val="16"/>
              </w:rPr>
              <w:t>3</w:t>
            </w:r>
            <w:r>
              <w:rPr>
                <w:sz w:val="16"/>
                <w:szCs w:val="16"/>
              </w:rPr>
              <w:t>-</w:t>
            </w:r>
            <w:r w:rsidR="00191440">
              <w:rPr>
                <w:sz w:val="16"/>
                <w:szCs w:val="16"/>
              </w:rPr>
              <w:t>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500F7C4" w14:textId="4ED008CB" w:rsidR="000A1192" w:rsidRDefault="000A1192" w:rsidP="00EC5A02">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12DF5C4" w14:textId="7964C25C" w:rsidR="000A1192" w:rsidRDefault="000A1192" w:rsidP="00EC5A02">
            <w:pPr>
              <w:pStyle w:val="TAC"/>
              <w:rPr>
                <w:sz w:val="16"/>
                <w:szCs w:val="16"/>
              </w:rPr>
            </w:pPr>
            <w:r>
              <w:rPr>
                <w:sz w:val="16"/>
                <w:szCs w:val="16"/>
              </w:rPr>
              <w:t>S4aI24</w:t>
            </w:r>
            <w:r w:rsidR="00191440">
              <w:rPr>
                <w:sz w:val="16"/>
                <w:szCs w:val="16"/>
              </w:rPr>
              <w:t>0018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B3A38B1"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39DCBFF"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7A7CC7A" w14:textId="77777777" w:rsidR="000A1192" w:rsidRPr="00C442D0" w:rsidRDefault="000A1192"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B5C522B" w14:textId="0373DF60" w:rsidR="000A1192" w:rsidRDefault="00191440" w:rsidP="005734FE">
            <w:pPr>
              <w:pStyle w:val="TAL"/>
              <w:rPr>
                <w:sz w:val="16"/>
              </w:rPr>
            </w:pPr>
            <w:r>
              <w:rPr>
                <w:sz w:val="16"/>
              </w:rPr>
              <w:t xml:space="preserve">Updates to </w:t>
            </w:r>
            <w:r w:rsidRPr="005A4CDA">
              <w:rPr>
                <w:i/>
                <w:iCs/>
                <w:sz w:val="16"/>
              </w:rPr>
              <w:t>ContentPulshingConfiguration</w:t>
            </w:r>
            <w:r>
              <w:rPr>
                <w:sz w:val="16"/>
              </w:rPr>
              <w:t xml:space="preserve"> data type.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FC8FA09" w14:textId="7AE7FE1D" w:rsidR="000A1192" w:rsidRDefault="000A1192" w:rsidP="00EC5A02">
            <w:pPr>
              <w:pStyle w:val="TAC"/>
              <w:rPr>
                <w:sz w:val="16"/>
                <w:szCs w:val="16"/>
              </w:rPr>
            </w:pPr>
            <w:r>
              <w:rPr>
                <w:sz w:val="16"/>
                <w:szCs w:val="16"/>
              </w:rPr>
              <w:t>1.1.1</w:t>
            </w:r>
          </w:p>
        </w:tc>
      </w:tr>
      <w:tr w:rsidR="0049391F" w:rsidRPr="00C442D0" w14:paraId="47380683"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B37C567" w14:textId="2775F3FA" w:rsidR="00191440" w:rsidRDefault="00191440" w:rsidP="00191440">
            <w:pPr>
              <w:pStyle w:val="TAC"/>
              <w:rPr>
                <w:sz w:val="16"/>
                <w:szCs w:val="16"/>
              </w:rPr>
            </w:pPr>
            <w:r>
              <w:rPr>
                <w:sz w:val="16"/>
                <w:szCs w:val="16"/>
              </w:rPr>
              <w:t>2024-03-07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59CD6A9" w14:textId="19F4330B" w:rsidR="00191440" w:rsidRDefault="00191440"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E3EDDB" w14:textId="4416D18C" w:rsidR="00191440" w:rsidRDefault="00191440" w:rsidP="00191440">
            <w:pPr>
              <w:pStyle w:val="TAC"/>
              <w:rPr>
                <w:sz w:val="16"/>
                <w:szCs w:val="16"/>
              </w:rPr>
            </w:pPr>
            <w:r>
              <w:rPr>
                <w:sz w:val="16"/>
                <w:szCs w:val="16"/>
              </w:rPr>
              <w:t>S4aI240025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F28C9F2"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AD80528"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5C4AAADE" w14:textId="77777777" w:rsidR="00191440" w:rsidRPr="00C442D0" w:rsidRDefault="00191440"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3789F099" w14:textId="0FCB8EC1" w:rsidR="00191440" w:rsidRDefault="00191440" w:rsidP="00191440">
            <w:pPr>
              <w:pStyle w:val="TAL"/>
              <w:rPr>
                <w:sz w:val="16"/>
              </w:rPr>
            </w:pPr>
            <w:r>
              <w:rPr>
                <w:sz w:val="16"/>
              </w:rPr>
              <w:t>Online typo corrections.</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41DFF147" w14:textId="7ABBE359" w:rsidR="00191440" w:rsidRDefault="00191440" w:rsidP="00191440">
            <w:pPr>
              <w:pStyle w:val="TAC"/>
              <w:rPr>
                <w:sz w:val="16"/>
                <w:szCs w:val="16"/>
              </w:rPr>
            </w:pPr>
            <w:r>
              <w:rPr>
                <w:sz w:val="16"/>
                <w:szCs w:val="16"/>
              </w:rPr>
              <w:t>1.1.2</w:t>
            </w:r>
          </w:p>
        </w:tc>
      </w:tr>
      <w:tr w:rsidR="0049391F" w:rsidRPr="00C442D0" w14:paraId="409ACE12"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C03E502" w14:textId="0F2ECBA2" w:rsidR="000025A6" w:rsidRDefault="000025A6" w:rsidP="00191440">
            <w:pPr>
              <w:pStyle w:val="TAC"/>
              <w:rPr>
                <w:sz w:val="16"/>
                <w:szCs w:val="16"/>
              </w:rPr>
            </w:pPr>
            <w:r>
              <w:rPr>
                <w:sz w:val="16"/>
                <w:szCs w:val="16"/>
              </w:rPr>
              <w:t>2024-03-</w:t>
            </w:r>
            <w:r w:rsidR="003913FF">
              <w:rPr>
                <w:sz w:val="16"/>
                <w:szCs w:val="16"/>
              </w:rPr>
              <w:t>2</w:t>
            </w:r>
            <w:r>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757683" w14:textId="3C1DDEAB" w:rsidR="000025A6" w:rsidRDefault="000025A6"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15051F1" w14:textId="21C49B25" w:rsidR="000025A6" w:rsidRDefault="000025A6" w:rsidP="00191440">
            <w:pPr>
              <w:pStyle w:val="TAC"/>
              <w:rPr>
                <w:sz w:val="16"/>
                <w:szCs w:val="16"/>
              </w:rPr>
            </w:pPr>
            <w:r>
              <w:rPr>
                <w:sz w:val="16"/>
                <w:szCs w:val="16"/>
              </w:rPr>
              <w:t>S4aI24</w:t>
            </w:r>
            <w:r w:rsidR="00A848AE">
              <w:rPr>
                <w:sz w:val="16"/>
                <w:szCs w:val="16"/>
              </w:rPr>
              <w:t>0028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1642F92"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B819D2C"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77A1F9" w14:textId="77777777" w:rsidR="000025A6" w:rsidRPr="00C442D0" w:rsidRDefault="000025A6"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EF88FA6" w14:textId="128BD390" w:rsidR="000025A6" w:rsidRPr="004267C6" w:rsidRDefault="000025A6" w:rsidP="004F6A31">
            <w:pPr>
              <w:pStyle w:val="TAL"/>
              <w:numPr>
                <w:ilvl w:val="0"/>
                <w:numId w:val="16"/>
              </w:numPr>
              <w:ind w:left="170" w:hanging="142"/>
              <w:rPr>
                <w:sz w:val="16"/>
                <w:szCs w:val="16"/>
              </w:rPr>
            </w:pPr>
            <w:r w:rsidRPr="004267C6">
              <w:rPr>
                <w:sz w:val="16"/>
                <w:szCs w:val="16"/>
              </w:rPr>
              <w:t>Added scope in clause 1.</w:t>
            </w:r>
          </w:p>
          <w:p w14:paraId="115EADBE" w14:textId="77777777" w:rsidR="000025A6" w:rsidRPr="004267C6" w:rsidRDefault="000025A6" w:rsidP="004F6A31">
            <w:pPr>
              <w:pStyle w:val="TAL"/>
              <w:numPr>
                <w:ilvl w:val="0"/>
                <w:numId w:val="16"/>
              </w:numPr>
              <w:ind w:left="170" w:hanging="142"/>
              <w:rPr>
                <w:sz w:val="16"/>
                <w:szCs w:val="16"/>
              </w:rPr>
            </w:pPr>
            <w:r w:rsidRPr="004267C6">
              <w:rPr>
                <w:sz w:val="16"/>
                <w:szCs w:val="16"/>
              </w:rPr>
              <w:t>Added RTC applicability to tables 5.1-1 and 8.2.3.1</w:t>
            </w:r>
            <w:r w:rsidRPr="004267C6">
              <w:rPr>
                <w:sz w:val="16"/>
                <w:szCs w:val="16"/>
              </w:rPr>
              <w:noBreakHyphen/>
              <w:t>1.</w:t>
            </w:r>
          </w:p>
          <w:p w14:paraId="17FD2D18" w14:textId="1910CB69" w:rsidR="003A61D4" w:rsidRDefault="003A61D4" w:rsidP="004F6A31">
            <w:pPr>
              <w:pStyle w:val="TAL"/>
              <w:numPr>
                <w:ilvl w:val="0"/>
                <w:numId w:val="16"/>
              </w:numPr>
              <w:ind w:left="170" w:hanging="142"/>
              <w:rPr>
                <w:sz w:val="16"/>
                <w:szCs w:val="16"/>
              </w:rPr>
            </w:pPr>
            <w:r w:rsidRPr="004267C6">
              <w:rPr>
                <w:sz w:val="16"/>
                <w:szCs w:val="16"/>
              </w:rPr>
              <w:t>Clarified criteria for successful creation of Content Publishing Configuration resource in clauses 5.2.9.2 and 5.2.9.4.</w:t>
            </w:r>
          </w:p>
          <w:p w14:paraId="17FBE3FA" w14:textId="1CB8A555" w:rsidR="00706AE5" w:rsidRDefault="00706AE5" w:rsidP="004F6A31">
            <w:pPr>
              <w:pStyle w:val="TAL"/>
              <w:numPr>
                <w:ilvl w:val="0"/>
                <w:numId w:val="16"/>
              </w:numPr>
              <w:ind w:left="170" w:hanging="142"/>
              <w:rPr>
                <w:sz w:val="16"/>
                <w:szCs w:val="16"/>
              </w:rPr>
            </w:pPr>
            <w:r>
              <w:rPr>
                <w:sz w:val="16"/>
                <w:szCs w:val="16"/>
              </w:rPr>
              <w:t xml:space="preserve">Prefixed enumerated </w:t>
            </w:r>
            <w:r w:rsidRPr="004F6A31">
              <w:rPr>
                <w:i/>
                <w:iCs/>
                <w:sz w:val="16"/>
                <w:szCs w:val="16"/>
              </w:rPr>
              <w:t>ProvisoningSessionType</w:t>
            </w:r>
            <w:r>
              <w:rPr>
                <w:sz w:val="16"/>
                <w:szCs w:val="16"/>
              </w:rPr>
              <w:t xml:space="preserve"> values in clause 7.3.4.3 in preparation for addition of RTC.</w:t>
            </w:r>
          </w:p>
          <w:p w14:paraId="42094A02" w14:textId="24B3922F" w:rsidR="0048563A" w:rsidRPr="004267C6" w:rsidRDefault="009C1945" w:rsidP="004F6A31">
            <w:pPr>
              <w:pStyle w:val="TAL"/>
              <w:numPr>
                <w:ilvl w:val="0"/>
                <w:numId w:val="16"/>
              </w:numPr>
              <w:ind w:left="170" w:hanging="142"/>
              <w:rPr>
                <w:sz w:val="16"/>
                <w:szCs w:val="16"/>
              </w:rPr>
            </w:pPr>
            <w:r>
              <w:rPr>
                <w:sz w:val="16"/>
                <w:szCs w:val="16"/>
              </w:rPr>
              <w:t>Uplink Media E</w:t>
            </w:r>
            <w:r w:rsidR="0048563A" w:rsidRPr="004267C6">
              <w:rPr>
                <w:sz w:val="16"/>
                <w:szCs w:val="16"/>
              </w:rPr>
              <w:t xml:space="preserve">ntry </w:t>
            </w:r>
            <w:r>
              <w:rPr>
                <w:sz w:val="16"/>
                <w:szCs w:val="16"/>
              </w:rPr>
              <w:t>P</w:t>
            </w:r>
            <w:r w:rsidR="0048563A" w:rsidRPr="004267C6">
              <w:rPr>
                <w:sz w:val="16"/>
                <w:szCs w:val="16"/>
              </w:rPr>
              <w:t>oint in clauses 8.9.3.1 and 9.</w:t>
            </w:r>
            <w:r w:rsidR="001B298A" w:rsidRPr="004267C6">
              <w:rPr>
                <w:sz w:val="16"/>
                <w:szCs w:val="16"/>
              </w:rPr>
              <w:t>2.3.1</w:t>
            </w:r>
            <w:r w:rsidR="0048563A" w:rsidRPr="004267C6">
              <w:rPr>
                <w:sz w:val="16"/>
                <w:szCs w:val="16"/>
              </w:rPr>
              <w:t xml:space="preserve"> </w:t>
            </w:r>
            <w:r>
              <w:rPr>
                <w:sz w:val="16"/>
                <w:szCs w:val="16"/>
              </w:rPr>
              <w:t>now</w:t>
            </w:r>
            <w:r w:rsidR="0048563A" w:rsidRPr="004267C6">
              <w:rPr>
                <w:sz w:val="16"/>
                <w:szCs w:val="16"/>
              </w:rPr>
              <w:t xml:space="preserve"> allow</w:t>
            </w:r>
            <w:r>
              <w:rPr>
                <w:sz w:val="16"/>
                <w:szCs w:val="16"/>
              </w:rPr>
              <w:t>s</w:t>
            </w:r>
            <w:r w:rsidR="0048563A" w:rsidRPr="004267C6">
              <w:rPr>
                <w:sz w:val="16"/>
                <w:szCs w:val="16"/>
              </w:rPr>
              <w:t xml:space="preserve"> bare paths as well as documents.</w:t>
            </w:r>
          </w:p>
          <w:p w14:paraId="703AAE2D" w14:textId="003DBD51" w:rsidR="00910920" w:rsidRPr="004267C6" w:rsidRDefault="00910920" w:rsidP="004F6A31">
            <w:pPr>
              <w:pStyle w:val="TAL"/>
              <w:numPr>
                <w:ilvl w:val="0"/>
                <w:numId w:val="16"/>
              </w:numPr>
              <w:ind w:left="170" w:hanging="142"/>
              <w:rPr>
                <w:sz w:val="16"/>
                <w:szCs w:val="16"/>
              </w:rPr>
            </w:pPr>
            <w:r w:rsidRPr="004267C6">
              <w:rPr>
                <w:sz w:val="16"/>
                <w:szCs w:val="16"/>
              </w:rPr>
              <w:t>Specified minimum values for durations in clause</w:t>
            </w:r>
            <w:r w:rsidR="004F6A31">
              <w:rPr>
                <w:sz w:val="16"/>
                <w:szCs w:val="16"/>
              </w:rPr>
              <w:t>s</w:t>
            </w:r>
            <w:r w:rsidRPr="004267C6">
              <w:rPr>
                <w:sz w:val="16"/>
                <w:szCs w:val="16"/>
              </w:rPr>
              <w:t> 8.10.3.1 and 9.6.3.2.</w:t>
            </w:r>
          </w:p>
          <w:p w14:paraId="268D97DD" w14:textId="0BFDB82D" w:rsidR="0087284A" w:rsidRPr="00910920" w:rsidRDefault="00A848AE" w:rsidP="004F6A31">
            <w:pPr>
              <w:pStyle w:val="TAL"/>
              <w:numPr>
                <w:ilvl w:val="0"/>
                <w:numId w:val="16"/>
              </w:numPr>
              <w:ind w:left="170" w:hanging="142"/>
            </w:pPr>
            <w:r w:rsidRPr="004267C6">
              <w:rPr>
                <w:sz w:val="16"/>
                <w:szCs w:val="16"/>
              </w:rPr>
              <w:t>Refactored client APIs in clause 10 and a</w:t>
            </w:r>
            <w:r w:rsidR="0087284A" w:rsidRPr="004267C6">
              <w:rPr>
                <w:sz w:val="16"/>
                <w:szCs w:val="16"/>
              </w:rPr>
              <w:t xml:space="preserve">dded </w:t>
            </w:r>
            <w:r w:rsidRPr="004267C6">
              <w:rPr>
                <w:sz w:val="16"/>
                <w:szCs w:val="16"/>
              </w:rPr>
              <w:t>methods, information</w:t>
            </w:r>
            <w:r w:rsidR="0087284A" w:rsidRPr="004267C6">
              <w:rPr>
                <w:sz w:val="16"/>
                <w:szCs w:val="16"/>
              </w:rPr>
              <w:t xml:space="preserve"> and notifications for Dynamic Policies and Network Assistance.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107BAED" w14:textId="63B2E8DF" w:rsidR="000025A6" w:rsidRDefault="000025A6" w:rsidP="00191440">
            <w:pPr>
              <w:pStyle w:val="TAC"/>
              <w:rPr>
                <w:sz w:val="16"/>
                <w:szCs w:val="16"/>
              </w:rPr>
            </w:pPr>
            <w:r>
              <w:rPr>
                <w:sz w:val="16"/>
                <w:szCs w:val="16"/>
              </w:rPr>
              <w:t>1.1.3</w:t>
            </w:r>
          </w:p>
        </w:tc>
      </w:tr>
      <w:tr w:rsidR="00026B9F" w:rsidRPr="00C442D0" w14:paraId="74DA5D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D6E1B93" w14:textId="39B9AB96" w:rsidR="0049391F" w:rsidRDefault="0049391F" w:rsidP="00191440">
            <w:pPr>
              <w:pStyle w:val="TAC"/>
              <w:rPr>
                <w:sz w:val="16"/>
                <w:szCs w:val="16"/>
              </w:rPr>
            </w:pPr>
            <w:r>
              <w:rPr>
                <w:sz w:val="16"/>
                <w:szCs w:val="16"/>
              </w:rPr>
              <w:t>2024-03-28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424C6DF" w14:textId="6884D62D" w:rsidR="0049391F" w:rsidRDefault="0049391F"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61EE2523" w14:textId="5631C896" w:rsidR="0049391F" w:rsidRDefault="0049391F" w:rsidP="00191440">
            <w:pPr>
              <w:pStyle w:val="TAC"/>
              <w:rPr>
                <w:sz w:val="16"/>
                <w:szCs w:val="16"/>
              </w:rPr>
            </w:pPr>
            <w:r>
              <w:rPr>
                <w:sz w:val="16"/>
                <w:szCs w:val="16"/>
              </w:rPr>
              <w:t>S4aI240041</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8139E8A"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3B5BA0B"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DAF34C1" w14:textId="77777777" w:rsidR="0049391F" w:rsidRPr="00C442D0" w:rsidRDefault="0049391F"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5FBB516" w14:textId="39E820B5" w:rsidR="0049391F" w:rsidRDefault="0049391F" w:rsidP="0049391F">
            <w:pPr>
              <w:pStyle w:val="TAL"/>
              <w:ind w:left="28"/>
              <w:rPr>
                <w:sz w:val="16"/>
                <w:szCs w:val="16"/>
              </w:rPr>
            </w:pPr>
            <w:r>
              <w:rPr>
                <w:sz w:val="16"/>
                <w:szCs w:val="16"/>
              </w:rPr>
              <w:t>Changes in response to online reivew comments:</w:t>
            </w:r>
          </w:p>
          <w:p w14:paraId="65879439" w14:textId="4ADEEE4C" w:rsidR="0049391F" w:rsidRPr="004267C6" w:rsidRDefault="0049391F" w:rsidP="004F6A31">
            <w:pPr>
              <w:pStyle w:val="TAL"/>
              <w:numPr>
                <w:ilvl w:val="0"/>
                <w:numId w:val="16"/>
              </w:numPr>
              <w:ind w:left="170" w:hanging="142"/>
              <w:rPr>
                <w:sz w:val="16"/>
                <w:szCs w:val="16"/>
              </w:rPr>
            </w:pPr>
            <w:r>
              <w:rPr>
                <w:sz w:val="16"/>
                <w:szCs w:val="16"/>
              </w:rPr>
              <w:t>Switched to using TS 26.571 common data type for expressing packet loss rate as integer tenths of a percent.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1D4E2CD2" w14:textId="3E302424" w:rsidR="0049391F" w:rsidRDefault="0049391F" w:rsidP="00191440">
            <w:pPr>
              <w:pStyle w:val="TAC"/>
              <w:rPr>
                <w:sz w:val="16"/>
                <w:szCs w:val="16"/>
              </w:rPr>
            </w:pPr>
            <w:r>
              <w:rPr>
                <w:sz w:val="16"/>
                <w:szCs w:val="16"/>
              </w:rPr>
              <w:t>1.1.4</w:t>
            </w:r>
          </w:p>
        </w:tc>
      </w:tr>
      <w:tr w:rsidR="00B67D74" w:rsidRPr="00C442D0" w14:paraId="6648316A" w14:textId="77777777" w:rsidTr="00461037">
        <w:trPr>
          <w:ins w:id="3065" w:author="Richard Bradbury" w:date="2024-03-28T17:26: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7FF28B4F" w14:textId="6290D6D2" w:rsidR="00B67D74" w:rsidRDefault="00B67D74" w:rsidP="00191440">
            <w:pPr>
              <w:pStyle w:val="TAC"/>
              <w:rPr>
                <w:ins w:id="3066" w:author="Richard Bradbury" w:date="2024-03-28T17:26:00Z" w16du:dateUtc="2024-03-28T17:26:00Z"/>
                <w:sz w:val="16"/>
                <w:szCs w:val="16"/>
              </w:rPr>
            </w:pPr>
            <w:ins w:id="3067" w:author="Richard Bradbury" w:date="2024-03-28T17:27:00Z" w16du:dateUtc="2024-03-28T17:27:00Z">
              <w:r>
                <w:rPr>
                  <w:sz w:val="16"/>
                  <w:szCs w:val="16"/>
                </w:rPr>
                <w:t>2024-04-1</w:t>
              </w:r>
            </w:ins>
            <w:ins w:id="3068" w:author="Richard Bradbury" w:date="2024-04-10T17:58:00Z" w16du:dateUtc="2024-04-10T16:58:00Z">
              <w:r w:rsidR="00557016">
                <w:rPr>
                  <w:sz w:val="16"/>
                  <w:szCs w:val="16"/>
                </w:rPr>
                <w:t>2</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6D74C63" w14:textId="6A5D0A73" w:rsidR="00B67D74" w:rsidRDefault="00B67D74" w:rsidP="00191440">
            <w:pPr>
              <w:pStyle w:val="TAC"/>
              <w:rPr>
                <w:ins w:id="3069" w:author="Richard Bradbury" w:date="2024-03-28T17:26:00Z" w16du:dateUtc="2024-03-28T17:26:00Z"/>
                <w:sz w:val="16"/>
                <w:szCs w:val="16"/>
              </w:rPr>
            </w:pPr>
            <w:ins w:id="3070" w:author="Richard Bradbury" w:date="2024-03-28T17:27:00Z" w16du:dateUtc="2024-03-28T17:27:00Z">
              <w:r>
                <w:rPr>
                  <w:sz w:val="16"/>
                  <w:szCs w:val="16"/>
                </w:rPr>
                <w:t>SA4#127-bis-e</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9A4103" w14:textId="53DD3CAE" w:rsidR="00B67D74" w:rsidRDefault="00B67D74" w:rsidP="00191440">
            <w:pPr>
              <w:pStyle w:val="TAC"/>
              <w:rPr>
                <w:ins w:id="3071" w:author="Richard Bradbury" w:date="2024-03-28T17:26:00Z" w16du:dateUtc="2024-03-28T17:26:00Z"/>
                <w:sz w:val="16"/>
                <w:szCs w:val="16"/>
              </w:rPr>
            </w:pPr>
            <w:ins w:id="3072" w:author="Richard Bradbury" w:date="2024-03-28T17:27:00Z" w16du:dateUtc="2024-03-28T17:27:00Z">
              <w:r>
                <w:rPr>
                  <w:sz w:val="16"/>
                  <w:szCs w:val="16"/>
                </w:rPr>
                <w:t>S4-240</w:t>
              </w:r>
            </w:ins>
            <w:ins w:id="3073" w:author="Richard Bradbury" w:date="2024-04-10T17:58:00Z" w16du:dateUtc="2024-04-10T16:58:00Z">
              <w:r w:rsidR="00557016">
                <w:rPr>
                  <w:sz w:val="16"/>
                  <w:szCs w:val="16"/>
                </w:rPr>
                <w:t>546</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4BD0222" w14:textId="77777777" w:rsidR="00B67D74" w:rsidRPr="00C442D0" w:rsidRDefault="00B67D74" w:rsidP="00191440">
            <w:pPr>
              <w:pStyle w:val="TAC"/>
              <w:rPr>
                <w:ins w:id="3074"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0207975D" w14:textId="77777777" w:rsidR="00B67D74" w:rsidRPr="00C442D0" w:rsidRDefault="00B67D74" w:rsidP="00191440">
            <w:pPr>
              <w:pStyle w:val="TAC"/>
              <w:rPr>
                <w:ins w:id="3075"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846896C" w14:textId="77777777" w:rsidR="00B67D74" w:rsidRPr="00C442D0" w:rsidRDefault="00B67D74" w:rsidP="00191440">
            <w:pPr>
              <w:pStyle w:val="TAC"/>
              <w:rPr>
                <w:ins w:id="3076" w:author="Richard Bradbury" w:date="2024-03-28T17:26:00Z" w16du:dateUtc="2024-03-28T17:26: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2BD6FDF" w14:textId="4C7C182D" w:rsidR="00C434A7" w:rsidRDefault="00C434A7" w:rsidP="00C434A7">
            <w:pPr>
              <w:pStyle w:val="TAL"/>
              <w:numPr>
                <w:ilvl w:val="0"/>
                <w:numId w:val="16"/>
              </w:numPr>
              <w:ind w:left="170" w:hanging="142"/>
              <w:rPr>
                <w:ins w:id="3077" w:author="Richard Bradbury" w:date="2024-04-10T18:04:00Z" w16du:dateUtc="2024-04-10T17:04:00Z"/>
                <w:sz w:val="16"/>
                <w:szCs w:val="16"/>
              </w:rPr>
            </w:pPr>
            <w:ins w:id="3078" w:author="Richard Bradbury" w:date="2024-04-10T18:04:00Z" w16du:dateUtc="2024-04-10T17:04:00Z">
              <w:r>
                <w:rPr>
                  <w:sz w:val="16"/>
                  <w:szCs w:val="16"/>
                </w:rPr>
                <w:t>Provided term definitions for media delivery session and media delivery session identifier.</w:t>
              </w:r>
            </w:ins>
          </w:p>
          <w:p w14:paraId="4512EEBF" w14:textId="4FBE4DD9" w:rsidR="00B67D74" w:rsidRDefault="00E87010" w:rsidP="00F8116D">
            <w:pPr>
              <w:pStyle w:val="TAL"/>
              <w:numPr>
                <w:ilvl w:val="0"/>
                <w:numId w:val="16"/>
              </w:numPr>
              <w:ind w:left="170" w:hanging="142"/>
              <w:rPr>
                <w:ins w:id="3079" w:author="Richard Bradbury" w:date="2024-03-28T17:26:00Z" w16du:dateUtc="2024-03-28T17:26:00Z"/>
                <w:sz w:val="16"/>
                <w:szCs w:val="16"/>
              </w:rPr>
            </w:pPr>
            <w:ins w:id="3080" w:author="S4-240766" w:date="2024-04-10T17:40:00Z" w16du:dateUtc="2024-04-10T16:40:00Z">
              <w:r>
                <w:rPr>
                  <w:sz w:val="16"/>
                  <w:szCs w:val="16"/>
                </w:rPr>
                <w:t>S4-240766</w:t>
              </w:r>
            </w:ins>
            <w:ins w:id="3081" w:author="S4-240766" w:date="2024-04-10T17:59:00Z" w16du:dateUtc="2024-04-10T16:59:00Z">
              <w:r w:rsidR="00C434A7">
                <w:rPr>
                  <w:sz w:val="16"/>
                  <w:szCs w:val="16"/>
                </w:rPr>
                <w:t xml:space="preserve">: Media Entry point protocol </w:t>
              </w:r>
            </w:ins>
            <w:ins w:id="3082" w:author="S4-240766" w:date="2024-04-10T18:00:00Z" w16du:dateUtc="2024-04-10T17:00:00Z">
              <w:r w:rsidR="00C434A7">
                <w:rPr>
                  <w:sz w:val="16"/>
                  <w:szCs w:val="16"/>
                </w:rPr>
                <w:t>identifier.</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25DDF32" w14:textId="1190C3B7" w:rsidR="00B67D74" w:rsidRDefault="00B67D74" w:rsidP="00191440">
            <w:pPr>
              <w:pStyle w:val="TAC"/>
              <w:rPr>
                <w:ins w:id="3083" w:author="Richard Bradbury" w:date="2024-03-28T17:26:00Z" w16du:dateUtc="2024-03-28T17:26:00Z"/>
                <w:sz w:val="16"/>
                <w:szCs w:val="16"/>
              </w:rPr>
            </w:pPr>
            <w:ins w:id="3084" w:author="Richard Bradbury" w:date="2024-03-28T17:27:00Z" w16du:dateUtc="2024-03-28T17:27:00Z">
              <w:r>
                <w:rPr>
                  <w:sz w:val="16"/>
                  <w:szCs w:val="16"/>
                </w:rPr>
                <w:t>1.2.0</w:t>
              </w:r>
            </w:ins>
          </w:p>
        </w:tc>
      </w:tr>
    </w:tbl>
    <w:p w14:paraId="6AE5F0B0" w14:textId="77777777" w:rsidR="00080512" w:rsidRPr="00C442D0" w:rsidRDefault="00080512"/>
    <w:sectPr w:rsidR="00080512" w:rsidRPr="00C442D0" w:rsidSect="00EE349E">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98"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1058" w:author="Richard Bradbury" w:date="2023-10-10T10:55:00Z" w:initials="RJB">
    <w:p w14:paraId="4E5FE4BB" w14:textId="6BBFA15F" w:rsidR="00117111" w:rsidRDefault="00117111">
      <w:pPr>
        <w:pStyle w:val="CommentText"/>
      </w:pPr>
      <w:r>
        <w:rPr>
          <w:rStyle w:val="CommentReference"/>
        </w:rPr>
        <w:annotationRef/>
      </w:r>
      <w:r w:rsidR="00F61EC7">
        <w:t>Probably not needed.</w:t>
      </w:r>
    </w:p>
  </w:comment>
  <w:comment w:id="1059" w:author="Richard Bradbury" w:date="2023-12-08T17:39:00Z" w:initials="RJB">
    <w:p w14:paraId="01180FFD" w14:textId="2E4E5346" w:rsidR="00F61EC7" w:rsidRDefault="00F61EC7">
      <w:pPr>
        <w:pStyle w:val="CommentText"/>
      </w:pPr>
      <w:r>
        <w:rPr>
          <w:rStyle w:val="CommentReference"/>
        </w:rPr>
        <w:annotationRef/>
      </w:r>
      <w:r>
        <w:t>Probably not needed.</w:t>
      </w:r>
    </w:p>
  </w:comment>
  <w:comment w:id="1060" w:author="Richard Bradbury" w:date="2023-12-08T17:41:00Z" w:initials="RJB">
    <w:p w14:paraId="3D3C580F" w14:textId="18EA27AD" w:rsidR="00F61EC7" w:rsidRDefault="00F61EC7">
      <w:pPr>
        <w:pStyle w:val="CommentText"/>
      </w:pPr>
      <w:r>
        <w:rPr>
          <w:rStyle w:val="CommentReference"/>
        </w:rPr>
        <w:annotationRef/>
      </w:r>
      <w:r>
        <w:t>Probably remove.</w:t>
      </w:r>
    </w:p>
  </w:comment>
  <w:comment w:id="1061" w:author="Richard Bradbury" w:date="2023-12-08T17:41:00Z" w:initials="RJB">
    <w:p w14:paraId="7312A034" w14:textId="6BCF618C" w:rsidR="00F61EC7" w:rsidRDefault="00F61EC7">
      <w:pPr>
        <w:pStyle w:val="CommentText"/>
      </w:pPr>
      <w:r>
        <w:rPr>
          <w:rStyle w:val="CommentReference"/>
        </w:rPr>
        <w:annotationRef/>
      </w:r>
      <w:r>
        <w:t>Probably remove.</w:t>
      </w:r>
    </w:p>
  </w:comment>
  <w:comment w:id="1074" w:author="Richard Bradbury" w:date="2023-10-23T18:14:00Z" w:initials="RJB">
    <w:p w14:paraId="6CACDB90" w14:textId="5D4BEFCA" w:rsidR="00EC2BFA" w:rsidRDefault="00EC2BFA">
      <w:pPr>
        <w:pStyle w:val="CommentText"/>
      </w:pPr>
      <w:r>
        <w:rPr>
          <w:rStyle w:val="CommentReference"/>
        </w:rPr>
        <w:annotationRef/>
      </w:r>
      <w:r>
        <w:t>New in Rel-18.</w:t>
      </w:r>
    </w:p>
  </w:comment>
  <w:comment w:id="1161" w:author="Richard Bradbury" w:date="2023-12-21T18:18:00Z" w:initials="RJB">
    <w:p w14:paraId="22A69553" w14:textId="20AFD492" w:rsidR="00932842" w:rsidRDefault="00932842">
      <w:pPr>
        <w:pStyle w:val="CommentText"/>
      </w:pPr>
      <w:r>
        <w:rPr>
          <w:rStyle w:val="CommentReference"/>
        </w:rPr>
        <w:annotationRef/>
      </w:r>
      <w:r>
        <w:t>What about RTC?</w:t>
      </w:r>
    </w:p>
  </w:comment>
  <w:comment w:id="1256"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1307"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1313"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1336"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1345"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1349"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1352"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1519" w:author="Richard Bradbury" w:date="2023-10-19T16:48:00Z" w:initials="RJB">
    <w:p w14:paraId="30E27276" w14:textId="77777777" w:rsidR="002238DA" w:rsidRDefault="002238DA">
      <w:pPr>
        <w:pStyle w:val="CommentText"/>
      </w:pPr>
      <w:r>
        <w:rPr>
          <w:rStyle w:val="CommentReference"/>
        </w:rPr>
        <w:annotationRef/>
      </w:r>
      <w:r>
        <w:t>CHECK!</w:t>
      </w:r>
    </w:p>
    <w:p w14:paraId="7F07EABF" w14:textId="3332923A" w:rsidR="002238DA" w:rsidRDefault="002238DA">
      <w:pPr>
        <w:pStyle w:val="CommentText"/>
      </w:pPr>
      <w:r>
        <w:t>Do we want to add an MQTT channel endpoint to the Dynamic Policy Instance resource to support asynchronous notification of Background Data Transfer opportunities</w:t>
      </w:r>
      <w:r w:rsidR="00A43DE8">
        <w:t xml:space="preserve"> in Rel-18?</w:t>
      </w:r>
    </w:p>
  </w:comment>
  <w:comment w:id="1520"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1521" w:author="Richard Bradbury" w:date="2024-01-26T10:22:00Z" w:initials="RJB">
    <w:p w14:paraId="12A61D66" w14:textId="2BDBA7A4" w:rsidR="00D31375" w:rsidRDefault="00C047B2" w:rsidP="00D31375">
      <w:pPr>
        <w:pStyle w:val="CommentText"/>
      </w:pPr>
      <w:r>
        <w:rPr>
          <w:rStyle w:val="CommentReference"/>
        </w:rPr>
        <w:t>Moved from clause 5.2.7.1</w:t>
      </w:r>
      <w:r w:rsidR="00D31375">
        <w:t>.</w:t>
      </w:r>
    </w:p>
  </w:comment>
  <w:comment w:id="1522" w:author="Richard Bradbury" w:date="2023-12-18T16:58:00Z" w:initials="RJB">
    <w:p w14:paraId="3ED7FCF7" w14:textId="7D0395BA" w:rsidR="00F31D04" w:rsidRDefault="00F31D04">
      <w:pPr>
        <w:pStyle w:val="CommentText"/>
      </w:pPr>
      <w:r>
        <w:rPr>
          <w:rStyle w:val="CommentReference"/>
        </w:rPr>
        <w:annotationRef/>
      </w:r>
      <w:r>
        <w:t>Thorsten</w:t>
      </w:r>
      <w:r w:rsidR="0072724D">
        <w:t>/Imed</w:t>
      </w:r>
      <w:r>
        <w:t>: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1525" w:author="Richard Bradbury" w:date="2023-12-18T18:17:00Z" w:initials="RJB">
    <w:p w14:paraId="6AA1C451" w14:textId="6D2ADE76" w:rsidR="00A11F64" w:rsidRDefault="00A11F64">
      <w:pPr>
        <w:pStyle w:val="CommentText"/>
      </w:pPr>
      <w:r>
        <w:rPr>
          <w:rStyle w:val="CommentReference"/>
        </w:rPr>
        <w:annotationRef/>
      </w:r>
      <w:r>
        <w:t>Specify what type these notifications have.</w:t>
      </w:r>
    </w:p>
  </w:comment>
  <w:comment w:id="1523" w:author="Richard Bradbury" w:date="2023-10-23T18:55:00Z" w:initials="RJB">
    <w:p w14:paraId="655EFEC8" w14:textId="507751B8" w:rsidR="00A11F64" w:rsidRDefault="00BB2A8B">
      <w:pPr>
        <w:pStyle w:val="CommentText"/>
      </w:pPr>
      <w:r>
        <w:rPr>
          <w:rStyle w:val="CommentReference"/>
        </w:rPr>
        <w:annotationRef/>
      </w:r>
      <w:r>
        <w:t>New in Rel-18.</w:t>
      </w:r>
    </w:p>
  </w:comment>
  <w:comment w:id="1524" w:author="Richard Bradbury" w:date="2024-01-08T18:06:00Z" w:initials="RJB">
    <w:p w14:paraId="222B4F9C" w14:textId="192929D2" w:rsidR="003C31FA" w:rsidRDefault="003C31FA">
      <w:pPr>
        <w:pStyle w:val="CommentText"/>
      </w:pPr>
      <w:r>
        <w:rPr>
          <w:rStyle w:val="CommentReference"/>
        </w:rPr>
        <w:annotationRef/>
      </w:r>
      <w:r>
        <w:rPr>
          <w:rStyle w:val="CommentReference"/>
        </w:rPr>
        <w:t>Not yet in data type or YAML!</w:t>
      </w:r>
    </w:p>
  </w:comment>
  <w:comment w:id="1529" w:author="Richard Bradbury" w:date="2024-03-13T10:23:00Z" w:initials="RJB">
    <w:p w14:paraId="3C6A5BF0" w14:textId="33AC965A" w:rsidR="00035D80" w:rsidRDefault="00035D80">
      <w:pPr>
        <w:pStyle w:val="CommentText"/>
      </w:pPr>
      <w:r>
        <w:rPr>
          <w:rStyle w:val="CommentReference"/>
        </w:rPr>
        <w:annotationRef/>
      </w:r>
      <w:r>
        <w:t>Align with refactored data types in clause 7.3.3.x.</w:t>
      </w:r>
    </w:p>
  </w:comment>
  <w:comment w:id="1530"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1569" w:author="Richard Bradbury" w:date="2023-10-20T11:54:00Z" w:initials="RJB">
    <w:p w14:paraId="1DEABED7" w14:textId="040579A0" w:rsidR="00E61118" w:rsidRDefault="00E61118">
      <w:pPr>
        <w:pStyle w:val="CommentText"/>
      </w:pPr>
      <w:r>
        <w:rPr>
          <w:rStyle w:val="CommentReference"/>
        </w:rPr>
        <w:annotationRef/>
      </w:r>
      <w:r>
        <w:t>New in Rel-18!</w:t>
      </w:r>
    </w:p>
  </w:comment>
  <w:comment w:id="1578"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1602" w:author="Richard Bradbury" w:date="2023-10-20T16:35:00Z" w:initials="RJB">
    <w:p w14:paraId="15A5E003" w14:textId="389FF389" w:rsidR="000E013E" w:rsidRDefault="000E013E">
      <w:pPr>
        <w:pStyle w:val="CommentText"/>
      </w:pPr>
      <w:r>
        <w:rPr>
          <w:rStyle w:val="CommentReference"/>
        </w:rPr>
        <w:annotationRef/>
      </w:r>
      <w:r>
        <w:t>New in Rel-18.</w:t>
      </w:r>
    </w:p>
  </w:comment>
  <w:comment w:id="1604" w:author="Richard Bradbury" w:date="2023-10-20T16:29:00Z" w:initials="RJB">
    <w:p w14:paraId="1B170360" w14:textId="77777777" w:rsidR="003E6326" w:rsidRDefault="00ED5DD1">
      <w:pPr>
        <w:pStyle w:val="CommentText"/>
      </w:pPr>
      <w:r>
        <w:rPr>
          <w:rStyle w:val="CommentReference"/>
        </w:rPr>
        <w:annotationRef/>
      </w:r>
      <w:r w:rsidR="003E6326">
        <w:t>CHECK!</w:t>
      </w:r>
    </w:p>
    <w:p w14:paraId="036C371D" w14:textId="50FACEFE" w:rsidR="00ED5DD1" w:rsidRDefault="003E6326">
      <w:pPr>
        <w:pStyle w:val="CommentText"/>
      </w:pPr>
      <w:r>
        <w:t>N</w:t>
      </w:r>
      <w:r w:rsidR="00ED5DD1">
        <w:t>o parameters in the boost request.</w:t>
      </w:r>
      <w:r>
        <w:t xml:space="preserve"> The amount of boost is therefore at the discretion of the Media AF implementation.</w:t>
      </w:r>
    </w:p>
  </w:comment>
  <w:comment w:id="1672"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27F5A83"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w:t>
      </w:r>
      <w:r w:rsidR="00910920">
        <w:rPr>
          <w:rStyle w:val="CommentReference"/>
        </w:rPr>
        <w:t>3</w:t>
      </w:r>
      <w:r>
        <w:rPr>
          <w:rStyle w:val="CommentReference"/>
        </w:rPr>
        <w:t>?</w:t>
      </w:r>
    </w:p>
  </w:comment>
  <w:comment w:id="1734"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1788"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1789"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1801"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1802"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1817" w:author="Richard Bradbury" w:date="2023-12-22T18:52:00Z" w:initials="RJB">
    <w:p w14:paraId="712BF999" w14:textId="0CED0C8E" w:rsidR="00A8418D" w:rsidRDefault="00750C7A">
      <w:pPr>
        <w:pStyle w:val="CommentText"/>
      </w:pPr>
      <w:r>
        <w:rPr>
          <w:rStyle w:val="CommentReference"/>
        </w:rPr>
        <w:annotationRef/>
      </w:r>
      <w:r>
        <w:t xml:space="preserve">Thorsten: Why are latency and loss directionless at </w:t>
      </w:r>
      <w:r w:rsidR="00A8418D">
        <w:t>reference point M5</w:t>
      </w:r>
      <w:r w:rsidR="009B7C90">
        <w:t>?</w:t>
      </w:r>
    </w:p>
  </w:comment>
  <w:comment w:id="1818"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1819" w:author="Richard Bradbury (2024-03-28)" w:date="2024-03-28T16:07:00Z" w:initials="RJB">
    <w:p w14:paraId="1FEC74E8" w14:textId="3DD3380D" w:rsidR="00B050B3" w:rsidRDefault="00B050B3">
      <w:pPr>
        <w:pStyle w:val="CommentText"/>
      </w:pPr>
      <w:r>
        <w:rPr>
          <w:rStyle w:val="CommentReference"/>
        </w:rPr>
        <w:annotationRef/>
      </w:r>
      <w:r>
        <w:t xml:space="preserve">Imed: The </w:t>
      </w:r>
      <w:r w:rsidRPr="00B050B3">
        <w:rPr>
          <w:rStyle w:val="Codechar"/>
        </w:rPr>
        <w:t>MediaComponent</w:t>
      </w:r>
      <w:r>
        <w:t xml:space="preserve"> has separate </w:t>
      </w:r>
      <w:r w:rsidRPr="00B050B3">
        <w:rPr>
          <w:rStyle w:val="Codechar"/>
        </w:rPr>
        <w:t>maxPacketLossRateDl</w:t>
      </w:r>
      <w:r>
        <w:t xml:space="preserve"> and </w:t>
      </w:r>
      <w:r w:rsidRPr="00B050B3">
        <w:rPr>
          <w:rStyle w:val="Codechar"/>
        </w:rPr>
        <w:t>maxPacketLossRateUl</w:t>
      </w:r>
      <w:r>
        <w:t xml:space="preserve">, although these are marked as only applicable to CHEM = </w:t>
      </w:r>
      <w:r>
        <w:rPr>
          <w:sz w:val="22"/>
          <w:szCs w:val="22"/>
        </w:rPr>
        <w:t>Coverage and Handoff Enhancements using Multimedia error robustness feature (CHEM).</w:t>
      </w:r>
    </w:p>
  </w:comment>
  <w:comment w:id="1820" w:author="Richard Bradbury (2024-03-28)" w:date="2024-03-28T16:11:00Z" w:initials="RJB">
    <w:p w14:paraId="15881C5C" w14:textId="5ADB8DFA" w:rsidR="00B050B3" w:rsidRDefault="00B050B3">
      <w:pPr>
        <w:pStyle w:val="CommentText"/>
      </w:pPr>
      <w:r>
        <w:rPr>
          <w:rStyle w:val="CommentReference"/>
        </w:rPr>
        <w:annotationRef/>
      </w:r>
      <w:r>
        <w:t xml:space="preserve">Qi: The </w:t>
      </w:r>
      <w:r w:rsidR="0049391F">
        <w:t xml:space="preserve">SA2 design of UPF assumes packet loss rate is the same in uplink and downlink directions. This explains why </w:t>
      </w:r>
      <w:r w:rsidR="0049391F" w:rsidRPr="0049391F">
        <w:rPr>
          <w:rStyle w:val="Codechar"/>
        </w:rPr>
        <w:t>desMaxLoss</w:t>
      </w:r>
      <w:r w:rsidR="0049391F">
        <w:t xml:space="preserve"> is the same in both directions. To get different loss rate in each direction, two QoS Flows are needed, one in each direction. This can be achieved with independent </w:t>
      </w:r>
      <w:r w:rsidR="0049391F" w:rsidRPr="0049391F">
        <w:rPr>
          <w:rStyle w:val="Codechar"/>
        </w:rPr>
        <w:t>MediaComponent</w:t>
      </w:r>
      <w:r w:rsidR="0049391F">
        <w:t>s at N5.</w:t>
      </w:r>
    </w:p>
  </w:comment>
  <w:comment w:id="1845" w:author="Richard Bradbury" w:date="2023-12-06T17:52:00Z" w:initials="RJB">
    <w:p w14:paraId="3F5475DF" w14:textId="2DECD95A" w:rsidR="00833FF5" w:rsidRDefault="00833FF5">
      <w:pPr>
        <w:pStyle w:val="CommentText"/>
      </w:pPr>
      <w:r>
        <w:rPr>
          <w:rStyle w:val="CommentReference"/>
        </w:rPr>
        <w:annotationRef/>
      </w:r>
      <w:r>
        <w:t>Move to top.</w:t>
      </w:r>
    </w:p>
  </w:comment>
  <w:comment w:id="1858" w:author="Richard Bradbury (2024-04-11)" w:date="2024-04-11T12:52:00Z" w:initials="RJB">
    <w:p w14:paraId="32C50605" w14:textId="793B91A8" w:rsidR="00296CAB" w:rsidRDefault="00296CAB">
      <w:pPr>
        <w:pStyle w:val="CommentText"/>
      </w:pPr>
      <w:r>
        <w:rPr>
          <w:rStyle w:val="CommentReference"/>
        </w:rPr>
        <w:annotationRef/>
      </w:r>
      <w:r>
        <w:t xml:space="preserve">TODO: Convert to an array to accommodate RTC </w:t>
      </w:r>
      <w:r w:rsidRPr="00296CAB">
        <w:rPr>
          <w:rStyle w:val="Codechar"/>
        </w:rPr>
        <w:t>EndpointAccess</w:t>
      </w:r>
      <w:r>
        <w:t xml:space="preserve"> derived data type.</w:t>
      </w:r>
    </w:p>
  </w:comment>
  <w:comment w:id="1859" w:author="Richard Bradbury" w:date="2023-12-22T20:29:00Z" w:initials="RJB">
    <w:p w14:paraId="2155AE31" w14:textId="6F943C27" w:rsidR="00904244" w:rsidRDefault="00904244">
      <w:pPr>
        <w:pStyle w:val="CommentText"/>
      </w:pPr>
      <w:r>
        <w:rPr>
          <w:rStyle w:val="CommentReference"/>
        </w:rPr>
        <w:annotationRef/>
      </w:r>
      <w:r w:rsidR="008642BA">
        <w:t xml:space="preserve">TODO: </w:t>
      </w:r>
      <w:r>
        <w:t xml:space="preserve">Enforce in </w:t>
      </w:r>
      <w:r w:rsidR="00DF6C0C">
        <w:t>YAML syntax</w:t>
      </w:r>
      <w:r>
        <w:t>?</w:t>
      </w:r>
    </w:p>
  </w:comment>
  <w:comment w:id="1984"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2092"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2093" w:author="Richard Bradbury" w:date="2024-04-12T10:40:00Z" w:initials="RJB">
    <w:p w14:paraId="1346D49F" w14:textId="08F87E8C" w:rsidR="003975C1" w:rsidRDefault="003975C1">
      <w:pPr>
        <w:pStyle w:val="CommentText"/>
      </w:pPr>
      <w:r>
        <w:rPr>
          <w:rStyle w:val="CommentReference"/>
        </w:rPr>
        <w:annotationRef/>
      </w:r>
      <w:r>
        <w:t xml:space="preserve">Dependency on TS 26.512 </w:t>
      </w:r>
      <w:r w:rsidRPr="003975C1">
        <w:rPr>
          <w:b/>
          <w:bCs/>
        </w:rPr>
        <w:t>CR0047</w:t>
      </w:r>
      <w:r>
        <w:t>!</w:t>
      </w:r>
    </w:p>
  </w:comment>
  <w:comment w:id="2194" w:author="Richard Bradbury" w:date="2023-12-07T19:14:00Z" w:initials="RJB">
    <w:p w14:paraId="30241DD4" w14:textId="305694D9" w:rsidR="008673EF" w:rsidRDefault="008673EF">
      <w:pPr>
        <w:pStyle w:val="CommentText"/>
      </w:pPr>
      <w:r>
        <w:rPr>
          <w:rStyle w:val="CommentReference"/>
        </w:rPr>
        <w:annotationRef/>
      </w:r>
      <w:r w:rsidR="006F6919">
        <w:t xml:space="preserve">Imed: </w:t>
      </w:r>
      <w:r>
        <w:t>Yikes! Missing!</w:t>
      </w:r>
    </w:p>
  </w:comment>
  <w:comment w:id="2208"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2247"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2284"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2289"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2294"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2296"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2324"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51FE1400" w:rsidR="00F23830" w:rsidRDefault="00F23830">
      <w:pPr>
        <w:pStyle w:val="CommentText"/>
      </w:pPr>
      <w:r>
        <w:t>Length enfo</w:t>
      </w:r>
      <w:r w:rsidR="00910920">
        <w:t>r</w:t>
      </w:r>
      <w:r>
        <w:t>ced in YAML.</w:t>
      </w:r>
    </w:p>
  </w:comment>
  <w:comment w:id="2328"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2329"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2345" w:author="Iraj Sodagar" w:date="2024-03-15T12:38:00Z" w:initials="IS">
    <w:p w14:paraId="430DCE9E" w14:textId="77777777" w:rsidR="00DB4319" w:rsidRDefault="00DB4319" w:rsidP="00F03196">
      <w:pPr>
        <w:pStyle w:val="CommentText"/>
      </w:pPr>
      <w:r>
        <w:rPr>
          <w:rStyle w:val="CommentReference"/>
        </w:rPr>
        <w:annotationRef/>
      </w:r>
      <w:r>
        <w:t>Somewhere (in 501 maybe) we should say that the UE uses at most one of the contributionConfiguration member and it can not mix and match the members.</w:t>
      </w:r>
    </w:p>
  </w:comment>
  <w:comment w:id="2346" w:author="Iraj Sodagar" w:date="2024-03-15T12:35:00Z" w:initials="IS">
    <w:p w14:paraId="35065B58" w14:textId="77777777" w:rsidR="00DB4319" w:rsidRDefault="00DB4319" w:rsidP="00DB4319">
      <w:pPr>
        <w:pStyle w:val="CommentText"/>
      </w:pPr>
      <w:r>
        <w:rPr>
          <w:rStyle w:val="CommentReference"/>
        </w:rPr>
        <w:annotationRef/>
      </w:r>
      <w:r>
        <w:t>In the case of multiple contributionConfiguration, all must be created. Otherwise a failed request with adding the pointer to the failed contribution configuration members let the ASP know which ones are not supported.</w:t>
      </w:r>
    </w:p>
    <w:p w14:paraId="4FEB1536" w14:textId="77777777" w:rsidR="00DB4319" w:rsidRDefault="00DB4319" w:rsidP="00DB4319">
      <w:pPr>
        <w:pStyle w:val="CommentText"/>
      </w:pPr>
    </w:p>
    <w:p w14:paraId="08999515" w14:textId="77777777" w:rsidR="00DB4319" w:rsidRDefault="00DB4319" w:rsidP="00DB4319">
      <w:pPr>
        <w:pStyle w:val="CommentText"/>
      </w:pPr>
      <w:r>
        <w:t>It can use JSON pointers and invalidParams to list the contributionCongifuration members that are failed when responding with a failed response.</w:t>
      </w:r>
    </w:p>
  </w:comment>
  <w:comment w:id="2347" w:author="Richard Bradbury" w:date="2024-03-22T14:31:00Z" w:initials="RJB">
    <w:p w14:paraId="4BC30998" w14:textId="11A9C5AB" w:rsidR="003A61D4" w:rsidRDefault="003A61D4">
      <w:pPr>
        <w:pStyle w:val="CommentText"/>
      </w:pPr>
      <w:r>
        <w:rPr>
          <w:rStyle w:val="CommentReference"/>
        </w:rPr>
        <w:annotationRef/>
      </w:r>
      <w:r>
        <w:t>This is all better specified in clauses 5.2.9.2/5.2.9.4 – see proposed additions there.</w:t>
      </w:r>
    </w:p>
  </w:comment>
  <w:comment w:id="2348" w:author="Iraj Sodagar" w:date="2024-03-15T12:33:00Z" w:initials="IS">
    <w:p w14:paraId="44C85FC9" w14:textId="77777777" w:rsidR="0049749B" w:rsidRDefault="0049749B" w:rsidP="0049749B">
      <w:pPr>
        <w:pStyle w:val="CommentText"/>
      </w:pPr>
      <w:r>
        <w:rPr>
          <w:rStyle w:val="CommentReference"/>
        </w:rPr>
        <w:annotationRef/>
      </w:r>
      <w:r>
        <w:t>This is a relative path for this media entry point. The entry point may not have an associated document.</w:t>
      </w:r>
    </w:p>
  </w:comment>
  <w:comment w:id="2349" w:author="Richard Bradbury" w:date="2024-03-22T14:39:00Z" w:initials="RJB">
    <w:p w14:paraId="1E061F0C" w14:textId="03CAD9D6" w:rsidR="0049749B" w:rsidRDefault="0049749B">
      <w:pPr>
        <w:pStyle w:val="CommentText"/>
      </w:pPr>
      <w:r>
        <w:rPr>
          <w:rStyle w:val="CommentReference"/>
        </w:rPr>
        <w:annotationRef/>
      </w:r>
      <w:r>
        <w:t>Adjusted to make the document optional.</w:t>
      </w:r>
    </w:p>
  </w:comment>
  <w:comment w:id="2369" w:author="Richard Bradbury" w:date="2024-04-03T16:02:00Z" w:initials="RJB">
    <w:p w14:paraId="5D8CE490"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2395" w:author="Richard Bradbury" w:date="2024-04-03T16:02:00Z" w:initials="RJB">
    <w:p w14:paraId="761A763A" w14:textId="77777777" w:rsidR="003505C5" w:rsidRDefault="003505C5">
      <w:pPr>
        <w:pStyle w:val="CommentText"/>
      </w:pPr>
      <w:r>
        <w:rPr>
          <w:rStyle w:val="CommentReference"/>
        </w:rPr>
        <w:annotationRef/>
      </w:r>
      <w:r>
        <w:t xml:space="preserve">Dependency on TS 26.512 Rel-18 </w:t>
      </w:r>
      <w:r w:rsidRPr="00271AAD">
        <w:rPr>
          <w:b/>
          <w:bCs/>
        </w:rPr>
        <w:t>CR0047</w:t>
      </w:r>
      <w:r>
        <w:t>.</w:t>
      </w:r>
    </w:p>
  </w:comment>
  <w:comment w:id="2438"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2440"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2442" w:author="Richard Bradbury" w:date="2024-03-19T10:45:00Z" w:initials="RJB">
    <w:p w14:paraId="1C157F80" w14:textId="41DF67EE" w:rsidR="00487FF4" w:rsidRDefault="00487FF4">
      <w:pPr>
        <w:pStyle w:val="CommentText"/>
      </w:pPr>
      <w:r>
        <w:rPr>
          <w:rStyle w:val="CommentReference"/>
        </w:rPr>
        <w:annotationRef/>
      </w:r>
      <w:r>
        <w:t>New in Rel-18!</w:t>
      </w:r>
    </w:p>
  </w:comment>
  <w:comment w:id="2443" w:author="Richard Bradbury" w:date="2024-03-19T10:52:00Z" w:initials="RJB">
    <w:p w14:paraId="562FFFAA" w14:textId="58F77EA9" w:rsidR="00460033" w:rsidRDefault="00460033">
      <w:pPr>
        <w:pStyle w:val="CommentText"/>
      </w:pPr>
      <w:r>
        <w:rPr>
          <w:rStyle w:val="CommentReference"/>
        </w:rPr>
        <w:t xml:space="preserve">New in </w:t>
      </w:r>
      <w:r>
        <w:rPr>
          <w:rStyle w:val="CommentReference"/>
        </w:rPr>
        <w:annotationRef/>
      </w:r>
      <w:r>
        <w:rPr>
          <w:rStyle w:val="CommentReference"/>
        </w:rPr>
        <w:t>Rel-18!</w:t>
      </w:r>
    </w:p>
  </w:comment>
  <w:comment w:id="2450"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2518"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2575" w:author="Richard Bradbury" w:date="2024-02-01T08:05:00Z" w:initials="RJB">
    <w:p w14:paraId="6B2625C7" w14:textId="567AD37A" w:rsidR="00533CFB" w:rsidRDefault="00533CFB">
      <w:pPr>
        <w:pStyle w:val="CommentText"/>
      </w:pPr>
      <w:r>
        <w:rPr>
          <w:rStyle w:val="CommentReference"/>
        </w:rPr>
        <w:annotationRef/>
      </w:r>
      <w:r>
        <w:t>Remove pointless colum</w:t>
      </w:r>
      <w:r w:rsidR="00DB6834">
        <w:t>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2576"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2580"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2582" w:author="Richard Bradbury" w:date="2023-12-18T22:33:00Z" w:initials="RJB">
    <w:p w14:paraId="6EFD6BDD" w14:textId="0EF49988" w:rsidR="005E09D8" w:rsidRDefault="005E09D8">
      <w:pPr>
        <w:pStyle w:val="CommentText"/>
      </w:pPr>
      <w:r>
        <w:rPr>
          <w:rStyle w:val="CommentReference"/>
        </w:rPr>
        <w:annotationRef/>
      </w:r>
      <w:r>
        <w:t>New in Rel-18!</w:t>
      </w:r>
    </w:p>
  </w:comment>
  <w:comment w:id="2586" w:author="Iraj Sodagar" w:date="2024-03-15T13:25:00Z" w:initials="IS">
    <w:p w14:paraId="0EB23407" w14:textId="77777777" w:rsidR="0015334A" w:rsidRDefault="0015334A" w:rsidP="0015334A">
      <w:pPr>
        <w:pStyle w:val="CommentText"/>
      </w:pPr>
      <w:r>
        <w:rPr>
          <w:rStyle w:val="CommentReference"/>
        </w:rPr>
        <w:annotationRef/>
      </w:r>
      <w:r>
        <w:t>How does locator relates to the entrypoint.relativepath and baseURL in 8.9.3.1?</w:t>
      </w:r>
    </w:p>
  </w:comment>
  <w:comment w:id="2587" w:author="Richard Bradbury" w:date="2024-03-22T15:23:00Z" w:initials="RJB">
    <w:p w14:paraId="6D9D7D0D" w14:textId="4AEFE8DC" w:rsidR="0015334A" w:rsidRDefault="0015334A" w:rsidP="0015334A">
      <w:pPr>
        <w:pStyle w:val="CommentText"/>
        <w:rPr>
          <w:rStyle w:val="CommentReference"/>
        </w:rPr>
      </w:pPr>
      <w:r>
        <w:rPr>
          <w:rStyle w:val="CommentReference"/>
        </w:rPr>
        <w:annotationRef/>
      </w:r>
      <w:r>
        <w:rPr>
          <w:rStyle w:val="CommentReference"/>
        </w:rPr>
        <w:t>The recipe for populating this absolute URL at M4d for downlink media streaming is specified in clause 8.2 of TS 26.512.</w:t>
      </w:r>
    </w:p>
    <w:p w14:paraId="62F46712" w14:textId="236C3070" w:rsidR="0015334A" w:rsidRDefault="0015334A" w:rsidP="0015334A">
      <w:pPr>
        <w:pStyle w:val="CommentText"/>
      </w:pPr>
      <w:r>
        <w:rPr>
          <w:rStyle w:val="CommentReference"/>
        </w:rPr>
        <w:t>I have added a generic cross-reference at the top of the description to clause 8 in general.</w:t>
      </w:r>
    </w:p>
  </w:comment>
  <w:comment w:id="2588" w:author="Richard Bradbury" w:date="2024-03-22T15:31:00Z" w:initials="RJB">
    <w:p w14:paraId="1960511C" w14:textId="704F37CD" w:rsidR="0015334A" w:rsidRDefault="0015334A">
      <w:pPr>
        <w:pStyle w:val="CommentText"/>
      </w:pPr>
      <w:r>
        <w:rPr>
          <w:rStyle w:val="CommentReference"/>
        </w:rPr>
        <w:annotationRef/>
      </w:r>
      <w:r>
        <w:t xml:space="preserve">You may need to work with Thomas to add something suitable for uplink media streaming to TS 26.512 </w:t>
      </w:r>
      <w:r w:rsidRPr="0015334A">
        <w:t>CR0047</w:t>
      </w:r>
      <w:r>
        <w:t xml:space="preserve"> Rel-18 "Consolidated media plane enhancements".</w:t>
      </w:r>
    </w:p>
  </w:comment>
  <w:comment w:id="2616" w:author="Richard Bradbury" w:date="2024-04-03T16:02:00Z" w:initials="RJB">
    <w:p w14:paraId="050068FD"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2635" w:author="Richard Bradbury" w:date="2024-04-04T20:05:00Z" w:initials="RJB">
    <w:p w14:paraId="44EC4890" w14:textId="1FF87C99" w:rsidR="001A6065" w:rsidRPr="001A6065" w:rsidRDefault="001A6065">
      <w:pPr>
        <w:pStyle w:val="CommentText"/>
      </w:pPr>
      <w:r>
        <w:rPr>
          <w:rStyle w:val="CommentReference"/>
        </w:rPr>
        <w:annotationRef/>
      </w:r>
      <w:r>
        <w:t xml:space="preserve">TODO: Replace with a map, indexed on </w:t>
      </w:r>
      <w:r w:rsidRPr="001A6065">
        <w:rPr>
          <w:rStyle w:val="Codechar"/>
        </w:rPr>
        <w:t>externalReference</w:t>
      </w:r>
      <w:r>
        <w:t xml:space="preserve"> to future-proof the API for the Network Slice extension in Rel-19.</w:t>
      </w:r>
    </w:p>
  </w:comment>
  <w:comment w:id="2644" w:author="Richard Bradbury" w:date="2023-12-06T17:48:00Z" w:initials="RJB">
    <w:p w14:paraId="165BCF32" w14:textId="77777777" w:rsidR="002E2B32" w:rsidRDefault="002E2B32">
      <w:pPr>
        <w:pStyle w:val="CommentText"/>
      </w:pPr>
      <w:r>
        <w:rPr>
          <w:rStyle w:val="CommentReference"/>
        </w:rPr>
        <w:annotationRef/>
      </w:r>
      <w:r>
        <w:t>What is this populated from?</w:t>
      </w:r>
    </w:p>
    <w:p w14:paraId="68ABE088" w14:textId="19D45177" w:rsidR="002E2B32" w:rsidRDefault="002E2B32">
      <w:pPr>
        <w:pStyle w:val="CommentText"/>
      </w:pPr>
      <w:r>
        <w:t>And why isn't there an equivalent in the client consumption reporting configuration?</w:t>
      </w:r>
    </w:p>
  </w:comment>
  <w:comment w:id="2826" w:author="Richard Bradbury" w:date="2024-03-14T15:12:00Z" w:initials="RJB">
    <w:p w14:paraId="340703D5" w14:textId="3EC2F4C0" w:rsidR="00090F27" w:rsidRDefault="00090F27">
      <w:pPr>
        <w:pStyle w:val="CommentText"/>
      </w:pPr>
      <w:r>
        <w:rPr>
          <w:rStyle w:val="CommentReference"/>
        </w:rPr>
        <w:annotationRef/>
      </w:r>
      <w:r>
        <w:t>Any text would now live in clause 4.3.</w:t>
      </w:r>
    </w:p>
  </w:comment>
  <w:comment w:id="2835" w:author="Richard Bradbury" w:date="2024-03-14T15:12:00Z" w:initials="RJB">
    <w:p w14:paraId="43086E10" w14:textId="64A36B0C" w:rsidR="00090F27" w:rsidRDefault="00090F27">
      <w:pPr>
        <w:pStyle w:val="CommentText"/>
      </w:pPr>
      <w:r>
        <w:rPr>
          <w:rStyle w:val="CommentReference"/>
        </w:rPr>
        <w:annotationRef/>
      </w:r>
      <w:r>
        <w:t>Any text would now live in clause 4.3.</w:t>
      </w:r>
    </w:p>
  </w:comment>
  <w:comment w:id="2843" w:author="Richard Bradbury" w:date="2023-12-18T21:04:00Z" w:initials="RJB">
    <w:p w14:paraId="168233FE" w14:textId="3717CD8B" w:rsidR="002965A1" w:rsidRDefault="002965A1">
      <w:pPr>
        <w:pStyle w:val="CommentText"/>
      </w:pPr>
      <w:r>
        <w:rPr>
          <w:rStyle w:val="CommentReference"/>
        </w:rPr>
        <w:annotationRef/>
      </w:r>
      <w:r>
        <w:t>Replaced by 3GPP Service URL implicit launch mechanism?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BAE5FC" w15:done="0"/>
  <w15:commentEx w15:paraId="4E5FE4BB" w15:done="0"/>
  <w15:commentEx w15:paraId="01180FFD" w15:done="0"/>
  <w15:commentEx w15:paraId="3D3C580F" w15:done="0"/>
  <w15:commentEx w15:paraId="7312A034" w15:done="0"/>
  <w15:commentEx w15:paraId="6CACDB90" w15:done="1"/>
  <w15:commentEx w15:paraId="22A69553" w15:done="0"/>
  <w15:commentEx w15:paraId="06F87C18" w15:done="1"/>
  <w15:commentEx w15:paraId="1E7948BE" w15:done="1"/>
  <w15:commentEx w15:paraId="0BCFA334" w15:done="1"/>
  <w15:commentEx w15:paraId="31D5BE97" w15:done="1"/>
  <w15:commentEx w15:paraId="58DDFAE2" w15:done="1"/>
  <w15:commentEx w15:paraId="71BF89BE" w15:done="1"/>
  <w15:commentEx w15:paraId="4AE6D975" w15:done="1"/>
  <w15:commentEx w15:paraId="7F07EABF" w15:done="0"/>
  <w15:commentEx w15:paraId="529DADDB" w15:done="0"/>
  <w15:commentEx w15:paraId="12A61D66" w15:done="1"/>
  <w15:commentEx w15:paraId="71CBA123" w15:done="0"/>
  <w15:commentEx w15:paraId="6AA1C451" w15:done="0"/>
  <w15:commentEx w15:paraId="655EFEC8" w15:done="0"/>
  <w15:commentEx w15:paraId="222B4F9C" w15:paraIdParent="655EFEC8" w15:done="0"/>
  <w15:commentEx w15:paraId="3C6A5BF0" w15:done="1"/>
  <w15:commentEx w15:paraId="3A4DCEBA" w15:done="0"/>
  <w15:commentEx w15:paraId="1DEABED7" w15:done="1"/>
  <w15:commentEx w15:paraId="1CAF478F" w15:done="1"/>
  <w15:commentEx w15:paraId="15A5E003" w15:done="1"/>
  <w15:commentEx w15:paraId="036C371D" w15:done="0"/>
  <w15:commentEx w15:paraId="3932C417" w15:done="0"/>
  <w15:commentEx w15:paraId="15CB3237" w15:done="0"/>
  <w15:commentEx w15:paraId="3B06D53F" w15:done="0"/>
  <w15:commentEx w15:paraId="0B54AAB4" w15:paraIdParent="3B06D53F" w15:done="0"/>
  <w15:commentEx w15:paraId="7D0A5497" w15:done="1"/>
  <w15:commentEx w15:paraId="4232BB58" w15:paraIdParent="7D0A5497" w15:done="1"/>
  <w15:commentEx w15:paraId="712BF999" w15:done="0"/>
  <w15:commentEx w15:paraId="104510A8" w15:paraIdParent="712BF999" w15:done="0"/>
  <w15:commentEx w15:paraId="1FEC74E8" w15:paraIdParent="712BF999" w15:done="0"/>
  <w15:commentEx w15:paraId="15881C5C" w15:paraIdParent="712BF999" w15:done="0"/>
  <w15:commentEx w15:paraId="3F5475DF" w15:done="0"/>
  <w15:commentEx w15:paraId="32C50605" w15:done="0"/>
  <w15:commentEx w15:paraId="2155AE31" w15:done="0"/>
  <w15:commentEx w15:paraId="6A9A1BAA" w15:done="0"/>
  <w15:commentEx w15:paraId="18C7CA7A" w15:done="1"/>
  <w15:commentEx w15:paraId="1346D49F" w15:done="0"/>
  <w15:commentEx w15:paraId="30241DD4" w15:done="0"/>
  <w15:commentEx w15:paraId="13B827C0" w15:done="0"/>
  <w15:commentEx w15:paraId="58809C47" w15:done="0"/>
  <w15:commentEx w15:paraId="124A0CE7" w15:done="1"/>
  <w15:commentEx w15:paraId="51D63F44" w15:done="1"/>
  <w15:commentEx w15:paraId="0573616E" w15:done="1"/>
  <w15:commentEx w15:paraId="44B6EE69" w15:done="1"/>
  <w15:commentEx w15:paraId="0F528CF6" w15:done="1"/>
  <w15:commentEx w15:paraId="48A3043E" w15:done="0"/>
  <w15:commentEx w15:paraId="509BED4E" w15:done="0"/>
  <w15:commentEx w15:paraId="430DCE9E" w15:done="0"/>
  <w15:commentEx w15:paraId="08999515" w15:done="1"/>
  <w15:commentEx w15:paraId="4BC30998" w15:paraIdParent="08999515" w15:done="1"/>
  <w15:commentEx w15:paraId="44C85FC9" w15:done="1"/>
  <w15:commentEx w15:paraId="1E061F0C" w15:paraIdParent="44C85FC9" w15:done="1"/>
  <w15:commentEx w15:paraId="5D8CE490" w15:done="0"/>
  <w15:commentEx w15:paraId="761A763A" w15:done="0"/>
  <w15:commentEx w15:paraId="596822D7" w15:done="0"/>
  <w15:commentEx w15:paraId="541DF3A3" w15:done="0"/>
  <w15:commentEx w15:paraId="1C157F80" w15:done="1"/>
  <w15:commentEx w15:paraId="562FFFAA" w15:done="1"/>
  <w15:commentEx w15:paraId="1E551D83" w15:done="0"/>
  <w15:commentEx w15:paraId="6CCCBD96" w15:done="0"/>
  <w15:commentEx w15:paraId="4081B2A6" w15:done="0"/>
  <w15:commentEx w15:paraId="422D7B74" w15:done="0"/>
  <w15:commentEx w15:paraId="3720F7E0" w15:done="0"/>
  <w15:commentEx w15:paraId="6EFD6BDD" w15:done="1"/>
  <w15:commentEx w15:paraId="0EB23407" w15:done="0"/>
  <w15:commentEx w15:paraId="62F46712" w15:paraIdParent="0EB23407" w15:done="0"/>
  <w15:commentEx w15:paraId="1960511C" w15:paraIdParent="0EB23407" w15:done="0"/>
  <w15:commentEx w15:paraId="050068FD" w15:done="0"/>
  <w15:commentEx w15:paraId="44EC4890" w15:done="0"/>
  <w15:commentEx w15:paraId="68ABE088" w15:done="0"/>
  <w15:commentEx w15:paraId="340703D5" w15:done="1"/>
  <w15:commentEx w15:paraId="43086E10" w15:done="1"/>
  <w15:commentEx w15:paraId="168233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2C3F" w16cex:dateUtc="2023-10-10T12:53:00Z"/>
  <w16cex:commentExtensible w16cex:durableId="62302894" w16cex:dateUtc="2023-10-10T09:55:00Z"/>
  <w16cex:commentExtensible w16cex:durableId="08CEB717" w16cex:dateUtc="2023-12-08T17:39:00Z"/>
  <w16cex:commentExtensible w16cex:durableId="7E6FE4B3" w16cex:dateUtc="2023-12-08T17:41:00Z"/>
  <w16cex:commentExtensible w16cex:durableId="026C3094" w16cex:dateUtc="2023-12-08T17:41:00Z"/>
  <w16cex:commentExtensible w16cex:durableId="06532E54" w16cex:dateUtc="2023-10-23T17:14:00Z"/>
  <w16cex:commentExtensible w16cex:durableId="74C87E10" w16cex:dateUtc="2023-12-21T18:18: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4BBAD6A3" w16cex:dateUtc="2023-10-19T15:48:00Z"/>
  <w16cex:commentExtensible w16cex:durableId="6203C6C7" w16cex:dateUtc="2023-10-20T10:59:00Z"/>
  <w16cex:commentExtensible w16cex:durableId="668BF602" w16cex:dateUtc="2024-01-26T10:22:00Z"/>
  <w16cex:commentExtensible w16cex:durableId="53038BFB" w16cex:dateUtc="2023-12-18T16:58:00Z"/>
  <w16cex:commentExtensible w16cex:durableId="110EBBED" w16cex:dateUtc="2023-12-18T18:17:00Z"/>
  <w16cex:commentExtensible w16cex:durableId="6F309536" w16cex:dateUtc="2023-10-23T17:55:00Z"/>
  <w16cex:commentExtensible w16cex:durableId="272818B3" w16cex:dateUtc="2024-01-08T18:06:00Z"/>
  <w16cex:commentExtensible w16cex:durableId="11A4958D" w16cex:dateUtc="2024-03-13T10:23:00Z"/>
  <w16cex:commentExtensible w16cex:durableId="758C4E49" w16cex:dateUtc="2024-01-08T16:37:00Z"/>
  <w16cex:commentExtensible w16cex:durableId="677E35F4" w16cex:dateUtc="2023-10-20T10:54:00Z"/>
  <w16cex:commentExtensible w16cex:durableId="0D3A41FB" w16cex:dateUtc="2023-10-20T10:54:00Z"/>
  <w16cex:commentExtensible w16cex:durableId="2377B2C3" w16cex:dateUtc="2023-10-20T15:35:00Z"/>
  <w16cex:commentExtensible w16cex:durableId="7A8BB502" w16cex:dateUtc="2023-10-20T15:29:00Z"/>
  <w16cex:commentExtensible w16cex:durableId="43F40C0A" w16cex:dateUtc="2023-10-11T12:24:00Z"/>
  <w16cex:commentExtensible w16cex:durableId="7B7E5220" w16cex:dateUtc="2023-12-22T12:24:00Z"/>
  <w16cex:commentExtensible w16cex:durableId="24561559" w16cex:dateUtc="2023-12-22T19:55:00Z"/>
  <w16cex:commentExtensible w16cex:durableId="09523A31" w16cex:dateUtc="2023-12-22T19:57:00Z"/>
  <w16cex:commentExtensible w16cex:durableId="68C76CA6" w16cex:dateUtc="2023-12-12T16:40:00Z"/>
  <w16cex:commentExtensible w16cex:durableId="3E3D8E9D" w16cex:dateUtc="2024-02-02T10:33:00Z"/>
  <w16cex:commentExtensible w16cex:durableId="0EA00738" w16cex:dateUtc="2023-12-22T18:52:00Z"/>
  <w16cex:commentExtensible w16cex:durableId="64B6A215" w16cex:dateUtc="2024-02-02T10:48:00Z"/>
  <w16cex:commentExtensible w16cex:durableId="4F3FF162" w16cex:dateUtc="2024-03-28T16:07:00Z"/>
  <w16cex:commentExtensible w16cex:durableId="523750A1" w16cex:dateUtc="2024-03-28T16:11:00Z"/>
  <w16cex:commentExtensible w16cex:durableId="29621478" w16cex:dateUtc="2023-12-06T17:52:00Z"/>
  <w16cex:commentExtensible w16cex:durableId="4FFA819A" w16cex:dateUtc="2024-04-11T11:52:00Z"/>
  <w16cex:commentExtensible w16cex:durableId="3A90DAEF" w16cex:dateUtc="2023-12-22T20:29:00Z"/>
  <w16cex:commentExtensible w16cex:durableId="540C35E7" w16cex:dateUtc="2023-12-22T16:54:00Z"/>
  <w16cex:commentExtensible w16cex:durableId="5A8B2724" w16cex:dateUtc="2023-12-22T16:02:00Z"/>
  <w16cex:commentExtensible w16cex:durableId="7E921897" w16cex:dateUtc="2024-04-12T09:40:00Z"/>
  <w16cex:commentExtensible w16cex:durableId="3050C043" w16cex:dateUtc="2023-12-07T19:14: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482892FF" w16cex:dateUtc="2024-03-15T19:38:00Z"/>
  <w16cex:commentExtensible w16cex:durableId="5D3A2BE3" w16cex:dateUtc="2024-03-15T19:35:00Z"/>
  <w16cex:commentExtensible w16cex:durableId="16FA657B" w16cex:dateUtc="2024-03-22T14:31:00Z"/>
  <w16cex:commentExtensible w16cex:durableId="40F82D89" w16cex:dateUtc="2024-03-15T19:33:00Z"/>
  <w16cex:commentExtensible w16cex:durableId="1E2E826B" w16cex:dateUtc="2024-03-22T14:39:00Z"/>
  <w16cex:commentExtensible w16cex:durableId="301BBD4F" w16cex:dateUtc="2024-04-03T15:02:00Z"/>
  <w16cex:commentExtensible w16cex:durableId="2D9BCF34" w16cex:dateUtc="2024-04-03T15:02:00Z"/>
  <w16cex:commentExtensible w16cex:durableId="730DEE0D" w16cex:dateUtc="2023-12-15T20:09:00Z"/>
  <w16cex:commentExtensible w16cex:durableId="659575F7" w16cex:dateUtc="2023-12-15T20:05:00Z"/>
  <w16cex:commentExtensible w16cex:durableId="57767A0A" w16cex:dateUtc="2024-03-19T10:45:00Z"/>
  <w16cex:commentExtensible w16cex:durableId="426BEEF1" w16cex:dateUtc="2024-03-19T10:52: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2D008B6B" w16cex:dateUtc="2024-03-15T20:25:00Z"/>
  <w16cex:commentExtensible w16cex:durableId="4F068047" w16cex:dateUtc="2024-03-22T15:23:00Z"/>
  <w16cex:commentExtensible w16cex:durableId="7F98E909" w16cex:dateUtc="2024-03-22T15:31:00Z"/>
  <w16cex:commentExtensible w16cex:durableId="29B2447E" w16cex:dateUtc="2024-04-03T15:02:00Z"/>
  <w16cex:commentExtensible w16cex:durableId="5A8117A3" w16cex:dateUtc="2024-04-04T19:05:00Z"/>
  <w16cex:commentExtensible w16cex:durableId="704DD3B7" w16cex:dateUtc="2023-12-06T17:48:00Z"/>
  <w16cex:commentExtensible w16cex:durableId="46690083" w16cex:dateUtc="2024-03-14T15:12:00Z"/>
  <w16cex:commentExtensible w16cex:durableId="36910F80" w16cex:dateUtc="2024-03-14T15:12:00Z"/>
  <w16cex:commentExtensible w16cex:durableId="241AAC82" w16cex:dateUtc="2023-12-18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BAE5FC" w16cid:durableId="78EE2C3F"/>
  <w16cid:commentId w16cid:paraId="4E5FE4BB" w16cid:durableId="62302894"/>
  <w16cid:commentId w16cid:paraId="01180FFD" w16cid:durableId="08CEB717"/>
  <w16cid:commentId w16cid:paraId="3D3C580F" w16cid:durableId="7E6FE4B3"/>
  <w16cid:commentId w16cid:paraId="7312A034" w16cid:durableId="026C3094"/>
  <w16cid:commentId w16cid:paraId="6CACDB90" w16cid:durableId="06532E54"/>
  <w16cid:commentId w16cid:paraId="22A69553" w16cid:durableId="74C87E10"/>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7F07EABF" w16cid:durableId="4BBAD6A3"/>
  <w16cid:commentId w16cid:paraId="529DADDB" w16cid:durableId="6203C6C7"/>
  <w16cid:commentId w16cid:paraId="12A61D66" w16cid:durableId="668BF602"/>
  <w16cid:commentId w16cid:paraId="71CBA123" w16cid:durableId="53038BFB"/>
  <w16cid:commentId w16cid:paraId="6AA1C451" w16cid:durableId="110EBBED"/>
  <w16cid:commentId w16cid:paraId="655EFEC8" w16cid:durableId="6F309536"/>
  <w16cid:commentId w16cid:paraId="222B4F9C" w16cid:durableId="272818B3"/>
  <w16cid:commentId w16cid:paraId="3C6A5BF0" w16cid:durableId="11A4958D"/>
  <w16cid:commentId w16cid:paraId="3A4DCEBA" w16cid:durableId="758C4E49"/>
  <w16cid:commentId w16cid:paraId="1DEABED7" w16cid:durableId="677E35F4"/>
  <w16cid:commentId w16cid:paraId="1CAF478F" w16cid:durableId="0D3A41FB"/>
  <w16cid:commentId w16cid:paraId="15A5E003" w16cid:durableId="2377B2C3"/>
  <w16cid:commentId w16cid:paraId="036C371D" w16cid:durableId="7A8BB502"/>
  <w16cid:commentId w16cid:paraId="3932C417" w16cid:durableId="43F40C0A"/>
  <w16cid:commentId w16cid:paraId="15CB3237" w16cid:durableId="7B7E5220"/>
  <w16cid:commentId w16cid:paraId="3B06D53F" w16cid:durableId="24561559"/>
  <w16cid:commentId w16cid:paraId="0B54AAB4" w16cid:durableId="09523A31"/>
  <w16cid:commentId w16cid:paraId="7D0A5497" w16cid:durableId="68C76CA6"/>
  <w16cid:commentId w16cid:paraId="4232BB58" w16cid:durableId="3E3D8E9D"/>
  <w16cid:commentId w16cid:paraId="712BF999" w16cid:durableId="0EA00738"/>
  <w16cid:commentId w16cid:paraId="104510A8" w16cid:durableId="64B6A215"/>
  <w16cid:commentId w16cid:paraId="1FEC74E8" w16cid:durableId="4F3FF162"/>
  <w16cid:commentId w16cid:paraId="15881C5C" w16cid:durableId="523750A1"/>
  <w16cid:commentId w16cid:paraId="3F5475DF" w16cid:durableId="29621478"/>
  <w16cid:commentId w16cid:paraId="32C50605" w16cid:durableId="4FFA819A"/>
  <w16cid:commentId w16cid:paraId="2155AE31" w16cid:durableId="3A90DAEF"/>
  <w16cid:commentId w16cid:paraId="6A9A1BAA" w16cid:durableId="540C35E7"/>
  <w16cid:commentId w16cid:paraId="18C7CA7A" w16cid:durableId="5A8B2724"/>
  <w16cid:commentId w16cid:paraId="1346D49F" w16cid:durableId="7E921897"/>
  <w16cid:commentId w16cid:paraId="30241DD4" w16cid:durableId="3050C043"/>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430DCE9E" w16cid:durableId="482892FF"/>
  <w16cid:commentId w16cid:paraId="08999515" w16cid:durableId="5D3A2BE3"/>
  <w16cid:commentId w16cid:paraId="4BC30998" w16cid:durableId="16FA657B"/>
  <w16cid:commentId w16cid:paraId="44C85FC9" w16cid:durableId="40F82D89"/>
  <w16cid:commentId w16cid:paraId="1E061F0C" w16cid:durableId="1E2E826B"/>
  <w16cid:commentId w16cid:paraId="5D8CE490" w16cid:durableId="301BBD4F"/>
  <w16cid:commentId w16cid:paraId="761A763A" w16cid:durableId="2D9BCF34"/>
  <w16cid:commentId w16cid:paraId="596822D7" w16cid:durableId="730DEE0D"/>
  <w16cid:commentId w16cid:paraId="541DF3A3" w16cid:durableId="659575F7"/>
  <w16cid:commentId w16cid:paraId="1C157F80" w16cid:durableId="57767A0A"/>
  <w16cid:commentId w16cid:paraId="562FFFAA" w16cid:durableId="426BEEF1"/>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0EB23407" w16cid:durableId="2D008B6B"/>
  <w16cid:commentId w16cid:paraId="62F46712" w16cid:durableId="4F068047"/>
  <w16cid:commentId w16cid:paraId="1960511C" w16cid:durableId="7F98E909"/>
  <w16cid:commentId w16cid:paraId="050068FD" w16cid:durableId="29B2447E"/>
  <w16cid:commentId w16cid:paraId="44EC4890" w16cid:durableId="5A8117A3"/>
  <w16cid:commentId w16cid:paraId="68ABE088" w16cid:durableId="704DD3B7"/>
  <w16cid:commentId w16cid:paraId="340703D5" w16cid:durableId="46690083"/>
  <w16cid:commentId w16cid:paraId="43086E10" w16cid:durableId="36910F80"/>
  <w16cid:commentId w16cid:paraId="168233FE" w16cid:durableId="241AAC82"/>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CD65B" w14:textId="77777777" w:rsidR="00EE349E" w:rsidRDefault="00EE349E">
      <w:r>
        <w:separator/>
      </w:r>
    </w:p>
  </w:endnote>
  <w:endnote w:type="continuationSeparator" w:id="0">
    <w:p w14:paraId="3F488AFD" w14:textId="77777777" w:rsidR="00EE349E" w:rsidRDefault="00EE349E">
      <w:r>
        <w:continuationSeparator/>
      </w:r>
    </w:p>
  </w:endnote>
  <w:endnote w:type="continuationNotice" w:id="1">
    <w:p w14:paraId="41DE8E0F" w14:textId="77777777" w:rsidR="00A03549" w:rsidRDefault="00A035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6CBB5" w14:textId="77777777" w:rsidR="00EE349E" w:rsidRDefault="00EE349E">
      <w:r>
        <w:separator/>
      </w:r>
    </w:p>
  </w:footnote>
  <w:footnote w:type="continuationSeparator" w:id="0">
    <w:p w14:paraId="3AF9E300" w14:textId="77777777" w:rsidR="00EE349E" w:rsidRDefault="00EE349E">
      <w:r>
        <w:continuationSeparator/>
      </w:r>
    </w:p>
  </w:footnote>
  <w:footnote w:type="continuationNotice" w:id="1">
    <w:p w14:paraId="3C6C9697" w14:textId="77777777" w:rsidR="00A03549" w:rsidRDefault="00A035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4ADF2CC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975C1">
      <w:rPr>
        <w:rFonts w:ascii="Arial" w:hAnsi="Arial" w:cs="Arial"/>
        <w:b/>
        <w:noProof/>
        <w:sz w:val="18"/>
        <w:szCs w:val="18"/>
      </w:rPr>
      <w:t>3GPP TS 26.510 V1.12.40 (2024-034)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1B32BB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975C1">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6"/>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3"/>
  </w:num>
  <w:num w:numId="16" w16cid:durableId="1788161375">
    <w:abstractNumId w:val="15"/>
  </w:num>
  <w:num w:numId="17" w16cid:durableId="1145122037">
    <w:abstractNumId w:val="17"/>
  </w:num>
  <w:num w:numId="18" w16cid:durableId="1655914197">
    <w:abstractNumId w:val="14"/>
  </w:num>
  <w:num w:numId="19" w16cid:durableId="160969734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4-240766">
    <w15:presenceInfo w15:providerId="None" w15:userId="S4-240766"/>
  </w15:person>
  <w15:person w15:author="Richard Bradbury">
    <w15:presenceInfo w15:providerId="None" w15:userId="Richard Bradbury"/>
  </w15:person>
  <w15:person w15:author="Richard Bradbury (2024-04-12)">
    <w15:presenceInfo w15:providerId="None" w15:userId="Richard Bradbury (2024-04-12)"/>
  </w15:person>
  <w15:person w15:author="TS 26.512 V17.6.0">
    <w15:presenceInfo w15:providerId="None" w15:userId="TS 26.512 V17.6.0"/>
  </w15:person>
  <w15:person w15:author="Richard Bradbury (2024-01-08)">
    <w15:presenceInfo w15:providerId="None" w15:userId="Richard Bradbury (2024-01-08)"/>
  </w15:person>
  <w15:person w15:author="Richard Bradbury (2024-03-28)">
    <w15:presenceInfo w15:providerId="None" w15:userId="Richard Bradbury (2024-03-28)"/>
  </w15:person>
  <w15:person w15:author="Richard Bradbury (2024-04-11)">
    <w15:presenceInfo w15:providerId="None" w15:userId="Richard Bradbury (2024-04-11)"/>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99"/>
    <w:rsid w:val="0000045F"/>
    <w:rsid w:val="000025A6"/>
    <w:rsid w:val="00004110"/>
    <w:rsid w:val="0000489E"/>
    <w:rsid w:val="00006DB8"/>
    <w:rsid w:val="00007AC8"/>
    <w:rsid w:val="00010B5D"/>
    <w:rsid w:val="0001101A"/>
    <w:rsid w:val="00011813"/>
    <w:rsid w:val="00012D90"/>
    <w:rsid w:val="000136A3"/>
    <w:rsid w:val="000142E7"/>
    <w:rsid w:val="000209FD"/>
    <w:rsid w:val="00023587"/>
    <w:rsid w:val="00023657"/>
    <w:rsid w:val="00026B9F"/>
    <w:rsid w:val="000270B9"/>
    <w:rsid w:val="000276AA"/>
    <w:rsid w:val="00033397"/>
    <w:rsid w:val="00034472"/>
    <w:rsid w:val="000344B8"/>
    <w:rsid w:val="00035D80"/>
    <w:rsid w:val="00035EB3"/>
    <w:rsid w:val="00037CBF"/>
    <w:rsid w:val="00040095"/>
    <w:rsid w:val="00041417"/>
    <w:rsid w:val="00046B5E"/>
    <w:rsid w:val="00047439"/>
    <w:rsid w:val="0004763F"/>
    <w:rsid w:val="00051293"/>
    <w:rsid w:val="00051834"/>
    <w:rsid w:val="0005474B"/>
    <w:rsid w:val="00054A22"/>
    <w:rsid w:val="00062023"/>
    <w:rsid w:val="00062AD0"/>
    <w:rsid w:val="00063575"/>
    <w:rsid w:val="0006534D"/>
    <w:rsid w:val="000655A6"/>
    <w:rsid w:val="00066B82"/>
    <w:rsid w:val="0006725F"/>
    <w:rsid w:val="00070DF8"/>
    <w:rsid w:val="00072568"/>
    <w:rsid w:val="00080486"/>
    <w:rsid w:val="00080512"/>
    <w:rsid w:val="00080A93"/>
    <w:rsid w:val="000832EF"/>
    <w:rsid w:val="00087562"/>
    <w:rsid w:val="00087671"/>
    <w:rsid w:val="00090F27"/>
    <w:rsid w:val="0009383C"/>
    <w:rsid w:val="00093D8E"/>
    <w:rsid w:val="0009621A"/>
    <w:rsid w:val="000971A5"/>
    <w:rsid w:val="000A0ED4"/>
    <w:rsid w:val="000A1192"/>
    <w:rsid w:val="000A1202"/>
    <w:rsid w:val="000A1DFF"/>
    <w:rsid w:val="000A2131"/>
    <w:rsid w:val="000A2D63"/>
    <w:rsid w:val="000A2DE7"/>
    <w:rsid w:val="000A6F15"/>
    <w:rsid w:val="000B06C3"/>
    <w:rsid w:val="000B3709"/>
    <w:rsid w:val="000B677B"/>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1047A"/>
    <w:rsid w:val="00110CDC"/>
    <w:rsid w:val="001133A4"/>
    <w:rsid w:val="00114940"/>
    <w:rsid w:val="00114976"/>
    <w:rsid w:val="00117111"/>
    <w:rsid w:val="00120DEA"/>
    <w:rsid w:val="0012419F"/>
    <w:rsid w:val="001260B7"/>
    <w:rsid w:val="00126996"/>
    <w:rsid w:val="0012731F"/>
    <w:rsid w:val="00131623"/>
    <w:rsid w:val="00133525"/>
    <w:rsid w:val="00135A90"/>
    <w:rsid w:val="00140167"/>
    <w:rsid w:val="00142D10"/>
    <w:rsid w:val="00143D0C"/>
    <w:rsid w:val="0015200D"/>
    <w:rsid w:val="00152566"/>
    <w:rsid w:val="0015334A"/>
    <w:rsid w:val="00157521"/>
    <w:rsid w:val="00166DE9"/>
    <w:rsid w:val="00171630"/>
    <w:rsid w:val="00171E83"/>
    <w:rsid w:val="00173E3B"/>
    <w:rsid w:val="001740A5"/>
    <w:rsid w:val="00174E78"/>
    <w:rsid w:val="00175B73"/>
    <w:rsid w:val="00177D4E"/>
    <w:rsid w:val="00180894"/>
    <w:rsid w:val="00182F3F"/>
    <w:rsid w:val="00187DC2"/>
    <w:rsid w:val="001900CD"/>
    <w:rsid w:val="00190AE4"/>
    <w:rsid w:val="00191440"/>
    <w:rsid w:val="00194248"/>
    <w:rsid w:val="001951CF"/>
    <w:rsid w:val="001960A7"/>
    <w:rsid w:val="0019612A"/>
    <w:rsid w:val="001961B5"/>
    <w:rsid w:val="00196658"/>
    <w:rsid w:val="001A0DB7"/>
    <w:rsid w:val="001A33E8"/>
    <w:rsid w:val="001A4573"/>
    <w:rsid w:val="001A4C42"/>
    <w:rsid w:val="001A54F9"/>
    <w:rsid w:val="001A599D"/>
    <w:rsid w:val="001A6065"/>
    <w:rsid w:val="001A6FF9"/>
    <w:rsid w:val="001A7420"/>
    <w:rsid w:val="001B2400"/>
    <w:rsid w:val="001B255C"/>
    <w:rsid w:val="001B298A"/>
    <w:rsid w:val="001B6637"/>
    <w:rsid w:val="001B6D96"/>
    <w:rsid w:val="001B7A07"/>
    <w:rsid w:val="001C21C3"/>
    <w:rsid w:val="001C3FDB"/>
    <w:rsid w:val="001C65D9"/>
    <w:rsid w:val="001C7B72"/>
    <w:rsid w:val="001D02C2"/>
    <w:rsid w:val="001D082C"/>
    <w:rsid w:val="001D10DB"/>
    <w:rsid w:val="001D14EC"/>
    <w:rsid w:val="001D40DC"/>
    <w:rsid w:val="001D6936"/>
    <w:rsid w:val="001E0F8F"/>
    <w:rsid w:val="001E74E2"/>
    <w:rsid w:val="001E7943"/>
    <w:rsid w:val="001F0C1D"/>
    <w:rsid w:val="001F1132"/>
    <w:rsid w:val="001F168B"/>
    <w:rsid w:val="001F2F83"/>
    <w:rsid w:val="001F77BD"/>
    <w:rsid w:val="002017B8"/>
    <w:rsid w:val="002021CF"/>
    <w:rsid w:val="00205896"/>
    <w:rsid w:val="00206729"/>
    <w:rsid w:val="00207337"/>
    <w:rsid w:val="002113F2"/>
    <w:rsid w:val="002128C2"/>
    <w:rsid w:val="00216132"/>
    <w:rsid w:val="002230E9"/>
    <w:rsid w:val="002238DA"/>
    <w:rsid w:val="0022391B"/>
    <w:rsid w:val="00224926"/>
    <w:rsid w:val="002255ED"/>
    <w:rsid w:val="002319F0"/>
    <w:rsid w:val="00232275"/>
    <w:rsid w:val="0023348B"/>
    <w:rsid w:val="002347A2"/>
    <w:rsid w:val="00245A0D"/>
    <w:rsid w:val="00245EE3"/>
    <w:rsid w:val="0024699E"/>
    <w:rsid w:val="0025079A"/>
    <w:rsid w:val="0025293B"/>
    <w:rsid w:val="00255C7F"/>
    <w:rsid w:val="002608A7"/>
    <w:rsid w:val="00262E3F"/>
    <w:rsid w:val="00263F7F"/>
    <w:rsid w:val="00264FB3"/>
    <w:rsid w:val="002675F0"/>
    <w:rsid w:val="002715E0"/>
    <w:rsid w:val="002760EE"/>
    <w:rsid w:val="00276A3B"/>
    <w:rsid w:val="00277118"/>
    <w:rsid w:val="002810B9"/>
    <w:rsid w:val="0028298D"/>
    <w:rsid w:val="00282D58"/>
    <w:rsid w:val="00284927"/>
    <w:rsid w:val="00287744"/>
    <w:rsid w:val="002905FC"/>
    <w:rsid w:val="00291BFD"/>
    <w:rsid w:val="00291EF0"/>
    <w:rsid w:val="002965A1"/>
    <w:rsid w:val="00296CAB"/>
    <w:rsid w:val="002A14BF"/>
    <w:rsid w:val="002A22B5"/>
    <w:rsid w:val="002A5452"/>
    <w:rsid w:val="002A65A0"/>
    <w:rsid w:val="002B37B5"/>
    <w:rsid w:val="002B4C40"/>
    <w:rsid w:val="002B6339"/>
    <w:rsid w:val="002B6B87"/>
    <w:rsid w:val="002B7F58"/>
    <w:rsid w:val="002C0F32"/>
    <w:rsid w:val="002C55F1"/>
    <w:rsid w:val="002D0FAB"/>
    <w:rsid w:val="002D562B"/>
    <w:rsid w:val="002D6562"/>
    <w:rsid w:val="002E00EE"/>
    <w:rsid w:val="002E2B32"/>
    <w:rsid w:val="002E596C"/>
    <w:rsid w:val="002E7190"/>
    <w:rsid w:val="002F0BC7"/>
    <w:rsid w:val="002F2E64"/>
    <w:rsid w:val="00300C25"/>
    <w:rsid w:val="00303007"/>
    <w:rsid w:val="00304826"/>
    <w:rsid w:val="00305DC9"/>
    <w:rsid w:val="00307816"/>
    <w:rsid w:val="00311064"/>
    <w:rsid w:val="00311BCB"/>
    <w:rsid w:val="00315B85"/>
    <w:rsid w:val="00315CA9"/>
    <w:rsid w:val="003167E2"/>
    <w:rsid w:val="003172DC"/>
    <w:rsid w:val="00317EC0"/>
    <w:rsid w:val="00323253"/>
    <w:rsid w:val="0032702A"/>
    <w:rsid w:val="00330512"/>
    <w:rsid w:val="0034248B"/>
    <w:rsid w:val="0034397F"/>
    <w:rsid w:val="00343DC2"/>
    <w:rsid w:val="00344FED"/>
    <w:rsid w:val="00346C88"/>
    <w:rsid w:val="003477EE"/>
    <w:rsid w:val="003505C5"/>
    <w:rsid w:val="00353138"/>
    <w:rsid w:val="0035462D"/>
    <w:rsid w:val="00356555"/>
    <w:rsid w:val="00356E0F"/>
    <w:rsid w:val="00357C1B"/>
    <w:rsid w:val="0036006F"/>
    <w:rsid w:val="00362203"/>
    <w:rsid w:val="003624FC"/>
    <w:rsid w:val="00370FEB"/>
    <w:rsid w:val="0037123A"/>
    <w:rsid w:val="003717CE"/>
    <w:rsid w:val="00372950"/>
    <w:rsid w:val="003731A8"/>
    <w:rsid w:val="003765B8"/>
    <w:rsid w:val="003848C6"/>
    <w:rsid w:val="003913FF"/>
    <w:rsid w:val="0039297E"/>
    <w:rsid w:val="003975C1"/>
    <w:rsid w:val="003A45A4"/>
    <w:rsid w:val="003A5117"/>
    <w:rsid w:val="003A61D4"/>
    <w:rsid w:val="003B0E3E"/>
    <w:rsid w:val="003B30EA"/>
    <w:rsid w:val="003B700C"/>
    <w:rsid w:val="003C31FA"/>
    <w:rsid w:val="003C3971"/>
    <w:rsid w:val="003C49EA"/>
    <w:rsid w:val="003C574B"/>
    <w:rsid w:val="003C664E"/>
    <w:rsid w:val="003C667C"/>
    <w:rsid w:val="003D3BEF"/>
    <w:rsid w:val="003D45A1"/>
    <w:rsid w:val="003D5779"/>
    <w:rsid w:val="003D645C"/>
    <w:rsid w:val="003D7336"/>
    <w:rsid w:val="003E01D1"/>
    <w:rsid w:val="003E1111"/>
    <w:rsid w:val="003E1F93"/>
    <w:rsid w:val="003E33DB"/>
    <w:rsid w:val="003E6326"/>
    <w:rsid w:val="003F32D5"/>
    <w:rsid w:val="00401B38"/>
    <w:rsid w:val="00401CE0"/>
    <w:rsid w:val="00401E00"/>
    <w:rsid w:val="004024D2"/>
    <w:rsid w:val="00404A28"/>
    <w:rsid w:val="00405E35"/>
    <w:rsid w:val="004071AB"/>
    <w:rsid w:val="004149B5"/>
    <w:rsid w:val="00414FEE"/>
    <w:rsid w:val="00416203"/>
    <w:rsid w:val="00422735"/>
    <w:rsid w:val="00422C38"/>
    <w:rsid w:val="00423334"/>
    <w:rsid w:val="00425DC8"/>
    <w:rsid w:val="004267C6"/>
    <w:rsid w:val="004345EC"/>
    <w:rsid w:val="0044065A"/>
    <w:rsid w:val="00441922"/>
    <w:rsid w:val="00441E16"/>
    <w:rsid w:val="00441E27"/>
    <w:rsid w:val="00442495"/>
    <w:rsid w:val="004513C1"/>
    <w:rsid w:val="004513ED"/>
    <w:rsid w:val="004521C5"/>
    <w:rsid w:val="004541BA"/>
    <w:rsid w:val="004564EF"/>
    <w:rsid w:val="00456C5D"/>
    <w:rsid w:val="00460033"/>
    <w:rsid w:val="00460266"/>
    <w:rsid w:val="00460F2B"/>
    <w:rsid w:val="00460F53"/>
    <w:rsid w:val="00461037"/>
    <w:rsid w:val="0046115C"/>
    <w:rsid w:val="00461AC2"/>
    <w:rsid w:val="00462C6A"/>
    <w:rsid w:val="004638F5"/>
    <w:rsid w:val="00465515"/>
    <w:rsid w:val="004662DA"/>
    <w:rsid w:val="0046767A"/>
    <w:rsid w:val="00467AB9"/>
    <w:rsid w:val="00472EB4"/>
    <w:rsid w:val="00477103"/>
    <w:rsid w:val="00481D04"/>
    <w:rsid w:val="00482399"/>
    <w:rsid w:val="0048563A"/>
    <w:rsid w:val="00487FF4"/>
    <w:rsid w:val="0049050A"/>
    <w:rsid w:val="004906DC"/>
    <w:rsid w:val="0049391F"/>
    <w:rsid w:val="00493B5B"/>
    <w:rsid w:val="004954F8"/>
    <w:rsid w:val="00495F2E"/>
    <w:rsid w:val="004970EC"/>
    <w:rsid w:val="0049710E"/>
    <w:rsid w:val="0049749B"/>
    <w:rsid w:val="0049751D"/>
    <w:rsid w:val="004A34A3"/>
    <w:rsid w:val="004A59B9"/>
    <w:rsid w:val="004A7186"/>
    <w:rsid w:val="004A7575"/>
    <w:rsid w:val="004B3C3E"/>
    <w:rsid w:val="004B69EC"/>
    <w:rsid w:val="004B735C"/>
    <w:rsid w:val="004B7DB9"/>
    <w:rsid w:val="004C30AC"/>
    <w:rsid w:val="004C43E1"/>
    <w:rsid w:val="004C5271"/>
    <w:rsid w:val="004D34C7"/>
    <w:rsid w:val="004D3578"/>
    <w:rsid w:val="004D7019"/>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4F5B10"/>
    <w:rsid w:val="004F6A31"/>
    <w:rsid w:val="0050148C"/>
    <w:rsid w:val="00502BE9"/>
    <w:rsid w:val="00505377"/>
    <w:rsid w:val="00510DA7"/>
    <w:rsid w:val="00512FA4"/>
    <w:rsid w:val="00513A4F"/>
    <w:rsid w:val="0051663E"/>
    <w:rsid w:val="00516A3C"/>
    <w:rsid w:val="0052028F"/>
    <w:rsid w:val="005202A9"/>
    <w:rsid w:val="00521BF5"/>
    <w:rsid w:val="00522BD7"/>
    <w:rsid w:val="00523247"/>
    <w:rsid w:val="0052402D"/>
    <w:rsid w:val="00524360"/>
    <w:rsid w:val="0052557E"/>
    <w:rsid w:val="00530D41"/>
    <w:rsid w:val="00530EE4"/>
    <w:rsid w:val="00532FC2"/>
    <w:rsid w:val="0053388B"/>
    <w:rsid w:val="00533C43"/>
    <w:rsid w:val="00533CFB"/>
    <w:rsid w:val="00535773"/>
    <w:rsid w:val="00537321"/>
    <w:rsid w:val="00542C38"/>
    <w:rsid w:val="00543DEA"/>
    <w:rsid w:val="00543E6C"/>
    <w:rsid w:val="00545075"/>
    <w:rsid w:val="00550EC4"/>
    <w:rsid w:val="0055230E"/>
    <w:rsid w:val="00557016"/>
    <w:rsid w:val="00561F58"/>
    <w:rsid w:val="0056352E"/>
    <w:rsid w:val="00563BB7"/>
    <w:rsid w:val="00565087"/>
    <w:rsid w:val="00565431"/>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94FEA"/>
    <w:rsid w:val="00596461"/>
    <w:rsid w:val="00597B11"/>
    <w:rsid w:val="005A07DF"/>
    <w:rsid w:val="005A3B41"/>
    <w:rsid w:val="005A4BD3"/>
    <w:rsid w:val="005A4CDA"/>
    <w:rsid w:val="005B00E9"/>
    <w:rsid w:val="005B011E"/>
    <w:rsid w:val="005B10F8"/>
    <w:rsid w:val="005B2CFC"/>
    <w:rsid w:val="005B2EFC"/>
    <w:rsid w:val="005B37F7"/>
    <w:rsid w:val="005B49C3"/>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F03AA"/>
    <w:rsid w:val="005F0884"/>
    <w:rsid w:val="005F1DAD"/>
    <w:rsid w:val="005F2048"/>
    <w:rsid w:val="005F3A25"/>
    <w:rsid w:val="005F5D1D"/>
    <w:rsid w:val="005F6A70"/>
    <w:rsid w:val="005F788A"/>
    <w:rsid w:val="00602AEA"/>
    <w:rsid w:val="00605FBC"/>
    <w:rsid w:val="00606FFE"/>
    <w:rsid w:val="00610432"/>
    <w:rsid w:val="006104DF"/>
    <w:rsid w:val="00614FDF"/>
    <w:rsid w:val="00621A9A"/>
    <w:rsid w:val="00622752"/>
    <w:rsid w:val="006272AA"/>
    <w:rsid w:val="00634AEC"/>
    <w:rsid w:val="00634C26"/>
    <w:rsid w:val="0063543D"/>
    <w:rsid w:val="00641A26"/>
    <w:rsid w:val="006435BE"/>
    <w:rsid w:val="00643DE5"/>
    <w:rsid w:val="006446AB"/>
    <w:rsid w:val="00644F0A"/>
    <w:rsid w:val="00647114"/>
    <w:rsid w:val="0065219B"/>
    <w:rsid w:val="00652788"/>
    <w:rsid w:val="00663B8A"/>
    <w:rsid w:val="00663F70"/>
    <w:rsid w:val="00667B9D"/>
    <w:rsid w:val="00670CF4"/>
    <w:rsid w:val="00670DE3"/>
    <w:rsid w:val="00672526"/>
    <w:rsid w:val="006732BD"/>
    <w:rsid w:val="00673891"/>
    <w:rsid w:val="006743D4"/>
    <w:rsid w:val="00674E3E"/>
    <w:rsid w:val="00675A69"/>
    <w:rsid w:val="0068007C"/>
    <w:rsid w:val="006801F9"/>
    <w:rsid w:val="006807DC"/>
    <w:rsid w:val="0068123E"/>
    <w:rsid w:val="0068124A"/>
    <w:rsid w:val="0068193D"/>
    <w:rsid w:val="0068224E"/>
    <w:rsid w:val="00687315"/>
    <w:rsid w:val="006912E9"/>
    <w:rsid w:val="00692663"/>
    <w:rsid w:val="006928F2"/>
    <w:rsid w:val="00695176"/>
    <w:rsid w:val="00696AC1"/>
    <w:rsid w:val="00697D45"/>
    <w:rsid w:val="006A0153"/>
    <w:rsid w:val="006A323F"/>
    <w:rsid w:val="006A51A7"/>
    <w:rsid w:val="006A711B"/>
    <w:rsid w:val="006B2BDA"/>
    <w:rsid w:val="006B30D0"/>
    <w:rsid w:val="006C3823"/>
    <w:rsid w:val="006C3D95"/>
    <w:rsid w:val="006C3FA2"/>
    <w:rsid w:val="006C7EAE"/>
    <w:rsid w:val="006D3B81"/>
    <w:rsid w:val="006E0F67"/>
    <w:rsid w:val="006E1A56"/>
    <w:rsid w:val="006E1BEF"/>
    <w:rsid w:val="006E422F"/>
    <w:rsid w:val="006E5C86"/>
    <w:rsid w:val="006E770F"/>
    <w:rsid w:val="006F104E"/>
    <w:rsid w:val="006F52FF"/>
    <w:rsid w:val="006F6919"/>
    <w:rsid w:val="006F7F3B"/>
    <w:rsid w:val="007000D6"/>
    <w:rsid w:val="007006DD"/>
    <w:rsid w:val="00701116"/>
    <w:rsid w:val="00702194"/>
    <w:rsid w:val="007022F1"/>
    <w:rsid w:val="00706AE5"/>
    <w:rsid w:val="007073CA"/>
    <w:rsid w:val="00710949"/>
    <w:rsid w:val="0071174C"/>
    <w:rsid w:val="00713C44"/>
    <w:rsid w:val="00717FF9"/>
    <w:rsid w:val="00720BAC"/>
    <w:rsid w:val="0072352F"/>
    <w:rsid w:val="00727194"/>
    <w:rsid w:val="0072724D"/>
    <w:rsid w:val="007312BF"/>
    <w:rsid w:val="007339B9"/>
    <w:rsid w:val="00734A5B"/>
    <w:rsid w:val="00734D85"/>
    <w:rsid w:val="00735397"/>
    <w:rsid w:val="00735EAE"/>
    <w:rsid w:val="007360D0"/>
    <w:rsid w:val="007360FF"/>
    <w:rsid w:val="00736ADE"/>
    <w:rsid w:val="0073791D"/>
    <w:rsid w:val="0074026F"/>
    <w:rsid w:val="00742302"/>
    <w:rsid w:val="007429F6"/>
    <w:rsid w:val="00743765"/>
    <w:rsid w:val="00744E76"/>
    <w:rsid w:val="00745CCE"/>
    <w:rsid w:val="00750C5A"/>
    <w:rsid w:val="00750C7A"/>
    <w:rsid w:val="00753A4B"/>
    <w:rsid w:val="007603AE"/>
    <w:rsid w:val="007606E9"/>
    <w:rsid w:val="00761BF2"/>
    <w:rsid w:val="00763CF9"/>
    <w:rsid w:val="00765EA3"/>
    <w:rsid w:val="00766762"/>
    <w:rsid w:val="00770AEB"/>
    <w:rsid w:val="00771DB6"/>
    <w:rsid w:val="007724DD"/>
    <w:rsid w:val="007726AA"/>
    <w:rsid w:val="00774DA4"/>
    <w:rsid w:val="007753FE"/>
    <w:rsid w:val="0077555A"/>
    <w:rsid w:val="007767C0"/>
    <w:rsid w:val="00777C98"/>
    <w:rsid w:val="00781F0F"/>
    <w:rsid w:val="00782B80"/>
    <w:rsid w:val="00783D7B"/>
    <w:rsid w:val="0078538C"/>
    <w:rsid w:val="00785639"/>
    <w:rsid w:val="00791411"/>
    <w:rsid w:val="007942FC"/>
    <w:rsid w:val="00795375"/>
    <w:rsid w:val="007A1EE2"/>
    <w:rsid w:val="007A6A1B"/>
    <w:rsid w:val="007A7F3E"/>
    <w:rsid w:val="007B1358"/>
    <w:rsid w:val="007B20D7"/>
    <w:rsid w:val="007B25AB"/>
    <w:rsid w:val="007B3CC2"/>
    <w:rsid w:val="007B5F6D"/>
    <w:rsid w:val="007B600E"/>
    <w:rsid w:val="007C0D40"/>
    <w:rsid w:val="007C0F18"/>
    <w:rsid w:val="007C2BB0"/>
    <w:rsid w:val="007C37DD"/>
    <w:rsid w:val="007C6FF1"/>
    <w:rsid w:val="007D0C88"/>
    <w:rsid w:val="007D5103"/>
    <w:rsid w:val="007E056B"/>
    <w:rsid w:val="007E218E"/>
    <w:rsid w:val="007E4675"/>
    <w:rsid w:val="007E5A9D"/>
    <w:rsid w:val="007E60A8"/>
    <w:rsid w:val="007E7A17"/>
    <w:rsid w:val="007F086E"/>
    <w:rsid w:val="007F0F4A"/>
    <w:rsid w:val="007F2886"/>
    <w:rsid w:val="007F4B35"/>
    <w:rsid w:val="007F62F2"/>
    <w:rsid w:val="008028A4"/>
    <w:rsid w:val="008035EC"/>
    <w:rsid w:val="00807028"/>
    <w:rsid w:val="008075FC"/>
    <w:rsid w:val="00813057"/>
    <w:rsid w:val="00813618"/>
    <w:rsid w:val="00816AC6"/>
    <w:rsid w:val="00817035"/>
    <w:rsid w:val="008216F9"/>
    <w:rsid w:val="00822179"/>
    <w:rsid w:val="00822C4B"/>
    <w:rsid w:val="00823594"/>
    <w:rsid w:val="00830747"/>
    <w:rsid w:val="00830904"/>
    <w:rsid w:val="00831B55"/>
    <w:rsid w:val="00832AB6"/>
    <w:rsid w:val="008333BB"/>
    <w:rsid w:val="00833CDB"/>
    <w:rsid w:val="00833FF5"/>
    <w:rsid w:val="0083578A"/>
    <w:rsid w:val="00835B1B"/>
    <w:rsid w:val="00835E9B"/>
    <w:rsid w:val="008368DD"/>
    <w:rsid w:val="00836993"/>
    <w:rsid w:val="00837393"/>
    <w:rsid w:val="00837502"/>
    <w:rsid w:val="0084455D"/>
    <w:rsid w:val="0084623A"/>
    <w:rsid w:val="008465AE"/>
    <w:rsid w:val="00846E1C"/>
    <w:rsid w:val="00851403"/>
    <w:rsid w:val="00852CCA"/>
    <w:rsid w:val="00853212"/>
    <w:rsid w:val="00862688"/>
    <w:rsid w:val="00862F0E"/>
    <w:rsid w:val="008642BA"/>
    <w:rsid w:val="00864C33"/>
    <w:rsid w:val="008659F0"/>
    <w:rsid w:val="008673EF"/>
    <w:rsid w:val="0087042A"/>
    <w:rsid w:val="00871151"/>
    <w:rsid w:val="00871195"/>
    <w:rsid w:val="0087284A"/>
    <w:rsid w:val="00875D44"/>
    <w:rsid w:val="008768CA"/>
    <w:rsid w:val="00876BC6"/>
    <w:rsid w:val="008801BE"/>
    <w:rsid w:val="00881C62"/>
    <w:rsid w:val="008845B5"/>
    <w:rsid w:val="008870D6"/>
    <w:rsid w:val="0088735C"/>
    <w:rsid w:val="008902F8"/>
    <w:rsid w:val="00891E68"/>
    <w:rsid w:val="00893BDF"/>
    <w:rsid w:val="008A3287"/>
    <w:rsid w:val="008B086E"/>
    <w:rsid w:val="008B3898"/>
    <w:rsid w:val="008B446F"/>
    <w:rsid w:val="008B7B91"/>
    <w:rsid w:val="008B7C1F"/>
    <w:rsid w:val="008C00FA"/>
    <w:rsid w:val="008C1BA4"/>
    <w:rsid w:val="008C1CDE"/>
    <w:rsid w:val="008C3487"/>
    <w:rsid w:val="008C384C"/>
    <w:rsid w:val="008C3AAB"/>
    <w:rsid w:val="008C6E23"/>
    <w:rsid w:val="008C7B64"/>
    <w:rsid w:val="008D22B4"/>
    <w:rsid w:val="008D270A"/>
    <w:rsid w:val="008D3225"/>
    <w:rsid w:val="008D5549"/>
    <w:rsid w:val="008D777B"/>
    <w:rsid w:val="008E049D"/>
    <w:rsid w:val="008E175F"/>
    <w:rsid w:val="008E2D68"/>
    <w:rsid w:val="008E38AE"/>
    <w:rsid w:val="008E40BD"/>
    <w:rsid w:val="008E526D"/>
    <w:rsid w:val="008E62B7"/>
    <w:rsid w:val="008E6756"/>
    <w:rsid w:val="008F06FC"/>
    <w:rsid w:val="008F1222"/>
    <w:rsid w:val="008F13C0"/>
    <w:rsid w:val="008F1DA9"/>
    <w:rsid w:val="008F1FAA"/>
    <w:rsid w:val="008F2078"/>
    <w:rsid w:val="008F2873"/>
    <w:rsid w:val="008F515B"/>
    <w:rsid w:val="008F78C6"/>
    <w:rsid w:val="00900B8E"/>
    <w:rsid w:val="0090271F"/>
    <w:rsid w:val="00902E23"/>
    <w:rsid w:val="00904244"/>
    <w:rsid w:val="00906C95"/>
    <w:rsid w:val="00906D87"/>
    <w:rsid w:val="00910920"/>
    <w:rsid w:val="00910EDA"/>
    <w:rsid w:val="009114D7"/>
    <w:rsid w:val="0091348E"/>
    <w:rsid w:val="0091577E"/>
    <w:rsid w:val="00917CCB"/>
    <w:rsid w:val="00920901"/>
    <w:rsid w:val="00920969"/>
    <w:rsid w:val="0092106E"/>
    <w:rsid w:val="00921956"/>
    <w:rsid w:val="00924194"/>
    <w:rsid w:val="00932842"/>
    <w:rsid w:val="00933FB0"/>
    <w:rsid w:val="00937FD0"/>
    <w:rsid w:val="0094193F"/>
    <w:rsid w:val="00942EC2"/>
    <w:rsid w:val="009431DF"/>
    <w:rsid w:val="0094506A"/>
    <w:rsid w:val="0095000E"/>
    <w:rsid w:val="00953136"/>
    <w:rsid w:val="00956731"/>
    <w:rsid w:val="00960E51"/>
    <w:rsid w:val="00962B58"/>
    <w:rsid w:val="00964F3E"/>
    <w:rsid w:val="009700E5"/>
    <w:rsid w:val="0097296C"/>
    <w:rsid w:val="009743F7"/>
    <w:rsid w:val="009747B2"/>
    <w:rsid w:val="00975DAE"/>
    <w:rsid w:val="009768E6"/>
    <w:rsid w:val="00976C9B"/>
    <w:rsid w:val="0098301C"/>
    <w:rsid w:val="00983DDD"/>
    <w:rsid w:val="009841A7"/>
    <w:rsid w:val="00984D28"/>
    <w:rsid w:val="00985663"/>
    <w:rsid w:val="00987FF6"/>
    <w:rsid w:val="00990BB1"/>
    <w:rsid w:val="00991417"/>
    <w:rsid w:val="00992540"/>
    <w:rsid w:val="00994833"/>
    <w:rsid w:val="00996730"/>
    <w:rsid w:val="00997A1A"/>
    <w:rsid w:val="009A474A"/>
    <w:rsid w:val="009A60B6"/>
    <w:rsid w:val="009A60D4"/>
    <w:rsid w:val="009A6A7C"/>
    <w:rsid w:val="009B0A38"/>
    <w:rsid w:val="009B1250"/>
    <w:rsid w:val="009B1D3A"/>
    <w:rsid w:val="009B28DC"/>
    <w:rsid w:val="009B70A0"/>
    <w:rsid w:val="009B7C90"/>
    <w:rsid w:val="009C1945"/>
    <w:rsid w:val="009C1F46"/>
    <w:rsid w:val="009C513D"/>
    <w:rsid w:val="009C7675"/>
    <w:rsid w:val="009D13D2"/>
    <w:rsid w:val="009D21AB"/>
    <w:rsid w:val="009E2532"/>
    <w:rsid w:val="009E308A"/>
    <w:rsid w:val="009E4216"/>
    <w:rsid w:val="009E5F92"/>
    <w:rsid w:val="009E69D7"/>
    <w:rsid w:val="009F2A7C"/>
    <w:rsid w:val="009F2CFC"/>
    <w:rsid w:val="009F37B7"/>
    <w:rsid w:val="009F6268"/>
    <w:rsid w:val="009F67E1"/>
    <w:rsid w:val="00A002B2"/>
    <w:rsid w:val="00A01B9D"/>
    <w:rsid w:val="00A03549"/>
    <w:rsid w:val="00A041F3"/>
    <w:rsid w:val="00A10F02"/>
    <w:rsid w:val="00A11F64"/>
    <w:rsid w:val="00A131FE"/>
    <w:rsid w:val="00A13921"/>
    <w:rsid w:val="00A164B4"/>
    <w:rsid w:val="00A173A8"/>
    <w:rsid w:val="00A20ED8"/>
    <w:rsid w:val="00A21EA2"/>
    <w:rsid w:val="00A22BB8"/>
    <w:rsid w:val="00A24D62"/>
    <w:rsid w:val="00A2643A"/>
    <w:rsid w:val="00A26956"/>
    <w:rsid w:val="00A269A2"/>
    <w:rsid w:val="00A27486"/>
    <w:rsid w:val="00A27E17"/>
    <w:rsid w:val="00A3762F"/>
    <w:rsid w:val="00A42C22"/>
    <w:rsid w:val="00A43DE8"/>
    <w:rsid w:val="00A45E85"/>
    <w:rsid w:val="00A4632C"/>
    <w:rsid w:val="00A53724"/>
    <w:rsid w:val="00A53D09"/>
    <w:rsid w:val="00A56066"/>
    <w:rsid w:val="00A561A0"/>
    <w:rsid w:val="00A61261"/>
    <w:rsid w:val="00A71FDB"/>
    <w:rsid w:val="00A73129"/>
    <w:rsid w:val="00A75901"/>
    <w:rsid w:val="00A77B55"/>
    <w:rsid w:val="00A80385"/>
    <w:rsid w:val="00A8092B"/>
    <w:rsid w:val="00A81C01"/>
    <w:rsid w:val="00A82346"/>
    <w:rsid w:val="00A839D3"/>
    <w:rsid w:val="00A8418D"/>
    <w:rsid w:val="00A848AE"/>
    <w:rsid w:val="00A90350"/>
    <w:rsid w:val="00A91AC3"/>
    <w:rsid w:val="00A92132"/>
    <w:rsid w:val="00A92BA1"/>
    <w:rsid w:val="00A95A32"/>
    <w:rsid w:val="00AA5F37"/>
    <w:rsid w:val="00AA63B6"/>
    <w:rsid w:val="00AB0055"/>
    <w:rsid w:val="00AB0768"/>
    <w:rsid w:val="00AB36F8"/>
    <w:rsid w:val="00AB4A5D"/>
    <w:rsid w:val="00AB4F2B"/>
    <w:rsid w:val="00AB629E"/>
    <w:rsid w:val="00AB6BDB"/>
    <w:rsid w:val="00AB7B89"/>
    <w:rsid w:val="00AC0A71"/>
    <w:rsid w:val="00AC6BC6"/>
    <w:rsid w:val="00AC7528"/>
    <w:rsid w:val="00AD01D4"/>
    <w:rsid w:val="00AD01DD"/>
    <w:rsid w:val="00AD1556"/>
    <w:rsid w:val="00AD3895"/>
    <w:rsid w:val="00AD45A1"/>
    <w:rsid w:val="00AE0E23"/>
    <w:rsid w:val="00AE13C8"/>
    <w:rsid w:val="00AE4017"/>
    <w:rsid w:val="00AE5C08"/>
    <w:rsid w:val="00AE6164"/>
    <w:rsid w:val="00AE65E2"/>
    <w:rsid w:val="00AE7E88"/>
    <w:rsid w:val="00AF13A9"/>
    <w:rsid w:val="00AF1460"/>
    <w:rsid w:val="00AF183C"/>
    <w:rsid w:val="00AF19DA"/>
    <w:rsid w:val="00AF237A"/>
    <w:rsid w:val="00AF30F7"/>
    <w:rsid w:val="00AF5746"/>
    <w:rsid w:val="00B01E4E"/>
    <w:rsid w:val="00B03665"/>
    <w:rsid w:val="00B0369A"/>
    <w:rsid w:val="00B050B3"/>
    <w:rsid w:val="00B07363"/>
    <w:rsid w:val="00B07CE7"/>
    <w:rsid w:val="00B11544"/>
    <w:rsid w:val="00B122E9"/>
    <w:rsid w:val="00B1530C"/>
    <w:rsid w:val="00B15366"/>
    <w:rsid w:val="00B15449"/>
    <w:rsid w:val="00B25A7C"/>
    <w:rsid w:val="00B269D6"/>
    <w:rsid w:val="00B314B4"/>
    <w:rsid w:val="00B34CAA"/>
    <w:rsid w:val="00B35133"/>
    <w:rsid w:val="00B40F79"/>
    <w:rsid w:val="00B42942"/>
    <w:rsid w:val="00B429DD"/>
    <w:rsid w:val="00B43D61"/>
    <w:rsid w:val="00B44A3E"/>
    <w:rsid w:val="00B4623E"/>
    <w:rsid w:val="00B505A6"/>
    <w:rsid w:val="00B508B0"/>
    <w:rsid w:val="00B5324D"/>
    <w:rsid w:val="00B547F4"/>
    <w:rsid w:val="00B5670E"/>
    <w:rsid w:val="00B56DC2"/>
    <w:rsid w:val="00B62865"/>
    <w:rsid w:val="00B67D74"/>
    <w:rsid w:val="00B71E29"/>
    <w:rsid w:val="00B7715D"/>
    <w:rsid w:val="00B80073"/>
    <w:rsid w:val="00B80419"/>
    <w:rsid w:val="00B836C7"/>
    <w:rsid w:val="00B86665"/>
    <w:rsid w:val="00B92A10"/>
    <w:rsid w:val="00B93086"/>
    <w:rsid w:val="00B94678"/>
    <w:rsid w:val="00B95261"/>
    <w:rsid w:val="00B95ED1"/>
    <w:rsid w:val="00BA19ED"/>
    <w:rsid w:val="00BA33B9"/>
    <w:rsid w:val="00BA4B8D"/>
    <w:rsid w:val="00BB0084"/>
    <w:rsid w:val="00BB01B4"/>
    <w:rsid w:val="00BB2A8B"/>
    <w:rsid w:val="00BB3D9C"/>
    <w:rsid w:val="00BB518D"/>
    <w:rsid w:val="00BB5577"/>
    <w:rsid w:val="00BC0858"/>
    <w:rsid w:val="00BC0AC8"/>
    <w:rsid w:val="00BC0C22"/>
    <w:rsid w:val="00BC0F7D"/>
    <w:rsid w:val="00BC1C4B"/>
    <w:rsid w:val="00BC1EAB"/>
    <w:rsid w:val="00BC24A7"/>
    <w:rsid w:val="00BC3078"/>
    <w:rsid w:val="00BC367E"/>
    <w:rsid w:val="00BC569E"/>
    <w:rsid w:val="00BC5E19"/>
    <w:rsid w:val="00BC62F7"/>
    <w:rsid w:val="00BD01C0"/>
    <w:rsid w:val="00BD3B2C"/>
    <w:rsid w:val="00BD3FF7"/>
    <w:rsid w:val="00BD5692"/>
    <w:rsid w:val="00BD5837"/>
    <w:rsid w:val="00BD58F5"/>
    <w:rsid w:val="00BD7D31"/>
    <w:rsid w:val="00BE0381"/>
    <w:rsid w:val="00BE2BBF"/>
    <w:rsid w:val="00BE3255"/>
    <w:rsid w:val="00BE3909"/>
    <w:rsid w:val="00BF0F9C"/>
    <w:rsid w:val="00BF128E"/>
    <w:rsid w:val="00BF2718"/>
    <w:rsid w:val="00BF3CE9"/>
    <w:rsid w:val="00BF54E1"/>
    <w:rsid w:val="00BF6531"/>
    <w:rsid w:val="00C000EB"/>
    <w:rsid w:val="00C0062A"/>
    <w:rsid w:val="00C0302C"/>
    <w:rsid w:val="00C032EF"/>
    <w:rsid w:val="00C047B2"/>
    <w:rsid w:val="00C0588B"/>
    <w:rsid w:val="00C06F23"/>
    <w:rsid w:val="00C074DD"/>
    <w:rsid w:val="00C12317"/>
    <w:rsid w:val="00C12D8F"/>
    <w:rsid w:val="00C12E5E"/>
    <w:rsid w:val="00C1496A"/>
    <w:rsid w:val="00C15C1D"/>
    <w:rsid w:val="00C15CEB"/>
    <w:rsid w:val="00C161CE"/>
    <w:rsid w:val="00C16CC9"/>
    <w:rsid w:val="00C17306"/>
    <w:rsid w:val="00C17346"/>
    <w:rsid w:val="00C22760"/>
    <w:rsid w:val="00C22956"/>
    <w:rsid w:val="00C23C82"/>
    <w:rsid w:val="00C23CB6"/>
    <w:rsid w:val="00C24268"/>
    <w:rsid w:val="00C2483C"/>
    <w:rsid w:val="00C33079"/>
    <w:rsid w:val="00C352F6"/>
    <w:rsid w:val="00C416B6"/>
    <w:rsid w:val="00C434A7"/>
    <w:rsid w:val="00C442D0"/>
    <w:rsid w:val="00C45231"/>
    <w:rsid w:val="00C45D8E"/>
    <w:rsid w:val="00C47CE4"/>
    <w:rsid w:val="00C50250"/>
    <w:rsid w:val="00C51202"/>
    <w:rsid w:val="00C53353"/>
    <w:rsid w:val="00C53ECE"/>
    <w:rsid w:val="00C551FF"/>
    <w:rsid w:val="00C63395"/>
    <w:rsid w:val="00C646A2"/>
    <w:rsid w:val="00C646BC"/>
    <w:rsid w:val="00C65127"/>
    <w:rsid w:val="00C6688B"/>
    <w:rsid w:val="00C719AC"/>
    <w:rsid w:val="00C71CD9"/>
    <w:rsid w:val="00C72833"/>
    <w:rsid w:val="00C74C29"/>
    <w:rsid w:val="00C807BC"/>
    <w:rsid w:val="00C807C8"/>
    <w:rsid w:val="00C80F1D"/>
    <w:rsid w:val="00C847AE"/>
    <w:rsid w:val="00C84871"/>
    <w:rsid w:val="00C87B24"/>
    <w:rsid w:val="00C90BCD"/>
    <w:rsid w:val="00C91962"/>
    <w:rsid w:val="00C93F40"/>
    <w:rsid w:val="00CA0A44"/>
    <w:rsid w:val="00CA237D"/>
    <w:rsid w:val="00CA2396"/>
    <w:rsid w:val="00CA3D0C"/>
    <w:rsid w:val="00CA4EC9"/>
    <w:rsid w:val="00CA5EDA"/>
    <w:rsid w:val="00CA6F1A"/>
    <w:rsid w:val="00CB06F7"/>
    <w:rsid w:val="00CB0CD4"/>
    <w:rsid w:val="00CB1888"/>
    <w:rsid w:val="00CB2CB9"/>
    <w:rsid w:val="00CB31D4"/>
    <w:rsid w:val="00CB4812"/>
    <w:rsid w:val="00CB7AD3"/>
    <w:rsid w:val="00CC067F"/>
    <w:rsid w:val="00CC37A8"/>
    <w:rsid w:val="00CC5808"/>
    <w:rsid w:val="00CD06A8"/>
    <w:rsid w:val="00CD0CCB"/>
    <w:rsid w:val="00CD6B0B"/>
    <w:rsid w:val="00CE26BE"/>
    <w:rsid w:val="00CF2110"/>
    <w:rsid w:val="00CF386D"/>
    <w:rsid w:val="00CF5552"/>
    <w:rsid w:val="00CF61A8"/>
    <w:rsid w:val="00D0380F"/>
    <w:rsid w:val="00D05A95"/>
    <w:rsid w:val="00D05FE3"/>
    <w:rsid w:val="00D06696"/>
    <w:rsid w:val="00D12234"/>
    <w:rsid w:val="00D126D5"/>
    <w:rsid w:val="00D1303D"/>
    <w:rsid w:val="00D141DA"/>
    <w:rsid w:val="00D159D3"/>
    <w:rsid w:val="00D2117A"/>
    <w:rsid w:val="00D22AB6"/>
    <w:rsid w:val="00D22DB9"/>
    <w:rsid w:val="00D22F95"/>
    <w:rsid w:val="00D23851"/>
    <w:rsid w:val="00D2403F"/>
    <w:rsid w:val="00D25345"/>
    <w:rsid w:val="00D31375"/>
    <w:rsid w:val="00D334AA"/>
    <w:rsid w:val="00D340F3"/>
    <w:rsid w:val="00D34BD4"/>
    <w:rsid w:val="00D34D57"/>
    <w:rsid w:val="00D3724A"/>
    <w:rsid w:val="00D4082A"/>
    <w:rsid w:val="00D446DE"/>
    <w:rsid w:val="00D475FA"/>
    <w:rsid w:val="00D57972"/>
    <w:rsid w:val="00D6331A"/>
    <w:rsid w:val="00D66ADF"/>
    <w:rsid w:val="00D673BE"/>
    <w:rsid w:val="00D675A9"/>
    <w:rsid w:val="00D738D6"/>
    <w:rsid w:val="00D74670"/>
    <w:rsid w:val="00D755EB"/>
    <w:rsid w:val="00D76048"/>
    <w:rsid w:val="00D76EF4"/>
    <w:rsid w:val="00D82E6F"/>
    <w:rsid w:val="00D84069"/>
    <w:rsid w:val="00D85525"/>
    <w:rsid w:val="00D87E00"/>
    <w:rsid w:val="00D9134D"/>
    <w:rsid w:val="00D9275C"/>
    <w:rsid w:val="00D977C0"/>
    <w:rsid w:val="00DA0942"/>
    <w:rsid w:val="00DA3F3D"/>
    <w:rsid w:val="00DA5280"/>
    <w:rsid w:val="00DA7A03"/>
    <w:rsid w:val="00DA7AAA"/>
    <w:rsid w:val="00DB1818"/>
    <w:rsid w:val="00DB3ABE"/>
    <w:rsid w:val="00DB4319"/>
    <w:rsid w:val="00DB62F3"/>
    <w:rsid w:val="00DB6834"/>
    <w:rsid w:val="00DB7402"/>
    <w:rsid w:val="00DC309B"/>
    <w:rsid w:val="00DC3408"/>
    <w:rsid w:val="00DC40BF"/>
    <w:rsid w:val="00DC4580"/>
    <w:rsid w:val="00DC462E"/>
    <w:rsid w:val="00DC4DA2"/>
    <w:rsid w:val="00DC598C"/>
    <w:rsid w:val="00DC7E2E"/>
    <w:rsid w:val="00DC7E31"/>
    <w:rsid w:val="00DD06C2"/>
    <w:rsid w:val="00DD2CB7"/>
    <w:rsid w:val="00DD2E56"/>
    <w:rsid w:val="00DD3245"/>
    <w:rsid w:val="00DD3DF2"/>
    <w:rsid w:val="00DD4C17"/>
    <w:rsid w:val="00DD5141"/>
    <w:rsid w:val="00DD5E87"/>
    <w:rsid w:val="00DD74A5"/>
    <w:rsid w:val="00DE13A4"/>
    <w:rsid w:val="00DE2772"/>
    <w:rsid w:val="00DE5085"/>
    <w:rsid w:val="00DE7287"/>
    <w:rsid w:val="00DF1754"/>
    <w:rsid w:val="00DF2B1F"/>
    <w:rsid w:val="00DF62CD"/>
    <w:rsid w:val="00DF6C0C"/>
    <w:rsid w:val="00E007FD"/>
    <w:rsid w:val="00E01859"/>
    <w:rsid w:val="00E04107"/>
    <w:rsid w:val="00E135A5"/>
    <w:rsid w:val="00E16509"/>
    <w:rsid w:val="00E169D8"/>
    <w:rsid w:val="00E16F53"/>
    <w:rsid w:val="00E17BD4"/>
    <w:rsid w:val="00E17BF0"/>
    <w:rsid w:val="00E2317E"/>
    <w:rsid w:val="00E24C23"/>
    <w:rsid w:val="00E26C92"/>
    <w:rsid w:val="00E308AF"/>
    <w:rsid w:val="00E31385"/>
    <w:rsid w:val="00E359F5"/>
    <w:rsid w:val="00E36B53"/>
    <w:rsid w:val="00E37300"/>
    <w:rsid w:val="00E4046A"/>
    <w:rsid w:val="00E4085D"/>
    <w:rsid w:val="00E4274B"/>
    <w:rsid w:val="00E44582"/>
    <w:rsid w:val="00E44FFC"/>
    <w:rsid w:val="00E4780D"/>
    <w:rsid w:val="00E53115"/>
    <w:rsid w:val="00E556F6"/>
    <w:rsid w:val="00E60CDB"/>
    <w:rsid w:val="00E61118"/>
    <w:rsid w:val="00E616BF"/>
    <w:rsid w:val="00E62AC8"/>
    <w:rsid w:val="00E64846"/>
    <w:rsid w:val="00E66344"/>
    <w:rsid w:val="00E67CD1"/>
    <w:rsid w:val="00E754B3"/>
    <w:rsid w:val="00E7557A"/>
    <w:rsid w:val="00E759C5"/>
    <w:rsid w:val="00E77645"/>
    <w:rsid w:val="00E807B4"/>
    <w:rsid w:val="00E83F13"/>
    <w:rsid w:val="00E84146"/>
    <w:rsid w:val="00E8479B"/>
    <w:rsid w:val="00E85A4A"/>
    <w:rsid w:val="00E85E15"/>
    <w:rsid w:val="00E86028"/>
    <w:rsid w:val="00E869E1"/>
    <w:rsid w:val="00E87010"/>
    <w:rsid w:val="00E94655"/>
    <w:rsid w:val="00E96FC1"/>
    <w:rsid w:val="00E97002"/>
    <w:rsid w:val="00E97ADF"/>
    <w:rsid w:val="00EA0984"/>
    <w:rsid w:val="00EA15B0"/>
    <w:rsid w:val="00EA3A96"/>
    <w:rsid w:val="00EA5EA7"/>
    <w:rsid w:val="00EA66BD"/>
    <w:rsid w:val="00EB2D85"/>
    <w:rsid w:val="00EB3CCD"/>
    <w:rsid w:val="00EB5E70"/>
    <w:rsid w:val="00EB7960"/>
    <w:rsid w:val="00EC116F"/>
    <w:rsid w:val="00EC2BFA"/>
    <w:rsid w:val="00EC3F8E"/>
    <w:rsid w:val="00EC4A25"/>
    <w:rsid w:val="00EC5A42"/>
    <w:rsid w:val="00ED1EBC"/>
    <w:rsid w:val="00ED5BC0"/>
    <w:rsid w:val="00ED5DD1"/>
    <w:rsid w:val="00EE349E"/>
    <w:rsid w:val="00EE4886"/>
    <w:rsid w:val="00EE67CF"/>
    <w:rsid w:val="00EF07FB"/>
    <w:rsid w:val="00EF0F3D"/>
    <w:rsid w:val="00EF2547"/>
    <w:rsid w:val="00EF34F9"/>
    <w:rsid w:val="00EF49DC"/>
    <w:rsid w:val="00EF5A94"/>
    <w:rsid w:val="00EF608C"/>
    <w:rsid w:val="00F01DDA"/>
    <w:rsid w:val="00F025A2"/>
    <w:rsid w:val="00F02FE9"/>
    <w:rsid w:val="00F04712"/>
    <w:rsid w:val="00F079EB"/>
    <w:rsid w:val="00F11614"/>
    <w:rsid w:val="00F13360"/>
    <w:rsid w:val="00F17312"/>
    <w:rsid w:val="00F20F97"/>
    <w:rsid w:val="00F22EC7"/>
    <w:rsid w:val="00F23830"/>
    <w:rsid w:val="00F24105"/>
    <w:rsid w:val="00F31D04"/>
    <w:rsid w:val="00F325C8"/>
    <w:rsid w:val="00F34834"/>
    <w:rsid w:val="00F34B34"/>
    <w:rsid w:val="00F35274"/>
    <w:rsid w:val="00F406D9"/>
    <w:rsid w:val="00F42EBD"/>
    <w:rsid w:val="00F44B21"/>
    <w:rsid w:val="00F44EEF"/>
    <w:rsid w:val="00F47651"/>
    <w:rsid w:val="00F50299"/>
    <w:rsid w:val="00F5274F"/>
    <w:rsid w:val="00F52C5F"/>
    <w:rsid w:val="00F5461A"/>
    <w:rsid w:val="00F55AA8"/>
    <w:rsid w:val="00F56B18"/>
    <w:rsid w:val="00F618E4"/>
    <w:rsid w:val="00F61B47"/>
    <w:rsid w:val="00F61EC7"/>
    <w:rsid w:val="00F61FD7"/>
    <w:rsid w:val="00F62738"/>
    <w:rsid w:val="00F653B8"/>
    <w:rsid w:val="00F80900"/>
    <w:rsid w:val="00F8116D"/>
    <w:rsid w:val="00F816B0"/>
    <w:rsid w:val="00F90002"/>
    <w:rsid w:val="00F9008D"/>
    <w:rsid w:val="00F926E0"/>
    <w:rsid w:val="00F939EC"/>
    <w:rsid w:val="00F9492E"/>
    <w:rsid w:val="00F95DB2"/>
    <w:rsid w:val="00FA1266"/>
    <w:rsid w:val="00FA1AD4"/>
    <w:rsid w:val="00FA3A48"/>
    <w:rsid w:val="00FA4B5D"/>
    <w:rsid w:val="00FA6332"/>
    <w:rsid w:val="00FB5064"/>
    <w:rsid w:val="00FB6505"/>
    <w:rsid w:val="00FC1192"/>
    <w:rsid w:val="00FC2A77"/>
    <w:rsid w:val="00FC582B"/>
    <w:rsid w:val="00FC6810"/>
    <w:rsid w:val="00FD0DC3"/>
    <w:rsid w:val="00FD1663"/>
    <w:rsid w:val="00FD4A86"/>
    <w:rsid w:val="00FD62FA"/>
    <w:rsid w:val="00FE0A90"/>
    <w:rsid w:val="00FE4876"/>
    <w:rsid w:val="00FE61E3"/>
    <w:rsid w:val="00FE6CA6"/>
    <w:rsid w:val="00FF0762"/>
    <w:rsid w:val="00FF09B0"/>
    <w:rsid w:val="00FF29B0"/>
    <w:rsid w:val="00FF2EB5"/>
    <w:rsid w:val="00FF3195"/>
    <w:rsid w:val="00FF371B"/>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537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next w:val="TALcontinuation"/>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NOChar">
    <w:name w:val="NO Char"/>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image" Target="media/image4.emf"/><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github.com/OAI/OpenAPI-Specification/blob/master/versions/3.0.0.md" TargetMode="Externa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s://www.3gpp.org" TargetMode="External"/><Relationship Id="rId20" Type="http://schemas.microsoft.com/office/2016/09/relationships/commentsIds" Target="commentsIds.xml"/><Relationship Id="rId29"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package" Target="embeddings/Microsoft_Visio_Drawing.vsdx"/><Relationship Id="rId28"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package" Target="embeddings/Microsoft_PowerPoint_Presentation.pptx"/><Relationship Id="rId30"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Sam Hurst</DisplayName>
        <AccountId>22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84519969-2B70-4741-80F4-D8C6F4EE989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893BEC94-ABCB-4953-8E0C-0C5A920A8267}">
  <ds:schemaRefs>
    <ds:schemaRef ds:uri="http://schemas.microsoft.com/sharepoint/v3/contenttype/forms"/>
  </ds:schemaRefs>
</ds:datastoreItem>
</file>

<file path=customXml/itemProps4.xml><?xml version="1.0" encoding="utf-8"?>
<ds:datastoreItem xmlns:ds="http://schemas.openxmlformats.org/officeDocument/2006/customXml" ds:itemID="{8E3D40B6-723F-4CFA-BB27-A0162F7A2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250</TotalTime>
  <Pages>129</Pages>
  <Words>52013</Words>
  <Characters>296477</Characters>
  <Application>Microsoft Office Word</Application>
  <DocSecurity>0</DocSecurity>
  <Lines>2470</Lines>
  <Paragraphs>695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347795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Richard Bradbury</cp:lastModifiedBy>
  <cp:revision>22</cp:revision>
  <cp:lastPrinted>2023-12-22T19:36:00Z</cp:lastPrinted>
  <dcterms:created xsi:type="dcterms:W3CDTF">2024-03-28T17:04:00Z</dcterms:created>
  <dcterms:modified xsi:type="dcterms:W3CDTF">2024-04-12T09:41:00Z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