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7E953841"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S4-240766" w:date="2024-04-10T18:14:00Z" w16du:dateUtc="2024-04-10T17:14:00Z">
              <w:r w:rsidR="003A5117" w:rsidDel="00C434A7">
                <w:delText>1</w:delText>
              </w:r>
            </w:del>
            <w:ins w:id="5" w:author="S4-240766" w:date="2024-04-10T18:14:00Z" w16du:dateUtc="2024-04-10T17:14:00Z">
              <w:r w:rsidR="00C434A7">
                <w:t>2</w:t>
              </w:r>
            </w:ins>
            <w:r w:rsidR="00414FEE" w:rsidRPr="00C442D0">
              <w:t>.</w:t>
            </w:r>
            <w:bookmarkEnd w:id="3"/>
            <w:del w:id="6" w:author="S4-240766" w:date="2024-04-10T18:14:00Z" w16du:dateUtc="2024-04-10T17:14:00Z">
              <w:r w:rsidR="0049391F" w:rsidDel="00C434A7">
                <w:delText>4</w:delText>
              </w:r>
            </w:del>
            <w:ins w:id="7" w:author="S4-240766" w:date="2024-04-10T18:14:00Z" w16du:dateUtc="2024-04-10T17:14:00Z">
              <w:r w:rsidR="00C434A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S4-240766" w:date="2024-04-10T18:14:00Z" w16du:dateUtc="2024-04-10T17:14:00Z">
              <w:r w:rsidR="00BC24A7" w:rsidDel="00C434A7">
                <w:rPr>
                  <w:sz w:val="32"/>
                </w:rPr>
                <w:delText>3</w:delText>
              </w:r>
            </w:del>
            <w:ins w:id="10" w:author="S4-240766" w:date="2024-04-10T18:14:00Z" w16du:dateUtc="2024-04-10T17:14:00Z">
              <w:r w:rsidR="00C434A7">
                <w:rPr>
                  <w:sz w:val="32"/>
                </w:rPr>
                <w:t>4</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1.5pt" o:ole="">
                  <v:imagedata r:id="rId12" o:title=""/>
                </v:shape>
                <o:OLEObject Type="Embed" ProgID="Word.Picture.8" ShapeID="_x0000_i1025" DrawAspect="Content" ObjectID="_1774345197" r:id="rId13"/>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25pt;height:77.25pt" o:ole="">
                  <v:imagedata r:id="rId14" o:title=""/>
                </v:shape>
                <o:OLEObject Type="Embed" ProgID="Word.Picture.8" ShapeID="_x0000_i1026" DrawAspect="Content" ObjectID="_1774345198"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296CAB"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0ED8C42E" w14:textId="149B7765" w:rsidR="00026B9F" w:rsidRDefault="00643DE5">
      <w:pPr>
        <w:pStyle w:val="TOC1"/>
        <w:rPr>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r w:rsidR="00026B9F">
        <w:rPr>
          <w:noProof/>
        </w:rPr>
        <w:t>Foreword</w:t>
      </w:r>
      <w:r w:rsidR="00026B9F">
        <w:rPr>
          <w:noProof/>
        </w:rPr>
        <w:tab/>
      </w:r>
      <w:r w:rsidR="00026B9F">
        <w:rPr>
          <w:noProof/>
        </w:rPr>
        <w:fldChar w:fldCharType="begin"/>
      </w:r>
      <w:r w:rsidR="00026B9F">
        <w:rPr>
          <w:noProof/>
        </w:rPr>
        <w:instrText xml:space="preserve"> PAGEREF _Toc162535484 \h </w:instrText>
      </w:r>
      <w:r w:rsidR="00026B9F">
        <w:rPr>
          <w:noProof/>
        </w:rPr>
      </w:r>
      <w:r w:rsidR="00026B9F">
        <w:rPr>
          <w:noProof/>
        </w:rPr>
        <w:fldChar w:fldCharType="separate"/>
      </w:r>
      <w:r w:rsidR="00026B9F">
        <w:rPr>
          <w:noProof/>
        </w:rPr>
        <w:t>9</w:t>
      </w:r>
      <w:r w:rsidR="00026B9F">
        <w:rPr>
          <w:noProof/>
        </w:rPr>
        <w:fldChar w:fldCharType="end"/>
      </w:r>
    </w:p>
    <w:p w14:paraId="2CEAE2BE" w14:textId="08D6216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_Toc162535485 \h </w:instrText>
      </w:r>
      <w:r>
        <w:rPr>
          <w:noProof/>
        </w:rPr>
      </w:r>
      <w:r>
        <w:rPr>
          <w:noProof/>
        </w:rPr>
        <w:fldChar w:fldCharType="separate"/>
      </w:r>
      <w:r>
        <w:rPr>
          <w:noProof/>
        </w:rPr>
        <w:t>10</w:t>
      </w:r>
      <w:r>
        <w:rPr>
          <w:noProof/>
        </w:rPr>
        <w:fldChar w:fldCharType="end"/>
      </w:r>
    </w:p>
    <w:p w14:paraId="4A09582F" w14:textId="01BD399E"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_Toc162535486 \h </w:instrText>
      </w:r>
      <w:r>
        <w:rPr>
          <w:noProof/>
        </w:rPr>
      </w:r>
      <w:r>
        <w:rPr>
          <w:noProof/>
        </w:rPr>
        <w:fldChar w:fldCharType="separate"/>
      </w:r>
      <w:r>
        <w:rPr>
          <w:noProof/>
        </w:rPr>
        <w:t>11</w:t>
      </w:r>
      <w:r>
        <w:rPr>
          <w:noProof/>
        </w:rPr>
        <w:fldChar w:fldCharType="end"/>
      </w:r>
    </w:p>
    <w:p w14:paraId="6388CFA6" w14:textId="7645480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_Toc162535487 \h </w:instrText>
      </w:r>
      <w:r>
        <w:rPr>
          <w:noProof/>
        </w:rPr>
      </w:r>
      <w:r>
        <w:rPr>
          <w:noProof/>
        </w:rPr>
        <w:fldChar w:fldCharType="separate"/>
      </w:r>
      <w:r>
        <w:rPr>
          <w:noProof/>
        </w:rPr>
        <w:t>11</w:t>
      </w:r>
      <w:r>
        <w:rPr>
          <w:noProof/>
        </w:rPr>
        <w:fldChar w:fldCharType="end"/>
      </w:r>
    </w:p>
    <w:p w14:paraId="12930593" w14:textId="08B4AC05"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_Toc162535488 \h </w:instrText>
      </w:r>
      <w:r>
        <w:rPr>
          <w:noProof/>
        </w:rPr>
      </w:r>
      <w:r>
        <w:rPr>
          <w:noProof/>
        </w:rPr>
        <w:fldChar w:fldCharType="separate"/>
      </w:r>
      <w:r>
        <w:rPr>
          <w:noProof/>
        </w:rPr>
        <w:t>13</w:t>
      </w:r>
      <w:r>
        <w:rPr>
          <w:noProof/>
        </w:rPr>
        <w:fldChar w:fldCharType="end"/>
      </w:r>
    </w:p>
    <w:p w14:paraId="2D498BF4" w14:textId="23509C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_Toc162535489 \h </w:instrText>
      </w:r>
      <w:r>
        <w:rPr>
          <w:noProof/>
        </w:rPr>
      </w:r>
      <w:r>
        <w:rPr>
          <w:noProof/>
        </w:rPr>
        <w:fldChar w:fldCharType="separate"/>
      </w:r>
      <w:r>
        <w:rPr>
          <w:noProof/>
        </w:rPr>
        <w:t>13</w:t>
      </w:r>
      <w:r>
        <w:rPr>
          <w:noProof/>
        </w:rPr>
        <w:fldChar w:fldCharType="end"/>
      </w:r>
    </w:p>
    <w:p w14:paraId="798AE847" w14:textId="486152D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_Toc162535490 \h </w:instrText>
      </w:r>
      <w:r>
        <w:rPr>
          <w:noProof/>
        </w:rPr>
      </w:r>
      <w:r>
        <w:rPr>
          <w:noProof/>
        </w:rPr>
        <w:fldChar w:fldCharType="separate"/>
      </w:r>
      <w:r>
        <w:rPr>
          <w:noProof/>
        </w:rPr>
        <w:t>13</w:t>
      </w:r>
      <w:r>
        <w:rPr>
          <w:noProof/>
        </w:rPr>
        <w:fldChar w:fldCharType="end"/>
      </w:r>
    </w:p>
    <w:p w14:paraId="60FDE76C" w14:textId="72953E1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_Toc162535491 \h </w:instrText>
      </w:r>
      <w:r>
        <w:rPr>
          <w:noProof/>
        </w:rPr>
      </w:r>
      <w:r>
        <w:rPr>
          <w:noProof/>
        </w:rPr>
        <w:fldChar w:fldCharType="separate"/>
      </w:r>
      <w:r>
        <w:rPr>
          <w:noProof/>
        </w:rPr>
        <w:t>13</w:t>
      </w:r>
      <w:r>
        <w:rPr>
          <w:noProof/>
        </w:rPr>
        <w:fldChar w:fldCharType="end"/>
      </w:r>
    </w:p>
    <w:p w14:paraId="07A40F5A" w14:textId="399C298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_Toc162535492 \h </w:instrText>
      </w:r>
      <w:r>
        <w:rPr>
          <w:noProof/>
        </w:rPr>
      </w:r>
      <w:r>
        <w:rPr>
          <w:noProof/>
        </w:rPr>
        <w:fldChar w:fldCharType="separate"/>
      </w:r>
      <w:r>
        <w:rPr>
          <w:noProof/>
        </w:rPr>
        <w:t>14</w:t>
      </w:r>
      <w:r>
        <w:rPr>
          <w:noProof/>
        </w:rPr>
        <w:fldChar w:fldCharType="end"/>
      </w:r>
    </w:p>
    <w:p w14:paraId="3BED9F80" w14:textId="7269BAD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_Toc162535493 \h </w:instrText>
      </w:r>
      <w:r>
        <w:rPr>
          <w:noProof/>
        </w:rPr>
      </w:r>
      <w:r>
        <w:rPr>
          <w:noProof/>
        </w:rPr>
        <w:fldChar w:fldCharType="separate"/>
      </w:r>
      <w:r>
        <w:rPr>
          <w:noProof/>
        </w:rPr>
        <w:t>14</w:t>
      </w:r>
      <w:r>
        <w:rPr>
          <w:noProof/>
        </w:rPr>
        <w:fldChar w:fldCharType="end"/>
      </w:r>
    </w:p>
    <w:p w14:paraId="260CC6FF" w14:textId="75CD13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_Toc162535494 \h </w:instrText>
      </w:r>
      <w:r>
        <w:rPr>
          <w:noProof/>
        </w:rPr>
      </w:r>
      <w:r>
        <w:rPr>
          <w:noProof/>
        </w:rPr>
        <w:fldChar w:fldCharType="separate"/>
      </w:r>
      <w:r>
        <w:rPr>
          <w:noProof/>
        </w:rPr>
        <w:t>14</w:t>
      </w:r>
      <w:r>
        <w:rPr>
          <w:noProof/>
        </w:rPr>
        <w:fldChar w:fldCharType="end"/>
      </w:r>
    </w:p>
    <w:p w14:paraId="533AE1C7" w14:textId="5CDBAA0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_Toc162535495 \h </w:instrText>
      </w:r>
      <w:r>
        <w:rPr>
          <w:noProof/>
        </w:rPr>
      </w:r>
      <w:r>
        <w:rPr>
          <w:noProof/>
        </w:rPr>
        <w:fldChar w:fldCharType="separate"/>
      </w:r>
      <w:r>
        <w:rPr>
          <w:noProof/>
        </w:rPr>
        <w:t>14</w:t>
      </w:r>
      <w:r>
        <w:rPr>
          <w:noProof/>
        </w:rPr>
        <w:fldChar w:fldCharType="end"/>
      </w:r>
    </w:p>
    <w:p w14:paraId="14F47187" w14:textId="522579A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_Toc162535496 \h </w:instrText>
      </w:r>
      <w:r>
        <w:rPr>
          <w:noProof/>
        </w:rPr>
      </w:r>
      <w:r>
        <w:rPr>
          <w:noProof/>
        </w:rPr>
        <w:fldChar w:fldCharType="separate"/>
      </w:r>
      <w:r>
        <w:rPr>
          <w:noProof/>
        </w:rPr>
        <w:t>14</w:t>
      </w:r>
      <w:r>
        <w:rPr>
          <w:noProof/>
        </w:rPr>
        <w:fldChar w:fldCharType="end"/>
      </w:r>
    </w:p>
    <w:p w14:paraId="00B4008B" w14:textId="661DC64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_Toc162535497 \h </w:instrText>
      </w:r>
      <w:r>
        <w:rPr>
          <w:noProof/>
        </w:rPr>
      </w:r>
      <w:r>
        <w:rPr>
          <w:noProof/>
        </w:rPr>
        <w:fldChar w:fldCharType="separate"/>
      </w:r>
      <w:r>
        <w:rPr>
          <w:noProof/>
        </w:rPr>
        <w:t>14</w:t>
      </w:r>
      <w:r>
        <w:rPr>
          <w:noProof/>
        </w:rPr>
        <w:fldChar w:fldCharType="end"/>
      </w:r>
    </w:p>
    <w:p w14:paraId="14858654" w14:textId="4660CD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_Toc162535498 \h </w:instrText>
      </w:r>
      <w:r>
        <w:rPr>
          <w:noProof/>
        </w:rPr>
      </w:r>
      <w:r>
        <w:rPr>
          <w:noProof/>
        </w:rPr>
        <w:fldChar w:fldCharType="separate"/>
      </w:r>
      <w:r>
        <w:rPr>
          <w:noProof/>
        </w:rPr>
        <w:t>16</w:t>
      </w:r>
      <w:r>
        <w:rPr>
          <w:noProof/>
        </w:rPr>
        <w:fldChar w:fldCharType="end"/>
      </w:r>
    </w:p>
    <w:p w14:paraId="617EEFF9" w14:textId="49441D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_Toc162535499 \h </w:instrText>
      </w:r>
      <w:r>
        <w:rPr>
          <w:noProof/>
        </w:rPr>
      </w:r>
      <w:r>
        <w:rPr>
          <w:noProof/>
        </w:rPr>
        <w:fldChar w:fldCharType="separate"/>
      </w:r>
      <w:r>
        <w:rPr>
          <w:noProof/>
        </w:rPr>
        <w:t>16</w:t>
      </w:r>
      <w:r>
        <w:rPr>
          <w:noProof/>
        </w:rPr>
        <w:fldChar w:fldCharType="end"/>
      </w:r>
    </w:p>
    <w:p w14:paraId="5DC91648" w14:textId="232CAD8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_Toc162535500 \h </w:instrText>
      </w:r>
      <w:r>
        <w:rPr>
          <w:noProof/>
        </w:rPr>
      </w:r>
      <w:r>
        <w:rPr>
          <w:noProof/>
        </w:rPr>
        <w:fldChar w:fldCharType="separate"/>
      </w:r>
      <w:r>
        <w:rPr>
          <w:noProof/>
        </w:rPr>
        <w:t>18</w:t>
      </w:r>
      <w:r>
        <w:rPr>
          <w:noProof/>
        </w:rPr>
        <w:fldChar w:fldCharType="end"/>
      </w:r>
    </w:p>
    <w:p w14:paraId="0668C331" w14:textId="60EF15B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_Toc162535501 \h </w:instrText>
      </w:r>
      <w:r>
        <w:rPr>
          <w:noProof/>
        </w:rPr>
      </w:r>
      <w:r>
        <w:rPr>
          <w:noProof/>
        </w:rPr>
        <w:fldChar w:fldCharType="separate"/>
      </w:r>
      <w:r>
        <w:rPr>
          <w:noProof/>
        </w:rPr>
        <w:t>18</w:t>
      </w:r>
      <w:r>
        <w:rPr>
          <w:noProof/>
        </w:rPr>
        <w:fldChar w:fldCharType="end"/>
      </w:r>
    </w:p>
    <w:p w14:paraId="7C14EC04" w14:textId="262F3B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_Toc162535502 \h </w:instrText>
      </w:r>
      <w:r>
        <w:rPr>
          <w:noProof/>
        </w:rPr>
      </w:r>
      <w:r>
        <w:rPr>
          <w:noProof/>
        </w:rPr>
        <w:fldChar w:fldCharType="separate"/>
      </w:r>
      <w:r>
        <w:rPr>
          <w:noProof/>
        </w:rPr>
        <w:t>18</w:t>
      </w:r>
      <w:r>
        <w:rPr>
          <w:noProof/>
        </w:rPr>
        <w:fldChar w:fldCharType="end"/>
      </w:r>
    </w:p>
    <w:p w14:paraId="49AF3EA7" w14:textId="6C8B24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_Toc162535503 \h </w:instrText>
      </w:r>
      <w:r>
        <w:rPr>
          <w:noProof/>
        </w:rPr>
      </w:r>
      <w:r>
        <w:rPr>
          <w:noProof/>
        </w:rPr>
        <w:fldChar w:fldCharType="separate"/>
      </w:r>
      <w:r>
        <w:rPr>
          <w:noProof/>
        </w:rPr>
        <w:t>18</w:t>
      </w:r>
      <w:r>
        <w:rPr>
          <w:noProof/>
        </w:rPr>
        <w:fldChar w:fldCharType="end"/>
      </w:r>
    </w:p>
    <w:p w14:paraId="63036768" w14:textId="655906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_Toc162535504 \h </w:instrText>
      </w:r>
      <w:r>
        <w:rPr>
          <w:noProof/>
        </w:rPr>
      </w:r>
      <w:r>
        <w:rPr>
          <w:noProof/>
        </w:rPr>
        <w:fldChar w:fldCharType="separate"/>
      </w:r>
      <w:r>
        <w:rPr>
          <w:noProof/>
        </w:rPr>
        <w:t>18</w:t>
      </w:r>
      <w:r>
        <w:rPr>
          <w:noProof/>
        </w:rPr>
        <w:fldChar w:fldCharType="end"/>
      </w:r>
    </w:p>
    <w:p w14:paraId="14A2D959" w14:textId="5840912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_Toc162535505 \h </w:instrText>
      </w:r>
      <w:r>
        <w:rPr>
          <w:noProof/>
        </w:rPr>
      </w:r>
      <w:r>
        <w:rPr>
          <w:noProof/>
        </w:rPr>
        <w:fldChar w:fldCharType="separate"/>
      </w:r>
      <w:r>
        <w:rPr>
          <w:noProof/>
        </w:rPr>
        <w:t>19</w:t>
      </w:r>
      <w:r>
        <w:rPr>
          <w:noProof/>
        </w:rPr>
        <w:fldChar w:fldCharType="end"/>
      </w:r>
    </w:p>
    <w:p w14:paraId="4678F9A2" w14:textId="0820A5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_Toc162535506 \h </w:instrText>
      </w:r>
      <w:r>
        <w:rPr>
          <w:noProof/>
        </w:rPr>
      </w:r>
      <w:r>
        <w:rPr>
          <w:noProof/>
        </w:rPr>
        <w:fldChar w:fldCharType="separate"/>
      </w:r>
      <w:r>
        <w:rPr>
          <w:noProof/>
        </w:rPr>
        <w:t>19</w:t>
      </w:r>
      <w:r>
        <w:rPr>
          <w:noProof/>
        </w:rPr>
        <w:fldChar w:fldCharType="end"/>
      </w:r>
    </w:p>
    <w:p w14:paraId="2A0D8E93" w14:textId="6E787A1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_Toc162535507 \h </w:instrText>
      </w:r>
      <w:r>
        <w:rPr>
          <w:noProof/>
        </w:rPr>
      </w:r>
      <w:r>
        <w:rPr>
          <w:noProof/>
        </w:rPr>
        <w:fldChar w:fldCharType="separate"/>
      </w:r>
      <w:r>
        <w:rPr>
          <w:noProof/>
        </w:rPr>
        <w:t>19</w:t>
      </w:r>
      <w:r>
        <w:rPr>
          <w:noProof/>
        </w:rPr>
        <w:fldChar w:fldCharType="end"/>
      </w:r>
    </w:p>
    <w:p w14:paraId="65236542" w14:textId="3706FA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_Toc162535508 \h </w:instrText>
      </w:r>
      <w:r>
        <w:rPr>
          <w:noProof/>
        </w:rPr>
      </w:r>
      <w:r>
        <w:rPr>
          <w:noProof/>
        </w:rPr>
        <w:fldChar w:fldCharType="separate"/>
      </w:r>
      <w:r>
        <w:rPr>
          <w:noProof/>
        </w:rPr>
        <w:t>19</w:t>
      </w:r>
      <w:r>
        <w:rPr>
          <w:noProof/>
        </w:rPr>
        <w:fldChar w:fldCharType="end"/>
      </w:r>
    </w:p>
    <w:p w14:paraId="19F0763C" w14:textId="650ECC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_Toc162535509 \h </w:instrText>
      </w:r>
      <w:r>
        <w:rPr>
          <w:noProof/>
        </w:rPr>
      </w:r>
      <w:r>
        <w:rPr>
          <w:noProof/>
        </w:rPr>
        <w:fldChar w:fldCharType="separate"/>
      </w:r>
      <w:r>
        <w:rPr>
          <w:noProof/>
        </w:rPr>
        <w:t>19</w:t>
      </w:r>
      <w:r>
        <w:rPr>
          <w:noProof/>
        </w:rPr>
        <w:fldChar w:fldCharType="end"/>
      </w:r>
    </w:p>
    <w:p w14:paraId="38F4ACCC" w14:textId="7BA7A86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_Toc162535510 \h </w:instrText>
      </w:r>
      <w:r>
        <w:rPr>
          <w:noProof/>
        </w:rPr>
      </w:r>
      <w:r>
        <w:rPr>
          <w:noProof/>
        </w:rPr>
        <w:fldChar w:fldCharType="separate"/>
      </w:r>
      <w:r>
        <w:rPr>
          <w:noProof/>
        </w:rPr>
        <w:t>19</w:t>
      </w:r>
      <w:r>
        <w:rPr>
          <w:noProof/>
        </w:rPr>
        <w:fldChar w:fldCharType="end"/>
      </w:r>
    </w:p>
    <w:p w14:paraId="1D95CF26" w14:textId="20E927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_Toc162535511 \h </w:instrText>
      </w:r>
      <w:r>
        <w:rPr>
          <w:noProof/>
        </w:rPr>
      </w:r>
      <w:r>
        <w:rPr>
          <w:noProof/>
        </w:rPr>
        <w:fldChar w:fldCharType="separate"/>
      </w:r>
      <w:r>
        <w:rPr>
          <w:noProof/>
        </w:rPr>
        <w:t>19</w:t>
      </w:r>
      <w:r>
        <w:rPr>
          <w:noProof/>
        </w:rPr>
        <w:fldChar w:fldCharType="end"/>
      </w:r>
    </w:p>
    <w:p w14:paraId="1738B1C2" w14:textId="163C03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_Toc162535512 \h </w:instrText>
      </w:r>
      <w:r>
        <w:rPr>
          <w:noProof/>
        </w:rPr>
      </w:r>
      <w:r>
        <w:rPr>
          <w:noProof/>
        </w:rPr>
        <w:fldChar w:fldCharType="separate"/>
      </w:r>
      <w:r>
        <w:rPr>
          <w:noProof/>
        </w:rPr>
        <w:t>20</w:t>
      </w:r>
      <w:r>
        <w:rPr>
          <w:noProof/>
        </w:rPr>
        <w:fldChar w:fldCharType="end"/>
      </w:r>
    </w:p>
    <w:p w14:paraId="750827DB" w14:textId="5DD548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_Toc162535513 \h </w:instrText>
      </w:r>
      <w:r>
        <w:rPr>
          <w:noProof/>
        </w:rPr>
      </w:r>
      <w:r>
        <w:rPr>
          <w:noProof/>
        </w:rPr>
        <w:fldChar w:fldCharType="separate"/>
      </w:r>
      <w:r>
        <w:rPr>
          <w:noProof/>
        </w:rPr>
        <w:t>20</w:t>
      </w:r>
      <w:r>
        <w:rPr>
          <w:noProof/>
        </w:rPr>
        <w:fldChar w:fldCharType="end"/>
      </w:r>
    </w:p>
    <w:p w14:paraId="54EDE83B" w14:textId="595049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_Toc162535514 \h </w:instrText>
      </w:r>
      <w:r>
        <w:rPr>
          <w:noProof/>
        </w:rPr>
      </w:r>
      <w:r>
        <w:rPr>
          <w:noProof/>
        </w:rPr>
        <w:fldChar w:fldCharType="separate"/>
      </w:r>
      <w:r>
        <w:rPr>
          <w:noProof/>
        </w:rPr>
        <w:t>20</w:t>
      </w:r>
      <w:r>
        <w:rPr>
          <w:noProof/>
        </w:rPr>
        <w:fldChar w:fldCharType="end"/>
      </w:r>
    </w:p>
    <w:p w14:paraId="45F2FA06" w14:textId="34CCD8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_Toc162535515 \h </w:instrText>
      </w:r>
      <w:r>
        <w:rPr>
          <w:noProof/>
        </w:rPr>
      </w:r>
      <w:r>
        <w:rPr>
          <w:noProof/>
        </w:rPr>
        <w:fldChar w:fldCharType="separate"/>
      </w:r>
      <w:r>
        <w:rPr>
          <w:noProof/>
        </w:rPr>
        <w:t>20</w:t>
      </w:r>
      <w:r>
        <w:rPr>
          <w:noProof/>
        </w:rPr>
        <w:fldChar w:fldCharType="end"/>
      </w:r>
    </w:p>
    <w:p w14:paraId="156E82D0" w14:textId="40ED4D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_Toc162535516 \h </w:instrText>
      </w:r>
      <w:r>
        <w:rPr>
          <w:noProof/>
        </w:rPr>
      </w:r>
      <w:r>
        <w:rPr>
          <w:noProof/>
        </w:rPr>
        <w:fldChar w:fldCharType="separate"/>
      </w:r>
      <w:r>
        <w:rPr>
          <w:noProof/>
        </w:rPr>
        <w:t>21</w:t>
      </w:r>
      <w:r>
        <w:rPr>
          <w:noProof/>
        </w:rPr>
        <w:fldChar w:fldCharType="end"/>
      </w:r>
    </w:p>
    <w:p w14:paraId="4B9D15BE" w14:textId="1FB55DD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_Toc162535517 \h </w:instrText>
      </w:r>
      <w:r>
        <w:rPr>
          <w:noProof/>
        </w:rPr>
      </w:r>
      <w:r>
        <w:rPr>
          <w:noProof/>
        </w:rPr>
        <w:fldChar w:fldCharType="separate"/>
      </w:r>
      <w:r>
        <w:rPr>
          <w:noProof/>
        </w:rPr>
        <w:t>21</w:t>
      </w:r>
      <w:r>
        <w:rPr>
          <w:noProof/>
        </w:rPr>
        <w:fldChar w:fldCharType="end"/>
      </w:r>
    </w:p>
    <w:p w14:paraId="6457EBFE" w14:textId="6021B42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_Toc162535518 \h </w:instrText>
      </w:r>
      <w:r>
        <w:rPr>
          <w:noProof/>
        </w:rPr>
      </w:r>
      <w:r>
        <w:rPr>
          <w:noProof/>
        </w:rPr>
        <w:fldChar w:fldCharType="separate"/>
      </w:r>
      <w:r>
        <w:rPr>
          <w:noProof/>
        </w:rPr>
        <w:t>22</w:t>
      </w:r>
      <w:r>
        <w:rPr>
          <w:noProof/>
        </w:rPr>
        <w:fldChar w:fldCharType="end"/>
      </w:r>
    </w:p>
    <w:p w14:paraId="1C05648A" w14:textId="406EDF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_Toc162535519 \h </w:instrText>
      </w:r>
      <w:r>
        <w:rPr>
          <w:noProof/>
        </w:rPr>
      </w:r>
      <w:r>
        <w:rPr>
          <w:noProof/>
        </w:rPr>
        <w:fldChar w:fldCharType="separate"/>
      </w:r>
      <w:r>
        <w:rPr>
          <w:noProof/>
        </w:rPr>
        <w:t>22</w:t>
      </w:r>
      <w:r>
        <w:rPr>
          <w:noProof/>
        </w:rPr>
        <w:fldChar w:fldCharType="end"/>
      </w:r>
    </w:p>
    <w:p w14:paraId="15EEBFE0" w14:textId="5C8B30A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_Toc162535520 \h </w:instrText>
      </w:r>
      <w:r>
        <w:rPr>
          <w:noProof/>
        </w:rPr>
      </w:r>
      <w:r>
        <w:rPr>
          <w:noProof/>
        </w:rPr>
        <w:fldChar w:fldCharType="separate"/>
      </w:r>
      <w:r>
        <w:rPr>
          <w:noProof/>
        </w:rPr>
        <w:t>22</w:t>
      </w:r>
      <w:r>
        <w:rPr>
          <w:noProof/>
        </w:rPr>
        <w:fldChar w:fldCharType="end"/>
      </w:r>
    </w:p>
    <w:p w14:paraId="0343C1A1" w14:textId="5E6F330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_Toc162535521 \h </w:instrText>
      </w:r>
      <w:r>
        <w:rPr>
          <w:noProof/>
        </w:rPr>
      </w:r>
      <w:r>
        <w:rPr>
          <w:noProof/>
        </w:rPr>
        <w:fldChar w:fldCharType="separate"/>
      </w:r>
      <w:r>
        <w:rPr>
          <w:noProof/>
        </w:rPr>
        <w:t>23</w:t>
      </w:r>
      <w:r>
        <w:rPr>
          <w:noProof/>
        </w:rPr>
        <w:fldChar w:fldCharType="end"/>
      </w:r>
    </w:p>
    <w:p w14:paraId="5967FB61" w14:textId="48E0F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_Toc162535522 \h </w:instrText>
      </w:r>
      <w:r>
        <w:rPr>
          <w:noProof/>
        </w:rPr>
      </w:r>
      <w:r>
        <w:rPr>
          <w:noProof/>
        </w:rPr>
        <w:fldChar w:fldCharType="separate"/>
      </w:r>
      <w:r>
        <w:rPr>
          <w:noProof/>
        </w:rPr>
        <w:t>23</w:t>
      </w:r>
      <w:r>
        <w:rPr>
          <w:noProof/>
        </w:rPr>
        <w:fldChar w:fldCharType="end"/>
      </w:r>
    </w:p>
    <w:p w14:paraId="0523936F" w14:textId="3D2AF3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_Toc162535523 \h </w:instrText>
      </w:r>
      <w:r>
        <w:rPr>
          <w:noProof/>
        </w:rPr>
      </w:r>
      <w:r>
        <w:rPr>
          <w:noProof/>
        </w:rPr>
        <w:fldChar w:fldCharType="separate"/>
      </w:r>
      <w:r>
        <w:rPr>
          <w:noProof/>
        </w:rPr>
        <w:t>23</w:t>
      </w:r>
      <w:r>
        <w:rPr>
          <w:noProof/>
        </w:rPr>
        <w:fldChar w:fldCharType="end"/>
      </w:r>
    </w:p>
    <w:p w14:paraId="40DBAF9D" w14:textId="736ECFC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_Toc162535524 \h </w:instrText>
      </w:r>
      <w:r>
        <w:rPr>
          <w:noProof/>
        </w:rPr>
      </w:r>
      <w:r>
        <w:rPr>
          <w:noProof/>
        </w:rPr>
        <w:fldChar w:fldCharType="separate"/>
      </w:r>
      <w:r>
        <w:rPr>
          <w:noProof/>
        </w:rPr>
        <w:t>23</w:t>
      </w:r>
      <w:r>
        <w:rPr>
          <w:noProof/>
        </w:rPr>
        <w:fldChar w:fldCharType="end"/>
      </w:r>
    </w:p>
    <w:p w14:paraId="46ECECE8" w14:textId="035FAD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_Toc162535525 \h </w:instrText>
      </w:r>
      <w:r>
        <w:rPr>
          <w:noProof/>
        </w:rPr>
      </w:r>
      <w:r>
        <w:rPr>
          <w:noProof/>
        </w:rPr>
        <w:fldChar w:fldCharType="separate"/>
      </w:r>
      <w:r>
        <w:rPr>
          <w:noProof/>
        </w:rPr>
        <w:t>23</w:t>
      </w:r>
      <w:r>
        <w:rPr>
          <w:noProof/>
        </w:rPr>
        <w:fldChar w:fldCharType="end"/>
      </w:r>
    </w:p>
    <w:p w14:paraId="0A495614" w14:textId="12E0756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_Toc162535526 \h </w:instrText>
      </w:r>
      <w:r>
        <w:rPr>
          <w:noProof/>
        </w:rPr>
      </w:r>
      <w:r>
        <w:rPr>
          <w:noProof/>
        </w:rPr>
        <w:fldChar w:fldCharType="separate"/>
      </w:r>
      <w:r>
        <w:rPr>
          <w:noProof/>
        </w:rPr>
        <w:t>24</w:t>
      </w:r>
      <w:r>
        <w:rPr>
          <w:noProof/>
        </w:rPr>
        <w:fldChar w:fldCharType="end"/>
      </w:r>
    </w:p>
    <w:p w14:paraId="3A77EFEB" w14:textId="64DF75E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_Toc162535527 \h </w:instrText>
      </w:r>
      <w:r>
        <w:rPr>
          <w:noProof/>
        </w:rPr>
      </w:r>
      <w:r>
        <w:rPr>
          <w:noProof/>
        </w:rPr>
        <w:fldChar w:fldCharType="separate"/>
      </w:r>
      <w:r>
        <w:rPr>
          <w:noProof/>
        </w:rPr>
        <w:t>24</w:t>
      </w:r>
      <w:r>
        <w:rPr>
          <w:noProof/>
        </w:rPr>
        <w:fldChar w:fldCharType="end"/>
      </w:r>
    </w:p>
    <w:p w14:paraId="263BDC1F" w14:textId="719A77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_Toc162535528 \h </w:instrText>
      </w:r>
      <w:r>
        <w:rPr>
          <w:noProof/>
        </w:rPr>
      </w:r>
      <w:r>
        <w:rPr>
          <w:noProof/>
        </w:rPr>
        <w:fldChar w:fldCharType="separate"/>
      </w:r>
      <w:r>
        <w:rPr>
          <w:noProof/>
        </w:rPr>
        <w:t>24</w:t>
      </w:r>
      <w:r>
        <w:rPr>
          <w:noProof/>
        </w:rPr>
        <w:fldChar w:fldCharType="end"/>
      </w:r>
    </w:p>
    <w:p w14:paraId="61784B41" w14:textId="5CC5B85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_Toc162535529 \h </w:instrText>
      </w:r>
      <w:r>
        <w:rPr>
          <w:noProof/>
        </w:rPr>
      </w:r>
      <w:r>
        <w:rPr>
          <w:noProof/>
        </w:rPr>
        <w:fldChar w:fldCharType="separate"/>
      </w:r>
      <w:r>
        <w:rPr>
          <w:noProof/>
        </w:rPr>
        <w:t>24</w:t>
      </w:r>
      <w:r>
        <w:rPr>
          <w:noProof/>
        </w:rPr>
        <w:fldChar w:fldCharType="end"/>
      </w:r>
    </w:p>
    <w:p w14:paraId="5EEBED14" w14:textId="70CA6C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_Toc162535530 \h </w:instrText>
      </w:r>
      <w:r>
        <w:rPr>
          <w:noProof/>
        </w:rPr>
      </w:r>
      <w:r>
        <w:rPr>
          <w:noProof/>
        </w:rPr>
        <w:fldChar w:fldCharType="separate"/>
      </w:r>
      <w:r>
        <w:rPr>
          <w:noProof/>
        </w:rPr>
        <w:t>25</w:t>
      </w:r>
      <w:r>
        <w:rPr>
          <w:noProof/>
        </w:rPr>
        <w:fldChar w:fldCharType="end"/>
      </w:r>
    </w:p>
    <w:p w14:paraId="1BF30AC2" w14:textId="3221177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_Toc162535531 \h </w:instrText>
      </w:r>
      <w:r>
        <w:rPr>
          <w:noProof/>
        </w:rPr>
      </w:r>
      <w:r>
        <w:rPr>
          <w:noProof/>
        </w:rPr>
        <w:fldChar w:fldCharType="separate"/>
      </w:r>
      <w:r>
        <w:rPr>
          <w:noProof/>
        </w:rPr>
        <w:t>25</w:t>
      </w:r>
      <w:r>
        <w:rPr>
          <w:noProof/>
        </w:rPr>
        <w:fldChar w:fldCharType="end"/>
      </w:r>
    </w:p>
    <w:p w14:paraId="55F07CEE" w14:textId="6CEAC5C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_Toc162535532 \h </w:instrText>
      </w:r>
      <w:r>
        <w:rPr>
          <w:noProof/>
        </w:rPr>
      </w:r>
      <w:r>
        <w:rPr>
          <w:noProof/>
        </w:rPr>
        <w:fldChar w:fldCharType="separate"/>
      </w:r>
      <w:r>
        <w:rPr>
          <w:noProof/>
        </w:rPr>
        <w:t>25</w:t>
      </w:r>
      <w:r>
        <w:rPr>
          <w:noProof/>
        </w:rPr>
        <w:fldChar w:fldCharType="end"/>
      </w:r>
    </w:p>
    <w:p w14:paraId="05F5A91B" w14:textId="301D2F1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_Toc162535533 \h </w:instrText>
      </w:r>
      <w:r>
        <w:rPr>
          <w:noProof/>
        </w:rPr>
      </w:r>
      <w:r>
        <w:rPr>
          <w:noProof/>
        </w:rPr>
        <w:fldChar w:fldCharType="separate"/>
      </w:r>
      <w:r>
        <w:rPr>
          <w:noProof/>
        </w:rPr>
        <w:t>26</w:t>
      </w:r>
      <w:r>
        <w:rPr>
          <w:noProof/>
        </w:rPr>
        <w:fldChar w:fldCharType="end"/>
      </w:r>
    </w:p>
    <w:p w14:paraId="3C6520D7" w14:textId="64E911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_Toc162535534 \h </w:instrText>
      </w:r>
      <w:r>
        <w:rPr>
          <w:noProof/>
        </w:rPr>
      </w:r>
      <w:r>
        <w:rPr>
          <w:noProof/>
        </w:rPr>
        <w:fldChar w:fldCharType="separate"/>
      </w:r>
      <w:r>
        <w:rPr>
          <w:noProof/>
        </w:rPr>
        <w:t>26</w:t>
      </w:r>
      <w:r>
        <w:rPr>
          <w:noProof/>
        </w:rPr>
        <w:fldChar w:fldCharType="end"/>
      </w:r>
    </w:p>
    <w:p w14:paraId="0EA99C25" w14:textId="5D8627E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_Toc162535535 \h </w:instrText>
      </w:r>
      <w:r>
        <w:rPr>
          <w:noProof/>
        </w:rPr>
      </w:r>
      <w:r>
        <w:rPr>
          <w:noProof/>
        </w:rPr>
        <w:fldChar w:fldCharType="separate"/>
      </w:r>
      <w:r>
        <w:rPr>
          <w:noProof/>
        </w:rPr>
        <w:t>26</w:t>
      </w:r>
      <w:r>
        <w:rPr>
          <w:noProof/>
        </w:rPr>
        <w:fldChar w:fldCharType="end"/>
      </w:r>
    </w:p>
    <w:p w14:paraId="1BD7E839" w14:textId="5FD591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_Toc162535536 \h </w:instrText>
      </w:r>
      <w:r>
        <w:rPr>
          <w:noProof/>
        </w:rPr>
      </w:r>
      <w:r>
        <w:rPr>
          <w:noProof/>
        </w:rPr>
        <w:fldChar w:fldCharType="separate"/>
      </w:r>
      <w:r>
        <w:rPr>
          <w:noProof/>
        </w:rPr>
        <w:t>28</w:t>
      </w:r>
      <w:r>
        <w:rPr>
          <w:noProof/>
        </w:rPr>
        <w:fldChar w:fldCharType="end"/>
      </w:r>
    </w:p>
    <w:p w14:paraId="44F48FB3" w14:textId="3F9D3B9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_Toc162535537 \h </w:instrText>
      </w:r>
      <w:r>
        <w:rPr>
          <w:noProof/>
        </w:rPr>
      </w:r>
      <w:r>
        <w:rPr>
          <w:noProof/>
        </w:rPr>
        <w:fldChar w:fldCharType="separate"/>
      </w:r>
      <w:r>
        <w:rPr>
          <w:noProof/>
        </w:rPr>
        <w:t>28</w:t>
      </w:r>
      <w:r>
        <w:rPr>
          <w:noProof/>
        </w:rPr>
        <w:fldChar w:fldCharType="end"/>
      </w:r>
    </w:p>
    <w:p w14:paraId="75399A52" w14:textId="795FD53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_Toc162535538 \h </w:instrText>
      </w:r>
      <w:r>
        <w:rPr>
          <w:noProof/>
        </w:rPr>
      </w:r>
      <w:r>
        <w:rPr>
          <w:noProof/>
        </w:rPr>
        <w:fldChar w:fldCharType="separate"/>
      </w:r>
      <w:r>
        <w:rPr>
          <w:noProof/>
        </w:rPr>
        <w:t>28</w:t>
      </w:r>
      <w:r>
        <w:rPr>
          <w:noProof/>
        </w:rPr>
        <w:fldChar w:fldCharType="end"/>
      </w:r>
    </w:p>
    <w:p w14:paraId="3DE222E4" w14:textId="60D6569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_Toc162535539 \h </w:instrText>
      </w:r>
      <w:r>
        <w:rPr>
          <w:noProof/>
        </w:rPr>
      </w:r>
      <w:r>
        <w:rPr>
          <w:noProof/>
        </w:rPr>
        <w:fldChar w:fldCharType="separate"/>
      </w:r>
      <w:r>
        <w:rPr>
          <w:noProof/>
        </w:rPr>
        <w:t>29</w:t>
      </w:r>
      <w:r>
        <w:rPr>
          <w:noProof/>
        </w:rPr>
        <w:fldChar w:fldCharType="end"/>
      </w:r>
    </w:p>
    <w:p w14:paraId="27615C45" w14:textId="258F536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_Toc162535540 \h </w:instrText>
      </w:r>
      <w:r>
        <w:rPr>
          <w:noProof/>
        </w:rPr>
      </w:r>
      <w:r>
        <w:rPr>
          <w:noProof/>
        </w:rPr>
        <w:fldChar w:fldCharType="separate"/>
      </w:r>
      <w:r>
        <w:rPr>
          <w:noProof/>
        </w:rPr>
        <w:t>29</w:t>
      </w:r>
      <w:r>
        <w:rPr>
          <w:noProof/>
        </w:rPr>
        <w:fldChar w:fldCharType="end"/>
      </w:r>
    </w:p>
    <w:p w14:paraId="5D1D9BEE" w14:textId="1403008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_Toc162535541 \h </w:instrText>
      </w:r>
      <w:r>
        <w:rPr>
          <w:noProof/>
        </w:rPr>
      </w:r>
      <w:r>
        <w:rPr>
          <w:noProof/>
        </w:rPr>
        <w:fldChar w:fldCharType="separate"/>
      </w:r>
      <w:r>
        <w:rPr>
          <w:noProof/>
        </w:rPr>
        <w:t>29</w:t>
      </w:r>
      <w:r>
        <w:rPr>
          <w:noProof/>
        </w:rPr>
        <w:fldChar w:fldCharType="end"/>
      </w:r>
    </w:p>
    <w:p w14:paraId="53F3E3A2" w14:textId="3BD935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_Toc162535542 \h </w:instrText>
      </w:r>
      <w:r>
        <w:rPr>
          <w:noProof/>
        </w:rPr>
      </w:r>
      <w:r>
        <w:rPr>
          <w:noProof/>
        </w:rPr>
        <w:fldChar w:fldCharType="separate"/>
      </w:r>
      <w:r>
        <w:rPr>
          <w:noProof/>
        </w:rPr>
        <w:t>29</w:t>
      </w:r>
      <w:r>
        <w:rPr>
          <w:noProof/>
        </w:rPr>
        <w:fldChar w:fldCharType="end"/>
      </w:r>
    </w:p>
    <w:p w14:paraId="4E70A673" w14:textId="2962D0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_Toc162535543 \h </w:instrText>
      </w:r>
      <w:r>
        <w:rPr>
          <w:noProof/>
        </w:rPr>
      </w:r>
      <w:r>
        <w:rPr>
          <w:noProof/>
        </w:rPr>
        <w:fldChar w:fldCharType="separate"/>
      </w:r>
      <w:r>
        <w:rPr>
          <w:noProof/>
        </w:rPr>
        <w:t>30</w:t>
      </w:r>
      <w:r>
        <w:rPr>
          <w:noProof/>
        </w:rPr>
        <w:fldChar w:fldCharType="end"/>
      </w:r>
    </w:p>
    <w:p w14:paraId="52AE797F" w14:textId="4C2C3F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_Toc162535544 \h </w:instrText>
      </w:r>
      <w:r>
        <w:rPr>
          <w:noProof/>
        </w:rPr>
      </w:r>
      <w:r>
        <w:rPr>
          <w:noProof/>
        </w:rPr>
        <w:fldChar w:fldCharType="separate"/>
      </w:r>
      <w:r>
        <w:rPr>
          <w:noProof/>
        </w:rPr>
        <w:t>30</w:t>
      </w:r>
      <w:r>
        <w:rPr>
          <w:noProof/>
        </w:rPr>
        <w:fldChar w:fldCharType="end"/>
      </w:r>
    </w:p>
    <w:p w14:paraId="0A77D050" w14:textId="1D41E9B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_Toc162535545 \h </w:instrText>
      </w:r>
      <w:r>
        <w:rPr>
          <w:noProof/>
        </w:rPr>
      </w:r>
      <w:r>
        <w:rPr>
          <w:noProof/>
        </w:rPr>
        <w:fldChar w:fldCharType="separate"/>
      </w:r>
      <w:r>
        <w:rPr>
          <w:noProof/>
        </w:rPr>
        <w:t>31</w:t>
      </w:r>
      <w:r>
        <w:rPr>
          <w:noProof/>
        </w:rPr>
        <w:fldChar w:fldCharType="end"/>
      </w:r>
    </w:p>
    <w:p w14:paraId="317F3201" w14:textId="1DB34E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_Toc162535546 \h </w:instrText>
      </w:r>
      <w:r>
        <w:rPr>
          <w:noProof/>
        </w:rPr>
      </w:r>
      <w:r>
        <w:rPr>
          <w:noProof/>
        </w:rPr>
        <w:fldChar w:fldCharType="separate"/>
      </w:r>
      <w:r>
        <w:rPr>
          <w:noProof/>
        </w:rPr>
        <w:t>31</w:t>
      </w:r>
      <w:r>
        <w:rPr>
          <w:noProof/>
        </w:rPr>
        <w:fldChar w:fldCharType="end"/>
      </w:r>
    </w:p>
    <w:p w14:paraId="77AE18E4" w14:textId="6DCE2EF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_Toc162535547 \h </w:instrText>
      </w:r>
      <w:r>
        <w:rPr>
          <w:noProof/>
        </w:rPr>
      </w:r>
      <w:r>
        <w:rPr>
          <w:noProof/>
        </w:rPr>
        <w:fldChar w:fldCharType="separate"/>
      </w:r>
      <w:r>
        <w:rPr>
          <w:noProof/>
        </w:rPr>
        <w:t>31</w:t>
      </w:r>
      <w:r>
        <w:rPr>
          <w:noProof/>
        </w:rPr>
        <w:fldChar w:fldCharType="end"/>
      </w:r>
    </w:p>
    <w:p w14:paraId="6CFDDC6F" w14:textId="013125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_Toc162535548 \h </w:instrText>
      </w:r>
      <w:r>
        <w:rPr>
          <w:noProof/>
        </w:rPr>
      </w:r>
      <w:r>
        <w:rPr>
          <w:noProof/>
        </w:rPr>
        <w:fldChar w:fldCharType="separate"/>
      </w:r>
      <w:r>
        <w:rPr>
          <w:noProof/>
        </w:rPr>
        <w:t>31</w:t>
      </w:r>
      <w:r>
        <w:rPr>
          <w:noProof/>
        </w:rPr>
        <w:fldChar w:fldCharType="end"/>
      </w:r>
    </w:p>
    <w:p w14:paraId="61FE8708" w14:textId="3681173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_Toc162535549 \h </w:instrText>
      </w:r>
      <w:r>
        <w:rPr>
          <w:noProof/>
        </w:rPr>
      </w:r>
      <w:r>
        <w:rPr>
          <w:noProof/>
        </w:rPr>
        <w:fldChar w:fldCharType="separate"/>
      </w:r>
      <w:r>
        <w:rPr>
          <w:noProof/>
        </w:rPr>
        <w:t>32</w:t>
      </w:r>
      <w:r>
        <w:rPr>
          <w:noProof/>
        </w:rPr>
        <w:fldChar w:fldCharType="end"/>
      </w:r>
    </w:p>
    <w:p w14:paraId="7C8F2FB8" w14:textId="05EE959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_Toc162535550 \h </w:instrText>
      </w:r>
      <w:r>
        <w:rPr>
          <w:noProof/>
        </w:rPr>
      </w:r>
      <w:r>
        <w:rPr>
          <w:noProof/>
        </w:rPr>
        <w:fldChar w:fldCharType="separate"/>
      </w:r>
      <w:r>
        <w:rPr>
          <w:noProof/>
        </w:rPr>
        <w:t>33</w:t>
      </w:r>
      <w:r>
        <w:rPr>
          <w:noProof/>
        </w:rPr>
        <w:fldChar w:fldCharType="end"/>
      </w:r>
    </w:p>
    <w:p w14:paraId="1C26A2AD" w14:textId="67B710F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_Toc162535551 \h </w:instrText>
      </w:r>
      <w:r>
        <w:rPr>
          <w:noProof/>
        </w:rPr>
      </w:r>
      <w:r>
        <w:rPr>
          <w:noProof/>
        </w:rPr>
        <w:fldChar w:fldCharType="separate"/>
      </w:r>
      <w:r>
        <w:rPr>
          <w:noProof/>
        </w:rPr>
        <w:t>33</w:t>
      </w:r>
      <w:r>
        <w:rPr>
          <w:noProof/>
        </w:rPr>
        <w:fldChar w:fldCharType="end"/>
      </w:r>
    </w:p>
    <w:p w14:paraId="113B9201" w14:textId="2523E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_Toc162535552 \h </w:instrText>
      </w:r>
      <w:r>
        <w:rPr>
          <w:noProof/>
        </w:rPr>
      </w:r>
      <w:r>
        <w:rPr>
          <w:noProof/>
        </w:rPr>
        <w:fldChar w:fldCharType="separate"/>
      </w:r>
      <w:r>
        <w:rPr>
          <w:noProof/>
        </w:rPr>
        <w:t>33</w:t>
      </w:r>
      <w:r>
        <w:rPr>
          <w:noProof/>
        </w:rPr>
        <w:fldChar w:fldCharType="end"/>
      </w:r>
    </w:p>
    <w:p w14:paraId="355CEAF5" w14:textId="0E8B612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_Toc162535553 \h </w:instrText>
      </w:r>
      <w:r>
        <w:rPr>
          <w:noProof/>
        </w:rPr>
      </w:r>
      <w:r>
        <w:rPr>
          <w:noProof/>
        </w:rPr>
        <w:fldChar w:fldCharType="separate"/>
      </w:r>
      <w:r>
        <w:rPr>
          <w:noProof/>
        </w:rPr>
        <w:t>34</w:t>
      </w:r>
      <w:r>
        <w:rPr>
          <w:noProof/>
        </w:rPr>
        <w:fldChar w:fldCharType="end"/>
      </w:r>
    </w:p>
    <w:p w14:paraId="48AE947E" w14:textId="498698F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_Toc162535554 \h </w:instrText>
      </w:r>
      <w:r>
        <w:rPr>
          <w:noProof/>
        </w:rPr>
      </w:r>
      <w:r>
        <w:rPr>
          <w:noProof/>
        </w:rPr>
        <w:fldChar w:fldCharType="separate"/>
      </w:r>
      <w:r>
        <w:rPr>
          <w:noProof/>
        </w:rPr>
        <w:t>34</w:t>
      </w:r>
      <w:r>
        <w:rPr>
          <w:noProof/>
        </w:rPr>
        <w:fldChar w:fldCharType="end"/>
      </w:r>
    </w:p>
    <w:p w14:paraId="6C83774B" w14:textId="6ACCB0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_Toc162535555 \h </w:instrText>
      </w:r>
      <w:r>
        <w:rPr>
          <w:noProof/>
        </w:rPr>
      </w:r>
      <w:r>
        <w:rPr>
          <w:noProof/>
        </w:rPr>
        <w:fldChar w:fldCharType="separate"/>
      </w:r>
      <w:r>
        <w:rPr>
          <w:noProof/>
        </w:rPr>
        <w:t>34</w:t>
      </w:r>
      <w:r>
        <w:rPr>
          <w:noProof/>
        </w:rPr>
        <w:fldChar w:fldCharType="end"/>
      </w:r>
    </w:p>
    <w:p w14:paraId="0A846A11" w14:textId="3FE897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_Toc162535556 \h </w:instrText>
      </w:r>
      <w:r>
        <w:rPr>
          <w:noProof/>
        </w:rPr>
      </w:r>
      <w:r>
        <w:rPr>
          <w:noProof/>
        </w:rPr>
        <w:fldChar w:fldCharType="separate"/>
      </w:r>
      <w:r>
        <w:rPr>
          <w:noProof/>
        </w:rPr>
        <w:t>34</w:t>
      </w:r>
      <w:r>
        <w:rPr>
          <w:noProof/>
        </w:rPr>
        <w:fldChar w:fldCharType="end"/>
      </w:r>
    </w:p>
    <w:p w14:paraId="14E5BE5C" w14:textId="1D1ECBE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_Toc162535557 \h </w:instrText>
      </w:r>
      <w:r>
        <w:rPr>
          <w:noProof/>
        </w:rPr>
      </w:r>
      <w:r>
        <w:rPr>
          <w:noProof/>
        </w:rPr>
        <w:fldChar w:fldCharType="separate"/>
      </w:r>
      <w:r>
        <w:rPr>
          <w:noProof/>
        </w:rPr>
        <w:t>35</w:t>
      </w:r>
      <w:r>
        <w:rPr>
          <w:noProof/>
        </w:rPr>
        <w:fldChar w:fldCharType="end"/>
      </w:r>
    </w:p>
    <w:p w14:paraId="4CC47B08" w14:textId="2918091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_Toc162535558 \h </w:instrText>
      </w:r>
      <w:r>
        <w:rPr>
          <w:noProof/>
        </w:rPr>
      </w:r>
      <w:r>
        <w:rPr>
          <w:noProof/>
        </w:rPr>
        <w:fldChar w:fldCharType="separate"/>
      </w:r>
      <w:r>
        <w:rPr>
          <w:noProof/>
        </w:rPr>
        <w:t>35</w:t>
      </w:r>
      <w:r>
        <w:rPr>
          <w:noProof/>
        </w:rPr>
        <w:fldChar w:fldCharType="end"/>
      </w:r>
    </w:p>
    <w:p w14:paraId="28B0B0CF" w14:textId="49F5E4D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_Toc162535559 \h </w:instrText>
      </w:r>
      <w:r>
        <w:rPr>
          <w:noProof/>
        </w:rPr>
      </w:r>
      <w:r>
        <w:rPr>
          <w:noProof/>
        </w:rPr>
        <w:fldChar w:fldCharType="separate"/>
      </w:r>
      <w:r>
        <w:rPr>
          <w:noProof/>
        </w:rPr>
        <w:t>35</w:t>
      </w:r>
      <w:r>
        <w:rPr>
          <w:noProof/>
        </w:rPr>
        <w:fldChar w:fldCharType="end"/>
      </w:r>
    </w:p>
    <w:p w14:paraId="1D7BB2F1" w14:textId="7568A1E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_Toc162535560 \h </w:instrText>
      </w:r>
      <w:r>
        <w:rPr>
          <w:noProof/>
        </w:rPr>
      </w:r>
      <w:r>
        <w:rPr>
          <w:noProof/>
        </w:rPr>
        <w:fldChar w:fldCharType="separate"/>
      </w:r>
      <w:r>
        <w:rPr>
          <w:noProof/>
        </w:rPr>
        <w:t>36</w:t>
      </w:r>
      <w:r>
        <w:rPr>
          <w:noProof/>
        </w:rPr>
        <w:fldChar w:fldCharType="end"/>
      </w:r>
    </w:p>
    <w:p w14:paraId="2D8C94CE" w14:textId="5B6AC7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_Toc162535561 \h </w:instrText>
      </w:r>
      <w:r>
        <w:rPr>
          <w:noProof/>
        </w:rPr>
      </w:r>
      <w:r>
        <w:rPr>
          <w:noProof/>
        </w:rPr>
        <w:fldChar w:fldCharType="separate"/>
      </w:r>
      <w:r>
        <w:rPr>
          <w:noProof/>
        </w:rPr>
        <w:t>36</w:t>
      </w:r>
      <w:r>
        <w:rPr>
          <w:noProof/>
        </w:rPr>
        <w:fldChar w:fldCharType="end"/>
      </w:r>
    </w:p>
    <w:p w14:paraId="053560BB" w14:textId="4D0423E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_Toc162535562 \h </w:instrText>
      </w:r>
      <w:r>
        <w:rPr>
          <w:noProof/>
        </w:rPr>
      </w:r>
      <w:r>
        <w:rPr>
          <w:noProof/>
        </w:rPr>
        <w:fldChar w:fldCharType="separate"/>
      </w:r>
      <w:r>
        <w:rPr>
          <w:noProof/>
        </w:rPr>
        <w:t>36</w:t>
      </w:r>
      <w:r>
        <w:rPr>
          <w:noProof/>
        </w:rPr>
        <w:fldChar w:fldCharType="end"/>
      </w:r>
    </w:p>
    <w:p w14:paraId="6BCC9AC1" w14:textId="54CF34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_Toc162535563 \h </w:instrText>
      </w:r>
      <w:r>
        <w:rPr>
          <w:noProof/>
        </w:rPr>
      </w:r>
      <w:r>
        <w:rPr>
          <w:noProof/>
        </w:rPr>
        <w:fldChar w:fldCharType="separate"/>
      </w:r>
      <w:r>
        <w:rPr>
          <w:noProof/>
        </w:rPr>
        <w:t>36</w:t>
      </w:r>
      <w:r>
        <w:rPr>
          <w:noProof/>
        </w:rPr>
        <w:fldChar w:fldCharType="end"/>
      </w:r>
    </w:p>
    <w:p w14:paraId="2359E07E" w14:textId="22581C4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_Toc162535564 \h </w:instrText>
      </w:r>
      <w:r>
        <w:rPr>
          <w:noProof/>
        </w:rPr>
      </w:r>
      <w:r>
        <w:rPr>
          <w:noProof/>
        </w:rPr>
        <w:fldChar w:fldCharType="separate"/>
      </w:r>
      <w:r>
        <w:rPr>
          <w:noProof/>
        </w:rPr>
        <w:t>36</w:t>
      </w:r>
      <w:r>
        <w:rPr>
          <w:noProof/>
        </w:rPr>
        <w:fldChar w:fldCharType="end"/>
      </w:r>
    </w:p>
    <w:p w14:paraId="4A05F759" w14:textId="33EEADE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_Toc162535565 \h </w:instrText>
      </w:r>
      <w:r>
        <w:rPr>
          <w:noProof/>
        </w:rPr>
      </w:r>
      <w:r>
        <w:rPr>
          <w:noProof/>
        </w:rPr>
        <w:fldChar w:fldCharType="separate"/>
      </w:r>
      <w:r>
        <w:rPr>
          <w:noProof/>
        </w:rPr>
        <w:t>37</w:t>
      </w:r>
      <w:r>
        <w:rPr>
          <w:noProof/>
        </w:rPr>
        <w:fldChar w:fldCharType="end"/>
      </w:r>
    </w:p>
    <w:p w14:paraId="61EEE64D" w14:textId="25AED5E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_Toc162535566 \h </w:instrText>
      </w:r>
      <w:r>
        <w:rPr>
          <w:noProof/>
        </w:rPr>
      </w:r>
      <w:r>
        <w:rPr>
          <w:noProof/>
        </w:rPr>
        <w:fldChar w:fldCharType="separate"/>
      </w:r>
      <w:r>
        <w:rPr>
          <w:noProof/>
        </w:rPr>
        <w:t>37</w:t>
      </w:r>
      <w:r>
        <w:rPr>
          <w:noProof/>
        </w:rPr>
        <w:fldChar w:fldCharType="end"/>
      </w:r>
    </w:p>
    <w:p w14:paraId="2505F110" w14:textId="3DFD9D1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_Toc162535567 \h </w:instrText>
      </w:r>
      <w:r>
        <w:rPr>
          <w:noProof/>
        </w:rPr>
      </w:r>
      <w:r>
        <w:rPr>
          <w:noProof/>
        </w:rPr>
        <w:fldChar w:fldCharType="separate"/>
      </w:r>
      <w:r>
        <w:rPr>
          <w:noProof/>
        </w:rPr>
        <w:t>37</w:t>
      </w:r>
      <w:r>
        <w:rPr>
          <w:noProof/>
        </w:rPr>
        <w:fldChar w:fldCharType="end"/>
      </w:r>
    </w:p>
    <w:p w14:paraId="6FFDCB86" w14:textId="48B7BDB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_Toc162535568 \h </w:instrText>
      </w:r>
      <w:r>
        <w:rPr>
          <w:noProof/>
        </w:rPr>
      </w:r>
      <w:r>
        <w:rPr>
          <w:noProof/>
        </w:rPr>
        <w:fldChar w:fldCharType="separate"/>
      </w:r>
      <w:r>
        <w:rPr>
          <w:noProof/>
        </w:rPr>
        <w:t>37</w:t>
      </w:r>
      <w:r>
        <w:rPr>
          <w:noProof/>
        </w:rPr>
        <w:fldChar w:fldCharType="end"/>
      </w:r>
    </w:p>
    <w:p w14:paraId="7675D647" w14:textId="411CE68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_Toc162535569 \h </w:instrText>
      </w:r>
      <w:r>
        <w:rPr>
          <w:noProof/>
        </w:rPr>
      </w:r>
      <w:r>
        <w:rPr>
          <w:noProof/>
        </w:rPr>
        <w:fldChar w:fldCharType="separate"/>
      </w:r>
      <w:r>
        <w:rPr>
          <w:noProof/>
        </w:rPr>
        <w:t>38</w:t>
      </w:r>
      <w:r>
        <w:rPr>
          <w:noProof/>
        </w:rPr>
        <w:fldChar w:fldCharType="end"/>
      </w:r>
    </w:p>
    <w:p w14:paraId="21AA52B6" w14:textId="04B3EF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_Toc162535570 \h </w:instrText>
      </w:r>
      <w:r>
        <w:rPr>
          <w:noProof/>
        </w:rPr>
      </w:r>
      <w:r>
        <w:rPr>
          <w:noProof/>
        </w:rPr>
        <w:fldChar w:fldCharType="separate"/>
      </w:r>
      <w:r>
        <w:rPr>
          <w:noProof/>
        </w:rPr>
        <w:t>38</w:t>
      </w:r>
      <w:r>
        <w:rPr>
          <w:noProof/>
        </w:rPr>
        <w:fldChar w:fldCharType="end"/>
      </w:r>
    </w:p>
    <w:p w14:paraId="1E33DFC5" w14:textId="3D12D36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_Toc162535571 \h </w:instrText>
      </w:r>
      <w:r>
        <w:rPr>
          <w:noProof/>
        </w:rPr>
      </w:r>
      <w:r>
        <w:rPr>
          <w:noProof/>
        </w:rPr>
        <w:fldChar w:fldCharType="separate"/>
      </w:r>
      <w:r>
        <w:rPr>
          <w:noProof/>
        </w:rPr>
        <w:t>38</w:t>
      </w:r>
      <w:r>
        <w:rPr>
          <w:noProof/>
        </w:rPr>
        <w:fldChar w:fldCharType="end"/>
      </w:r>
    </w:p>
    <w:p w14:paraId="471C3F44" w14:textId="3BC7388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_Toc162535572 \h </w:instrText>
      </w:r>
      <w:r>
        <w:rPr>
          <w:noProof/>
        </w:rPr>
      </w:r>
      <w:r>
        <w:rPr>
          <w:noProof/>
        </w:rPr>
        <w:fldChar w:fldCharType="separate"/>
      </w:r>
      <w:r>
        <w:rPr>
          <w:noProof/>
        </w:rPr>
        <w:t>39</w:t>
      </w:r>
      <w:r>
        <w:rPr>
          <w:noProof/>
        </w:rPr>
        <w:fldChar w:fldCharType="end"/>
      </w:r>
    </w:p>
    <w:p w14:paraId="21B3DE1C" w14:textId="6D9258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_Toc162535573 \h </w:instrText>
      </w:r>
      <w:r>
        <w:rPr>
          <w:noProof/>
        </w:rPr>
      </w:r>
      <w:r>
        <w:rPr>
          <w:noProof/>
        </w:rPr>
        <w:fldChar w:fldCharType="separate"/>
      </w:r>
      <w:r>
        <w:rPr>
          <w:noProof/>
        </w:rPr>
        <w:t>39</w:t>
      </w:r>
      <w:r>
        <w:rPr>
          <w:noProof/>
        </w:rPr>
        <w:fldChar w:fldCharType="end"/>
      </w:r>
    </w:p>
    <w:p w14:paraId="0C5C99D0" w14:textId="14F441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_Toc162535574 \h </w:instrText>
      </w:r>
      <w:r>
        <w:rPr>
          <w:noProof/>
        </w:rPr>
      </w:r>
      <w:r>
        <w:rPr>
          <w:noProof/>
        </w:rPr>
        <w:fldChar w:fldCharType="separate"/>
      </w:r>
      <w:r>
        <w:rPr>
          <w:noProof/>
        </w:rPr>
        <w:t>39</w:t>
      </w:r>
      <w:r>
        <w:rPr>
          <w:noProof/>
        </w:rPr>
        <w:fldChar w:fldCharType="end"/>
      </w:r>
    </w:p>
    <w:p w14:paraId="57857888" w14:textId="19B7E2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_Toc162535575 \h </w:instrText>
      </w:r>
      <w:r>
        <w:rPr>
          <w:noProof/>
        </w:rPr>
      </w:r>
      <w:r>
        <w:rPr>
          <w:noProof/>
        </w:rPr>
        <w:fldChar w:fldCharType="separate"/>
      </w:r>
      <w:r>
        <w:rPr>
          <w:noProof/>
        </w:rPr>
        <w:t>39</w:t>
      </w:r>
      <w:r>
        <w:rPr>
          <w:noProof/>
        </w:rPr>
        <w:fldChar w:fldCharType="end"/>
      </w:r>
    </w:p>
    <w:p w14:paraId="366DED8C" w14:textId="34AD8FB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_Toc162535576 \h </w:instrText>
      </w:r>
      <w:r>
        <w:rPr>
          <w:noProof/>
        </w:rPr>
      </w:r>
      <w:r>
        <w:rPr>
          <w:noProof/>
        </w:rPr>
        <w:fldChar w:fldCharType="separate"/>
      </w:r>
      <w:r>
        <w:rPr>
          <w:noProof/>
        </w:rPr>
        <w:t>39</w:t>
      </w:r>
      <w:r>
        <w:rPr>
          <w:noProof/>
        </w:rPr>
        <w:fldChar w:fldCharType="end"/>
      </w:r>
    </w:p>
    <w:p w14:paraId="323EDC2B" w14:textId="5F912A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_Toc162535577 \h </w:instrText>
      </w:r>
      <w:r>
        <w:rPr>
          <w:noProof/>
        </w:rPr>
      </w:r>
      <w:r>
        <w:rPr>
          <w:noProof/>
        </w:rPr>
        <w:fldChar w:fldCharType="separate"/>
      </w:r>
      <w:r>
        <w:rPr>
          <w:noProof/>
        </w:rPr>
        <w:t>40</w:t>
      </w:r>
      <w:r>
        <w:rPr>
          <w:noProof/>
        </w:rPr>
        <w:fldChar w:fldCharType="end"/>
      </w:r>
    </w:p>
    <w:p w14:paraId="30911BF6" w14:textId="34AA85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_Toc162535578 \h </w:instrText>
      </w:r>
      <w:r>
        <w:rPr>
          <w:noProof/>
        </w:rPr>
      </w:r>
      <w:r>
        <w:rPr>
          <w:noProof/>
        </w:rPr>
        <w:fldChar w:fldCharType="separate"/>
      </w:r>
      <w:r>
        <w:rPr>
          <w:noProof/>
        </w:rPr>
        <w:t>40</w:t>
      </w:r>
      <w:r>
        <w:rPr>
          <w:noProof/>
        </w:rPr>
        <w:fldChar w:fldCharType="end"/>
      </w:r>
    </w:p>
    <w:p w14:paraId="49EA8B00" w14:textId="15FDA3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_Toc162535579 \h </w:instrText>
      </w:r>
      <w:r>
        <w:rPr>
          <w:noProof/>
        </w:rPr>
      </w:r>
      <w:r>
        <w:rPr>
          <w:noProof/>
        </w:rPr>
        <w:fldChar w:fldCharType="separate"/>
      </w:r>
      <w:r>
        <w:rPr>
          <w:noProof/>
        </w:rPr>
        <w:t>40</w:t>
      </w:r>
      <w:r>
        <w:rPr>
          <w:noProof/>
        </w:rPr>
        <w:fldChar w:fldCharType="end"/>
      </w:r>
    </w:p>
    <w:p w14:paraId="45E368A6" w14:textId="590D47E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_Toc162535580 \h </w:instrText>
      </w:r>
      <w:r>
        <w:rPr>
          <w:noProof/>
        </w:rPr>
      </w:r>
      <w:r>
        <w:rPr>
          <w:noProof/>
        </w:rPr>
        <w:fldChar w:fldCharType="separate"/>
      </w:r>
      <w:r>
        <w:rPr>
          <w:noProof/>
        </w:rPr>
        <w:t>40</w:t>
      </w:r>
      <w:r>
        <w:rPr>
          <w:noProof/>
        </w:rPr>
        <w:fldChar w:fldCharType="end"/>
      </w:r>
    </w:p>
    <w:p w14:paraId="4032867D" w14:textId="73BCE3A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_Toc162535581 \h </w:instrText>
      </w:r>
      <w:r>
        <w:rPr>
          <w:noProof/>
        </w:rPr>
      </w:r>
      <w:r>
        <w:rPr>
          <w:noProof/>
        </w:rPr>
        <w:fldChar w:fldCharType="separate"/>
      </w:r>
      <w:r>
        <w:rPr>
          <w:noProof/>
        </w:rPr>
        <w:t>40</w:t>
      </w:r>
      <w:r>
        <w:rPr>
          <w:noProof/>
        </w:rPr>
        <w:fldChar w:fldCharType="end"/>
      </w:r>
    </w:p>
    <w:p w14:paraId="6D5E4F9C" w14:textId="2853E2C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_Toc162535582 \h </w:instrText>
      </w:r>
      <w:r>
        <w:rPr>
          <w:noProof/>
        </w:rPr>
      </w:r>
      <w:r>
        <w:rPr>
          <w:noProof/>
        </w:rPr>
        <w:fldChar w:fldCharType="separate"/>
      </w:r>
      <w:r>
        <w:rPr>
          <w:noProof/>
        </w:rPr>
        <w:t>41</w:t>
      </w:r>
      <w:r>
        <w:rPr>
          <w:noProof/>
        </w:rPr>
        <w:fldChar w:fldCharType="end"/>
      </w:r>
    </w:p>
    <w:p w14:paraId="56210A95" w14:textId="35AD14E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_Toc162535583 \h </w:instrText>
      </w:r>
      <w:r>
        <w:rPr>
          <w:noProof/>
        </w:rPr>
      </w:r>
      <w:r>
        <w:rPr>
          <w:noProof/>
        </w:rPr>
        <w:fldChar w:fldCharType="separate"/>
      </w:r>
      <w:r>
        <w:rPr>
          <w:noProof/>
        </w:rPr>
        <w:t>42</w:t>
      </w:r>
      <w:r>
        <w:rPr>
          <w:noProof/>
        </w:rPr>
        <w:fldChar w:fldCharType="end"/>
      </w:r>
    </w:p>
    <w:p w14:paraId="4C9FDA28" w14:textId="0013AA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_Toc162535584 \h </w:instrText>
      </w:r>
      <w:r>
        <w:rPr>
          <w:noProof/>
        </w:rPr>
      </w:r>
      <w:r>
        <w:rPr>
          <w:noProof/>
        </w:rPr>
        <w:fldChar w:fldCharType="separate"/>
      </w:r>
      <w:r>
        <w:rPr>
          <w:noProof/>
        </w:rPr>
        <w:t>42</w:t>
      </w:r>
      <w:r>
        <w:rPr>
          <w:noProof/>
        </w:rPr>
        <w:fldChar w:fldCharType="end"/>
      </w:r>
    </w:p>
    <w:p w14:paraId="2B811D2E" w14:textId="55AEFC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_Toc162535585 \h </w:instrText>
      </w:r>
      <w:r>
        <w:rPr>
          <w:noProof/>
        </w:rPr>
      </w:r>
      <w:r>
        <w:rPr>
          <w:noProof/>
        </w:rPr>
        <w:fldChar w:fldCharType="separate"/>
      </w:r>
      <w:r>
        <w:rPr>
          <w:noProof/>
        </w:rPr>
        <w:t>43</w:t>
      </w:r>
      <w:r>
        <w:rPr>
          <w:noProof/>
        </w:rPr>
        <w:fldChar w:fldCharType="end"/>
      </w:r>
    </w:p>
    <w:p w14:paraId="13492FBA" w14:textId="77150C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_Toc162535586 \h </w:instrText>
      </w:r>
      <w:r>
        <w:rPr>
          <w:noProof/>
        </w:rPr>
      </w:r>
      <w:r>
        <w:rPr>
          <w:noProof/>
        </w:rPr>
        <w:fldChar w:fldCharType="separate"/>
      </w:r>
      <w:r>
        <w:rPr>
          <w:noProof/>
        </w:rPr>
        <w:t>43</w:t>
      </w:r>
      <w:r>
        <w:rPr>
          <w:noProof/>
        </w:rPr>
        <w:fldChar w:fldCharType="end"/>
      </w:r>
    </w:p>
    <w:p w14:paraId="79B8A704" w14:textId="0557C73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_Toc162535587 \h </w:instrText>
      </w:r>
      <w:r>
        <w:rPr>
          <w:noProof/>
        </w:rPr>
      </w:r>
      <w:r>
        <w:rPr>
          <w:noProof/>
        </w:rPr>
        <w:fldChar w:fldCharType="separate"/>
      </w:r>
      <w:r>
        <w:rPr>
          <w:noProof/>
        </w:rPr>
        <w:t>43</w:t>
      </w:r>
      <w:r>
        <w:rPr>
          <w:noProof/>
        </w:rPr>
        <w:fldChar w:fldCharType="end"/>
      </w:r>
    </w:p>
    <w:p w14:paraId="3BEC4A5A" w14:textId="57C5BAF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_Toc162535588 \h </w:instrText>
      </w:r>
      <w:r>
        <w:rPr>
          <w:noProof/>
        </w:rPr>
      </w:r>
      <w:r>
        <w:rPr>
          <w:noProof/>
        </w:rPr>
        <w:fldChar w:fldCharType="separate"/>
      </w:r>
      <w:r>
        <w:rPr>
          <w:noProof/>
        </w:rPr>
        <w:t>44</w:t>
      </w:r>
      <w:r>
        <w:rPr>
          <w:noProof/>
        </w:rPr>
        <w:fldChar w:fldCharType="end"/>
      </w:r>
    </w:p>
    <w:p w14:paraId="72ED28F2" w14:textId="07B88E0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_Toc162535589 \h </w:instrText>
      </w:r>
      <w:r>
        <w:rPr>
          <w:noProof/>
        </w:rPr>
      </w:r>
      <w:r>
        <w:rPr>
          <w:noProof/>
        </w:rPr>
        <w:fldChar w:fldCharType="separate"/>
      </w:r>
      <w:r>
        <w:rPr>
          <w:noProof/>
        </w:rPr>
        <w:t>45</w:t>
      </w:r>
      <w:r>
        <w:rPr>
          <w:noProof/>
        </w:rPr>
        <w:fldChar w:fldCharType="end"/>
      </w:r>
    </w:p>
    <w:p w14:paraId="0F48CC58" w14:textId="0CC01E1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_Toc162535590 \h </w:instrText>
      </w:r>
      <w:r>
        <w:rPr>
          <w:noProof/>
        </w:rPr>
      </w:r>
      <w:r>
        <w:rPr>
          <w:noProof/>
        </w:rPr>
        <w:fldChar w:fldCharType="separate"/>
      </w:r>
      <w:r>
        <w:rPr>
          <w:noProof/>
        </w:rPr>
        <w:t>45</w:t>
      </w:r>
      <w:r>
        <w:rPr>
          <w:noProof/>
        </w:rPr>
        <w:fldChar w:fldCharType="end"/>
      </w:r>
    </w:p>
    <w:p w14:paraId="76D40C54" w14:textId="44BDC1C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_Toc162535591 \h </w:instrText>
      </w:r>
      <w:r>
        <w:rPr>
          <w:noProof/>
        </w:rPr>
      </w:r>
      <w:r>
        <w:rPr>
          <w:noProof/>
        </w:rPr>
        <w:fldChar w:fldCharType="separate"/>
      </w:r>
      <w:r>
        <w:rPr>
          <w:noProof/>
        </w:rPr>
        <w:t>45</w:t>
      </w:r>
      <w:r>
        <w:rPr>
          <w:noProof/>
        </w:rPr>
        <w:fldChar w:fldCharType="end"/>
      </w:r>
    </w:p>
    <w:p w14:paraId="3FE9F3D8" w14:textId="19F435E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_Toc162535592 \h </w:instrText>
      </w:r>
      <w:r>
        <w:rPr>
          <w:noProof/>
        </w:rPr>
      </w:r>
      <w:r>
        <w:rPr>
          <w:noProof/>
        </w:rPr>
        <w:fldChar w:fldCharType="separate"/>
      </w:r>
      <w:r>
        <w:rPr>
          <w:noProof/>
        </w:rPr>
        <w:t>46</w:t>
      </w:r>
      <w:r>
        <w:rPr>
          <w:noProof/>
        </w:rPr>
        <w:fldChar w:fldCharType="end"/>
      </w:r>
    </w:p>
    <w:p w14:paraId="0D3C6CBB" w14:textId="36876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_Toc162535593 \h </w:instrText>
      </w:r>
      <w:r>
        <w:rPr>
          <w:noProof/>
        </w:rPr>
      </w:r>
      <w:r>
        <w:rPr>
          <w:noProof/>
        </w:rPr>
        <w:fldChar w:fldCharType="separate"/>
      </w:r>
      <w:r>
        <w:rPr>
          <w:noProof/>
        </w:rPr>
        <w:t>46</w:t>
      </w:r>
      <w:r>
        <w:rPr>
          <w:noProof/>
        </w:rPr>
        <w:fldChar w:fldCharType="end"/>
      </w:r>
    </w:p>
    <w:p w14:paraId="6223EB71" w14:textId="180BE8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_Toc162535594 \h </w:instrText>
      </w:r>
      <w:r>
        <w:rPr>
          <w:noProof/>
        </w:rPr>
      </w:r>
      <w:r>
        <w:rPr>
          <w:noProof/>
        </w:rPr>
        <w:fldChar w:fldCharType="separate"/>
      </w:r>
      <w:r>
        <w:rPr>
          <w:noProof/>
        </w:rPr>
        <w:t>46</w:t>
      </w:r>
      <w:r>
        <w:rPr>
          <w:noProof/>
        </w:rPr>
        <w:fldChar w:fldCharType="end"/>
      </w:r>
    </w:p>
    <w:p w14:paraId="170C4005" w14:textId="60FFD0D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_Toc162535595 \h </w:instrText>
      </w:r>
      <w:r>
        <w:rPr>
          <w:noProof/>
        </w:rPr>
      </w:r>
      <w:r>
        <w:rPr>
          <w:noProof/>
        </w:rPr>
        <w:fldChar w:fldCharType="separate"/>
      </w:r>
      <w:r>
        <w:rPr>
          <w:noProof/>
        </w:rPr>
        <w:t>46</w:t>
      </w:r>
      <w:r>
        <w:rPr>
          <w:noProof/>
        </w:rPr>
        <w:fldChar w:fldCharType="end"/>
      </w:r>
    </w:p>
    <w:p w14:paraId="4C00BDDB" w14:textId="25E60FA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_Toc162535596 \h </w:instrText>
      </w:r>
      <w:r>
        <w:rPr>
          <w:noProof/>
        </w:rPr>
      </w:r>
      <w:r>
        <w:rPr>
          <w:noProof/>
        </w:rPr>
        <w:fldChar w:fldCharType="separate"/>
      </w:r>
      <w:r>
        <w:rPr>
          <w:noProof/>
        </w:rPr>
        <w:t>47</w:t>
      </w:r>
      <w:r>
        <w:rPr>
          <w:noProof/>
        </w:rPr>
        <w:fldChar w:fldCharType="end"/>
      </w:r>
    </w:p>
    <w:p w14:paraId="538063AF" w14:textId="465A6B9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_Toc162535597 \h </w:instrText>
      </w:r>
      <w:r>
        <w:rPr>
          <w:noProof/>
        </w:rPr>
      </w:r>
      <w:r>
        <w:rPr>
          <w:noProof/>
        </w:rPr>
        <w:fldChar w:fldCharType="separate"/>
      </w:r>
      <w:r>
        <w:rPr>
          <w:noProof/>
        </w:rPr>
        <w:t>48</w:t>
      </w:r>
      <w:r>
        <w:rPr>
          <w:noProof/>
        </w:rPr>
        <w:fldChar w:fldCharType="end"/>
      </w:r>
    </w:p>
    <w:p w14:paraId="7F7D0457" w14:textId="71D000B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_Toc162535598 \h </w:instrText>
      </w:r>
      <w:r>
        <w:rPr>
          <w:noProof/>
        </w:rPr>
      </w:r>
      <w:r>
        <w:rPr>
          <w:noProof/>
        </w:rPr>
        <w:fldChar w:fldCharType="separate"/>
      </w:r>
      <w:r>
        <w:rPr>
          <w:noProof/>
        </w:rPr>
        <w:t>48</w:t>
      </w:r>
      <w:r>
        <w:rPr>
          <w:noProof/>
        </w:rPr>
        <w:fldChar w:fldCharType="end"/>
      </w:r>
    </w:p>
    <w:p w14:paraId="7A1C80A7" w14:textId="490C597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_Toc162535599 \h </w:instrText>
      </w:r>
      <w:r>
        <w:rPr>
          <w:noProof/>
        </w:rPr>
      </w:r>
      <w:r>
        <w:rPr>
          <w:noProof/>
        </w:rPr>
        <w:fldChar w:fldCharType="separate"/>
      </w:r>
      <w:r>
        <w:rPr>
          <w:noProof/>
        </w:rPr>
        <w:t>49</w:t>
      </w:r>
      <w:r>
        <w:rPr>
          <w:noProof/>
        </w:rPr>
        <w:fldChar w:fldCharType="end"/>
      </w:r>
    </w:p>
    <w:p w14:paraId="32807B08" w14:textId="566699C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_Toc162535600 \h </w:instrText>
      </w:r>
      <w:r>
        <w:rPr>
          <w:noProof/>
        </w:rPr>
      </w:r>
      <w:r>
        <w:rPr>
          <w:noProof/>
        </w:rPr>
        <w:fldChar w:fldCharType="separate"/>
      </w:r>
      <w:r>
        <w:rPr>
          <w:noProof/>
        </w:rPr>
        <w:t>50</w:t>
      </w:r>
      <w:r>
        <w:rPr>
          <w:noProof/>
        </w:rPr>
        <w:fldChar w:fldCharType="end"/>
      </w:r>
    </w:p>
    <w:p w14:paraId="05FCBF32" w14:textId="3209B8A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_Toc162535601 \h </w:instrText>
      </w:r>
      <w:r>
        <w:rPr>
          <w:noProof/>
        </w:rPr>
      </w:r>
      <w:r>
        <w:rPr>
          <w:noProof/>
        </w:rPr>
        <w:fldChar w:fldCharType="separate"/>
      </w:r>
      <w:r>
        <w:rPr>
          <w:noProof/>
        </w:rPr>
        <w:t>50</w:t>
      </w:r>
      <w:r>
        <w:rPr>
          <w:noProof/>
        </w:rPr>
        <w:fldChar w:fldCharType="end"/>
      </w:r>
    </w:p>
    <w:p w14:paraId="4C3F9A1C" w14:textId="19C3E64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_Toc162535602 \h </w:instrText>
      </w:r>
      <w:r>
        <w:rPr>
          <w:noProof/>
        </w:rPr>
      </w:r>
      <w:r>
        <w:rPr>
          <w:noProof/>
        </w:rPr>
        <w:fldChar w:fldCharType="separate"/>
      </w:r>
      <w:r>
        <w:rPr>
          <w:noProof/>
        </w:rPr>
        <w:t>50</w:t>
      </w:r>
      <w:r>
        <w:rPr>
          <w:noProof/>
        </w:rPr>
        <w:fldChar w:fldCharType="end"/>
      </w:r>
    </w:p>
    <w:p w14:paraId="3F07FFCF" w14:textId="712E424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_Toc162535603 \h </w:instrText>
      </w:r>
      <w:r>
        <w:rPr>
          <w:noProof/>
        </w:rPr>
      </w:r>
      <w:r>
        <w:rPr>
          <w:noProof/>
        </w:rPr>
        <w:fldChar w:fldCharType="separate"/>
      </w:r>
      <w:r>
        <w:rPr>
          <w:noProof/>
        </w:rPr>
        <w:t>50</w:t>
      </w:r>
      <w:r>
        <w:rPr>
          <w:noProof/>
        </w:rPr>
        <w:fldChar w:fldCharType="end"/>
      </w:r>
    </w:p>
    <w:p w14:paraId="30ED87A9" w14:textId="0E886B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_Toc162535604 \h </w:instrText>
      </w:r>
      <w:r>
        <w:rPr>
          <w:noProof/>
        </w:rPr>
      </w:r>
      <w:r>
        <w:rPr>
          <w:noProof/>
        </w:rPr>
        <w:fldChar w:fldCharType="separate"/>
      </w:r>
      <w:r>
        <w:rPr>
          <w:noProof/>
        </w:rPr>
        <w:t>50</w:t>
      </w:r>
      <w:r>
        <w:rPr>
          <w:noProof/>
        </w:rPr>
        <w:fldChar w:fldCharType="end"/>
      </w:r>
    </w:p>
    <w:p w14:paraId="237A219B" w14:textId="23E8E2B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_Toc162535605 \h </w:instrText>
      </w:r>
      <w:r>
        <w:rPr>
          <w:noProof/>
        </w:rPr>
      </w:r>
      <w:r>
        <w:rPr>
          <w:noProof/>
        </w:rPr>
        <w:fldChar w:fldCharType="separate"/>
      </w:r>
      <w:r>
        <w:rPr>
          <w:noProof/>
        </w:rPr>
        <w:t>51</w:t>
      </w:r>
      <w:r>
        <w:rPr>
          <w:noProof/>
        </w:rPr>
        <w:fldChar w:fldCharType="end"/>
      </w:r>
    </w:p>
    <w:p w14:paraId="1F680E87" w14:textId="6A06A32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_Toc162535606 \h </w:instrText>
      </w:r>
      <w:r>
        <w:rPr>
          <w:noProof/>
        </w:rPr>
      </w:r>
      <w:r>
        <w:rPr>
          <w:noProof/>
        </w:rPr>
        <w:fldChar w:fldCharType="separate"/>
      </w:r>
      <w:r>
        <w:rPr>
          <w:noProof/>
        </w:rPr>
        <w:t>51</w:t>
      </w:r>
      <w:r>
        <w:rPr>
          <w:noProof/>
        </w:rPr>
        <w:fldChar w:fldCharType="end"/>
      </w:r>
    </w:p>
    <w:p w14:paraId="76021500" w14:textId="090CD0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_Toc162535607 \h </w:instrText>
      </w:r>
      <w:r>
        <w:rPr>
          <w:noProof/>
        </w:rPr>
      </w:r>
      <w:r>
        <w:rPr>
          <w:noProof/>
        </w:rPr>
        <w:fldChar w:fldCharType="separate"/>
      </w:r>
      <w:r>
        <w:rPr>
          <w:noProof/>
        </w:rPr>
        <w:t>51</w:t>
      </w:r>
      <w:r>
        <w:rPr>
          <w:noProof/>
        </w:rPr>
        <w:fldChar w:fldCharType="end"/>
      </w:r>
    </w:p>
    <w:p w14:paraId="48EC9789" w14:textId="35ADF63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_Toc162535608 \h </w:instrText>
      </w:r>
      <w:r>
        <w:rPr>
          <w:noProof/>
        </w:rPr>
      </w:r>
      <w:r>
        <w:rPr>
          <w:noProof/>
        </w:rPr>
        <w:fldChar w:fldCharType="separate"/>
      </w:r>
      <w:r>
        <w:rPr>
          <w:noProof/>
        </w:rPr>
        <w:t>52</w:t>
      </w:r>
      <w:r>
        <w:rPr>
          <w:noProof/>
        </w:rPr>
        <w:fldChar w:fldCharType="end"/>
      </w:r>
    </w:p>
    <w:p w14:paraId="377E4A65" w14:textId="31EEF2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5GC policy control (N5/N33) interactions</w:t>
      </w:r>
      <w:r>
        <w:rPr>
          <w:noProof/>
        </w:rPr>
        <w:tab/>
      </w:r>
      <w:r>
        <w:rPr>
          <w:noProof/>
        </w:rPr>
        <w:fldChar w:fldCharType="begin"/>
      </w:r>
      <w:r>
        <w:rPr>
          <w:noProof/>
        </w:rPr>
        <w:instrText xml:space="preserve"> PAGEREF _Toc162535609 \h </w:instrText>
      </w:r>
      <w:r>
        <w:rPr>
          <w:noProof/>
        </w:rPr>
      </w:r>
      <w:r>
        <w:rPr>
          <w:noProof/>
        </w:rPr>
        <w:fldChar w:fldCharType="separate"/>
      </w:r>
      <w:r>
        <w:rPr>
          <w:noProof/>
        </w:rPr>
        <w:t>52</w:t>
      </w:r>
      <w:r>
        <w:rPr>
          <w:noProof/>
        </w:rPr>
        <w:fldChar w:fldCharType="end"/>
      </w:r>
    </w:p>
    <w:p w14:paraId="02F8E68D" w14:textId="55EA2FD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_Toc162535610 \h </w:instrText>
      </w:r>
      <w:r>
        <w:rPr>
          <w:noProof/>
        </w:rPr>
      </w:r>
      <w:r>
        <w:rPr>
          <w:noProof/>
        </w:rPr>
        <w:fldChar w:fldCharType="separate"/>
      </w:r>
      <w:r>
        <w:rPr>
          <w:noProof/>
        </w:rPr>
        <w:t>52</w:t>
      </w:r>
      <w:r>
        <w:rPr>
          <w:noProof/>
        </w:rPr>
        <w:fldChar w:fldCharType="end"/>
      </w:r>
    </w:p>
    <w:p w14:paraId="21B16B3E" w14:textId="494667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Dynamic Policies</w:t>
      </w:r>
      <w:r>
        <w:rPr>
          <w:noProof/>
        </w:rPr>
        <w:tab/>
      </w:r>
      <w:r>
        <w:rPr>
          <w:noProof/>
        </w:rPr>
        <w:fldChar w:fldCharType="begin"/>
      </w:r>
      <w:r>
        <w:rPr>
          <w:noProof/>
        </w:rPr>
        <w:instrText xml:space="preserve"> PAGEREF _Toc162535611 \h </w:instrText>
      </w:r>
      <w:r>
        <w:rPr>
          <w:noProof/>
        </w:rPr>
      </w:r>
      <w:r>
        <w:rPr>
          <w:noProof/>
        </w:rPr>
        <w:fldChar w:fldCharType="separate"/>
      </w:r>
      <w:r>
        <w:rPr>
          <w:noProof/>
        </w:rPr>
        <w:t>52</w:t>
      </w:r>
      <w:r>
        <w:rPr>
          <w:noProof/>
        </w:rPr>
        <w:fldChar w:fldCharType="end"/>
      </w:r>
    </w:p>
    <w:p w14:paraId="2E6BEFF6" w14:textId="3931B46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_Toc162535612 \h </w:instrText>
      </w:r>
      <w:r>
        <w:rPr>
          <w:noProof/>
        </w:rPr>
      </w:r>
      <w:r>
        <w:rPr>
          <w:noProof/>
        </w:rPr>
        <w:fldChar w:fldCharType="separate"/>
      </w:r>
      <w:r>
        <w:rPr>
          <w:noProof/>
        </w:rPr>
        <w:t>53</w:t>
      </w:r>
      <w:r>
        <w:rPr>
          <w:noProof/>
        </w:rPr>
        <w:fldChar w:fldCharType="end"/>
      </w:r>
    </w:p>
    <w:p w14:paraId="7DE170F4" w14:textId="56A3E22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UE modem interactions</w:t>
      </w:r>
      <w:r>
        <w:rPr>
          <w:noProof/>
        </w:rPr>
        <w:tab/>
      </w:r>
      <w:r>
        <w:rPr>
          <w:noProof/>
        </w:rPr>
        <w:fldChar w:fldCharType="begin"/>
      </w:r>
      <w:r>
        <w:rPr>
          <w:noProof/>
        </w:rPr>
        <w:instrText xml:space="preserve"> PAGEREF _Toc162535613 \h </w:instrText>
      </w:r>
      <w:r>
        <w:rPr>
          <w:noProof/>
        </w:rPr>
      </w:r>
      <w:r>
        <w:rPr>
          <w:noProof/>
        </w:rPr>
        <w:fldChar w:fldCharType="separate"/>
      </w:r>
      <w:r>
        <w:rPr>
          <w:noProof/>
        </w:rPr>
        <w:t>54</w:t>
      </w:r>
      <w:r>
        <w:rPr>
          <w:noProof/>
        </w:rPr>
        <w:fldChar w:fldCharType="end"/>
      </w:r>
    </w:p>
    <w:p w14:paraId="4CB73082" w14:textId="076C4BE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_Toc162535614 \h </w:instrText>
      </w:r>
      <w:r>
        <w:rPr>
          <w:noProof/>
        </w:rPr>
      </w:r>
      <w:r>
        <w:rPr>
          <w:noProof/>
        </w:rPr>
        <w:fldChar w:fldCharType="separate"/>
      </w:r>
      <w:r>
        <w:rPr>
          <w:noProof/>
        </w:rPr>
        <w:t>54</w:t>
      </w:r>
      <w:r>
        <w:rPr>
          <w:noProof/>
        </w:rPr>
        <w:fldChar w:fldCharType="end"/>
      </w:r>
    </w:p>
    <w:p w14:paraId="2ACCCC69" w14:textId="099B949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ANBR-based Network Assistance</w:t>
      </w:r>
      <w:r>
        <w:rPr>
          <w:noProof/>
        </w:rPr>
        <w:tab/>
      </w:r>
      <w:r>
        <w:rPr>
          <w:noProof/>
        </w:rPr>
        <w:fldChar w:fldCharType="begin"/>
      </w:r>
      <w:r>
        <w:rPr>
          <w:noProof/>
        </w:rPr>
        <w:instrText xml:space="preserve"> PAGEREF _Toc162535615 \h </w:instrText>
      </w:r>
      <w:r>
        <w:rPr>
          <w:noProof/>
        </w:rPr>
      </w:r>
      <w:r>
        <w:rPr>
          <w:noProof/>
        </w:rPr>
        <w:fldChar w:fldCharType="separate"/>
      </w:r>
      <w:r>
        <w:rPr>
          <w:noProof/>
        </w:rPr>
        <w:t>54</w:t>
      </w:r>
      <w:r>
        <w:rPr>
          <w:noProof/>
        </w:rPr>
        <w:fldChar w:fldCharType="end"/>
      </w:r>
    </w:p>
    <w:p w14:paraId="0DCAA22D" w14:textId="656A38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RAN-based metrics reporting</w:t>
      </w:r>
      <w:r>
        <w:rPr>
          <w:noProof/>
        </w:rPr>
        <w:tab/>
      </w:r>
      <w:r>
        <w:rPr>
          <w:noProof/>
        </w:rPr>
        <w:fldChar w:fldCharType="begin"/>
      </w:r>
      <w:r>
        <w:rPr>
          <w:noProof/>
        </w:rPr>
        <w:instrText xml:space="preserve"> PAGEREF _Toc162535616 \h </w:instrText>
      </w:r>
      <w:r>
        <w:rPr>
          <w:noProof/>
        </w:rPr>
      </w:r>
      <w:r>
        <w:rPr>
          <w:noProof/>
        </w:rPr>
        <w:fldChar w:fldCharType="separate"/>
      </w:r>
      <w:r>
        <w:rPr>
          <w:noProof/>
        </w:rPr>
        <w:t>55</w:t>
      </w:r>
      <w:r>
        <w:rPr>
          <w:noProof/>
        </w:rPr>
        <w:fldChar w:fldCharType="end"/>
      </w:r>
    </w:p>
    <w:p w14:paraId="31BC5D82" w14:textId="2D87293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_Toc162535617 \h </w:instrText>
      </w:r>
      <w:r>
        <w:rPr>
          <w:noProof/>
        </w:rPr>
      </w:r>
      <w:r>
        <w:rPr>
          <w:noProof/>
        </w:rPr>
        <w:fldChar w:fldCharType="separate"/>
      </w:r>
      <w:r>
        <w:rPr>
          <w:noProof/>
        </w:rPr>
        <w:t>55</w:t>
      </w:r>
      <w:r>
        <w:rPr>
          <w:noProof/>
        </w:rPr>
        <w:fldChar w:fldCharType="end"/>
      </w:r>
    </w:p>
    <w:p w14:paraId="225C10CE" w14:textId="2FC5A4EF"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_Toc162535618 \h </w:instrText>
      </w:r>
      <w:r>
        <w:rPr>
          <w:noProof/>
        </w:rPr>
      </w:r>
      <w:r>
        <w:rPr>
          <w:noProof/>
        </w:rPr>
        <w:fldChar w:fldCharType="separate"/>
      </w:r>
      <w:r>
        <w:rPr>
          <w:noProof/>
        </w:rPr>
        <w:t>56</w:t>
      </w:r>
      <w:r>
        <w:rPr>
          <w:noProof/>
        </w:rPr>
        <w:fldChar w:fldCharType="end"/>
      </w:r>
    </w:p>
    <w:p w14:paraId="40FD7ABD" w14:textId="15DA9F7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Usage of HTTP</w:t>
      </w:r>
      <w:r>
        <w:rPr>
          <w:noProof/>
        </w:rPr>
        <w:tab/>
      </w:r>
      <w:r>
        <w:rPr>
          <w:noProof/>
        </w:rPr>
        <w:fldChar w:fldCharType="begin"/>
      </w:r>
      <w:r>
        <w:rPr>
          <w:noProof/>
        </w:rPr>
        <w:instrText xml:space="preserve"> PAGEREF _Toc162535619 \h </w:instrText>
      </w:r>
      <w:r>
        <w:rPr>
          <w:noProof/>
        </w:rPr>
      </w:r>
      <w:r>
        <w:rPr>
          <w:noProof/>
        </w:rPr>
        <w:fldChar w:fldCharType="separate"/>
      </w:r>
      <w:r>
        <w:rPr>
          <w:noProof/>
        </w:rPr>
        <w:t>56</w:t>
      </w:r>
      <w:r>
        <w:rPr>
          <w:noProof/>
        </w:rPr>
        <w:fldChar w:fldCharType="end"/>
      </w:r>
    </w:p>
    <w:p w14:paraId="575A7E93" w14:textId="622EDD8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_Toc162535620 \h </w:instrText>
      </w:r>
      <w:r>
        <w:rPr>
          <w:noProof/>
        </w:rPr>
      </w:r>
      <w:r>
        <w:rPr>
          <w:noProof/>
        </w:rPr>
        <w:fldChar w:fldCharType="separate"/>
      </w:r>
      <w:r>
        <w:rPr>
          <w:noProof/>
        </w:rPr>
        <w:t>56</w:t>
      </w:r>
      <w:r>
        <w:rPr>
          <w:noProof/>
        </w:rPr>
        <w:fldChar w:fldCharType="end"/>
      </w:r>
    </w:p>
    <w:p w14:paraId="45B6A60B" w14:textId="187B288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endpoint addresses</w:t>
      </w:r>
      <w:r>
        <w:rPr>
          <w:noProof/>
        </w:rPr>
        <w:tab/>
      </w:r>
      <w:r>
        <w:rPr>
          <w:noProof/>
        </w:rPr>
        <w:fldChar w:fldCharType="begin"/>
      </w:r>
      <w:r>
        <w:rPr>
          <w:noProof/>
        </w:rPr>
        <w:instrText xml:space="preserve"> PAGEREF _Toc162535621 \h </w:instrText>
      </w:r>
      <w:r>
        <w:rPr>
          <w:noProof/>
        </w:rPr>
      </w:r>
      <w:r>
        <w:rPr>
          <w:noProof/>
        </w:rPr>
        <w:fldChar w:fldCharType="separate"/>
      </w:r>
      <w:r>
        <w:rPr>
          <w:noProof/>
        </w:rPr>
        <w:t>56</w:t>
      </w:r>
      <w:r>
        <w:rPr>
          <w:noProof/>
        </w:rPr>
        <w:fldChar w:fldCharType="end"/>
      </w:r>
    </w:p>
    <w:p w14:paraId="0B0CC945" w14:textId="663DA7A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M1</w:t>
      </w:r>
      <w:r>
        <w:rPr>
          <w:noProof/>
        </w:rPr>
        <w:tab/>
      </w:r>
      <w:r>
        <w:rPr>
          <w:noProof/>
        </w:rPr>
        <w:fldChar w:fldCharType="begin"/>
      </w:r>
      <w:r>
        <w:rPr>
          <w:noProof/>
        </w:rPr>
        <w:instrText xml:space="preserve"> PAGEREF _Toc162535622 \h </w:instrText>
      </w:r>
      <w:r>
        <w:rPr>
          <w:noProof/>
        </w:rPr>
      </w:r>
      <w:r>
        <w:rPr>
          <w:noProof/>
        </w:rPr>
        <w:fldChar w:fldCharType="separate"/>
      </w:r>
      <w:r>
        <w:rPr>
          <w:noProof/>
        </w:rPr>
        <w:t>56</w:t>
      </w:r>
      <w:r>
        <w:rPr>
          <w:noProof/>
        </w:rPr>
        <w:fldChar w:fldCharType="end"/>
      </w:r>
    </w:p>
    <w:p w14:paraId="0492044F" w14:textId="766B6C0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M3</w:t>
      </w:r>
      <w:r>
        <w:rPr>
          <w:noProof/>
        </w:rPr>
        <w:tab/>
      </w:r>
      <w:r>
        <w:rPr>
          <w:noProof/>
        </w:rPr>
        <w:fldChar w:fldCharType="begin"/>
      </w:r>
      <w:r>
        <w:rPr>
          <w:noProof/>
        </w:rPr>
        <w:instrText xml:space="preserve"> PAGEREF _Toc162535623 \h </w:instrText>
      </w:r>
      <w:r>
        <w:rPr>
          <w:noProof/>
        </w:rPr>
      </w:r>
      <w:r>
        <w:rPr>
          <w:noProof/>
        </w:rPr>
        <w:fldChar w:fldCharType="separate"/>
      </w:r>
      <w:r>
        <w:rPr>
          <w:noProof/>
        </w:rPr>
        <w:t>56</w:t>
      </w:r>
      <w:r>
        <w:rPr>
          <w:noProof/>
        </w:rPr>
        <w:fldChar w:fldCharType="end"/>
      </w:r>
    </w:p>
    <w:p w14:paraId="70BBEC90" w14:textId="39EF01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M5</w:t>
      </w:r>
      <w:r>
        <w:rPr>
          <w:noProof/>
        </w:rPr>
        <w:tab/>
      </w:r>
      <w:r>
        <w:rPr>
          <w:noProof/>
        </w:rPr>
        <w:fldChar w:fldCharType="begin"/>
      </w:r>
      <w:r>
        <w:rPr>
          <w:noProof/>
        </w:rPr>
        <w:instrText xml:space="preserve"> PAGEREF _Toc162535624 \h </w:instrText>
      </w:r>
      <w:r>
        <w:rPr>
          <w:noProof/>
        </w:rPr>
      </w:r>
      <w:r>
        <w:rPr>
          <w:noProof/>
        </w:rPr>
        <w:fldChar w:fldCharType="separate"/>
      </w:r>
      <w:r>
        <w:rPr>
          <w:noProof/>
        </w:rPr>
        <w:t>56</w:t>
      </w:r>
      <w:r>
        <w:rPr>
          <w:noProof/>
        </w:rPr>
        <w:fldChar w:fldCharType="end"/>
      </w:r>
    </w:p>
    <w:p w14:paraId="746F5469" w14:textId="54A66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resource URIs and paths</w:t>
      </w:r>
      <w:r>
        <w:rPr>
          <w:noProof/>
        </w:rPr>
        <w:tab/>
      </w:r>
      <w:r>
        <w:rPr>
          <w:noProof/>
        </w:rPr>
        <w:fldChar w:fldCharType="begin"/>
      </w:r>
      <w:r>
        <w:rPr>
          <w:noProof/>
        </w:rPr>
        <w:instrText xml:space="preserve"> PAGEREF _Toc162535625 \h </w:instrText>
      </w:r>
      <w:r>
        <w:rPr>
          <w:noProof/>
        </w:rPr>
      </w:r>
      <w:r>
        <w:rPr>
          <w:noProof/>
        </w:rPr>
        <w:fldChar w:fldCharType="separate"/>
      </w:r>
      <w:r>
        <w:rPr>
          <w:noProof/>
        </w:rPr>
        <w:t>56</w:t>
      </w:r>
      <w:r>
        <w:rPr>
          <w:noProof/>
        </w:rPr>
        <w:fldChar w:fldCharType="end"/>
      </w:r>
    </w:p>
    <w:p w14:paraId="6E0622F9" w14:textId="24AAAE6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_Toc162535626 \h </w:instrText>
      </w:r>
      <w:r>
        <w:rPr>
          <w:noProof/>
        </w:rPr>
      </w:r>
      <w:r>
        <w:rPr>
          <w:noProof/>
        </w:rPr>
        <w:fldChar w:fldCharType="separate"/>
      </w:r>
      <w:r>
        <w:rPr>
          <w:noProof/>
        </w:rPr>
        <w:t>57</w:t>
      </w:r>
      <w:r>
        <w:rPr>
          <w:noProof/>
        </w:rPr>
        <w:fldChar w:fldCharType="end"/>
      </w:r>
    </w:p>
    <w:p w14:paraId="7C789AC5" w14:textId="5DF373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_Toc162535627 \h </w:instrText>
      </w:r>
      <w:r>
        <w:rPr>
          <w:noProof/>
        </w:rPr>
      </w:r>
      <w:r>
        <w:rPr>
          <w:noProof/>
        </w:rPr>
        <w:fldChar w:fldCharType="separate"/>
      </w:r>
      <w:r>
        <w:rPr>
          <w:noProof/>
        </w:rPr>
        <w:t>57</w:t>
      </w:r>
      <w:r>
        <w:rPr>
          <w:noProof/>
        </w:rPr>
        <w:fldChar w:fldCharType="end"/>
      </w:r>
    </w:p>
    <w:p w14:paraId="39D6828F" w14:textId="2886CD0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_Toc162535628 \h </w:instrText>
      </w:r>
      <w:r>
        <w:rPr>
          <w:noProof/>
        </w:rPr>
      </w:r>
      <w:r>
        <w:rPr>
          <w:noProof/>
        </w:rPr>
        <w:fldChar w:fldCharType="separate"/>
      </w:r>
      <w:r>
        <w:rPr>
          <w:noProof/>
        </w:rPr>
        <w:t>57</w:t>
      </w:r>
      <w:r>
        <w:rPr>
          <w:noProof/>
        </w:rPr>
        <w:fldChar w:fldCharType="end"/>
      </w:r>
    </w:p>
    <w:p w14:paraId="755B7FB0" w14:textId="79EBB5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_Toc162535629 \h </w:instrText>
      </w:r>
      <w:r>
        <w:rPr>
          <w:noProof/>
        </w:rPr>
      </w:r>
      <w:r>
        <w:rPr>
          <w:noProof/>
        </w:rPr>
        <w:fldChar w:fldCharType="separate"/>
      </w:r>
      <w:r>
        <w:rPr>
          <w:noProof/>
        </w:rPr>
        <w:t>57</w:t>
      </w:r>
      <w:r>
        <w:rPr>
          <w:noProof/>
        </w:rPr>
        <w:fldChar w:fldCharType="end"/>
      </w:r>
    </w:p>
    <w:p w14:paraId="523E77AD" w14:textId="2B37E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_Toc162535630 \h </w:instrText>
      </w:r>
      <w:r>
        <w:rPr>
          <w:noProof/>
        </w:rPr>
      </w:r>
      <w:r>
        <w:rPr>
          <w:noProof/>
        </w:rPr>
        <w:fldChar w:fldCharType="separate"/>
      </w:r>
      <w:r>
        <w:rPr>
          <w:noProof/>
        </w:rPr>
        <w:t>57</w:t>
      </w:r>
      <w:r>
        <w:rPr>
          <w:noProof/>
        </w:rPr>
        <w:fldChar w:fldCharType="end"/>
      </w:r>
    </w:p>
    <w:p w14:paraId="418201B0" w14:textId="2DF709F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_Toc162535631 \h </w:instrText>
      </w:r>
      <w:r>
        <w:rPr>
          <w:noProof/>
        </w:rPr>
      </w:r>
      <w:r>
        <w:rPr>
          <w:noProof/>
        </w:rPr>
        <w:fldChar w:fldCharType="separate"/>
      </w:r>
      <w:r>
        <w:rPr>
          <w:noProof/>
        </w:rPr>
        <w:t>57</w:t>
      </w:r>
      <w:r>
        <w:rPr>
          <w:noProof/>
        </w:rPr>
        <w:fldChar w:fldCharType="end"/>
      </w:r>
    </w:p>
    <w:p w14:paraId="33878E9C" w14:textId="6D285C3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_Toc162535632 \h </w:instrText>
      </w:r>
      <w:r>
        <w:rPr>
          <w:noProof/>
        </w:rPr>
      </w:r>
      <w:r>
        <w:rPr>
          <w:noProof/>
        </w:rPr>
        <w:fldChar w:fldCharType="separate"/>
      </w:r>
      <w:r>
        <w:rPr>
          <w:noProof/>
        </w:rPr>
        <w:t>57</w:t>
      </w:r>
      <w:r>
        <w:rPr>
          <w:noProof/>
        </w:rPr>
        <w:fldChar w:fldCharType="end"/>
      </w:r>
    </w:p>
    <w:p w14:paraId="7276D00F" w14:textId="1294A50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_Toc162535633 \h </w:instrText>
      </w:r>
      <w:r>
        <w:rPr>
          <w:noProof/>
        </w:rPr>
      </w:r>
      <w:r>
        <w:rPr>
          <w:noProof/>
        </w:rPr>
        <w:fldChar w:fldCharType="separate"/>
      </w:r>
      <w:r>
        <w:rPr>
          <w:noProof/>
        </w:rPr>
        <w:t>57</w:t>
      </w:r>
      <w:r>
        <w:rPr>
          <w:noProof/>
        </w:rPr>
        <w:fldChar w:fldCharType="end"/>
      </w:r>
    </w:p>
    <w:p w14:paraId="5318C409" w14:textId="631FE4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response codes</w:t>
      </w:r>
      <w:r>
        <w:rPr>
          <w:noProof/>
        </w:rPr>
        <w:tab/>
      </w:r>
      <w:r>
        <w:rPr>
          <w:noProof/>
        </w:rPr>
        <w:fldChar w:fldCharType="begin"/>
      </w:r>
      <w:r>
        <w:rPr>
          <w:noProof/>
        </w:rPr>
        <w:instrText xml:space="preserve"> PAGEREF _Toc162535634 \h </w:instrText>
      </w:r>
      <w:r>
        <w:rPr>
          <w:noProof/>
        </w:rPr>
      </w:r>
      <w:r>
        <w:rPr>
          <w:noProof/>
        </w:rPr>
        <w:fldChar w:fldCharType="separate"/>
      </w:r>
      <w:r>
        <w:rPr>
          <w:noProof/>
        </w:rPr>
        <w:t>57</w:t>
      </w:r>
      <w:r>
        <w:rPr>
          <w:noProof/>
        </w:rPr>
        <w:fldChar w:fldCharType="end"/>
      </w:r>
    </w:p>
    <w:p w14:paraId="78257F62" w14:textId="224ECD3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_Toc162535635 \h </w:instrText>
      </w:r>
      <w:r>
        <w:rPr>
          <w:noProof/>
        </w:rPr>
      </w:r>
      <w:r>
        <w:rPr>
          <w:noProof/>
        </w:rPr>
        <w:fldChar w:fldCharType="separate"/>
      </w:r>
      <w:r>
        <w:rPr>
          <w:noProof/>
        </w:rPr>
        <w:t>57</w:t>
      </w:r>
      <w:r>
        <w:rPr>
          <w:noProof/>
        </w:rPr>
        <w:fldChar w:fldCharType="end"/>
      </w:r>
    </w:p>
    <w:p w14:paraId="5194C4F1" w14:textId="7822087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_Toc162535636 \h </w:instrText>
      </w:r>
      <w:r>
        <w:rPr>
          <w:noProof/>
        </w:rPr>
      </w:r>
      <w:r>
        <w:rPr>
          <w:noProof/>
        </w:rPr>
        <w:fldChar w:fldCharType="separate"/>
      </w:r>
      <w:r>
        <w:rPr>
          <w:noProof/>
        </w:rPr>
        <w:t>58</w:t>
      </w:r>
      <w:r>
        <w:rPr>
          <w:noProof/>
        </w:rPr>
        <w:fldChar w:fldCharType="end"/>
      </w:r>
    </w:p>
    <w:p w14:paraId="53543295" w14:textId="7C7F1DC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 xml:space="preserve">Common OpenAPI </w:t>
      </w:r>
      <w:r>
        <w:rPr>
          <w:noProof/>
        </w:rPr>
        <w:t>data types</w:t>
      </w:r>
      <w:r>
        <w:rPr>
          <w:noProof/>
        </w:rPr>
        <w:tab/>
      </w:r>
      <w:r>
        <w:rPr>
          <w:noProof/>
        </w:rPr>
        <w:fldChar w:fldCharType="begin"/>
      </w:r>
      <w:r>
        <w:rPr>
          <w:noProof/>
        </w:rPr>
        <w:instrText xml:space="preserve"> PAGEREF _Toc162535637 \h </w:instrText>
      </w:r>
      <w:r>
        <w:rPr>
          <w:noProof/>
        </w:rPr>
      </w:r>
      <w:r>
        <w:rPr>
          <w:noProof/>
        </w:rPr>
        <w:fldChar w:fldCharType="separate"/>
      </w:r>
      <w:r>
        <w:rPr>
          <w:noProof/>
        </w:rPr>
        <w:t>59</w:t>
      </w:r>
      <w:r>
        <w:rPr>
          <w:noProof/>
        </w:rPr>
        <w:fldChar w:fldCharType="end"/>
      </w:r>
    </w:p>
    <w:p w14:paraId="60256095" w14:textId="466E62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_Toc162535638 \h </w:instrText>
      </w:r>
      <w:r>
        <w:rPr>
          <w:noProof/>
        </w:rPr>
      </w:r>
      <w:r>
        <w:rPr>
          <w:noProof/>
        </w:rPr>
        <w:fldChar w:fldCharType="separate"/>
      </w:r>
      <w:r>
        <w:rPr>
          <w:noProof/>
        </w:rPr>
        <w:t>59</w:t>
      </w:r>
      <w:r>
        <w:rPr>
          <w:noProof/>
        </w:rPr>
        <w:fldChar w:fldCharType="end"/>
      </w:r>
    </w:p>
    <w:p w14:paraId="14F727E5" w14:textId="25C9DF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_Toc162535639 \h </w:instrText>
      </w:r>
      <w:r>
        <w:rPr>
          <w:noProof/>
        </w:rPr>
      </w:r>
      <w:r>
        <w:rPr>
          <w:noProof/>
        </w:rPr>
        <w:fldChar w:fldCharType="separate"/>
      </w:r>
      <w:r>
        <w:rPr>
          <w:noProof/>
        </w:rPr>
        <w:t>59</w:t>
      </w:r>
      <w:r>
        <w:rPr>
          <w:noProof/>
        </w:rPr>
        <w:fldChar w:fldCharType="end"/>
      </w:r>
    </w:p>
    <w:p w14:paraId="68C24804" w14:textId="640AA9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_Toc162535640 \h </w:instrText>
      </w:r>
      <w:r>
        <w:rPr>
          <w:noProof/>
        </w:rPr>
      </w:r>
      <w:r>
        <w:rPr>
          <w:noProof/>
        </w:rPr>
        <w:fldChar w:fldCharType="separate"/>
      </w:r>
      <w:r>
        <w:rPr>
          <w:noProof/>
        </w:rPr>
        <w:t>60</w:t>
      </w:r>
      <w:r>
        <w:rPr>
          <w:noProof/>
        </w:rPr>
        <w:fldChar w:fldCharType="end"/>
      </w:r>
    </w:p>
    <w:p w14:paraId="0051BAC4" w14:textId="5962FFA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_Toc162535641 \h </w:instrText>
      </w:r>
      <w:r>
        <w:rPr>
          <w:noProof/>
        </w:rPr>
      </w:r>
      <w:r>
        <w:rPr>
          <w:noProof/>
        </w:rPr>
        <w:fldChar w:fldCharType="separate"/>
      </w:r>
      <w:r>
        <w:rPr>
          <w:noProof/>
        </w:rPr>
        <w:t>60</w:t>
      </w:r>
      <w:r>
        <w:rPr>
          <w:noProof/>
        </w:rPr>
        <w:fldChar w:fldCharType="end"/>
      </w:r>
    </w:p>
    <w:p w14:paraId="5A76A79A" w14:textId="2140C7A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ServiceDataFlowDescription type</w:t>
      </w:r>
      <w:r>
        <w:rPr>
          <w:noProof/>
        </w:rPr>
        <w:tab/>
      </w:r>
      <w:r>
        <w:rPr>
          <w:noProof/>
        </w:rPr>
        <w:fldChar w:fldCharType="begin"/>
      </w:r>
      <w:r>
        <w:rPr>
          <w:noProof/>
        </w:rPr>
        <w:instrText xml:space="preserve"> PAGEREF _Toc162535642 \h </w:instrText>
      </w:r>
      <w:r>
        <w:rPr>
          <w:noProof/>
        </w:rPr>
      </w:r>
      <w:r>
        <w:rPr>
          <w:noProof/>
        </w:rPr>
        <w:fldChar w:fldCharType="separate"/>
      </w:r>
      <w:r>
        <w:rPr>
          <w:noProof/>
        </w:rPr>
        <w:t>60</w:t>
      </w:r>
      <w:r>
        <w:rPr>
          <w:noProof/>
        </w:rPr>
        <w:fldChar w:fldCharType="end"/>
      </w:r>
    </w:p>
    <w:p w14:paraId="150893D8" w14:textId="218D9DC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_Toc162535643 \h </w:instrText>
      </w:r>
      <w:r>
        <w:rPr>
          <w:noProof/>
        </w:rPr>
      </w:r>
      <w:r>
        <w:rPr>
          <w:noProof/>
        </w:rPr>
        <w:fldChar w:fldCharType="separate"/>
      </w:r>
      <w:r>
        <w:rPr>
          <w:noProof/>
        </w:rPr>
        <w:t>60</w:t>
      </w:r>
      <w:r>
        <w:rPr>
          <w:noProof/>
        </w:rPr>
        <w:fldChar w:fldCharType="end"/>
      </w:r>
    </w:p>
    <w:p w14:paraId="051C7F9E" w14:textId="277C68A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_Toc162535644 \h </w:instrText>
      </w:r>
      <w:r>
        <w:rPr>
          <w:noProof/>
        </w:rPr>
      </w:r>
      <w:r>
        <w:rPr>
          <w:noProof/>
        </w:rPr>
        <w:fldChar w:fldCharType="separate"/>
      </w:r>
      <w:r>
        <w:rPr>
          <w:noProof/>
        </w:rPr>
        <w:t>60</w:t>
      </w:r>
      <w:r>
        <w:rPr>
          <w:noProof/>
        </w:rPr>
        <w:fldChar w:fldCharType="end"/>
      </w:r>
    </w:p>
    <w:p w14:paraId="31588214" w14:textId="53B5C32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_Toc162535645 \h </w:instrText>
      </w:r>
      <w:r>
        <w:rPr>
          <w:noProof/>
        </w:rPr>
      </w:r>
      <w:r>
        <w:rPr>
          <w:noProof/>
        </w:rPr>
        <w:fldChar w:fldCharType="separate"/>
      </w:r>
      <w:r>
        <w:rPr>
          <w:noProof/>
        </w:rPr>
        <w:t>61</w:t>
      </w:r>
      <w:r>
        <w:rPr>
          <w:noProof/>
        </w:rPr>
        <w:fldChar w:fldCharType="end"/>
      </w:r>
    </w:p>
    <w:p w14:paraId="2B82FD27" w14:textId="3AA76A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_Toc162535646 \h </w:instrText>
      </w:r>
      <w:r>
        <w:rPr>
          <w:noProof/>
        </w:rPr>
      </w:r>
      <w:r>
        <w:rPr>
          <w:noProof/>
        </w:rPr>
        <w:fldChar w:fldCharType="separate"/>
      </w:r>
      <w:r>
        <w:rPr>
          <w:noProof/>
        </w:rPr>
        <w:t>61</w:t>
      </w:r>
      <w:r>
        <w:rPr>
          <w:noProof/>
        </w:rPr>
        <w:fldChar w:fldCharType="end"/>
      </w:r>
    </w:p>
    <w:p w14:paraId="5B368A5F" w14:textId="65AA56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_Toc162535647 \h </w:instrText>
      </w:r>
      <w:r>
        <w:rPr>
          <w:noProof/>
        </w:rPr>
      </w:r>
      <w:r>
        <w:rPr>
          <w:noProof/>
        </w:rPr>
        <w:fldChar w:fldCharType="separate"/>
      </w:r>
      <w:r>
        <w:rPr>
          <w:noProof/>
        </w:rPr>
        <w:t>61</w:t>
      </w:r>
      <w:r>
        <w:rPr>
          <w:noProof/>
        </w:rPr>
        <w:fldChar w:fldCharType="end"/>
      </w:r>
    </w:p>
    <w:p w14:paraId="56674A1C" w14:textId="7079B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_Toc162535648 \h </w:instrText>
      </w:r>
      <w:r>
        <w:rPr>
          <w:noProof/>
        </w:rPr>
      </w:r>
      <w:r>
        <w:rPr>
          <w:noProof/>
        </w:rPr>
        <w:fldChar w:fldCharType="separate"/>
      </w:r>
      <w:r>
        <w:rPr>
          <w:noProof/>
        </w:rPr>
        <w:t>61</w:t>
      </w:r>
      <w:r>
        <w:rPr>
          <w:noProof/>
        </w:rPr>
        <w:fldChar w:fldCharType="end"/>
      </w:r>
    </w:p>
    <w:p w14:paraId="5392E7B7" w14:textId="5511A2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_Toc162535649 \h </w:instrText>
      </w:r>
      <w:r>
        <w:rPr>
          <w:noProof/>
        </w:rPr>
      </w:r>
      <w:r>
        <w:rPr>
          <w:noProof/>
        </w:rPr>
        <w:fldChar w:fldCharType="separate"/>
      </w:r>
      <w:r>
        <w:rPr>
          <w:noProof/>
        </w:rPr>
        <w:t>62</w:t>
      </w:r>
      <w:r>
        <w:rPr>
          <w:noProof/>
        </w:rPr>
        <w:fldChar w:fldCharType="end"/>
      </w:r>
    </w:p>
    <w:p w14:paraId="45D045A0" w14:textId="57009DB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_Toc162535650 \h </w:instrText>
      </w:r>
      <w:r>
        <w:rPr>
          <w:noProof/>
        </w:rPr>
      </w:r>
      <w:r>
        <w:rPr>
          <w:noProof/>
        </w:rPr>
        <w:fldChar w:fldCharType="separate"/>
      </w:r>
      <w:r>
        <w:rPr>
          <w:noProof/>
        </w:rPr>
        <w:t>62</w:t>
      </w:r>
      <w:r>
        <w:rPr>
          <w:noProof/>
        </w:rPr>
        <w:fldChar w:fldCharType="end"/>
      </w:r>
    </w:p>
    <w:p w14:paraId="620BE569" w14:textId="1DCCEAC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_Toc162535651 \h </w:instrText>
      </w:r>
      <w:r>
        <w:rPr>
          <w:noProof/>
        </w:rPr>
      </w:r>
      <w:r>
        <w:rPr>
          <w:noProof/>
        </w:rPr>
        <w:fldChar w:fldCharType="separate"/>
      </w:r>
      <w:r>
        <w:rPr>
          <w:noProof/>
        </w:rPr>
        <w:t>62</w:t>
      </w:r>
      <w:r>
        <w:rPr>
          <w:noProof/>
        </w:rPr>
        <w:fldChar w:fldCharType="end"/>
      </w:r>
    </w:p>
    <w:p w14:paraId="7D6CE89F" w14:textId="7670F8F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_Toc162535652 \h </w:instrText>
      </w:r>
      <w:r>
        <w:rPr>
          <w:noProof/>
        </w:rPr>
      </w:r>
      <w:r>
        <w:rPr>
          <w:noProof/>
        </w:rPr>
        <w:fldChar w:fldCharType="separate"/>
      </w:r>
      <w:r>
        <w:rPr>
          <w:noProof/>
        </w:rPr>
        <w:t>63</w:t>
      </w:r>
      <w:r>
        <w:rPr>
          <w:noProof/>
        </w:rPr>
        <w:fldChar w:fldCharType="end"/>
      </w:r>
    </w:p>
    <w:p w14:paraId="56252926" w14:textId="70E4206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_Toc162535653 \h </w:instrText>
      </w:r>
      <w:r>
        <w:rPr>
          <w:noProof/>
        </w:rPr>
      </w:r>
      <w:r>
        <w:rPr>
          <w:noProof/>
        </w:rPr>
        <w:fldChar w:fldCharType="separate"/>
      </w:r>
      <w:r>
        <w:rPr>
          <w:noProof/>
        </w:rPr>
        <w:t>63</w:t>
      </w:r>
      <w:r>
        <w:rPr>
          <w:noProof/>
        </w:rPr>
        <w:fldChar w:fldCharType="end"/>
      </w:r>
    </w:p>
    <w:p w14:paraId="6AA88DB7" w14:textId="2057C7A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_Toc162535654 \h </w:instrText>
      </w:r>
      <w:r>
        <w:rPr>
          <w:noProof/>
        </w:rPr>
      </w:r>
      <w:r>
        <w:rPr>
          <w:noProof/>
        </w:rPr>
        <w:fldChar w:fldCharType="separate"/>
      </w:r>
      <w:r>
        <w:rPr>
          <w:noProof/>
        </w:rPr>
        <w:t>64</w:t>
      </w:r>
      <w:r>
        <w:rPr>
          <w:noProof/>
        </w:rPr>
        <w:fldChar w:fldCharType="end"/>
      </w:r>
    </w:p>
    <w:p w14:paraId="5F51896F" w14:textId="558289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_Toc162535655 \h </w:instrText>
      </w:r>
      <w:r>
        <w:rPr>
          <w:noProof/>
        </w:rPr>
      </w:r>
      <w:r>
        <w:rPr>
          <w:noProof/>
        </w:rPr>
        <w:fldChar w:fldCharType="separate"/>
      </w:r>
      <w:r>
        <w:rPr>
          <w:noProof/>
        </w:rPr>
        <w:t>64</w:t>
      </w:r>
      <w:r>
        <w:rPr>
          <w:noProof/>
        </w:rPr>
        <w:fldChar w:fldCharType="end"/>
      </w:r>
    </w:p>
    <w:p w14:paraId="56124D00" w14:textId="23B06F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_Toc162535656 \h </w:instrText>
      </w:r>
      <w:r>
        <w:rPr>
          <w:noProof/>
        </w:rPr>
      </w:r>
      <w:r>
        <w:rPr>
          <w:noProof/>
        </w:rPr>
        <w:fldChar w:fldCharType="separate"/>
      </w:r>
      <w:r>
        <w:rPr>
          <w:noProof/>
        </w:rPr>
        <w:t>64</w:t>
      </w:r>
      <w:r>
        <w:rPr>
          <w:noProof/>
        </w:rPr>
        <w:fldChar w:fldCharType="end"/>
      </w:r>
    </w:p>
    <w:p w14:paraId="1720E580" w14:textId="4FF62D7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_Toc162535657 \h </w:instrText>
      </w:r>
      <w:r>
        <w:rPr>
          <w:noProof/>
        </w:rPr>
      </w:r>
      <w:r>
        <w:rPr>
          <w:noProof/>
        </w:rPr>
        <w:fldChar w:fldCharType="separate"/>
      </w:r>
      <w:r>
        <w:rPr>
          <w:noProof/>
        </w:rPr>
        <w:t>64</w:t>
      </w:r>
      <w:r>
        <w:rPr>
          <w:noProof/>
        </w:rPr>
        <w:fldChar w:fldCharType="end"/>
      </w:r>
    </w:p>
    <w:p w14:paraId="64111393" w14:textId="39C0A31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_Toc162535658 \h </w:instrText>
      </w:r>
      <w:r>
        <w:rPr>
          <w:noProof/>
        </w:rPr>
      </w:r>
      <w:r>
        <w:rPr>
          <w:noProof/>
        </w:rPr>
        <w:fldChar w:fldCharType="separate"/>
      </w:r>
      <w:r>
        <w:rPr>
          <w:noProof/>
        </w:rPr>
        <w:t>64</w:t>
      </w:r>
      <w:r>
        <w:rPr>
          <w:noProof/>
        </w:rPr>
        <w:fldChar w:fldCharType="end"/>
      </w:r>
    </w:p>
    <w:p w14:paraId="7E28D174" w14:textId="2D9801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_Toc162535659 \h </w:instrText>
      </w:r>
      <w:r>
        <w:rPr>
          <w:noProof/>
        </w:rPr>
      </w:r>
      <w:r>
        <w:rPr>
          <w:noProof/>
        </w:rPr>
        <w:fldChar w:fldCharType="separate"/>
      </w:r>
      <w:r>
        <w:rPr>
          <w:noProof/>
        </w:rPr>
        <w:t>64</w:t>
      </w:r>
      <w:r>
        <w:rPr>
          <w:noProof/>
        </w:rPr>
        <w:fldChar w:fldCharType="end"/>
      </w:r>
    </w:p>
    <w:p w14:paraId="7EF85449" w14:textId="3AADD9D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_Toc162535660 \h </w:instrText>
      </w:r>
      <w:r>
        <w:rPr>
          <w:noProof/>
        </w:rPr>
      </w:r>
      <w:r>
        <w:rPr>
          <w:noProof/>
        </w:rPr>
        <w:fldChar w:fldCharType="separate"/>
      </w:r>
      <w:r>
        <w:rPr>
          <w:noProof/>
        </w:rPr>
        <w:t>65</w:t>
      </w:r>
      <w:r>
        <w:rPr>
          <w:noProof/>
        </w:rPr>
        <w:fldChar w:fldCharType="end"/>
      </w:r>
    </w:p>
    <w:p w14:paraId="17C66C2F" w14:textId="49FE925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_Toc162535661 \h </w:instrText>
      </w:r>
      <w:r>
        <w:rPr>
          <w:noProof/>
        </w:rPr>
      </w:r>
      <w:r>
        <w:rPr>
          <w:noProof/>
        </w:rPr>
        <w:fldChar w:fldCharType="separate"/>
      </w:r>
      <w:r>
        <w:rPr>
          <w:noProof/>
        </w:rPr>
        <w:t>65</w:t>
      </w:r>
      <w:r>
        <w:rPr>
          <w:noProof/>
        </w:rPr>
        <w:fldChar w:fldCharType="end"/>
      </w:r>
    </w:p>
    <w:p w14:paraId="3230FDB3" w14:textId="077C05F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_Toc162535662 \h </w:instrText>
      </w:r>
      <w:r>
        <w:rPr>
          <w:noProof/>
        </w:rPr>
      </w:r>
      <w:r>
        <w:rPr>
          <w:noProof/>
        </w:rPr>
        <w:fldChar w:fldCharType="separate"/>
      </w:r>
      <w:r>
        <w:rPr>
          <w:noProof/>
        </w:rPr>
        <w:t>67</w:t>
      </w:r>
      <w:r>
        <w:rPr>
          <w:noProof/>
        </w:rPr>
        <w:fldChar w:fldCharType="end"/>
      </w:r>
    </w:p>
    <w:p w14:paraId="1C817F77" w14:textId="7C94259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_Toc162535663 \h </w:instrText>
      </w:r>
      <w:r>
        <w:rPr>
          <w:noProof/>
        </w:rPr>
      </w:r>
      <w:r>
        <w:rPr>
          <w:noProof/>
        </w:rPr>
        <w:fldChar w:fldCharType="separate"/>
      </w:r>
      <w:r>
        <w:rPr>
          <w:noProof/>
        </w:rPr>
        <w:t>67</w:t>
      </w:r>
      <w:r>
        <w:rPr>
          <w:noProof/>
        </w:rPr>
        <w:fldChar w:fldCharType="end"/>
      </w:r>
    </w:p>
    <w:p w14:paraId="2F03BDFD" w14:textId="04A736B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_Toc162535664 \h </w:instrText>
      </w:r>
      <w:r>
        <w:rPr>
          <w:noProof/>
        </w:rPr>
      </w:r>
      <w:r>
        <w:rPr>
          <w:noProof/>
        </w:rPr>
        <w:fldChar w:fldCharType="separate"/>
      </w:r>
      <w:r>
        <w:rPr>
          <w:noProof/>
        </w:rPr>
        <w:t>67</w:t>
      </w:r>
      <w:r>
        <w:rPr>
          <w:noProof/>
        </w:rPr>
        <w:fldChar w:fldCharType="end"/>
      </w:r>
    </w:p>
    <w:p w14:paraId="3D9C70DF" w14:textId="3EF56B0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_Toc162535665 \h </w:instrText>
      </w:r>
      <w:r>
        <w:rPr>
          <w:noProof/>
        </w:rPr>
      </w:r>
      <w:r>
        <w:rPr>
          <w:noProof/>
        </w:rPr>
        <w:fldChar w:fldCharType="separate"/>
      </w:r>
      <w:r>
        <w:rPr>
          <w:noProof/>
        </w:rPr>
        <w:t>68</w:t>
      </w:r>
      <w:r>
        <w:rPr>
          <w:noProof/>
        </w:rPr>
        <w:fldChar w:fldCharType="end"/>
      </w:r>
    </w:p>
    <w:p w14:paraId="35A2EC4F" w14:textId="1402546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_Toc162535666 \h </w:instrText>
      </w:r>
      <w:r>
        <w:rPr>
          <w:noProof/>
        </w:rPr>
      </w:r>
      <w:r>
        <w:rPr>
          <w:noProof/>
        </w:rPr>
        <w:fldChar w:fldCharType="separate"/>
      </w:r>
      <w:r>
        <w:rPr>
          <w:noProof/>
        </w:rPr>
        <w:t>68</w:t>
      </w:r>
      <w:r>
        <w:rPr>
          <w:noProof/>
        </w:rPr>
        <w:fldChar w:fldCharType="end"/>
      </w:r>
    </w:p>
    <w:p w14:paraId="46506F9C" w14:textId="3129ABB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_Toc162535667 \h </w:instrText>
      </w:r>
      <w:r>
        <w:rPr>
          <w:noProof/>
        </w:rPr>
      </w:r>
      <w:r>
        <w:rPr>
          <w:noProof/>
        </w:rPr>
        <w:fldChar w:fldCharType="separate"/>
      </w:r>
      <w:r>
        <w:rPr>
          <w:noProof/>
        </w:rPr>
        <w:t>70</w:t>
      </w:r>
      <w:r>
        <w:rPr>
          <w:noProof/>
        </w:rPr>
        <w:fldChar w:fldCharType="end"/>
      </w:r>
    </w:p>
    <w:p w14:paraId="16D69681" w14:textId="2F98EBF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_Toc162535668 \h </w:instrText>
      </w:r>
      <w:r>
        <w:rPr>
          <w:noProof/>
        </w:rPr>
      </w:r>
      <w:r>
        <w:rPr>
          <w:noProof/>
        </w:rPr>
        <w:fldChar w:fldCharType="separate"/>
      </w:r>
      <w:r>
        <w:rPr>
          <w:noProof/>
        </w:rPr>
        <w:t>70</w:t>
      </w:r>
      <w:r>
        <w:rPr>
          <w:noProof/>
        </w:rPr>
        <w:fldChar w:fldCharType="end"/>
      </w:r>
    </w:p>
    <w:p w14:paraId="41589CBE" w14:textId="202B70B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_Toc162535669 \h </w:instrText>
      </w:r>
      <w:r>
        <w:rPr>
          <w:noProof/>
        </w:rPr>
      </w:r>
      <w:r>
        <w:rPr>
          <w:noProof/>
        </w:rPr>
        <w:fldChar w:fldCharType="separate"/>
      </w:r>
      <w:r>
        <w:rPr>
          <w:noProof/>
        </w:rPr>
        <w:t>70</w:t>
      </w:r>
      <w:r>
        <w:rPr>
          <w:noProof/>
        </w:rPr>
        <w:fldChar w:fldCharType="end"/>
      </w:r>
    </w:p>
    <w:p w14:paraId="7F82029B" w14:textId="5F5EAF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_Toc162535670 \h </w:instrText>
      </w:r>
      <w:r>
        <w:rPr>
          <w:noProof/>
        </w:rPr>
      </w:r>
      <w:r>
        <w:rPr>
          <w:noProof/>
        </w:rPr>
        <w:fldChar w:fldCharType="separate"/>
      </w:r>
      <w:r>
        <w:rPr>
          <w:noProof/>
        </w:rPr>
        <w:t>71</w:t>
      </w:r>
      <w:r>
        <w:rPr>
          <w:noProof/>
        </w:rPr>
        <w:fldChar w:fldCharType="end"/>
      </w:r>
    </w:p>
    <w:p w14:paraId="39AAEF7E" w14:textId="007ED05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_Toc162535671 \h </w:instrText>
      </w:r>
      <w:r>
        <w:rPr>
          <w:noProof/>
        </w:rPr>
      </w:r>
      <w:r>
        <w:rPr>
          <w:noProof/>
        </w:rPr>
        <w:fldChar w:fldCharType="separate"/>
      </w:r>
      <w:r>
        <w:rPr>
          <w:noProof/>
        </w:rPr>
        <w:t>71</w:t>
      </w:r>
      <w:r>
        <w:rPr>
          <w:noProof/>
        </w:rPr>
        <w:fldChar w:fldCharType="end"/>
      </w:r>
    </w:p>
    <w:p w14:paraId="6DB27FED" w14:textId="31E8190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C423ED">
        <w:rPr>
          <w:rFonts w:eastAsia="Arial"/>
          <w:noProof/>
        </w:rPr>
        <w:t>ContentProtocolDescriptor type</w:t>
      </w:r>
      <w:r>
        <w:rPr>
          <w:noProof/>
        </w:rPr>
        <w:tab/>
      </w:r>
      <w:r>
        <w:rPr>
          <w:noProof/>
        </w:rPr>
        <w:fldChar w:fldCharType="begin"/>
      </w:r>
      <w:r>
        <w:rPr>
          <w:noProof/>
        </w:rPr>
        <w:instrText xml:space="preserve"> PAGEREF _Toc162535672 \h </w:instrText>
      </w:r>
      <w:r>
        <w:rPr>
          <w:noProof/>
        </w:rPr>
      </w:r>
      <w:r>
        <w:rPr>
          <w:noProof/>
        </w:rPr>
        <w:fldChar w:fldCharType="separate"/>
      </w:r>
      <w:r>
        <w:rPr>
          <w:noProof/>
        </w:rPr>
        <w:t>71</w:t>
      </w:r>
      <w:r>
        <w:rPr>
          <w:noProof/>
        </w:rPr>
        <w:fldChar w:fldCharType="end"/>
      </w:r>
    </w:p>
    <w:p w14:paraId="73E2880D" w14:textId="31142F3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_Toc162535673 \h </w:instrText>
      </w:r>
      <w:r>
        <w:rPr>
          <w:noProof/>
        </w:rPr>
      </w:r>
      <w:r>
        <w:rPr>
          <w:noProof/>
        </w:rPr>
        <w:fldChar w:fldCharType="separate"/>
      </w:r>
      <w:r>
        <w:rPr>
          <w:noProof/>
        </w:rPr>
        <w:t>72</w:t>
      </w:r>
      <w:r>
        <w:rPr>
          <w:noProof/>
        </w:rPr>
        <w:fldChar w:fldCharType="end"/>
      </w:r>
    </w:p>
    <w:p w14:paraId="548A5CB9" w14:textId="3754BAC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_Toc162535674 \h </w:instrText>
      </w:r>
      <w:r>
        <w:rPr>
          <w:noProof/>
        </w:rPr>
      </w:r>
      <w:r>
        <w:rPr>
          <w:noProof/>
        </w:rPr>
        <w:fldChar w:fldCharType="separate"/>
      </w:r>
      <w:r>
        <w:rPr>
          <w:noProof/>
        </w:rPr>
        <w:t>72</w:t>
      </w:r>
      <w:r>
        <w:rPr>
          <w:noProof/>
        </w:rPr>
        <w:fldChar w:fldCharType="end"/>
      </w:r>
    </w:p>
    <w:p w14:paraId="5B1404BD" w14:textId="27AEF29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_Toc162535675 \h </w:instrText>
      </w:r>
      <w:r>
        <w:rPr>
          <w:noProof/>
        </w:rPr>
      </w:r>
      <w:r>
        <w:rPr>
          <w:noProof/>
        </w:rPr>
        <w:fldChar w:fldCharType="separate"/>
      </w:r>
      <w:r>
        <w:rPr>
          <w:noProof/>
        </w:rPr>
        <w:t>72</w:t>
      </w:r>
      <w:r>
        <w:rPr>
          <w:noProof/>
        </w:rPr>
        <w:fldChar w:fldCharType="end"/>
      </w:r>
    </w:p>
    <w:p w14:paraId="2A06B734" w14:textId="53E5F03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_Toc162535676 \h </w:instrText>
      </w:r>
      <w:r>
        <w:rPr>
          <w:noProof/>
        </w:rPr>
      </w:r>
      <w:r>
        <w:rPr>
          <w:noProof/>
        </w:rPr>
        <w:fldChar w:fldCharType="separate"/>
      </w:r>
      <w:r>
        <w:rPr>
          <w:noProof/>
        </w:rPr>
        <w:t>73</w:t>
      </w:r>
      <w:r>
        <w:rPr>
          <w:noProof/>
        </w:rPr>
        <w:fldChar w:fldCharType="end"/>
      </w:r>
    </w:p>
    <w:p w14:paraId="5EAF18FC" w14:textId="5F778F2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_Toc162535677 \h </w:instrText>
      </w:r>
      <w:r>
        <w:rPr>
          <w:noProof/>
        </w:rPr>
      </w:r>
      <w:r>
        <w:rPr>
          <w:noProof/>
        </w:rPr>
        <w:fldChar w:fldCharType="separate"/>
      </w:r>
      <w:r>
        <w:rPr>
          <w:noProof/>
        </w:rPr>
        <w:t>73</w:t>
      </w:r>
      <w:r>
        <w:rPr>
          <w:noProof/>
        </w:rPr>
        <w:fldChar w:fldCharType="end"/>
      </w:r>
    </w:p>
    <w:p w14:paraId="7E5E663E" w14:textId="3E8FF5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_Toc162535678 \h </w:instrText>
      </w:r>
      <w:r>
        <w:rPr>
          <w:noProof/>
        </w:rPr>
      </w:r>
      <w:r>
        <w:rPr>
          <w:noProof/>
        </w:rPr>
        <w:fldChar w:fldCharType="separate"/>
      </w:r>
      <w:r>
        <w:rPr>
          <w:noProof/>
        </w:rPr>
        <w:t>73</w:t>
      </w:r>
      <w:r>
        <w:rPr>
          <w:noProof/>
        </w:rPr>
        <w:fldChar w:fldCharType="end"/>
      </w:r>
    </w:p>
    <w:p w14:paraId="06854B8B" w14:textId="4EB0150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_Toc162535679 \h </w:instrText>
      </w:r>
      <w:r>
        <w:rPr>
          <w:noProof/>
        </w:rPr>
      </w:r>
      <w:r>
        <w:rPr>
          <w:noProof/>
        </w:rPr>
        <w:fldChar w:fldCharType="separate"/>
      </w:r>
      <w:r>
        <w:rPr>
          <w:noProof/>
        </w:rPr>
        <w:t>74</w:t>
      </w:r>
      <w:r>
        <w:rPr>
          <w:noProof/>
        </w:rPr>
        <w:fldChar w:fldCharType="end"/>
      </w:r>
    </w:p>
    <w:p w14:paraId="42AFC014" w14:textId="078661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_Toc162535680 \h </w:instrText>
      </w:r>
      <w:r>
        <w:rPr>
          <w:noProof/>
        </w:rPr>
      </w:r>
      <w:r>
        <w:rPr>
          <w:noProof/>
        </w:rPr>
        <w:fldChar w:fldCharType="separate"/>
      </w:r>
      <w:r>
        <w:rPr>
          <w:noProof/>
        </w:rPr>
        <w:t>74</w:t>
      </w:r>
      <w:r>
        <w:rPr>
          <w:noProof/>
        </w:rPr>
        <w:fldChar w:fldCharType="end"/>
      </w:r>
    </w:p>
    <w:p w14:paraId="6B689C06" w14:textId="0295F59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_Toc162535681 \h </w:instrText>
      </w:r>
      <w:r>
        <w:rPr>
          <w:noProof/>
        </w:rPr>
      </w:r>
      <w:r>
        <w:rPr>
          <w:noProof/>
        </w:rPr>
        <w:fldChar w:fldCharType="separate"/>
      </w:r>
      <w:r>
        <w:rPr>
          <w:noProof/>
        </w:rPr>
        <w:t>74</w:t>
      </w:r>
      <w:r>
        <w:rPr>
          <w:noProof/>
        </w:rPr>
        <w:fldChar w:fldCharType="end"/>
      </w:r>
    </w:p>
    <w:p w14:paraId="27368D70" w14:textId="26667B7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_Toc162535682 \h </w:instrText>
      </w:r>
      <w:r>
        <w:rPr>
          <w:noProof/>
        </w:rPr>
      </w:r>
      <w:r>
        <w:rPr>
          <w:noProof/>
        </w:rPr>
        <w:fldChar w:fldCharType="separate"/>
      </w:r>
      <w:r>
        <w:rPr>
          <w:noProof/>
        </w:rPr>
        <w:t>74</w:t>
      </w:r>
      <w:r>
        <w:rPr>
          <w:noProof/>
        </w:rPr>
        <w:fldChar w:fldCharType="end"/>
      </w:r>
    </w:p>
    <w:p w14:paraId="72DCD3E2" w14:textId="703413E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_Toc162535683 \h </w:instrText>
      </w:r>
      <w:r>
        <w:rPr>
          <w:noProof/>
        </w:rPr>
      </w:r>
      <w:r>
        <w:rPr>
          <w:noProof/>
        </w:rPr>
        <w:fldChar w:fldCharType="separate"/>
      </w:r>
      <w:r>
        <w:rPr>
          <w:noProof/>
        </w:rPr>
        <w:t>75</w:t>
      </w:r>
      <w:r>
        <w:rPr>
          <w:noProof/>
        </w:rPr>
        <w:fldChar w:fldCharType="end"/>
      </w:r>
    </w:p>
    <w:p w14:paraId="1CB968E9" w14:textId="5A6E8CD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_Toc162535684 \h </w:instrText>
      </w:r>
      <w:r>
        <w:rPr>
          <w:noProof/>
        </w:rPr>
      </w:r>
      <w:r>
        <w:rPr>
          <w:noProof/>
        </w:rPr>
        <w:fldChar w:fldCharType="separate"/>
      </w:r>
      <w:r>
        <w:rPr>
          <w:noProof/>
        </w:rPr>
        <w:t>75</w:t>
      </w:r>
      <w:r>
        <w:rPr>
          <w:noProof/>
        </w:rPr>
        <w:fldChar w:fldCharType="end"/>
      </w:r>
    </w:p>
    <w:p w14:paraId="0FFA6407" w14:textId="31B9BB5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_Toc162535685 \h </w:instrText>
      </w:r>
      <w:r>
        <w:rPr>
          <w:noProof/>
        </w:rPr>
      </w:r>
      <w:r>
        <w:rPr>
          <w:noProof/>
        </w:rPr>
        <w:fldChar w:fldCharType="separate"/>
      </w:r>
      <w:r>
        <w:rPr>
          <w:noProof/>
        </w:rPr>
        <w:t>75</w:t>
      </w:r>
      <w:r>
        <w:rPr>
          <w:noProof/>
        </w:rPr>
        <w:fldChar w:fldCharType="end"/>
      </w:r>
    </w:p>
    <w:p w14:paraId="13DC088F" w14:textId="7C6865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_Toc162535686 \h </w:instrText>
      </w:r>
      <w:r>
        <w:rPr>
          <w:noProof/>
        </w:rPr>
      </w:r>
      <w:r>
        <w:rPr>
          <w:noProof/>
        </w:rPr>
        <w:fldChar w:fldCharType="separate"/>
      </w:r>
      <w:r>
        <w:rPr>
          <w:noProof/>
        </w:rPr>
        <w:t>76</w:t>
      </w:r>
      <w:r>
        <w:rPr>
          <w:noProof/>
        </w:rPr>
        <w:fldChar w:fldCharType="end"/>
      </w:r>
    </w:p>
    <w:p w14:paraId="7B410946" w14:textId="55B2FC5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_Toc162535687 \h </w:instrText>
      </w:r>
      <w:r>
        <w:rPr>
          <w:noProof/>
        </w:rPr>
      </w:r>
      <w:r>
        <w:rPr>
          <w:noProof/>
        </w:rPr>
        <w:fldChar w:fldCharType="separate"/>
      </w:r>
      <w:r>
        <w:rPr>
          <w:noProof/>
        </w:rPr>
        <w:t>76</w:t>
      </w:r>
      <w:r>
        <w:rPr>
          <w:noProof/>
        </w:rPr>
        <w:fldChar w:fldCharType="end"/>
      </w:r>
    </w:p>
    <w:p w14:paraId="090DAC88" w14:textId="130EA65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_Toc162535688 \h </w:instrText>
      </w:r>
      <w:r>
        <w:rPr>
          <w:noProof/>
        </w:rPr>
      </w:r>
      <w:r>
        <w:rPr>
          <w:noProof/>
        </w:rPr>
        <w:fldChar w:fldCharType="separate"/>
      </w:r>
      <w:r>
        <w:rPr>
          <w:noProof/>
        </w:rPr>
        <w:t>76</w:t>
      </w:r>
      <w:r>
        <w:rPr>
          <w:noProof/>
        </w:rPr>
        <w:fldChar w:fldCharType="end"/>
      </w:r>
    </w:p>
    <w:p w14:paraId="6CA098AC" w14:textId="0CE12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_Toc162535689 \h </w:instrText>
      </w:r>
      <w:r>
        <w:rPr>
          <w:noProof/>
        </w:rPr>
      </w:r>
      <w:r>
        <w:rPr>
          <w:noProof/>
        </w:rPr>
        <w:fldChar w:fldCharType="separate"/>
      </w:r>
      <w:r>
        <w:rPr>
          <w:noProof/>
        </w:rPr>
        <w:t>77</w:t>
      </w:r>
      <w:r>
        <w:rPr>
          <w:noProof/>
        </w:rPr>
        <w:fldChar w:fldCharType="end"/>
      </w:r>
    </w:p>
    <w:p w14:paraId="680DF252" w14:textId="0D4D898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_Toc162535690 \h </w:instrText>
      </w:r>
      <w:r>
        <w:rPr>
          <w:noProof/>
        </w:rPr>
      </w:r>
      <w:r>
        <w:rPr>
          <w:noProof/>
        </w:rPr>
        <w:fldChar w:fldCharType="separate"/>
      </w:r>
      <w:r>
        <w:rPr>
          <w:noProof/>
        </w:rPr>
        <w:t>77</w:t>
      </w:r>
      <w:r>
        <w:rPr>
          <w:noProof/>
        </w:rPr>
        <w:fldChar w:fldCharType="end"/>
      </w:r>
    </w:p>
    <w:p w14:paraId="7A162D18" w14:textId="54014A5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_Toc162535691 \h </w:instrText>
      </w:r>
      <w:r>
        <w:rPr>
          <w:noProof/>
        </w:rPr>
      </w:r>
      <w:r>
        <w:rPr>
          <w:noProof/>
        </w:rPr>
        <w:fldChar w:fldCharType="separate"/>
      </w:r>
      <w:r>
        <w:rPr>
          <w:noProof/>
        </w:rPr>
        <w:t>78</w:t>
      </w:r>
      <w:r>
        <w:rPr>
          <w:noProof/>
        </w:rPr>
        <w:fldChar w:fldCharType="end"/>
      </w:r>
    </w:p>
    <w:p w14:paraId="3FCCF4D8" w14:textId="002FE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_Toc162535692 \h </w:instrText>
      </w:r>
      <w:r>
        <w:rPr>
          <w:noProof/>
        </w:rPr>
      </w:r>
      <w:r>
        <w:rPr>
          <w:noProof/>
        </w:rPr>
        <w:fldChar w:fldCharType="separate"/>
      </w:r>
      <w:r>
        <w:rPr>
          <w:noProof/>
        </w:rPr>
        <w:t>78</w:t>
      </w:r>
      <w:r>
        <w:rPr>
          <w:noProof/>
        </w:rPr>
        <w:fldChar w:fldCharType="end"/>
      </w:r>
    </w:p>
    <w:p w14:paraId="34D9D783" w14:textId="3D83B95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_Toc162535693 \h </w:instrText>
      </w:r>
      <w:r>
        <w:rPr>
          <w:noProof/>
        </w:rPr>
      </w:r>
      <w:r>
        <w:rPr>
          <w:noProof/>
        </w:rPr>
        <w:fldChar w:fldCharType="separate"/>
      </w:r>
      <w:r>
        <w:rPr>
          <w:noProof/>
        </w:rPr>
        <w:t>78</w:t>
      </w:r>
      <w:r>
        <w:rPr>
          <w:noProof/>
        </w:rPr>
        <w:fldChar w:fldCharType="end"/>
      </w:r>
    </w:p>
    <w:p w14:paraId="242D9CA6" w14:textId="168B97E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_Toc162535694 \h </w:instrText>
      </w:r>
      <w:r>
        <w:rPr>
          <w:noProof/>
        </w:rPr>
      </w:r>
      <w:r>
        <w:rPr>
          <w:noProof/>
        </w:rPr>
        <w:fldChar w:fldCharType="separate"/>
      </w:r>
      <w:r>
        <w:rPr>
          <w:noProof/>
        </w:rPr>
        <w:t>79</w:t>
      </w:r>
      <w:r>
        <w:rPr>
          <w:noProof/>
        </w:rPr>
        <w:fldChar w:fldCharType="end"/>
      </w:r>
    </w:p>
    <w:p w14:paraId="04DF60E7" w14:textId="2621931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_Toc162535695 \h </w:instrText>
      </w:r>
      <w:r>
        <w:rPr>
          <w:noProof/>
        </w:rPr>
      </w:r>
      <w:r>
        <w:rPr>
          <w:noProof/>
        </w:rPr>
        <w:fldChar w:fldCharType="separate"/>
      </w:r>
      <w:r>
        <w:rPr>
          <w:noProof/>
        </w:rPr>
        <w:t>79</w:t>
      </w:r>
      <w:r>
        <w:rPr>
          <w:noProof/>
        </w:rPr>
        <w:fldChar w:fldCharType="end"/>
      </w:r>
    </w:p>
    <w:p w14:paraId="0895342B" w14:textId="38439D4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_Toc162535696 \h </w:instrText>
      </w:r>
      <w:r>
        <w:rPr>
          <w:noProof/>
        </w:rPr>
      </w:r>
      <w:r>
        <w:rPr>
          <w:noProof/>
        </w:rPr>
        <w:fldChar w:fldCharType="separate"/>
      </w:r>
      <w:r>
        <w:rPr>
          <w:noProof/>
        </w:rPr>
        <w:t>81</w:t>
      </w:r>
      <w:r>
        <w:rPr>
          <w:noProof/>
        </w:rPr>
        <w:fldChar w:fldCharType="end"/>
      </w:r>
    </w:p>
    <w:p w14:paraId="5EFF1C94" w14:textId="7CE33A5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_Toc162535697 \h </w:instrText>
      </w:r>
      <w:r>
        <w:rPr>
          <w:noProof/>
        </w:rPr>
      </w:r>
      <w:r>
        <w:rPr>
          <w:noProof/>
        </w:rPr>
        <w:fldChar w:fldCharType="separate"/>
      </w:r>
      <w:r>
        <w:rPr>
          <w:noProof/>
        </w:rPr>
        <w:t>81</w:t>
      </w:r>
      <w:r>
        <w:rPr>
          <w:noProof/>
        </w:rPr>
        <w:fldChar w:fldCharType="end"/>
      </w:r>
    </w:p>
    <w:p w14:paraId="7BF83420" w14:textId="14227F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_Toc162535698 \h </w:instrText>
      </w:r>
      <w:r>
        <w:rPr>
          <w:noProof/>
        </w:rPr>
      </w:r>
      <w:r>
        <w:rPr>
          <w:noProof/>
        </w:rPr>
        <w:fldChar w:fldCharType="separate"/>
      </w:r>
      <w:r>
        <w:rPr>
          <w:noProof/>
        </w:rPr>
        <w:t>81</w:t>
      </w:r>
      <w:r>
        <w:rPr>
          <w:noProof/>
        </w:rPr>
        <w:fldChar w:fldCharType="end"/>
      </w:r>
    </w:p>
    <w:p w14:paraId="7BF4B212" w14:textId="677B0B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_Toc162535699 \h </w:instrText>
      </w:r>
      <w:r>
        <w:rPr>
          <w:noProof/>
        </w:rPr>
      </w:r>
      <w:r>
        <w:rPr>
          <w:noProof/>
        </w:rPr>
        <w:fldChar w:fldCharType="separate"/>
      </w:r>
      <w:r>
        <w:rPr>
          <w:noProof/>
        </w:rPr>
        <w:t>82</w:t>
      </w:r>
      <w:r>
        <w:rPr>
          <w:noProof/>
        </w:rPr>
        <w:fldChar w:fldCharType="end"/>
      </w:r>
    </w:p>
    <w:p w14:paraId="756065E1" w14:textId="4D5C37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_Toc162535700 \h </w:instrText>
      </w:r>
      <w:r>
        <w:rPr>
          <w:noProof/>
        </w:rPr>
      </w:r>
      <w:r>
        <w:rPr>
          <w:noProof/>
        </w:rPr>
        <w:fldChar w:fldCharType="separate"/>
      </w:r>
      <w:r>
        <w:rPr>
          <w:noProof/>
        </w:rPr>
        <w:t>82</w:t>
      </w:r>
      <w:r>
        <w:rPr>
          <w:noProof/>
        </w:rPr>
        <w:fldChar w:fldCharType="end"/>
      </w:r>
    </w:p>
    <w:p w14:paraId="0E3166FF" w14:textId="19C103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_Toc162535701 \h </w:instrText>
      </w:r>
      <w:r>
        <w:rPr>
          <w:noProof/>
        </w:rPr>
      </w:r>
      <w:r>
        <w:rPr>
          <w:noProof/>
        </w:rPr>
        <w:fldChar w:fldCharType="separate"/>
      </w:r>
      <w:r>
        <w:rPr>
          <w:noProof/>
        </w:rPr>
        <w:t>85</w:t>
      </w:r>
      <w:r>
        <w:rPr>
          <w:noProof/>
        </w:rPr>
        <w:fldChar w:fldCharType="end"/>
      </w:r>
    </w:p>
    <w:p w14:paraId="1848FAAA" w14:textId="44A7180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_Toc162535702 \h </w:instrText>
      </w:r>
      <w:r>
        <w:rPr>
          <w:noProof/>
        </w:rPr>
      </w:r>
      <w:r>
        <w:rPr>
          <w:noProof/>
        </w:rPr>
        <w:fldChar w:fldCharType="separate"/>
      </w:r>
      <w:r>
        <w:rPr>
          <w:noProof/>
        </w:rPr>
        <w:t>86</w:t>
      </w:r>
      <w:r>
        <w:rPr>
          <w:noProof/>
        </w:rPr>
        <w:fldChar w:fldCharType="end"/>
      </w:r>
    </w:p>
    <w:p w14:paraId="42C4FDCF" w14:textId="314685F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_Toc162535703 \h </w:instrText>
      </w:r>
      <w:r>
        <w:rPr>
          <w:noProof/>
        </w:rPr>
      </w:r>
      <w:r>
        <w:rPr>
          <w:noProof/>
        </w:rPr>
        <w:fldChar w:fldCharType="separate"/>
      </w:r>
      <w:r>
        <w:rPr>
          <w:noProof/>
        </w:rPr>
        <w:t>87</w:t>
      </w:r>
      <w:r>
        <w:rPr>
          <w:noProof/>
        </w:rPr>
        <w:fldChar w:fldCharType="end"/>
      </w:r>
    </w:p>
    <w:p w14:paraId="1A49D4EE" w14:textId="776DF78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_Toc162535704 \h </w:instrText>
      </w:r>
      <w:r>
        <w:rPr>
          <w:noProof/>
        </w:rPr>
      </w:r>
      <w:r>
        <w:rPr>
          <w:noProof/>
        </w:rPr>
        <w:fldChar w:fldCharType="separate"/>
      </w:r>
      <w:r>
        <w:rPr>
          <w:noProof/>
        </w:rPr>
        <w:t>87</w:t>
      </w:r>
      <w:r>
        <w:rPr>
          <w:noProof/>
        </w:rPr>
        <w:fldChar w:fldCharType="end"/>
      </w:r>
    </w:p>
    <w:p w14:paraId="1D7A6310" w14:textId="17AC9A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_Toc162535705 \h </w:instrText>
      </w:r>
      <w:r>
        <w:rPr>
          <w:noProof/>
        </w:rPr>
      </w:r>
      <w:r>
        <w:rPr>
          <w:noProof/>
        </w:rPr>
        <w:fldChar w:fldCharType="separate"/>
      </w:r>
      <w:r>
        <w:rPr>
          <w:noProof/>
        </w:rPr>
        <w:t>87</w:t>
      </w:r>
      <w:r>
        <w:rPr>
          <w:noProof/>
        </w:rPr>
        <w:fldChar w:fldCharType="end"/>
      </w:r>
    </w:p>
    <w:p w14:paraId="7B3723EB" w14:textId="7F7F22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_Toc162535706 \h </w:instrText>
      </w:r>
      <w:r>
        <w:rPr>
          <w:noProof/>
        </w:rPr>
      </w:r>
      <w:r>
        <w:rPr>
          <w:noProof/>
        </w:rPr>
        <w:fldChar w:fldCharType="separate"/>
      </w:r>
      <w:r>
        <w:rPr>
          <w:noProof/>
        </w:rPr>
        <w:t>88</w:t>
      </w:r>
      <w:r>
        <w:rPr>
          <w:noProof/>
        </w:rPr>
        <w:fldChar w:fldCharType="end"/>
      </w:r>
    </w:p>
    <w:p w14:paraId="0D69D6AD" w14:textId="40211EB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_Toc162535707 \h </w:instrText>
      </w:r>
      <w:r>
        <w:rPr>
          <w:noProof/>
        </w:rPr>
      </w:r>
      <w:r>
        <w:rPr>
          <w:noProof/>
        </w:rPr>
        <w:fldChar w:fldCharType="separate"/>
      </w:r>
      <w:r>
        <w:rPr>
          <w:noProof/>
        </w:rPr>
        <w:t>88</w:t>
      </w:r>
      <w:r>
        <w:rPr>
          <w:noProof/>
        </w:rPr>
        <w:fldChar w:fldCharType="end"/>
      </w:r>
    </w:p>
    <w:p w14:paraId="305D5855" w14:textId="7BFA466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_Toc162535708 \h </w:instrText>
      </w:r>
      <w:r>
        <w:rPr>
          <w:noProof/>
        </w:rPr>
      </w:r>
      <w:r>
        <w:rPr>
          <w:noProof/>
        </w:rPr>
        <w:fldChar w:fldCharType="separate"/>
      </w:r>
      <w:r>
        <w:rPr>
          <w:noProof/>
        </w:rPr>
        <w:t>91</w:t>
      </w:r>
      <w:r>
        <w:rPr>
          <w:noProof/>
        </w:rPr>
        <w:fldChar w:fldCharType="end"/>
      </w:r>
    </w:p>
    <w:p w14:paraId="0812722D" w14:textId="3D1113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_Toc162535709 \h </w:instrText>
      </w:r>
      <w:r>
        <w:rPr>
          <w:noProof/>
        </w:rPr>
      </w:r>
      <w:r>
        <w:rPr>
          <w:noProof/>
        </w:rPr>
        <w:fldChar w:fldCharType="separate"/>
      </w:r>
      <w:r>
        <w:rPr>
          <w:noProof/>
        </w:rPr>
        <w:t>91</w:t>
      </w:r>
      <w:r>
        <w:rPr>
          <w:noProof/>
        </w:rPr>
        <w:fldChar w:fldCharType="end"/>
      </w:r>
    </w:p>
    <w:p w14:paraId="46B2CBCA" w14:textId="11C6499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_Toc162535710 \h </w:instrText>
      </w:r>
      <w:r>
        <w:rPr>
          <w:noProof/>
        </w:rPr>
      </w:r>
      <w:r>
        <w:rPr>
          <w:noProof/>
        </w:rPr>
        <w:fldChar w:fldCharType="separate"/>
      </w:r>
      <w:r>
        <w:rPr>
          <w:noProof/>
        </w:rPr>
        <w:t>91</w:t>
      </w:r>
      <w:r>
        <w:rPr>
          <w:noProof/>
        </w:rPr>
        <w:fldChar w:fldCharType="end"/>
      </w:r>
    </w:p>
    <w:p w14:paraId="5440DB00" w14:textId="170EF23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_Toc162535711 \h </w:instrText>
      </w:r>
      <w:r>
        <w:rPr>
          <w:noProof/>
        </w:rPr>
      </w:r>
      <w:r>
        <w:rPr>
          <w:noProof/>
        </w:rPr>
        <w:fldChar w:fldCharType="separate"/>
      </w:r>
      <w:r>
        <w:rPr>
          <w:noProof/>
        </w:rPr>
        <w:t>91</w:t>
      </w:r>
      <w:r>
        <w:rPr>
          <w:noProof/>
        </w:rPr>
        <w:fldChar w:fldCharType="end"/>
      </w:r>
    </w:p>
    <w:p w14:paraId="571E67F0" w14:textId="5045A3A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_Toc162535712 \h </w:instrText>
      </w:r>
      <w:r>
        <w:rPr>
          <w:noProof/>
        </w:rPr>
      </w:r>
      <w:r>
        <w:rPr>
          <w:noProof/>
        </w:rPr>
        <w:fldChar w:fldCharType="separate"/>
      </w:r>
      <w:r>
        <w:rPr>
          <w:noProof/>
        </w:rPr>
        <w:t>91</w:t>
      </w:r>
      <w:r>
        <w:rPr>
          <w:noProof/>
        </w:rPr>
        <w:fldChar w:fldCharType="end"/>
      </w:r>
    </w:p>
    <w:p w14:paraId="44865354" w14:textId="770511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_Toc162535713 \h </w:instrText>
      </w:r>
      <w:r>
        <w:rPr>
          <w:noProof/>
        </w:rPr>
      </w:r>
      <w:r>
        <w:rPr>
          <w:noProof/>
        </w:rPr>
        <w:fldChar w:fldCharType="separate"/>
      </w:r>
      <w:r>
        <w:rPr>
          <w:noProof/>
        </w:rPr>
        <w:t>93</w:t>
      </w:r>
      <w:r>
        <w:rPr>
          <w:noProof/>
        </w:rPr>
        <w:fldChar w:fldCharType="end"/>
      </w:r>
    </w:p>
    <w:p w14:paraId="7037A1FE" w14:textId="48358BD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_Toc162535714 \h </w:instrText>
      </w:r>
      <w:r>
        <w:rPr>
          <w:noProof/>
        </w:rPr>
      </w:r>
      <w:r>
        <w:rPr>
          <w:noProof/>
        </w:rPr>
        <w:fldChar w:fldCharType="separate"/>
      </w:r>
      <w:r>
        <w:rPr>
          <w:noProof/>
        </w:rPr>
        <w:t>93</w:t>
      </w:r>
      <w:r>
        <w:rPr>
          <w:noProof/>
        </w:rPr>
        <w:fldChar w:fldCharType="end"/>
      </w:r>
    </w:p>
    <w:p w14:paraId="214E7D5E" w14:textId="531EE38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_Toc162535715 \h </w:instrText>
      </w:r>
      <w:r>
        <w:rPr>
          <w:noProof/>
        </w:rPr>
      </w:r>
      <w:r>
        <w:rPr>
          <w:noProof/>
        </w:rPr>
        <w:fldChar w:fldCharType="separate"/>
      </w:r>
      <w:r>
        <w:rPr>
          <w:noProof/>
        </w:rPr>
        <w:t>93</w:t>
      </w:r>
      <w:r>
        <w:rPr>
          <w:noProof/>
        </w:rPr>
        <w:fldChar w:fldCharType="end"/>
      </w:r>
    </w:p>
    <w:p w14:paraId="5B2C4ECC" w14:textId="5C150F3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_Toc162535716 \h </w:instrText>
      </w:r>
      <w:r>
        <w:rPr>
          <w:noProof/>
        </w:rPr>
      </w:r>
      <w:r>
        <w:rPr>
          <w:noProof/>
        </w:rPr>
        <w:fldChar w:fldCharType="separate"/>
      </w:r>
      <w:r>
        <w:rPr>
          <w:noProof/>
        </w:rPr>
        <w:t>94</w:t>
      </w:r>
      <w:r>
        <w:rPr>
          <w:noProof/>
        </w:rPr>
        <w:fldChar w:fldCharType="end"/>
      </w:r>
    </w:p>
    <w:p w14:paraId="4DD7C52B" w14:textId="5EE2A77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_Toc162535717 \h </w:instrText>
      </w:r>
      <w:r>
        <w:rPr>
          <w:noProof/>
        </w:rPr>
      </w:r>
      <w:r>
        <w:rPr>
          <w:noProof/>
        </w:rPr>
        <w:fldChar w:fldCharType="separate"/>
      </w:r>
      <w:r>
        <w:rPr>
          <w:noProof/>
        </w:rPr>
        <w:t>94</w:t>
      </w:r>
      <w:r>
        <w:rPr>
          <w:noProof/>
        </w:rPr>
        <w:fldChar w:fldCharType="end"/>
      </w:r>
    </w:p>
    <w:p w14:paraId="69B3F363" w14:textId="41BEE1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_Toc162535718 \h </w:instrText>
      </w:r>
      <w:r>
        <w:rPr>
          <w:noProof/>
        </w:rPr>
      </w:r>
      <w:r>
        <w:rPr>
          <w:noProof/>
        </w:rPr>
        <w:fldChar w:fldCharType="separate"/>
      </w:r>
      <w:r>
        <w:rPr>
          <w:noProof/>
        </w:rPr>
        <w:t>95</w:t>
      </w:r>
      <w:r>
        <w:rPr>
          <w:noProof/>
        </w:rPr>
        <w:fldChar w:fldCharType="end"/>
      </w:r>
    </w:p>
    <w:p w14:paraId="378D04F7" w14:textId="559EBF0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_Toc162535719 \h </w:instrText>
      </w:r>
      <w:r>
        <w:rPr>
          <w:noProof/>
        </w:rPr>
      </w:r>
      <w:r>
        <w:rPr>
          <w:noProof/>
        </w:rPr>
        <w:fldChar w:fldCharType="separate"/>
      </w:r>
      <w:r>
        <w:rPr>
          <w:noProof/>
        </w:rPr>
        <w:t>95</w:t>
      </w:r>
      <w:r>
        <w:rPr>
          <w:noProof/>
        </w:rPr>
        <w:fldChar w:fldCharType="end"/>
      </w:r>
    </w:p>
    <w:p w14:paraId="38045611" w14:textId="6C9A3E7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_Toc162535720 \h </w:instrText>
      </w:r>
      <w:r>
        <w:rPr>
          <w:noProof/>
        </w:rPr>
      </w:r>
      <w:r>
        <w:rPr>
          <w:noProof/>
        </w:rPr>
        <w:fldChar w:fldCharType="separate"/>
      </w:r>
      <w:r>
        <w:rPr>
          <w:noProof/>
        </w:rPr>
        <w:t>95</w:t>
      </w:r>
      <w:r>
        <w:rPr>
          <w:noProof/>
        </w:rPr>
        <w:fldChar w:fldCharType="end"/>
      </w:r>
    </w:p>
    <w:p w14:paraId="196697F4" w14:textId="16C01DD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_Toc162535721 \h </w:instrText>
      </w:r>
      <w:r>
        <w:rPr>
          <w:noProof/>
        </w:rPr>
      </w:r>
      <w:r>
        <w:rPr>
          <w:noProof/>
        </w:rPr>
        <w:fldChar w:fldCharType="separate"/>
      </w:r>
      <w:r>
        <w:rPr>
          <w:noProof/>
        </w:rPr>
        <w:t>96</w:t>
      </w:r>
      <w:r>
        <w:rPr>
          <w:noProof/>
        </w:rPr>
        <w:fldChar w:fldCharType="end"/>
      </w:r>
    </w:p>
    <w:p w14:paraId="0FE033F3" w14:textId="4E580C8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8.12.3.1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_Toc162535722 \h </w:instrText>
      </w:r>
      <w:r>
        <w:rPr>
          <w:noProof/>
        </w:rPr>
      </w:r>
      <w:r>
        <w:rPr>
          <w:noProof/>
        </w:rPr>
        <w:fldChar w:fldCharType="separate"/>
      </w:r>
      <w:r>
        <w:rPr>
          <w:noProof/>
        </w:rPr>
        <w:t>96</w:t>
      </w:r>
      <w:r>
        <w:rPr>
          <w:noProof/>
        </w:rPr>
        <w:fldChar w:fldCharType="end"/>
      </w:r>
    </w:p>
    <w:p w14:paraId="2735AF9F" w14:textId="25D55BA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_Toc162535723 \h </w:instrText>
      </w:r>
      <w:r>
        <w:rPr>
          <w:noProof/>
        </w:rPr>
      </w:r>
      <w:r>
        <w:rPr>
          <w:noProof/>
        </w:rPr>
        <w:fldChar w:fldCharType="separate"/>
      </w:r>
      <w:r>
        <w:rPr>
          <w:noProof/>
        </w:rPr>
        <w:t>97</w:t>
      </w:r>
      <w:r>
        <w:rPr>
          <w:noProof/>
        </w:rPr>
        <w:fldChar w:fldCharType="end"/>
      </w:r>
    </w:p>
    <w:p w14:paraId="519F1F08" w14:textId="205718F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_Toc162535724 \h </w:instrText>
      </w:r>
      <w:r>
        <w:rPr>
          <w:noProof/>
        </w:rPr>
      </w:r>
      <w:r>
        <w:rPr>
          <w:noProof/>
        </w:rPr>
        <w:fldChar w:fldCharType="separate"/>
      </w:r>
      <w:r>
        <w:rPr>
          <w:noProof/>
        </w:rPr>
        <w:t>97</w:t>
      </w:r>
      <w:r>
        <w:rPr>
          <w:noProof/>
        </w:rPr>
        <w:fldChar w:fldCharType="end"/>
      </w:r>
    </w:p>
    <w:p w14:paraId="60765F8E" w14:textId="03DE1B0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_Toc162535725 \h </w:instrText>
      </w:r>
      <w:r>
        <w:rPr>
          <w:noProof/>
        </w:rPr>
      </w:r>
      <w:r>
        <w:rPr>
          <w:noProof/>
        </w:rPr>
        <w:fldChar w:fldCharType="separate"/>
      </w:r>
      <w:r>
        <w:rPr>
          <w:noProof/>
        </w:rPr>
        <w:t>98</w:t>
      </w:r>
      <w:r>
        <w:rPr>
          <w:noProof/>
        </w:rPr>
        <w:fldChar w:fldCharType="end"/>
      </w:r>
    </w:p>
    <w:p w14:paraId="383CA8C6" w14:textId="70AE51E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_Toc162535726 \h </w:instrText>
      </w:r>
      <w:r>
        <w:rPr>
          <w:noProof/>
        </w:rPr>
      </w:r>
      <w:r>
        <w:rPr>
          <w:noProof/>
        </w:rPr>
        <w:fldChar w:fldCharType="separate"/>
      </w:r>
      <w:r>
        <w:rPr>
          <w:noProof/>
        </w:rPr>
        <w:t>98</w:t>
      </w:r>
      <w:r>
        <w:rPr>
          <w:noProof/>
        </w:rPr>
        <w:fldChar w:fldCharType="end"/>
      </w:r>
    </w:p>
    <w:p w14:paraId="0A2373C6" w14:textId="338F4CD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_Toc162535727 \h </w:instrText>
      </w:r>
      <w:r>
        <w:rPr>
          <w:noProof/>
        </w:rPr>
      </w:r>
      <w:r>
        <w:rPr>
          <w:noProof/>
        </w:rPr>
        <w:fldChar w:fldCharType="separate"/>
      </w:r>
      <w:r>
        <w:rPr>
          <w:noProof/>
        </w:rPr>
        <w:t>98</w:t>
      </w:r>
      <w:r>
        <w:rPr>
          <w:noProof/>
        </w:rPr>
        <w:fldChar w:fldCharType="end"/>
      </w:r>
    </w:p>
    <w:p w14:paraId="0D1D1D1E" w14:textId="26BBEDC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_Toc162535728 \h </w:instrText>
      </w:r>
      <w:r>
        <w:rPr>
          <w:noProof/>
        </w:rPr>
      </w:r>
      <w:r>
        <w:rPr>
          <w:noProof/>
        </w:rPr>
        <w:fldChar w:fldCharType="separate"/>
      </w:r>
      <w:r>
        <w:rPr>
          <w:noProof/>
        </w:rPr>
        <w:t>99</w:t>
      </w:r>
      <w:r>
        <w:rPr>
          <w:noProof/>
        </w:rPr>
        <w:fldChar w:fldCharType="end"/>
      </w:r>
    </w:p>
    <w:p w14:paraId="30F2C57E" w14:textId="0AE7C77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_Toc162535729 \h </w:instrText>
      </w:r>
      <w:r>
        <w:rPr>
          <w:noProof/>
        </w:rPr>
      </w:r>
      <w:r>
        <w:rPr>
          <w:noProof/>
        </w:rPr>
        <w:fldChar w:fldCharType="separate"/>
      </w:r>
      <w:r>
        <w:rPr>
          <w:noProof/>
        </w:rPr>
        <w:t>99</w:t>
      </w:r>
      <w:r>
        <w:rPr>
          <w:noProof/>
        </w:rPr>
        <w:fldChar w:fldCharType="end"/>
      </w:r>
    </w:p>
    <w:p w14:paraId="6C8F3216" w14:textId="7CC5E7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_Toc162535730 \h </w:instrText>
      </w:r>
      <w:r>
        <w:rPr>
          <w:noProof/>
        </w:rPr>
      </w:r>
      <w:r>
        <w:rPr>
          <w:noProof/>
        </w:rPr>
        <w:fldChar w:fldCharType="separate"/>
      </w:r>
      <w:r>
        <w:rPr>
          <w:noProof/>
        </w:rPr>
        <w:t>103</w:t>
      </w:r>
      <w:r>
        <w:rPr>
          <w:noProof/>
        </w:rPr>
        <w:fldChar w:fldCharType="end"/>
      </w:r>
    </w:p>
    <w:p w14:paraId="4C81627D" w14:textId="1BC78F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_Toc162535731 \h </w:instrText>
      </w:r>
      <w:r>
        <w:rPr>
          <w:noProof/>
        </w:rPr>
      </w:r>
      <w:r>
        <w:rPr>
          <w:noProof/>
        </w:rPr>
        <w:fldChar w:fldCharType="separate"/>
      </w:r>
      <w:r>
        <w:rPr>
          <w:noProof/>
        </w:rPr>
        <w:t>103</w:t>
      </w:r>
      <w:r>
        <w:rPr>
          <w:noProof/>
        </w:rPr>
        <w:fldChar w:fldCharType="end"/>
      </w:r>
    </w:p>
    <w:p w14:paraId="1AAC2FDA" w14:textId="7A6BF0B2"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_Toc162535732 \h </w:instrText>
      </w:r>
      <w:r>
        <w:rPr>
          <w:noProof/>
        </w:rPr>
      </w:r>
      <w:r>
        <w:rPr>
          <w:noProof/>
        </w:rPr>
        <w:fldChar w:fldCharType="separate"/>
      </w:r>
      <w:r>
        <w:rPr>
          <w:noProof/>
        </w:rPr>
        <w:t>104</w:t>
      </w:r>
      <w:r>
        <w:rPr>
          <w:noProof/>
        </w:rPr>
        <w:fldChar w:fldCharType="end"/>
      </w:r>
    </w:p>
    <w:p w14:paraId="5AB47AE3" w14:textId="4A7A2E7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_Toc162535733 \h </w:instrText>
      </w:r>
      <w:r>
        <w:rPr>
          <w:noProof/>
        </w:rPr>
      </w:r>
      <w:r>
        <w:rPr>
          <w:noProof/>
        </w:rPr>
        <w:fldChar w:fldCharType="separate"/>
      </w:r>
      <w:r>
        <w:rPr>
          <w:noProof/>
        </w:rPr>
        <w:t>104</w:t>
      </w:r>
      <w:r>
        <w:rPr>
          <w:noProof/>
        </w:rPr>
        <w:fldChar w:fldCharType="end"/>
      </w:r>
    </w:p>
    <w:p w14:paraId="58DB353F" w14:textId="7BE734A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_Toc162535734 \h </w:instrText>
      </w:r>
      <w:r>
        <w:rPr>
          <w:noProof/>
        </w:rPr>
      </w:r>
      <w:r>
        <w:rPr>
          <w:noProof/>
        </w:rPr>
        <w:fldChar w:fldCharType="separate"/>
      </w:r>
      <w:r>
        <w:rPr>
          <w:noProof/>
        </w:rPr>
        <w:t>104</w:t>
      </w:r>
      <w:r>
        <w:rPr>
          <w:noProof/>
        </w:rPr>
        <w:fldChar w:fldCharType="end"/>
      </w:r>
    </w:p>
    <w:p w14:paraId="6C96A978" w14:textId="3AB4E3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_Toc162535735 \h </w:instrText>
      </w:r>
      <w:r>
        <w:rPr>
          <w:noProof/>
        </w:rPr>
      </w:r>
      <w:r>
        <w:rPr>
          <w:noProof/>
        </w:rPr>
        <w:fldChar w:fldCharType="separate"/>
      </w:r>
      <w:r>
        <w:rPr>
          <w:noProof/>
        </w:rPr>
        <w:t>105</w:t>
      </w:r>
      <w:r>
        <w:rPr>
          <w:noProof/>
        </w:rPr>
        <w:fldChar w:fldCharType="end"/>
      </w:r>
    </w:p>
    <w:p w14:paraId="6AF05CE6" w14:textId="6AD563B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_Toc162535736 \h </w:instrText>
      </w:r>
      <w:r>
        <w:rPr>
          <w:noProof/>
        </w:rPr>
      </w:r>
      <w:r>
        <w:rPr>
          <w:noProof/>
        </w:rPr>
        <w:fldChar w:fldCharType="separate"/>
      </w:r>
      <w:r>
        <w:rPr>
          <w:noProof/>
        </w:rPr>
        <w:t>105</w:t>
      </w:r>
      <w:r>
        <w:rPr>
          <w:noProof/>
        </w:rPr>
        <w:fldChar w:fldCharType="end"/>
      </w:r>
    </w:p>
    <w:p w14:paraId="2228CA95" w14:textId="40C5038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_Toc162535737 \h </w:instrText>
      </w:r>
      <w:r>
        <w:rPr>
          <w:noProof/>
        </w:rPr>
      </w:r>
      <w:r>
        <w:rPr>
          <w:noProof/>
        </w:rPr>
        <w:fldChar w:fldCharType="separate"/>
      </w:r>
      <w:r>
        <w:rPr>
          <w:noProof/>
        </w:rPr>
        <w:t>106</w:t>
      </w:r>
      <w:r>
        <w:rPr>
          <w:noProof/>
        </w:rPr>
        <w:fldChar w:fldCharType="end"/>
      </w:r>
    </w:p>
    <w:p w14:paraId="11F086AE" w14:textId="325B5AF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_Toc162535738 \h </w:instrText>
      </w:r>
      <w:r>
        <w:rPr>
          <w:noProof/>
        </w:rPr>
      </w:r>
      <w:r>
        <w:rPr>
          <w:noProof/>
        </w:rPr>
        <w:fldChar w:fldCharType="separate"/>
      </w:r>
      <w:r>
        <w:rPr>
          <w:noProof/>
        </w:rPr>
        <w:t>106</w:t>
      </w:r>
      <w:r>
        <w:rPr>
          <w:noProof/>
        </w:rPr>
        <w:fldChar w:fldCharType="end"/>
      </w:r>
    </w:p>
    <w:p w14:paraId="536B7ECD" w14:textId="281BB3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_Toc162535739 \h </w:instrText>
      </w:r>
      <w:r>
        <w:rPr>
          <w:noProof/>
        </w:rPr>
      </w:r>
      <w:r>
        <w:rPr>
          <w:noProof/>
        </w:rPr>
        <w:fldChar w:fldCharType="separate"/>
      </w:r>
      <w:r>
        <w:rPr>
          <w:noProof/>
        </w:rPr>
        <w:t>106</w:t>
      </w:r>
      <w:r>
        <w:rPr>
          <w:noProof/>
        </w:rPr>
        <w:fldChar w:fldCharType="end"/>
      </w:r>
    </w:p>
    <w:p w14:paraId="5DEC6426" w14:textId="68EE93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_Toc162535740 \h </w:instrText>
      </w:r>
      <w:r>
        <w:rPr>
          <w:noProof/>
        </w:rPr>
      </w:r>
      <w:r>
        <w:rPr>
          <w:noProof/>
        </w:rPr>
        <w:fldChar w:fldCharType="separate"/>
      </w:r>
      <w:r>
        <w:rPr>
          <w:noProof/>
        </w:rPr>
        <w:t>107</w:t>
      </w:r>
      <w:r>
        <w:rPr>
          <w:noProof/>
        </w:rPr>
        <w:fldChar w:fldCharType="end"/>
      </w:r>
    </w:p>
    <w:p w14:paraId="50CAF24D" w14:textId="54B1F2D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_Toc162535741 \h </w:instrText>
      </w:r>
      <w:r>
        <w:rPr>
          <w:noProof/>
        </w:rPr>
      </w:r>
      <w:r>
        <w:rPr>
          <w:noProof/>
        </w:rPr>
        <w:fldChar w:fldCharType="separate"/>
      </w:r>
      <w:r>
        <w:rPr>
          <w:noProof/>
        </w:rPr>
        <w:t>107</w:t>
      </w:r>
      <w:r>
        <w:rPr>
          <w:noProof/>
        </w:rPr>
        <w:fldChar w:fldCharType="end"/>
      </w:r>
    </w:p>
    <w:p w14:paraId="14BE4E6A" w14:textId="48564C2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_Toc162535742 \h </w:instrText>
      </w:r>
      <w:r>
        <w:rPr>
          <w:noProof/>
        </w:rPr>
      </w:r>
      <w:r>
        <w:rPr>
          <w:noProof/>
        </w:rPr>
        <w:fldChar w:fldCharType="separate"/>
      </w:r>
      <w:r>
        <w:rPr>
          <w:noProof/>
        </w:rPr>
        <w:t>108</w:t>
      </w:r>
      <w:r>
        <w:rPr>
          <w:noProof/>
        </w:rPr>
        <w:fldChar w:fldCharType="end"/>
      </w:r>
    </w:p>
    <w:p w14:paraId="63D2F533" w14:textId="0EF8416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_Toc162535743 \h </w:instrText>
      </w:r>
      <w:r>
        <w:rPr>
          <w:noProof/>
        </w:rPr>
      </w:r>
      <w:r>
        <w:rPr>
          <w:noProof/>
        </w:rPr>
        <w:fldChar w:fldCharType="separate"/>
      </w:r>
      <w:r>
        <w:rPr>
          <w:noProof/>
        </w:rPr>
        <w:t>108</w:t>
      </w:r>
      <w:r>
        <w:rPr>
          <w:noProof/>
        </w:rPr>
        <w:fldChar w:fldCharType="end"/>
      </w:r>
    </w:p>
    <w:p w14:paraId="2F158450" w14:textId="15B4DBD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_Toc162535744 \h </w:instrText>
      </w:r>
      <w:r>
        <w:rPr>
          <w:noProof/>
        </w:rPr>
      </w:r>
      <w:r>
        <w:rPr>
          <w:noProof/>
        </w:rPr>
        <w:fldChar w:fldCharType="separate"/>
      </w:r>
      <w:r>
        <w:rPr>
          <w:noProof/>
        </w:rPr>
        <w:t>108</w:t>
      </w:r>
      <w:r>
        <w:rPr>
          <w:noProof/>
        </w:rPr>
        <w:fldChar w:fldCharType="end"/>
      </w:r>
    </w:p>
    <w:p w14:paraId="6781C248" w14:textId="104847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_Toc162535745 \h </w:instrText>
      </w:r>
      <w:r>
        <w:rPr>
          <w:noProof/>
        </w:rPr>
      </w:r>
      <w:r>
        <w:rPr>
          <w:noProof/>
        </w:rPr>
        <w:fldChar w:fldCharType="separate"/>
      </w:r>
      <w:r>
        <w:rPr>
          <w:noProof/>
        </w:rPr>
        <w:t>108</w:t>
      </w:r>
      <w:r>
        <w:rPr>
          <w:noProof/>
        </w:rPr>
        <w:fldChar w:fldCharType="end"/>
      </w:r>
    </w:p>
    <w:p w14:paraId="78074076" w14:textId="26790AD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_Toc162535746 \h </w:instrText>
      </w:r>
      <w:r>
        <w:rPr>
          <w:noProof/>
        </w:rPr>
      </w:r>
      <w:r>
        <w:rPr>
          <w:noProof/>
        </w:rPr>
        <w:fldChar w:fldCharType="separate"/>
      </w:r>
      <w:r>
        <w:rPr>
          <w:noProof/>
        </w:rPr>
        <w:t>109</w:t>
      </w:r>
      <w:r>
        <w:rPr>
          <w:noProof/>
        </w:rPr>
        <w:fldChar w:fldCharType="end"/>
      </w:r>
    </w:p>
    <w:p w14:paraId="4940D5D2" w14:textId="393B3DB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_Toc162535747 \h </w:instrText>
      </w:r>
      <w:r>
        <w:rPr>
          <w:noProof/>
        </w:rPr>
      </w:r>
      <w:r>
        <w:rPr>
          <w:noProof/>
        </w:rPr>
        <w:fldChar w:fldCharType="separate"/>
      </w:r>
      <w:r>
        <w:rPr>
          <w:noProof/>
        </w:rPr>
        <w:t>109</w:t>
      </w:r>
      <w:r>
        <w:rPr>
          <w:noProof/>
        </w:rPr>
        <w:fldChar w:fldCharType="end"/>
      </w:r>
    </w:p>
    <w:p w14:paraId="5757A2F1" w14:textId="254ECEC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_Toc162535748 \h </w:instrText>
      </w:r>
      <w:r>
        <w:rPr>
          <w:noProof/>
        </w:rPr>
      </w:r>
      <w:r>
        <w:rPr>
          <w:noProof/>
        </w:rPr>
        <w:fldChar w:fldCharType="separate"/>
      </w:r>
      <w:r>
        <w:rPr>
          <w:noProof/>
        </w:rPr>
        <w:t>109</w:t>
      </w:r>
      <w:r>
        <w:rPr>
          <w:noProof/>
        </w:rPr>
        <w:fldChar w:fldCharType="end"/>
      </w:r>
    </w:p>
    <w:p w14:paraId="5812E698" w14:textId="2E5EA0B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_Toc162535749 \h </w:instrText>
      </w:r>
      <w:r>
        <w:rPr>
          <w:noProof/>
        </w:rPr>
      </w:r>
      <w:r>
        <w:rPr>
          <w:noProof/>
        </w:rPr>
        <w:fldChar w:fldCharType="separate"/>
      </w:r>
      <w:r>
        <w:rPr>
          <w:noProof/>
        </w:rPr>
        <w:t>110</w:t>
      </w:r>
      <w:r>
        <w:rPr>
          <w:noProof/>
        </w:rPr>
        <w:fldChar w:fldCharType="end"/>
      </w:r>
    </w:p>
    <w:p w14:paraId="68253666" w14:textId="066349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_Toc162535750 \h </w:instrText>
      </w:r>
      <w:r>
        <w:rPr>
          <w:noProof/>
        </w:rPr>
      </w:r>
      <w:r>
        <w:rPr>
          <w:noProof/>
        </w:rPr>
        <w:fldChar w:fldCharType="separate"/>
      </w:r>
      <w:r>
        <w:rPr>
          <w:noProof/>
        </w:rPr>
        <w:t>110</w:t>
      </w:r>
      <w:r>
        <w:rPr>
          <w:noProof/>
        </w:rPr>
        <w:fldChar w:fldCharType="end"/>
      </w:r>
    </w:p>
    <w:p w14:paraId="76A4D772" w14:textId="567387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_Toc162535751 \h </w:instrText>
      </w:r>
      <w:r>
        <w:rPr>
          <w:noProof/>
        </w:rPr>
      </w:r>
      <w:r>
        <w:rPr>
          <w:noProof/>
        </w:rPr>
        <w:fldChar w:fldCharType="separate"/>
      </w:r>
      <w:r>
        <w:rPr>
          <w:noProof/>
        </w:rPr>
        <w:t>111</w:t>
      </w:r>
      <w:r>
        <w:rPr>
          <w:noProof/>
        </w:rPr>
        <w:fldChar w:fldCharType="end"/>
      </w:r>
    </w:p>
    <w:p w14:paraId="2CEA1BF0" w14:textId="0462781C"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_Toc162535752 \h </w:instrText>
      </w:r>
      <w:r>
        <w:rPr>
          <w:noProof/>
        </w:rPr>
      </w:r>
      <w:r>
        <w:rPr>
          <w:noProof/>
        </w:rPr>
        <w:fldChar w:fldCharType="separate"/>
      </w:r>
      <w:r>
        <w:rPr>
          <w:noProof/>
        </w:rPr>
        <w:t>112</w:t>
      </w:r>
      <w:r>
        <w:rPr>
          <w:noProof/>
        </w:rPr>
        <w:fldChar w:fldCharType="end"/>
      </w:r>
    </w:p>
    <w:p w14:paraId="2C3E92D7" w14:textId="31F5449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_Toc162535753 \h </w:instrText>
      </w:r>
      <w:r>
        <w:rPr>
          <w:noProof/>
        </w:rPr>
      </w:r>
      <w:r>
        <w:rPr>
          <w:noProof/>
        </w:rPr>
        <w:fldChar w:fldCharType="separate"/>
      </w:r>
      <w:r>
        <w:rPr>
          <w:noProof/>
        </w:rPr>
        <w:t>112</w:t>
      </w:r>
      <w:r>
        <w:rPr>
          <w:noProof/>
        </w:rPr>
        <w:fldChar w:fldCharType="end"/>
      </w:r>
    </w:p>
    <w:p w14:paraId="779414F9" w14:textId="557C47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_Toc162535754 \h </w:instrText>
      </w:r>
      <w:r>
        <w:rPr>
          <w:noProof/>
        </w:rPr>
      </w:r>
      <w:r>
        <w:rPr>
          <w:noProof/>
        </w:rPr>
        <w:fldChar w:fldCharType="separate"/>
      </w:r>
      <w:r>
        <w:rPr>
          <w:noProof/>
        </w:rPr>
        <w:t>112</w:t>
      </w:r>
      <w:r>
        <w:rPr>
          <w:noProof/>
        </w:rPr>
        <w:fldChar w:fldCharType="end"/>
      </w:r>
    </w:p>
    <w:p w14:paraId="06F5909E" w14:textId="6C830BC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_Toc162535755 \h </w:instrText>
      </w:r>
      <w:r>
        <w:rPr>
          <w:noProof/>
        </w:rPr>
      </w:r>
      <w:r>
        <w:rPr>
          <w:noProof/>
        </w:rPr>
        <w:fldChar w:fldCharType="separate"/>
      </w:r>
      <w:r>
        <w:rPr>
          <w:noProof/>
        </w:rPr>
        <w:t>112</w:t>
      </w:r>
      <w:r>
        <w:rPr>
          <w:noProof/>
        </w:rPr>
        <w:fldChar w:fldCharType="end"/>
      </w:r>
    </w:p>
    <w:p w14:paraId="15B9B021" w14:textId="1951DA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_Toc162535756 \h </w:instrText>
      </w:r>
      <w:r>
        <w:rPr>
          <w:noProof/>
        </w:rPr>
      </w:r>
      <w:r>
        <w:rPr>
          <w:noProof/>
        </w:rPr>
        <w:fldChar w:fldCharType="separate"/>
      </w:r>
      <w:r>
        <w:rPr>
          <w:noProof/>
        </w:rPr>
        <w:t>113</w:t>
      </w:r>
      <w:r>
        <w:rPr>
          <w:noProof/>
        </w:rPr>
        <w:fldChar w:fldCharType="end"/>
      </w:r>
    </w:p>
    <w:p w14:paraId="0FA69458" w14:textId="021FA28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_Toc162535757 \h </w:instrText>
      </w:r>
      <w:r>
        <w:rPr>
          <w:noProof/>
        </w:rPr>
      </w:r>
      <w:r>
        <w:rPr>
          <w:noProof/>
        </w:rPr>
        <w:fldChar w:fldCharType="separate"/>
      </w:r>
      <w:r>
        <w:rPr>
          <w:noProof/>
        </w:rPr>
        <w:t>113</w:t>
      </w:r>
      <w:r>
        <w:rPr>
          <w:noProof/>
        </w:rPr>
        <w:fldChar w:fldCharType="end"/>
      </w:r>
    </w:p>
    <w:p w14:paraId="0495A9D9" w14:textId="0B4093C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_Toc162535758 \h </w:instrText>
      </w:r>
      <w:r>
        <w:rPr>
          <w:noProof/>
        </w:rPr>
      </w:r>
      <w:r>
        <w:rPr>
          <w:noProof/>
        </w:rPr>
        <w:fldChar w:fldCharType="separate"/>
      </w:r>
      <w:r>
        <w:rPr>
          <w:noProof/>
        </w:rPr>
        <w:t>113</w:t>
      </w:r>
      <w:r>
        <w:rPr>
          <w:noProof/>
        </w:rPr>
        <w:fldChar w:fldCharType="end"/>
      </w:r>
    </w:p>
    <w:p w14:paraId="7CA18DF2" w14:textId="5C9C23C0"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_Toc162535759 \h </w:instrText>
      </w:r>
      <w:r>
        <w:rPr>
          <w:noProof/>
        </w:rPr>
      </w:r>
      <w:r>
        <w:rPr>
          <w:noProof/>
        </w:rPr>
        <w:fldChar w:fldCharType="separate"/>
      </w:r>
      <w:r>
        <w:rPr>
          <w:noProof/>
        </w:rPr>
        <w:t>114</w:t>
      </w:r>
      <w:r>
        <w:rPr>
          <w:noProof/>
        </w:rPr>
        <w:fldChar w:fldCharType="end"/>
      </w:r>
    </w:p>
    <w:p w14:paraId="5CCF6BE2" w14:textId="56D8EAC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_Toc162535760 \h </w:instrText>
      </w:r>
      <w:r>
        <w:rPr>
          <w:noProof/>
        </w:rPr>
      </w:r>
      <w:r>
        <w:rPr>
          <w:noProof/>
        </w:rPr>
        <w:fldChar w:fldCharType="separate"/>
      </w:r>
      <w:r>
        <w:rPr>
          <w:noProof/>
        </w:rPr>
        <w:t>114</w:t>
      </w:r>
      <w:r>
        <w:rPr>
          <w:noProof/>
        </w:rPr>
        <w:fldChar w:fldCharType="end"/>
      </w:r>
    </w:p>
    <w:p w14:paraId="1C6A9765" w14:textId="7980C24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Background Data Transfer request</w:t>
      </w:r>
      <w:r>
        <w:rPr>
          <w:noProof/>
        </w:rPr>
        <w:tab/>
      </w:r>
      <w:r>
        <w:rPr>
          <w:noProof/>
        </w:rPr>
        <w:fldChar w:fldCharType="begin"/>
      </w:r>
      <w:r>
        <w:rPr>
          <w:noProof/>
        </w:rPr>
        <w:instrText xml:space="preserve"> PAGEREF _Toc162535761 \h </w:instrText>
      </w:r>
      <w:r>
        <w:rPr>
          <w:noProof/>
        </w:rPr>
      </w:r>
      <w:r>
        <w:rPr>
          <w:noProof/>
        </w:rPr>
        <w:fldChar w:fldCharType="separate"/>
      </w:r>
      <w:r>
        <w:rPr>
          <w:noProof/>
        </w:rPr>
        <w:t>114</w:t>
      </w:r>
      <w:r>
        <w:rPr>
          <w:noProof/>
        </w:rPr>
        <w:fldChar w:fldCharType="end"/>
      </w:r>
    </w:p>
    <w:p w14:paraId="403EAC72" w14:textId="6C403D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_Toc162535762 \h </w:instrText>
      </w:r>
      <w:r>
        <w:rPr>
          <w:noProof/>
        </w:rPr>
      </w:r>
      <w:r>
        <w:rPr>
          <w:noProof/>
        </w:rPr>
        <w:fldChar w:fldCharType="separate"/>
      </w:r>
      <w:r>
        <w:rPr>
          <w:noProof/>
        </w:rPr>
        <w:t>114</w:t>
      </w:r>
      <w:r>
        <w:rPr>
          <w:noProof/>
        </w:rPr>
        <w:fldChar w:fldCharType="end"/>
      </w:r>
    </w:p>
    <w:p w14:paraId="3F6A7871" w14:textId="396F384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_Toc162535763 \h </w:instrText>
      </w:r>
      <w:r>
        <w:rPr>
          <w:noProof/>
        </w:rPr>
      </w:r>
      <w:r>
        <w:rPr>
          <w:noProof/>
        </w:rPr>
        <w:fldChar w:fldCharType="separate"/>
      </w:r>
      <w:r>
        <w:rPr>
          <w:noProof/>
        </w:rPr>
        <w:t>115</w:t>
      </w:r>
      <w:r>
        <w:rPr>
          <w:noProof/>
        </w:rPr>
        <w:fldChar w:fldCharType="end"/>
      </w:r>
    </w:p>
    <w:p w14:paraId="729B5785" w14:textId="11CF34C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_Toc162535764 \h </w:instrText>
      </w:r>
      <w:r>
        <w:rPr>
          <w:noProof/>
        </w:rPr>
      </w:r>
      <w:r>
        <w:rPr>
          <w:noProof/>
        </w:rPr>
        <w:fldChar w:fldCharType="separate"/>
      </w:r>
      <w:r>
        <w:rPr>
          <w:noProof/>
        </w:rPr>
        <w:t>115</w:t>
      </w:r>
      <w:r>
        <w:rPr>
          <w:noProof/>
        </w:rPr>
        <w:fldChar w:fldCharType="end"/>
      </w:r>
    </w:p>
    <w:p w14:paraId="4C798CAA" w14:textId="1B50D38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_Toc162535765 \h </w:instrText>
      </w:r>
      <w:r>
        <w:rPr>
          <w:noProof/>
        </w:rPr>
      </w:r>
      <w:r>
        <w:rPr>
          <w:noProof/>
        </w:rPr>
        <w:fldChar w:fldCharType="separate"/>
      </w:r>
      <w:r>
        <w:rPr>
          <w:noProof/>
        </w:rPr>
        <w:t>115</w:t>
      </w:r>
      <w:r>
        <w:rPr>
          <w:noProof/>
        </w:rPr>
        <w:fldChar w:fldCharType="end"/>
      </w:r>
    </w:p>
    <w:p w14:paraId="6E163FA1" w14:textId="54F3D0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_Toc162535766 \h </w:instrText>
      </w:r>
      <w:r>
        <w:rPr>
          <w:noProof/>
        </w:rPr>
      </w:r>
      <w:r>
        <w:rPr>
          <w:noProof/>
        </w:rPr>
        <w:fldChar w:fldCharType="separate"/>
      </w:r>
      <w:r>
        <w:rPr>
          <w:noProof/>
        </w:rPr>
        <w:t>115</w:t>
      </w:r>
      <w:r>
        <w:rPr>
          <w:noProof/>
        </w:rPr>
        <w:fldChar w:fldCharType="end"/>
      </w:r>
    </w:p>
    <w:p w14:paraId="6693F693" w14:textId="0FC9505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_Toc162535767 \h </w:instrText>
      </w:r>
      <w:r>
        <w:rPr>
          <w:noProof/>
        </w:rPr>
      </w:r>
      <w:r>
        <w:rPr>
          <w:noProof/>
        </w:rPr>
        <w:fldChar w:fldCharType="separate"/>
      </w:r>
      <w:r>
        <w:rPr>
          <w:noProof/>
        </w:rPr>
        <w:t>115</w:t>
      </w:r>
      <w:r>
        <w:rPr>
          <w:noProof/>
        </w:rPr>
        <w:fldChar w:fldCharType="end"/>
      </w:r>
    </w:p>
    <w:p w14:paraId="5567659B" w14:textId="3CD63EE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_Toc162535768 \h </w:instrText>
      </w:r>
      <w:r>
        <w:rPr>
          <w:noProof/>
        </w:rPr>
      </w:r>
      <w:r>
        <w:rPr>
          <w:noProof/>
        </w:rPr>
        <w:fldChar w:fldCharType="separate"/>
      </w:r>
      <w:r>
        <w:rPr>
          <w:noProof/>
        </w:rPr>
        <w:t>116</w:t>
      </w:r>
      <w:r>
        <w:rPr>
          <w:noProof/>
        </w:rPr>
        <w:fldChar w:fldCharType="end"/>
      </w:r>
    </w:p>
    <w:p w14:paraId="7AB1BCFA" w14:textId="25A1300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_Toc162535769 \h </w:instrText>
      </w:r>
      <w:r>
        <w:rPr>
          <w:noProof/>
        </w:rPr>
      </w:r>
      <w:r>
        <w:rPr>
          <w:noProof/>
        </w:rPr>
        <w:fldChar w:fldCharType="separate"/>
      </w:r>
      <w:r>
        <w:rPr>
          <w:noProof/>
        </w:rPr>
        <w:t>116</w:t>
      </w:r>
      <w:r>
        <w:rPr>
          <w:noProof/>
        </w:rPr>
        <w:fldChar w:fldCharType="end"/>
      </w:r>
    </w:p>
    <w:p w14:paraId="0FABC294" w14:textId="606BED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_Toc162535770 \h </w:instrText>
      </w:r>
      <w:r>
        <w:rPr>
          <w:noProof/>
        </w:rPr>
      </w:r>
      <w:r>
        <w:rPr>
          <w:noProof/>
        </w:rPr>
        <w:fldChar w:fldCharType="separate"/>
      </w:r>
      <w:r>
        <w:rPr>
          <w:noProof/>
        </w:rPr>
        <w:t>116</w:t>
      </w:r>
      <w:r>
        <w:rPr>
          <w:noProof/>
        </w:rPr>
        <w:fldChar w:fldCharType="end"/>
      </w:r>
    </w:p>
    <w:p w14:paraId="4B544FB4" w14:textId="1EBB47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_Toc162535771 \h </w:instrText>
      </w:r>
      <w:r>
        <w:rPr>
          <w:noProof/>
        </w:rPr>
      </w:r>
      <w:r>
        <w:rPr>
          <w:noProof/>
        </w:rPr>
        <w:fldChar w:fldCharType="separate"/>
      </w:r>
      <w:r>
        <w:rPr>
          <w:noProof/>
        </w:rPr>
        <w:t>117</w:t>
      </w:r>
      <w:r>
        <w:rPr>
          <w:noProof/>
        </w:rPr>
        <w:fldChar w:fldCharType="end"/>
      </w:r>
    </w:p>
    <w:p w14:paraId="7C827F1C" w14:textId="211072E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_Toc162535772 \h </w:instrText>
      </w:r>
      <w:r>
        <w:rPr>
          <w:noProof/>
        </w:rPr>
      </w:r>
      <w:r>
        <w:rPr>
          <w:noProof/>
        </w:rPr>
        <w:fldChar w:fldCharType="separate"/>
      </w:r>
      <w:r>
        <w:rPr>
          <w:noProof/>
        </w:rPr>
        <w:t>117</w:t>
      </w:r>
      <w:r>
        <w:rPr>
          <w:noProof/>
        </w:rPr>
        <w:fldChar w:fldCharType="end"/>
      </w:r>
    </w:p>
    <w:p w14:paraId="35534364" w14:textId="70CCF7D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_Toc162535773 \h </w:instrText>
      </w:r>
      <w:r>
        <w:rPr>
          <w:noProof/>
        </w:rPr>
      </w:r>
      <w:r>
        <w:rPr>
          <w:noProof/>
        </w:rPr>
        <w:fldChar w:fldCharType="separate"/>
      </w:r>
      <w:r>
        <w:rPr>
          <w:noProof/>
        </w:rPr>
        <w:t>118</w:t>
      </w:r>
      <w:r>
        <w:rPr>
          <w:noProof/>
        </w:rPr>
        <w:fldChar w:fldCharType="end"/>
      </w:r>
    </w:p>
    <w:p w14:paraId="564D34A9" w14:textId="77A9C9F2"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sidRPr="00C423ED">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_Toc162535774 \h </w:instrText>
      </w:r>
      <w:r>
        <w:rPr>
          <w:noProof/>
        </w:rPr>
      </w:r>
      <w:r>
        <w:rPr>
          <w:noProof/>
        </w:rPr>
        <w:fldChar w:fldCharType="separate"/>
      </w:r>
      <w:r>
        <w:rPr>
          <w:noProof/>
        </w:rPr>
        <w:t>119</w:t>
      </w:r>
      <w:r>
        <w:rPr>
          <w:noProof/>
        </w:rPr>
        <w:fldChar w:fldCharType="end"/>
      </w:r>
    </w:p>
    <w:p w14:paraId="6AEA0F5C" w14:textId="70955AC2"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_Toc162535775 \h </w:instrText>
      </w:r>
      <w:r>
        <w:rPr>
          <w:noProof/>
        </w:rPr>
      </w:r>
      <w:r>
        <w:rPr>
          <w:noProof/>
        </w:rPr>
        <w:fldChar w:fldCharType="separate"/>
      </w:r>
      <w:r>
        <w:rPr>
          <w:noProof/>
        </w:rPr>
        <w:t>119</w:t>
      </w:r>
      <w:r>
        <w:rPr>
          <w:noProof/>
        </w:rPr>
        <w:fldChar w:fldCharType="end"/>
      </w:r>
    </w:p>
    <w:p w14:paraId="305C1FB4" w14:textId="61CFDFA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_Toc162535776 \h </w:instrText>
      </w:r>
      <w:r>
        <w:rPr>
          <w:noProof/>
        </w:rPr>
      </w:r>
      <w:r>
        <w:rPr>
          <w:noProof/>
        </w:rPr>
        <w:fldChar w:fldCharType="separate"/>
      </w:r>
      <w:r>
        <w:rPr>
          <w:noProof/>
        </w:rPr>
        <w:t>119</w:t>
      </w:r>
      <w:r>
        <w:rPr>
          <w:noProof/>
        </w:rPr>
        <w:fldChar w:fldCharType="end"/>
      </w:r>
    </w:p>
    <w:p w14:paraId="593909CA" w14:textId="6B45CC91"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_Toc162535777 \h </w:instrText>
      </w:r>
      <w:r>
        <w:rPr>
          <w:noProof/>
        </w:rPr>
      </w:r>
      <w:r>
        <w:rPr>
          <w:noProof/>
        </w:rPr>
        <w:fldChar w:fldCharType="separate"/>
      </w:r>
      <w:r>
        <w:rPr>
          <w:noProof/>
        </w:rPr>
        <w:t>119</w:t>
      </w:r>
      <w:r>
        <w:rPr>
          <w:noProof/>
        </w:rPr>
        <w:fldChar w:fldCharType="end"/>
      </w:r>
    </w:p>
    <w:p w14:paraId="7C397C92" w14:textId="279F79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_Toc162535778 \h </w:instrText>
      </w:r>
      <w:r>
        <w:rPr>
          <w:noProof/>
        </w:rPr>
      </w:r>
      <w:r>
        <w:rPr>
          <w:noProof/>
        </w:rPr>
        <w:fldChar w:fldCharType="separate"/>
      </w:r>
      <w:r>
        <w:rPr>
          <w:noProof/>
        </w:rPr>
        <w:t>119</w:t>
      </w:r>
      <w:r>
        <w:rPr>
          <w:noProof/>
        </w:rPr>
        <w:fldChar w:fldCharType="end"/>
      </w:r>
    </w:p>
    <w:p w14:paraId="446CE659" w14:textId="0A9E7E5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_Toc162535779 \h </w:instrText>
      </w:r>
      <w:r>
        <w:rPr>
          <w:noProof/>
        </w:rPr>
      </w:r>
      <w:r>
        <w:rPr>
          <w:noProof/>
        </w:rPr>
        <w:fldChar w:fldCharType="separate"/>
      </w:r>
      <w:r>
        <w:rPr>
          <w:noProof/>
        </w:rPr>
        <w:t>119</w:t>
      </w:r>
      <w:r>
        <w:rPr>
          <w:noProof/>
        </w:rPr>
        <w:fldChar w:fldCharType="end"/>
      </w:r>
    </w:p>
    <w:p w14:paraId="20CDC12C" w14:textId="07383A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_Toc162535780 \h </w:instrText>
      </w:r>
      <w:r>
        <w:rPr>
          <w:noProof/>
        </w:rPr>
      </w:r>
      <w:r>
        <w:rPr>
          <w:noProof/>
        </w:rPr>
        <w:fldChar w:fldCharType="separate"/>
      </w:r>
      <w:r>
        <w:rPr>
          <w:noProof/>
        </w:rPr>
        <w:t>119</w:t>
      </w:r>
      <w:r>
        <w:rPr>
          <w:noProof/>
        </w:rPr>
        <w:fldChar w:fldCharType="end"/>
      </w:r>
    </w:p>
    <w:p w14:paraId="10786A7D" w14:textId="0754E84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_Toc162535781 \h </w:instrText>
      </w:r>
      <w:r>
        <w:rPr>
          <w:noProof/>
        </w:rPr>
      </w:r>
      <w:r>
        <w:rPr>
          <w:noProof/>
        </w:rPr>
        <w:fldChar w:fldCharType="separate"/>
      </w:r>
      <w:r>
        <w:rPr>
          <w:noProof/>
        </w:rPr>
        <w:t>119</w:t>
      </w:r>
      <w:r>
        <w:rPr>
          <w:noProof/>
        </w:rPr>
        <w:fldChar w:fldCharType="end"/>
      </w:r>
    </w:p>
    <w:p w14:paraId="7699E50B" w14:textId="341D8A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_Toc162535782 \h </w:instrText>
      </w:r>
      <w:r>
        <w:rPr>
          <w:noProof/>
        </w:rPr>
      </w:r>
      <w:r>
        <w:rPr>
          <w:noProof/>
        </w:rPr>
        <w:fldChar w:fldCharType="separate"/>
      </w:r>
      <w:r>
        <w:rPr>
          <w:noProof/>
        </w:rPr>
        <w:t>119</w:t>
      </w:r>
      <w:r>
        <w:rPr>
          <w:noProof/>
        </w:rPr>
        <w:fldChar w:fldCharType="end"/>
      </w:r>
    </w:p>
    <w:p w14:paraId="08F4DA93" w14:textId="46510C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_Toc162535783 \h </w:instrText>
      </w:r>
      <w:r>
        <w:rPr>
          <w:noProof/>
        </w:rPr>
      </w:r>
      <w:r>
        <w:rPr>
          <w:noProof/>
        </w:rPr>
        <w:fldChar w:fldCharType="separate"/>
      </w:r>
      <w:r>
        <w:rPr>
          <w:noProof/>
        </w:rPr>
        <w:t>120</w:t>
      </w:r>
      <w:r>
        <w:rPr>
          <w:noProof/>
        </w:rPr>
        <w:fldChar w:fldCharType="end"/>
      </w:r>
    </w:p>
    <w:p w14:paraId="3471EB61" w14:textId="12DB414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_Toc162535784 \h </w:instrText>
      </w:r>
      <w:r>
        <w:rPr>
          <w:noProof/>
        </w:rPr>
      </w:r>
      <w:r>
        <w:rPr>
          <w:noProof/>
        </w:rPr>
        <w:fldChar w:fldCharType="separate"/>
      </w:r>
      <w:r>
        <w:rPr>
          <w:noProof/>
        </w:rPr>
        <w:t>120</w:t>
      </w:r>
      <w:r>
        <w:rPr>
          <w:noProof/>
        </w:rPr>
        <w:fldChar w:fldCharType="end"/>
      </w:r>
    </w:p>
    <w:p w14:paraId="115FC800" w14:textId="4B23FD1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_Toc162535785 \h </w:instrText>
      </w:r>
      <w:r>
        <w:rPr>
          <w:noProof/>
        </w:rPr>
      </w:r>
      <w:r>
        <w:rPr>
          <w:noProof/>
        </w:rPr>
        <w:fldChar w:fldCharType="separate"/>
      </w:r>
      <w:r>
        <w:rPr>
          <w:noProof/>
        </w:rPr>
        <w:t>120</w:t>
      </w:r>
      <w:r>
        <w:rPr>
          <w:noProof/>
        </w:rPr>
        <w:fldChar w:fldCharType="end"/>
      </w:r>
    </w:p>
    <w:p w14:paraId="228860B9" w14:textId="7F43C1A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_Toc162535786 \h </w:instrText>
      </w:r>
      <w:r>
        <w:rPr>
          <w:noProof/>
        </w:rPr>
      </w:r>
      <w:r>
        <w:rPr>
          <w:noProof/>
        </w:rPr>
        <w:fldChar w:fldCharType="separate"/>
      </w:r>
      <w:r>
        <w:rPr>
          <w:noProof/>
        </w:rPr>
        <w:t>120</w:t>
      </w:r>
      <w:r>
        <w:rPr>
          <w:noProof/>
        </w:rPr>
        <w:fldChar w:fldCharType="end"/>
      </w:r>
    </w:p>
    <w:p w14:paraId="64F35FF0" w14:textId="280B2E05"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_Toc162535787 \h </w:instrText>
      </w:r>
      <w:r>
        <w:rPr>
          <w:noProof/>
        </w:rPr>
      </w:r>
      <w:r>
        <w:rPr>
          <w:noProof/>
        </w:rPr>
        <w:fldChar w:fldCharType="separate"/>
      </w:r>
      <w:r>
        <w:rPr>
          <w:noProof/>
        </w:rPr>
        <w:t>120</w:t>
      </w:r>
      <w:r>
        <w:rPr>
          <w:noProof/>
        </w:rPr>
        <w:fldChar w:fldCharType="end"/>
      </w:r>
    </w:p>
    <w:p w14:paraId="67B46602" w14:textId="70D78F8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_Toc162535788 \h </w:instrText>
      </w:r>
      <w:r>
        <w:rPr>
          <w:noProof/>
        </w:rPr>
      </w:r>
      <w:r>
        <w:rPr>
          <w:noProof/>
        </w:rPr>
        <w:fldChar w:fldCharType="separate"/>
      </w:r>
      <w:r>
        <w:rPr>
          <w:noProof/>
        </w:rPr>
        <w:t>120</w:t>
      </w:r>
      <w:r>
        <w:rPr>
          <w:noProof/>
        </w:rPr>
        <w:fldChar w:fldCharType="end"/>
      </w:r>
    </w:p>
    <w:p w14:paraId="0EBA432E" w14:textId="1735BAC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_Toc162535789 \h </w:instrText>
      </w:r>
      <w:r>
        <w:rPr>
          <w:noProof/>
        </w:rPr>
      </w:r>
      <w:r>
        <w:rPr>
          <w:noProof/>
        </w:rPr>
        <w:fldChar w:fldCharType="separate"/>
      </w:r>
      <w:r>
        <w:rPr>
          <w:noProof/>
        </w:rPr>
        <w:t>120</w:t>
      </w:r>
      <w:r>
        <w:rPr>
          <w:noProof/>
        </w:rPr>
        <w:fldChar w:fldCharType="end"/>
      </w:r>
    </w:p>
    <w:p w14:paraId="1AAFF722" w14:textId="7431747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_Toc162535790 \h </w:instrText>
      </w:r>
      <w:r>
        <w:rPr>
          <w:noProof/>
        </w:rPr>
      </w:r>
      <w:r>
        <w:rPr>
          <w:noProof/>
        </w:rPr>
        <w:fldChar w:fldCharType="separate"/>
      </w:r>
      <w:r>
        <w:rPr>
          <w:noProof/>
        </w:rPr>
        <w:t>120</w:t>
      </w:r>
      <w:r>
        <w:rPr>
          <w:noProof/>
        </w:rPr>
        <w:fldChar w:fldCharType="end"/>
      </w:r>
    </w:p>
    <w:p w14:paraId="6BA88866" w14:textId="1958FFF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_Toc162535791 \h </w:instrText>
      </w:r>
      <w:r>
        <w:rPr>
          <w:noProof/>
        </w:rPr>
      </w:r>
      <w:r>
        <w:rPr>
          <w:noProof/>
        </w:rPr>
        <w:fldChar w:fldCharType="separate"/>
      </w:r>
      <w:r>
        <w:rPr>
          <w:noProof/>
        </w:rPr>
        <w:t>120</w:t>
      </w:r>
      <w:r>
        <w:rPr>
          <w:noProof/>
        </w:rPr>
        <w:fldChar w:fldCharType="end"/>
      </w:r>
    </w:p>
    <w:p w14:paraId="3B85A1F9" w14:textId="44708CD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_Toc162535792 \h </w:instrText>
      </w:r>
      <w:r>
        <w:rPr>
          <w:noProof/>
        </w:rPr>
      </w:r>
      <w:r>
        <w:rPr>
          <w:noProof/>
        </w:rPr>
        <w:fldChar w:fldCharType="separate"/>
      </w:r>
      <w:r>
        <w:rPr>
          <w:noProof/>
        </w:rPr>
        <w:t>120</w:t>
      </w:r>
      <w:r>
        <w:rPr>
          <w:noProof/>
        </w:rPr>
        <w:fldChar w:fldCharType="end"/>
      </w:r>
    </w:p>
    <w:p w14:paraId="10A39D1C" w14:textId="4F27151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_Toc162535793 \h </w:instrText>
      </w:r>
      <w:r>
        <w:rPr>
          <w:noProof/>
        </w:rPr>
      </w:r>
      <w:r>
        <w:rPr>
          <w:noProof/>
        </w:rPr>
        <w:fldChar w:fldCharType="separate"/>
      </w:r>
      <w:r>
        <w:rPr>
          <w:noProof/>
        </w:rPr>
        <w:t>121</w:t>
      </w:r>
      <w:r>
        <w:rPr>
          <w:noProof/>
        </w:rPr>
        <w:fldChar w:fldCharType="end"/>
      </w:r>
    </w:p>
    <w:p w14:paraId="6FCEF1DE" w14:textId="79C7470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_Toc162535794 \h </w:instrText>
      </w:r>
      <w:r>
        <w:rPr>
          <w:noProof/>
        </w:rPr>
      </w:r>
      <w:r>
        <w:rPr>
          <w:noProof/>
        </w:rPr>
        <w:fldChar w:fldCharType="separate"/>
      </w:r>
      <w:r>
        <w:rPr>
          <w:noProof/>
        </w:rPr>
        <w:t>121</w:t>
      </w:r>
      <w:r>
        <w:rPr>
          <w:noProof/>
        </w:rPr>
        <w:fldChar w:fldCharType="end"/>
      </w:r>
    </w:p>
    <w:p w14:paraId="7121C26A" w14:textId="55300AAC"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 Controlled vocabularies</w:t>
      </w:r>
      <w:r>
        <w:rPr>
          <w:noProof/>
        </w:rPr>
        <w:tab/>
      </w:r>
      <w:r>
        <w:rPr>
          <w:noProof/>
        </w:rPr>
        <w:fldChar w:fldCharType="begin"/>
      </w:r>
      <w:r>
        <w:rPr>
          <w:noProof/>
        </w:rPr>
        <w:instrText xml:space="preserve"> PAGEREF _Toc162535795 \h </w:instrText>
      </w:r>
      <w:r>
        <w:rPr>
          <w:noProof/>
        </w:rPr>
      </w:r>
      <w:r>
        <w:rPr>
          <w:noProof/>
        </w:rPr>
        <w:fldChar w:fldCharType="separate"/>
      </w:r>
      <w:r>
        <w:rPr>
          <w:noProof/>
        </w:rPr>
        <w:t>122</w:t>
      </w:r>
      <w:r>
        <w:rPr>
          <w:noProof/>
        </w:rPr>
        <w:fldChar w:fldCharType="end"/>
      </w:r>
    </w:p>
    <w:p w14:paraId="372C4496" w14:textId="3AD1BE5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_Toc162535796 \h </w:instrText>
      </w:r>
      <w:r>
        <w:rPr>
          <w:noProof/>
        </w:rPr>
      </w:r>
      <w:r>
        <w:rPr>
          <w:noProof/>
        </w:rPr>
        <w:fldChar w:fldCharType="separate"/>
      </w:r>
      <w:r>
        <w:rPr>
          <w:noProof/>
        </w:rPr>
        <w:t>122</w:t>
      </w:r>
      <w:r>
        <w:rPr>
          <w:noProof/>
        </w:rPr>
        <w:fldChar w:fldCharType="end"/>
      </w:r>
    </w:p>
    <w:p w14:paraId="384FED82" w14:textId="6E949117"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 Usage of TOS/DSCP for traffic identification</w:t>
      </w:r>
      <w:r>
        <w:rPr>
          <w:noProof/>
        </w:rPr>
        <w:tab/>
      </w:r>
      <w:r>
        <w:rPr>
          <w:noProof/>
        </w:rPr>
        <w:fldChar w:fldCharType="begin"/>
      </w:r>
      <w:r>
        <w:rPr>
          <w:noProof/>
        </w:rPr>
        <w:instrText xml:space="preserve"> PAGEREF _Toc162535797 \h </w:instrText>
      </w:r>
      <w:r>
        <w:rPr>
          <w:noProof/>
        </w:rPr>
      </w:r>
      <w:r>
        <w:rPr>
          <w:noProof/>
        </w:rPr>
        <w:fldChar w:fldCharType="separate"/>
      </w:r>
      <w:r>
        <w:rPr>
          <w:noProof/>
        </w:rPr>
        <w:t>123</w:t>
      </w:r>
      <w:r>
        <w:rPr>
          <w:noProof/>
        </w:rPr>
        <w:fldChar w:fldCharType="end"/>
      </w:r>
    </w:p>
    <w:p w14:paraId="6D5764D9" w14:textId="4AE85BF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_Toc162535798 \h </w:instrText>
      </w:r>
      <w:r>
        <w:rPr>
          <w:noProof/>
        </w:rPr>
      </w:r>
      <w:r>
        <w:rPr>
          <w:noProof/>
        </w:rPr>
        <w:fldChar w:fldCharType="separate"/>
      </w:r>
      <w:r>
        <w:rPr>
          <w:noProof/>
        </w:rPr>
        <w:t>123</w:t>
      </w:r>
      <w:r>
        <w:rPr>
          <w:noProof/>
        </w:rPr>
        <w:fldChar w:fldCharType="end"/>
      </w:r>
    </w:p>
    <w:p w14:paraId="4CC4C3C1" w14:textId="750B592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_Toc162535799 \h </w:instrText>
      </w:r>
      <w:r>
        <w:rPr>
          <w:noProof/>
        </w:rPr>
      </w:r>
      <w:r>
        <w:rPr>
          <w:noProof/>
        </w:rPr>
        <w:fldChar w:fldCharType="separate"/>
      </w:r>
      <w:r>
        <w:rPr>
          <w:noProof/>
        </w:rPr>
        <w:t>123</w:t>
      </w:r>
      <w:r>
        <w:rPr>
          <w:noProof/>
        </w:rPr>
        <w:fldChar w:fldCharType="end"/>
      </w:r>
    </w:p>
    <w:p w14:paraId="3396A4BF" w14:textId="1DA3D45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_Toc162535800 \h </w:instrText>
      </w:r>
      <w:r>
        <w:rPr>
          <w:noProof/>
        </w:rPr>
      </w:r>
      <w:r>
        <w:rPr>
          <w:noProof/>
        </w:rPr>
        <w:fldChar w:fldCharType="separate"/>
      </w:r>
      <w:r>
        <w:rPr>
          <w:noProof/>
        </w:rPr>
        <w:t>124</w:t>
      </w:r>
      <w:r>
        <w:rPr>
          <w:noProof/>
        </w:rPr>
        <w:fldChar w:fldCharType="end"/>
      </w:r>
    </w:p>
    <w:p w14:paraId="353B00DD" w14:textId="2DA7FCA6"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&lt;D&gt; (informative): Change history</w:t>
      </w:r>
      <w:r>
        <w:rPr>
          <w:noProof/>
        </w:rPr>
        <w:tab/>
      </w:r>
      <w:r>
        <w:rPr>
          <w:noProof/>
        </w:rPr>
        <w:fldChar w:fldCharType="begin"/>
      </w:r>
      <w:r>
        <w:rPr>
          <w:noProof/>
        </w:rPr>
        <w:instrText xml:space="preserve"> PAGEREF _Toc162535801 \h </w:instrText>
      </w:r>
      <w:r>
        <w:rPr>
          <w:noProof/>
        </w:rPr>
      </w:r>
      <w:r>
        <w:rPr>
          <w:noProof/>
        </w:rPr>
        <w:fldChar w:fldCharType="separate"/>
      </w:r>
      <w:r>
        <w:rPr>
          <w:noProof/>
        </w:rPr>
        <w:t>127</w:t>
      </w:r>
      <w:r>
        <w:rPr>
          <w:noProof/>
        </w:rPr>
        <w:fldChar w:fldCharType="end"/>
      </w:r>
    </w:p>
    <w:p w14:paraId="0B9E3498" w14:textId="339CF115"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22" w:name="foreword"/>
      <w:bookmarkStart w:id="23" w:name="_Toc129708866"/>
      <w:bookmarkStart w:id="24" w:name="_Toc162535484"/>
      <w:bookmarkEnd w:id="22"/>
      <w:r w:rsidRPr="00C442D0">
        <w:lastRenderedPageBreak/>
        <w:t>Foreword</w:t>
      </w:r>
      <w:bookmarkEnd w:id="23"/>
      <w:bookmarkEnd w:id="24"/>
    </w:p>
    <w:p w14:paraId="2511FBFA" w14:textId="42F7EBCC" w:rsidR="00080512" w:rsidRPr="00C442D0" w:rsidRDefault="00080512" w:rsidP="0028298D">
      <w:r w:rsidRPr="00C442D0">
        <w:t xml:space="preserve">This Technical </w:t>
      </w:r>
      <w:bookmarkStart w:id="25" w:name="spectype3"/>
      <w:r w:rsidRPr="00C442D0">
        <w:t>Specification</w:t>
      </w:r>
      <w:bookmarkEnd w:id="25"/>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26" w:name="introduction"/>
      <w:bookmarkStart w:id="27" w:name="_Toc129708867"/>
      <w:bookmarkStart w:id="28" w:name="_Toc162535485"/>
      <w:bookmarkEnd w:id="26"/>
      <w:r w:rsidRPr="00C442D0">
        <w:t>Introduction</w:t>
      </w:r>
      <w:bookmarkEnd w:id="27"/>
      <w:bookmarkEnd w:id="28"/>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29" w:name="scope"/>
      <w:bookmarkStart w:id="30" w:name="_Toc129708868"/>
      <w:bookmarkStart w:id="31" w:name="_Toc162535486"/>
      <w:bookmarkEnd w:id="29"/>
      <w:r w:rsidRPr="00C442D0">
        <w:lastRenderedPageBreak/>
        <w:t>1</w:t>
      </w:r>
      <w:r w:rsidRPr="00C442D0">
        <w:tab/>
        <w:t>Scope</w:t>
      </w:r>
      <w:bookmarkEnd w:id="30"/>
      <w:bookmarkEnd w:id="31"/>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32" w:name="references"/>
      <w:bookmarkStart w:id="33" w:name="_Toc129708869"/>
      <w:bookmarkStart w:id="34" w:name="_Hlk157078291"/>
      <w:bookmarkEnd w:id="32"/>
      <w:r>
        <w:t>The Media Delivery System may be:</w:t>
      </w:r>
    </w:p>
    <w:p w14:paraId="72B8220D" w14:textId="0A495331" w:rsidR="00C22760" w:rsidRDefault="00C22760" w:rsidP="003E1F93">
      <w:pPr>
        <w:pStyle w:val="B1"/>
        <w:keepNext/>
      </w:pPr>
      <w:r>
        <w:t>-</w:t>
      </w:r>
      <w:r>
        <w:tab/>
        <w:t>a 5G Media Streaming (5GMS) System, as specified in TS 26.512 [</w:t>
      </w:r>
      <w:r w:rsidRPr="00C22760">
        <w:rPr>
          <w:highlight w:val="yellow"/>
        </w:rPr>
        <w:t>26512</w:t>
      </w:r>
      <w:r>
        <w:t>] and/or</w:t>
      </w:r>
    </w:p>
    <w:p w14:paraId="1A67D595" w14:textId="4F17300C" w:rsidR="00C22760" w:rsidRDefault="00C22760" w:rsidP="00C22760">
      <w:pPr>
        <w:pStyle w:val="B1"/>
      </w:pPr>
      <w:r>
        <w:t>-</w:t>
      </w:r>
      <w:r>
        <w:tab/>
        <w:t>a Real-Time media Communication (RTC) System, as specified in TS 26.113 [</w:t>
      </w:r>
      <w:r w:rsidRPr="00C22760">
        <w:rPr>
          <w:highlight w:val="yellow"/>
        </w:rPr>
        <w:t>26113</w:t>
      </w:r>
      <w:r>
        <w:t>].</w:t>
      </w:r>
    </w:p>
    <w:p w14:paraId="794720D9" w14:textId="4DBF7352" w:rsidR="00080512" w:rsidRPr="00C442D0" w:rsidRDefault="00080512">
      <w:pPr>
        <w:pStyle w:val="Heading1"/>
      </w:pPr>
      <w:bookmarkStart w:id="35" w:name="_Toc162535487"/>
      <w:r w:rsidRPr="00C442D0">
        <w:t>2</w:t>
      </w:r>
      <w:r w:rsidRPr="00C442D0">
        <w:tab/>
        <w:t>References</w:t>
      </w:r>
      <w:bookmarkEnd w:id="33"/>
      <w:bookmarkEnd w:id="35"/>
    </w:p>
    <w:bookmarkEnd w:id="34"/>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pPr>
      <w:bookmarkStart w:id="36" w:name="definitions"/>
      <w:bookmarkStart w:id="37" w:name="_Toc129708870"/>
      <w:bookmarkEnd w:id="36"/>
      <w:r>
        <w:t>[23501]</w:t>
      </w:r>
      <w:r>
        <w:tab/>
      </w:r>
      <w:r w:rsidRPr="00C442D0">
        <w:t>3GPP TS 23.50</w:t>
      </w:r>
      <w:r>
        <w:t>1</w:t>
      </w:r>
      <w:r w:rsidRPr="00C442D0">
        <w:t>: "</w:t>
      </w:r>
      <w:r w:rsidRPr="003F72DC">
        <w:t>System architecture for the 5G System (5GS)</w:t>
      </w:r>
      <w:r w:rsidRPr="00C442D0">
        <w:t xml:space="preserve"> ".</w:t>
      </w:r>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38"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38"/>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lastRenderedPageBreak/>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39"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39"/>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5F3A25" w:rsidP="005F3A25">
      <w:pPr>
        <w:pStyle w:val="EX"/>
      </w:pPr>
      <w:r w:rsidRPr="00C442D0">
        <w:t>[ISO3166-1]</w:t>
      </w:r>
      <w:r w:rsidRPr="00C442D0">
        <w:tab/>
        <w:t>ISO 3166</w:t>
      </w:r>
      <w:r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pPr>
      <w:r>
        <w:lastRenderedPageBreak/>
        <w:t>[RFC2474]</w:t>
      </w:r>
      <w:r>
        <w:tab/>
        <w:t>IETF RFC 2474: "Definition of the Differentiated Services Field (DS Field) in the IPv4 and IPv6 Headers".</w:t>
      </w:r>
    </w:p>
    <w:p w14:paraId="5B6C4803" w14:textId="77777777" w:rsidR="009841A7" w:rsidRDefault="009841A7" w:rsidP="009841A7">
      <w:pPr>
        <w:pStyle w:val="EX"/>
      </w:pPr>
      <w:r>
        <w:t>[RFC2475]</w:t>
      </w:r>
      <w:r>
        <w:tab/>
        <w:t>IETF RFC 2475: "</w:t>
      </w:r>
      <w:r w:rsidRPr="00C8051D">
        <w:t>An Architecture for Differentiated Services</w:t>
      </w:r>
      <w:r>
        <w:t>".</w:t>
      </w:r>
    </w:p>
    <w:p w14:paraId="64138E2E" w14:textId="77777777" w:rsidR="009841A7" w:rsidRDefault="009841A7" w:rsidP="009841A7">
      <w:pPr>
        <w:pStyle w:val="EX"/>
      </w:pPr>
      <w:r>
        <w:t>[RFC3246]</w:t>
      </w:r>
      <w:r>
        <w:tab/>
        <w:t>IETF RFC 3246: "</w:t>
      </w:r>
      <w:r w:rsidRPr="00C8051D">
        <w:t>An Expedited Forwarding PHB (Per-Hop Behavior)</w:t>
      </w:r>
      <w:r>
        <w:t>".</w:t>
      </w:r>
    </w:p>
    <w:p w14:paraId="5D42548C" w14:textId="77777777" w:rsidR="009841A7" w:rsidRDefault="009841A7" w:rsidP="009841A7">
      <w:pPr>
        <w:pStyle w:val="EX"/>
      </w:pPr>
      <w:r>
        <w:t>[RFC2597]</w:t>
      </w:r>
      <w:r>
        <w:tab/>
        <w:t>IETF RFC 2597: "</w:t>
      </w:r>
      <w:r w:rsidRPr="00AD3800">
        <w:t>Assured Forwarding PHB Group</w:t>
      </w:r>
      <w:r>
        <w:t>".</w:t>
      </w:r>
    </w:p>
    <w:p w14:paraId="24ACB616" w14:textId="63D5AEB4" w:rsidR="00080512" w:rsidRPr="00C442D0" w:rsidRDefault="00080512">
      <w:pPr>
        <w:pStyle w:val="Heading1"/>
      </w:pPr>
      <w:bookmarkStart w:id="40" w:name="_Toc162535488"/>
      <w:r w:rsidRPr="00C442D0">
        <w:t>3</w:t>
      </w:r>
      <w:r w:rsidRPr="00C442D0">
        <w:tab/>
        <w:t>Definitions</w:t>
      </w:r>
      <w:r w:rsidR="00602AEA" w:rsidRPr="00C442D0">
        <w:t xml:space="preserve"> of terms, symbols and abbreviations</w:t>
      </w:r>
      <w:bookmarkEnd w:id="37"/>
      <w:bookmarkEnd w:id="40"/>
    </w:p>
    <w:p w14:paraId="6CBABCF9" w14:textId="079DF4BE" w:rsidR="00080512" w:rsidRPr="00C442D0" w:rsidRDefault="00080512">
      <w:pPr>
        <w:pStyle w:val="Heading2"/>
      </w:pPr>
      <w:bookmarkStart w:id="41" w:name="_Toc129708871"/>
      <w:bookmarkStart w:id="42" w:name="_Toc162535489"/>
      <w:r w:rsidRPr="00C442D0">
        <w:t>3.1</w:t>
      </w:r>
      <w:r w:rsidRPr="00C442D0">
        <w:tab/>
      </w:r>
      <w:r w:rsidR="002B6339" w:rsidRPr="00C442D0">
        <w:t>Terms</w:t>
      </w:r>
      <w:bookmarkEnd w:id="41"/>
      <w:bookmarkEnd w:id="42"/>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43"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44"/>
      <w:r w:rsidRPr="00C442D0">
        <w:rPr>
          <w:b/>
          <w:bCs/>
        </w:rPr>
        <w:t>Media Delivery System:</w:t>
      </w:r>
      <w:r w:rsidRPr="00C442D0">
        <w:t xml:space="preserve"> A deployment of a 5GMS System or RTC System.</w:t>
      </w:r>
      <w:commentRangeEnd w:id="44"/>
      <w:r w:rsidRPr="00C442D0">
        <w:rPr>
          <w:rStyle w:val="CommentReference"/>
        </w:rPr>
        <w:commentReference w:id="44"/>
      </w:r>
    </w:p>
    <w:p w14:paraId="57F902CD" w14:textId="5E413422" w:rsidR="00AB7B89" w:rsidRDefault="00AB7B89" w:rsidP="00AB7B89">
      <w:pPr>
        <w:rPr>
          <w:ins w:id="45" w:author="Richard Bradbury" w:date="2024-04-10T17:27:00Z" w16du:dateUtc="2024-04-10T16:27:00Z"/>
        </w:rPr>
      </w:pPr>
      <w:bookmarkStart w:id="46" w:name="_Toc162535490"/>
      <w:ins w:id="47" w:author="Richard Bradbury" w:date="2024-04-10T17:27:00Z" w16du:dateUtc="2024-04-10T16:27:00Z">
        <w:r w:rsidRPr="00AB7B89">
          <w:rPr>
            <w:b/>
            <w:bCs/>
          </w:rPr>
          <w:t>media delivery session</w:t>
        </w:r>
        <w:r>
          <w:t>: a per</w:t>
        </w:r>
      </w:ins>
      <w:ins w:id="48" w:author="Richard Bradbury" w:date="2024-04-10T17:28:00Z" w16du:dateUtc="2024-04-10T16:28:00Z">
        <w:r>
          <w:t xml:space="preserve">iod of time with a well-defined starting point during which media is delivered </w:t>
        </w:r>
      </w:ins>
      <w:ins w:id="49" w:author="Richard Bradbury" w:date="2024-04-10T17:30:00Z" w16du:dateUtc="2024-04-10T16:30:00Z">
        <w:r>
          <w:t xml:space="preserve">between a Media AS and one or more </w:t>
        </w:r>
      </w:ins>
      <w:ins w:id="50" w:author="Richard Bradbury" w:date="2024-04-10T17:28:00Z" w16du:dateUtc="2024-04-10T16:28:00Z">
        <w:r>
          <w:t>Media Client</w:t>
        </w:r>
      </w:ins>
      <w:ins w:id="51" w:author="Richard Bradbury" w:date="2024-04-10T17:32:00Z" w16du:dateUtc="2024-04-10T16:32:00Z">
        <w:r>
          <w:t xml:space="preserve"> partic</w:t>
        </w:r>
      </w:ins>
      <w:ins w:id="52" w:author="Richard Bradbury" w:date="2024-04-10T17:33:00Z" w16du:dateUtc="2024-04-10T16:33:00Z">
        <w:r>
          <w:t>ipant</w:t>
        </w:r>
      </w:ins>
      <w:ins w:id="53" w:author="Richard Bradbury" w:date="2024-04-10T17:30:00Z" w16du:dateUtc="2024-04-10T16:30:00Z">
        <w:r>
          <w:t xml:space="preserve">s via reference point M4 </w:t>
        </w:r>
      </w:ins>
      <w:ins w:id="54" w:author="Richard Bradbury" w:date="2024-04-10T17:31:00Z" w16du:dateUtc="2024-04-10T16:31:00Z">
        <w:r>
          <w:t xml:space="preserve">at the initiation of </w:t>
        </w:r>
      </w:ins>
      <w:ins w:id="55" w:author="Richard Bradbury" w:date="2024-04-10T17:32:00Z" w16du:dateUtc="2024-04-10T16:32:00Z">
        <w:r>
          <w:t xml:space="preserve">an application (which may be a </w:t>
        </w:r>
      </w:ins>
      <w:ins w:id="56" w:author="Richard Bradbury" w:date="2024-04-10T17:31:00Z" w16du:dateUtc="2024-04-10T16:31:00Z">
        <w:r>
          <w:t>Media-aware Application</w:t>
        </w:r>
      </w:ins>
      <w:ins w:id="57" w:author="Richard Bradbury" w:date="2024-04-10T17:32:00Z" w16du:dateUtc="2024-04-10T16:32:00Z">
        <w:r>
          <w:t>) associated with each participating Media Client</w:t>
        </w:r>
      </w:ins>
      <w:ins w:id="58" w:author="Richard Bradbury" w:date="2024-04-10T17:31:00Z" w16du:dateUtc="2024-04-10T16:31:00Z">
        <w:r>
          <w:t>.</w:t>
        </w:r>
      </w:ins>
    </w:p>
    <w:p w14:paraId="1831836B" w14:textId="3062C413" w:rsidR="00AB7B89" w:rsidRDefault="00AB7B89" w:rsidP="00AB7B89">
      <w:pPr>
        <w:rPr>
          <w:ins w:id="59" w:author="Richard Bradbury" w:date="2024-04-10T17:25:00Z" w16du:dateUtc="2024-04-10T16:25:00Z"/>
        </w:rPr>
      </w:pPr>
      <w:ins w:id="60" w:author="Richard Bradbury" w:date="2024-04-10T17:25:00Z" w16du:dateUtc="2024-04-10T16:25:00Z">
        <w:r w:rsidRPr="00AB7B89">
          <w:rPr>
            <w:b/>
            <w:bCs/>
          </w:rPr>
          <w:t>media delivery session identifier</w:t>
        </w:r>
        <w:r>
          <w:t>: a</w:t>
        </w:r>
      </w:ins>
      <w:ins w:id="61" w:author="Richard Bradbury" w:date="2024-04-10T17:26:00Z" w16du:dateUtc="2024-04-10T16:26:00Z">
        <w:r>
          <w:t xml:space="preserve"> string that uniquely identifies a media delivery session in a Media Delivery System for the purpose of collating </w:t>
        </w:r>
      </w:ins>
      <w:ins w:id="62" w:author="Richard Bradbury" w:date="2024-04-10T17:27:00Z" w16du:dateUtc="2024-04-10T16:27:00Z">
        <w:r>
          <w:t>information from different system functions.</w:t>
        </w:r>
      </w:ins>
    </w:p>
    <w:p w14:paraId="748FAD21" w14:textId="5B6A4DA4" w:rsidR="00080512" w:rsidRPr="00C442D0" w:rsidRDefault="00080512">
      <w:pPr>
        <w:pStyle w:val="Heading2"/>
      </w:pPr>
      <w:r w:rsidRPr="00C442D0">
        <w:t>3.2</w:t>
      </w:r>
      <w:r w:rsidRPr="00C442D0">
        <w:tab/>
        <w:t>Symbols</w:t>
      </w:r>
      <w:bookmarkEnd w:id="43"/>
      <w:bookmarkEnd w:id="46"/>
    </w:p>
    <w:p w14:paraId="46F1B0F7" w14:textId="5D39FFAB" w:rsidR="00080512" w:rsidRPr="00C442D0" w:rsidRDefault="00C22760" w:rsidP="0028298D">
      <w:r>
        <w:t>Void.</w:t>
      </w:r>
    </w:p>
    <w:p w14:paraId="5E81C5C1" w14:textId="17450DC7" w:rsidR="00080512" w:rsidRPr="00C442D0" w:rsidRDefault="00080512">
      <w:pPr>
        <w:pStyle w:val="Heading2"/>
      </w:pPr>
      <w:bookmarkStart w:id="63" w:name="_Toc129708873"/>
      <w:bookmarkStart w:id="64" w:name="_Toc162535491"/>
      <w:r w:rsidRPr="00C442D0">
        <w:t>3.3</w:t>
      </w:r>
      <w:r w:rsidRPr="00C442D0">
        <w:tab/>
        <w:t>Abbreviations</w:t>
      </w:r>
      <w:bookmarkEnd w:id="63"/>
      <w:bookmarkEnd w:id="64"/>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65" w:name="clause4"/>
      <w:bookmarkStart w:id="66" w:name="_Toc129708874"/>
      <w:bookmarkEnd w:id="65"/>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1577E9B2" w14:textId="656AB4E5"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lastRenderedPageBreak/>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67" w:name="_Toc162535492"/>
      <w:r w:rsidRPr="00C442D0">
        <w:t>4</w:t>
      </w:r>
      <w:r w:rsidRPr="00C442D0">
        <w:tab/>
      </w:r>
      <w:r w:rsidR="00CB31D4" w:rsidRPr="00C442D0">
        <w:t>F</w:t>
      </w:r>
      <w:r w:rsidRPr="00C442D0">
        <w:t>unctions and roles</w:t>
      </w:r>
      <w:bookmarkEnd w:id="67"/>
    </w:p>
    <w:p w14:paraId="3F010B24" w14:textId="07E48C34" w:rsidR="00566E60" w:rsidRPr="00C442D0" w:rsidRDefault="00566E60" w:rsidP="00566E60">
      <w:pPr>
        <w:pStyle w:val="Heading2"/>
      </w:pPr>
      <w:bookmarkStart w:id="68" w:name="_Toc162535493"/>
      <w:r w:rsidRPr="00C442D0">
        <w:t>4.1</w:t>
      </w:r>
      <w:r w:rsidRPr="00C442D0">
        <w:tab/>
        <w:t>Media Application Provider</w:t>
      </w:r>
      <w:bookmarkEnd w:id="68"/>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69" w:name="_Toc162535494"/>
      <w:r w:rsidRPr="00C442D0">
        <w:t>4.2</w:t>
      </w:r>
      <w:r w:rsidRPr="00C442D0">
        <w:tab/>
        <w:t>Media AF</w:t>
      </w:r>
      <w:bookmarkEnd w:id="69"/>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70" w:name="_Toc162535495"/>
      <w:r w:rsidRPr="00C442D0">
        <w:t>4.3</w:t>
      </w:r>
      <w:r w:rsidRPr="00C442D0">
        <w:tab/>
        <w:t>Media Session Handler</w:t>
      </w:r>
      <w:bookmarkEnd w:id="70"/>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71" w:name="_Toc162535496"/>
      <w:r w:rsidRPr="00C442D0">
        <w:t>5</w:t>
      </w:r>
      <w:r w:rsidR="002319F0" w:rsidRPr="00C442D0">
        <w:tab/>
      </w:r>
      <w:r w:rsidR="00E97002" w:rsidRPr="00C442D0">
        <w:t>Interactions</w:t>
      </w:r>
      <w:bookmarkEnd w:id="71"/>
    </w:p>
    <w:p w14:paraId="245974BD" w14:textId="150797B2" w:rsidR="00CF2110" w:rsidRPr="00C442D0" w:rsidRDefault="00566E60" w:rsidP="00CF2110">
      <w:pPr>
        <w:pStyle w:val="Heading2"/>
      </w:pPr>
      <w:bookmarkStart w:id="72" w:name="_Toc162535497"/>
      <w:bookmarkStart w:id="73" w:name="_Toc68899472"/>
      <w:bookmarkStart w:id="74" w:name="_Toc71214223"/>
      <w:bookmarkStart w:id="75" w:name="_Toc71721897"/>
      <w:bookmarkStart w:id="76" w:name="_Toc74858949"/>
      <w:bookmarkStart w:id="77" w:name="_Toc123800657"/>
      <w:r w:rsidRPr="00C442D0">
        <w:t>5</w:t>
      </w:r>
      <w:r w:rsidR="00CF2110" w:rsidRPr="00C442D0">
        <w:t>.1</w:t>
      </w:r>
      <w:r w:rsidR="00CF2110" w:rsidRPr="00C442D0">
        <w:tab/>
      </w:r>
      <w:r w:rsidR="005B00E9" w:rsidRPr="00C442D0">
        <w:t>Summary</w:t>
      </w:r>
      <w:bookmarkEnd w:id="72"/>
    </w:p>
    <w:bookmarkEnd w:id="73"/>
    <w:bookmarkEnd w:id="74"/>
    <w:bookmarkEnd w:id="75"/>
    <w:bookmarkEnd w:id="76"/>
    <w:bookmarkEnd w:id="77"/>
    <w:p w14:paraId="3EB16F0B" w14:textId="01AEFFBA"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r w:rsidRPr="00C442D0">
        <w:rPr>
          <w:highlight w:val="yellow"/>
        </w:rPr>
        <w:t>26</w:t>
      </w:r>
      <w:r w:rsidR="0068224E">
        <w:rPr>
          <w:highlight w:val="yellow"/>
        </w:rPr>
        <w:t>512</w:t>
      </w:r>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r w:rsidR="00F95DB2" w:rsidRPr="00C442D0">
        <w:rPr>
          <w:highlight w:val="yellow"/>
        </w:rPr>
        <w:t>26</w:t>
      </w:r>
      <w:r w:rsidR="0068224E">
        <w:rPr>
          <w:highlight w:val="yellow"/>
        </w:rPr>
        <w:t>113</w:t>
      </w:r>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2080"/>
        <w:gridCol w:w="1287"/>
        <w:gridCol w:w="1098"/>
        <w:gridCol w:w="1237"/>
        <w:gridCol w:w="1474"/>
        <w:gridCol w:w="1127"/>
      </w:tblGrid>
      <w:tr w:rsidR="00A4632C" w:rsidRPr="00C442D0" w14:paraId="4370AE33" w14:textId="77777777" w:rsidTr="001B255C">
        <w:tc>
          <w:tcPr>
            <w:tcW w:w="1328" w:type="dxa"/>
            <w:vMerge w:val="restart"/>
            <w:shd w:val="clear" w:color="auto" w:fill="BFBFBF" w:themeFill="background1" w:themeFillShade="BF"/>
          </w:tcPr>
          <w:p w14:paraId="1FC1EB17" w14:textId="05C4FC61" w:rsidR="00A4632C" w:rsidRPr="00C442D0" w:rsidRDefault="00A4632C" w:rsidP="007B25AB">
            <w:pPr>
              <w:pStyle w:val="TAH"/>
            </w:pPr>
            <w:bookmarkStart w:id="78" w:name="MCCQCTEMPBM_00000101"/>
            <w:r w:rsidRPr="00C442D0">
              <w:t>Media delivery feature</w:t>
            </w:r>
          </w:p>
        </w:tc>
        <w:tc>
          <w:tcPr>
            <w:tcW w:w="2080" w:type="dxa"/>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1287" w:type="dxa"/>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1098" w:type="dxa"/>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1237" w:type="dxa"/>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2601" w:type="dxa"/>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A4632C" w:rsidRPr="00C442D0" w14:paraId="23B5A908" w14:textId="77777777" w:rsidTr="001B255C">
        <w:tc>
          <w:tcPr>
            <w:tcW w:w="1328" w:type="dxa"/>
            <w:vMerge/>
            <w:shd w:val="clear" w:color="auto" w:fill="BFBFBF" w:themeFill="background1" w:themeFillShade="BF"/>
          </w:tcPr>
          <w:p w14:paraId="54D7C12E" w14:textId="77777777" w:rsidR="00A4632C" w:rsidRPr="00C442D0" w:rsidRDefault="00A4632C" w:rsidP="007B25AB">
            <w:pPr>
              <w:pStyle w:val="TAH"/>
            </w:pPr>
          </w:p>
        </w:tc>
        <w:tc>
          <w:tcPr>
            <w:tcW w:w="2080" w:type="dxa"/>
            <w:vMerge/>
            <w:shd w:val="clear" w:color="auto" w:fill="BFBFBF" w:themeFill="background1" w:themeFillShade="BF"/>
          </w:tcPr>
          <w:p w14:paraId="741AD5B4" w14:textId="77777777" w:rsidR="00A4632C" w:rsidRPr="00C442D0" w:rsidRDefault="00A4632C" w:rsidP="007B25AB">
            <w:pPr>
              <w:pStyle w:val="TAH"/>
            </w:pPr>
          </w:p>
        </w:tc>
        <w:tc>
          <w:tcPr>
            <w:tcW w:w="1287" w:type="dxa"/>
            <w:vMerge/>
            <w:shd w:val="clear" w:color="auto" w:fill="BFBFBF" w:themeFill="background1" w:themeFillShade="BF"/>
          </w:tcPr>
          <w:p w14:paraId="10B6AF48" w14:textId="77777777" w:rsidR="00A4632C" w:rsidRPr="00C442D0" w:rsidRDefault="00A4632C" w:rsidP="007B25AB">
            <w:pPr>
              <w:pStyle w:val="TAH"/>
            </w:pPr>
          </w:p>
        </w:tc>
        <w:tc>
          <w:tcPr>
            <w:tcW w:w="1098" w:type="dxa"/>
            <w:vMerge/>
            <w:shd w:val="clear" w:color="auto" w:fill="BFBFBF" w:themeFill="background1" w:themeFillShade="BF"/>
          </w:tcPr>
          <w:p w14:paraId="44854BFB" w14:textId="67BB1F8F" w:rsidR="00A4632C" w:rsidRPr="00C442D0" w:rsidRDefault="00A4632C" w:rsidP="007B25AB">
            <w:pPr>
              <w:pStyle w:val="TAH"/>
            </w:pPr>
          </w:p>
        </w:tc>
        <w:tc>
          <w:tcPr>
            <w:tcW w:w="1237" w:type="dxa"/>
            <w:vMerge/>
            <w:shd w:val="clear" w:color="auto" w:fill="BFBFBF" w:themeFill="background1" w:themeFillShade="BF"/>
          </w:tcPr>
          <w:p w14:paraId="70E18651" w14:textId="5AF87AA7" w:rsidR="00A4632C" w:rsidRPr="00C442D0" w:rsidRDefault="00A4632C" w:rsidP="007B25AB">
            <w:pPr>
              <w:pStyle w:val="TAH"/>
            </w:pPr>
          </w:p>
        </w:tc>
        <w:tc>
          <w:tcPr>
            <w:tcW w:w="1474" w:type="dxa"/>
            <w:shd w:val="clear" w:color="auto" w:fill="BFBFBF" w:themeFill="background1" w:themeFillShade="BF"/>
          </w:tcPr>
          <w:p w14:paraId="48C0C41C" w14:textId="7CAF6C7A" w:rsidR="00A4632C" w:rsidRPr="00C442D0" w:rsidRDefault="00A4632C" w:rsidP="007B25AB">
            <w:pPr>
              <w:pStyle w:val="TAH"/>
            </w:pPr>
            <w:r w:rsidRPr="00C442D0">
              <w:t>API name</w:t>
            </w:r>
          </w:p>
        </w:tc>
        <w:tc>
          <w:tcPr>
            <w:tcW w:w="1127" w:type="dxa"/>
            <w:shd w:val="clear" w:color="auto" w:fill="BFBFBF" w:themeFill="background1" w:themeFillShade="BF"/>
          </w:tcPr>
          <w:p w14:paraId="26303D8A" w14:textId="4762158E" w:rsidR="00A4632C" w:rsidRPr="00C442D0" w:rsidRDefault="00A4632C" w:rsidP="007B25AB">
            <w:pPr>
              <w:pStyle w:val="TAH"/>
            </w:pPr>
            <w:r w:rsidRPr="00C442D0">
              <w:t>API clause</w:t>
            </w:r>
          </w:p>
        </w:tc>
      </w:tr>
      <w:tr w:rsidR="00A4632C" w:rsidRPr="00C442D0" w14:paraId="00C0B601" w14:textId="77777777" w:rsidTr="001B255C">
        <w:trPr>
          <w:cantSplit/>
        </w:trPr>
        <w:tc>
          <w:tcPr>
            <w:tcW w:w="1328" w:type="dxa"/>
            <w:vMerge w:val="restart"/>
            <w:shd w:val="clear" w:color="auto" w:fill="auto"/>
          </w:tcPr>
          <w:p w14:paraId="2276EEFC" w14:textId="77777777" w:rsidR="00A4632C" w:rsidRPr="00C442D0" w:rsidRDefault="00A4632C" w:rsidP="00A4632C">
            <w:pPr>
              <w:pStyle w:val="TAL"/>
              <w:keepNext w:val="0"/>
            </w:pPr>
            <w:r w:rsidRPr="00C442D0">
              <w:t>Content hosting</w:t>
            </w:r>
          </w:p>
        </w:tc>
        <w:tc>
          <w:tcPr>
            <w:tcW w:w="2080" w:type="dxa"/>
            <w:vMerge w:val="restart"/>
            <w:shd w:val="clear" w:color="auto" w:fill="auto"/>
          </w:tcPr>
          <w:p w14:paraId="120D5432" w14:textId="6457269D" w:rsidR="00A4632C" w:rsidRPr="00C442D0" w:rsidRDefault="00A4632C" w:rsidP="007B25AB">
            <w:pPr>
              <w:pStyle w:val="TAL"/>
            </w:pPr>
            <w:r w:rsidRPr="00C442D0">
              <w:t>Content is ingested, hosted and distributed by the Media AS according to a Content Hosting Configuration associated with a Provisioning Session.</w:t>
            </w:r>
          </w:p>
          <w:p w14:paraId="6C69444F" w14:textId="167E6884" w:rsidR="00A4632C" w:rsidRPr="00C442D0" w:rsidRDefault="00A4632C" w:rsidP="00CC5808">
            <w:pPr>
              <w:pStyle w:val="TALcontinuation"/>
              <w:keepNext/>
              <w:spacing w:before="48"/>
            </w:pPr>
            <w:r w:rsidRPr="00C442D0">
              <w:t>The Media AS may be instantiated in an Edge Data Network.</w:t>
            </w:r>
          </w:p>
          <w:p w14:paraId="47BB0274" w14:textId="469C11F2" w:rsidR="00A4632C" w:rsidRPr="00C442D0" w:rsidRDefault="00A4632C" w:rsidP="00037CBF">
            <w:pPr>
              <w:pStyle w:val="TALcontinuation"/>
              <w:spacing w:before="48"/>
            </w:pPr>
            <w:r w:rsidRPr="00C442D0">
              <w:t>Ingested content may additionally be distributed via eMBMS and/or MBS.</w:t>
            </w:r>
          </w:p>
        </w:tc>
        <w:tc>
          <w:tcPr>
            <w:tcW w:w="1287" w:type="dxa"/>
            <w:vMerge w:val="restart"/>
          </w:tcPr>
          <w:p w14:paraId="7FD99826" w14:textId="2A571275" w:rsidR="00A4632C" w:rsidRPr="00C442D0" w:rsidRDefault="00A4632C" w:rsidP="00A4632C">
            <w:pPr>
              <w:pStyle w:val="TAC"/>
              <w:keepNext w:val="0"/>
            </w:pPr>
            <w:r>
              <w:t>5GMS</w:t>
            </w:r>
          </w:p>
        </w:tc>
        <w:tc>
          <w:tcPr>
            <w:tcW w:w="1098" w:type="dxa"/>
            <w:vMerge w:val="restart"/>
            <w:vAlign w:val="center"/>
          </w:tcPr>
          <w:p w14:paraId="6C59EBDD" w14:textId="4C5F5200" w:rsidR="00A4632C" w:rsidRPr="00C442D0" w:rsidRDefault="00A4632C" w:rsidP="00037CBF">
            <w:pPr>
              <w:pStyle w:val="TAC"/>
            </w:pPr>
            <w:bookmarkStart w:id="79" w:name="_MCCTEMPBM_CRPT71130008___4"/>
            <w:r w:rsidRPr="00C442D0">
              <w:t>M1</w:t>
            </w:r>
            <w:bookmarkEnd w:id="79"/>
          </w:p>
        </w:tc>
        <w:tc>
          <w:tcPr>
            <w:tcW w:w="1237" w:type="dxa"/>
          </w:tcPr>
          <w:p w14:paraId="792A550B" w14:textId="708DA0E1" w:rsidR="00A4632C" w:rsidRPr="00C442D0" w:rsidRDefault="00A4632C" w:rsidP="00EF07FB">
            <w:pPr>
              <w:pStyle w:val="TAC"/>
            </w:pPr>
            <w:r w:rsidRPr="00C442D0">
              <w:t>5.2.</w:t>
            </w:r>
            <w:r>
              <w:t>2</w:t>
            </w:r>
          </w:p>
        </w:tc>
        <w:tc>
          <w:tcPr>
            <w:tcW w:w="1474" w:type="dxa"/>
            <w:shd w:val="clear" w:color="auto" w:fill="auto"/>
          </w:tcPr>
          <w:p w14:paraId="50BA6150" w14:textId="7A0050D8" w:rsidR="00A4632C" w:rsidRPr="00C442D0" w:rsidRDefault="00A4632C" w:rsidP="00EF07FB">
            <w:pPr>
              <w:pStyle w:val="TAL"/>
            </w:pPr>
            <w:r w:rsidRPr="00C442D0">
              <w:t>Provisioning Sessions API</w:t>
            </w:r>
          </w:p>
        </w:tc>
        <w:tc>
          <w:tcPr>
            <w:tcW w:w="1127" w:type="dxa"/>
          </w:tcPr>
          <w:p w14:paraId="193426C9" w14:textId="0461BDF2" w:rsidR="00A4632C" w:rsidRPr="00C442D0" w:rsidRDefault="00A4632C" w:rsidP="00037CBF">
            <w:pPr>
              <w:pStyle w:val="TAC"/>
            </w:pPr>
            <w:r w:rsidRPr="00C442D0">
              <w:t>8.</w:t>
            </w:r>
            <w:r>
              <w:t>2</w:t>
            </w:r>
          </w:p>
        </w:tc>
      </w:tr>
      <w:tr w:rsidR="00A4632C" w:rsidRPr="00C442D0" w14:paraId="21D95F57" w14:textId="77777777" w:rsidTr="001B255C">
        <w:trPr>
          <w:cantSplit/>
        </w:trPr>
        <w:tc>
          <w:tcPr>
            <w:tcW w:w="1328" w:type="dxa"/>
            <w:vMerge/>
            <w:shd w:val="clear" w:color="auto" w:fill="auto"/>
          </w:tcPr>
          <w:p w14:paraId="59CC5A46" w14:textId="77777777" w:rsidR="00A4632C" w:rsidRPr="00C442D0" w:rsidRDefault="00A4632C" w:rsidP="00A4632C">
            <w:pPr>
              <w:pStyle w:val="TAL"/>
              <w:keepNext w:val="0"/>
              <w:pageBreakBefore/>
            </w:pPr>
          </w:p>
        </w:tc>
        <w:tc>
          <w:tcPr>
            <w:tcW w:w="2080" w:type="dxa"/>
            <w:vMerge/>
            <w:shd w:val="clear" w:color="auto" w:fill="auto"/>
          </w:tcPr>
          <w:p w14:paraId="0FB0187C" w14:textId="77777777" w:rsidR="00A4632C" w:rsidRPr="00C442D0" w:rsidRDefault="00A4632C" w:rsidP="007B25AB">
            <w:pPr>
              <w:pStyle w:val="TAL"/>
            </w:pPr>
          </w:p>
        </w:tc>
        <w:tc>
          <w:tcPr>
            <w:tcW w:w="1287" w:type="dxa"/>
            <w:vMerge/>
          </w:tcPr>
          <w:p w14:paraId="71A7F37B" w14:textId="77777777" w:rsidR="00A4632C" w:rsidRDefault="00A4632C" w:rsidP="00A4632C">
            <w:pPr>
              <w:pStyle w:val="TAC"/>
              <w:keepNext w:val="0"/>
            </w:pPr>
          </w:p>
        </w:tc>
        <w:tc>
          <w:tcPr>
            <w:tcW w:w="1098" w:type="dxa"/>
            <w:vMerge/>
            <w:vAlign w:val="center"/>
          </w:tcPr>
          <w:p w14:paraId="5334BCDA" w14:textId="77777777" w:rsidR="00A4632C" w:rsidRPr="00C442D0" w:rsidRDefault="00A4632C" w:rsidP="00037CBF">
            <w:pPr>
              <w:pStyle w:val="TAC"/>
            </w:pPr>
          </w:p>
        </w:tc>
        <w:tc>
          <w:tcPr>
            <w:tcW w:w="1237" w:type="dxa"/>
          </w:tcPr>
          <w:p w14:paraId="293DEB1C" w14:textId="4EEFE3EB" w:rsidR="00A4632C" w:rsidRPr="00C442D0" w:rsidRDefault="00A4632C" w:rsidP="00EF07FB">
            <w:pPr>
              <w:pStyle w:val="TAC"/>
            </w:pPr>
            <w:r>
              <w:t>5.2.3</w:t>
            </w:r>
          </w:p>
        </w:tc>
        <w:tc>
          <w:tcPr>
            <w:tcW w:w="1474" w:type="dxa"/>
            <w:shd w:val="clear" w:color="auto" w:fill="auto"/>
          </w:tcPr>
          <w:p w14:paraId="47716AF0" w14:textId="76D127A3" w:rsidR="00A4632C" w:rsidRPr="00C442D0" w:rsidRDefault="00A4632C" w:rsidP="00EF07FB">
            <w:pPr>
              <w:pStyle w:val="TAL"/>
            </w:pPr>
            <w:r>
              <w:t>Content protocols discovery API</w:t>
            </w:r>
          </w:p>
        </w:tc>
        <w:tc>
          <w:tcPr>
            <w:tcW w:w="1127" w:type="dxa"/>
          </w:tcPr>
          <w:p w14:paraId="652043E4" w14:textId="14CA437D" w:rsidR="00A4632C" w:rsidRPr="00C442D0" w:rsidRDefault="00A4632C" w:rsidP="00037CBF">
            <w:pPr>
              <w:pStyle w:val="TAC"/>
            </w:pPr>
            <w:r>
              <w:t>8.3</w:t>
            </w:r>
          </w:p>
        </w:tc>
      </w:tr>
      <w:tr w:rsidR="00A4632C" w:rsidRPr="00C442D0" w14:paraId="3D76FA18" w14:textId="77777777" w:rsidTr="001B255C">
        <w:tc>
          <w:tcPr>
            <w:tcW w:w="1328" w:type="dxa"/>
            <w:vMerge/>
            <w:shd w:val="clear" w:color="auto" w:fill="auto"/>
          </w:tcPr>
          <w:p w14:paraId="7C12F4B0" w14:textId="77777777" w:rsidR="00A4632C" w:rsidRPr="00C442D0" w:rsidRDefault="00A4632C" w:rsidP="007B25AB">
            <w:pPr>
              <w:pStyle w:val="TAL"/>
            </w:pPr>
          </w:p>
        </w:tc>
        <w:tc>
          <w:tcPr>
            <w:tcW w:w="2080" w:type="dxa"/>
            <w:vMerge/>
            <w:shd w:val="clear" w:color="auto" w:fill="auto"/>
          </w:tcPr>
          <w:p w14:paraId="7E420A35" w14:textId="77777777" w:rsidR="00A4632C" w:rsidRPr="00C442D0" w:rsidDel="001C22FB" w:rsidRDefault="00A4632C" w:rsidP="007B25AB">
            <w:pPr>
              <w:pStyle w:val="TAL"/>
            </w:pPr>
          </w:p>
        </w:tc>
        <w:tc>
          <w:tcPr>
            <w:tcW w:w="1287" w:type="dxa"/>
            <w:vMerge/>
          </w:tcPr>
          <w:p w14:paraId="72D82871" w14:textId="77777777" w:rsidR="00A4632C" w:rsidRPr="00C442D0" w:rsidRDefault="00A4632C" w:rsidP="007B25AB">
            <w:pPr>
              <w:pStyle w:val="TAL"/>
              <w:jc w:val="center"/>
            </w:pPr>
          </w:p>
        </w:tc>
        <w:tc>
          <w:tcPr>
            <w:tcW w:w="1098" w:type="dxa"/>
            <w:vMerge/>
            <w:vAlign w:val="center"/>
          </w:tcPr>
          <w:p w14:paraId="468E8BD0" w14:textId="792746E8" w:rsidR="00A4632C" w:rsidRPr="00C442D0" w:rsidRDefault="00A4632C" w:rsidP="007B25AB">
            <w:pPr>
              <w:pStyle w:val="TAL"/>
              <w:jc w:val="center"/>
            </w:pPr>
          </w:p>
        </w:tc>
        <w:tc>
          <w:tcPr>
            <w:tcW w:w="1237" w:type="dxa"/>
          </w:tcPr>
          <w:p w14:paraId="681FD742" w14:textId="39C7E0F7" w:rsidR="00A4632C" w:rsidRPr="00C442D0" w:rsidRDefault="00A4632C" w:rsidP="007B25AB">
            <w:pPr>
              <w:pStyle w:val="TAC"/>
            </w:pPr>
            <w:r w:rsidRPr="00C442D0">
              <w:t>5.2.4</w:t>
            </w:r>
          </w:p>
        </w:tc>
        <w:tc>
          <w:tcPr>
            <w:tcW w:w="1474" w:type="dxa"/>
            <w:shd w:val="clear" w:color="auto" w:fill="auto"/>
          </w:tcPr>
          <w:p w14:paraId="65968E71" w14:textId="680D7A75" w:rsidR="00A4632C" w:rsidRPr="00C442D0" w:rsidRDefault="00A4632C" w:rsidP="007B25AB">
            <w:pPr>
              <w:pStyle w:val="TAL"/>
            </w:pPr>
            <w:r w:rsidRPr="00C442D0">
              <w:t>Server Certificates provisioning API</w:t>
            </w:r>
          </w:p>
        </w:tc>
        <w:tc>
          <w:tcPr>
            <w:tcW w:w="1127" w:type="dxa"/>
          </w:tcPr>
          <w:p w14:paraId="5BE363C2" w14:textId="5889E2CA" w:rsidR="00A4632C" w:rsidRPr="00C442D0" w:rsidRDefault="00A4632C" w:rsidP="00037CBF">
            <w:pPr>
              <w:pStyle w:val="TAC"/>
            </w:pPr>
            <w:r w:rsidRPr="00C442D0">
              <w:t>8.4</w:t>
            </w:r>
          </w:p>
        </w:tc>
      </w:tr>
      <w:tr w:rsidR="00A4632C" w:rsidRPr="00C442D0" w14:paraId="14E84272" w14:textId="77777777" w:rsidTr="001B255C">
        <w:tc>
          <w:tcPr>
            <w:tcW w:w="1328" w:type="dxa"/>
            <w:vMerge/>
            <w:shd w:val="clear" w:color="auto" w:fill="auto"/>
          </w:tcPr>
          <w:p w14:paraId="186544C9" w14:textId="77777777" w:rsidR="00A4632C" w:rsidRPr="00C442D0" w:rsidRDefault="00A4632C" w:rsidP="007B25AB">
            <w:pPr>
              <w:pStyle w:val="TAL"/>
            </w:pPr>
          </w:p>
        </w:tc>
        <w:tc>
          <w:tcPr>
            <w:tcW w:w="2080" w:type="dxa"/>
            <w:vMerge/>
            <w:shd w:val="clear" w:color="auto" w:fill="auto"/>
          </w:tcPr>
          <w:p w14:paraId="000C933D" w14:textId="77777777" w:rsidR="00A4632C" w:rsidRPr="00C442D0" w:rsidDel="001C22FB" w:rsidRDefault="00A4632C" w:rsidP="007B25AB">
            <w:pPr>
              <w:pStyle w:val="TAL"/>
            </w:pPr>
          </w:p>
        </w:tc>
        <w:tc>
          <w:tcPr>
            <w:tcW w:w="1287" w:type="dxa"/>
            <w:vMerge/>
          </w:tcPr>
          <w:p w14:paraId="06076896" w14:textId="77777777" w:rsidR="00A4632C" w:rsidRPr="00C442D0" w:rsidRDefault="00A4632C" w:rsidP="007B25AB">
            <w:pPr>
              <w:pStyle w:val="TAL"/>
              <w:jc w:val="center"/>
            </w:pPr>
          </w:p>
        </w:tc>
        <w:tc>
          <w:tcPr>
            <w:tcW w:w="1098" w:type="dxa"/>
            <w:vMerge/>
            <w:vAlign w:val="center"/>
          </w:tcPr>
          <w:p w14:paraId="7D7931D2" w14:textId="1C62669D" w:rsidR="00A4632C" w:rsidRPr="00C442D0" w:rsidRDefault="00A4632C" w:rsidP="007B25AB">
            <w:pPr>
              <w:pStyle w:val="TAL"/>
              <w:jc w:val="center"/>
            </w:pPr>
          </w:p>
        </w:tc>
        <w:tc>
          <w:tcPr>
            <w:tcW w:w="1237" w:type="dxa"/>
          </w:tcPr>
          <w:p w14:paraId="00B2DF05" w14:textId="1C2CEC07" w:rsidR="00A4632C" w:rsidRPr="00C442D0" w:rsidRDefault="00A4632C" w:rsidP="007B25AB">
            <w:pPr>
              <w:pStyle w:val="TAC"/>
            </w:pPr>
            <w:r w:rsidRPr="00C442D0">
              <w:t>5.2.5</w:t>
            </w:r>
          </w:p>
        </w:tc>
        <w:tc>
          <w:tcPr>
            <w:tcW w:w="1474" w:type="dxa"/>
            <w:shd w:val="clear" w:color="auto" w:fill="auto"/>
          </w:tcPr>
          <w:p w14:paraId="2D793B01" w14:textId="2891E960" w:rsidR="00A4632C" w:rsidRPr="00C442D0" w:rsidRDefault="00A4632C" w:rsidP="007B25AB">
            <w:pPr>
              <w:pStyle w:val="TAL"/>
            </w:pPr>
            <w:r w:rsidRPr="00C442D0">
              <w:t>Content Preparation Templates provisioning API</w:t>
            </w:r>
          </w:p>
        </w:tc>
        <w:tc>
          <w:tcPr>
            <w:tcW w:w="1127" w:type="dxa"/>
          </w:tcPr>
          <w:p w14:paraId="1ED96444" w14:textId="5035A658" w:rsidR="00A4632C" w:rsidRPr="00C442D0" w:rsidRDefault="00A4632C" w:rsidP="00037CBF">
            <w:pPr>
              <w:pStyle w:val="TAC"/>
            </w:pPr>
            <w:r w:rsidRPr="00C442D0">
              <w:t>8.5</w:t>
            </w:r>
          </w:p>
        </w:tc>
      </w:tr>
      <w:tr w:rsidR="00A4632C" w:rsidRPr="00C442D0" w14:paraId="3384A1D4" w14:textId="77777777" w:rsidTr="001B255C">
        <w:tc>
          <w:tcPr>
            <w:tcW w:w="1328" w:type="dxa"/>
            <w:vMerge/>
            <w:shd w:val="clear" w:color="auto" w:fill="auto"/>
          </w:tcPr>
          <w:p w14:paraId="5A2C5747" w14:textId="77777777" w:rsidR="00A4632C" w:rsidRPr="00C442D0" w:rsidRDefault="00A4632C" w:rsidP="007B25AB">
            <w:pPr>
              <w:pStyle w:val="TAL"/>
            </w:pPr>
          </w:p>
        </w:tc>
        <w:tc>
          <w:tcPr>
            <w:tcW w:w="2080" w:type="dxa"/>
            <w:vMerge/>
            <w:shd w:val="clear" w:color="auto" w:fill="auto"/>
          </w:tcPr>
          <w:p w14:paraId="721D1DB9" w14:textId="77777777" w:rsidR="00A4632C" w:rsidRPr="00C442D0" w:rsidDel="001C22FB" w:rsidRDefault="00A4632C" w:rsidP="007B25AB">
            <w:pPr>
              <w:pStyle w:val="TAL"/>
            </w:pPr>
          </w:p>
        </w:tc>
        <w:tc>
          <w:tcPr>
            <w:tcW w:w="1287" w:type="dxa"/>
            <w:vMerge/>
          </w:tcPr>
          <w:p w14:paraId="293B4894" w14:textId="77777777" w:rsidR="00A4632C" w:rsidRPr="00C442D0" w:rsidRDefault="00A4632C" w:rsidP="007B25AB">
            <w:pPr>
              <w:pStyle w:val="TAL"/>
              <w:jc w:val="center"/>
            </w:pPr>
          </w:p>
        </w:tc>
        <w:tc>
          <w:tcPr>
            <w:tcW w:w="1098" w:type="dxa"/>
            <w:vMerge/>
            <w:vAlign w:val="center"/>
          </w:tcPr>
          <w:p w14:paraId="620A47BA" w14:textId="108714F2" w:rsidR="00A4632C" w:rsidRPr="00C442D0" w:rsidRDefault="00A4632C" w:rsidP="007B25AB">
            <w:pPr>
              <w:pStyle w:val="TAL"/>
              <w:jc w:val="center"/>
            </w:pPr>
          </w:p>
        </w:tc>
        <w:tc>
          <w:tcPr>
            <w:tcW w:w="1237" w:type="dxa"/>
          </w:tcPr>
          <w:p w14:paraId="6B8DFC7E" w14:textId="0C2EA44A" w:rsidR="00A4632C" w:rsidRPr="00C442D0" w:rsidRDefault="00A4632C" w:rsidP="007B25AB">
            <w:pPr>
              <w:pStyle w:val="TAC"/>
            </w:pPr>
            <w:r w:rsidRPr="00C442D0">
              <w:t>5.2.6</w:t>
            </w:r>
          </w:p>
        </w:tc>
        <w:tc>
          <w:tcPr>
            <w:tcW w:w="1474" w:type="dxa"/>
            <w:shd w:val="clear" w:color="auto" w:fill="auto"/>
            <w:vAlign w:val="center"/>
          </w:tcPr>
          <w:p w14:paraId="3F6E9EC9" w14:textId="69227FCE" w:rsidR="00A4632C" w:rsidRPr="00C442D0" w:rsidRDefault="00A4632C" w:rsidP="007B25AB">
            <w:pPr>
              <w:pStyle w:val="TAL"/>
            </w:pPr>
            <w:r w:rsidRPr="00C442D0">
              <w:t>Edge Resources provisioning API</w:t>
            </w:r>
          </w:p>
        </w:tc>
        <w:tc>
          <w:tcPr>
            <w:tcW w:w="1127" w:type="dxa"/>
          </w:tcPr>
          <w:p w14:paraId="11CE544C" w14:textId="65E43280" w:rsidR="00A4632C" w:rsidRPr="00C442D0" w:rsidRDefault="00A4632C" w:rsidP="00037CBF">
            <w:pPr>
              <w:pStyle w:val="TAC"/>
            </w:pPr>
            <w:r w:rsidRPr="00C442D0">
              <w:t>8.6</w:t>
            </w:r>
          </w:p>
        </w:tc>
      </w:tr>
      <w:tr w:rsidR="00A4632C" w:rsidRPr="00C442D0" w14:paraId="19C4A0A0" w14:textId="77777777" w:rsidTr="001B255C">
        <w:tc>
          <w:tcPr>
            <w:tcW w:w="1328" w:type="dxa"/>
            <w:vMerge/>
            <w:shd w:val="clear" w:color="auto" w:fill="auto"/>
          </w:tcPr>
          <w:p w14:paraId="397FBE85" w14:textId="77777777" w:rsidR="00A4632C" w:rsidRPr="00C442D0" w:rsidRDefault="00A4632C" w:rsidP="007B25AB">
            <w:pPr>
              <w:pStyle w:val="TAL"/>
            </w:pPr>
          </w:p>
        </w:tc>
        <w:tc>
          <w:tcPr>
            <w:tcW w:w="2080" w:type="dxa"/>
            <w:vMerge/>
            <w:shd w:val="clear" w:color="auto" w:fill="auto"/>
          </w:tcPr>
          <w:p w14:paraId="74BCC1A4" w14:textId="77777777" w:rsidR="00A4632C" w:rsidRPr="00C442D0" w:rsidDel="001C22FB" w:rsidRDefault="00A4632C" w:rsidP="007B25AB">
            <w:pPr>
              <w:pStyle w:val="TAL"/>
            </w:pPr>
          </w:p>
        </w:tc>
        <w:tc>
          <w:tcPr>
            <w:tcW w:w="1287" w:type="dxa"/>
            <w:vMerge/>
          </w:tcPr>
          <w:p w14:paraId="2BA91849" w14:textId="77777777" w:rsidR="00A4632C" w:rsidRPr="00C442D0" w:rsidRDefault="00A4632C" w:rsidP="007B25AB">
            <w:pPr>
              <w:pStyle w:val="TAL"/>
              <w:jc w:val="center"/>
            </w:pPr>
          </w:p>
        </w:tc>
        <w:tc>
          <w:tcPr>
            <w:tcW w:w="1098" w:type="dxa"/>
            <w:vMerge/>
            <w:vAlign w:val="center"/>
          </w:tcPr>
          <w:p w14:paraId="085D9BCE" w14:textId="529EA83D" w:rsidR="00A4632C" w:rsidRPr="00C442D0" w:rsidRDefault="00A4632C" w:rsidP="007B25AB">
            <w:pPr>
              <w:pStyle w:val="TAL"/>
              <w:jc w:val="center"/>
            </w:pPr>
          </w:p>
        </w:tc>
        <w:tc>
          <w:tcPr>
            <w:tcW w:w="1237" w:type="dxa"/>
          </w:tcPr>
          <w:p w14:paraId="78A8B91A" w14:textId="632F6CF2" w:rsidR="00A4632C" w:rsidRPr="00C442D0" w:rsidRDefault="00A4632C" w:rsidP="007B25AB">
            <w:pPr>
              <w:pStyle w:val="TAC"/>
            </w:pPr>
            <w:r w:rsidRPr="00C442D0">
              <w:t>5.2.7</w:t>
            </w:r>
          </w:p>
        </w:tc>
        <w:tc>
          <w:tcPr>
            <w:tcW w:w="1474" w:type="dxa"/>
            <w:shd w:val="clear" w:color="auto" w:fill="auto"/>
            <w:vAlign w:val="center"/>
          </w:tcPr>
          <w:p w14:paraId="0A2EDE9E" w14:textId="411C6057" w:rsidR="00A4632C" w:rsidRPr="00C442D0" w:rsidRDefault="00A4632C" w:rsidP="007B25AB">
            <w:pPr>
              <w:pStyle w:val="TAL"/>
            </w:pPr>
            <w:r w:rsidRPr="00C442D0">
              <w:t>Policy Templates provisioning API</w:t>
            </w:r>
          </w:p>
        </w:tc>
        <w:tc>
          <w:tcPr>
            <w:tcW w:w="1127" w:type="dxa"/>
          </w:tcPr>
          <w:p w14:paraId="431F1064" w14:textId="56312B97" w:rsidR="00A4632C" w:rsidRPr="00C442D0" w:rsidRDefault="00A4632C" w:rsidP="00037CBF">
            <w:pPr>
              <w:pStyle w:val="TAC"/>
            </w:pPr>
            <w:r w:rsidRPr="00C442D0">
              <w:t>8.7</w:t>
            </w:r>
          </w:p>
        </w:tc>
      </w:tr>
      <w:tr w:rsidR="00A4632C" w:rsidRPr="00C442D0" w14:paraId="1A26B9E7" w14:textId="77777777" w:rsidTr="001B255C">
        <w:tc>
          <w:tcPr>
            <w:tcW w:w="1328" w:type="dxa"/>
            <w:vMerge/>
            <w:shd w:val="clear" w:color="auto" w:fill="auto"/>
          </w:tcPr>
          <w:p w14:paraId="2D49DCAB" w14:textId="77777777" w:rsidR="00A4632C" w:rsidRPr="00C442D0" w:rsidRDefault="00A4632C" w:rsidP="007B25AB">
            <w:pPr>
              <w:pStyle w:val="TAL"/>
            </w:pPr>
          </w:p>
        </w:tc>
        <w:tc>
          <w:tcPr>
            <w:tcW w:w="2080" w:type="dxa"/>
            <w:vMerge/>
            <w:shd w:val="clear" w:color="auto" w:fill="auto"/>
          </w:tcPr>
          <w:p w14:paraId="05A34A04" w14:textId="77777777" w:rsidR="00A4632C" w:rsidRPr="00C442D0" w:rsidDel="001C22FB" w:rsidRDefault="00A4632C" w:rsidP="007B25AB">
            <w:pPr>
              <w:pStyle w:val="TAL"/>
            </w:pPr>
          </w:p>
        </w:tc>
        <w:tc>
          <w:tcPr>
            <w:tcW w:w="1287" w:type="dxa"/>
            <w:vMerge/>
          </w:tcPr>
          <w:p w14:paraId="58097ABB" w14:textId="77777777" w:rsidR="00A4632C" w:rsidRPr="00C442D0" w:rsidRDefault="00A4632C" w:rsidP="007B25AB">
            <w:pPr>
              <w:pStyle w:val="TAL"/>
              <w:jc w:val="center"/>
            </w:pPr>
          </w:p>
        </w:tc>
        <w:tc>
          <w:tcPr>
            <w:tcW w:w="1098" w:type="dxa"/>
            <w:vMerge/>
            <w:vAlign w:val="center"/>
          </w:tcPr>
          <w:p w14:paraId="645B3047" w14:textId="53E6CB13" w:rsidR="00A4632C" w:rsidRPr="00C442D0" w:rsidRDefault="00A4632C" w:rsidP="007B25AB">
            <w:pPr>
              <w:pStyle w:val="TAL"/>
              <w:jc w:val="center"/>
            </w:pPr>
          </w:p>
        </w:tc>
        <w:tc>
          <w:tcPr>
            <w:tcW w:w="1237" w:type="dxa"/>
          </w:tcPr>
          <w:p w14:paraId="44BA1678" w14:textId="4DC26B43" w:rsidR="00A4632C" w:rsidRPr="00C442D0" w:rsidRDefault="00A4632C" w:rsidP="007B25AB">
            <w:pPr>
              <w:pStyle w:val="TAC"/>
            </w:pPr>
            <w:r w:rsidRPr="00C442D0">
              <w:t>5.2.8</w:t>
            </w:r>
          </w:p>
        </w:tc>
        <w:tc>
          <w:tcPr>
            <w:tcW w:w="1474" w:type="dxa"/>
            <w:shd w:val="clear" w:color="auto" w:fill="auto"/>
          </w:tcPr>
          <w:p w14:paraId="1957EFCF" w14:textId="7BD20FEE" w:rsidR="00A4632C" w:rsidRPr="00C442D0" w:rsidRDefault="00A4632C" w:rsidP="007B25AB">
            <w:pPr>
              <w:pStyle w:val="TAL"/>
            </w:pPr>
            <w:r w:rsidRPr="00C442D0">
              <w:t>Content Hosting provisioning API</w:t>
            </w:r>
          </w:p>
        </w:tc>
        <w:tc>
          <w:tcPr>
            <w:tcW w:w="1127" w:type="dxa"/>
          </w:tcPr>
          <w:p w14:paraId="5D978DC5" w14:textId="31A483C4" w:rsidR="00A4632C" w:rsidRPr="00C442D0" w:rsidRDefault="00A4632C" w:rsidP="00037CBF">
            <w:pPr>
              <w:pStyle w:val="TAC"/>
            </w:pPr>
            <w:r w:rsidRPr="00C442D0">
              <w:t>8.8</w:t>
            </w:r>
          </w:p>
        </w:tc>
      </w:tr>
      <w:tr w:rsidR="00A4632C" w:rsidRPr="00C442D0" w14:paraId="3E7E2060" w14:textId="77777777" w:rsidTr="001B255C">
        <w:tc>
          <w:tcPr>
            <w:tcW w:w="1328" w:type="dxa"/>
            <w:vMerge/>
            <w:shd w:val="clear" w:color="auto" w:fill="auto"/>
          </w:tcPr>
          <w:p w14:paraId="5D9F81E8" w14:textId="77777777" w:rsidR="00A4632C" w:rsidRPr="00C442D0" w:rsidRDefault="00A4632C" w:rsidP="007B25AB">
            <w:pPr>
              <w:pStyle w:val="TAL"/>
            </w:pPr>
          </w:p>
        </w:tc>
        <w:tc>
          <w:tcPr>
            <w:tcW w:w="2080" w:type="dxa"/>
            <w:vMerge/>
            <w:shd w:val="clear" w:color="auto" w:fill="auto"/>
          </w:tcPr>
          <w:p w14:paraId="4B478F80" w14:textId="77777777" w:rsidR="00A4632C" w:rsidRPr="00C442D0" w:rsidDel="001C22FB" w:rsidRDefault="00A4632C" w:rsidP="007B25AB">
            <w:pPr>
              <w:pStyle w:val="TAL"/>
            </w:pPr>
          </w:p>
        </w:tc>
        <w:tc>
          <w:tcPr>
            <w:tcW w:w="1287" w:type="dxa"/>
            <w:vMerge/>
          </w:tcPr>
          <w:p w14:paraId="4EF570F7" w14:textId="77777777" w:rsidR="00A4632C" w:rsidRPr="00C442D0" w:rsidRDefault="00A4632C" w:rsidP="00CC5808">
            <w:pPr>
              <w:pStyle w:val="TAC"/>
              <w:keepNext w:val="0"/>
            </w:pPr>
          </w:p>
        </w:tc>
        <w:tc>
          <w:tcPr>
            <w:tcW w:w="1098" w:type="dxa"/>
            <w:vAlign w:val="center"/>
          </w:tcPr>
          <w:p w14:paraId="135902C3" w14:textId="22987CB8" w:rsidR="00A4632C" w:rsidRPr="00C442D0" w:rsidRDefault="00A4632C" w:rsidP="00CC5808">
            <w:pPr>
              <w:pStyle w:val="TAC"/>
              <w:keepNext w:val="0"/>
            </w:pPr>
            <w:bookmarkStart w:id="80" w:name="_MCCTEMPBM_CRPT71130018___4"/>
            <w:r w:rsidRPr="00C442D0">
              <w:t>M5</w:t>
            </w:r>
            <w:bookmarkEnd w:id="80"/>
          </w:p>
        </w:tc>
        <w:tc>
          <w:tcPr>
            <w:tcW w:w="1237" w:type="dxa"/>
          </w:tcPr>
          <w:p w14:paraId="4D4D83B8" w14:textId="6EAE109F" w:rsidR="00A4632C" w:rsidRPr="00C442D0" w:rsidRDefault="00A4632C" w:rsidP="00CC5808">
            <w:pPr>
              <w:pStyle w:val="TAC"/>
              <w:keepNext w:val="0"/>
            </w:pPr>
            <w:r w:rsidRPr="00C442D0">
              <w:t>5.4.2</w:t>
            </w:r>
          </w:p>
        </w:tc>
        <w:tc>
          <w:tcPr>
            <w:tcW w:w="1474" w:type="dxa"/>
            <w:shd w:val="clear" w:color="auto" w:fill="auto"/>
          </w:tcPr>
          <w:p w14:paraId="58CB9D79" w14:textId="31FCE0EC" w:rsidR="00A4632C" w:rsidRPr="00C442D0" w:rsidRDefault="00A4632C" w:rsidP="007B25AB">
            <w:pPr>
              <w:pStyle w:val="TAL"/>
              <w:keepNext w:val="0"/>
            </w:pPr>
            <w:r w:rsidRPr="00C442D0">
              <w:t>Service Access Information API</w:t>
            </w:r>
          </w:p>
        </w:tc>
        <w:tc>
          <w:tcPr>
            <w:tcW w:w="1127" w:type="dxa"/>
          </w:tcPr>
          <w:p w14:paraId="1665125C" w14:textId="22BFEE22" w:rsidR="00A4632C" w:rsidRPr="00C442D0" w:rsidRDefault="00A4632C" w:rsidP="00CC5808">
            <w:pPr>
              <w:pStyle w:val="TAC"/>
              <w:keepNext w:val="0"/>
            </w:pPr>
            <w:bookmarkStart w:id="81" w:name="_MCCTEMPBM_CRPT71130019___4"/>
            <w:r w:rsidRPr="00C442D0">
              <w:t>9.2</w:t>
            </w:r>
            <w:bookmarkEnd w:id="81"/>
          </w:p>
        </w:tc>
      </w:tr>
      <w:tr w:rsidR="00A4632C" w:rsidRPr="00C442D0" w14:paraId="25C06EB4" w14:textId="77777777" w:rsidTr="001B255C">
        <w:tc>
          <w:tcPr>
            <w:tcW w:w="1328" w:type="dxa"/>
            <w:vMerge w:val="restart"/>
            <w:shd w:val="clear" w:color="auto" w:fill="auto"/>
          </w:tcPr>
          <w:p w14:paraId="3C1AFEA9" w14:textId="520D6644" w:rsidR="00A4632C" w:rsidRPr="00C442D0" w:rsidRDefault="00A4632C" w:rsidP="007B25AB">
            <w:pPr>
              <w:pStyle w:val="TAL"/>
            </w:pPr>
            <w:r w:rsidRPr="00C442D0">
              <w:t>Content publishing</w:t>
            </w:r>
          </w:p>
        </w:tc>
        <w:tc>
          <w:tcPr>
            <w:tcW w:w="2080" w:type="dxa"/>
            <w:vMerge w:val="restart"/>
            <w:shd w:val="clear" w:color="auto" w:fill="auto"/>
          </w:tcPr>
          <w:p w14:paraId="65291AB6" w14:textId="77777777" w:rsidR="00A4632C" w:rsidRPr="00C442D0" w:rsidRDefault="00A4632C" w:rsidP="002F2E64">
            <w:pPr>
              <w:pStyle w:val="TAL"/>
            </w:pPr>
            <w:r w:rsidRPr="00C442D0">
              <w:t>Content is contributed to and egested from the Media AS according to a Content Hosting Publishing associated with a Provisioning Session.</w:t>
            </w:r>
          </w:p>
          <w:p w14:paraId="72A8764E" w14:textId="74F29EEA" w:rsidR="00A4632C" w:rsidRPr="00C442D0" w:rsidRDefault="00A4632C" w:rsidP="00037CBF">
            <w:pPr>
              <w:pStyle w:val="TALcontinuation"/>
              <w:spacing w:before="48"/>
            </w:pPr>
            <w:r w:rsidRPr="00C442D0">
              <w:t>The Media AS may be instantiated in an Edge Data Network.</w:t>
            </w:r>
          </w:p>
        </w:tc>
        <w:tc>
          <w:tcPr>
            <w:tcW w:w="1287" w:type="dxa"/>
            <w:vMerge w:val="restart"/>
          </w:tcPr>
          <w:p w14:paraId="04F39791" w14:textId="2028B174" w:rsidR="00A4632C" w:rsidRPr="00C442D0" w:rsidRDefault="00A4632C" w:rsidP="00A4632C">
            <w:pPr>
              <w:pStyle w:val="TAC"/>
              <w:keepNext w:val="0"/>
            </w:pPr>
            <w:r>
              <w:t>5GMS</w:t>
            </w:r>
          </w:p>
        </w:tc>
        <w:tc>
          <w:tcPr>
            <w:tcW w:w="1098" w:type="dxa"/>
            <w:vMerge w:val="restart"/>
            <w:vAlign w:val="center"/>
          </w:tcPr>
          <w:p w14:paraId="43CF712B" w14:textId="7FCA0A21" w:rsidR="00A4632C" w:rsidRPr="00C442D0" w:rsidRDefault="00A4632C" w:rsidP="00037CBF">
            <w:pPr>
              <w:pStyle w:val="TAC"/>
            </w:pPr>
            <w:r w:rsidRPr="00C442D0">
              <w:t>M1</w:t>
            </w:r>
          </w:p>
        </w:tc>
        <w:tc>
          <w:tcPr>
            <w:tcW w:w="1237" w:type="dxa"/>
          </w:tcPr>
          <w:p w14:paraId="1F717945" w14:textId="34C0971A" w:rsidR="00A4632C" w:rsidRPr="00C442D0" w:rsidRDefault="00A4632C" w:rsidP="007B25AB">
            <w:pPr>
              <w:pStyle w:val="TAC"/>
            </w:pPr>
            <w:r w:rsidRPr="00C442D0">
              <w:t>5.2.</w:t>
            </w:r>
            <w:r>
              <w:t>2</w:t>
            </w:r>
          </w:p>
        </w:tc>
        <w:tc>
          <w:tcPr>
            <w:tcW w:w="1474" w:type="dxa"/>
            <w:shd w:val="clear" w:color="auto" w:fill="auto"/>
          </w:tcPr>
          <w:p w14:paraId="08354894" w14:textId="31C2F659" w:rsidR="00A4632C" w:rsidRPr="00C442D0" w:rsidRDefault="00A4632C" w:rsidP="007B25AB">
            <w:pPr>
              <w:pStyle w:val="TAL"/>
            </w:pPr>
            <w:r w:rsidRPr="00C442D0">
              <w:t>Provisioning Sessions API</w:t>
            </w:r>
          </w:p>
        </w:tc>
        <w:tc>
          <w:tcPr>
            <w:tcW w:w="1127" w:type="dxa"/>
          </w:tcPr>
          <w:p w14:paraId="7F2E13F4" w14:textId="5B717E09" w:rsidR="00A4632C" w:rsidRPr="00C442D0" w:rsidRDefault="00A4632C" w:rsidP="00037CBF">
            <w:pPr>
              <w:pStyle w:val="TAC"/>
            </w:pPr>
            <w:r w:rsidRPr="00C442D0">
              <w:t>8.</w:t>
            </w:r>
            <w:r>
              <w:t>2</w:t>
            </w:r>
          </w:p>
        </w:tc>
      </w:tr>
      <w:tr w:rsidR="00A4632C" w:rsidRPr="00C442D0" w14:paraId="61552327" w14:textId="77777777" w:rsidTr="001B255C">
        <w:tc>
          <w:tcPr>
            <w:tcW w:w="1328" w:type="dxa"/>
            <w:vMerge/>
            <w:shd w:val="clear" w:color="auto" w:fill="auto"/>
          </w:tcPr>
          <w:p w14:paraId="246EE5F1" w14:textId="77777777" w:rsidR="00A4632C" w:rsidRPr="00C442D0" w:rsidRDefault="00A4632C" w:rsidP="007B25AB">
            <w:pPr>
              <w:pStyle w:val="TAL"/>
            </w:pPr>
          </w:p>
        </w:tc>
        <w:tc>
          <w:tcPr>
            <w:tcW w:w="2080" w:type="dxa"/>
            <w:vMerge/>
            <w:shd w:val="clear" w:color="auto" w:fill="auto"/>
          </w:tcPr>
          <w:p w14:paraId="4D781D4D" w14:textId="77777777" w:rsidR="00A4632C" w:rsidRPr="00C442D0" w:rsidRDefault="00A4632C" w:rsidP="002F2E64">
            <w:pPr>
              <w:pStyle w:val="TAL"/>
            </w:pPr>
          </w:p>
        </w:tc>
        <w:tc>
          <w:tcPr>
            <w:tcW w:w="1287" w:type="dxa"/>
            <w:vMerge/>
          </w:tcPr>
          <w:p w14:paraId="1408E925" w14:textId="77777777" w:rsidR="00A4632C" w:rsidRDefault="00A4632C" w:rsidP="00A4632C">
            <w:pPr>
              <w:pStyle w:val="TAC"/>
              <w:keepNext w:val="0"/>
            </w:pPr>
          </w:p>
        </w:tc>
        <w:tc>
          <w:tcPr>
            <w:tcW w:w="1098" w:type="dxa"/>
            <w:vMerge/>
            <w:vAlign w:val="center"/>
          </w:tcPr>
          <w:p w14:paraId="34E4DF93" w14:textId="77777777" w:rsidR="00A4632C" w:rsidRPr="00C442D0" w:rsidRDefault="00A4632C" w:rsidP="00037CBF">
            <w:pPr>
              <w:pStyle w:val="TAC"/>
            </w:pPr>
          </w:p>
        </w:tc>
        <w:tc>
          <w:tcPr>
            <w:tcW w:w="1237" w:type="dxa"/>
          </w:tcPr>
          <w:p w14:paraId="4B61C78B" w14:textId="2FF80C97" w:rsidR="00A4632C" w:rsidRPr="00C442D0" w:rsidRDefault="00A4632C" w:rsidP="007B25AB">
            <w:pPr>
              <w:pStyle w:val="TAC"/>
            </w:pPr>
            <w:r>
              <w:t>5.2.3</w:t>
            </w:r>
          </w:p>
        </w:tc>
        <w:tc>
          <w:tcPr>
            <w:tcW w:w="1474" w:type="dxa"/>
            <w:shd w:val="clear" w:color="auto" w:fill="auto"/>
          </w:tcPr>
          <w:p w14:paraId="013101BB" w14:textId="78D90D4F" w:rsidR="00A4632C" w:rsidRPr="00C442D0" w:rsidRDefault="00A4632C" w:rsidP="007B25AB">
            <w:pPr>
              <w:pStyle w:val="TAL"/>
            </w:pPr>
            <w:r>
              <w:t>Content protocols discovery API</w:t>
            </w:r>
          </w:p>
        </w:tc>
        <w:tc>
          <w:tcPr>
            <w:tcW w:w="1127" w:type="dxa"/>
          </w:tcPr>
          <w:p w14:paraId="501C1B6E" w14:textId="6965F1B4" w:rsidR="00A4632C" w:rsidRPr="00C442D0" w:rsidRDefault="00A4632C" w:rsidP="00037CBF">
            <w:pPr>
              <w:pStyle w:val="TAC"/>
            </w:pPr>
            <w:r>
              <w:t>8.3</w:t>
            </w:r>
          </w:p>
        </w:tc>
      </w:tr>
      <w:tr w:rsidR="00A4632C" w:rsidRPr="00C442D0" w14:paraId="7F91621B" w14:textId="77777777" w:rsidTr="001B255C">
        <w:tc>
          <w:tcPr>
            <w:tcW w:w="1328" w:type="dxa"/>
            <w:vMerge/>
            <w:shd w:val="clear" w:color="auto" w:fill="auto"/>
          </w:tcPr>
          <w:p w14:paraId="04085013" w14:textId="77777777" w:rsidR="00A4632C" w:rsidRPr="00C442D0" w:rsidRDefault="00A4632C" w:rsidP="007B25AB">
            <w:pPr>
              <w:pStyle w:val="TAL"/>
            </w:pPr>
          </w:p>
        </w:tc>
        <w:tc>
          <w:tcPr>
            <w:tcW w:w="2080" w:type="dxa"/>
            <w:vMerge/>
            <w:shd w:val="clear" w:color="auto" w:fill="auto"/>
          </w:tcPr>
          <w:p w14:paraId="4DF49688" w14:textId="77777777" w:rsidR="00A4632C" w:rsidRPr="00C442D0" w:rsidRDefault="00A4632C" w:rsidP="007B25AB">
            <w:pPr>
              <w:pStyle w:val="TAL"/>
            </w:pPr>
          </w:p>
        </w:tc>
        <w:tc>
          <w:tcPr>
            <w:tcW w:w="1287" w:type="dxa"/>
            <w:vMerge/>
          </w:tcPr>
          <w:p w14:paraId="0CB5DD63" w14:textId="77777777" w:rsidR="00A4632C" w:rsidRPr="00C442D0" w:rsidRDefault="00A4632C" w:rsidP="007B25AB">
            <w:pPr>
              <w:pStyle w:val="TAL"/>
              <w:jc w:val="center"/>
            </w:pPr>
          </w:p>
        </w:tc>
        <w:tc>
          <w:tcPr>
            <w:tcW w:w="1098" w:type="dxa"/>
            <w:vMerge/>
            <w:vAlign w:val="center"/>
          </w:tcPr>
          <w:p w14:paraId="3B3FD100" w14:textId="3F8281AF" w:rsidR="00A4632C" w:rsidRPr="00C442D0" w:rsidRDefault="00A4632C" w:rsidP="007B25AB">
            <w:pPr>
              <w:pStyle w:val="TAL"/>
              <w:jc w:val="center"/>
            </w:pPr>
          </w:p>
        </w:tc>
        <w:tc>
          <w:tcPr>
            <w:tcW w:w="1237" w:type="dxa"/>
          </w:tcPr>
          <w:p w14:paraId="1C0A41EE" w14:textId="3263C65F" w:rsidR="00A4632C" w:rsidRPr="00C442D0" w:rsidRDefault="00A4632C" w:rsidP="007B25AB">
            <w:pPr>
              <w:pStyle w:val="TAC"/>
            </w:pPr>
            <w:r w:rsidRPr="00C442D0">
              <w:t>5.2.4</w:t>
            </w:r>
          </w:p>
        </w:tc>
        <w:tc>
          <w:tcPr>
            <w:tcW w:w="1474" w:type="dxa"/>
            <w:shd w:val="clear" w:color="auto" w:fill="auto"/>
          </w:tcPr>
          <w:p w14:paraId="1A41AE91" w14:textId="5F4603BD" w:rsidR="00A4632C" w:rsidRPr="00C442D0" w:rsidRDefault="00A4632C" w:rsidP="007B25AB">
            <w:pPr>
              <w:pStyle w:val="TAL"/>
            </w:pPr>
            <w:r w:rsidRPr="00C442D0">
              <w:t>Server Certificates provisioning API</w:t>
            </w:r>
          </w:p>
        </w:tc>
        <w:tc>
          <w:tcPr>
            <w:tcW w:w="1127" w:type="dxa"/>
          </w:tcPr>
          <w:p w14:paraId="64D2A1AD" w14:textId="2147D3D6" w:rsidR="00A4632C" w:rsidRPr="00C442D0" w:rsidRDefault="00A4632C" w:rsidP="00037CBF">
            <w:pPr>
              <w:pStyle w:val="TAC"/>
            </w:pPr>
            <w:r w:rsidRPr="00C442D0">
              <w:t>8.4</w:t>
            </w:r>
          </w:p>
        </w:tc>
      </w:tr>
      <w:tr w:rsidR="00A4632C" w:rsidRPr="00C442D0" w14:paraId="1E5F1C1A" w14:textId="77777777" w:rsidTr="001B255C">
        <w:tc>
          <w:tcPr>
            <w:tcW w:w="1328" w:type="dxa"/>
            <w:vMerge/>
            <w:shd w:val="clear" w:color="auto" w:fill="auto"/>
          </w:tcPr>
          <w:p w14:paraId="6D2A5A00" w14:textId="77777777" w:rsidR="00A4632C" w:rsidRPr="00C442D0" w:rsidRDefault="00A4632C" w:rsidP="007B25AB">
            <w:pPr>
              <w:pStyle w:val="TAL"/>
            </w:pPr>
          </w:p>
        </w:tc>
        <w:tc>
          <w:tcPr>
            <w:tcW w:w="2080" w:type="dxa"/>
            <w:vMerge/>
            <w:shd w:val="clear" w:color="auto" w:fill="auto"/>
          </w:tcPr>
          <w:p w14:paraId="0CCBABE9" w14:textId="77777777" w:rsidR="00A4632C" w:rsidRPr="00C442D0" w:rsidRDefault="00A4632C" w:rsidP="007B25AB">
            <w:pPr>
              <w:pStyle w:val="TAL"/>
            </w:pPr>
          </w:p>
        </w:tc>
        <w:tc>
          <w:tcPr>
            <w:tcW w:w="1287" w:type="dxa"/>
            <w:vMerge/>
          </w:tcPr>
          <w:p w14:paraId="53428B83" w14:textId="77777777" w:rsidR="00A4632C" w:rsidRPr="00C442D0" w:rsidRDefault="00A4632C" w:rsidP="007B25AB">
            <w:pPr>
              <w:pStyle w:val="TAL"/>
              <w:jc w:val="center"/>
            </w:pPr>
          </w:p>
        </w:tc>
        <w:tc>
          <w:tcPr>
            <w:tcW w:w="1098" w:type="dxa"/>
            <w:vMerge/>
            <w:vAlign w:val="center"/>
          </w:tcPr>
          <w:p w14:paraId="7C8ED17F" w14:textId="13342A2C" w:rsidR="00A4632C" w:rsidRPr="00C442D0" w:rsidRDefault="00A4632C" w:rsidP="007B25AB">
            <w:pPr>
              <w:pStyle w:val="TAL"/>
              <w:jc w:val="center"/>
            </w:pPr>
          </w:p>
        </w:tc>
        <w:tc>
          <w:tcPr>
            <w:tcW w:w="1237" w:type="dxa"/>
          </w:tcPr>
          <w:p w14:paraId="3E725CAC" w14:textId="131CB764" w:rsidR="00A4632C" w:rsidRPr="00C442D0" w:rsidRDefault="00A4632C" w:rsidP="007B25AB">
            <w:pPr>
              <w:pStyle w:val="TAC"/>
            </w:pPr>
            <w:r w:rsidRPr="00C442D0">
              <w:t>5.2.5</w:t>
            </w:r>
          </w:p>
        </w:tc>
        <w:tc>
          <w:tcPr>
            <w:tcW w:w="1474" w:type="dxa"/>
            <w:shd w:val="clear" w:color="auto" w:fill="auto"/>
          </w:tcPr>
          <w:p w14:paraId="0E07FCC3" w14:textId="508FF9E3" w:rsidR="00A4632C" w:rsidRPr="00C442D0" w:rsidRDefault="00A4632C" w:rsidP="007B25AB">
            <w:pPr>
              <w:pStyle w:val="TAL"/>
            </w:pPr>
            <w:r w:rsidRPr="00C442D0">
              <w:t>Content Preparation Templates provisioning API</w:t>
            </w:r>
          </w:p>
        </w:tc>
        <w:tc>
          <w:tcPr>
            <w:tcW w:w="1127" w:type="dxa"/>
          </w:tcPr>
          <w:p w14:paraId="63786F9F" w14:textId="6EFD7AFB" w:rsidR="00A4632C" w:rsidRPr="00C442D0" w:rsidRDefault="00A4632C" w:rsidP="00037CBF">
            <w:pPr>
              <w:pStyle w:val="TAC"/>
            </w:pPr>
            <w:r w:rsidRPr="00C442D0">
              <w:t>8.5</w:t>
            </w:r>
          </w:p>
        </w:tc>
      </w:tr>
      <w:tr w:rsidR="00A4632C" w:rsidRPr="00C442D0" w14:paraId="1380A102" w14:textId="77777777" w:rsidTr="001B255C">
        <w:tc>
          <w:tcPr>
            <w:tcW w:w="1328" w:type="dxa"/>
            <w:vMerge/>
            <w:shd w:val="clear" w:color="auto" w:fill="auto"/>
          </w:tcPr>
          <w:p w14:paraId="2803AC3B" w14:textId="77777777" w:rsidR="00A4632C" w:rsidRPr="00C442D0" w:rsidRDefault="00A4632C" w:rsidP="007B25AB">
            <w:pPr>
              <w:pStyle w:val="TAL"/>
            </w:pPr>
          </w:p>
        </w:tc>
        <w:tc>
          <w:tcPr>
            <w:tcW w:w="2080" w:type="dxa"/>
            <w:vMerge/>
            <w:shd w:val="clear" w:color="auto" w:fill="auto"/>
          </w:tcPr>
          <w:p w14:paraId="2FF31AD8" w14:textId="77777777" w:rsidR="00A4632C" w:rsidRPr="00C442D0" w:rsidRDefault="00A4632C" w:rsidP="007B25AB">
            <w:pPr>
              <w:pStyle w:val="TAL"/>
            </w:pPr>
          </w:p>
        </w:tc>
        <w:tc>
          <w:tcPr>
            <w:tcW w:w="1287" w:type="dxa"/>
            <w:vMerge/>
          </w:tcPr>
          <w:p w14:paraId="2DFE6697" w14:textId="77777777" w:rsidR="00A4632C" w:rsidRPr="00C442D0" w:rsidRDefault="00A4632C" w:rsidP="007B25AB">
            <w:pPr>
              <w:pStyle w:val="TAL"/>
              <w:jc w:val="center"/>
            </w:pPr>
          </w:p>
        </w:tc>
        <w:tc>
          <w:tcPr>
            <w:tcW w:w="1098" w:type="dxa"/>
            <w:vMerge/>
            <w:vAlign w:val="center"/>
          </w:tcPr>
          <w:p w14:paraId="1C59964E" w14:textId="3F8009A2" w:rsidR="00A4632C" w:rsidRPr="00C442D0" w:rsidRDefault="00A4632C" w:rsidP="007B25AB">
            <w:pPr>
              <w:pStyle w:val="TAL"/>
              <w:jc w:val="center"/>
            </w:pPr>
          </w:p>
        </w:tc>
        <w:tc>
          <w:tcPr>
            <w:tcW w:w="1237" w:type="dxa"/>
          </w:tcPr>
          <w:p w14:paraId="4AAC3F73" w14:textId="49E6944C" w:rsidR="00A4632C" w:rsidRPr="00C442D0" w:rsidRDefault="00A4632C" w:rsidP="007B25AB">
            <w:pPr>
              <w:pStyle w:val="TAC"/>
            </w:pPr>
            <w:r w:rsidRPr="00C442D0">
              <w:t>5.2.6</w:t>
            </w:r>
          </w:p>
        </w:tc>
        <w:tc>
          <w:tcPr>
            <w:tcW w:w="1474" w:type="dxa"/>
            <w:shd w:val="clear" w:color="auto" w:fill="auto"/>
            <w:vAlign w:val="center"/>
          </w:tcPr>
          <w:p w14:paraId="33E7ECE7" w14:textId="4459F8D8" w:rsidR="00A4632C" w:rsidRPr="00C442D0" w:rsidRDefault="00A4632C" w:rsidP="007B25AB">
            <w:pPr>
              <w:pStyle w:val="TAL"/>
            </w:pPr>
            <w:r w:rsidRPr="00C442D0">
              <w:t>Edge Resources provisioning API</w:t>
            </w:r>
          </w:p>
        </w:tc>
        <w:tc>
          <w:tcPr>
            <w:tcW w:w="1127" w:type="dxa"/>
          </w:tcPr>
          <w:p w14:paraId="63782718" w14:textId="6CB71367" w:rsidR="00A4632C" w:rsidRPr="00C442D0" w:rsidRDefault="00A4632C" w:rsidP="00037CBF">
            <w:pPr>
              <w:pStyle w:val="TAC"/>
            </w:pPr>
            <w:r w:rsidRPr="00C442D0">
              <w:t>8.6</w:t>
            </w:r>
          </w:p>
        </w:tc>
      </w:tr>
      <w:tr w:rsidR="00A4632C" w:rsidRPr="00C442D0" w14:paraId="063845D8" w14:textId="77777777" w:rsidTr="001B255C">
        <w:tc>
          <w:tcPr>
            <w:tcW w:w="1328" w:type="dxa"/>
            <w:vMerge/>
            <w:shd w:val="clear" w:color="auto" w:fill="auto"/>
          </w:tcPr>
          <w:p w14:paraId="7B868106" w14:textId="77777777" w:rsidR="00A4632C" w:rsidRPr="00C442D0" w:rsidRDefault="00A4632C" w:rsidP="007B25AB">
            <w:pPr>
              <w:pStyle w:val="TAL"/>
            </w:pPr>
          </w:p>
        </w:tc>
        <w:tc>
          <w:tcPr>
            <w:tcW w:w="2080" w:type="dxa"/>
            <w:vMerge/>
            <w:shd w:val="clear" w:color="auto" w:fill="auto"/>
          </w:tcPr>
          <w:p w14:paraId="7210AD0D" w14:textId="77777777" w:rsidR="00A4632C" w:rsidRPr="00C442D0" w:rsidRDefault="00A4632C" w:rsidP="007B25AB">
            <w:pPr>
              <w:pStyle w:val="TAL"/>
            </w:pPr>
          </w:p>
        </w:tc>
        <w:tc>
          <w:tcPr>
            <w:tcW w:w="1287" w:type="dxa"/>
            <w:vMerge/>
          </w:tcPr>
          <w:p w14:paraId="7E19A3A0" w14:textId="77777777" w:rsidR="00A4632C" w:rsidRPr="00C442D0" w:rsidRDefault="00A4632C" w:rsidP="007B25AB">
            <w:pPr>
              <w:pStyle w:val="TAL"/>
              <w:jc w:val="center"/>
            </w:pPr>
          </w:p>
        </w:tc>
        <w:tc>
          <w:tcPr>
            <w:tcW w:w="1098" w:type="dxa"/>
            <w:vMerge/>
            <w:vAlign w:val="center"/>
          </w:tcPr>
          <w:p w14:paraId="04CBBEE4" w14:textId="400E427E" w:rsidR="00A4632C" w:rsidRPr="00C442D0" w:rsidRDefault="00A4632C" w:rsidP="007B25AB">
            <w:pPr>
              <w:pStyle w:val="TAL"/>
              <w:jc w:val="center"/>
            </w:pPr>
          </w:p>
        </w:tc>
        <w:tc>
          <w:tcPr>
            <w:tcW w:w="1237" w:type="dxa"/>
          </w:tcPr>
          <w:p w14:paraId="3877DC81" w14:textId="0565C429" w:rsidR="00A4632C" w:rsidRPr="00C442D0" w:rsidRDefault="00A4632C" w:rsidP="007B25AB">
            <w:pPr>
              <w:pStyle w:val="TAC"/>
            </w:pPr>
            <w:r w:rsidRPr="00C442D0">
              <w:t>5.2.7</w:t>
            </w:r>
          </w:p>
        </w:tc>
        <w:tc>
          <w:tcPr>
            <w:tcW w:w="1474" w:type="dxa"/>
            <w:shd w:val="clear" w:color="auto" w:fill="auto"/>
            <w:vAlign w:val="center"/>
          </w:tcPr>
          <w:p w14:paraId="1766EB5A" w14:textId="4D0AF578" w:rsidR="00A4632C" w:rsidRPr="00C442D0" w:rsidRDefault="00A4632C" w:rsidP="007B25AB">
            <w:pPr>
              <w:pStyle w:val="TAL"/>
            </w:pPr>
            <w:r w:rsidRPr="00C442D0">
              <w:t>Policy Templates provisioning API</w:t>
            </w:r>
          </w:p>
        </w:tc>
        <w:tc>
          <w:tcPr>
            <w:tcW w:w="1127" w:type="dxa"/>
          </w:tcPr>
          <w:p w14:paraId="625F89D9" w14:textId="580C7714" w:rsidR="00A4632C" w:rsidRPr="00C442D0" w:rsidRDefault="00A4632C" w:rsidP="00037CBF">
            <w:pPr>
              <w:pStyle w:val="TAC"/>
            </w:pPr>
            <w:r w:rsidRPr="00C442D0">
              <w:t>8.7</w:t>
            </w:r>
          </w:p>
        </w:tc>
      </w:tr>
      <w:tr w:rsidR="00A4632C" w:rsidRPr="00C442D0" w14:paraId="22ACA053" w14:textId="77777777" w:rsidTr="001B255C">
        <w:tc>
          <w:tcPr>
            <w:tcW w:w="1328" w:type="dxa"/>
            <w:vMerge/>
            <w:shd w:val="clear" w:color="auto" w:fill="auto"/>
          </w:tcPr>
          <w:p w14:paraId="42D90CD1" w14:textId="77777777" w:rsidR="00A4632C" w:rsidRPr="00C442D0" w:rsidRDefault="00A4632C" w:rsidP="007B25AB">
            <w:pPr>
              <w:pStyle w:val="TAL"/>
            </w:pPr>
          </w:p>
        </w:tc>
        <w:tc>
          <w:tcPr>
            <w:tcW w:w="2080" w:type="dxa"/>
            <w:vMerge/>
            <w:shd w:val="clear" w:color="auto" w:fill="auto"/>
          </w:tcPr>
          <w:p w14:paraId="1BCD88E4" w14:textId="77777777" w:rsidR="00A4632C" w:rsidRPr="00C442D0" w:rsidRDefault="00A4632C" w:rsidP="007B25AB">
            <w:pPr>
              <w:pStyle w:val="TAL"/>
            </w:pPr>
          </w:p>
        </w:tc>
        <w:tc>
          <w:tcPr>
            <w:tcW w:w="1287" w:type="dxa"/>
            <w:vMerge/>
          </w:tcPr>
          <w:p w14:paraId="4B46AA19" w14:textId="77777777" w:rsidR="00A4632C" w:rsidRPr="00C442D0" w:rsidRDefault="00A4632C" w:rsidP="007B25AB">
            <w:pPr>
              <w:pStyle w:val="TAL"/>
              <w:jc w:val="center"/>
            </w:pPr>
          </w:p>
        </w:tc>
        <w:tc>
          <w:tcPr>
            <w:tcW w:w="1098" w:type="dxa"/>
            <w:vMerge/>
            <w:vAlign w:val="center"/>
          </w:tcPr>
          <w:p w14:paraId="370959F0" w14:textId="5771FEBE" w:rsidR="00A4632C" w:rsidRPr="00C442D0" w:rsidRDefault="00A4632C" w:rsidP="007B25AB">
            <w:pPr>
              <w:pStyle w:val="TAL"/>
              <w:jc w:val="center"/>
            </w:pPr>
          </w:p>
        </w:tc>
        <w:tc>
          <w:tcPr>
            <w:tcW w:w="1237" w:type="dxa"/>
          </w:tcPr>
          <w:p w14:paraId="31545E2C" w14:textId="038DCE95" w:rsidR="00A4632C" w:rsidRPr="00C442D0" w:rsidRDefault="00A4632C" w:rsidP="007B25AB">
            <w:pPr>
              <w:pStyle w:val="TAC"/>
            </w:pPr>
            <w:r w:rsidRPr="00C442D0">
              <w:t>5.2.9</w:t>
            </w:r>
          </w:p>
        </w:tc>
        <w:tc>
          <w:tcPr>
            <w:tcW w:w="1474" w:type="dxa"/>
            <w:shd w:val="clear" w:color="auto" w:fill="auto"/>
          </w:tcPr>
          <w:p w14:paraId="7CCC0E1F" w14:textId="69530785" w:rsidR="00A4632C" w:rsidRPr="00C442D0" w:rsidRDefault="00A4632C" w:rsidP="007B25AB">
            <w:pPr>
              <w:pStyle w:val="TAL"/>
            </w:pPr>
            <w:r w:rsidRPr="00C442D0">
              <w:t>Content Publishing provisioning API</w:t>
            </w:r>
          </w:p>
        </w:tc>
        <w:tc>
          <w:tcPr>
            <w:tcW w:w="1127" w:type="dxa"/>
          </w:tcPr>
          <w:p w14:paraId="3B46B578" w14:textId="619C0978" w:rsidR="00A4632C" w:rsidRPr="00C442D0" w:rsidRDefault="00A4632C" w:rsidP="00037CBF">
            <w:pPr>
              <w:pStyle w:val="TAC"/>
            </w:pPr>
            <w:r w:rsidRPr="00C442D0">
              <w:t>8.9</w:t>
            </w:r>
          </w:p>
        </w:tc>
      </w:tr>
      <w:tr w:rsidR="00A4632C" w:rsidRPr="00C442D0" w14:paraId="7E637275" w14:textId="77777777" w:rsidTr="001B255C">
        <w:tc>
          <w:tcPr>
            <w:tcW w:w="1328" w:type="dxa"/>
            <w:vMerge/>
            <w:shd w:val="clear" w:color="auto" w:fill="auto"/>
          </w:tcPr>
          <w:p w14:paraId="59B29EB7" w14:textId="77777777" w:rsidR="00A4632C" w:rsidRPr="00C442D0" w:rsidRDefault="00A4632C" w:rsidP="007B25AB">
            <w:pPr>
              <w:pStyle w:val="TAL"/>
              <w:keepNext w:val="0"/>
            </w:pPr>
          </w:p>
        </w:tc>
        <w:tc>
          <w:tcPr>
            <w:tcW w:w="2080" w:type="dxa"/>
            <w:vMerge/>
            <w:shd w:val="clear" w:color="auto" w:fill="auto"/>
          </w:tcPr>
          <w:p w14:paraId="347FAEF2" w14:textId="77777777" w:rsidR="00A4632C" w:rsidRPr="00C442D0" w:rsidRDefault="00A4632C" w:rsidP="007B25AB">
            <w:pPr>
              <w:pStyle w:val="TAL"/>
              <w:keepNext w:val="0"/>
            </w:pPr>
          </w:p>
        </w:tc>
        <w:tc>
          <w:tcPr>
            <w:tcW w:w="1287" w:type="dxa"/>
            <w:vMerge/>
          </w:tcPr>
          <w:p w14:paraId="27A372FC" w14:textId="77777777" w:rsidR="00A4632C" w:rsidRPr="00C442D0" w:rsidRDefault="00A4632C" w:rsidP="00037CBF">
            <w:pPr>
              <w:pStyle w:val="TAC"/>
            </w:pPr>
          </w:p>
        </w:tc>
        <w:tc>
          <w:tcPr>
            <w:tcW w:w="1098" w:type="dxa"/>
            <w:vAlign w:val="center"/>
          </w:tcPr>
          <w:p w14:paraId="21674093" w14:textId="0522EB24" w:rsidR="00A4632C" w:rsidRPr="00C442D0" w:rsidRDefault="00A4632C" w:rsidP="00037CBF">
            <w:pPr>
              <w:pStyle w:val="TAC"/>
            </w:pPr>
            <w:r w:rsidRPr="00C442D0">
              <w:t>M5</w:t>
            </w:r>
          </w:p>
        </w:tc>
        <w:tc>
          <w:tcPr>
            <w:tcW w:w="1237" w:type="dxa"/>
          </w:tcPr>
          <w:p w14:paraId="77B52D34" w14:textId="419F132B" w:rsidR="00A4632C" w:rsidRPr="00C442D0" w:rsidRDefault="00A4632C" w:rsidP="007B25AB">
            <w:pPr>
              <w:pStyle w:val="TAC"/>
            </w:pPr>
            <w:r w:rsidRPr="00C442D0">
              <w:t>5.4.2</w:t>
            </w:r>
          </w:p>
        </w:tc>
        <w:tc>
          <w:tcPr>
            <w:tcW w:w="1474" w:type="dxa"/>
            <w:shd w:val="clear" w:color="auto" w:fill="auto"/>
          </w:tcPr>
          <w:p w14:paraId="112505E5" w14:textId="0CAD8432" w:rsidR="00A4632C" w:rsidRPr="00C442D0" w:rsidRDefault="00A4632C" w:rsidP="007B25AB">
            <w:pPr>
              <w:pStyle w:val="TAL"/>
              <w:keepNext w:val="0"/>
            </w:pPr>
            <w:r w:rsidRPr="00C442D0">
              <w:t>Service Access Information API</w:t>
            </w:r>
          </w:p>
        </w:tc>
        <w:tc>
          <w:tcPr>
            <w:tcW w:w="1127" w:type="dxa"/>
          </w:tcPr>
          <w:p w14:paraId="545FE866" w14:textId="1483EC72" w:rsidR="00A4632C" w:rsidRPr="00C442D0" w:rsidRDefault="00A4632C" w:rsidP="00037CBF">
            <w:pPr>
              <w:pStyle w:val="TAC"/>
            </w:pPr>
            <w:r w:rsidRPr="00C442D0">
              <w:t>9.2</w:t>
            </w:r>
          </w:p>
        </w:tc>
      </w:tr>
      <w:tr w:rsidR="007C2BB0" w:rsidRPr="00C442D0" w14:paraId="77DEDD58" w14:textId="77777777" w:rsidTr="001B255C">
        <w:tc>
          <w:tcPr>
            <w:tcW w:w="1328" w:type="dxa"/>
            <w:vMerge w:val="restart"/>
            <w:shd w:val="clear" w:color="auto" w:fill="auto"/>
          </w:tcPr>
          <w:p w14:paraId="4DE3FB97" w14:textId="43815FDD" w:rsidR="007C2BB0" w:rsidRPr="00C442D0" w:rsidRDefault="007C2BB0" w:rsidP="007B25AB">
            <w:pPr>
              <w:pStyle w:val="TAL"/>
              <w:keepNext w:val="0"/>
            </w:pPr>
            <w:r w:rsidRPr="00C442D0">
              <w:t>Dynamic Policy instantiation</w:t>
            </w:r>
          </w:p>
        </w:tc>
        <w:tc>
          <w:tcPr>
            <w:tcW w:w="2080" w:type="dxa"/>
            <w:vMerge w:val="restart"/>
            <w:shd w:val="clear" w:color="auto" w:fill="auto"/>
          </w:tcPr>
          <w:p w14:paraId="3E37A7F9" w14:textId="2FFE06CF" w:rsidR="007C2BB0" w:rsidRPr="00C442D0" w:rsidRDefault="007C2BB0"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287" w:type="dxa"/>
            <w:vMerge w:val="restart"/>
          </w:tcPr>
          <w:p w14:paraId="364FBA1F" w14:textId="1288BCF5" w:rsidR="007C2BB0" w:rsidRPr="00C442D0" w:rsidRDefault="007C2BB0" w:rsidP="00A4632C">
            <w:pPr>
              <w:pStyle w:val="TAC"/>
              <w:keepNext w:val="0"/>
            </w:pPr>
            <w:r>
              <w:t>5GMS,</w:t>
            </w:r>
            <w:r>
              <w:br/>
              <w:t>RTC</w:t>
            </w:r>
          </w:p>
        </w:tc>
        <w:tc>
          <w:tcPr>
            <w:tcW w:w="1098" w:type="dxa"/>
            <w:vMerge w:val="restart"/>
            <w:vAlign w:val="center"/>
          </w:tcPr>
          <w:p w14:paraId="7833C64F" w14:textId="3AA06501" w:rsidR="007C2BB0" w:rsidRPr="00C442D0" w:rsidRDefault="007C2BB0" w:rsidP="00037CBF">
            <w:pPr>
              <w:pStyle w:val="TAC"/>
            </w:pPr>
            <w:bookmarkStart w:id="82" w:name="_MCCTEMPBM_CRPT71130032___4"/>
            <w:r w:rsidRPr="00C442D0">
              <w:t>M1</w:t>
            </w:r>
            <w:bookmarkEnd w:id="82"/>
          </w:p>
        </w:tc>
        <w:tc>
          <w:tcPr>
            <w:tcW w:w="1237" w:type="dxa"/>
          </w:tcPr>
          <w:p w14:paraId="5AFCF5AC" w14:textId="69AD9D66" w:rsidR="007C2BB0" w:rsidRPr="00C442D0" w:rsidRDefault="007C2BB0" w:rsidP="007B25AB">
            <w:pPr>
              <w:pStyle w:val="TAC"/>
            </w:pPr>
            <w:r w:rsidRPr="00C442D0">
              <w:t>5.2.3</w:t>
            </w:r>
          </w:p>
        </w:tc>
        <w:tc>
          <w:tcPr>
            <w:tcW w:w="1474" w:type="dxa"/>
            <w:shd w:val="clear" w:color="auto" w:fill="auto"/>
          </w:tcPr>
          <w:p w14:paraId="754BB025" w14:textId="7C94292F" w:rsidR="007C2BB0" w:rsidRPr="00C442D0" w:rsidRDefault="007C2BB0" w:rsidP="007B25AB">
            <w:pPr>
              <w:pStyle w:val="TAL"/>
            </w:pPr>
            <w:r w:rsidRPr="00C442D0">
              <w:t>Provisioning Sessions API</w:t>
            </w:r>
          </w:p>
        </w:tc>
        <w:tc>
          <w:tcPr>
            <w:tcW w:w="1127" w:type="dxa"/>
          </w:tcPr>
          <w:p w14:paraId="73B1678F" w14:textId="77777777" w:rsidR="007C2BB0" w:rsidRPr="00C442D0" w:rsidRDefault="007C2BB0" w:rsidP="00037CBF">
            <w:pPr>
              <w:pStyle w:val="TAC"/>
            </w:pPr>
            <w:r w:rsidRPr="00C442D0">
              <w:t>8.3</w:t>
            </w:r>
          </w:p>
        </w:tc>
      </w:tr>
      <w:tr w:rsidR="007C2BB0" w:rsidRPr="00C442D0" w14:paraId="11DA0FFB" w14:textId="77777777" w:rsidTr="001B255C">
        <w:tc>
          <w:tcPr>
            <w:tcW w:w="1328" w:type="dxa"/>
            <w:vMerge/>
            <w:shd w:val="clear" w:color="auto" w:fill="auto"/>
          </w:tcPr>
          <w:p w14:paraId="3BDE77AC" w14:textId="77777777" w:rsidR="007C2BB0" w:rsidRPr="00C442D0" w:rsidRDefault="007C2BB0" w:rsidP="007B25AB">
            <w:pPr>
              <w:pStyle w:val="TAL"/>
              <w:keepNext w:val="0"/>
            </w:pPr>
          </w:p>
        </w:tc>
        <w:tc>
          <w:tcPr>
            <w:tcW w:w="2080" w:type="dxa"/>
            <w:vMerge/>
            <w:shd w:val="clear" w:color="auto" w:fill="auto"/>
          </w:tcPr>
          <w:p w14:paraId="60A1E151" w14:textId="77777777" w:rsidR="007C2BB0" w:rsidRPr="00C442D0" w:rsidRDefault="007C2BB0" w:rsidP="007B25AB">
            <w:pPr>
              <w:pStyle w:val="TAL"/>
              <w:keepNext w:val="0"/>
            </w:pPr>
          </w:p>
        </w:tc>
        <w:tc>
          <w:tcPr>
            <w:tcW w:w="1287" w:type="dxa"/>
            <w:vMerge/>
          </w:tcPr>
          <w:p w14:paraId="3CF40310" w14:textId="77777777" w:rsidR="007C2BB0" w:rsidRPr="00C442D0" w:rsidRDefault="007C2BB0" w:rsidP="007B25AB">
            <w:pPr>
              <w:pStyle w:val="TAL"/>
              <w:jc w:val="center"/>
            </w:pPr>
          </w:p>
        </w:tc>
        <w:tc>
          <w:tcPr>
            <w:tcW w:w="1098" w:type="dxa"/>
            <w:vMerge/>
            <w:vAlign w:val="center"/>
          </w:tcPr>
          <w:p w14:paraId="3D4DC67B" w14:textId="2E8199BF" w:rsidR="007C2BB0" w:rsidRPr="00C442D0" w:rsidRDefault="007C2BB0" w:rsidP="007B25AB">
            <w:pPr>
              <w:pStyle w:val="TAL"/>
              <w:jc w:val="center"/>
            </w:pPr>
          </w:p>
        </w:tc>
        <w:tc>
          <w:tcPr>
            <w:tcW w:w="1237" w:type="dxa"/>
          </w:tcPr>
          <w:p w14:paraId="2F9B479F" w14:textId="33A6B89B" w:rsidR="007C2BB0" w:rsidRPr="00C442D0" w:rsidRDefault="007C2BB0" w:rsidP="007B25AB">
            <w:pPr>
              <w:pStyle w:val="TAC"/>
            </w:pPr>
            <w:r w:rsidRPr="00C442D0">
              <w:t>5.2.7</w:t>
            </w:r>
          </w:p>
        </w:tc>
        <w:tc>
          <w:tcPr>
            <w:tcW w:w="1474" w:type="dxa"/>
            <w:shd w:val="clear" w:color="auto" w:fill="auto"/>
          </w:tcPr>
          <w:p w14:paraId="6BC41F4B" w14:textId="5BB55DEC" w:rsidR="007C2BB0" w:rsidRPr="00C442D0" w:rsidRDefault="007C2BB0" w:rsidP="007B25AB">
            <w:pPr>
              <w:pStyle w:val="TAL"/>
            </w:pPr>
            <w:r w:rsidRPr="00C442D0">
              <w:t>Policy Templates provisioning API</w:t>
            </w:r>
          </w:p>
        </w:tc>
        <w:tc>
          <w:tcPr>
            <w:tcW w:w="1127" w:type="dxa"/>
          </w:tcPr>
          <w:p w14:paraId="5DF16C71" w14:textId="5DD2A226" w:rsidR="007C2BB0" w:rsidRPr="00C442D0" w:rsidRDefault="007C2BB0" w:rsidP="00037CBF">
            <w:pPr>
              <w:pStyle w:val="TAC"/>
            </w:pPr>
            <w:r w:rsidRPr="00C442D0">
              <w:t>8.7</w:t>
            </w:r>
          </w:p>
        </w:tc>
      </w:tr>
      <w:tr w:rsidR="007C2BB0" w:rsidRPr="00C442D0" w14:paraId="73D62992" w14:textId="77777777" w:rsidTr="001B255C">
        <w:tc>
          <w:tcPr>
            <w:tcW w:w="1328" w:type="dxa"/>
            <w:vMerge/>
            <w:shd w:val="clear" w:color="auto" w:fill="auto"/>
          </w:tcPr>
          <w:p w14:paraId="75A3DD5B" w14:textId="77777777" w:rsidR="007C2BB0" w:rsidRPr="00C442D0" w:rsidRDefault="007C2BB0" w:rsidP="007B25AB">
            <w:pPr>
              <w:pStyle w:val="TAL"/>
              <w:keepNext w:val="0"/>
            </w:pPr>
          </w:p>
        </w:tc>
        <w:tc>
          <w:tcPr>
            <w:tcW w:w="2080" w:type="dxa"/>
            <w:vMerge/>
            <w:shd w:val="clear" w:color="auto" w:fill="auto"/>
          </w:tcPr>
          <w:p w14:paraId="2A6FEFB6" w14:textId="77777777" w:rsidR="007C2BB0" w:rsidRPr="00C442D0" w:rsidRDefault="007C2BB0" w:rsidP="007B25AB">
            <w:pPr>
              <w:pStyle w:val="TAL"/>
              <w:keepNext w:val="0"/>
            </w:pPr>
          </w:p>
        </w:tc>
        <w:tc>
          <w:tcPr>
            <w:tcW w:w="1287" w:type="dxa"/>
            <w:vMerge/>
          </w:tcPr>
          <w:p w14:paraId="0DEFE826" w14:textId="77777777" w:rsidR="007C2BB0" w:rsidRPr="00C442D0" w:rsidRDefault="007C2BB0" w:rsidP="00037CBF">
            <w:pPr>
              <w:pStyle w:val="TAC"/>
            </w:pPr>
          </w:p>
        </w:tc>
        <w:tc>
          <w:tcPr>
            <w:tcW w:w="1098" w:type="dxa"/>
            <w:vMerge w:val="restart"/>
            <w:vAlign w:val="center"/>
          </w:tcPr>
          <w:p w14:paraId="234BD224" w14:textId="38722486" w:rsidR="007C2BB0" w:rsidRPr="00C442D0" w:rsidRDefault="007C2BB0" w:rsidP="00037CBF">
            <w:pPr>
              <w:pStyle w:val="TAC"/>
            </w:pPr>
            <w:bookmarkStart w:id="83" w:name="_MCCTEMPBM_CRPT71130035___4"/>
            <w:r w:rsidRPr="00C442D0">
              <w:t>M5</w:t>
            </w:r>
            <w:bookmarkEnd w:id="83"/>
          </w:p>
        </w:tc>
        <w:tc>
          <w:tcPr>
            <w:tcW w:w="1237" w:type="dxa"/>
          </w:tcPr>
          <w:p w14:paraId="6269EC6E" w14:textId="310C3194" w:rsidR="007C2BB0" w:rsidRPr="00C442D0" w:rsidRDefault="007C2BB0" w:rsidP="007B25AB">
            <w:pPr>
              <w:pStyle w:val="TAC"/>
            </w:pPr>
            <w:r w:rsidRPr="00C442D0">
              <w:t>5.4.2</w:t>
            </w:r>
          </w:p>
        </w:tc>
        <w:tc>
          <w:tcPr>
            <w:tcW w:w="1474" w:type="dxa"/>
            <w:shd w:val="clear" w:color="auto" w:fill="auto"/>
          </w:tcPr>
          <w:p w14:paraId="2EC96B52" w14:textId="73175D79" w:rsidR="007C2BB0" w:rsidRPr="00C442D0" w:rsidRDefault="007C2BB0" w:rsidP="007B25AB">
            <w:pPr>
              <w:pStyle w:val="TAL"/>
            </w:pPr>
            <w:r w:rsidRPr="00C442D0">
              <w:t>Service Access Information API</w:t>
            </w:r>
          </w:p>
        </w:tc>
        <w:tc>
          <w:tcPr>
            <w:tcW w:w="1127" w:type="dxa"/>
          </w:tcPr>
          <w:p w14:paraId="00270422" w14:textId="77777777" w:rsidR="007C2BB0" w:rsidRPr="00C442D0" w:rsidRDefault="007C2BB0" w:rsidP="00037CBF">
            <w:pPr>
              <w:pStyle w:val="TAC"/>
            </w:pPr>
            <w:bookmarkStart w:id="84" w:name="_MCCTEMPBM_CRPT71130036___4"/>
            <w:r w:rsidRPr="00C442D0">
              <w:t>9.2</w:t>
            </w:r>
            <w:bookmarkEnd w:id="84"/>
          </w:p>
        </w:tc>
      </w:tr>
      <w:tr w:rsidR="007C2BB0" w:rsidRPr="00C442D0" w14:paraId="603B447E" w14:textId="77777777" w:rsidTr="001B255C">
        <w:tc>
          <w:tcPr>
            <w:tcW w:w="1328" w:type="dxa"/>
            <w:vMerge/>
            <w:shd w:val="clear" w:color="auto" w:fill="auto"/>
          </w:tcPr>
          <w:p w14:paraId="7A05C018" w14:textId="77777777" w:rsidR="007C2BB0" w:rsidRPr="00C442D0" w:rsidRDefault="007C2BB0" w:rsidP="007B25AB">
            <w:pPr>
              <w:pStyle w:val="TAL"/>
              <w:keepNext w:val="0"/>
            </w:pPr>
          </w:p>
        </w:tc>
        <w:tc>
          <w:tcPr>
            <w:tcW w:w="2080" w:type="dxa"/>
            <w:vMerge/>
            <w:shd w:val="clear" w:color="auto" w:fill="auto"/>
          </w:tcPr>
          <w:p w14:paraId="49A76343" w14:textId="77777777" w:rsidR="007C2BB0" w:rsidRPr="00C442D0" w:rsidRDefault="007C2BB0" w:rsidP="007B25AB">
            <w:pPr>
              <w:pStyle w:val="TAL"/>
              <w:keepNext w:val="0"/>
            </w:pPr>
          </w:p>
        </w:tc>
        <w:tc>
          <w:tcPr>
            <w:tcW w:w="1287" w:type="dxa"/>
            <w:vMerge/>
          </w:tcPr>
          <w:p w14:paraId="0041BE66" w14:textId="77777777" w:rsidR="007C2BB0" w:rsidRPr="00C442D0" w:rsidRDefault="007C2BB0" w:rsidP="007B25AB">
            <w:pPr>
              <w:pStyle w:val="TAL"/>
              <w:keepNext w:val="0"/>
              <w:jc w:val="center"/>
            </w:pPr>
          </w:p>
        </w:tc>
        <w:tc>
          <w:tcPr>
            <w:tcW w:w="1098" w:type="dxa"/>
            <w:vMerge/>
            <w:vAlign w:val="center"/>
          </w:tcPr>
          <w:p w14:paraId="3597D5A3" w14:textId="6485E8D2" w:rsidR="007C2BB0" w:rsidRPr="00C442D0" w:rsidRDefault="007C2BB0" w:rsidP="007B25AB">
            <w:pPr>
              <w:pStyle w:val="TAL"/>
              <w:keepNext w:val="0"/>
              <w:jc w:val="center"/>
            </w:pPr>
          </w:p>
        </w:tc>
        <w:tc>
          <w:tcPr>
            <w:tcW w:w="1237" w:type="dxa"/>
          </w:tcPr>
          <w:p w14:paraId="60DF7D34" w14:textId="29D8885D" w:rsidR="007C2BB0" w:rsidRPr="00C442D0" w:rsidRDefault="007C2BB0" w:rsidP="007B25AB">
            <w:pPr>
              <w:pStyle w:val="TAC"/>
            </w:pPr>
            <w:r w:rsidRPr="00C442D0">
              <w:t>5.4.3</w:t>
            </w:r>
          </w:p>
        </w:tc>
        <w:tc>
          <w:tcPr>
            <w:tcW w:w="1474" w:type="dxa"/>
            <w:shd w:val="clear" w:color="auto" w:fill="auto"/>
          </w:tcPr>
          <w:p w14:paraId="1CEB8EF5" w14:textId="14A0335F" w:rsidR="007C2BB0" w:rsidRPr="00C442D0" w:rsidRDefault="007C2BB0" w:rsidP="007B25AB">
            <w:pPr>
              <w:pStyle w:val="TAL"/>
              <w:keepNext w:val="0"/>
            </w:pPr>
            <w:r w:rsidRPr="00C442D0">
              <w:t>Dynamic Policies API</w:t>
            </w:r>
          </w:p>
        </w:tc>
        <w:tc>
          <w:tcPr>
            <w:tcW w:w="1127" w:type="dxa"/>
          </w:tcPr>
          <w:p w14:paraId="13D7FE16" w14:textId="7751CE80" w:rsidR="007C2BB0" w:rsidRPr="00C442D0" w:rsidRDefault="007C2BB0" w:rsidP="00037CBF">
            <w:pPr>
              <w:pStyle w:val="TAC"/>
            </w:pPr>
            <w:r w:rsidRPr="00C442D0">
              <w:t>9.3</w:t>
            </w:r>
          </w:p>
        </w:tc>
      </w:tr>
      <w:tr w:rsidR="00A4632C" w:rsidRPr="00C442D0" w14:paraId="31588EF5" w14:textId="77777777" w:rsidTr="001B255C">
        <w:tc>
          <w:tcPr>
            <w:tcW w:w="1328" w:type="dxa"/>
            <w:vMerge w:val="restart"/>
            <w:shd w:val="clear" w:color="auto" w:fill="auto"/>
          </w:tcPr>
          <w:p w14:paraId="5CBF7FF2" w14:textId="77777777" w:rsidR="00A4632C" w:rsidRPr="00C442D0" w:rsidRDefault="00A4632C" w:rsidP="007B25AB">
            <w:pPr>
              <w:pStyle w:val="TAL"/>
            </w:pPr>
            <w:r w:rsidRPr="00C442D0">
              <w:lastRenderedPageBreak/>
              <w:t>Network Assistance</w:t>
            </w:r>
          </w:p>
        </w:tc>
        <w:tc>
          <w:tcPr>
            <w:tcW w:w="2080" w:type="dxa"/>
            <w:vMerge w:val="restart"/>
            <w:shd w:val="clear" w:color="auto" w:fill="auto"/>
          </w:tcPr>
          <w:p w14:paraId="399C4F84" w14:textId="7BDA2EB4" w:rsidR="00A4632C" w:rsidRPr="00C442D0" w:rsidRDefault="00A4632C" w:rsidP="007B25AB">
            <w:pPr>
              <w:pStyle w:val="TAL"/>
            </w:pPr>
            <w:r w:rsidRPr="00C442D0">
              <w:t>The Media Client requests bit rate recommendations and delivery boosts from the Media AF.</w:t>
            </w:r>
          </w:p>
        </w:tc>
        <w:tc>
          <w:tcPr>
            <w:tcW w:w="1287" w:type="dxa"/>
            <w:vMerge w:val="restart"/>
          </w:tcPr>
          <w:p w14:paraId="31C86046" w14:textId="17543825" w:rsidR="00A4632C" w:rsidRPr="00C442D0" w:rsidRDefault="007C2BB0" w:rsidP="00037CBF">
            <w:pPr>
              <w:pStyle w:val="TAC"/>
            </w:pPr>
            <w:r>
              <w:t>5GMS,</w:t>
            </w:r>
            <w:r>
              <w:br/>
              <w:t>RTC</w:t>
            </w:r>
          </w:p>
        </w:tc>
        <w:tc>
          <w:tcPr>
            <w:tcW w:w="1098" w:type="dxa"/>
            <w:vMerge w:val="restart"/>
            <w:vAlign w:val="center"/>
          </w:tcPr>
          <w:p w14:paraId="3CA3444F" w14:textId="6959B6D8" w:rsidR="00A4632C" w:rsidRPr="00C442D0" w:rsidRDefault="00A4632C" w:rsidP="00037CBF">
            <w:pPr>
              <w:pStyle w:val="TAC"/>
            </w:pPr>
            <w:bookmarkStart w:id="85" w:name="_MCCTEMPBM_CRPT71130038___4"/>
            <w:r w:rsidRPr="00C442D0">
              <w:t>M5</w:t>
            </w:r>
            <w:bookmarkEnd w:id="85"/>
          </w:p>
        </w:tc>
        <w:tc>
          <w:tcPr>
            <w:tcW w:w="1237" w:type="dxa"/>
          </w:tcPr>
          <w:p w14:paraId="58B91771" w14:textId="21552AFD" w:rsidR="00A4632C" w:rsidRPr="00C442D0" w:rsidRDefault="00A4632C" w:rsidP="007B25AB">
            <w:pPr>
              <w:pStyle w:val="TAC"/>
            </w:pPr>
            <w:r w:rsidRPr="00C442D0">
              <w:t>5.4.2</w:t>
            </w:r>
          </w:p>
        </w:tc>
        <w:tc>
          <w:tcPr>
            <w:tcW w:w="1474" w:type="dxa"/>
            <w:shd w:val="clear" w:color="auto" w:fill="auto"/>
          </w:tcPr>
          <w:p w14:paraId="5E805DDE" w14:textId="78D32ED8" w:rsidR="00A4632C" w:rsidRPr="00C442D0" w:rsidRDefault="00A4632C" w:rsidP="007B25AB">
            <w:pPr>
              <w:pStyle w:val="TAL"/>
            </w:pPr>
            <w:r w:rsidRPr="00C442D0">
              <w:t>Service Access Information API</w:t>
            </w:r>
          </w:p>
        </w:tc>
        <w:tc>
          <w:tcPr>
            <w:tcW w:w="1127" w:type="dxa"/>
          </w:tcPr>
          <w:p w14:paraId="7D9DFF50" w14:textId="4AE457FB" w:rsidR="00A4632C" w:rsidRPr="00C442D0" w:rsidRDefault="00A4632C" w:rsidP="00037CBF">
            <w:pPr>
              <w:pStyle w:val="TAC"/>
            </w:pPr>
            <w:bookmarkStart w:id="86" w:name="_MCCTEMPBM_CRPT71130039___4"/>
            <w:r w:rsidRPr="00C442D0">
              <w:t>9.2</w:t>
            </w:r>
            <w:bookmarkEnd w:id="86"/>
          </w:p>
        </w:tc>
      </w:tr>
      <w:tr w:rsidR="00A4632C" w:rsidRPr="00C442D0" w14:paraId="634C8B34" w14:textId="77777777" w:rsidTr="001B255C">
        <w:tc>
          <w:tcPr>
            <w:tcW w:w="1328" w:type="dxa"/>
            <w:vMerge/>
            <w:shd w:val="clear" w:color="auto" w:fill="auto"/>
          </w:tcPr>
          <w:p w14:paraId="2D712040" w14:textId="77777777" w:rsidR="00A4632C" w:rsidRPr="00C442D0" w:rsidRDefault="00A4632C" w:rsidP="007B25AB">
            <w:pPr>
              <w:pStyle w:val="TAL"/>
            </w:pPr>
          </w:p>
        </w:tc>
        <w:tc>
          <w:tcPr>
            <w:tcW w:w="2080" w:type="dxa"/>
            <w:vMerge/>
            <w:shd w:val="clear" w:color="auto" w:fill="auto"/>
          </w:tcPr>
          <w:p w14:paraId="67EF0985" w14:textId="77777777" w:rsidR="00A4632C" w:rsidRPr="00C442D0" w:rsidRDefault="00A4632C" w:rsidP="007B25AB">
            <w:pPr>
              <w:pStyle w:val="TAL"/>
            </w:pPr>
          </w:p>
        </w:tc>
        <w:tc>
          <w:tcPr>
            <w:tcW w:w="1287" w:type="dxa"/>
            <w:vMerge/>
          </w:tcPr>
          <w:p w14:paraId="2A923203" w14:textId="77777777" w:rsidR="00A4632C" w:rsidRPr="00C442D0" w:rsidRDefault="00A4632C" w:rsidP="007B25AB">
            <w:pPr>
              <w:pStyle w:val="TAL"/>
              <w:jc w:val="center"/>
            </w:pPr>
          </w:p>
        </w:tc>
        <w:tc>
          <w:tcPr>
            <w:tcW w:w="1098" w:type="dxa"/>
            <w:vMerge/>
            <w:vAlign w:val="center"/>
          </w:tcPr>
          <w:p w14:paraId="584D1E17" w14:textId="60474E42" w:rsidR="00A4632C" w:rsidRPr="00C442D0" w:rsidRDefault="00A4632C" w:rsidP="007B25AB">
            <w:pPr>
              <w:pStyle w:val="TAL"/>
              <w:jc w:val="center"/>
            </w:pPr>
          </w:p>
        </w:tc>
        <w:tc>
          <w:tcPr>
            <w:tcW w:w="1237" w:type="dxa"/>
          </w:tcPr>
          <w:p w14:paraId="5BEA11E0" w14:textId="39ECB30B" w:rsidR="00A4632C" w:rsidRPr="00C442D0" w:rsidRDefault="00A4632C" w:rsidP="007B25AB">
            <w:pPr>
              <w:pStyle w:val="TAC"/>
            </w:pPr>
            <w:r w:rsidRPr="00C442D0">
              <w:t>5.4.4</w:t>
            </w:r>
          </w:p>
        </w:tc>
        <w:tc>
          <w:tcPr>
            <w:tcW w:w="1474" w:type="dxa"/>
            <w:shd w:val="clear" w:color="auto" w:fill="auto"/>
          </w:tcPr>
          <w:p w14:paraId="21882BFA" w14:textId="4FC5375F" w:rsidR="00A4632C" w:rsidRPr="00C442D0" w:rsidRDefault="00A4632C" w:rsidP="007B25AB">
            <w:pPr>
              <w:pStyle w:val="TAL"/>
            </w:pPr>
            <w:r w:rsidRPr="00C442D0">
              <w:t>Network Assistance API</w:t>
            </w:r>
          </w:p>
        </w:tc>
        <w:tc>
          <w:tcPr>
            <w:tcW w:w="1127" w:type="dxa"/>
          </w:tcPr>
          <w:p w14:paraId="000BE493" w14:textId="4E6855E3" w:rsidR="00A4632C" w:rsidRPr="00C442D0" w:rsidRDefault="00A4632C" w:rsidP="00037CBF">
            <w:pPr>
              <w:pStyle w:val="TAC"/>
            </w:pPr>
            <w:r w:rsidRPr="00C442D0">
              <w:t>9.4</w:t>
            </w:r>
          </w:p>
        </w:tc>
      </w:tr>
      <w:tr w:rsidR="00A4632C" w:rsidRPr="00C442D0" w14:paraId="00C9C93A" w14:textId="77777777" w:rsidTr="001B255C">
        <w:tc>
          <w:tcPr>
            <w:tcW w:w="1328" w:type="dxa"/>
            <w:vMerge w:val="restart"/>
            <w:shd w:val="clear" w:color="auto" w:fill="auto"/>
          </w:tcPr>
          <w:p w14:paraId="07ACCB42" w14:textId="3498091D" w:rsidR="00A4632C" w:rsidRPr="00C442D0" w:rsidRDefault="00034472" w:rsidP="007B25AB">
            <w:pPr>
              <w:pStyle w:val="TAL"/>
              <w:keepNext w:val="0"/>
            </w:pPr>
            <w:r>
              <w:t xml:space="preserve">QoE </w:t>
            </w:r>
            <w:r w:rsidR="00A4632C" w:rsidRPr="00C442D0">
              <w:t>Metrics reporting</w:t>
            </w:r>
          </w:p>
        </w:tc>
        <w:tc>
          <w:tcPr>
            <w:tcW w:w="2080" w:type="dxa"/>
            <w:vMerge w:val="restart"/>
            <w:shd w:val="clear" w:color="auto" w:fill="auto"/>
          </w:tcPr>
          <w:p w14:paraId="0AFE684A" w14:textId="35FF2E77" w:rsidR="00A4632C" w:rsidRPr="00C442D0" w:rsidRDefault="00A4632C" w:rsidP="00E007FD">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1287" w:type="dxa"/>
            <w:vMerge w:val="restart"/>
          </w:tcPr>
          <w:p w14:paraId="11629D09" w14:textId="56DBF95C" w:rsidR="00A4632C" w:rsidRPr="00C442D0" w:rsidRDefault="00A4632C" w:rsidP="00A4632C">
            <w:pPr>
              <w:pStyle w:val="TAC"/>
              <w:keepNext w:val="0"/>
            </w:pPr>
            <w:r>
              <w:t>5GMS,</w:t>
            </w:r>
            <w:r w:rsidR="007C2BB0">
              <w:br/>
            </w:r>
            <w:r>
              <w:t>RTC</w:t>
            </w:r>
          </w:p>
        </w:tc>
        <w:tc>
          <w:tcPr>
            <w:tcW w:w="1098" w:type="dxa"/>
            <w:vMerge w:val="restart"/>
            <w:vAlign w:val="center"/>
          </w:tcPr>
          <w:p w14:paraId="5CF39308" w14:textId="1CE82866" w:rsidR="00A4632C" w:rsidRPr="00C442D0" w:rsidRDefault="00A4632C" w:rsidP="00037CBF">
            <w:pPr>
              <w:pStyle w:val="TAC"/>
            </w:pPr>
            <w:bookmarkStart w:id="87" w:name="_MCCTEMPBM_CRPT71130020___4"/>
            <w:r w:rsidRPr="00C442D0">
              <w:t>M1</w:t>
            </w:r>
            <w:bookmarkEnd w:id="87"/>
          </w:p>
        </w:tc>
        <w:tc>
          <w:tcPr>
            <w:tcW w:w="1237" w:type="dxa"/>
          </w:tcPr>
          <w:p w14:paraId="077E83C7" w14:textId="16AE98BE" w:rsidR="00A4632C" w:rsidRPr="00C442D0" w:rsidRDefault="00A4632C" w:rsidP="007B25AB">
            <w:pPr>
              <w:pStyle w:val="TAC"/>
            </w:pPr>
            <w:r w:rsidRPr="00C442D0">
              <w:t>5.2.3</w:t>
            </w:r>
          </w:p>
        </w:tc>
        <w:tc>
          <w:tcPr>
            <w:tcW w:w="1474" w:type="dxa"/>
            <w:shd w:val="clear" w:color="auto" w:fill="auto"/>
          </w:tcPr>
          <w:p w14:paraId="075C83EF" w14:textId="3DBC9A76" w:rsidR="00A4632C" w:rsidRPr="00C442D0" w:rsidRDefault="00A4632C" w:rsidP="007B25AB">
            <w:pPr>
              <w:pStyle w:val="TAL"/>
            </w:pPr>
            <w:r w:rsidRPr="00C442D0">
              <w:t>Provisioning Sessions API</w:t>
            </w:r>
          </w:p>
        </w:tc>
        <w:tc>
          <w:tcPr>
            <w:tcW w:w="1127" w:type="dxa"/>
          </w:tcPr>
          <w:p w14:paraId="033E1C21" w14:textId="5F4D17EB" w:rsidR="00A4632C" w:rsidRPr="00C442D0" w:rsidRDefault="00A4632C" w:rsidP="00037CBF">
            <w:pPr>
              <w:pStyle w:val="TAC"/>
            </w:pPr>
            <w:r w:rsidRPr="00C442D0">
              <w:t>8.3</w:t>
            </w:r>
          </w:p>
        </w:tc>
      </w:tr>
      <w:tr w:rsidR="00A4632C" w:rsidRPr="00C442D0" w14:paraId="0EDF96A4" w14:textId="77777777" w:rsidTr="001B255C">
        <w:tc>
          <w:tcPr>
            <w:tcW w:w="1328" w:type="dxa"/>
            <w:vMerge/>
            <w:shd w:val="clear" w:color="auto" w:fill="auto"/>
          </w:tcPr>
          <w:p w14:paraId="58396221" w14:textId="77777777" w:rsidR="00A4632C" w:rsidRPr="00C442D0" w:rsidRDefault="00A4632C" w:rsidP="007B25AB">
            <w:pPr>
              <w:pStyle w:val="TAL"/>
              <w:keepNext w:val="0"/>
            </w:pPr>
          </w:p>
        </w:tc>
        <w:tc>
          <w:tcPr>
            <w:tcW w:w="2080" w:type="dxa"/>
            <w:vMerge/>
            <w:shd w:val="clear" w:color="auto" w:fill="auto"/>
          </w:tcPr>
          <w:p w14:paraId="2C767555" w14:textId="77777777" w:rsidR="00A4632C" w:rsidRPr="00C442D0" w:rsidRDefault="00A4632C" w:rsidP="007B25AB">
            <w:pPr>
              <w:pStyle w:val="TAL"/>
              <w:keepNext w:val="0"/>
            </w:pPr>
          </w:p>
        </w:tc>
        <w:tc>
          <w:tcPr>
            <w:tcW w:w="1287" w:type="dxa"/>
            <w:vMerge/>
          </w:tcPr>
          <w:p w14:paraId="01885365" w14:textId="77777777" w:rsidR="00A4632C" w:rsidRPr="00C442D0" w:rsidRDefault="00A4632C" w:rsidP="007B25AB">
            <w:pPr>
              <w:pStyle w:val="TAL"/>
              <w:jc w:val="center"/>
            </w:pPr>
          </w:p>
        </w:tc>
        <w:tc>
          <w:tcPr>
            <w:tcW w:w="1098" w:type="dxa"/>
            <w:vMerge/>
            <w:vAlign w:val="center"/>
          </w:tcPr>
          <w:p w14:paraId="57801372" w14:textId="7736848F" w:rsidR="00A4632C" w:rsidRPr="00C442D0" w:rsidRDefault="00A4632C" w:rsidP="007B25AB">
            <w:pPr>
              <w:pStyle w:val="TAL"/>
              <w:jc w:val="center"/>
            </w:pPr>
          </w:p>
        </w:tc>
        <w:tc>
          <w:tcPr>
            <w:tcW w:w="1237" w:type="dxa"/>
          </w:tcPr>
          <w:p w14:paraId="4E0D92C2" w14:textId="2B69E525" w:rsidR="00A4632C" w:rsidRPr="00C442D0" w:rsidRDefault="00A4632C" w:rsidP="007B25AB">
            <w:pPr>
              <w:pStyle w:val="TAC"/>
            </w:pPr>
            <w:r w:rsidRPr="00C442D0">
              <w:t>5.2.10</w:t>
            </w:r>
          </w:p>
        </w:tc>
        <w:tc>
          <w:tcPr>
            <w:tcW w:w="1474" w:type="dxa"/>
            <w:shd w:val="clear" w:color="auto" w:fill="auto"/>
          </w:tcPr>
          <w:p w14:paraId="6776E6E3" w14:textId="301EB800" w:rsidR="00A4632C" w:rsidRPr="00C442D0" w:rsidRDefault="00A4632C" w:rsidP="007B25AB">
            <w:pPr>
              <w:pStyle w:val="TAL"/>
            </w:pPr>
            <w:r w:rsidRPr="00C442D0">
              <w:t>Metrics Reporting provisioning API</w:t>
            </w:r>
          </w:p>
        </w:tc>
        <w:tc>
          <w:tcPr>
            <w:tcW w:w="1127" w:type="dxa"/>
          </w:tcPr>
          <w:p w14:paraId="57847093" w14:textId="786BA866" w:rsidR="00A4632C" w:rsidRPr="00C442D0" w:rsidRDefault="00A4632C" w:rsidP="00037CBF">
            <w:pPr>
              <w:pStyle w:val="TAC"/>
            </w:pPr>
            <w:r w:rsidRPr="00C442D0">
              <w:t>8.10</w:t>
            </w:r>
          </w:p>
        </w:tc>
      </w:tr>
      <w:tr w:rsidR="00A4632C" w:rsidRPr="00C442D0" w14:paraId="40B6A26C" w14:textId="77777777" w:rsidTr="001B255C">
        <w:tc>
          <w:tcPr>
            <w:tcW w:w="1328" w:type="dxa"/>
            <w:vMerge/>
            <w:shd w:val="clear" w:color="auto" w:fill="auto"/>
          </w:tcPr>
          <w:p w14:paraId="32A2BFE3" w14:textId="77777777" w:rsidR="00A4632C" w:rsidRPr="00C442D0" w:rsidRDefault="00A4632C" w:rsidP="007B25AB">
            <w:pPr>
              <w:pStyle w:val="TAL"/>
              <w:keepNext w:val="0"/>
            </w:pPr>
          </w:p>
        </w:tc>
        <w:tc>
          <w:tcPr>
            <w:tcW w:w="2080" w:type="dxa"/>
            <w:vMerge/>
            <w:shd w:val="clear" w:color="auto" w:fill="auto"/>
          </w:tcPr>
          <w:p w14:paraId="28A824AF" w14:textId="77777777" w:rsidR="00A4632C" w:rsidRPr="00C442D0" w:rsidRDefault="00A4632C" w:rsidP="007B25AB">
            <w:pPr>
              <w:pStyle w:val="TAL"/>
              <w:keepNext w:val="0"/>
            </w:pPr>
          </w:p>
        </w:tc>
        <w:tc>
          <w:tcPr>
            <w:tcW w:w="1287" w:type="dxa"/>
            <w:vMerge/>
          </w:tcPr>
          <w:p w14:paraId="2F14D277" w14:textId="77777777" w:rsidR="00A4632C" w:rsidRPr="00C442D0" w:rsidRDefault="00A4632C" w:rsidP="00037CBF">
            <w:pPr>
              <w:pStyle w:val="TAC"/>
            </w:pPr>
          </w:p>
        </w:tc>
        <w:tc>
          <w:tcPr>
            <w:tcW w:w="1098" w:type="dxa"/>
            <w:vMerge w:val="restart"/>
            <w:vAlign w:val="center"/>
          </w:tcPr>
          <w:p w14:paraId="55941069" w14:textId="777DC5A9" w:rsidR="00A4632C" w:rsidRPr="00C442D0" w:rsidRDefault="00A4632C" w:rsidP="00037CBF">
            <w:pPr>
              <w:pStyle w:val="TAC"/>
            </w:pPr>
            <w:bookmarkStart w:id="88" w:name="_MCCTEMPBM_CRPT71130023___4"/>
            <w:r w:rsidRPr="00C442D0">
              <w:t>M5</w:t>
            </w:r>
            <w:bookmarkEnd w:id="88"/>
          </w:p>
        </w:tc>
        <w:tc>
          <w:tcPr>
            <w:tcW w:w="1237" w:type="dxa"/>
          </w:tcPr>
          <w:p w14:paraId="6D1B1B1D" w14:textId="5B050DC0" w:rsidR="00A4632C" w:rsidRPr="00C442D0" w:rsidRDefault="00A4632C" w:rsidP="007B25AB">
            <w:pPr>
              <w:pStyle w:val="TAC"/>
            </w:pPr>
            <w:r w:rsidRPr="00C442D0">
              <w:t>5.4.2</w:t>
            </w:r>
          </w:p>
        </w:tc>
        <w:tc>
          <w:tcPr>
            <w:tcW w:w="1474" w:type="dxa"/>
            <w:shd w:val="clear" w:color="auto" w:fill="auto"/>
          </w:tcPr>
          <w:p w14:paraId="2C4666E2" w14:textId="79C3F1AB" w:rsidR="00A4632C" w:rsidRPr="00C442D0" w:rsidRDefault="00A4632C" w:rsidP="007B25AB">
            <w:pPr>
              <w:pStyle w:val="TAL"/>
            </w:pPr>
            <w:r w:rsidRPr="00C442D0">
              <w:t>Service Access Information API</w:t>
            </w:r>
          </w:p>
        </w:tc>
        <w:tc>
          <w:tcPr>
            <w:tcW w:w="1127" w:type="dxa"/>
          </w:tcPr>
          <w:p w14:paraId="23E5C4AB" w14:textId="1C02D626" w:rsidR="00A4632C" w:rsidRPr="00C442D0" w:rsidRDefault="00A4632C" w:rsidP="00037CBF">
            <w:pPr>
              <w:pStyle w:val="TAC"/>
            </w:pPr>
            <w:bookmarkStart w:id="89" w:name="_MCCTEMPBM_CRPT71130024___4"/>
            <w:r w:rsidRPr="00C442D0">
              <w:t>9.2</w:t>
            </w:r>
            <w:bookmarkEnd w:id="89"/>
          </w:p>
        </w:tc>
      </w:tr>
      <w:tr w:rsidR="00A4632C" w:rsidRPr="00C442D0" w14:paraId="49544D7B" w14:textId="77777777" w:rsidTr="001B255C">
        <w:tc>
          <w:tcPr>
            <w:tcW w:w="1328" w:type="dxa"/>
            <w:vMerge/>
            <w:shd w:val="clear" w:color="auto" w:fill="auto"/>
          </w:tcPr>
          <w:p w14:paraId="3981DBF5" w14:textId="77777777" w:rsidR="00A4632C" w:rsidRPr="00C442D0" w:rsidRDefault="00A4632C" w:rsidP="007B25AB">
            <w:pPr>
              <w:pStyle w:val="TAL"/>
              <w:keepNext w:val="0"/>
            </w:pPr>
          </w:p>
        </w:tc>
        <w:tc>
          <w:tcPr>
            <w:tcW w:w="2080" w:type="dxa"/>
            <w:vMerge/>
            <w:shd w:val="clear" w:color="auto" w:fill="auto"/>
          </w:tcPr>
          <w:p w14:paraId="45E00DDC" w14:textId="77777777" w:rsidR="00A4632C" w:rsidRPr="00C442D0" w:rsidRDefault="00A4632C" w:rsidP="007B25AB">
            <w:pPr>
              <w:pStyle w:val="TAL"/>
              <w:keepNext w:val="0"/>
            </w:pPr>
          </w:p>
        </w:tc>
        <w:tc>
          <w:tcPr>
            <w:tcW w:w="1287" w:type="dxa"/>
            <w:vMerge/>
          </w:tcPr>
          <w:p w14:paraId="6F3D3783" w14:textId="77777777" w:rsidR="00A4632C" w:rsidRPr="00C442D0" w:rsidRDefault="00A4632C" w:rsidP="007B25AB">
            <w:pPr>
              <w:pStyle w:val="TAL"/>
              <w:keepNext w:val="0"/>
              <w:jc w:val="center"/>
            </w:pPr>
          </w:p>
        </w:tc>
        <w:tc>
          <w:tcPr>
            <w:tcW w:w="1098" w:type="dxa"/>
            <w:vMerge/>
            <w:vAlign w:val="center"/>
          </w:tcPr>
          <w:p w14:paraId="3F80922E" w14:textId="7A6AD368" w:rsidR="00A4632C" w:rsidRPr="00C442D0" w:rsidRDefault="00A4632C" w:rsidP="007B25AB">
            <w:pPr>
              <w:pStyle w:val="TAL"/>
              <w:keepNext w:val="0"/>
              <w:jc w:val="center"/>
            </w:pPr>
          </w:p>
        </w:tc>
        <w:tc>
          <w:tcPr>
            <w:tcW w:w="1237" w:type="dxa"/>
          </w:tcPr>
          <w:p w14:paraId="53B7E6AF" w14:textId="79333D7A" w:rsidR="00A4632C" w:rsidRPr="00C442D0" w:rsidRDefault="00A4632C" w:rsidP="00E007FD">
            <w:pPr>
              <w:pStyle w:val="TAC"/>
              <w:keepNext w:val="0"/>
            </w:pPr>
            <w:r w:rsidRPr="00C442D0">
              <w:t>5.4.5</w:t>
            </w:r>
          </w:p>
        </w:tc>
        <w:tc>
          <w:tcPr>
            <w:tcW w:w="1474" w:type="dxa"/>
            <w:shd w:val="clear" w:color="auto" w:fill="auto"/>
          </w:tcPr>
          <w:p w14:paraId="4274BFB5" w14:textId="43EC1A40" w:rsidR="00A4632C" w:rsidRPr="00C442D0" w:rsidRDefault="00A4632C" w:rsidP="007B25AB">
            <w:pPr>
              <w:pStyle w:val="TAL"/>
              <w:keepNext w:val="0"/>
            </w:pPr>
            <w:r w:rsidRPr="00C442D0">
              <w:t>Metrics Reporting API</w:t>
            </w:r>
          </w:p>
        </w:tc>
        <w:tc>
          <w:tcPr>
            <w:tcW w:w="1127" w:type="dxa"/>
          </w:tcPr>
          <w:p w14:paraId="13EB6A28" w14:textId="26835FFC" w:rsidR="00A4632C" w:rsidRPr="00C442D0" w:rsidRDefault="00A4632C" w:rsidP="00037CBF">
            <w:pPr>
              <w:pStyle w:val="TAC"/>
            </w:pPr>
            <w:r w:rsidRPr="00C442D0">
              <w:t>9.5</w:t>
            </w:r>
          </w:p>
        </w:tc>
      </w:tr>
      <w:tr w:rsidR="00A4632C" w:rsidRPr="00C442D0" w14:paraId="53E6F0F5" w14:textId="77777777" w:rsidTr="001B255C">
        <w:tc>
          <w:tcPr>
            <w:tcW w:w="1328" w:type="dxa"/>
            <w:vMerge w:val="restart"/>
            <w:shd w:val="clear" w:color="auto" w:fill="auto"/>
          </w:tcPr>
          <w:p w14:paraId="422D566E" w14:textId="77777777" w:rsidR="00A4632C" w:rsidRPr="00C442D0" w:rsidRDefault="00A4632C" w:rsidP="007B25AB">
            <w:pPr>
              <w:pStyle w:val="TAL"/>
              <w:keepNext w:val="0"/>
            </w:pPr>
            <w:r w:rsidRPr="00C442D0">
              <w:t>Consumption reporting</w:t>
            </w:r>
          </w:p>
        </w:tc>
        <w:tc>
          <w:tcPr>
            <w:tcW w:w="2080" w:type="dxa"/>
            <w:vMerge w:val="restart"/>
            <w:shd w:val="clear" w:color="auto" w:fill="auto"/>
          </w:tcPr>
          <w:p w14:paraId="60597F45" w14:textId="2D55B935" w:rsidR="00A4632C" w:rsidRPr="00C442D0" w:rsidRDefault="00A4632C" w:rsidP="007B25AB">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1287" w:type="dxa"/>
            <w:vMerge w:val="restart"/>
          </w:tcPr>
          <w:p w14:paraId="635E1CCA" w14:textId="751A6F4B" w:rsidR="00A4632C" w:rsidRPr="00C442D0" w:rsidRDefault="00A4632C" w:rsidP="00A4632C">
            <w:pPr>
              <w:pStyle w:val="TAC"/>
              <w:keepNext w:val="0"/>
            </w:pPr>
            <w:r>
              <w:t>5GMS,</w:t>
            </w:r>
            <w:r w:rsidR="007C2BB0">
              <w:br/>
            </w:r>
            <w:r>
              <w:t>RTC</w:t>
            </w:r>
          </w:p>
        </w:tc>
        <w:tc>
          <w:tcPr>
            <w:tcW w:w="1098" w:type="dxa"/>
            <w:vMerge w:val="restart"/>
            <w:vAlign w:val="center"/>
          </w:tcPr>
          <w:p w14:paraId="64745494" w14:textId="5985215F" w:rsidR="00A4632C" w:rsidRPr="00C442D0" w:rsidRDefault="00A4632C" w:rsidP="00037CBF">
            <w:pPr>
              <w:pStyle w:val="TAC"/>
            </w:pPr>
            <w:bookmarkStart w:id="90" w:name="_MCCTEMPBM_CRPT71130026___4"/>
            <w:r w:rsidRPr="00C442D0">
              <w:t>M1</w:t>
            </w:r>
            <w:bookmarkEnd w:id="90"/>
          </w:p>
        </w:tc>
        <w:tc>
          <w:tcPr>
            <w:tcW w:w="1237" w:type="dxa"/>
          </w:tcPr>
          <w:p w14:paraId="623AAFAF" w14:textId="53F6CAAD" w:rsidR="00A4632C" w:rsidRPr="00C442D0" w:rsidRDefault="00A4632C" w:rsidP="007B25AB">
            <w:pPr>
              <w:pStyle w:val="TAC"/>
            </w:pPr>
            <w:r w:rsidRPr="00C442D0">
              <w:t>5.2.3</w:t>
            </w:r>
          </w:p>
        </w:tc>
        <w:tc>
          <w:tcPr>
            <w:tcW w:w="1474" w:type="dxa"/>
            <w:shd w:val="clear" w:color="auto" w:fill="auto"/>
          </w:tcPr>
          <w:p w14:paraId="5DDD9BCA" w14:textId="5119B4D2" w:rsidR="00A4632C" w:rsidRPr="00C442D0" w:rsidRDefault="00A4632C" w:rsidP="007B25AB">
            <w:pPr>
              <w:pStyle w:val="TAL"/>
            </w:pPr>
            <w:r w:rsidRPr="00C442D0">
              <w:t>Provisioning Sessions API</w:t>
            </w:r>
          </w:p>
        </w:tc>
        <w:tc>
          <w:tcPr>
            <w:tcW w:w="1127" w:type="dxa"/>
          </w:tcPr>
          <w:p w14:paraId="19AE6F0C" w14:textId="744564C4" w:rsidR="00A4632C" w:rsidRPr="00C442D0" w:rsidRDefault="00A4632C" w:rsidP="00037CBF">
            <w:pPr>
              <w:pStyle w:val="TAC"/>
            </w:pPr>
            <w:r w:rsidRPr="00C442D0">
              <w:t>8.3</w:t>
            </w:r>
          </w:p>
        </w:tc>
      </w:tr>
      <w:tr w:rsidR="00A4632C" w:rsidRPr="00C442D0" w14:paraId="406F3D3C" w14:textId="77777777" w:rsidTr="001B255C">
        <w:tc>
          <w:tcPr>
            <w:tcW w:w="1328" w:type="dxa"/>
            <w:vMerge/>
            <w:shd w:val="clear" w:color="auto" w:fill="auto"/>
          </w:tcPr>
          <w:p w14:paraId="5DB6B96C" w14:textId="77777777" w:rsidR="00A4632C" w:rsidRPr="00C442D0" w:rsidRDefault="00A4632C" w:rsidP="007B25AB">
            <w:pPr>
              <w:pStyle w:val="TAL"/>
              <w:keepNext w:val="0"/>
            </w:pPr>
          </w:p>
        </w:tc>
        <w:tc>
          <w:tcPr>
            <w:tcW w:w="2080" w:type="dxa"/>
            <w:vMerge/>
            <w:shd w:val="clear" w:color="auto" w:fill="auto"/>
          </w:tcPr>
          <w:p w14:paraId="45F45CF2" w14:textId="77777777" w:rsidR="00A4632C" w:rsidRPr="00C442D0" w:rsidRDefault="00A4632C" w:rsidP="007B25AB">
            <w:pPr>
              <w:pStyle w:val="TAL"/>
              <w:keepNext w:val="0"/>
            </w:pPr>
          </w:p>
        </w:tc>
        <w:tc>
          <w:tcPr>
            <w:tcW w:w="1287" w:type="dxa"/>
            <w:vMerge/>
          </w:tcPr>
          <w:p w14:paraId="655551AA" w14:textId="77777777" w:rsidR="00A4632C" w:rsidRPr="00C442D0" w:rsidRDefault="00A4632C" w:rsidP="007B25AB">
            <w:pPr>
              <w:pStyle w:val="TAL"/>
              <w:jc w:val="center"/>
            </w:pPr>
          </w:p>
        </w:tc>
        <w:tc>
          <w:tcPr>
            <w:tcW w:w="1098" w:type="dxa"/>
            <w:vMerge/>
            <w:vAlign w:val="center"/>
          </w:tcPr>
          <w:p w14:paraId="4A9E7B4B" w14:textId="10DF65E9" w:rsidR="00A4632C" w:rsidRPr="00C442D0" w:rsidRDefault="00A4632C" w:rsidP="007B25AB">
            <w:pPr>
              <w:pStyle w:val="TAL"/>
              <w:jc w:val="center"/>
            </w:pPr>
          </w:p>
        </w:tc>
        <w:tc>
          <w:tcPr>
            <w:tcW w:w="1237" w:type="dxa"/>
          </w:tcPr>
          <w:p w14:paraId="4A5B5730" w14:textId="1738CCAE" w:rsidR="00A4632C" w:rsidRPr="00C442D0" w:rsidRDefault="00A4632C" w:rsidP="007B25AB">
            <w:pPr>
              <w:pStyle w:val="TAC"/>
            </w:pPr>
            <w:r w:rsidRPr="00C442D0">
              <w:t>5.2.11</w:t>
            </w:r>
          </w:p>
        </w:tc>
        <w:tc>
          <w:tcPr>
            <w:tcW w:w="1474" w:type="dxa"/>
            <w:shd w:val="clear" w:color="auto" w:fill="auto"/>
          </w:tcPr>
          <w:p w14:paraId="3CECBBBF" w14:textId="427CA77F" w:rsidR="00A4632C" w:rsidRPr="00C442D0" w:rsidRDefault="00A4632C" w:rsidP="007B25AB">
            <w:pPr>
              <w:pStyle w:val="TAL"/>
            </w:pPr>
            <w:r w:rsidRPr="00C442D0">
              <w:t>Consumption Reporting provisioning API</w:t>
            </w:r>
          </w:p>
        </w:tc>
        <w:tc>
          <w:tcPr>
            <w:tcW w:w="1127" w:type="dxa"/>
          </w:tcPr>
          <w:p w14:paraId="60EB5D82" w14:textId="235500D8" w:rsidR="00A4632C" w:rsidRPr="00C442D0" w:rsidRDefault="00A4632C" w:rsidP="00037CBF">
            <w:pPr>
              <w:pStyle w:val="TAC"/>
            </w:pPr>
            <w:r w:rsidRPr="00C442D0">
              <w:t>8.11</w:t>
            </w:r>
          </w:p>
        </w:tc>
      </w:tr>
      <w:tr w:rsidR="00A4632C" w:rsidRPr="00C442D0" w14:paraId="6BA80828" w14:textId="77777777" w:rsidTr="001B255C">
        <w:tc>
          <w:tcPr>
            <w:tcW w:w="1328" w:type="dxa"/>
            <w:vMerge/>
            <w:shd w:val="clear" w:color="auto" w:fill="auto"/>
          </w:tcPr>
          <w:p w14:paraId="068D0E0D" w14:textId="77777777" w:rsidR="00A4632C" w:rsidRPr="00C442D0" w:rsidRDefault="00A4632C" w:rsidP="007B25AB">
            <w:pPr>
              <w:pStyle w:val="TAL"/>
              <w:keepNext w:val="0"/>
            </w:pPr>
          </w:p>
        </w:tc>
        <w:tc>
          <w:tcPr>
            <w:tcW w:w="2080" w:type="dxa"/>
            <w:vMerge/>
            <w:shd w:val="clear" w:color="auto" w:fill="auto"/>
          </w:tcPr>
          <w:p w14:paraId="6C60C7BC" w14:textId="77777777" w:rsidR="00A4632C" w:rsidRPr="00C442D0" w:rsidRDefault="00A4632C" w:rsidP="007B25AB">
            <w:pPr>
              <w:pStyle w:val="TAL"/>
              <w:keepNext w:val="0"/>
            </w:pPr>
          </w:p>
        </w:tc>
        <w:tc>
          <w:tcPr>
            <w:tcW w:w="1287" w:type="dxa"/>
            <w:vMerge/>
          </w:tcPr>
          <w:p w14:paraId="6A8BFA8D" w14:textId="77777777" w:rsidR="00A4632C" w:rsidRPr="00C442D0" w:rsidRDefault="00A4632C" w:rsidP="00037CBF">
            <w:pPr>
              <w:pStyle w:val="TAC"/>
            </w:pPr>
          </w:p>
        </w:tc>
        <w:tc>
          <w:tcPr>
            <w:tcW w:w="1098" w:type="dxa"/>
            <w:vMerge w:val="restart"/>
            <w:vAlign w:val="center"/>
          </w:tcPr>
          <w:p w14:paraId="57DB6E48" w14:textId="1157A61A" w:rsidR="00A4632C" w:rsidRPr="00C442D0" w:rsidRDefault="00A4632C" w:rsidP="00037CBF">
            <w:pPr>
              <w:pStyle w:val="TAC"/>
            </w:pPr>
            <w:bookmarkStart w:id="91" w:name="_MCCTEMPBM_CRPT71130029___4"/>
            <w:r w:rsidRPr="00C442D0">
              <w:t>M5</w:t>
            </w:r>
            <w:bookmarkEnd w:id="91"/>
          </w:p>
        </w:tc>
        <w:tc>
          <w:tcPr>
            <w:tcW w:w="1237" w:type="dxa"/>
          </w:tcPr>
          <w:p w14:paraId="2421F85F" w14:textId="381E03D7" w:rsidR="00A4632C" w:rsidRPr="00C442D0" w:rsidRDefault="00A4632C" w:rsidP="007B25AB">
            <w:pPr>
              <w:pStyle w:val="TAC"/>
            </w:pPr>
            <w:r w:rsidRPr="00C442D0">
              <w:t>5.4.2</w:t>
            </w:r>
          </w:p>
        </w:tc>
        <w:tc>
          <w:tcPr>
            <w:tcW w:w="1474" w:type="dxa"/>
            <w:shd w:val="clear" w:color="auto" w:fill="auto"/>
          </w:tcPr>
          <w:p w14:paraId="1822AB15" w14:textId="2D2CA0CF" w:rsidR="00A4632C" w:rsidRPr="00C442D0" w:rsidRDefault="00A4632C" w:rsidP="007B25AB">
            <w:pPr>
              <w:pStyle w:val="TAL"/>
            </w:pPr>
            <w:r w:rsidRPr="00C442D0">
              <w:t>Service Access Information API</w:t>
            </w:r>
          </w:p>
        </w:tc>
        <w:tc>
          <w:tcPr>
            <w:tcW w:w="1127" w:type="dxa"/>
          </w:tcPr>
          <w:p w14:paraId="0509FFD4" w14:textId="2923145F" w:rsidR="00A4632C" w:rsidRPr="00C442D0" w:rsidRDefault="00A4632C" w:rsidP="00037CBF">
            <w:pPr>
              <w:pStyle w:val="TAC"/>
            </w:pPr>
            <w:bookmarkStart w:id="92" w:name="_MCCTEMPBM_CRPT71130030___4"/>
            <w:r w:rsidRPr="00C442D0">
              <w:t>9.2</w:t>
            </w:r>
            <w:bookmarkEnd w:id="92"/>
          </w:p>
        </w:tc>
      </w:tr>
      <w:tr w:rsidR="00A4632C" w:rsidRPr="00C442D0" w14:paraId="6B206FB3" w14:textId="77777777" w:rsidTr="001B255C">
        <w:tc>
          <w:tcPr>
            <w:tcW w:w="1328" w:type="dxa"/>
            <w:vMerge/>
            <w:shd w:val="clear" w:color="auto" w:fill="auto"/>
          </w:tcPr>
          <w:p w14:paraId="284DE3D0" w14:textId="77777777" w:rsidR="00A4632C" w:rsidRPr="00C442D0" w:rsidRDefault="00A4632C" w:rsidP="007B25AB">
            <w:pPr>
              <w:pStyle w:val="TAL"/>
              <w:keepNext w:val="0"/>
            </w:pPr>
          </w:p>
        </w:tc>
        <w:tc>
          <w:tcPr>
            <w:tcW w:w="2080" w:type="dxa"/>
            <w:vMerge/>
            <w:shd w:val="clear" w:color="auto" w:fill="auto"/>
          </w:tcPr>
          <w:p w14:paraId="4F297103" w14:textId="77777777" w:rsidR="00A4632C" w:rsidRPr="00C442D0" w:rsidRDefault="00A4632C" w:rsidP="007B25AB">
            <w:pPr>
              <w:pStyle w:val="TAL"/>
              <w:keepNext w:val="0"/>
            </w:pPr>
          </w:p>
        </w:tc>
        <w:tc>
          <w:tcPr>
            <w:tcW w:w="1287" w:type="dxa"/>
            <w:vMerge/>
          </w:tcPr>
          <w:p w14:paraId="2291340C" w14:textId="77777777" w:rsidR="00A4632C" w:rsidRPr="00C442D0" w:rsidRDefault="00A4632C" w:rsidP="007B25AB">
            <w:pPr>
              <w:pStyle w:val="TAL"/>
              <w:keepNext w:val="0"/>
              <w:jc w:val="center"/>
            </w:pPr>
          </w:p>
        </w:tc>
        <w:tc>
          <w:tcPr>
            <w:tcW w:w="1098" w:type="dxa"/>
            <w:vMerge/>
            <w:vAlign w:val="center"/>
          </w:tcPr>
          <w:p w14:paraId="03E160C0" w14:textId="7BEF3355" w:rsidR="00A4632C" w:rsidRPr="00C442D0" w:rsidRDefault="00A4632C" w:rsidP="007B25AB">
            <w:pPr>
              <w:pStyle w:val="TAL"/>
              <w:keepNext w:val="0"/>
              <w:jc w:val="center"/>
            </w:pPr>
          </w:p>
        </w:tc>
        <w:tc>
          <w:tcPr>
            <w:tcW w:w="1237" w:type="dxa"/>
          </w:tcPr>
          <w:p w14:paraId="71CB5D74" w14:textId="0E08F98C" w:rsidR="00A4632C" w:rsidRPr="00C442D0" w:rsidRDefault="00A4632C" w:rsidP="007B25AB">
            <w:pPr>
              <w:pStyle w:val="TAC"/>
            </w:pPr>
            <w:r w:rsidRPr="00C442D0">
              <w:t>5.4.6</w:t>
            </w:r>
          </w:p>
        </w:tc>
        <w:tc>
          <w:tcPr>
            <w:tcW w:w="1474" w:type="dxa"/>
            <w:shd w:val="clear" w:color="auto" w:fill="auto"/>
          </w:tcPr>
          <w:p w14:paraId="7849655C" w14:textId="46421FD1" w:rsidR="00A4632C" w:rsidRPr="00C442D0" w:rsidRDefault="00A4632C" w:rsidP="007B25AB">
            <w:pPr>
              <w:pStyle w:val="TAL"/>
              <w:keepNext w:val="0"/>
            </w:pPr>
            <w:r w:rsidRPr="00C442D0">
              <w:t>Consumption Reporting API</w:t>
            </w:r>
          </w:p>
        </w:tc>
        <w:tc>
          <w:tcPr>
            <w:tcW w:w="1127" w:type="dxa"/>
          </w:tcPr>
          <w:p w14:paraId="32C282CB" w14:textId="634E21E6" w:rsidR="00A4632C" w:rsidRPr="00C442D0" w:rsidRDefault="00A4632C" w:rsidP="00037CBF">
            <w:pPr>
              <w:pStyle w:val="TAC"/>
            </w:pPr>
            <w:r w:rsidRPr="00C442D0">
              <w:t>9.6</w:t>
            </w:r>
          </w:p>
        </w:tc>
      </w:tr>
      <w:bookmarkEnd w:id="78"/>
      <w:tr w:rsidR="00034472" w:rsidRPr="00C442D0" w14:paraId="039DF35B" w14:textId="77777777" w:rsidTr="001B255C">
        <w:tc>
          <w:tcPr>
            <w:tcW w:w="1328" w:type="dxa"/>
            <w:vMerge w:val="restart"/>
            <w:shd w:val="clear" w:color="auto" w:fill="auto"/>
          </w:tcPr>
          <w:p w14:paraId="21C9485C" w14:textId="77777777" w:rsidR="00034472" w:rsidRPr="00C442D0" w:rsidRDefault="00034472" w:rsidP="007B25AB">
            <w:pPr>
              <w:pStyle w:val="TAL"/>
            </w:pPr>
            <w:r w:rsidRPr="00C442D0">
              <w:t>UE data collection, reporting and exposure</w:t>
            </w:r>
          </w:p>
        </w:tc>
        <w:tc>
          <w:tcPr>
            <w:tcW w:w="2080" w:type="dxa"/>
            <w:vMerge w:val="restart"/>
            <w:shd w:val="clear" w:color="auto" w:fill="auto"/>
          </w:tcPr>
          <w:p w14:paraId="41E9B78E" w14:textId="629956D5" w:rsidR="00034472" w:rsidRPr="00C442D0" w:rsidRDefault="00034472" w:rsidP="007B25AB">
            <w:pPr>
              <w:pStyle w:val="TAL"/>
            </w:pPr>
            <w:r w:rsidRPr="00C442D0">
              <w:t>UE data related to media delivery is reported to the Data Collection AF instantiated in the Media AF for exposure to Event consumers.</w:t>
            </w:r>
          </w:p>
        </w:tc>
        <w:tc>
          <w:tcPr>
            <w:tcW w:w="1287" w:type="dxa"/>
            <w:vMerge w:val="restart"/>
          </w:tcPr>
          <w:p w14:paraId="103A13CA" w14:textId="28E9A5AB" w:rsidR="00034472" w:rsidRPr="00C442D0" w:rsidRDefault="00034472" w:rsidP="00A4632C">
            <w:pPr>
              <w:pStyle w:val="TAC"/>
              <w:keepNext w:val="0"/>
            </w:pPr>
            <w:r>
              <w:t>5GMS</w:t>
            </w:r>
          </w:p>
        </w:tc>
        <w:tc>
          <w:tcPr>
            <w:tcW w:w="1098" w:type="dxa"/>
          </w:tcPr>
          <w:p w14:paraId="3E339D06" w14:textId="2246C681" w:rsidR="00034472" w:rsidRPr="00C442D0" w:rsidRDefault="00034472" w:rsidP="00037CBF">
            <w:pPr>
              <w:pStyle w:val="TAC"/>
            </w:pPr>
            <w:bookmarkStart w:id="93" w:name="_MCCTEMPBM_CRPT71130052___4"/>
            <w:r w:rsidRPr="00C442D0">
              <w:t>M1</w:t>
            </w:r>
            <w:bookmarkEnd w:id="93"/>
          </w:p>
        </w:tc>
        <w:tc>
          <w:tcPr>
            <w:tcW w:w="1237" w:type="dxa"/>
          </w:tcPr>
          <w:p w14:paraId="5607AC18" w14:textId="22F244CC" w:rsidR="00034472" w:rsidRPr="00C442D0" w:rsidRDefault="00034472" w:rsidP="007B25AB">
            <w:pPr>
              <w:pStyle w:val="TAC"/>
            </w:pPr>
            <w:r w:rsidRPr="00C442D0">
              <w:t>5.2.12</w:t>
            </w:r>
          </w:p>
        </w:tc>
        <w:tc>
          <w:tcPr>
            <w:tcW w:w="1474" w:type="dxa"/>
            <w:shd w:val="clear" w:color="auto" w:fill="auto"/>
          </w:tcPr>
          <w:p w14:paraId="5D1BD23C" w14:textId="7906DDEE" w:rsidR="00034472" w:rsidRPr="00C442D0" w:rsidRDefault="00034472" w:rsidP="00EF07FB">
            <w:pPr>
              <w:pStyle w:val="TAL"/>
            </w:pPr>
            <w:r w:rsidRPr="00C442D0">
              <w:t>Event Data Processing provisioning API</w:t>
            </w:r>
          </w:p>
        </w:tc>
        <w:tc>
          <w:tcPr>
            <w:tcW w:w="1127" w:type="dxa"/>
          </w:tcPr>
          <w:p w14:paraId="0F5D2696" w14:textId="6EA6599B" w:rsidR="00034472" w:rsidRPr="00C442D0" w:rsidRDefault="00034472" w:rsidP="00037CBF">
            <w:pPr>
              <w:pStyle w:val="TAC"/>
            </w:pPr>
            <w:r w:rsidRPr="00C442D0">
              <w:t>8.12</w:t>
            </w:r>
          </w:p>
        </w:tc>
      </w:tr>
      <w:tr w:rsidR="00034472" w:rsidRPr="00C442D0" w14:paraId="69FA714B" w14:textId="77777777" w:rsidTr="00B050B3">
        <w:tc>
          <w:tcPr>
            <w:tcW w:w="1328" w:type="dxa"/>
            <w:vMerge/>
            <w:shd w:val="clear" w:color="auto" w:fill="auto"/>
          </w:tcPr>
          <w:p w14:paraId="41461880" w14:textId="77777777" w:rsidR="00034472" w:rsidRPr="00C442D0" w:rsidRDefault="00034472" w:rsidP="007B25AB">
            <w:pPr>
              <w:pStyle w:val="TAL"/>
            </w:pPr>
          </w:p>
        </w:tc>
        <w:tc>
          <w:tcPr>
            <w:tcW w:w="2080" w:type="dxa"/>
            <w:vMerge/>
            <w:shd w:val="clear" w:color="auto" w:fill="auto"/>
          </w:tcPr>
          <w:p w14:paraId="3926B8D9" w14:textId="77777777" w:rsidR="00034472" w:rsidRPr="00C442D0" w:rsidRDefault="00034472" w:rsidP="007B25AB">
            <w:pPr>
              <w:pStyle w:val="TAL"/>
            </w:pPr>
          </w:p>
        </w:tc>
        <w:tc>
          <w:tcPr>
            <w:tcW w:w="1287" w:type="dxa"/>
            <w:vMerge/>
          </w:tcPr>
          <w:p w14:paraId="1D8E2836" w14:textId="77777777" w:rsidR="00034472" w:rsidRDefault="00034472" w:rsidP="00A4632C">
            <w:pPr>
              <w:pStyle w:val="TAC"/>
              <w:keepNext w:val="0"/>
            </w:pPr>
          </w:p>
        </w:tc>
        <w:tc>
          <w:tcPr>
            <w:tcW w:w="1098" w:type="dxa"/>
            <w:vMerge w:val="restart"/>
          </w:tcPr>
          <w:p w14:paraId="71A96F1D" w14:textId="01EEA161" w:rsidR="00034472" w:rsidRPr="00C442D0" w:rsidRDefault="00034472" w:rsidP="00037CBF">
            <w:pPr>
              <w:pStyle w:val="TAC"/>
            </w:pPr>
            <w:r>
              <w:t>M5</w:t>
            </w:r>
          </w:p>
        </w:tc>
        <w:tc>
          <w:tcPr>
            <w:tcW w:w="1237" w:type="dxa"/>
          </w:tcPr>
          <w:p w14:paraId="0C18A107" w14:textId="75E716CC" w:rsidR="00034472" w:rsidRPr="00C442D0" w:rsidRDefault="00034472" w:rsidP="007B25AB">
            <w:pPr>
              <w:pStyle w:val="TAC"/>
            </w:pPr>
            <w:r>
              <w:t>5.4.5</w:t>
            </w:r>
          </w:p>
        </w:tc>
        <w:tc>
          <w:tcPr>
            <w:tcW w:w="1474" w:type="dxa"/>
            <w:shd w:val="clear" w:color="auto" w:fill="auto"/>
          </w:tcPr>
          <w:p w14:paraId="27E635D4" w14:textId="459C6A4F" w:rsidR="00034472" w:rsidRPr="00C442D0" w:rsidRDefault="00034472" w:rsidP="00EF07FB">
            <w:pPr>
              <w:pStyle w:val="TAL"/>
            </w:pPr>
            <w:r>
              <w:t>Metrics Reporting API</w:t>
            </w:r>
          </w:p>
        </w:tc>
        <w:tc>
          <w:tcPr>
            <w:tcW w:w="1127" w:type="dxa"/>
          </w:tcPr>
          <w:p w14:paraId="45ABC6E7" w14:textId="663B40C2" w:rsidR="00034472" w:rsidRPr="00C442D0" w:rsidRDefault="00034472" w:rsidP="00037CBF">
            <w:pPr>
              <w:pStyle w:val="TAC"/>
            </w:pPr>
            <w:r>
              <w:t>9.5</w:t>
            </w:r>
          </w:p>
        </w:tc>
      </w:tr>
      <w:tr w:rsidR="00034472" w:rsidRPr="00C442D0" w14:paraId="153B13EA" w14:textId="77777777" w:rsidTr="00B050B3">
        <w:tc>
          <w:tcPr>
            <w:tcW w:w="1328" w:type="dxa"/>
            <w:vMerge/>
            <w:shd w:val="clear" w:color="auto" w:fill="auto"/>
          </w:tcPr>
          <w:p w14:paraId="1321135E" w14:textId="77777777" w:rsidR="00034472" w:rsidRPr="00C442D0" w:rsidRDefault="00034472" w:rsidP="007B25AB">
            <w:pPr>
              <w:pStyle w:val="TAL"/>
            </w:pPr>
          </w:p>
        </w:tc>
        <w:tc>
          <w:tcPr>
            <w:tcW w:w="2080" w:type="dxa"/>
            <w:vMerge/>
            <w:shd w:val="clear" w:color="auto" w:fill="auto"/>
          </w:tcPr>
          <w:p w14:paraId="76F0CA2C" w14:textId="77777777" w:rsidR="00034472" w:rsidRPr="00C442D0" w:rsidRDefault="00034472" w:rsidP="007B25AB">
            <w:pPr>
              <w:pStyle w:val="TAL"/>
            </w:pPr>
          </w:p>
        </w:tc>
        <w:tc>
          <w:tcPr>
            <w:tcW w:w="1287" w:type="dxa"/>
            <w:vMerge/>
          </w:tcPr>
          <w:p w14:paraId="0E88EFB3" w14:textId="77777777" w:rsidR="00034472" w:rsidRDefault="00034472" w:rsidP="00A4632C">
            <w:pPr>
              <w:pStyle w:val="TAC"/>
              <w:keepNext w:val="0"/>
            </w:pPr>
          </w:p>
        </w:tc>
        <w:tc>
          <w:tcPr>
            <w:tcW w:w="1098" w:type="dxa"/>
            <w:vMerge/>
          </w:tcPr>
          <w:p w14:paraId="3660674A" w14:textId="77777777" w:rsidR="00034472" w:rsidRDefault="00034472" w:rsidP="00037CBF">
            <w:pPr>
              <w:pStyle w:val="TAC"/>
            </w:pPr>
          </w:p>
        </w:tc>
        <w:tc>
          <w:tcPr>
            <w:tcW w:w="1237" w:type="dxa"/>
          </w:tcPr>
          <w:p w14:paraId="2B6763BE" w14:textId="602C2A55" w:rsidR="00034472" w:rsidRPr="00C442D0" w:rsidRDefault="00034472" w:rsidP="007B25AB">
            <w:pPr>
              <w:pStyle w:val="TAC"/>
            </w:pPr>
            <w:r>
              <w:t>5.4.6</w:t>
            </w:r>
          </w:p>
        </w:tc>
        <w:tc>
          <w:tcPr>
            <w:tcW w:w="1474" w:type="dxa"/>
            <w:shd w:val="clear" w:color="auto" w:fill="auto"/>
          </w:tcPr>
          <w:p w14:paraId="386A2C0B" w14:textId="7504EC70" w:rsidR="00034472" w:rsidRPr="00C442D0" w:rsidRDefault="00034472" w:rsidP="00EF07FB">
            <w:pPr>
              <w:pStyle w:val="TAL"/>
            </w:pPr>
            <w:r>
              <w:t>Consumption Reporting API</w:t>
            </w:r>
          </w:p>
        </w:tc>
        <w:tc>
          <w:tcPr>
            <w:tcW w:w="1127" w:type="dxa"/>
          </w:tcPr>
          <w:p w14:paraId="5C28686D" w14:textId="65D576F7" w:rsidR="00034472" w:rsidRPr="00C442D0" w:rsidRDefault="00034472" w:rsidP="00037CBF">
            <w:pPr>
              <w:pStyle w:val="TAC"/>
            </w:pPr>
            <w:r>
              <w:t>9.6</w:t>
            </w:r>
          </w:p>
        </w:tc>
      </w:tr>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94" w:name="_Toc162535498"/>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94"/>
    </w:p>
    <w:p w14:paraId="0D91BA3E" w14:textId="17CE5D38" w:rsidR="008659F0" w:rsidRPr="00C442D0" w:rsidRDefault="00563BB7" w:rsidP="008659F0">
      <w:pPr>
        <w:pStyle w:val="Heading3"/>
      </w:pPr>
      <w:bookmarkStart w:id="95" w:name="_Toc68899474"/>
      <w:bookmarkStart w:id="96" w:name="_Toc71214225"/>
      <w:bookmarkStart w:id="97" w:name="_Toc71721899"/>
      <w:bookmarkStart w:id="98" w:name="_Toc74858951"/>
      <w:bookmarkStart w:id="99" w:name="_Toc146626821"/>
      <w:bookmarkStart w:id="100" w:name="_Toc162535499"/>
      <w:r w:rsidRPr="00C442D0">
        <w:t>5</w:t>
      </w:r>
      <w:r w:rsidR="008659F0" w:rsidRPr="00C442D0">
        <w:t>.</w:t>
      </w:r>
      <w:r w:rsidR="006A0153" w:rsidRPr="00C442D0">
        <w:t>2</w:t>
      </w:r>
      <w:r w:rsidR="008659F0" w:rsidRPr="00C442D0">
        <w:t>.1</w:t>
      </w:r>
      <w:r w:rsidR="008659F0" w:rsidRPr="00C442D0">
        <w:tab/>
      </w:r>
      <w:bookmarkEnd w:id="95"/>
      <w:bookmarkEnd w:id="96"/>
      <w:bookmarkEnd w:id="97"/>
      <w:bookmarkEnd w:id="98"/>
      <w:bookmarkEnd w:id="99"/>
      <w:r w:rsidR="005B00E9" w:rsidRPr="00C442D0">
        <w:t>Overview</w:t>
      </w:r>
      <w:bookmarkEnd w:id="100"/>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2BFD04F3"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r w:rsidR="00472EB4" w:rsidRPr="00472EB4">
        <w:rPr>
          <w:highlight w:val="yellow"/>
        </w:rPr>
        <w:t>26512</w:t>
      </w:r>
      <w:r w:rsidR="00472EB4">
        <w:t>]</w:t>
      </w:r>
      <w:r w:rsidR="00117111" w:rsidRPr="00C442D0">
        <w:t>, discovery of the content ingest protocols available at reference point M2</w:t>
      </w:r>
      <w:commentRangeStart w:id="101"/>
      <w:r w:rsidR="00117111" w:rsidRPr="00C442D0">
        <w:t xml:space="preserve"> and the content distribution protocols available at reference point M4</w:t>
      </w:r>
      <w:commentRangeEnd w:id="101"/>
      <w:r w:rsidR="00117111" w:rsidRPr="00C442D0">
        <w:rPr>
          <w:rStyle w:val="CommentReference"/>
        </w:rPr>
        <w:commentReference w:id="101"/>
      </w:r>
      <w:r w:rsidR="00117111" w:rsidRPr="00C442D0">
        <w:t>.</w:t>
      </w:r>
    </w:p>
    <w:p w14:paraId="37AEAD67" w14:textId="24B3A46A"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r w:rsidR="00472EB4" w:rsidRPr="00472EB4">
        <w:rPr>
          <w:highlight w:val="yellow"/>
        </w:rPr>
        <w:t>26512</w:t>
      </w:r>
      <w:r w:rsidR="00472EB4">
        <w:t>]</w:t>
      </w:r>
      <w:r w:rsidR="00117111" w:rsidRPr="00C442D0">
        <w:t xml:space="preserve">, discovery of </w:t>
      </w:r>
      <w:commentRangeStart w:id="102"/>
      <w:r w:rsidR="00117111" w:rsidRPr="00C442D0">
        <w:t xml:space="preserve">the content contribution protocols available at reference point M4 and </w:t>
      </w:r>
      <w:commentRangeEnd w:id="102"/>
      <w:r w:rsidR="00F61EC7" w:rsidRPr="00C442D0">
        <w:rPr>
          <w:rStyle w:val="CommentReference"/>
        </w:rPr>
        <w:commentReference w:id="102"/>
      </w:r>
      <w:r w:rsidR="00117111" w:rsidRPr="00C442D0">
        <w:t>the content egest protocols available at reference point M2.</w:t>
      </w:r>
    </w:p>
    <w:p w14:paraId="26F2863F" w14:textId="58308B3A" w:rsidR="00AB0055" w:rsidRPr="00C442D0" w:rsidRDefault="00AB0055" w:rsidP="00AB0055">
      <w:pPr>
        <w:pStyle w:val="B1"/>
      </w:pPr>
      <w:r w:rsidRPr="00C442D0">
        <w:lastRenderedPageBreak/>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03"/>
      <w:r w:rsidR="00AA63B6" w:rsidRPr="00C442D0">
        <w:t xml:space="preserve">and distribution </w:t>
      </w:r>
      <w:commentRangeEnd w:id="103"/>
      <w:r w:rsidRPr="00C442D0">
        <w:rPr>
          <w:rStyle w:val="CommentReference"/>
        </w:rPr>
        <w:commentReference w:id="103"/>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04"/>
      <w:r w:rsidR="00673891" w:rsidRPr="00C442D0">
        <w:t xml:space="preserve">contribution and </w:t>
      </w:r>
      <w:commentRangeEnd w:id="104"/>
      <w:r w:rsidRPr="00C442D0">
        <w:rPr>
          <w:rStyle w:val="CommentReference"/>
        </w:rPr>
        <w:commentReference w:id="104"/>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1AB72A96" w:rsidR="004024D2" w:rsidRPr="00C442D0" w:rsidRDefault="004024D2" w:rsidP="004024D2">
      <w:pPr>
        <w:pStyle w:val="EditorsNote"/>
      </w:pPr>
      <w:r w:rsidRPr="00C442D0">
        <w:t>Editor's Note:</w:t>
      </w:r>
      <w:r w:rsidRPr="00C442D0">
        <w:tab/>
        <w:t>Add some words for RTC, referencing TS 26.11</w:t>
      </w:r>
      <w:r w:rsidR="00AB36F8">
        <w:t>3</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05" w:name="_Toc68899475"/>
      <w:bookmarkStart w:id="106" w:name="_Toc71214226"/>
      <w:bookmarkStart w:id="107" w:name="_Toc71721900"/>
      <w:bookmarkStart w:id="108" w:name="_Toc74858952"/>
      <w:bookmarkStart w:id="109"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10" w:name="_Toc162535500"/>
      <w:r w:rsidRPr="00C442D0">
        <w:lastRenderedPageBreak/>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05"/>
      <w:bookmarkEnd w:id="106"/>
      <w:bookmarkEnd w:id="107"/>
      <w:bookmarkEnd w:id="108"/>
      <w:bookmarkEnd w:id="109"/>
      <w:r w:rsidR="007E218E" w:rsidRPr="00C442D0">
        <w:t>provisioning</w:t>
      </w:r>
      <w:bookmarkEnd w:id="110"/>
    </w:p>
    <w:p w14:paraId="58294E06" w14:textId="35DF8216" w:rsidR="008659F0" w:rsidRPr="00C442D0" w:rsidRDefault="00A61261" w:rsidP="008659F0">
      <w:pPr>
        <w:pStyle w:val="Heading4"/>
      </w:pPr>
      <w:bookmarkStart w:id="111" w:name="_Toc68899476"/>
      <w:bookmarkStart w:id="112" w:name="_Toc71214227"/>
      <w:bookmarkStart w:id="113" w:name="_Toc71721901"/>
      <w:bookmarkStart w:id="114" w:name="_Toc74858953"/>
      <w:bookmarkStart w:id="115" w:name="_Toc146626823"/>
      <w:bookmarkStart w:id="116" w:name="_Toc162535501"/>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11"/>
      <w:bookmarkEnd w:id="112"/>
      <w:bookmarkEnd w:id="113"/>
      <w:bookmarkEnd w:id="114"/>
      <w:bookmarkEnd w:id="115"/>
      <w:bookmarkEnd w:id="116"/>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17"/>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17"/>
      <w:r w:rsidR="00EC2BFA" w:rsidRPr="00C442D0">
        <w:rPr>
          <w:rStyle w:val="CommentReference"/>
        </w:rPr>
        <w:commentReference w:id="117"/>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18" w:name="_Toc68899477"/>
      <w:bookmarkStart w:id="119" w:name="_Toc71214228"/>
      <w:bookmarkStart w:id="120" w:name="_Toc71721902"/>
      <w:bookmarkStart w:id="121" w:name="_Toc74858954"/>
      <w:bookmarkStart w:id="122"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123" w:name="_Toc155701698"/>
      <w:bookmarkStart w:id="124" w:name="_Toc162535502"/>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123"/>
      <w:r>
        <w:t>collection operation</w:t>
      </w:r>
      <w:bookmarkEnd w:id="124"/>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125" w:name="_Toc162535503"/>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118"/>
      <w:bookmarkEnd w:id="119"/>
      <w:bookmarkEnd w:id="120"/>
      <w:bookmarkEnd w:id="121"/>
      <w:bookmarkEnd w:id="122"/>
      <w:r w:rsidR="00BC569E" w:rsidRPr="00C442D0">
        <w:t xml:space="preserve"> resource</w:t>
      </w:r>
      <w:r w:rsidR="00460F53" w:rsidRPr="00C442D0">
        <w:t xml:space="preserve"> operation</w:t>
      </w:r>
      <w:bookmarkEnd w:id="125"/>
    </w:p>
    <w:p w14:paraId="54895ABD" w14:textId="72CAB6E8" w:rsidR="00117111" w:rsidRPr="00C442D0" w:rsidRDefault="008659F0" w:rsidP="00C87B24">
      <w:bookmarkStart w:id="126"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27" w:name="_Toc68899478"/>
      <w:bookmarkStart w:id="128" w:name="_Toc71214229"/>
      <w:bookmarkStart w:id="129" w:name="_Toc71721903"/>
      <w:bookmarkStart w:id="130" w:name="_Toc74858955"/>
      <w:bookmarkStart w:id="131" w:name="_Toc146626825"/>
      <w:bookmarkEnd w:id="126"/>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132" w:name="_Toc162535504"/>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127"/>
      <w:bookmarkEnd w:id="128"/>
      <w:bookmarkEnd w:id="129"/>
      <w:bookmarkEnd w:id="130"/>
      <w:bookmarkEnd w:id="131"/>
      <w:r w:rsidR="00BC569E" w:rsidRPr="00C442D0">
        <w:t>resource</w:t>
      </w:r>
      <w:r w:rsidR="00460F53" w:rsidRPr="00C442D0">
        <w:t xml:space="preserve"> operation</w:t>
      </w:r>
      <w:bookmarkEnd w:id="132"/>
    </w:p>
    <w:p w14:paraId="627FF3C6" w14:textId="737E03E7" w:rsidR="008659F0" w:rsidRPr="00C442D0" w:rsidRDefault="008659F0" w:rsidP="00C87B24">
      <w:bookmarkStart w:id="133"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34" w:name="_Toc68899479"/>
      <w:bookmarkStart w:id="135" w:name="_Toc71214230"/>
      <w:bookmarkStart w:id="136" w:name="_Toc71721904"/>
      <w:bookmarkStart w:id="137" w:name="_Toc74858956"/>
      <w:bookmarkStart w:id="138" w:name="_Toc146626826"/>
      <w:bookmarkEnd w:id="133"/>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139" w:name="_Toc162535505"/>
      <w:r w:rsidRPr="00C442D0">
        <w:lastRenderedPageBreak/>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134"/>
      <w:bookmarkEnd w:id="135"/>
      <w:bookmarkEnd w:id="136"/>
      <w:bookmarkEnd w:id="137"/>
      <w:bookmarkEnd w:id="138"/>
      <w:r w:rsidR="00BC569E" w:rsidRPr="00C442D0">
        <w:t>resource</w:t>
      </w:r>
      <w:r w:rsidR="00460F53" w:rsidRPr="00C442D0">
        <w:t xml:space="preserve"> operation</w:t>
      </w:r>
      <w:bookmarkEnd w:id="139"/>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140" w:name="_Toc68899480"/>
      <w:bookmarkStart w:id="141" w:name="_Toc71214231"/>
      <w:bookmarkStart w:id="142" w:name="_Toc71721905"/>
      <w:bookmarkStart w:id="143" w:name="_Toc74858957"/>
      <w:bookmarkStart w:id="144" w:name="_Toc146626827"/>
      <w:bookmarkStart w:id="145" w:name="_Toc162535506"/>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140"/>
      <w:bookmarkEnd w:id="141"/>
      <w:bookmarkEnd w:id="142"/>
      <w:bookmarkEnd w:id="143"/>
      <w:bookmarkEnd w:id="144"/>
      <w:r w:rsidR="00BC569E" w:rsidRPr="00C442D0">
        <w:t xml:space="preserve"> resource</w:t>
      </w:r>
      <w:r w:rsidR="00460F53" w:rsidRPr="00C442D0">
        <w:t xml:space="preserve"> operation</w:t>
      </w:r>
      <w:bookmarkEnd w:id="145"/>
    </w:p>
    <w:p w14:paraId="188E6A9D" w14:textId="155C482E" w:rsidR="0078538C" w:rsidRPr="00C442D0" w:rsidRDefault="008659F0" w:rsidP="00C87B24">
      <w:bookmarkStart w:id="146"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47" w:name="_Toc68899499"/>
      <w:bookmarkStart w:id="148" w:name="_Toc71214250"/>
      <w:bookmarkStart w:id="149" w:name="_Toc71721924"/>
      <w:bookmarkStart w:id="150" w:name="_Toc74858976"/>
      <w:bookmarkStart w:id="151" w:name="_Toc146626847"/>
      <w:bookmarkStart w:id="152" w:name="_Toc68899481"/>
      <w:bookmarkStart w:id="153" w:name="_Toc71214232"/>
      <w:bookmarkStart w:id="154" w:name="_Toc71721906"/>
      <w:bookmarkStart w:id="155" w:name="_Toc74858958"/>
      <w:bookmarkStart w:id="156" w:name="_Toc146626828"/>
      <w:bookmarkEnd w:id="146"/>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57" w:name="_Toc162535507"/>
      <w:r w:rsidRPr="00C442D0">
        <w:t>5.2.3</w:t>
      </w:r>
      <w:r w:rsidRPr="00C442D0">
        <w:tab/>
        <w:t>Content protocols discovery</w:t>
      </w:r>
      <w:bookmarkEnd w:id="157"/>
    </w:p>
    <w:p w14:paraId="2D34DCFF" w14:textId="045D0B98" w:rsidR="00CC067F" w:rsidRPr="00C442D0" w:rsidRDefault="00CC067F" w:rsidP="00CC067F">
      <w:pPr>
        <w:pStyle w:val="Heading4"/>
      </w:pPr>
      <w:bookmarkStart w:id="158" w:name="_Toc162535508"/>
      <w:r w:rsidRPr="00C442D0">
        <w:t>5.2.3.1</w:t>
      </w:r>
      <w:r w:rsidRPr="00C442D0">
        <w:tab/>
        <w:t>General</w:t>
      </w:r>
      <w:bookmarkEnd w:id="158"/>
    </w:p>
    <w:p w14:paraId="600F0039" w14:textId="0DAF9AB6" w:rsidR="00CC067F" w:rsidRPr="00C442D0" w:rsidRDefault="00CC067F" w:rsidP="00C87B24">
      <w:r w:rsidRPr="00C442D0">
        <w:t>The set of downlink content ingest and/or uplink content egest protocols supported by the Media AS at reference point M2 is described by the Content Protocols resource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3A886DEA" w14:textId="7777777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59" w:name="_Toc162535509"/>
      <w:r w:rsidRPr="00C442D0">
        <w:t>5.2.3.2</w:t>
      </w:r>
      <w:r w:rsidRPr="00C442D0">
        <w:tab/>
        <w:t>Create Content Protocols resource operation</w:t>
      </w:r>
      <w:bookmarkEnd w:id="159"/>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60" w:name="_Toc162535510"/>
      <w:r w:rsidRPr="00C442D0">
        <w:t>5.2.3.3</w:t>
      </w:r>
      <w:r w:rsidRPr="00C442D0">
        <w:tab/>
        <w:t>Retrieve Content Protocols resource operation</w:t>
      </w:r>
      <w:bookmarkEnd w:id="160"/>
    </w:p>
    <w:p w14:paraId="7E2BE21E" w14:textId="4E8C1CB1"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 xml:space="preserve">egest protocols supported by the Media AS at reference point M2.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61" w:name="_Toc162535511"/>
      <w:r w:rsidRPr="00C442D0">
        <w:t>5.2.3.4</w:t>
      </w:r>
      <w:r w:rsidRPr="00C442D0">
        <w:tab/>
        <w:t>Update Content Protocols resource operation</w:t>
      </w:r>
      <w:bookmarkEnd w:id="161"/>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62" w:name="_Toc162535512"/>
      <w:r w:rsidRPr="00C442D0">
        <w:lastRenderedPageBreak/>
        <w:t>5.2.3.5</w:t>
      </w:r>
      <w:r w:rsidRPr="00C442D0">
        <w:tab/>
        <w:t>Destroy Content Protocols resource operation</w:t>
      </w:r>
      <w:bookmarkEnd w:id="162"/>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63" w:name="_Toc162535513"/>
      <w:r w:rsidRPr="00C442D0">
        <w:t>5.</w:t>
      </w:r>
      <w:r w:rsidR="006A0153" w:rsidRPr="00C442D0">
        <w:t>2</w:t>
      </w:r>
      <w:r w:rsidRPr="00C442D0">
        <w:t>.4</w:t>
      </w:r>
      <w:r w:rsidRPr="00C442D0">
        <w:tab/>
        <w:t>Server Certificate provisioning</w:t>
      </w:r>
      <w:bookmarkEnd w:id="147"/>
      <w:bookmarkEnd w:id="148"/>
      <w:bookmarkEnd w:id="149"/>
      <w:bookmarkEnd w:id="150"/>
      <w:bookmarkEnd w:id="151"/>
      <w:bookmarkEnd w:id="163"/>
    </w:p>
    <w:p w14:paraId="14F701A1" w14:textId="2A9B8947" w:rsidR="00563BB7" w:rsidRPr="00C442D0" w:rsidRDefault="006272AA" w:rsidP="00563BB7">
      <w:pPr>
        <w:pStyle w:val="Heading4"/>
      </w:pPr>
      <w:bookmarkStart w:id="164" w:name="_Toc68899500"/>
      <w:bookmarkStart w:id="165" w:name="_Toc71214251"/>
      <w:bookmarkStart w:id="166" w:name="_Toc71721925"/>
      <w:bookmarkStart w:id="167" w:name="_Toc74858977"/>
      <w:bookmarkStart w:id="168" w:name="_Toc146626848"/>
      <w:bookmarkStart w:id="169" w:name="_Toc162535514"/>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64"/>
      <w:bookmarkEnd w:id="165"/>
      <w:bookmarkEnd w:id="166"/>
      <w:bookmarkEnd w:id="167"/>
      <w:bookmarkEnd w:id="168"/>
      <w:bookmarkEnd w:id="169"/>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70" w:name="_Toc68899501"/>
      <w:bookmarkStart w:id="171" w:name="_Toc71214252"/>
      <w:bookmarkStart w:id="172" w:name="_Toc71721926"/>
      <w:bookmarkStart w:id="173" w:name="_Toc74858978"/>
      <w:bookmarkStart w:id="174"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75" w:name="_Toc162535515"/>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70"/>
      <w:bookmarkEnd w:id="171"/>
      <w:bookmarkEnd w:id="172"/>
      <w:bookmarkEnd w:id="173"/>
      <w:bookmarkEnd w:id="174"/>
      <w:r w:rsidR="004E161D" w:rsidRPr="00C442D0">
        <w:t xml:space="preserve"> resource</w:t>
      </w:r>
      <w:r w:rsidR="00460F53" w:rsidRPr="00C442D0">
        <w:t xml:space="preserve"> operation</w:t>
      </w:r>
      <w:bookmarkEnd w:id="175"/>
    </w:p>
    <w:p w14:paraId="32E5B0CF" w14:textId="3E143D85" w:rsidR="00442495" w:rsidRPr="00C442D0" w:rsidRDefault="00563BB7" w:rsidP="00C87B24">
      <w:bookmarkStart w:id="176"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76"/>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77" w:name="_Toc68899502"/>
      <w:bookmarkStart w:id="178" w:name="_Toc71214253"/>
      <w:bookmarkStart w:id="179" w:name="_Toc71721927"/>
      <w:bookmarkStart w:id="180" w:name="_Toc74858979"/>
      <w:bookmarkStart w:id="181"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82" w:name="_Toc162535516"/>
      <w:r w:rsidRPr="00C442D0">
        <w:lastRenderedPageBreak/>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77"/>
      <w:bookmarkEnd w:id="178"/>
      <w:bookmarkEnd w:id="179"/>
      <w:bookmarkEnd w:id="180"/>
      <w:bookmarkEnd w:id="181"/>
      <w:r w:rsidR="004E161D" w:rsidRPr="00C442D0">
        <w:t xml:space="preserve"> resource</w:t>
      </w:r>
      <w:r w:rsidR="00460F53" w:rsidRPr="00C442D0">
        <w:t xml:space="preserve"> operation</w:t>
      </w:r>
      <w:bookmarkEnd w:id="182"/>
    </w:p>
    <w:p w14:paraId="72D46920" w14:textId="47814233" w:rsidR="00442495" w:rsidRPr="00C442D0" w:rsidRDefault="00563BB7" w:rsidP="00C87B24">
      <w:bookmarkStart w:id="183"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84" w:name="_Toc68899504"/>
      <w:bookmarkStart w:id="185" w:name="_Toc71214255"/>
      <w:bookmarkStart w:id="186" w:name="_Toc71721929"/>
      <w:bookmarkStart w:id="187" w:name="_Toc74858981"/>
      <w:bookmarkStart w:id="188" w:name="_Toc146626852"/>
      <w:bookmarkStart w:id="189" w:name="_Toc68899503"/>
      <w:bookmarkStart w:id="190" w:name="_Toc71214254"/>
      <w:bookmarkStart w:id="191" w:name="_Toc71721928"/>
      <w:bookmarkStart w:id="192" w:name="_Toc74858980"/>
      <w:bookmarkStart w:id="193" w:name="_Toc146626851"/>
      <w:bookmarkEnd w:id="183"/>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94"/>
      <w:r w:rsidR="00932842" w:rsidRPr="00C442D0">
        <w:t>after provisioning the Content Hosting feature per clause 5.2.8.2 or the Content Publishing feature per clause 5.2.9.2</w:t>
      </w:r>
      <w:commentRangeEnd w:id="194"/>
      <w:r w:rsidR="00932842" w:rsidRPr="00C442D0">
        <w:rPr>
          <w:rStyle w:val="CommentReference"/>
        </w:rPr>
        <w:commentReference w:id="194"/>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95" w:name="_Toc162535517"/>
      <w:r w:rsidRPr="00C442D0">
        <w:t>5.</w:t>
      </w:r>
      <w:r w:rsidR="006A0153" w:rsidRPr="00C442D0">
        <w:t>2</w:t>
      </w:r>
      <w:r w:rsidRPr="00C442D0">
        <w:t>.4.4</w:t>
      </w:r>
      <w:r w:rsidRPr="00C442D0">
        <w:tab/>
        <w:t>Upload Server Certificate</w:t>
      </w:r>
      <w:bookmarkEnd w:id="184"/>
      <w:bookmarkEnd w:id="185"/>
      <w:bookmarkEnd w:id="186"/>
      <w:bookmarkEnd w:id="187"/>
      <w:bookmarkEnd w:id="188"/>
      <w:r w:rsidR="004E161D" w:rsidRPr="00C442D0">
        <w:t xml:space="preserve"> resource</w:t>
      </w:r>
      <w:r w:rsidR="00460F53" w:rsidRPr="00C442D0">
        <w:t xml:space="preserve"> operation</w:t>
      </w:r>
      <w:bookmarkEnd w:id="195"/>
    </w:p>
    <w:p w14:paraId="379B223F" w14:textId="7EFFA92F" w:rsidR="00D23851" w:rsidRPr="00C442D0" w:rsidRDefault="00D23851" w:rsidP="00C87B24">
      <w:bookmarkStart w:id="196"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196"/>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197" w:name="_Toc162535518"/>
      <w:r w:rsidRPr="00C442D0">
        <w:lastRenderedPageBreak/>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89"/>
      <w:bookmarkEnd w:id="190"/>
      <w:bookmarkEnd w:id="191"/>
      <w:bookmarkEnd w:id="192"/>
      <w:bookmarkEnd w:id="193"/>
      <w:r w:rsidR="004E161D" w:rsidRPr="00C442D0">
        <w:t xml:space="preserve"> resource</w:t>
      </w:r>
      <w:r w:rsidR="00460F53" w:rsidRPr="00C442D0">
        <w:t xml:space="preserve"> operation</w:t>
      </w:r>
      <w:bookmarkEnd w:id="197"/>
    </w:p>
    <w:p w14:paraId="5147244B" w14:textId="663B2AD2" w:rsidR="00B7715D" w:rsidRPr="00C442D0" w:rsidRDefault="00563BB7" w:rsidP="00C87B24">
      <w:bookmarkStart w:id="198"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199" w:name="_Toc68899505"/>
      <w:bookmarkStart w:id="200" w:name="_Toc71214256"/>
      <w:bookmarkStart w:id="201" w:name="_Toc71721930"/>
      <w:bookmarkStart w:id="202" w:name="_Toc74858982"/>
      <w:bookmarkStart w:id="203" w:name="_Toc146626853"/>
      <w:bookmarkStart w:id="204" w:name="_Toc162535519"/>
      <w:bookmarkEnd w:id="198"/>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199"/>
      <w:bookmarkEnd w:id="200"/>
      <w:bookmarkEnd w:id="201"/>
      <w:bookmarkEnd w:id="202"/>
      <w:bookmarkEnd w:id="203"/>
      <w:r w:rsidR="004E161D" w:rsidRPr="00C442D0">
        <w:t xml:space="preserve"> resource</w:t>
      </w:r>
      <w:r w:rsidR="00460F53" w:rsidRPr="00C442D0">
        <w:t xml:space="preserve"> operation</w:t>
      </w:r>
      <w:bookmarkEnd w:id="204"/>
    </w:p>
    <w:p w14:paraId="679412FC" w14:textId="6B3CD984" w:rsidR="00563BB7" w:rsidRPr="00C442D0" w:rsidRDefault="001B6D96" w:rsidP="00C87B24">
      <w:bookmarkStart w:id="205"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205"/>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206" w:name="_Toc68899506"/>
      <w:bookmarkStart w:id="207" w:name="_Toc71214257"/>
      <w:bookmarkStart w:id="208" w:name="_Toc71721931"/>
      <w:bookmarkStart w:id="209" w:name="_Toc74858983"/>
      <w:bookmarkStart w:id="210" w:name="_Toc146626854"/>
      <w:bookmarkStart w:id="211" w:name="_Toc162535520"/>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206"/>
      <w:bookmarkEnd w:id="207"/>
      <w:bookmarkEnd w:id="208"/>
      <w:bookmarkEnd w:id="209"/>
      <w:bookmarkEnd w:id="210"/>
      <w:r w:rsidR="004E161D" w:rsidRPr="00C442D0">
        <w:t xml:space="preserve"> resource</w:t>
      </w:r>
      <w:r w:rsidR="00460F53" w:rsidRPr="00C442D0">
        <w:t xml:space="preserve"> operation</w:t>
      </w:r>
      <w:bookmarkEnd w:id="211"/>
    </w:p>
    <w:p w14:paraId="51CB3B8A" w14:textId="4E32F4BD" w:rsidR="00F52C5F" w:rsidRPr="00C442D0" w:rsidRDefault="00563BB7" w:rsidP="00C87B24">
      <w:bookmarkStart w:id="212"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213" w:name="_Toc68899493"/>
      <w:bookmarkStart w:id="214" w:name="_Toc71214244"/>
      <w:bookmarkStart w:id="215" w:name="_Toc71721918"/>
      <w:bookmarkStart w:id="216" w:name="_Toc74858970"/>
      <w:bookmarkStart w:id="217" w:name="_Toc146626841"/>
      <w:bookmarkEnd w:id="212"/>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218" w:name="_Toc162535521"/>
      <w:r w:rsidRPr="00C442D0">
        <w:lastRenderedPageBreak/>
        <w:t>5.</w:t>
      </w:r>
      <w:r w:rsidR="00087562" w:rsidRPr="00C442D0">
        <w:t>2</w:t>
      </w:r>
      <w:r w:rsidRPr="00C442D0">
        <w:t>.5</w:t>
      </w:r>
      <w:r w:rsidRPr="00C442D0">
        <w:tab/>
        <w:t>Content Preparation provisioning</w:t>
      </w:r>
      <w:bookmarkEnd w:id="213"/>
      <w:bookmarkEnd w:id="214"/>
      <w:bookmarkEnd w:id="215"/>
      <w:bookmarkEnd w:id="216"/>
      <w:bookmarkEnd w:id="217"/>
      <w:bookmarkEnd w:id="218"/>
    </w:p>
    <w:p w14:paraId="61FD38E1" w14:textId="33F4AB3F" w:rsidR="00563BB7" w:rsidRPr="00C442D0" w:rsidRDefault="004E161D" w:rsidP="00563BB7">
      <w:pPr>
        <w:pStyle w:val="Heading4"/>
      </w:pPr>
      <w:bookmarkStart w:id="219" w:name="_Toc68899494"/>
      <w:bookmarkStart w:id="220" w:name="_Toc71214245"/>
      <w:bookmarkStart w:id="221" w:name="_Toc71721919"/>
      <w:bookmarkStart w:id="222" w:name="_Toc74858971"/>
      <w:bookmarkStart w:id="223" w:name="_Toc146626842"/>
      <w:bookmarkStart w:id="224" w:name="_Toc162535522"/>
      <w:r w:rsidRPr="00C442D0">
        <w:t>5</w:t>
      </w:r>
      <w:r w:rsidR="00563BB7" w:rsidRPr="00C442D0">
        <w:t>.</w:t>
      </w:r>
      <w:r w:rsidR="00087562" w:rsidRPr="00C442D0">
        <w:t>2</w:t>
      </w:r>
      <w:r w:rsidR="00563BB7" w:rsidRPr="00C442D0">
        <w:t>.5.1</w:t>
      </w:r>
      <w:r w:rsidR="00563BB7" w:rsidRPr="00C442D0">
        <w:tab/>
        <w:t>General</w:t>
      </w:r>
      <w:bookmarkEnd w:id="219"/>
      <w:bookmarkEnd w:id="220"/>
      <w:bookmarkEnd w:id="221"/>
      <w:bookmarkEnd w:id="222"/>
      <w:bookmarkEnd w:id="223"/>
      <w:bookmarkEnd w:id="224"/>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225" w:name="_Toc68899495"/>
      <w:bookmarkStart w:id="226" w:name="_Toc71214246"/>
      <w:bookmarkStart w:id="227" w:name="_Toc71721920"/>
      <w:bookmarkStart w:id="228" w:name="_Toc74858972"/>
      <w:bookmarkStart w:id="229"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230" w:name="_Toc162535523"/>
      <w:r w:rsidRPr="00C442D0">
        <w:t>5</w:t>
      </w:r>
      <w:r w:rsidR="00563BB7" w:rsidRPr="00C442D0">
        <w:t>.</w:t>
      </w:r>
      <w:r w:rsidR="00087562" w:rsidRPr="00C442D0">
        <w:t>2</w:t>
      </w:r>
      <w:r w:rsidR="00563BB7" w:rsidRPr="00C442D0">
        <w:t>.5.2</w:t>
      </w:r>
      <w:r w:rsidR="00563BB7" w:rsidRPr="00C442D0">
        <w:tab/>
        <w:t>Create Content Preparation Template</w:t>
      </w:r>
      <w:bookmarkEnd w:id="225"/>
      <w:bookmarkEnd w:id="226"/>
      <w:bookmarkEnd w:id="227"/>
      <w:bookmarkEnd w:id="228"/>
      <w:bookmarkEnd w:id="229"/>
      <w:r w:rsidR="0078538C" w:rsidRPr="00C442D0">
        <w:t xml:space="preserve"> resource</w:t>
      </w:r>
      <w:r w:rsidR="00460F53" w:rsidRPr="00C442D0">
        <w:t xml:space="preserve"> operation</w:t>
      </w:r>
      <w:bookmarkEnd w:id="230"/>
    </w:p>
    <w:p w14:paraId="73D817CC" w14:textId="1897DABC" w:rsidR="00563BB7" w:rsidRPr="00C442D0" w:rsidRDefault="00563BB7" w:rsidP="00C87B24">
      <w:bookmarkStart w:id="231"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232" w:name="_Toc68899496"/>
      <w:bookmarkStart w:id="233" w:name="_Toc71214247"/>
      <w:bookmarkStart w:id="234" w:name="_Toc71721921"/>
      <w:bookmarkStart w:id="235" w:name="_Toc74858973"/>
      <w:bookmarkStart w:id="236" w:name="_Toc146626844"/>
      <w:bookmarkStart w:id="237" w:name="_Toc162535524"/>
      <w:bookmarkEnd w:id="231"/>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232"/>
      <w:bookmarkEnd w:id="233"/>
      <w:bookmarkEnd w:id="234"/>
      <w:bookmarkEnd w:id="235"/>
      <w:bookmarkEnd w:id="236"/>
      <w:r w:rsidR="0078538C" w:rsidRPr="00C442D0">
        <w:t xml:space="preserve"> resource</w:t>
      </w:r>
      <w:r w:rsidR="00460F53" w:rsidRPr="00C442D0">
        <w:t xml:space="preserve"> operation</w:t>
      </w:r>
      <w:bookmarkEnd w:id="237"/>
    </w:p>
    <w:p w14:paraId="72DF9A3C" w14:textId="06932F52" w:rsidR="00563BB7" w:rsidRPr="00C442D0" w:rsidRDefault="00563BB7" w:rsidP="00C87B24">
      <w:bookmarkStart w:id="238"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239" w:name="_Toc68899497"/>
      <w:bookmarkStart w:id="240" w:name="_Toc71214248"/>
      <w:bookmarkStart w:id="241" w:name="_Toc71721922"/>
      <w:bookmarkStart w:id="242" w:name="_Toc74858974"/>
      <w:bookmarkStart w:id="243" w:name="_Toc146626845"/>
      <w:bookmarkStart w:id="244" w:name="_Toc162535525"/>
      <w:bookmarkEnd w:id="238"/>
      <w:r w:rsidRPr="00C442D0">
        <w:t>5</w:t>
      </w:r>
      <w:r w:rsidR="00563BB7" w:rsidRPr="00C442D0">
        <w:t>.</w:t>
      </w:r>
      <w:r w:rsidR="00087562" w:rsidRPr="00C442D0">
        <w:t>2</w:t>
      </w:r>
      <w:r w:rsidR="00563BB7" w:rsidRPr="00C442D0">
        <w:t>.5.4</w:t>
      </w:r>
      <w:r w:rsidR="00563BB7" w:rsidRPr="00C442D0">
        <w:tab/>
        <w:t>Update Content Preparation Template</w:t>
      </w:r>
      <w:bookmarkEnd w:id="239"/>
      <w:bookmarkEnd w:id="240"/>
      <w:bookmarkEnd w:id="241"/>
      <w:bookmarkEnd w:id="242"/>
      <w:bookmarkEnd w:id="243"/>
      <w:r w:rsidR="0078538C" w:rsidRPr="00C442D0">
        <w:t xml:space="preserve"> resource</w:t>
      </w:r>
      <w:r w:rsidR="00460F53" w:rsidRPr="00C442D0">
        <w:t xml:space="preserve"> operation</w:t>
      </w:r>
      <w:bookmarkEnd w:id="244"/>
    </w:p>
    <w:p w14:paraId="654CFA75" w14:textId="10098B2C" w:rsidR="00563BB7" w:rsidRPr="00C442D0" w:rsidRDefault="004E161D" w:rsidP="00C87B24">
      <w:bookmarkStart w:id="245"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lastRenderedPageBreak/>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246" w:name="_Toc68899498"/>
      <w:bookmarkStart w:id="247" w:name="_Toc71214249"/>
      <w:bookmarkStart w:id="248" w:name="_Toc71721923"/>
      <w:bookmarkStart w:id="249" w:name="_Toc74858975"/>
      <w:bookmarkStart w:id="250" w:name="_Toc146626846"/>
      <w:bookmarkEnd w:id="245"/>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251" w:name="_Toc162535526"/>
      <w:r w:rsidRPr="00C442D0">
        <w:t>5</w:t>
      </w:r>
      <w:r w:rsidR="00563BB7" w:rsidRPr="00C442D0">
        <w:t>.</w:t>
      </w:r>
      <w:r w:rsidR="00087562" w:rsidRPr="00C442D0">
        <w:t>2</w:t>
      </w:r>
      <w:r w:rsidR="00563BB7" w:rsidRPr="00C442D0">
        <w:t>.5.5</w:t>
      </w:r>
      <w:r w:rsidR="00563BB7" w:rsidRPr="00C442D0">
        <w:tab/>
        <w:t>Destroy Content Preparation Template</w:t>
      </w:r>
      <w:bookmarkEnd w:id="246"/>
      <w:bookmarkEnd w:id="247"/>
      <w:bookmarkEnd w:id="248"/>
      <w:bookmarkEnd w:id="249"/>
      <w:bookmarkEnd w:id="250"/>
      <w:r w:rsidR="0078538C" w:rsidRPr="00C442D0">
        <w:t xml:space="preserve"> resource</w:t>
      </w:r>
      <w:r w:rsidR="00460F53" w:rsidRPr="00C442D0">
        <w:t xml:space="preserve"> operation</w:t>
      </w:r>
      <w:bookmarkEnd w:id="251"/>
    </w:p>
    <w:p w14:paraId="3DDE10C9" w14:textId="698EE979" w:rsidR="00563BB7" w:rsidRPr="00C442D0" w:rsidRDefault="00563BB7" w:rsidP="00C87B24">
      <w:bookmarkStart w:id="252"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253" w:name="_Toc146626873"/>
      <w:bookmarkStart w:id="254" w:name="_Toc162535527"/>
      <w:bookmarkStart w:id="255" w:name="_Toc68899507"/>
      <w:bookmarkStart w:id="256" w:name="_Toc71214258"/>
      <w:bookmarkStart w:id="257" w:name="_Toc71721932"/>
      <w:bookmarkStart w:id="258" w:name="_Toc74858984"/>
      <w:bookmarkStart w:id="259" w:name="_Toc146626855"/>
      <w:bookmarkEnd w:id="152"/>
      <w:bookmarkEnd w:id="153"/>
      <w:bookmarkEnd w:id="154"/>
      <w:bookmarkEnd w:id="155"/>
      <w:bookmarkEnd w:id="156"/>
      <w:bookmarkEnd w:id="252"/>
      <w:r w:rsidRPr="00C442D0">
        <w:t>5.</w:t>
      </w:r>
      <w:r w:rsidR="00087562" w:rsidRPr="00C442D0">
        <w:t>2</w:t>
      </w:r>
      <w:r w:rsidRPr="00C442D0">
        <w:t>.6</w:t>
      </w:r>
      <w:r w:rsidRPr="00C442D0">
        <w:tab/>
        <w:t>Edge Resources provisioning</w:t>
      </w:r>
      <w:bookmarkEnd w:id="253"/>
      <w:bookmarkEnd w:id="254"/>
    </w:p>
    <w:p w14:paraId="630D6B77" w14:textId="03A6642B" w:rsidR="00AA63B6" w:rsidRPr="00C442D0" w:rsidRDefault="00AA63B6" w:rsidP="00AA63B6">
      <w:pPr>
        <w:pStyle w:val="Heading4"/>
      </w:pPr>
      <w:bookmarkStart w:id="260" w:name="_Toc146626874"/>
      <w:bookmarkStart w:id="261" w:name="_Toc162535528"/>
      <w:r w:rsidRPr="00C442D0">
        <w:t>5.</w:t>
      </w:r>
      <w:r w:rsidR="00087562" w:rsidRPr="00C442D0">
        <w:t>2</w:t>
      </w:r>
      <w:r w:rsidRPr="00C442D0">
        <w:t>.6.1</w:t>
      </w:r>
      <w:r w:rsidRPr="00C442D0">
        <w:tab/>
        <w:t>General</w:t>
      </w:r>
      <w:bookmarkEnd w:id="260"/>
      <w:bookmarkEnd w:id="261"/>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262"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263" w:name="_Toc162535529"/>
      <w:r w:rsidRPr="00C442D0">
        <w:t>5.</w:t>
      </w:r>
      <w:r w:rsidR="00087562" w:rsidRPr="00C442D0">
        <w:t>2</w:t>
      </w:r>
      <w:r w:rsidRPr="00C442D0">
        <w:t>.6.2</w:t>
      </w:r>
      <w:r w:rsidRPr="00C442D0">
        <w:tab/>
        <w:t>Create Edge Resources Configuration</w:t>
      </w:r>
      <w:bookmarkEnd w:id="262"/>
      <w:r w:rsidR="004E161D" w:rsidRPr="00C442D0">
        <w:t xml:space="preserve"> resource</w:t>
      </w:r>
      <w:r w:rsidR="00460F53" w:rsidRPr="00C442D0">
        <w:t xml:space="preserve"> operation</w:t>
      </w:r>
      <w:bookmarkEnd w:id="263"/>
    </w:p>
    <w:p w14:paraId="4DA5ABF1" w14:textId="6A24C100" w:rsidR="00AA63B6" w:rsidRPr="00C442D0" w:rsidRDefault="00AA63B6" w:rsidP="00C87B24">
      <w:pPr>
        <w:keepNext/>
        <w:keepLines/>
      </w:pPr>
      <w:bookmarkStart w:id="264"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265" w:name="_MCCTEMPBM_CRPT71130098___7"/>
      <w:bookmarkEnd w:id="264"/>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266" w:name="_MCCTEMPBM_CRPT71130099___7"/>
      <w:bookmarkEnd w:id="265"/>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lastRenderedPageBreak/>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267" w:name="_Toc146626876"/>
      <w:bookmarkEnd w:id="266"/>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268" w:name="_Toc162535530"/>
      <w:r w:rsidRPr="00C442D0">
        <w:t>5.3.6.3</w:t>
      </w:r>
      <w:r w:rsidRPr="00C442D0">
        <w:tab/>
      </w:r>
      <w:r w:rsidR="00F11614" w:rsidRPr="00C442D0">
        <w:t>Retrieve</w:t>
      </w:r>
      <w:r w:rsidRPr="00C442D0">
        <w:t xml:space="preserve"> Edge Resources Configuration</w:t>
      </w:r>
      <w:bookmarkEnd w:id="267"/>
      <w:r w:rsidR="00460F53" w:rsidRPr="00C442D0">
        <w:t xml:space="preserve"> resource operation</w:t>
      </w:r>
      <w:bookmarkEnd w:id="268"/>
    </w:p>
    <w:p w14:paraId="6DF2D36E" w14:textId="38E01DC4" w:rsidR="00AA63B6" w:rsidRPr="00C442D0" w:rsidRDefault="00AA63B6" w:rsidP="00C87B24">
      <w:bookmarkStart w:id="269"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270" w:name="_Toc146626877"/>
      <w:bookmarkStart w:id="271" w:name="_Toc162535531"/>
      <w:bookmarkEnd w:id="269"/>
      <w:r w:rsidRPr="00C442D0">
        <w:t>5.</w:t>
      </w:r>
      <w:r w:rsidR="00087562" w:rsidRPr="00C442D0">
        <w:t>2</w:t>
      </w:r>
      <w:r w:rsidRPr="00C442D0">
        <w:t>.6.4</w:t>
      </w:r>
      <w:r w:rsidRPr="00C442D0">
        <w:tab/>
        <w:t>Update Edge Resources Configuration</w:t>
      </w:r>
      <w:bookmarkEnd w:id="270"/>
      <w:r w:rsidR="00460F53" w:rsidRPr="00C442D0">
        <w:t xml:space="preserve"> resource operation</w:t>
      </w:r>
      <w:bookmarkEnd w:id="271"/>
    </w:p>
    <w:p w14:paraId="355201A0" w14:textId="14310010" w:rsidR="00AA63B6" w:rsidRPr="00C442D0" w:rsidRDefault="00FF3195" w:rsidP="00C87B24">
      <w:bookmarkStart w:id="272"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273" w:name="_Toc146626878"/>
      <w:bookmarkEnd w:id="272"/>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274" w:name="_Toc162535532"/>
      <w:r w:rsidRPr="00C442D0">
        <w:t>5.</w:t>
      </w:r>
      <w:r w:rsidR="00087562" w:rsidRPr="00C442D0">
        <w:t>2</w:t>
      </w:r>
      <w:r w:rsidRPr="00C442D0">
        <w:t>.6.5</w:t>
      </w:r>
      <w:r w:rsidRPr="00C442D0">
        <w:tab/>
        <w:t>Destroy Edge Resources Configuration</w:t>
      </w:r>
      <w:bookmarkEnd w:id="273"/>
      <w:r w:rsidR="00460F53" w:rsidRPr="00C442D0">
        <w:t xml:space="preserve"> resource operation</w:t>
      </w:r>
      <w:bookmarkEnd w:id="274"/>
    </w:p>
    <w:p w14:paraId="3EB8E38A" w14:textId="11C5AD12" w:rsidR="00AA63B6" w:rsidRPr="00C442D0" w:rsidRDefault="00AA63B6" w:rsidP="00C87B24">
      <w:bookmarkStart w:id="275"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275"/>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276" w:name="_Toc162535533"/>
      <w:r w:rsidRPr="00C442D0">
        <w:lastRenderedPageBreak/>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255"/>
      <w:bookmarkEnd w:id="256"/>
      <w:bookmarkEnd w:id="257"/>
      <w:bookmarkEnd w:id="258"/>
      <w:bookmarkEnd w:id="259"/>
      <w:bookmarkEnd w:id="276"/>
    </w:p>
    <w:p w14:paraId="5E9DF37C" w14:textId="72DFE6D4" w:rsidR="008659F0" w:rsidRPr="00C442D0" w:rsidRDefault="00AA63B6" w:rsidP="008659F0">
      <w:pPr>
        <w:pStyle w:val="Heading4"/>
      </w:pPr>
      <w:bookmarkStart w:id="277" w:name="_Toc68899508"/>
      <w:bookmarkStart w:id="278" w:name="_Toc71214259"/>
      <w:bookmarkStart w:id="279" w:name="_Toc71721933"/>
      <w:bookmarkStart w:id="280" w:name="_Toc74858985"/>
      <w:bookmarkStart w:id="281" w:name="_Toc146626856"/>
      <w:bookmarkStart w:id="282" w:name="_Toc162535534"/>
      <w:r w:rsidRPr="00C442D0">
        <w:t>5</w:t>
      </w:r>
      <w:r w:rsidR="008659F0" w:rsidRPr="00C442D0">
        <w:t>.</w:t>
      </w:r>
      <w:r w:rsidR="00087562" w:rsidRPr="00C442D0">
        <w:t>2</w:t>
      </w:r>
      <w:r w:rsidR="008659F0" w:rsidRPr="00C442D0">
        <w:t>.7.1</w:t>
      </w:r>
      <w:r w:rsidR="008659F0" w:rsidRPr="00C442D0">
        <w:tab/>
        <w:t>General</w:t>
      </w:r>
      <w:bookmarkEnd w:id="277"/>
      <w:bookmarkEnd w:id="278"/>
      <w:bookmarkEnd w:id="279"/>
      <w:bookmarkEnd w:id="280"/>
      <w:bookmarkEnd w:id="281"/>
      <w:bookmarkEnd w:id="282"/>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283"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284" w:name="_MCCTEMPBM_CRPT71130363___7"/>
      <w:bookmarkEnd w:id="283"/>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285"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285"/>
    <w:p w14:paraId="0AC67211" w14:textId="31A98061"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r w:rsidR="00187DC2">
        <w:t>, see clause 7.3.3.</w:t>
      </w:r>
      <w:r w:rsidR="00A75901">
        <w:t>4</w:t>
      </w:r>
      <w:r w:rsidRPr="00C442D0">
        <w:t>) shall be present:</w:t>
      </w:r>
    </w:p>
    <w:p w14:paraId="7A129DE2" w14:textId="0CB40ABA" w:rsidR="00DB62F3" w:rsidRPr="00C442D0" w:rsidRDefault="0094193F" w:rsidP="00DB62F3">
      <w:pPr>
        <w:pStyle w:val="B1"/>
        <w:keepNext/>
      </w:pPr>
      <w:bookmarkStart w:id="286" w:name="_MCCTEMPBM_CRPT71130364___7"/>
      <w:bookmarkEnd w:id="284"/>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082B8FC" w:rsidR="00DB62F3" w:rsidRPr="00C442D0" w:rsidRDefault="0094193F" w:rsidP="00DB62F3">
      <w:pPr>
        <w:pStyle w:val="B1"/>
        <w:keepNext/>
      </w:pPr>
      <w:r w:rsidRPr="00C442D0">
        <w:t>-</w:t>
      </w:r>
      <w:r w:rsidR="00DB62F3" w:rsidRPr="00C442D0">
        <w:tab/>
        <w:t xml:space="preserve">The </w:t>
      </w:r>
      <w:r w:rsidR="00187DC2">
        <w:rPr>
          <w:rStyle w:val="Codechar"/>
          <w:lang w:val="en-GB"/>
        </w:rPr>
        <w:t>maximumBitRate</w:t>
      </w:r>
      <w:r w:rsidR="00DB62F3" w:rsidRPr="00C442D0">
        <w:t xml:space="preserve"> properties </w:t>
      </w:r>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r w:rsidR="009D21AB">
        <w:t>down</w:t>
      </w:r>
      <w:r w:rsidRPr="00C442D0">
        <w:t xml:space="preserve">link and </w:t>
      </w:r>
      <w:r w:rsidR="009D21AB">
        <w:t>up</w:t>
      </w:r>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7B9CB7FE" w:rsidR="00DB62F3" w:rsidRPr="00C442D0" w:rsidRDefault="0094193F" w:rsidP="00DB62F3">
      <w:pPr>
        <w:pStyle w:val="B1"/>
      </w:pPr>
      <w:r w:rsidRPr="00C442D0">
        <w:t>-</w:t>
      </w:r>
      <w:r w:rsidR="00DB62F3" w:rsidRPr="00C442D0">
        <w:tab/>
        <w:t xml:space="preserve">The </w:t>
      </w:r>
      <w:r w:rsidR="009D21AB">
        <w:rPr>
          <w:rStyle w:val="Codechar"/>
          <w:lang w:val="en-GB"/>
        </w:rPr>
        <w:t>maximumAuthorisedBitRate</w:t>
      </w:r>
      <w:r w:rsidR="00DB62F3" w:rsidRPr="00C442D0">
        <w:t xml:space="preserve"> properties </w:t>
      </w:r>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r w:rsidR="00DB62F3" w:rsidRPr="00C442D0">
        <w:t>define the maximal bit rates which a Media Session Handler</w:t>
      </w:r>
      <w:r w:rsidRPr="00C442D0">
        <w:t xml:space="preserve"> </w:t>
      </w:r>
      <w:r w:rsidR="009D21AB">
        <w:t xml:space="preserve">is authorised to request </w:t>
      </w:r>
      <w:r w:rsidRPr="00C442D0">
        <w:t xml:space="preserve">on (respectively) </w:t>
      </w:r>
      <w:r w:rsidR="009D21AB">
        <w:t>down</w:t>
      </w:r>
      <w:r w:rsidRPr="00C442D0">
        <w:t xml:space="preserve">link and </w:t>
      </w:r>
      <w:r w:rsidR="009D21AB">
        <w:t>up</w:t>
      </w:r>
      <w:r w:rsidRPr="00C442D0">
        <w:t>link Service Data Flows</w:t>
      </w:r>
      <w:r w:rsidR="00DB62F3" w:rsidRPr="00C442D0">
        <w:t>. Higher bit rates are not authori</w:t>
      </w:r>
      <w:r w:rsidR="009D21AB">
        <w:t>s</w:t>
      </w:r>
      <w:r w:rsidR="00DB62F3" w:rsidRPr="00C442D0">
        <w:t xml:space="preserve">ed by the </w:t>
      </w:r>
      <w:r w:rsidR="009A60D4">
        <w:t>Media</w:t>
      </w:r>
      <w:r w:rsidR="00DB62F3" w:rsidRPr="00C442D0">
        <w:t xml:space="preserve"> Application Provider</w:t>
      </w:r>
      <w:r w:rsidR="00AE4017">
        <w:t xml:space="preserve"> when the Policy Template is instantiated</w:t>
      </w:r>
      <w:r w:rsidR="00DB62F3" w:rsidRPr="00C442D0">
        <w:t>.</w:t>
      </w:r>
    </w:p>
    <w:p w14:paraId="6FEFB3E5" w14:textId="6C58F501" w:rsidR="00DB62F3" w:rsidRPr="00C442D0" w:rsidRDefault="0094193F" w:rsidP="00DB62F3">
      <w:pPr>
        <w:pStyle w:val="B1"/>
      </w:pPr>
      <w:r w:rsidRPr="00C442D0">
        <w:t>-</w:t>
      </w:r>
      <w:r w:rsidR="00DB62F3" w:rsidRPr="00C442D0">
        <w:tab/>
        <w:t xml:space="preserve">The </w:t>
      </w:r>
      <w:r w:rsidR="00745CCE">
        <w:rPr>
          <w:rStyle w:val="Codechar"/>
          <w:lang w:val="en-GB"/>
        </w:rPr>
        <w:t>minimumPacketLossRate</w:t>
      </w:r>
      <w:r w:rsidR="00DB62F3" w:rsidRPr="00C442D0">
        <w:t xml:space="preserve"> properties</w:t>
      </w:r>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r w:rsidR="00745CCE">
        <w:t>down</w:t>
      </w:r>
      <w:r w:rsidRPr="00C442D0">
        <w:t xml:space="preserve">link and </w:t>
      </w:r>
      <w:r w:rsidR="00745CCE">
        <w:t>up</w:t>
      </w:r>
      <w:r w:rsidRPr="00C442D0">
        <w:t>link Service Data Flows</w:t>
      </w:r>
      <w:r w:rsidR="00DB62F3" w:rsidRPr="00C442D0">
        <w:t>.</w:t>
      </w:r>
      <w:r w:rsidR="00BC367E" w:rsidRPr="00C442D0">
        <w:t xml:space="preserve"> </w:t>
      </w:r>
      <w:r w:rsidR="00BC367E">
        <w:t>Low</w:t>
      </w:r>
      <w:r w:rsidR="00BC367E" w:rsidRPr="00C442D0">
        <w:t xml:space="preserve">er </w:t>
      </w:r>
      <w:r w:rsidR="00BC367E">
        <w:t>packet loss rates</w:t>
      </w:r>
      <w:r w:rsidR="00BC367E" w:rsidRPr="00C442D0">
        <w:t xml:space="preserve"> are not </w:t>
      </w:r>
      <w:r w:rsidR="00AE4017">
        <w:t>permitted</w:t>
      </w:r>
      <w:r w:rsidR="00BC367E" w:rsidRPr="00C442D0">
        <w:t xml:space="preserve"> by the </w:t>
      </w:r>
      <w:r w:rsidR="009A60D4">
        <w:t>Media</w:t>
      </w:r>
      <w:r w:rsidR="00BC367E" w:rsidRPr="00C442D0">
        <w:t xml:space="preserve"> Application Provider</w:t>
      </w:r>
      <w:r w:rsidR="00AE4017">
        <w:t xml:space="preserve"> when the Policy Template is instantiated</w:t>
      </w:r>
      <w:r w:rsidR="00BC367E" w:rsidRPr="00C442D0">
        <w:t>.</w:t>
      </w:r>
    </w:p>
    <w:p w14:paraId="59D555FF" w14:textId="2BBC2505" w:rsidR="00DB62F3" w:rsidRPr="00C442D0" w:rsidRDefault="00DB62F3" w:rsidP="00C416B6">
      <w:bookmarkStart w:id="287" w:name="_MCCTEMPBM_CRPT71130365___7"/>
      <w:bookmarkEnd w:id="286"/>
      <w:r w:rsidRPr="00C442D0">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r w:rsidR="00C416B6">
        <w:t>.</w:t>
      </w:r>
    </w:p>
    <w:bookmarkEnd w:id="287"/>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288" w:name="_Toc162535535"/>
      <w:r w:rsidRPr="00C442D0">
        <w:t>5.2.7.2</w:t>
      </w:r>
      <w:r w:rsidRPr="00C442D0">
        <w:tab/>
        <w:t>Policy Template life-cycle</w:t>
      </w:r>
      <w:bookmarkEnd w:id="288"/>
    </w:p>
    <w:p w14:paraId="324C8C9A" w14:textId="0A04149B" w:rsidR="002C0F32" w:rsidRPr="00C442D0" w:rsidRDefault="00DB62F3" w:rsidP="00C87B24">
      <w:commentRangeStart w:id="289"/>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290"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289"/>
    <w:p w14:paraId="52C3DDBB" w14:textId="77777777" w:rsidR="002C0F32" w:rsidRPr="00C442D0" w:rsidRDefault="000E6024" w:rsidP="002C0F32">
      <w:r w:rsidRPr="00C442D0">
        <w:rPr>
          <w:rStyle w:val="CommentReference"/>
        </w:rPr>
        <w:commentReference w:id="289"/>
      </w:r>
    </w:p>
    <w:bookmarkEnd w:id="290"/>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75pt" o:ole="">
            <v:imagedata r:id="rId22" o:title=""/>
          </v:shape>
          <o:OLEObject Type="Embed" ProgID="Visio.Drawing.15" ShapeID="_x0000_i1027" DrawAspect="Content" ObjectID="_1774345199" r:id="rId23"/>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291"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291"/>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292"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293" w:name="_Toc68899509"/>
      <w:bookmarkStart w:id="294" w:name="_Toc71214260"/>
      <w:bookmarkStart w:id="295" w:name="_Toc71721934"/>
      <w:bookmarkStart w:id="296" w:name="_Toc74858986"/>
      <w:bookmarkStart w:id="297" w:name="_Toc146626857"/>
      <w:bookmarkStart w:id="298" w:name="_Toc162535536"/>
      <w:bookmarkStart w:id="299" w:name="_Hlk157082146"/>
      <w:bookmarkEnd w:id="292"/>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293"/>
      <w:bookmarkEnd w:id="294"/>
      <w:bookmarkEnd w:id="295"/>
      <w:bookmarkEnd w:id="296"/>
      <w:bookmarkEnd w:id="297"/>
      <w:r w:rsidR="007A7F3E" w:rsidRPr="00C442D0">
        <w:t xml:space="preserve"> resource</w:t>
      </w:r>
      <w:r w:rsidR="00460F53" w:rsidRPr="00C442D0">
        <w:t xml:space="preserve"> operation</w:t>
      </w:r>
      <w:bookmarkEnd w:id="298"/>
    </w:p>
    <w:p w14:paraId="22BF31D2" w14:textId="36A3A445" w:rsidR="008659F0" w:rsidRPr="00C442D0" w:rsidRDefault="008659F0" w:rsidP="00C87B24">
      <w:bookmarkStart w:id="300"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6BE4FBD1" w:rsidR="005742E2" w:rsidRPr="00C442D0" w:rsidRDefault="005742E2" w:rsidP="00C87B24">
      <w:bookmarkStart w:id="301" w:name="_MCCTEMPBM_CRPT71130083___7"/>
      <w:bookmarkEnd w:id="300"/>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302" w:name="_Toc68899510"/>
      <w:bookmarkStart w:id="303" w:name="_Toc71214261"/>
      <w:bookmarkStart w:id="304" w:name="_Toc71721935"/>
      <w:bookmarkStart w:id="305" w:name="_Toc74858987"/>
      <w:bookmarkStart w:id="306" w:name="_Toc146626858"/>
      <w:bookmarkStart w:id="307" w:name="_Toc162535537"/>
      <w:bookmarkEnd w:id="299"/>
      <w:bookmarkEnd w:id="301"/>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302"/>
      <w:bookmarkEnd w:id="303"/>
      <w:bookmarkEnd w:id="304"/>
      <w:bookmarkEnd w:id="305"/>
      <w:bookmarkEnd w:id="306"/>
      <w:r w:rsidR="007A7F3E" w:rsidRPr="00C442D0">
        <w:t xml:space="preserve"> resource</w:t>
      </w:r>
      <w:r w:rsidR="00460F53" w:rsidRPr="00C442D0">
        <w:t xml:space="preserve"> operation</w:t>
      </w:r>
      <w:bookmarkEnd w:id="307"/>
    </w:p>
    <w:p w14:paraId="286027C7" w14:textId="0C4C0302" w:rsidR="008659F0" w:rsidRPr="00C442D0" w:rsidRDefault="008659F0" w:rsidP="00C87B24">
      <w:bookmarkStart w:id="308"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309" w:name="_Toc68899511"/>
      <w:bookmarkStart w:id="310" w:name="_Toc71214262"/>
      <w:bookmarkStart w:id="311" w:name="_Toc71721936"/>
      <w:bookmarkStart w:id="312" w:name="_Toc74858988"/>
      <w:bookmarkStart w:id="313" w:name="_Toc146626859"/>
      <w:bookmarkStart w:id="314" w:name="_Toc162535538"/>
      <w:bookmarkEnd w:id="308"/>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309"/>
      <w:bookmarkEnd w:id="310"/>
      <w:bookmarkEnd w:id="311"/>
      <w:bookmarkEnd w:id="312"/>
      <w:bookmarkEnd w:id="313"/>
      <w:r w:rsidR="007A7F3E" w:rsidRPr="00C442D0">
        <w:t xml:space="preserve"> resource</w:t>
      </w:r>
      <w:r w:rsidR="00460F53" w:rsidRPr="00C442D0">
        <w:t xml:space="preserve"> operation</w:t>
      </w:r>
      <w:bookmarkEnd w:id="314"/>
    </w:p>
    <w:p w14:paraId="380C2FDB" w14:textId="72DA75BD" w:rsidR="008659F0" w:rsidRPr="00C442D0" w:rsidRDefault="007A7F3E" w:rsidP="00C87B24">
      <w:bookmarkStart w:id="315"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316" w:name="_Toc68899512"/>
      <w:bookmarkStart w:id="317" w:name="_Toc71214263"/>
      <w:bookmarkStart w:id="318" w:name="_Toc71721937"/>
      <w:bookmarkStart w:id="319" w:name="_Toc74858989"/>
      <w:bookmarkStart w:id="320" w:name="_Toc146626860"/>
      <w:bookmarkEnd w:id="315"/>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321" w:name="_Toc162535539"/>
      <w:bookmarkStart w:id="322" w:name="_Hlk157083624"/>
      <w:r w:rsidRPr="00C442D0">
        <w:lastRenderedPageBreak/>
        <w:t>5</w:t>
      </w:r>
      <w:r w:rsidR="008659F0" w:rsidRPr="00C442D0">
        <w:t>.</w:t>
      </w:r>
      <w:r w:rsidR="00087562" w:rsidRPr="00C442D0">
        <w:t>2</w:t>
      </w:r>
      <w:r w:rsidR="008659F0" w:rsidRPr="00C442D0">
        <w:t>.7.</w:t>
      </w:r>
      <w:r w:rsidR="00585490" w:rsidRPr="00C442D0">
        <w:t>6</w:t>
      </w:r>
      <w:r w:rsidR="008659F0" w:rsidRPr="00C442D0">
        <w:tab/>
        <w:t>Destroy Policy Template</w:t>
      </w:r>
      <w:bookmarkEnd w:id="316"/>
      <w:bookmarkEnd w:id="317"/>
      <w:bookmarkEnd w:id="318"/>
      <w:bookmarkEnd w:id="319"/>
      <w:bookmarkEnd w:id="320"/>
      <w:r w:rsidR="00996730" w:rsidRPr="00C442D0">
        <w:t xml:space="preserve"> resource</w:t>
      </w:r>
      <w:r w:rsidR="00460F53" w:rsidRPr="00C442D0">
        <w:t xml:space="preserve"> operation</w:t>
      </w:r>
      <w:bookmarkEnd w:id="321"/>
    </w:p>
    <w:p w14:paraId="7A76882B" w14:textId="40376296" w:rsidR="008659F0" w:rsidRPr="00C442D0" w:rsidRDefault="008659F0" w:rsidP="00C87B24">
      <w:bookmarkStart w:id="323"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324" w:name="_MCCTEMPBM_CRPT71130087___7"/>
      <w:bookmarkEnd w:id="323"/>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325" w:name="_Toc146626879"/>
      <w:bookmarkEnd w:id="324"/>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326" w:name="_Toc162535540"/>
      <w:bookmarkEnd w:id="322"/>
      <w:r w:rsidRPr="00C442D0">
        <w:t>5.</w:t>
      </w:r>
      <w:r w:rsidR="00087562" w:rsidRPr="00C442D0">
        <w:t>2</w:t>
      </w:r>
      <w:r w:rsidRPr="00C442D0">
        <w:t>.8</w:t>
      </w:r>
      <w:r w:rsidRPr="00C442D0">
        <w:tab/>
        <w:t>Content Hosting provisioning</w:t>
      </w:r>
      <w:bookmarkEnd w:id="326"/>
    </w:p>
    <w:p w14:paraId="626D9486" w14:textId="78D54068" w:rsidR="00563BB7" w:rsidRPr="00C442D0" w:rsidRDefault="00D05A95" w:rsidP="00563BB7">
      <w:pPr>
        <w:pStyle w:val="Heading4"/>
      </w:pPr>
      <w:bookmarkStart w:id="327" w:name="_Toc68899482"/>
      <w:bookmarkStart w:id="328" w:name="_Toc71214233"/>
      <w:bookmarkStart w:id="329" w:name="_Toc71721907"/>
      <w:bookmarkStart w:id="330" w:name="_Toc74858959"/>
      <w:bookmarkStart w:id="331" w:name="_Toc146626829"/>
      <w:bookmarkStart w:id="332" w:name="_Toc162535541"/>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327"/>
      <w:bookmarkEnd w:id="328"/>
      <w:bookmarkEnd w:id="329"/>
      <w:bookmarkEnd w:id="330"/>
      <w:bookmarkEnd w:id="331"/>
      <w:bookmarkEnd w:id="332"/>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333" w:name="_Toc68899483"/>
      <w:bookmarkStart w:id="334" w:name="_Toc71214234"/>
      <w:bookmarkStart w:id="335" w:name="_Toc71721908"/>
      <w:bookmarkStart w:id="336" w:name="_Toc74858960"/>
      <w:bookmarkStart w:id="337"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338" w:name="_Toc162535542"/>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333"/>
      <w:bookmarkEnd w:id="334"/>
      <w:bookmarkEnd w:id="335"/>
      <w:bookmarkEnd w:id="336"/>
      <w:bookmarkEnd w:id="337"/>
      <w:r w:rsidRPr="00C442D0">
        <w:t xml:space="preserve"> resource</w:t>
      </w:r>
      <w:r w:rsidR="00460F53" w:rsidRPr="00C442D0">
        <w:t xml:space="preserve"> operation</w:t>
      </w:r>
      <w:bookmarkEnd w:id="338"/>
    </w:p>
    <w:p w14:paraId="063157F1" w14:textId="25DECC33" w:rsidR="00563BB7" w:rsidRPr="00C442D0" w:rsidRDefault="00563BB7" w:rsidP="00C87B24">
      <w:bookmarkStart w:id="339"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340"/>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40"/>
      <w:r w:rsidRPr="00C442D0">
        <w:rPr>
          <w:rStyle w:val="CommentReference"/>
        </w:rPr>
        <w:commentReference w:id="340"/>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w:t>
      </w:r>
      <w:r w:rsidRPr="00C442D0">
        <w:lastRenderedPageBreak/>
        <w:t xml:space="preserve">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341" w:name="_Toc68899484"/>
      <w:bookmarkStart w:id="342" w:name="_Toc71214235"/>
      <w:bookmarkStart w:id="343" w:name="_Toc71721909"/>
      <w:bookmarkStart w:id="344" w:name="_Toc74858961"/>
      <w:bookmarkStart w:id="345" w:name="_Toc146626831"/>
      <w:bookmarkEnd w:id="339"/>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346"/>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346"/>
      <w:r w:rsidRPr="00C442D0">
        <w:rPr>
          <w:rStyle w:val="CommentReference"/>
        </w:rPr>
        <w:commentReference w:id="346"/>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347" w:name="_Toc162535543"/>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341"/>
      <w:bookmarkEnd w:id="342"/>
      <w:bookmarkEnd w:id="343"/>
      <w:bookmarkEnd w:id="344"/>
      <w:bookmarkEnd w:id="345"/>
      <w:r w:rsidRPr="00C442D0">
        <w:t>resource</w:t>
      </w:r>
      <w:r w:rsidR="00460F53" w:rsidRPr="00C442D0">
        <w:t xml:space="preserve"> operation</w:t>
      </w:r>
      <w:bookmarkEnd w:id="347"/>
    </w:p>
    <w:p w14:paraId="723BF4C5" w14:textId="4AB08C13" w:rsidR="00563BB7" w:rsidRPr="00C442D0" w:rsidRDefault="00563BB7" w:rsidP="00C87B24">
      <w:bookmarkStart w:id="348"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349" w:name="_Toc68899485"/>
      <w:bookmarkStart w:id="350" w:name="_Toc71214236"/>
      <w:bookmarkStart w:id="351" w:name="_Toc71721910"/>
      <w:bookmarkStart w:id="352" w:name="_Toc74858962"/>
      <w:bookmarkStart w:id="353" w:name="_Toc146626832"/>
      <w:bookmarkStart w:id="354" w:name="_Toc162535544"/>
      <w:bookmarkEnd w:id="348"/>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349"/>
      <w:bookmarkEnd w:id="350"/>
      <w:bookmarkEnd w:id="351"/>
      <w:bookmarkEnd w:id="352"/>
      <w:bookmarkEnd w:id="353"/>
      <w:r w:rsidRPr="00C442D0">
        <w:t>resource</w:t>
      </w:r>
      <w:r w:rsidR="00460F53" w:rsidRPr="00C442D0">
        <w:t xml:space="preserve"> operation</w:t>
      </w:r>
      <w:bookmarkEnd w:id="354"/>
    </w:p>
    <w:p w14:paraId="17F2CB2D" w14:textId="10A722F2" w:rsidR="00563BB7" w:rsidRPr="00C442D0" w:rsidRDefault="00563BB7" w:rsidP="00C87B24">
      <w:bookmarkStart w:id="355"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356" w:name="_Toc68899486"/>
      <w:bookmarkStart w:id="357" w:name="_Toc71214237"/>
      <w:bookmarkStart w:id="358" w:name="_Toc71721911"/>
      <w:bookmarkStart w:id="359" w:name="_Toc74858963"/>
      <w:bookmarkStart w:id="360" w:name="_Toc146626833"/>
      <w:bookmarkEnd w:id="355"/>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lastRenderedPageBreak/>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361" w:name="_Toc162535545"/>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356"/>
      <w:bookmarkEnd w:id="357"/>
      <w:bookmarkEnd w:id="358"/>
      <w:bookmarkEnd w:id="359"/>
      <w:bookmarkEnd w:id="360"/>
      <w:r w:rsidRPr="00C442D0">
        <w:t xml:space="preserve"> resource</w:t>
      </w:r>
      <w:r w:rsidR="00460F53" w:rsidRPr="00C442D0">
        <w:t xml:space="preserve"> operation</w:t>
      </w:r>
      <w:bookmarkEnd w:id="361"/>
    </w:p>
    <w:p w14:paraId="75282016" w14:textId="7842F5A5" w:rsidR="00563BB7" w:rsidRPr="00C442D0" w:rsidRDefault="00563BB7" w:rsidP="00C87B24">
      <w:bookmarkStart w:id="362" w:name="_MCCTEMPBM_CRPT71130064___7"/>
      <w:bookmarkStart w:id="363" w:name="_Toc68899487"/>
      <w:bookmarkStart w:id="364" w:name="_Toc71214238"/>
      <w:bookmarkStart w:id="365" w:name="_Toc71721912"/>
      <w:bookmarkStart w:id="366"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367" w:name="_Toc146626834"/>
      <w:bookmarkStart w:id="368" w:name="_Toc162535546"/>
      <w:bookmarkEnd w:id="362"/>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367"/>
      <w:r w:rsidRPr="00C442D0">
        <w:t xml:space="preserve"> operation</w:t>
      </w:r>
      <w:bookmarkEnd w:id="368"/>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369"/>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369"/>
      <w:r w:rsidRPr="00C442D0">
        <w:rPr>
          <w:rStyle w:val="CommentReference"/>
        </w:rPr>
        <w:commentReference w:id="369"/>
      </w:r>
    </w:p>
    <w:p w14:paraId="0ABABA00" w14:textId="2AAC9AB4" w:rsidR="00DD06C2" w:rsidRPr="00C442D0" w:rsidRDefault="00DD06C2" w:rsidP="00C87B24">
      <w:pPr>
        <w:keepNext/>
      </w:pPr>
      <w:bookmarkStart w:id="370" w:name="_Toc68899519"/>
      <w:bookmarkStart w:id="371" w:name="_Toc71214270"/>
      <w:bookmarkStart w:id="372" w:name="_Toc71721944"/>
      <w:bookmarkStart w:id="373" w:name="_Toc74858996"/>
      <w:bookmarkStart w:id="374" w:name="_Toc146626867"/>
      <w:bookmarkStart w:id="375" w:name="_Toc49514912"/>
      <w:bookmarkStart w:id="376" w:name="_Toc49520070"/>
      <w:bookmarkStart w:id="377" w:name="_Toc50548852"/>
      <w:bookmarkEnd w:id="363"/>
      <w:bookmarkEnd w:id="364"/>
      <w:bookmarkEnd w:id="365"/>
      <w:bookmarkEnd w:id="366"/>
      <w:commentRangeStart w:id="378"/>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378"/>
      <w:r w:rsidRPr="00C442D0">
        <w:rPr>
          <w:rStyle w:val="CommentReference"/>
        </w:rPr>
        <w:commentReference w:id="378"/>
      </w:r>
    </w:p>
    <w:p w14:paraId="5F917049" w14:textId="3EC61CD0" w:rsidR="00D4082A" w:rsidRPr="00C442D0" w:rsidRDefault="00087562" w:rsidP="00A61261">
      <w:pPr>
        <w:pStyle w:val="Heading3"/>
      </w:pPr>
      <w:bookmarkStart w:id="379" w:name="_Toc162535547"/>
      <w:r w:rsidRPr="00C442D0">
        <w:t>5.2</w:t>
      </w:r>
      <w:r w:rsidR="00D4082A" w:rsidRPr="00C442D0">
        <w:t>.</w:t>
      </w:r>
      <w:r w:rsidR="00A61261" w:rsidRPr="00C442D0">
        <w:t>9</w:t>
      </w:r>
      <w:r w:rsidR="00D4082A" w:rsidRPr="00C442D0">
        <w:tab/>
        <w:t>Content Publishing provisioning</w:t>
      </w:r>
      <w:bookmarkEnd w:id="379"/>
    </w:p>
    <w:p w14:paraId="7F74CA97" w14:textId="42BF2FA6" w:rsidR="00DD06C2" w:rsidRPr="00C442D0" w:rsidRDefault="00087562" w:rsidP="00DD06C2">
      <w:pPr>
        <w:pStyle w:val="Heading4"/>
      </w:pPr>
      <w:bookmarkStart w:id="380" w:name="_Toc162535548"/>
      <w:r w:rsidRPr="00C442D0">
        <w:t>5.2</w:t>
      </w:r>
      <w:r w:rsidR="00DD06C2" w:rsidRPr="00C442D0">
        <w:t>.9.1</w:t>
      </w:r>
      <w:r w:rsidR="00DD06C2" w:rsidRPr="00C442D0">
        <w:tab/>
        <w:t>General</w:t>
      </w:r>
      <w:bookmarkEnd w:id="380"/>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381" w:name="_Toc162535549"/>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381"/>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382"/>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82"/>
      <w:r w:rsidR="003D3BEF" w:rsidRPr="00C442D0">
        <w:rPr>
          <w:rStyle w:val="CommentReference"/>
        </w:rPr>
        <w:commentReference w:id="382"/>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383" w:name="_Hlk163138232"/>
      <w:r w:rsidRPr="00F5274F">
        <w:rPr>
          <w:rStyle w:val="HTTPHeader"/>
          <w:rPrChange w:id="384" w:author="Richard Bradbury" w:date="2024-04-04T15:50:00Z" w16du:dateUtc="2024-04-04T14:50:00Z">
            <w:rPr>
              <w:rStyle w:val="HTTPMethod"/>
            </w:rPr>
          </w:rPrChange>
        </w:rPr>
        <w:t>Location</w:t>
      </w:r>
      <w:r w:rsidRPr="00C442D0">
        <w:t xml:space="preserve"> HTTP</w:t>
      </w:r>
      <w:bookmarkEnd w:id="383"/>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385"/>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385"/>
      <w:r w:rsidRPr="00C442D0">
        <w:rPr>
          <w:rStyle w:val="CommentReference"/>
        </w:rPr>
        <w:commentReference w:id="385"/>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386" w:name="_Toc162535550"/>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386"/>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387" w:name="_Toc162535551"/>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387"/>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388" w:name="_Toc162535552"/>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388"/>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389" w:name="_Toc162535553"/>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389"/>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390" w:name="_Toc162535554"/>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370"/>
      <w:bookmarkEnd w:id="371"/>
      <w:bookmarkEnd w:id="372"/>
      <w:bookmarkEnd w:id="373"/>
      <w:bookmarkEnd w:id="374"/>
      <w:bookmarkEnd w:id="390"/>
    </w:p>
    <w:p w14:paraId="330757FC" w14:textId="53BC19CE" w:rsidR="00563BB7" w:rsidRPr="00C442D0" w:rsidRDefault="00460F53" w:rsidP="00563BB7">
      <w:pPr>
        <w:pStyle w:val="Heading4"/>
      </w:pPr>
      <w:bookmarkStart w:id="391" w:name="_Toc68899520"/>
      <w:bookmarkStart w:id="392" w:name="_Toc71214271"/>
      <w:bookmarkStart w:id="393" w:name="_Toc71721945"/>
      <w:bookmarkStart w:id="394" w:name="_Toc74858997"/>
      <w:bookmarkStart w:id="395" w:name="_Toc146626868"/>
      <w:bookmarkStart w:id="396" w:name="_Toc162535555"/>
      <w:bookmarkStart w:id="397" w:name="_Toc49514913"/>
      <w:bookmarkStart w:id="398" w:name="_Toc49520071"/>
      <w:bookmarkStart w:id="399" w:name="_Toc50548853"/>
      <w:bookmarkStart w:id="400" w:name="_Hlk157067135"/>
      <w:bookmarkEnd w:id="375"/>
      <w:bookmarkEnd w:id="376"/>
      <w:bookmarkEnd w:id="377"/>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391"/>
      <w:bookmarkEnd w:id="392"/>
      <w:bookmarkEnd w:id="393"/>
      <w:bookmarkEnd w:id="394"/>
      <w:bookmarkEnd w:id="395"/>
      <w:bookmarkEnd w:id="396"/>
    </w:p>
    <w:bookmarkEnd w:id="397"/>
    <w:bookmarkEnd w:id="398"/>
    <w:bookmarkEnd w:id="399"/>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401"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401"/>
    </w:p>
    <w:p w14:paraId="2181801B" w14:textId="77777777" w:rsidR="0009621A" w:rsidRDefault="0009621A" w:rsidP="0009621A">
      <w:bookmarkStart w:id="402" w:name="_Toc49514914"/>
      <w:bookmarkStart w:id="403" w:name="_Toc49520072"/>
      <w:bookmarkStart w:id="404" w:name="_Toc50548854"/>
      <w:bookmarkStart w:id="405" w:name="_Toc68899521"/>
      <w:bookmarkStart w:id="406" w:name="_Toc71214272"/>
      <w:bookmarkStart w:id="407" w:name="_Toc71721946"/>
      <w:bookmarkStart w:id="408" w:name="_Toc74858998"/>
      <w:bookmarkStart w:id="409"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410" w:name="_Toc162535556"/>
      <w:bookmarkEnd w:id="400"/>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402"/>
      <w:bookmarkEnd w:id="403"/>
      <w:bookmarkEnd w:id="404"/>
      <w:bookmarkEnd w:id="405"/>
      <w:bookmarkEnd w:id="406"/>
      <w:bookmarkEnd w:id="407"/>
      <w:bookmarkEnd w:id="408"/>
      <w:bookmarkEnd w:id="409"/>
      <w:r w:rsidRPr="00C442D0">
        <w:t xml:space="preserve"> resource operation</w:t>
      </w:r>
      <w:bookmarkEnd w:id="410"/>
    </w:p>
    <w:p w14:paraId="4FC96AB6" w14:textId="107A3EAF" w:rsidR="00FF3195" w:rsidRPr="00C442D0" w:rsidRDefault="00563BB7" w:rsidP="00277118">
      <w:bookmarkStart w:id="411"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412" w:name="_Toc49514915"/>
      <w:bookmarkStart w:id="413" w:name="_Toc49520073"/>
      <w:bookmarkStart w:id="414" w:name="_Toc50548855"/>
      <w:bookmarkStart w:id="415" w:name="_Toc68899522"/>
      <w:bookmarkStart w:id="416" w:name="_Toc71214273"/>
      <w:bookmarkStart w:id="417" w:name="_Toc71721947"/>
      <w:bookmarkStart w:id="418" w:name="_Toc74858999"/>
      <w:bookmarkStart w:id="419" w:name="_Toc146626870"/>
      <w:bookmarkStart w:id="420" w:name="_Toc162535557"/>
      <w:bookmarkEnd w:id="411"/>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412"/>
      <w:bookmarkEnd w:id="413"/>
      <w:bookmarkEnd w:id="414"/>
      <w:r w:rsidR="00563BB7" w:rsidRPr="00C442D0">
        <w:t>Reporting Configuration</w:t>
      </w:r>
      <w:bookmarkEnd w:id="415"/>
      <w:bookmarkEnd w:id="416"/>
      <w:bookmarkEnd w:id="417"/>
      <w:bookmarkEnd w:id="418"/>
      <w:bookmarkEnd w:id="419"/>
      <w:r w:rsidRPr="00C442D0">
        <w:t xml:space="preserve"> resource operation</w:t>
      </w:r>
      <w:bookmarkEnd w:id="420"/>
    </w:p>
    <w:p w14:paraId="4F0A1C0B" w14:textId="4EAB8296" w:rsidR="00524360" w:rsidRPr="00C442D0" w:rsidRDefault="00563BB7" w:rsidP="00277118">
      <w:bookmarkStart w:id="421"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422" w:name="_Toc49514916"/>
      <w:bookmarkStart w:id="423" w:name="_Toc49520074"/>
      <w:bookmarkStart w:id="424" w:name="_Toc50548856"/>
      <w:bookmarkStart w:id="425" w:name="_Toc68899523"/>
      <w:bookmarkStart w:id="426" w:name="_Toc71214274"/>
      <w:bookmarkStart w:id="427" w:name="_Toc71721948"/>
      <w:bookmarkStart w:id="428" w:name="_Toc74859000"/>
      <w:bookmarkStart w:id="429" w:name="_Toc146626871"/>
      <w:bookmarkStart w:id="430" w:name="_Toc162535558"/>
      <w:bookmarkEnd w:id="421"/>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422"/>
      <w:bookmarkEnd w:id="423"/>
      <w:bookmarkEnd w:id="424"/>
      <w:r w:rsidR="00563BB7" w:rsidRPr="00C442D0">
        <w:t>Metrics Reporting Configuration</w:t>
      </w:r>
      <w:bookmarkEnd w:id="425"/>
      <w:bookmarkEnd w:id="426"/>
      <w:bookmarkEnd w:id="427"/>
      <w:bookmarkEnd w:id="428"/>
      <w:bookmarkEnd w:id="429"/>
      <w:r w:rsidRPr="00C442D0">
        <w:t xml:space="preserve"> resource operation</w:t>
      </w:r>
      <w:bookmarkEnd w:id="430"/>
    </w:p>
    <w:p w14:paraId="5E81D5E7" w14:textId="6A4CDAD5" w:rsidR="00563BB7" w:rsidRPr="00C442D0" w:rsidRDefault="00563BB7" w:rsidP="00277118">
      <w:bookmarkStart w:id="431"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432" w:name="_Toc49514917"/>
      <w:bookmarkStart w:id="433" w:name="_Toc49520075"/>
      <w:bookmarkStart w:id="434" w:name="_Toc50548857"/>
      <w:bookmarkStart w:id="435" w:name="_Toc68899524"/>
      <w:bookmarkStart w:id="436" w:name="_Toc71214275"/>
      <w:bookmarkStart w:id="437" w:name="_Toc71721949"/>
      <w:bookmarkStart w:id="438" w:name="_Toc74859001"/>
      <w:bookmarkStart w:id="439" w:name="_Toc146626872"/>
      <w:bookmarkEnd w:id="431"/>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440" w:name="_Toc162535559"/>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432"/>
      <w:bookmarkEnd w:id="433"/>
      <w:bookmarkEnd w:id="434"/>
      <w:r w:rsidR="00563BB7" w:rsidRPr="00C442D0">
        <w:t>Metrics Reporting Configuration</w:t>
      </w:r>
      <w:bookmarkEnd w:id="435"/>
      <w:bookmarkEnd w:id="436"/>
      <w:bookmarkEnd w:id="437"/>
      <w:bookmarkEnd w:id="438"/>
      <w:bookmarkEnd w:id="439"/>
      <w:r w:rsidRPr="00C442D0">
        <w:t xml:space="preserve"> resource operation</w:t>
      </w:r>
      <w:bookmarkEnd w:id="440"/>
    </w:p>
    <w:p w14:paraId="28F5D43C" w14:textId="69A1E107" w:rsidR="00563BB7" w:rsidRPr="00C442D0" w:rsidRDefault="00563BB7" w:rsidP="00277118">
      <w:bookmarkStart w:id="441"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442" w:name="_Toc68899513"/>
      <w:bookmarkStart w:id="443" w:name="_Toc71214264"/>
      <w:bookmarkStart w:id="444" w:name="_Toc71721938"/>
      <w:bookmarkStart w:id="445" w:name="_Toc74858990"/>
      <w:bookmarkStart w:id="446" w:name="_Toc146626861"/>
      <w:bookmarkEnd w:id="441"/>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447" w:name="_Toc162535560"/>
      <w:r w:rsidRPr="00C442D0">
        <w:lastRenderedPageBreak/>
        <w:t>5.</w:t>
      </w:r>
      <w:r w:rsidR="00087562" w:rsidRPr="00C442D0">
        <w:t>2</w:t>
      </w:r>
      <w:r w:rsidRPr="00C442D0">
        <w:t>.1</w:t>
      </w:r>
      <w:r w:rsidR="00A61261" w:rsidRPr="00C442D0">
        <w:t>1</w:t>
      </w:r>
      <w:r w:rsidRPr="00C442D0">
        <w:tab/>
        <w:t xml:space="preserve">Consumption Reporting </w:t>
      </w:r>
      <w:bookmarkEnd w:id="442"/>
      <w:bookmarkEnd w:id="443"/>
      <w:bookmarkEnd w:id="444"/>
      <w:bookmarkEnd w:id="445"/>
      <w:bookmarkEnd w:id="446"/>
      <w:r w:rsidR="007E218E" w:rsidRPr="00C442D0">
        <w:t>provisioning</w:t>
      </w:r>
      <w:bookmarkEnd w:id="447"/>
    </w:p>
    <w:p w14:paraId="2BE42119" w14:textId="0F9CC4B6" w:rsidR="00563BB7" w:rsidRPr="00C442D0" w:rsidRDefault="00460F53" w:rsidP="00563BB7">
      <w:pPr>
        <w:pStyle w:val="Heading4"/>
      </w:pPr>
      <w:bookmarkStart w:id="448" w:name="_Toc68899514"/>
      <w:bookmarkStart w:id="449" w:name="_Toc71214265"/>
      <w:bookmarkStart w:id="450" w:name="_Toc71721939"/>
      <w:bookmarkStart w:id="451" w:name="_Toc74858991"/>
      <w:bookmarkStart w:id="452" w:name="_Toc146626862"/>
      <w:bookmarkStart w:id="453" w:name="_Toc162535561"/>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448"/>
      <w:bookmarkEnd w:id="449"/>
      <w:bookmarkEnd w:id="450"/>
      <w:bookmarkEnd w:id="451"/>
      <w:bookmarkEnd w:id="452"/>
      <w:bookmarkEnd w:id="453"/>
    </w:p>
    <w:p w14:paraId="69D68848" w14:textId="557715BC"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454" w:name="_Toc68899515"/>
      <w:bookmarkStart w:id="455" w:name="_Toc71214266"/>
      <w:bookmarkStart w:id="456" w:name="_Toc71721940"/>
      <w:bookmarkStart w:id="457" w:name="_Toc74858992"/>
      <w:bookmarkStart w:id="458"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459" w:name="_Toc162535562"/>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454"/>
      <w:bookmarkEnd w:id="455"/>
      <w:bookmarkEnd w:id="456"/>
      <w:bookmarkEnd w:id="457"/>
      <w:bookmarkEnd w:id="458"/>
      <w:r w:rsidRPr="00C442D0">
        <w:t xml:space="preserve"> resource operation</w:t>
      </w:r>
      <w:bookmarkEnd w:id="459"/>
    </w:p>
    <w:p w14:paraId="36842F51" w14:textId="10A217C1" w:rsidR="00FF3195" w:rsidRPr="00C442D0" w:rsidRDefault="00563BB7" w:rsidP="00277118">
      <w:bookmarkStart w:id="460"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461" w:name="_Toc68899516"/>
      <w:bookmarkStart w:id="462" w:name="_Toc71214267"/>
      <w:bookmarkStart w:id="463" w:name="_Toc71721941"/>
      <w:bookmarkStart w:id="464" w:name="_Toc74858993"/>
      <w:bookmarkStart w:id="465" w:name="_Toc146626864"/>
      <w:bookmarkEnd w:id="460"/>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466" w:name="_Toc162535563"/>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461"/>
      <w:bookmarkEnd w:id="462"/>
      <w:r w:rsidR="00563BB7" w:rsidRPr="00C442D0">
        <w:t>Consumption Reporting Configuration</w:t>
      </w:r>
      <w:bookmarkEnd w:id="463"/>
      <w:bookmarkEnd w:id="464"/>
      <w:bookmarkEnd w:id="465"/>
      <w:r w:rsidRPr="00C442D0">
        <w:t xml:space="preserve"> resource operation</w:t>
      </w:r>
      <w:bookmarkEnd w:id="466"/>
    </w:p>
    <w:p w14:paraId="48D83F42" w14:textId="6952A9D8" w:rsidR="00563BB7" w:rsidRPr="00C442D0" w:rsidRDefault="00563BB7" w:rsidP="00277118">
      <w:bookmarkStart w:id="467"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468" w:name="_Toc68899517"/>
      <w:bookmarkStart w:id="469" w:name="_Toc71214268"/>
      <w:bookmarkStart w:id="470" w:name="_Toc71721942"/>
      <w:bookmarkStart w:id="471" w:name="_Toc74858994"/>
      <w:bookmarkStart w:id="472" w:name="_Toc146626865"/>
      <w:bookmarkEnd w:id="467"/>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473" w:name="_Toc162535564"/>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468"/>
      <w:bookmarkEnd w:id="469"/>
      <w:r w:rsidR="00563BB7" w:rsidRPr="00C442D0">
        <w:t>Consumption Reporting Configuration</w:t>
      </w:r>
      <w:bookmarkEnd w:id="470"/>
      <w:bookmarkEnd w:id="471"/>
      <w:bookmarkEnd w:id="472"/>
      <w:r w:rsidRPr="00C442D0">
        <w:t xml:space="preserve"> resource operation</w:t>
      </w:r>
      <w:bookmarkEnd w:id="473"/>
    </w:p>
    <w:p w14:paraId="2C47BDE9" w14:textId="59004B98" w:rsidR="00563BB7" w:rsidRPr="00C442D0" w:rsidRDefault="00563BB7" w:rsidP="00277118">
      <w:bookmarkStart w:id="474"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475" w:name="_Toc68899518"/>
      <w:bookmarkStart w:id="476" w:name="_Toc71214269"/>
      <w:bookmarkStart w:id="477" w:name="_Toc71721943"/>
      <w:bookmarkStart w:id="478" w:name="_Toc74858995"/>
      <w:bookmarkStart w:id="479" w:name="_Toc146626866"/>
      <w:bookmarkEnd w:id="474"/>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480" w:name="_Toc162535565"/>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475"/>
      <w:bookmarkEnd w:id="476"/>
      <w:r w:rsidR="00563BB7" w:rsidRPr="00C442D0">
        <w:t>Destroy Consumption Reporting Configuration</w:t>
      </w:r>
      <w:bookmarkEnd w:id="477"/>
      <w:bookmarkEnd w:id="478"/>
      <w:bookmarkEnd w:id="479"/>
      <w:r w:rsidRPr="00C442D0">
        <w:t xml:space="preserve"> resource operation</w:t>
      </w:r>
      <w:bookmarkEnd w:id="480"/>
    </w:p>
    <w:p w14:paraId="36BED261" w14:textId="503724F7" w:rsidR="00563BB7" w:rsidRPr="00C442D0" w:rsidRDefault="00563BB7" w:rsidP="00277118">
      <w:bookmarkStart w:id="481"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482" w:name="_Toc162535566"/>
      <w:bookmarkEnd w:id="481"/>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325"/>
      <w:bookmarkEnd w:id="482"/>
    </w:p>
    <w:p w14:paraId="3827EE2E" w14:textId="331C55CF" w:rsidR="008659F0" w:rsidRPr="00C442D0" w:rsidRDefault="00460F53" w:rsidP="008659F0">
      <w:pPr>
        <w:pStyle w:val="Heading4"/>
      </w:pPr>
      <w:bookmarkStart w:id="483" w:name="_Toc146626880"/>
      <w:bookmarkStart w:id="484" w:name="_Toc162535567"/>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483"/>
      <w:bookmarkEnd w:id="484"/>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485"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486" w:name="_Toc162535568"/>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485"/>
      <w:r w:rsidRPr="00C442D0">
        <w:t xml:space="preserve"> resource operation</w:t>
      </w:r>
      <w:bookmarkEnd w:id="486"/>
    </w:p>
    <w:p w14:paraId="646834D5" w14:textId="0C2C2CBC" w:rsidR="008659F0" w:rsidRPr="00C442D0" w:rsidRDefault="008659F0" w:rsidP="00277118">
      <w:bookmarkStart w:id="487"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488" w:name="_MCCTEMPBM_CRPT71130104___2"/>
      <w:bookmarkEnd w:id="487"/>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489" w:name="_Toc146626882"/>
      <w:bookmarkEnd w:id="488"/>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490" w:name="_Toc162535569"/>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489"/>
      <w:r w:rsidRPr="00C442D0">
        <w:t xml:space="preserve"> resource operation</w:t>
      </w:r>
      <w:bookmarkEnd w:id="490"/>
    </w:p>
    <w:p w14:paraId="6598A7C7" w14:textId="7B2EE8F7" w:rsidR="008659F0" w:rsidRPr="00C442D0" w:rsidRDefault="008659F0" w:rsidP="00277118">
      <w:bookmarkStart w:id="491"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492" w:name="_Toc146626883"/>
      <w:bookmarkEnd w:id="491"/>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493" w:name="_Toc162535570"/>
      <w:r w:rsidRPr="00C442D0">
        <w:t>5.2</w:t>
      </w:r>
      <w:r w:rsidR="00B7715D" w:rsidRPr="00C442D0">
        <w:t>.12.</w:t>
      </w:r>
      <w:r w:rsidR="00441922" w:rsidRPr="00C442D0">
        <w:t>4</w:t>
      </w:r>
      <w:r w:rsidR="00B7715D" w:rsidRPr="00C442D0">
        <w:tab/>
        <w:t>Update Event Data Processing Configuration resource operation</w:t>
      </w:r>
      <w:bookmarkEnd w:id="493"/>
    </w:p>
    <w:p w14:paraId="140F13C2" w14:textId="5F127D39" w:rsidR="00441922" w:rsidRPr="00C442D0" w:rsidRDefault="00441922" w:rsidP="00277118">
      <w:bookmarkStart w:id="494"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494"/>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495" w:name="_Toc162535571"/>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492"/>
      <w:r w:rsidRPr="00C442D0">
        <w:t xml:space="preserve"> resource operation</w:t>
      </w:r>
      <w:bookmarkEnd w:id="495"/>
    </w:p>
    <w:p w14:paraId="43BC5662" w14:textId="5A235EFC" w:rsidR="008659F0" w:rsidRPr="00C442D0" w:rsidRDefault="008659F0" w:rsidP="00277118">
      <w:bookmarkStart w:id="496"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496"/>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497" w:name="_Toc162535572"/>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497"/>
    </w:p>
    <w:p w14:paraId="224CFE14" w14:textId="0A8FBDDD" w:rsidR="00563BB7" w:rsidRPr="00C442D0" w:rsidRDefault="00087562" w:rsidP="00563BB7">
      <w:pPr>
        <w:pStyle w:val="Heading3"/>
      </w:pPr>
      <w:bookmarkStart w:id="498" w:name="_Toc68899531"/>
      <w:bookmarkStart w:id="499" w:name="_Toc71214282"/>
      <w:bookmarkStart w:id="500" w:name="_Toc71721956"/>
      <w:bookmarkStart w:id="501" w:name="_Toc74859008"/>
      <w:bookmarkStart w:id="502" w:name="_Toc146626890"/>
      <w:bookmarkStart w:id="503" w:name="_Toc162535573"/>
      <w:r w:rsidRPr="00C442D0">
        <w:t>5.3</w:t>
      </w:r>
      <w:r w:rsidR="00563BB7" w:rsidRPr="00C442D0">
        <w:t>.1</w:t>
      </w:r>
      <w:r w:rsidR="00563BB7" w:rsidRPr="00C442D0">
        <w:tab/>
      </w:r>
      <w:bookmarkEnd w:id="498"/>
      <w:bookmarkEnd w:id="499"/>
      <w:bookmarkEnd w:id="500"/>
      <w:bookmarkEnd w:id="501"/>
      <w:bookmarkEnd w:id="502"/>
      <w:r w:rsidR="005B00E9" w:rsidRPr="00C442D0">
        <w:t>Overview</w:t>
      </w:r>
      <w:bookmarkEnd w:id="503"/>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504" w:name="_Toc68899532"/>
      <w:bookmarkStart w:id="505" w:name="_Toc71214283"/>
      <w:bookmarkStart w:id="506" w:name="_Toc71721957"/>
      <w:bookmarkStart w:id="507" w:name="_Toc74859009"/>
      <w:bookmarkStart w:id="508" w:name="_Toc146626891"/>
      <w:bookmarkStart w:id="509" w:name="_Toc162535574"/>
      <w:r w:rsidRPr="00C442D0">
        <w:t>5.3</w:t>
      </w:r>
      <w:r w:rsidR="00563BB7" w:rsidRPr="00C442D0">
        <w:t>.2</w:t>
      </w:r>
      <w:r w:rsidR="00563BB7" w:rsidRPr="00C442D0">
        <w:tab/>
        <w:t>Service Access Information</w:t>
      </w:r>
      <w:bookmarkEnd w:id="504"/>
      <w:bookmarkEnd w:id="505"/>
      <w:bookmarkEnd w:id="506"/>
      <w:bookmarkEnd w:id="507"/>
      <w:bookmarkEnd w:id="508"/>
      <w:r w:rsidR="00BA33B9" w:rsidRPr="00C442D0">
        <w:t xml:space="preserve"> </w:t>
      </w:r>
      <w:r w:rsidR="007C6FF1" w:rsidRPr="00C442D0">
        <w:t>acquisition</w:t>
      </w:r>
      <w:bookmarkEnd w:id="509"/>
    </w:p>
    <w:p w14:paraId="0D252F3E" w14:textId="3D93B66D" w:rsidR="00563BB7" w:rsidRPr="00C442D0" w:rsidRDefault="00087562" w:rsidP="00563BB7">
      <w:pPr>
        <w:pStyle w:val="Heading4"/>
      </w:pPr>
      <w:bookmarkStart w:id="510" w:name="_Toc68899533"/>
      <w:bookmarkStart w:id="511" w:name="_Toc71214284"/>
      <w:bookmarkStart w:id="512" w:name="_Toc71721958"/>
      <w:bookmarkStart w:id="513" w:name="_Toc74859010"/>
      <w:bookmarkStart w:id="514" w:name="_Toc146626892"/>
      <w:bookmarkStart w:id="515" w:name="_Toc162535575"/>
      <w:r w:rsidRPr="00C442D0">
        <w:t>5.3</w:t>
      </w:r>
      <w:r w:rsidR="00563BB7" w:rsidRPr="00C442D0">
        <w:t>.2.1</w:t>
      </w:r>
      <w:r w:rsidR="00563BB7" w:rsidRPr="00C442D0">
        <w:tab/>
        <w:t>General</w:t>
      </w:r>
      <w:bookmarkEnd w:id="510"/>
      <w:bookmarkEnd w:id="511"/>
      <w:bookmarkEnd w:id="512"/>
      <w:bookmarkEnd w:id="513"/>
      <w:bookmarkEnd w:id="514"/>
      <w:bookmarkEnd w:id="515"/>
    </w:p>
    <w:p w14:paraId="45277884" w14:textId="04FA7F07" w:rsidR="00E759C5" w:rsidRPr="00C442D0" w:rsidRDefault="00563BB7" w:rsidP="00277118">
      <w:bookmarkStart w:id="516"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516"/>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0120FA19" w:rsidR="00563BB7" w:rsidRPr="00C442D0" w:rsidRDefault="00563BB7" w:rsidP="00277118">
      <w:r w:rsidRPr="00C442D0">
        <w:t xml:space="preserve">Typically, the Service Access Information for downlink media </w:t>
      </w:r>
      <w:r w:rsidR="00702194">
        <w:t>streaming</w:t>
      </w:r>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CC5808">
      <w:pPr>
        <w:pStyle w:val="EditorsNote"/>
      </w:pPr>
      <w:bookmarkStart w:id="517" w:name="_MCCTEMPBM_CRPT71130111___7"/>
      <w:r>
        <w:t>Editor's Note: What about uplink media streaming?</w:t>
      </w:r>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517"/>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518" w:name="_Toc68899534"/>
      <w:bookmarkStart w:id="519" w:name="_Toc71214285"/>
      <w:bookmarkStart w:id="520" w:name="_Toc71721959"/>
      <w:bookmarkStart w:id="521" w:name="_Toc74859011"/>
      <w:bookmarkStart w:id="522"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523" w:name="_Toc162535576"/>
      <w:r w:rsidRPr="00C442D0">
        <w:t>5.3</w:t>
      </w:r>
      <w:r w:rsidR="00563BB7" w:rsidRPr="00C442D0">
        <w:t>.2.2</w:t>
      </w:r>
      <w:r w:rsidR="00563BB7" w:rsidRPr="00C442D0">
        <w:tab/>
        <w:t>Create Service Access Information</w:t>
      </w:r>
      <w:bookmarkEnd w:id="518"/>
      <w:bookmarkEnd w:id="519"/>
      <w:bookmarkEnd w:id="520"/>
      <w:bookmarkEnd w:id="521"/>
      <w:bookmarkEnd w:id="522"/>
      <w:r w:rsidR="004E161D" w:rsidRPr="00C442D0">
        <w:t xml:space="preserve"> resource</w:t>
      </w:r>
      <w:r w:rsidR="005B10F8" w:rsidRPr="00C442D0">
        <w:t xml:space="preserve"> operation</w:t>
      </w:r>
      <w:bookmarkEnd w:id="523"/>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524" w:name="_Toc68899535"/>
      <w:bookmarkStart w:id="525" w:name="_Toc71214286"/>
      <w:bookmarkStart w:id="526" w:name="_Toc71721960"/>
      <w:bookmarkStart w:id="527" w:name="_Toc74859012"/>
      <w:bookmarkStart w:id="528" w:name="_Toc146626894"/>
      <w:bookmarkStart w:id="529" w:name="_Toc162535577"/>
      <w:r w:rsidRPr="00C442D0">
        <w:lastRenderedPageBreak/>
        <w:t>5.3</w:t>
      </w:r>
      <w:r w:rsidR="00563BB7" w:rsidRPr="00C442D0">
        <w:t>.2.3</w:t>
      </w:r>
      <w:r w:rsidR="00563BB7" w:rsidRPr="00C442D0">
        <w:tab/>
        <w:t xml:space="preserve">Retrieve Service Access Information </w:t>
      </w:r>
      <w:bookmarkEnd w:id="524"/>
      <w:bookmarkEnd w:id="525"/>
      <w:bookmarkEnd w:id="526"/>
      <w:bookmarkEnd w:id="527"/>
      <w:bookmarkEnd w:id="528"/>
      <w:r w:rsidR="004E161D" w:rsidRPr="00C442D0">
        <w:t>resource</w:t>
      </w:r>
      <w:r w:rsidR="00B508B0" w:rsidRPr="00C442D0">
        <w:t xml:space="preserve"> operation</w:t>
      </w:r>
      <w:bookmarkEnd w:id="529"/>
    </w:p>
    <w:p w14:paraId="303ADDEB" w14:textId="53F31B55" w:rsidR="00B508B0" w:rsidRPr="00C442D0" w:rsidRDefault="00563BB7" w:rsidP="00277118">
      <w:bookmarkStart w:id="530"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531" w:name="_MCCTEMPBM_CRPT71130113___7"/>
      <w:bookmarkEnd w:id="530"/>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532" w:name="_MCCTEMPBM_CRPT71130115___7"/>
      <w:bookmarkEnd w:id="531"/>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533" w:name="_Toc68899536"/>
      <w:bookmarkStart w:id="534" w:name="_Toc71214287"/>
      <w:bookmarkStart w:id="535" w:name="_Toc71721961"/>
      <w:bookmarkStart w:id="536" w:name="_Toc74859013"/>
      <w:bookmarkStart w:id="537" w:name="_Toc146626895"/>
      <w:bookmarkStart w:id="538" w:name="_Toc162535578"/>
      <w:bookmarkEnd w:id="532"/>
      <w:r w:rsidRPr="00C442D0">
        <w:t>5.3</w:t>
      </w:r>
      <w:r w:rsidR="00563BB7" w:rsidRPr="00C442D0">
        <w:t>.2.4</w:t>
      </w:r>
      <w:r w:rsidR="00563BB7" w:rsidRPr="00C442D0">
        <w:tab/>
        <w:t xml:space="preserve">Update Service Access Information </w:t>
      </w:r>
      <w:r w:rsidR="00B508B0" w:rsidRPr="00C442D0">
        <w:t>resource operation</w:t>
      </w:r>
      <w:bookmarkEnd w:id="533"/>
      <w:bookmarkEnd w:id="534"/>
      <w:bookmarkEnd w:id="535"/>
      <w:bookmarkEnd w:id="536"/>
      <w:bookmarkEnd w:id="537"/>
      <w:bookmarkEnd w:id="538"/>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539" w:name="_Toc68899537"/>
      <w:bookmarkStart w:id="540" w:name="_Toc71214288"/>
      <w:bookmarkStart w:id="541" w:name="_Toc71721962"/>
      <w:bookmarkStart w:id="542" w:name="_Toc74859014"/>
      <w:bookmarkStart w:id="543" w:name="_Toc146626896"/>
      <w:bookmarkStart w:id="544" w:name="_Toc162535579"/>
      <w:r w:rsidRPr="00C442D0">
        <w:t>5.3</w:t>
      </w:r>
      <w:r w:rsidR="00563BB7" w:rsidRPr="00C442D0">
        <w:t>.2.5</w:t>
      </w:r>
      <w:r w:rsidR="00563BB7" w:rsidRPr="00C442D0">
        <w:tab/>
        <w:t xml:space="preserve">Destroy Service Access Information </w:t>
      </w:r>
      <w:r w:rsidR="00B508B0" w:rsidRPr="00C442D0">
        <w:t>resource operation</w:t>
      </w:r>
      <w:bookmarkEnd w:id="539"/>
      <w:bookmarkEnd w:id="540"/>
      <w:bookmarkEnd w:id="541"/>
      <w:bookmarkEnd w:id="542"/>
      <w:bookmarkEnd w:id="543"/>
      <w:bookmarkEnd w:id="544"/>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545" w:name="_Toc68899538"/>
      <w:bookmarkStart w:id="546" w:name="_Toc71214289"/>
      <w:bookmarkStart w:id="547" w:name="_Toc71721963"/>
      <w:bookmarkStart w:id="548" w:name="_Toc74859015"/>
      <w:bookmarkStart w:id="549" w:name="_Toc146626897"/>
      <w:bookmarkStart w:id="550" w:name="_Toc162535580"/>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545"/>
      <w:bookmarkEnd w:id="546"/>
      <w:bookmarkEnd w:id="547"/>
      <w:bookmarkEnd w:id="548"/>
      <w:bookmarkEnd w:id="549"/>
      <w:bookmarkEnd w:id="550"/>
    </w:p>
    <w:p w14:paraId="09AA2808" w14:textId="69274D2C" w:rsidR="009B28DC" w:rsidRPr="00C442D0" w:rsidRDefault="00087562" w:rsidP="009B28DC">
      <w:pPr>
        <w:pStyle w:val="Heading4"/>
      </w:pPr>
      <w:bookmarkStart w:id="551" w:name="_Toc162535581"/>
      <w:r w:rsidRPr="00C442D0">
        <w:t>5.3</w:t>
      </w:r>
      <w:commentRangeStart w:id="552"/>
      <w:commentRangeStart w:id="553"/>
      <w:r w:rsidR="009B28DC" w:rsidRPr="00C442D0">
        <w:t>.3.1</w:t>
      </w:r>
      <w:r w:rsidR="009B28DC" w:rsidRPr="00C442D0">
        <w:tab/>
      </w:r>
      <w:r w:rsidR="000A0ED4">
        <w:t>Procedures</w:t>
      </w:r>
      <w:commentRangeEnd w:id="552"/>
      <w:r w:rsidR="002238DA" w:rsidRPr="00C442D0">
        <w:rPr>
          <w:rStyle w:val="CommentReference"/>
          <w:rFonts w:ascii="Times New Roman" w:hAnsi="Times New Roman"/>
        </w:rPr>
        <w:commentReference w:id="552"/>
      </w:r>
      <w:commentRangeEnd w:id="553"/>
      <w:r w:rsidR="005B2CFC" w:rsidRPr="00C442D0">
        <w:rPr>
          <w:rStyle w:val="CommentReference"/>
          <w:rFonts w:ascii="Times New Roman" w:hAnsi="Times New Roman"/>
        </w:rPr>
        <w:commentReference w:id="553"/>
      </w:r>
      <w:bookmarkEnd w:id="551"/>
    </w:p>
    <w:p w14:paraId="3E5DE11A" w14:textId="5CF73932"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554"/>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 xml:space="preserve">to request specific QoS and/or charging policies from the PCF (either directly or via the NEF, as specified in clause 5.5.2) for that </w:t>
      </w:r>
      <w:r>
        <w:t>m</w:t>
      </w:r>
      <w:r w:rsidRPr="00C442D0">
        <w:t xml:space="preserve">edia </w:t>
      </w:r>
      <w:r>
        <w:t>d</w:t>
      </w:r>
      <w:r w:rsidRPr="00C442D0">
        <w:t>elivery session.</w:t>
      </w:r>
      <w:commentRangeEnd w:id="554"/>
      <w:r>
        <w:rPr>
          <w:rStyle w:val="CommentReference"/>
        </w:rPr>
        <w:commentReference w:id="554"/>
      </w:r>
    </w:p>
    <w:p w14:paraId="6099D778" w14:textId="2262AB99"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7864203A"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555"/>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 xml:space="preserve">The mapping between the (external) Application Identifiers and PFDs </w:t>
      </w:r>
      <w:r w:rsidRPr="00C442D0">
        <w:rPr>
          <w:noProof/>
          <w:lang w:eastAsia="zh-CN"/>
        </w:rPr>
        <w:lastRenderedPageBreak/>
        <w:t>stored in the PFDF will then be pushed to or pulled from the SMF and installed in the UPF for future traffic identification.</w:t>
      </w:r>
      <w:commentRangeEnd w:id="555"/>
      <w:r w:rsidRPr="00C442D0">
        <w:rPr>
          <w:rStyle w:val="CommentReference"/>
        </w:rPr>
        <w:commentReference w:id="555"/>
      </w:r>
    </w:p>
    <w:p w14:paraId="44CD89E8" w14:textId="769ED8DD" w:rsidR="00F939EC" w:rsidRPr="00C442D0" w:rsidRDefault="00F939EC" w:rsidP="00277118">
      <w:commentRangeStart w:id="556"/>
      <w:commentRangeStart w:id="557"/>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558"/>
      <w:r w:rsidR="00BB2A8B" w:rsidRPr="00C442D0">
        <w:t>asynchronous notifications</w:t>
      </w:r>
      <w:commentRangeEnd w:id="558"/>
      <w:r w:rsidR="00A11F64" w:rsidRPr="00C442D0">
        <w:rPr>
          <w:rStyle w:val="CommentReference"/>
        </w:rPr>
        <w:commentReference w:id="558"/>
      </w:r>
      <w:r w:rsidR="00BB2A8B" w:rsidRPr="00C442D0">
        <w:t xml:space="preserve"> from the Media AF concerning Background Data Transfer opportunities available in relation to that Dynamic Policy Instance.</w:t>
      </w:r>
      <w:commentRangeEnd w:id="556"/>
      <w:r w:rsidR="00BB2A8B" w:rsidRPr="00C442D0">
        <w:rPr>
          <w:rStyle w:val="CommentReference"/>
        </w:rPr>
        <w:commentReference w:id="556"/>
      </w:r>
      <w:commentRangeEnd w:id="557"/>
      <w:r w:rsidR="003C31FA" w:rsidRPr="00C442D0">
        <w:rPr>
          <w:rStyle w:val="CommentReference"/>
        </w:rPr>
        <w:commentReference w:id="557"/>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559" w:name="_Toc162535582"/>
      <w:bookmarkStart w:id="560" w:name="_Hlk157012092"/>
      <w:r w:rsidRPr="00C442D0">
        <w:rPr>
          <w:lang w:eastAsia="zh-CN"/>
        </w:rPr>
        <w:t>5.3</w:t>
      </w:r>
      <w:r w:rsidR="009B28DC" w:rsidRPr="00C442D0">
        <w:rPr>
          <w:lang w:eastAsia="zh-CN"/>
        </w:rPr>
        <w:t>.3.2</w:t>
      </w:r>
      <w:r w:rsidR="009B28DC" w:rsidRPr="00C442D0">
        <w:rPr>
          <w:lang w:eastAsia="zh-CN"/>
        </w:rPr>
        <w:tab/>
        <w:t>Create Dynamic Policy Instance resource operation</w:t>
      </w:r>
      <w:bookmarkEnd w:id="559"/>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561"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7033754A"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r w:rsidR="00000399" w:rsidRPr="00C442D0">
        <w:rPr>
          <w:rStyle w:val="Codechar"/>
          <w:lang w:val="en-GB"/>
        </w:rPr>
        <w:t>serviceDataFlowDescriptions</w:t>
      </w:r>
      <w:r w:rsidR="00000399" w:rsidRPr="00C442D0">
        <w:t xml:space="preserve"> property</w:t>
      </w:r>
      <w:r w:rsidRPr="00C442D0">
        <w:t>:</w:t>
      </w:r>
    </w:p>
    <w:p w14:paraId="11B8F155" w14:textId="6FCBDAC3" w:rsidR="00000399" w:rsidRDefault="00000399" w:rsidP="00000399">
      <w:pPr>
        <w:pStyle w:val="B2"/>
      </w:pPr>
      <w:commentRangeStart w:id="562"/>
      <w:r>
        <w:t>-</w:t>
      </w:r>
      <w:r>
        <w:tab/>
      </w:r>
      <w:r w:rsidRPr="00000399">
        <w:rPr>
          <w:rStyle w:val="Codechar"/>
        </w:rPr>
        <w:t>downlinkBitRates</w:t>
      </w:r>
      <w:r>
        <w:t xml:space="preserve">, indicating the </w:t>
      </w:r>
      <w:r w:rsidRPr="00C442D0">
        <w:t>maximum requested bit rate</w:t>
      </w:r>
      <w:r>
        <w:t>, minimum desired bit rate and minimum requested bit rate in the downlink direction.</w:t>
      </w:r>
    </w:p>
    <w:p w14:paraId="03CC845B" w14:textId="14028130" w:rsidR="00000399" w:rsidRDefault="00000399" w:rsidP="00000399">
      <w:pPr>
        <w:pStyle w:val="B2"/>
      </w:pPr>
      <w:r>
        <w:t>-</w:t>
      </w:r>
      <w:r>
        <w:tab/>
      </w:r>
      <w:r>
        <w:rPr>
          <w:rStyle w:val="Codechar"/>
        </w:rPr>
        <w:t>up</w:t>
      </w:r>
      <w:r w:rsidRPr="00000399">
        <w:rPr>
          <w:rStyle w:val="Codechar"/>
        </w:rPr>
        <w:t>linkBitRates</w:t>
      </w:r>
      <w:r>
        <w:t xml:space="preserve">, indicating the </w:t>
      </w:r>
      <w:r w:rsidRPr="00C442D0">
        <w:t>maximum requested bit rate</w:t>
      </w:r>
      <w:r>
        <w:t>, minimum desired bit rate and minimum requested bit rate in the uplink direction.</w:t>
      </w:r>
    </w:p>
    <w:p w14:paraId="2E15E02B" w14:textId="371B103D" w:rsidR="00000399" w:rsidRDefault="00000399" w:rsidP="00000399">
      <w:pPr>
        <w:pStyle w:val="B2"/>
      </w:pPr>
      <w:r>
        <w:t>-</w:t>
      </w:r>
      <w:r>
        <w:tab/>
      </w:r>
      <w:r w:rsidRPr="00000399">
        <w:rPr>
          <w:rStyle w:val="Codechar"/>
        </w:rPr>
        <w:t>desiredPacketLatency</w:t>
      </w:r>
      <w:r>
        <w:t>, indicating</w:t>
      </w:r>
      <w:r w:rsidR="002F0BC7">
        <w:t xml:space="preserve"> the desired packet latency</w:t>
      </w:r>
      <w:r w:rsidR="00C45D8E">
        <w:t xml:space="preserve"> in both the downlink and uplink directions</w:t>
      </w:r>
      <w:r>
        <w:t>.</w:t>
      </w:r>
    </w:p>
    <w:p w14:paraId="5C38E74C" w14:textId="2CFD31D5" w:rsidR="00000399" w:rsidRDefault="00000399" w:rsidP="00000399">
      <w:pPr>
        <w:pStyle w:val="B2"/>
      </w:pPr>
      <w:r>
        <w:t>-</w:t>
      </w:r>
      <w:r>
        <w:tab/>
      </w:r>
      <w:r w:rsidRPr="00000399">
        <w:rPr>
          <w:rStyle w:val="Codechar"/>
        </w:rPr>
        <w:t>desiredPacketLossRate</w:t>
      </w:r>
      <w:r>
        <w:t>, indicating</w:t>
      </w:r>
      <w:r w:rsidR="002F0BC7">
        <w:t xml:space="preserve"> the desired packet loss rate</w:t>
      </w:r>
      <w:r w:rsidR="00C45D8E">
        <w:t xml:space="preserve"> in both the downlink and uplink directions</w:t>
      </w:r>
      <w:r>
        <w:t>.</w:t>
      </w:r>
      <w:commentRangeEnd w:id="562"/>
      <w:r w:rsidR="00035D80">
        <w:rPr>
          <w:rStyle w:val="CommentReference"/>
        </w:rPr>
        <w:commentReference w:id="562"/>
      </w:r>
    </w:p>
    <w:p w14:paraId="7C9F3AD9" w14:textId="22FE52BD" w:rsidR="00A11F64" w:rsidRPr="00C442D0" w:rsidRDefault="00A11F64" w:rsidP="00A11F64">
      <w:pPr>
        <w:pStyle w:val="B1"/>
      </w:pPr>
      <w:r w:rsidRPr="00C442D0">
        <w:t>5.</w:t>
      </w:r>
      <w:r w:rsidRPr="00C442D0">
        <w:tab/>
      </w:r>
      <w:commentRangeStart w:id="563"/>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563"/>
    <w:p w14:paraId="57618E60" w14:textId="5BC6FCE4" w:rsidR="00563BB7" w:rsidRPr="00C442D0" w:rsidRDefault="00080486" w:rsidP="00277118">
      <w:r w:rsidRPr="00C442D0">
        <w:rPr>
          <w:rStyle w:val="CommentReference"/>
        </w:rPr>
        <w:commentReference w:id="563"/>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lastRenderedPageBreak/>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561"/>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564"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69AED926"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565" w:name="_Toc162535583"/>
      <w:bookmarkEnd w:id="560"/>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565"/>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566" w:name="_Toc162535584"/>
      <w:r w:rsidRPr="00C442D0">
        <w:rPr>
          <w:lang w:eastAsia="zh-CN"/>
        </w:rPr>
        <w:t>5.3</w:t>
      </w:r>
      <w:r w:rsidR="009B28DC" w:rsidRPr="00C442D0">
        <w:rPr>
          <w:lang w:eastAsia="zh-CN"/>
        </w:rPr>
        <w:t>.3.4</w:t>
      </w:r>
      <w:r w:rsidR="009B28DC" w:rsidRPr="00C442D0">
        <w:rPr>
          <w:lang w:eastAsia="zh-CN"/>
        </w:rPr>
        <w:tab/>
        <w:t>Update Dynamic Policy Instance resource operation</w:t>
      </w:r>
      <w:bookmarkEnd w:id="566"/>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lastRenderedPageBreak/>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567" w:name="_Toc162535585"/>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567"/>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568" w:name="_Toc146626900"/>
      <w:bookmarkStart w:id="569" w:name="_Toc68899539"/>
      <w:bookmarkStart w:id="570" w:name="_Toc71214290"/>
      <w:bookmarkStart w:id="571" w:name="_Toc71721964"/>
      <w:bookmarkStart w:id="572" w:name="_Toc74859016"/>
      <w:bookmarkStart w:id="573" w:name="_Toc146626898"/>
      <w:bookmarkEnd w:id="564"/>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574" w:name="_Toc162535586"/>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568"/>
      <w:r w:rsidR="00BA33B9" w:rsidRPr="00C442D0">
        <w:t xml:space="preserve"> </w:t>
      </w:r>
      <w:r w:rsidR="007C6FF1" w:rsidRPr="00C442D0">
        <w:t>invocation</w:t>
      </w:r>
      <w:bookmarkEnd w:id="574"/>
    </w:p>
    <w:p w14:paraId="62551DF0" w14:textId="6C650962" w:rsidR="00AB0055" w:rsidRPr="00C442D0" w:rsidRDefault="00087562" w:rsidP="00AB0055">
      <w:pPr>
        <w:pStyle w:val="Heading4"/>
      </w:pPr>
      <w:bookmarkStart w:id="575" w:name="_Toc162535587"/>
      <w:r w:rsidRPr="00C442D0">
        <w:t>5.3</w:t>
      </w:r>
      <w:r w:rsidR="00AB0055" w:rsidRPr="00C442D0">
        <w:t>.4.1</w:t>
      </w:r>
      <w:r w:rsidR="00AB0055" w:rsidRPr="00C442D0">
        <w:tab/>
      </w:r>
      <w:r w:rsidR="00E61118" w:rsidRPr="00C442D0">
        <w:t>Procedures</w:t>
      </w:r>
      <w:bookmarkEnd w:id="575"/>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576" w:name="_Toc146627065"/>
      <w:bookmarkStart w:id="577"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578" w:name="_Toc162535588"/>
      <w:bookmarkStart w:id="579" w:name="_Hlk163140294"/>
      <w:r w:rsidRPr="00C442D0">
        <w:lastRenderedPageBreak/>
        <w:t>5.3</w:t>
      </w:r>
      <w:r w:rsidR="00AB0055" w:rsidRPr="00C442D0">
        <w:t>.4.2</w:t>
      </w:r>
      <w:r w:rsidR="00AB0055" w:rsidRPr="00C442D0">
        <w:tab/>
        <w:t xml:space="preserve">Create Network Assistance </w:t>
      </w:r>
      <w:r w:rsidR="00771DB6" w:rsidRPr="00C442D0">
        <w:t>S</w:t>
      </w:r>
      <w:r w:rsidR="00AB0055" w:rsidRPr="00C442D0">
        <w:t>ession</w:t>
      </w:r>
      <w:bookmarkEnd w:id="576"/>
      <w:r w:rsidR="00771DB6" w:rsidRPr="00C442D0">
        <w:t xml:space="preserve"> resource operation</w:t>
      </w:r>
      <w:bookmarkEnd w:id="578"/>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577"/>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lastRenderedPageBreak/>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580" w:name="_Toc146627066"/>
      <w:bookmarkStart w:id="581" w:name="_Toc162535589"/>
      <w:bookmarkStart w:id="582" w:name="_MCCTEMPBM_CRPT71130547___7"/>
      <w:bookmarkEnd w:id="579"/>
      <w:r w:rsidRPr="00C442D0">
        <w:t>5.3</w:t>
      </w:r>
      <w:r w:rsidR="00AB0055" w:rsidRPr="00C442D0">
        <w:t>.4.3</w:t>
      </w:r>
      <w:r w:rsidR="00AB0055" w:rsidRPr="00C442D0">
        <w:tab/>
        <w:t xml:space="preserve">Retrieve Network Assistance </w:t>
      </w:r>
      <w:r w:rsidR="00771DB6" w:rsidRPr="00C442D0">
        <w:t>S</w:t>
      </w:r>
      <w:r w:rsidR="00AB0055" w:rsidRPr="00C442D0">
        <w:t>ession</w:t>
      </w:r>
      <w:bookmarkEnd w:id="580"/>
      <w:r w:rsidR="00771DB6" w:rsidRPr="00C442D0">
        <w:t xml:space="preserve"> resource operation</w:t>
      </w:r>
      <w:bookmarkEnd w:id="581"/>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583"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584" w:name="_Toc162535590"/>
      <w:r w:rsidRPr="00C442D0">
        <w:t>5.3</w:t>
      </w:r>
      <w:r w:rsidR="00AB0055" w:rsidRPr="00C442D0">
        <w:t>.4.4</w:t>
      </w:r>
      <w:r w:rsidR="00AB0055" w:rsidRPr="00C442D0">
        <w:tab/>
      </w:r>
      <w:r w:rsidR="00771DB6" w:rsidRPr="00C442D0">
        <w:t>B</w:t>
      </w:r>
      <w:r w:rsidR="00AB0055" w:rsidRPr="00C442D0">
        <w:t>it rate recommendation</w:t>
      </w:r>
      <w:bookmarkEnd w:id="583"/>
      <w:r w:rsidR="00771DB6" w:rsidRPr="00C442D0">
        <w:t xml:space="preserve"> request operation</w:t>
      </w:r>
      <w:bookmarkEnd w:id="584"/>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585" w:name="_MCCTEMPBM_CRPT71130548___7"/>
      <w:bookmarkEnd w:id="582"/>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586" w:name="_MCCTEMPBM_CRPT71130549___7"/>
      <w:bookmarkEnd w:id="585"/>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587"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588" w:name="_Toc162535591"/>
      <w:r w:rsidRPr="00C442D0">
        <w:t>5.3</w:t>
      </w:r>
      <w:r w:rsidR="00AB0055" w:rsidRPr="00C442D0">
        <w:t>.4.5</w:t>
      </w:r>
      <w:r w:rsidR="00AB0055" w:rsidRPr="00C442D0">
        <w:tab/>
      </w:r>
      <w:r w:rsidR="00771DB6" w:rsidRPr="00C442D0">
        <w:t>D</w:t>
      </w:r>
      <w:r w:rsidR="00AB0055" w:rsidRPr="00C442D0">
        <w:t>elivery boost</w:t>
      </w:r>
      <w:bookmarkEnd w:id="587"/>
      <w:r w:rsidR="00771DB6" w:rsidRPr="00C442D0">
        <w:t xml:space="preserve"> request operation</w:t>
      </w:r>
      <w:bookmarkEnd w:id="588"/>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1673704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00FA6332">
        <w:t xml:space="preserve">JSON </w:t>
      </w:r>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589" w:name="_Toc146627069"/>
      <w:r w:rsidRPr="00C442D0">
        <w:lastRenderedPageBreak/>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590" w:name="_Toc162535592"/>
      <w:r w:rsidRPr="00C442D0">
        <w:t>5.3</w:t>
      </w:r>
      <w:r w:rsidR="00AB0055" w:rsidRPr="00C442D0">
        <w:t>.4.6</w:t>
      </w:r>
      <w:r w:rsidR="00AB0055" w:rsidRPr="00C442D0">
        <w:tab/>
        <w:t xml:space="preserve">Update Network Assistance </w:t>
      </w:r>
      <w:r w:rsidR="00771DB6" w:rsidRPr="00C442D0">
        <w:t>S</w:t>
      </w:r>
      <w:r w:rsidR="00AB0055" w:rsidRPr="00C442D0">
        <w:t>ession</w:t>
      </w:r>
      <w:bookmarkEnd w:id="589"/>
      <w:r w:rsidR="00771DB6" w:rsidRPr="00C442D0">
        <w:t xml:space="preserve"> resource operation</w:t>
      </w:r>
      <w:bookmarkEnd w:id="590"/>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591"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592" w:name="_Toc162535593"/>
      <w:r w:rsidRPr="00C442D0">
        <w:t>5.3</w:t>
      </w:r>
      <w:r w:rsidR="00AB0055" w:rsidRPr="00C442D0">
        <w:t>.4.7</w:t>
      </w:r>
      <w:r w:rsidR="00AB0055" w:rsidRPr="00C442D0">
        <w:tab/>
        <w:t xml:space="preserve">Destroy Network Assistance </w:t>
      </w:r>
      <w:r w:rsidR="00C12317" w:rsidRPr="00C442D0">
        <w:t>S</w:t>
      </w:r>
      <w:r w:rsidR="00AB0055" w:rsidRPr="00C442D0">
        <w:t>ession</w:t>
      </w:r>
      <w:bookmarkEnd w:id="591"/>
      <w:r w:rsidR="00C12317" w:rsidRPr="00C442D0">
        <w:t xml:space="preserve"> resource operation</w:t>
      </w:r>
      <w:bookmarkEnd w:id="592"/>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593" w:name="_Toc68899540"/>
      <w:bookmarkStart w:id="594" w:name="_Toc71214291"/>
      <w:bookmarkStart w:id="595" w:name="_Toc71721965"/>
      <w:bookmarkStart w:id="596" w:name="_Toc74859017"/>
      <w:bookmarkStart w:id="597" w:name="_Toc146626899"/>
      <w:bookmarkStart w:id="598" w:name="_Toc162535594"/>
      <w:bookmarkEnd w:id="569"/>
      <w:bookmarkEnd w:id="570"/>
      <w:bookmarkEnd w:id="571"/>
      <w:bookmarkEnd w:id="572"/>
      <w:bookmarkEnd w:id="573"/>
      <w:bookmarkEnd w:id="586"/>
      <w:r w:rsidRPr="00C442D0">
        <w:t>5.3</w:t>
      </w:r>
      <w:r w:rsidR="00563BB7" w:rsidRPr="00C442D0">
        <w:t>.5</w:t>
      </w:r>
      <w:r w:rsidR="00563BB7" w:rsidRPr="00C442D0">
        <w:tab/>
      </w:r>
      <w:r w:rsidR="00BA33B9" w:rsidRPr="00C442D0">
        <w:t>M</w:t>
      </w:r>
      <w:r w:rsidR="00563BB7" w:rsidRPr="00C442D0">
        <w:t>etrics reporting</w:t>
      </w:r>
      <w:bookmarkEnd w:id="593"/>
      <w:bookmarkEnd w:id="594"/>
      <w:bookmarkEnd w:id="595"/>
      <w:bookmarkEnd w:id="596"/>
      <w:bookmarkEnd w:id="597"/>
      <w:bookmarkEnd w:id="598"/>
    </w:p>
    <w:p w14:paraId="28AA9ABA" w14:textId="2091D54E" w:rsidR="005858DB" w:rsidRPr="00C442D0" w:rsidRDefault="00087562" w:rsidP="005858DB">
      <w:pPr>
        <w:pStyle w:val="Heading4"/>
      </w:pPr>
      <w:bookmarkStart w:id="599" w:name="_Toc162535595"/>
      <w:bookmarkStart w:id="600" w:name="_MCCTEMPBM_CRPT71130121___2"/>
      <w:bookmarkStart w:id="601" w:name="_Hlk157074895"/>
      <w:r w:rsidRPr="00C442D0">
        <w:t>5.3</w:t>
      </w:r>
      <w:r w:rsidR="005858DB" w:rsidRPr="00C442D0">
        <w:t>.5</w:t>
      </w:r>
      <w:r w:rsidR="00441E27" w:rsidRPr="00C442D0">
        <w:t>.</w:t>
      </w:r>
      <w:r w:rsidR="005858DB" w:rsidRPr="00C442D0">
        <w:t>1</w:t>
      </w:r>
      <w:r w:rsidR="005858DB" w:rsidRPr="00C442D0">
        <w:tab/>
      </w:r>
      <w:r w:rsidR="00E61118" w:rsidRPr="00C442D0">
        <w:t>Procedures</w:t>
      </w:r>
      <w:bookmarkEnd w:id="599"/>
    </w:p>
    <w:p w14:paraId="731EDEDB" w14:textId="0E8A6437" w:rsidR="00E61118" w:rsidRPr="00C442D0" w:rsidRDefault="00E61118" w:rsidP="000A0ED4">
      <w:r w:rsidRPr="00C442D0">
        <w:t>These procedures are used</w:t>
      </w:r>
      <w:r w:rsidR="008D777B" w:rsidRPr="00C442D0">
        <w:t xml:space="preserve"> </w:t>
      </w:r>
      <w:commentRangeStart w:id="602"/>
      <w:r w:rsidRPr="00C442D0">
        <w:t>by the Media AS at reference point M3</w:t>
      </w:r>
      <w:commentRangeEnd w:id="602"/>
      <w:r w:rsidRPr="00C442D0">
        <w:rPr>
          <w:rStyle w:val="CommentReference"/>
        </w:rPr>
        <w:commentReference w:id="602"/>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 xml:space="preserve">provisioned </w:t>
      </w:r>
      <w:r w:rsidR="005A4BD3" w:rsidRPr="00C442D0">
        <w:lastRenderedPageBreak/>
        <w:t>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603" w:name="_Toc68899541"/>
      <w:bookmarkStart w:id="604" w:name="_Toc71214292"/>
      <w:bookmarkStart w:id="605" w:name="_Toc71721966"/>
      <w:bookmarkStart w:id="606" w:name="_Toc74859018"/>
      <w:bookmarkEnd w:id="600"/>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607" w:name="_Toc162535596"/>
      <w:bookmarkEnd w:id="601"/>
      <w:r w:rsidRPr="00C442D0">
        <w:t>5.3</w:t>
      </w:r>
      <w:r w:rsidR="005858DB" w:rsidRPr="00C442D0">
        <w:t>.5.2</w:t>
      </w:r>
      <w:r w:rsidR="005858DB" w:rsidRPr="00C442D0">
        <w:tab/>
        <w:t>Submit metrics report operation</w:t>
      </w:r>
      <w:bookmarkEnd w:id="607"/>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608"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lastRenderedPageBreak/>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609" w:name="_Toc162535597"/>
      <w:bookmarkEnd w:id="603"/>
      <w:bookmarkEnd w:id="604"/>
      <w:bookmarkEnd w:id="605"/>
      <w:bookmarkEnd w:id="606"/>
      <w:bookmarkEnd w:id="608"/>
      <w:r w:rsidRPr="00C442D0">
        <w:t>5.3</w:t>
      </w:r>
      <w:r w:rsidR="00AB0055" w:rsidRPr="00C442D0">
        <w:t>.6</w:t>
      </w:r>
      <w:r w:rsidR="00AB0055" w:rsidRPr="00C442D0">
        <w:tab/>
      </w:r>
      <w:r w:rsidR="00BA33B9" w:rsidRPr="00C442D0">
        <w:t>C</w:t>
      </w:r>
      <w:r w:rsidR="00AB0055" w:rsidRPr="00C442D0">
        <w:t>onsumption reporting</w:t>
      </w:r>
      <w:bookmarkEnd w:id="609"/>
    </w:p>
    <w:p w14:paraId="5EFF8DC0" w14:textId="6CBFF7A5" w:rsidR="005858DB" w:rsidRPr="00C442D0" w:rsidRDefault="00087562" w:rsidP="005858DB">
      <w:pPr>
        <w:pStyle w:val="Heading4"/>
      </w:pPr>
      <w:bookmarkStart w:id="610" w:name="_Toc162535598"/>
      <w:r w:rsidRPr="00C442D0">
        <w:t>5.3</w:t>
      </w:r>
      <w:r w:rsidR="005858DB" w:rsidRPr="00C442D0">
        <w:t>.6.1</w:t>
      </w:r>
      <w:r w:rsidR="005858DB" w:rsidRPr="00C442D0">
        <w:tab/>
      </w:r>
      <w:r w:rsidR="00E61118" w:rsidRPr="00C442D0">
        <w:t>Procedures</w:t>
      </w:r>
      <w:bookmarkEnd w:id="610"/>
    </w:p>
    <w:p w14:paraId="1DD527F0" w14:textId="593ABFAA" w:rsidR="000E013E" w:rsidRPr="00C442D0" w:rsidRDefault="00AB0055" w:rsidP="0073791D">
      <w:pPr>
        <w:keepLines/>
      </w:pPr>
      <w:r w:rsidRPr="00C442D0">
        <w:t xml:space="preserve">These procedures are used by the </w:t>
      </w:r>
      <w:commentRangeStart w:id="611"/>
      <w:r w:rsidR="008D777B" w:rsidRPr="00C442D0">
        <w:t>Media AS at reference point M3</w:t>
      </w:r>
      <w:commentRangeEnd w:id="611"/>
      <w:r w:rsidR="008D777B" w:rsidRPr="00C442D0">
        <w:commentReference w:id="611"/>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612"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612"/>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613"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614" w:name="_MCCTEMPBM_CRPT71130120___7"/>
      <w:bookmarkEnd w:id="613"/>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615" w:name="_Hlk149321038"/>
      <w:bookmarkStart w:id="616" w:name="_Hlk149317093"/>
      <w:r w:rsidRPr="00C442D0">
        <w:lastRenderedPageBreak/>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615"/>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616"/>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617" w:name="_Toc162535599"/>
      <w:r w:rsidRPr="00C442D0">
        <w:t>5.3</w:t>
      </w:r>
      <w:r w:rsidR="005858DB" w:rsidRPr="00C442D0">
        <w:t>.6.2</w:t>
      </w:r>
      <w:r w:rsidR="005858DB" w:rsidRPr="00C442D0">
        <w:tab/>
        <w:t>Submit consumption report operation</w:t>
      </w:r>
      <w:bookmarkEnd w:id="617"/>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614"/>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618" w:name="_Toc162535600"/>
      <w:r w:rsidRPr="00C442D0">
        <w:lastRenderedPageBreak/>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618"/>
    </w:p>
    <w:p w14:paraId="1BE6EECE" w14:textId="68907D66" w:rsidR="00563BB7" w:rsidRPr="00C442D0" w:rsidRDefault="00087562" w:rsidP="00563BB7">
      <w:pPr>
        <w:pStyle w:val="Heading3"/>
      </w:pPr>
      <w:bookmarkStart w:id="619" w:name="_Toc68899543"/>
      <w:bookmarkStart w:id="620" w:name="_Toc71214294"/>
      <w:bookmarkStart w:id="621" w:name="_Toc71721968"/>
      <w:bookmarkStart w:id="622" w:name="_Toc74859020"/>
      <w:bookmarkStart w:id="623" w:name="_Toc146626902"/>
      <w:bookmarkStart w:id="624" w:name="_Toc162535601"/>
      <w:r w:rsidRPr="00C442D0">
        <w:t>5.4</w:t>
      </w:r>
      <w:r w:rsidR="00563BB7" w:rsidRPr="00C442D0">
        <w:t>.1</w:t>
      </w:r>
      <w:r w:rsidR="00563BB7" w:rsidRPr="00C442D0">
        <w:tab/>
      </w:r>
      <w:bookmarkEnd w:id="619"/>
      <w:bookmarkEnd w:id="620"/>
      <w:bookmarkEnd w:id="621"/>
      <w:bookmarkEnd w:id="622"/>
      <w:bookmarkEnd w:id="623"/>
      <w:r w:rsidR="005B00E9" w:rsidRPr="00C442D0">
        <w:t>Overview</w:t>
      </w:r>
      <w:bookmarkEnd w:id="624"/>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625" w:name="_Toc162535602"/>
      <w:bookmarkStart w:id="626" w:name="_Hlk149927152"/>
      <w:bookmarkStart w:id="627" w:name="_Toc68899544"/>
      <w:bookmarkStart w:id="628" w:name="_Toc71214295"/>
      <w:bookmarkStart w:id="629" w:name="_Toc71721969"/>
      <w:bookmarkStart w:id="630" w:name="_Toc74859021"/>
      <w:bookmarkStart w:id="631" w:name="_Toc146626903"/>
      <w:r w:rsidRPr="00C442D0">
        <w:t>5.4.2</w:t>
      </w:r>
      <w:r w:rsidRPr="00C442D0">
        <w:tab/>
        <w:t xml:space="preserve">Media </w:t>
      </w:r>
      <w:r w:rsidR="0072724D">
        <w:t xml:space="preserve">delivery </w:t>
      </w:r>
      <w:r w:rsidRPr="00C442D0">
        <w:t xml:space="preserve">session </w:t>
      </w:r>
      <w:r w:rsidR="0072724D">
        <w:t>life-cycle</w:t>
      </w:r>
      <w:bookmarkEnd w:id="625"/>
    </w:p>
    <w:p w14:paraId="5E3307D5" w14:textId="77777777" w:rsidR="008E38AE" w:rsidRDefault="008E38AE" w:rsidP="008E38AE">
      <w:pPr>
        <w:pStyle w:val="Heading4"/>
      </w:pPr>
      <w:bookmarkStart w:id="632" w:name="_Toc162535603"/>
      <w:bookmarkEnd w:id="626"/>
      <w:r>
        <w:t>5.4.2.1</w:t>
      </w:r>
      <w:r>
        <w:tab/>
        <w:t>Explicit media s</w:t>
      </w:r>
      <w:r w:rsidRPr="005B10F8">
        <w:t>ession handling initiation/termination</w:t>
      </w:r>
      <w:bookmarkEnd w:id="632"/>
    </w:p>
    <w:p w14:paraId="66C0680B" w14:textId="77777777" w:rsidR="008E38AE" w:rsidRDefault="008E38AE" w:rsidP="008E38AE">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77777777" w:rsidR="008E38AE" w:rsidRDefault="008E38AE" w:rsidP="008E38AE">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6D8E2D3F" w14:textId="77777777" w:rsidR="008E38AE" w:rsidRDefault="008E38AE" w:rsidP="008E38AE">
      <w:r>
        <w:t>Subsequent interactions by the Media-aware Application with the Media Session Handler at reference point M6 shall cite the relevant media delivery session identifier.</w:t>
      </w:r>
    </w:p>
    <w:p w14:paraId="026ABBB5" w14:textId="77777777" w:rsidR="008E38AE" w:rsidRDefault="008E38AE" w:rsidP="008E38AE">
      <w:pPr>
        <w:pStyle w:val="B1"/>
      </w:pPr>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p>
    <w:p w14:paraId="53AFBEEF" w14:textId="77777777" w:rsidR="008E38AE" w:rsidRDefault="008E38AE" w:rsidP="008E38AE">
      <w:pPr>
        <w:pStyle w:val="B1"/>
      </w:pPr>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77777777" w:rsidR="008E38AE" w:rsidRDefault="008E38AE" w:rsidP="008E38AE">
      <w:r>
        <w:t>The Media-aware Application may explicitly terminate media session handling of the media delivery session by invoking an appropriate API method on the Media Session Handler at reference point M6, citing the target media delivery session identifier as input parameter.</w:t>
      </w:r>
    </w:p>
    <w:p w14:paraId="154FCE21" w14:textId="77777777" w:rsidR="008E38AE" w:rsidRDefault="008E38AE" w:rsidP="008E38AE">
      <w:pPr>
        <w:pStyle w:val="Heading4"/>
      </w:pPr>
      <w:bookmarkStart w:id="633" w:name="_Toc162535604"/>
      <w:r>
        <w:t>5.4.2.2</w:t>
      </w:r>
      <w:r>
        <w:tab/>
        <w:t>Implicit media s</w:t>
      </w:r>
      <w:r w:rsidRPr="005B10F8">
        <w:t>ession handling initiation/termination</w:t>
      </w:r>
      <w:bookmarkEnd w:id="633"/>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634" w:name="_Toc162535605"/>
      <w:r w:rsidRPr="00C442D0">
        <w:lastRenderedPageBreak/>
        <w:t>5.4.3</w:t>
      </w:r>
      <w:r w:rsidRPr="00C442D0">
        <w:tab/>
      </w:r>
      <w:r w:rsidR="00B269D6" w:rsidRPr="00C442D0">
        <w:t xml:space="preserve">Dynamic Policy </w:t>
      </w:r>
      <w:r w:rsidR="007C6FF1" w:rsidRPr="00C442D0">
        <w:t>invocation</w:t>
      </w:r>
      <w:bookmarkEnd w:id="634"/>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635"/>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635"/>
      <w:r w:rsidR="000E013E" w:rsidRPr="00C442D0">
        <w:rPr>
          <w:rStyle w:val="CommentReference"/>
        </w:rPr>
        <w:commentReference w:id="635"/>
      </w:r>
    </w:p>
    <w:p w14:paraId="1DD01A82" w14:textId="45617322" w:rsidR="00B269D6" w:rsidRPr="00C442D0" w:rsidRDefault="005B10F8" w:rsidP="00563BB7">
      <w:pPr>
        <w:pStyle w:val="Heading3"/>
      </w:pPr>
      <w:bookmarkStart w:id="636" w:name="_Toc162535606"/>
      <w:r w:rsidRPr="00C442D0">
        <w:t>5.4.4</w:t>
      </w:r>
      <w:r w:rsidR="00B269D6" w:rsidRPr="00C442D0">
        <w:tab/>
        <w:t xml:space="preserve">Network Assistance </w:t>
      </w:r>
      <w:r w:rsidR="007C6FF1" w:rsidRPr="00C442D0">
        <w:t>invocation</w:t>
      </w:r>
      <w:bookmarkEnd w:id="636"/>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637"/>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637"/>
      <w:r w:rsidR="00ED5DD1" w:rsidRPr="00C442D0">
        <w:rPr>
          <w:rStyle w:val="CommentReference"/>
        </w:rPr>
        <w:commentReference w:id="637"/>
      </w:r>
    </w:p>
    <w:p w14:paraId="6FF3CCD6" w14:textId="54DEE037" w:rsidR="00BD5837" w:rsidRPr="00C442D0" w:rsidRDefault="005B10F8" w:rsidP="00563BB7">
      <w:pPr>
        <w:pStyle w:val="Heading3"/>
      </w:pPr>
      <w:bookmarkStart w:id="638" w:name="_Toc162535607"/>
      <w:bookmarkStart w:id="639" w:name="_Hlk157075347"/>
      <w:r w:rsidRPr="00C442D0">
        <w:t>5.4.5</w:t>
      </w:r>
      <w:r w:rsidR="00BD5837" w:rsidRPr="00C442D0">
        <w:tab/>
        <w:t xml:space="preserve">Metrics </w:t>
      </w:r>
      <w:r w:rsidR="00B269D6" w:rsidRPr="00C442D0">
        <w:t>r</w:t>
      </w:r>
      <w:r w:rsidR="00BD5837" w:rsidRPr="00C442D0">
        <w:t>eporting</w:t>
      </w:r>
      <w:bookmarkEnd w:id="638"/>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640" w:name="_Toc162535608"/>
      <w:bookmarkEnd w:id="639"/>
      <w:r w:rsidRPr="00C442D0">
        <w:lastRenderedPageBreak/>
        <w:t>5.4</w:t>
      </w:r>
      <w:r w:rsidR="00BD5837" w:rsidRPr="00C442D0">
        <w:t>.</w:t>
      </w:r>
      <w:r w:rsidR="005B10F8" w:rsidRPr="00C442D0">
        <w:t>6</w:t>
      </w:r>
      <w:r w:rsidR="00563BB7" w:rsidRPr="00C442D0">
        <w:tab/>
        <w:t>Consumption reporting</w:t>
      </w:r>
      <w:bookmarkEnd w:id="627"/>
      <w:bookmarkEnd w:id="628"/>
      <w:bookmarkEnd w:id="629"/>
      <w:bookmarkEnd w:id="630"/>
      <w:bookmarkEnd w:id="631"/>
      <w:bookmarkEnd w:id="640"/>
    </w:p>
    <w:p w14:paraId="7F1EF444" w14:textId="2B9311D4" w:rsidR="00563BB7" w:rsidRPr="00C442D0" w:rsidRDefault="0050148C" w:rsidP="0073791D">
      <w:bookmarkStart w:id="641"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642" w:name="_Toc162535609"/>
      <w:bookmarkStart w:id="643" w:name="_Toc68899715"/>
      <w:bookmarkStart w:id="644" w:name="_Toc71214466"/>
      <w:bookmarkStart w:id="645" w:name="_Toc71722140"/>
      <w:bookmarkStart w:id="646" w:name="_Toc74859192"/>
      <w:bookmarkStart w:id="647" w:name="_Toc152685686"/>
      <w:bookmarkEnd w:id="641"/>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642"/>
    </w:p>
    <w:p w14:paraId="29164888" w14:textId="441FBF1E" w:rsidR="00C12E5E" w:rsidRPr="00C442D0" w:rsidRDefault="00C12E5E" w:rsidP="00C12E5E">
      <w:pPr>
        <w:pStyle w:val="Heading3"/>
        <w:rPr>
          <w:rFonts w:eastAsia="Malgun Gothic"/>
          <w:lang w:eastAsia="ko-KR"/>
        </w:rPr>
      </w:pPr>
      <w:bookmarkStart w:id="648" w:name="_Toc162535610"/>
      <w:r w:rsidRPr="00C442D0">
        <w:rPr>
          <w:rFonts w:eastAsia="Malgun Gothic"/>
          <w:lang w:eastAsia="ko-KR"/>
        </w:rPr>
        <w:t>5.5.1</w:t>
      </w:r>
      <w:r w:rsidRPr="00C442D0">
        <w:rPr>
          <w:rFonts w:eastAsia="Malgun Gothic"/>
          <w:lang w:eastAsia="ko-KR"/>
        </w:rPr>
        <w:tab/>
      </w:r>
      <w:bookmarkEnd w:id="643"/>
      <w:bookmarkEnd w:id="644"/>
      <w:bookmarkEnd w:id="645"/>
      <w:bookmarkEnd w:id="646"/>
      <w:bookmarkEnd w:id="647"/>
      <w:r w:rsidR="005B00E9" w:rsidRPr="00C442D0">
        <w:t>Overview</w:t>
      </w:r>
      <w:bookmarkEnd w:id="648"/>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649" w:name="_Toc152685688"/>
      <w:bookmarkStart w:id="650" w:name="_Toc162535611"/>
      <w:bookmarkStart w:id="651" w:name="_Hlk157083361"/>
      <w:bookmarkStart w:id="652" w:name="_Hlk157086867"/>
      <w:r w:rsidRPr="00C442D0">
        <w:rPr>
          <w:rFonts w:eastAsia="Malgun Gothic"/>
          <w:lang w:eastAsia="ko-KR"/>
        </w:rPr>
        <w:t>5.5.2</w:t>
      </w:r>
      <w:r w:rsidRPr="00C442D0">
        <w:rPr>
          <w:rFonts w:eastAsia="Malgun Gothic"/>
          <w:lang w:eastAsia="ko-KR"/>
        </w:rPr>
        <w:tab/>
        <w:t>Policy control interactions for Dynamic Policies</w:t>
      </w:r>
      <w:bookmarkEnd w:id="649"/>
      <w:bookmarkEnd w:id="650"/>
    </w:p>
    <w:bookmarkEnd w:id="651"/>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653"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653"/>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654" w:name="_Toc68899716"/>
      <w:bookmarkStart w:id="655" w:name="_Toc71214467"/>
      <w:bookmarkStart w:id="656" w:name="_Toc71722141"/>
      <w:bookmarkStart w:id="657" w:name="_Toc74859193"/>
      <w:bookmarkStart w:id="658" w:name="_Toc152685687"/>
      <w:bookmarkStart w:id="659" w:name="_Toc162535612"/>
      <w:bookmarkEnd w:id="652"/>
      <w:r w:rsidRPr="00C442D0">
        <w:rPr>
          <w:rFonts w:eastAsia="Malgun Gothic"/>
          <w:lang w:eastAsia="ko-KR"/>
        </w:rPr>
        <w:t>5.5.3</w:t>
      </w:r>
      <w:r w:rsidRPr="00C442D0">
        <w:rPr>
          <w:rFonts w:eastAsia="Malgun Gothic"/>
          <w:lang w:eastAsia="ko-KR"/>
        </w:rPr>
        <w:tab/>
        <w:t>Policy control interactions for AF-based Network Assistance</w:t>
      </w:r>
      <w:bookmarkEnd w:id="654"/>
      <w:bookmarkEnd w:id="655"/>
      <w:bookmarkEnd w:id="656"/>
      <w:bookmarkEnd w:id="657"/>
      <w:bookmarkEnd w:id="658"/>
      <w:bookmarkEnd w:id="659"/>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660"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660"/>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661" w:name="_Toc162535613"/>
      <w:bookmarkStart w:id="662" w:name="_Toc68899711"/>
      <w:bookmarkStart w:id="663" w:name="_Toc71214462"/>
      <w:bookmarkStart w:id="664" w:name="_Toc71722136"/>
      <w:bookmarkStart w:id="665" w:name="_Toc74859188"/>
      <w:bookmarkStart w:id="666" w:name="_Toc152685682"/>
      <w:r w:rsidRPr="00C442D0">
        <w:rPr>
          <w:rFonts w:eastAsia="Malgun Gothic"/>
          <w:lang w:eastAsia="ko-KR"/>
        </w:rPr>
        <w:t>5.6</w:t>
      </w:r>
      <w:r w:rsidRPr="00C442D0">
        <w:rPr>
          <w:rFonts w:eastAsia="Malgun Gothic"/>
          <w:lang w:eastAsia="ko-KR"/>
        </w:rPr>
        <w:tab/>
        <w:t>UE modem interactions</w:t>
      </w:r>
      <w:bookmarkEnd w:id="661"/>
    </w:p>
    <w:p w14:paraId="257ED441" w14:textId="3633CE9F" w:rsidR="00C12E5E" w:rsidRPr="00C442D0" w:rsidRDefault="00C12E5E" w:rsidP="00C12E5E">
      <w:pPr>
        <w:pStyle w:val="Heading3"/>
        <w:rPr>
          <w:rFonts w:eastAsia="Malgun Gothic"/>
          <w:lang w:eastAsia="ko-KR"/>
        </w:rPr>
      </w:pPr>
      <w:bookmarkStart w:id="667" w:name="_Toc162535614"/>
      <w:r w:rsidRPr="00C442D0">
        <w:rPr>
          <w:rFonts w:eastAsia="Malgun Gothic"/>
          <w:lang w:eastAsia="ko-KR"/>
        </w:rPr>
        <w:t>5.6.1</w:t>
      </w:r>
      <w:r w:rsidRPr="00C442D0">
        <w:rPr>
          <w:rFonts w:eastAsia="Malgun Gothic"/>
          <w:lang w:eastAsia="ko-KR"/>
        </w:rPr>
        <w:tab/>
      </w:r>
      <w:bookmarkEnd w:id="662"/>
      <w:bookmarkEnd w:id="663"/>
      <w:bookmarkEnd w:id="664"/>
      <w:bookmarkEnd w:id="665"/>
      <w:bookmarkEnd w:id="666"/>
      <w:r w:rsidR="005B00E9" w:rsidRPr="00C442D0">
        <w:t>Overview</w:t>
      </w:r>
      <w:bookmarkEnd w:id="667"/>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668" w:name="_Toc68899712"/>
      <w:bookmarkStart w:id="669" w:name="_Toc71214463"/>
      <w:bookmarkStart w:id="670" w:name="_Toc71722137"/>
      <w:bookmarkStart w:id="671" w:name="_Toc74859189"/>
      <w:bookmarkStart w:id="672" w:name="_Toc152685683"/>
      <w:bookmarkStart w:id="673" w:name="_Toc162535615"/>
      <w:r w:rsidRPr="00C442D0">
        <w:rPr>
          <w:rFonts w:eastAsia="Malgun Gothic"/>
          <w:lang w:eastAsia="ko-KR"/>
        </w:rPr>
        <w:t>5.6.2</w:t>
      </w:r>
      <w:r w:rsidRPr="00C442D0">
        <w:rPr>
          <w:rFonts w:eastAsia="Malgun Gothic"/>
          <w:lang w:eastAsia="ko-KR"/>
        </w:rPr>
        <w:tab/>
        <w:t>ANBR-based Network Assistance</w:t>
      </w:r>
      <w:bookmarkEnd w:id="668"/>
      <w:bookmarkEnd w:id="669"/>
      <w:bookmarkEnd w:id="670"/>
      <w:bookmarkEnd w:id="671"/>
      <w:bookmarkEnd w:id="672"/>
      <w:bookmarkEnd w:id="673"/>
    </w:p>
    <w:p w14:paraId="5E48A590" w14:textId="1F6A894F" w:rsidR="00C12E5E" w:rsidRPr="00C442D0" w:rsidRDefault="00C12E5E" w:rsidP="00C12E5E">
      <w:bookmarkStart w:id="674"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674"/>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DF6FEA9"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E2E0BF7"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lastRenderedPageBreak/>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675" w:name="_Toc152685684"/>
      <w:bookmarkStart w:id="676" w:name="_Toc162535616"/>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675"/>
      <w:bookmarkEnd w:id="676"/>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374239F4" w:rsidR="00C12E5E" w:rsidRPr="00C442D0" w:rsidRDefault="002B37B5" w:rsidP="00C12E5E">
      <w:bookmarkStart w:id="677" w:name="_Hlk157001096"/>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bookmarkEnd w:id="677"/>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678"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678"/>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213DA27F"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679"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31625F8"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r w:rsidRPr="00C442D0">
        <w:rPr>
          <w:highlight w:val="yellow"/>
        </w:rPr>
        <w:t>26247</w:t>
      </w:r>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 26.118 [</w:t>
      </w:r>
      <w:r w:rsidRPr="00C442D0">
        <w:rPr>
          <w:highlight w:val="yellow"/>
        </w:rPr>
        <w:t>26118</w:t>
      </w:r>
      <w:r w:rsidRPr="00C442D0">
        <w:t xml:space="preserve">]. The Media Session Handler </w:t>
      </w:r>
      <w:r w:rsidR="002B37B5">
        <w:t>should</w:t>
      </w:r>
      <w:r w:rsidRPr="00C442D0">
        <w:t xml:space="preserve"> forward these to the </w:t>
      </w:r>
      <w:bookmarkStart w:id="680"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680"/>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r w:rsidRPr="00C442D0">
        <w:rPr>
          <w:highlight w:val="yellow"/>
        </w:rPr>
        <w:t>26247</w:t>
      </w:r>
      <w:r w:rsidRPr="00C442D0">
        <w:t>].</w:t>
      </w:r>
    </w:p>
    <w:bookmarkEnd w:id="679"/>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681" w:name="_Toc162535617"/>
      <w:r w:rsidRPr="00C442D0">
        <w:t>6</w:t>
      </w:r>
      <w:r w:rsidRPr="00C442D0">
        <w:tab/>
        <w:t>3GPP Service URL</w:t>
      </w:r>
      <w:bookmarkEnd w:id="681"/>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682" w:name="_Toc162535618"/>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682"/>
    </w:p>
    <w:p w14:paraId="38EEB4B6" w14:textId="2AE6813E" w:rsidR="00695176" w:rsidRPr="00C442D0" w:rsidRDefault="00695176" w:rsidP="00695176">
      <w:pPr>
        <w:pStyle w:val="Heading2"/>
        <w:rPr>
          <w:rFonts w:eastAsia="Calibri"/>
        </w:rPr>
      </w:pPr>
      <w:bookmarkStart w:id="683" w:name="_Toc68899554"/>
      <w:bookmarkStart w:id="684" w:name="_Toc71214305"/>
      <w:bookmarkStart w:id="685" w:name="_Toc71721979"/>
      <w:bookmarkStart w:id="686" w:name="_Toc74859031"/>
      <w:bookmarkStart w:id="687" w:name="_Toc146626923"/>
      <w:bookmarkStart w:id="688" w:name="_Toc162535619"/>
      <w:bookmarkStart w:id="689" w:name="_Toc68899568"/>
      <w:bookmarkStart w:id="690" w:name="_Toc71214319"/>
      <w:bookmarkStart w:id="691" w:name="_Toc71721993"/>
      <w:bookmarkStart w:id="692" w:name="_Toc74859045"/>
      <w:bookmarkStart w:id="693" w:name="_Toc146626937"/>
      <w:bookmarkStart w:id="694" w:name="_Toc68899585"/>
      <w:bookmarkStart w:id="695" w:name="_Toc71214336"/>
      <w:bookmarkStart w:id="696" w:name="_Toc71722010"/>
      <w:bookmarkStart w:id="697" w:name="_Toc74859062"/>
      <w:bookmarkStart w:id="698" w:name="_Toc123800795"/>
      <w:r w:rsidRPr="00C442D0">
        <w:rPr>
          <w:rFonts w:eastAsia="Calibri"/>
        </w:rPr>
        <w:t>7.1</w:t>
      </w:r>
      <w:r w:rsidRPr="00C442D0">
        <w:rPr>
          <w:rFonts w:eastAsia="Calibri"/>
        </w:rPr>
        <w:tab/>
        <w:t>Usage of HTTP</w:t>
      </w:r>
      <w:bookmarkEnd w:id="683"/>
      <w:bookmarkEnd w:id="684"/>
      <w:bookmarkEnd w:id="685"/>
      <w:bookmarkEnd w:id="686"/>
      <w:bookmarkEnd w:id="687"/>
      <w:bookmarkEnd w:id="688"/>
    </w:p>
    <w:p w14:paraId="38977E0A" w14:textId="4AD1B4A0" w:rsidR="00695176" w:rsidRPr="00C442D0" w:rsidRDefault="00695176" w:rsidP="00695176">
      <w:pPr>
        <w:pStyle w:val="Heading3"/>
      </w:pPr>
      <w:bookmarkStart w:id="699" w:name="_Toc68899555"/>
      <w:bookmarkStart w:id="700" w:name="_Toc71214306"/>
      <w:bookmarkStart w:id="701" w:name="_Toc71721980"/>
      <w:bookmarkStart w:id="702" w:name="_Toc74859032"/>
      <w:bookmarkStart w:id="703" w:name="_Toc146626924"/>
      <w:bookmarkStart w:id="704" w:name="_Toc162535620"/>
      <w:r w:rsidRPr="00C442D0">
        <w:t>7.</w:t>
      </w:r>
      <w:r w:rsidR="00D0380F" w:rsidRPr="00C442D0">
        <w:t>1</w:t>
      </w:r>
      <w:r w:rsidRPr="00C442D0">
        <w:t>.1</w:t>
      </w:r>
      <w:r w:rsidRPr="00C442D0">
        <w:tab/>
        <w:t>HTTP protocol version</w:t>
      </w:r>
      <w:bookmarkEnd w:id="699"/>
      <w:bookmarkEnd w:id="700"/>
      <w:bookmarkEnd w:id="701"/>
      <w:bookmarkEnd w:id="702"/>
      <w:bookmarkEnd w:id="703"/>
      <w:bookmarkEnd w:id="704"/>
    </w:p>
    <w:p w14:paraId="56475BE0" w14:textId="02BAC0FB" w:rsidR="00695176" w:rsidRPr="00C442D0" w:rsidRDefault="00695176" w:rsidP="000A6F15">
      <w:pPr>
        <w:keepNext/>
        <w:keepLines/>
      </w:pPr>
      <w:commentRangeStart w:id="705"/>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705"/>
      <w:r w:rsidRPr="00C442D0">
        <w:rPr>
          <w:rStyle w:val="CommentReference"/>
        </w:rPr>
        <w:commentReference w:id="705"/>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706"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707" w:name="_Toc68899557"/>
      <w:bookmarkStart w:id="708" w:name="_Toc71214308"/>
      <w:bookmarkStart w:id="709" w:name="_Toc71721982"/>
      <w:bookmarkStart w:id="710" w:name="_Toc74859034"/>
      <w:bookmarkEnd w:id="706"/>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711" w:name="_Toc162535621"/>
      <w:bookmarkStart w:id="712" w:name="_Toc68899553"/>
      <w:bookmarkStart w:id="713" w:name="_Toc71214304"/>
      <w:bookmarkStart w:id="714" w:name="_Toc71721978"/>
      <w:bookmarkStart w:id="715" w:name="_Toc74859030"/>
      <w:bookmarkStart w:id="716" w:name="_Toc146626922"/>
      <w:bookmarkStart w:id="717" w:name="_Toc68899558"/>
      <w:bookmarkStart w:id="718" w:name="_Toc71214309"/>
      <w:bookmarkStart w:id="719" w:name="_Toc71721983"/>
      <w:bookmarkStart w:id="720" w:name="_Toc74859035"/>
      <w:bookmarkStart w:id="721" w:name="_Toc146626927"/>
      <w:bookmarkEnd w:id="707"/>
      <w:bookmarkEnd w:id="708"/>
      <w:bookmarkEnd w:id="709"/>
      <w:bookmarkEnd w:id="710"/>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711"/>
    </w:p>
    <w:p w14:paraId="5E8C6E58" w14:textId="2391CDEB" w:rsidR="000F5726" w:rsidRPr="00C442D0" w:rsidRDefault="000F5726" w:rsidP="000F5726">
      <w:pPr>
        <w:pStyle w:val="Heading4"/>
        <w:rPr>
          <w:rFonts w:eastAsia="Calibri"/>
        </w:rPr>
      </w:pPr>
      <w:bookmarkStart w:id="722" w:name="_Toc162535622"/>
      <w:r w:rsidRPr="00C442D0">
        <w:rPr>
          <w:rFonts w:eastAsia="Calibri"/>
        </w:rPr>
        <w:t>7.1.2.1</w:t>
      </w:r>
      <w:r w:rsidRPr="00C442D0">
        <w:rPr>
          <w:rFonts w:eastAsia="Calibri"/>
        </w:rPr>
        <w:tab/>
        <w:t>Default Media AF endpoint address at reference point M1</w:t>
      </w:r>
      <w:bookmarkEnd w:id="722"/>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723" w:name="_Toc162535623"/>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723"/>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724" w:name="_Toc162535624"/>
      <w:r>
        <w:rPr>
          <w:rFonts w:eastAsia="Calibri"/>
        </w:rPr>
        <w:t>7.1.2.3</w:t>
      </w:r>
      <w:r>
        <w:rPr>
          <w:rFonts w:eastAsia="Calibri"/>
        </w:rPr>
        <w:tab/>
      </w:r>
      <w:r w:rsidR="000F5726" w:rsidRPr="00C442D0">
        <w:rPr>
          <w:rFonts w:eastAsia="Calibri"/>
        </w:rPr>
        <w:t>Default Media AF endpoint address at reference point M5</w:t>
      </w:r>
      <w:bookmarkEnd w:id="724"/>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725" w:name="_Toc162535625"/>
      <w:r w:rsidRPr="00C442D0">
        <w:rPr>
          <w:rFonts w:eastAsia="Calibri"/>
        </w:rPr>
        <w:t>7.1.3</w:t>
      </w:r>
      <w:r w:rsidR="00695176" w:rsidRPr="00C442D0">
        <w:rPr>
          <w:rFonts w:eastAsia="Calibri"/>
        </w:rPr>
        <w:tab/>
        <w:t>HTTP resource URIs and paths</w:t>
      </w:r>
      <w:bookmarkEnd w:id="712"/>
      <w:bookmarkEnd w:id="713"/>
      <w:bookmarkEnd w:id="714"/>
      <w:bookmarkEnd w:id="715"/>
      <w:bookmarkEnd w:id="716"/>
      <w:bookmarkEnd w:id="725"/>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726"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727" w:name="_Toc68899559"/>
      <w:bookmarkStart w:id="728" w:name="_Toc71214310"/>
      <w:bookmarkStart w:id="729" w:name="_Toc71721984"/>
      <w:bookmarkStart w:id="730" w:name="_Toc74859036"/>
      <w:bookmarkStart w:id="731" w:name="_Toc146626928"/>
      <w:bookmarkStart w:id="732" w:name="_Toc162535626"/>
      <w:bookmarkEnd w:id="717"/>
      <w:bookmarkEnd w:id="718"/>
      <w:bookmarkEnd w:id="719"/>
      <w:bookmarkEnd w:id="720"/>
      <w:bookmarkEnd w:id="721"/>
      <w:bookmarkEnd w:id="726"/>
      <w:r w:rsidRPr="00C442D0">
        <w:lastRenderedPageBreak/>
        <w:t>7.</w:t>
      </w:r>
      <w:r w:rsidR="00D0380F" w:rsidRPr="00C442D0">
        <w:t>1</w:t>
      </w:r>
      <w:r w:rsidRPr="00C442D0">
        <w:t>.</w:t>
      </w:r>
      <w:r w:rsidR="000F5726" w:rsidRPr="00C442D0">
        <w:t>4</w:t>
      </w:r>
      <w:r w:rsidRPr="00C442D0">
        <w:tab/>
        <w:t>Usage of HTTP headers</w:t>
      </w:r>
      <w:bookmarkEnd w:id="727"/>
      <w:bookmarkEnd w:id="728"/>
      <w:bookmarkEnd w:id="729"/>
      <w:bookmarkEnd w:id="730"/>
      <w:bookmarkEnd w:id="731"/>
      <w:bookmarkEnd w:id="732"/>
    </w:p>
    <w:p w14:paraId="00678334" w14:textId="6486FDD4" w:rsidR="00695176" w:rsidRPr="00C442D0" w:rsidRDefault="00695176" w:rsidP="00695176">
      <w:pPr>
        <w:pStyle w:val="Heading4"/>
        <w:rPr>
          <w:lang w:eastAsia="zh-CN"/>
        </w:rPr>
      </w:pPr>
      <w:bookmarkStart w:id="733" w:name="_Toc68899560"/>
      <w:bookmarkStart w:id="734" w:name="_Toc71214311"/>
      <w:bookmarkStart w:id="735" w:name="_Toc71721985"/>
      <w:bookmarkStart w:id="736" w:name="_Toc74859037"/>
      <w:bookmarkStart w:id="737" w:name="_Toc146626929"/>
      <w:bookmarkStart w:id="738" w:name="_Toc162535627"/>
      <w:r w:rsidRPr="00C442D0">
        <w:t>7.</w:t>
      </w:r>
      <w:r w:rsidR="00D0380F" w:rsidRPr="00C442D0">
        <w:t>1</w:t>
      </w:r>
      <w:r w:rsidRPr="00C442D0">
        <w:t>.</w:t>
      </w:r>
      <w:r w:rsidR="000F5726" w:rsidRPr="00C442D0">
        <w:t>4</w:t>
      </w:r>
      <w:r w:rsidRPr="00C442D0">
        <w:t>.1</w:t>
      </w:r>
      <w:r w:rsidRPr="00C442D0">
        <w:tab/>
        <w:t>General</w:t>
      </w:r>
      <w:bookmarkEnd w:id="733"/>
      <w:bookmarkEnd w:id="734"/>
      <w:bookmarkEnd w:id="735"/>
      <w:bookmarkEnd w:id="736"/>
      <w:bookmarkEnd w:id="737"/>
      <w:bookmarkEnd w:id="738"/>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739" w:name="_Toc68899561"/>
      <w:bookmarkStart w:id="740" w:name="_Toc71214312"/>
      <w:bookmarkStart w:id="741" w:name="_Toc71721986"/>
      <w:bookmarkStart w:id="742" w:name="_Toc74859038"/>
      <w:bookmarkStart w:id="743" w:name="_Toc146626930"/>
      <w:bookmarkStart w:id="744" w:name="_Toc162535628"/>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739"/>
      <w:bookmarkEnd w:id="740"/>
      <w:bookmarkEnd w:id="741"/>
      <w:bookmarkEnd w:id="742"/>
      <w:bookmarkEnd w:id="743"/>
      <w:bookmarkEnd w:id="744"/>
    </w:p>
    <w:p w14:paraId="2B91F8B1" w14:textId="31D850F5" w:rsidR="00264FB3" w:rsidRPr="00C442D0" w:rsidRDefault="00264FB3" w:rsidP="000A6F15">
      <w:bookmarkStart w:id="745" w:name="_Toc68899564"/>
      <w:bookmarkStart w:id="746" w:name="_Toc71214315"/>
      <w:bookmarkStart w:id="747" w:name="_Toc71721989"/>
      <w:bookmarkStart w:id="748" w:name="_Toc74859041"/>
      <w:bookmarkStart w:id="749"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750" w:name="_Toc162535629"/>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745"/>
      <w:bookmarkEnd w:id="746"/>
      <w:bookmarkEnd w:id="747"/>
      <w:bookmarkEnd w:id="748"/>
      <w:bookmarkEnd w:id="749"/>
      <w:bookmarkEnd w:id="750"/>
    </w:p>
    <w:p w14:paraId="79BD1F3D" w14:textId="77D628F3" w:rsidR="00264FB3" w:rsidRPr="00C442D0" w:rsidRDefault="00264FB3" w:rsidP="000A6F15">
      <w:bookmarkStart w:id="751" w:name="_Toc68899566"/>
      <w:bookmarkStart w:id="752" w:name="_Toc71214317"/>
      <w:bookmarkStart w:id="753" w:name="_Toc71721991"/>
      <w:bookmarkStart w:id="754" w:name="_Toc74859043"/>
      <w:bookmarkStart w:id="755"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756" w:name="_Toc162535630"/>
      <w:r w:rsidRPr="00C442D0">
        <w:t>7.</w:t>
      </w:r>
      <w:r w:rsidR="00D0380F" w:rsidRPr="00C442D0">
        <w:t>1</w:t>
      </w:r>
      <w:r w:rsidRPr="00C442D0">
        <w:t>.</w:t>
      </w:r>
      <w:r w:rsidR="000F5726" w:rsidRPr="00C442D0">
        <w:t>4</w:t>
      </w:r>
      <w:r w:rsidRPr="00C442D0">
        <w:t>.2</w:t>
      </w:r>
      <w:r w:rsidRPr="00C442D0">
        <w:tab/>
      </w:r>
      <w:bookmarkEnd w:id="751"/>
      <w:bookmarkEnd w:id="752"/>
      <w:bookmarkEnd w:id="753"/>
      <w:bookmarkEnd w:id="754"/>
      <w:bookmarkEnd w:id="755"/>
      <w:r w:rsidR="00245EE3" w:rsidRPr="00C442D0">
        <w:t>Cache control</w:t>
      </w:r>
      <w:bookmarkEnd w:id="756"/>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757"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538A918D" w:rsidR="00245EE3" w:rsidRPr="00C442D0" w:rsidRDefault="00245EE3" w:rsidP="00245EE3">
      <w:pPr>
        <w:pStyle w:val="Heading4"/>
      </w:pPr>
      <w:bookmarkStart w:id="758" w:name="_Toc162535631"/>
      <w:bookmarkStart w:id="759" w:name="_MCCTEMPBM_CRPT71130177___7"/>
      <w:bookmarkEnd w:id="757"/>
      <w:r w:rsidRPr="00C442D0">
        <w:t>7.1.4.3</w:t>
      </w:r>
      <w:r w:rsidRPr="00C442D0">
        <w:tab/>
        <w:t>Support for conditional HTTP GET requests</w:t>
      </w:r>
      <w:bookmarkEnd w:id="758"/>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760" w:name="_Toc68899567"/>
      <w:bookmarkStart w:id="761" w:name="_Toc71214318"/>
      <w:bookmarkStart w:id="762" w:name="_Toc71721992"/>
      <w:bookmarkStart w:id="763" w:name="_Toc74859044"/>
      <w:bookmarkStart w:id="764" w:name="_Toc146626936"/>
      <w:bookmarkStart w:id="765" w:name="_Toc162535632"/>
      <w:bookmarkEnd w:id="759"/>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760"/>
      <w:bookmarkEnd w:id="761"/>
      <w:bookmarkEnd w:id="762"/>
      <w:bookmarkEnd w:id="763"/>
      <w:bookmarkEnd w:id="764"/>
      <w:bookmarkEnd w:id="765"/>
    </w:p>
    <w:p w14:paraId="10454693" w14:textId="1D637A2A" w:rsidR="00695176" w:rsidRPr="00C442D0" w:rsidRDefault="00695176" w:rsidP="000A6F15">
      <w:pPr>
        <w:rPr>
          <w:rFonts w:eastAsia="Calibri"/>
        </w:rPr>
      </w:pPr>
      <w:bookmarkStart w:id="766"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767"/>
      <w:r w:rsidR="00245EE3" w:rsidRPr="00C442D0">
        <w:t xml:space="preserve">previously obtained per clause 7.1.4.2 </w:t>
      </w:r>
      <w:r w:rsidRPr="00C442D0">
        <w:t xml:space="preserve">in </w:t>
      </w:r>
      <w:r w:rsidR="007360D0" w:rsidRPr="00C442D0">
        <w:t>this</w:t>
      </w:r>
      <w:commentRangeEnd w:id="767"/>
      <w:r w:rsidR="00245EE3" w:rsidRPr="00C442D0">
        <w:rPr>
          <w:rStyle w:val="CommentReference"/>
        </w:rPr>
        <w:commentReference w:id="767"/>
      </w:r>
      <w:r w:rsidRPr="00C442D0">
        <w:t xml:space="preserve"> request header when invoking any of these HTTP methods.</w:t>
      </w:r>
    </w:p>
    <w:p w14:paraId="0721F1AC" w14:textId="090ACCD8" w:rsidR="00695176" w:rsidRPr="00C442D0" w:rsidRDefault="00695176" w:rsidP="00695176">
      <w:pPr>
        <w:pStyle w:val="Heading3"/>
      </w:pPr>
      <w:bookmarkStart w:id="768" w:name="_Toc162535633"/>
      <w:bookmarkEnd w:id="766"/>
      <w:r w:rsidRPr="00C442D0">
        <w:t>7.</w:t>
      </w:r>
      <w:r w:rsidR="00D0380F" w:rsidRPr="00C442D0">
        <w:t>1</w:t>
      </w:r>
      <w:r w:rsidRPr="00C442D0">
        <w:t>.</w:t>
      </w:r>
      <w:r w:rsidR="000F5726" w:rsidRPr="00C442D0">
        <w:t>5</w:t>
      </w:r>
      <w:r w:rsidRPr="00C442D0">
        <w:tab/>
        <w:t>HTTP message bodies for API resources</w:t>
      </w:r>
      <w:bookmarkEnd w:id="768"/>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769" w:name="_Toc162535634"/>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689"/>
      <w:bookmarkEnd w:id="690"/>
      <w:bookmarkEnd w:id="691"/>
      <w:bookmarkEnd w:id="692"/>
      <w:bookmarkEnd w:id="693"/>
      <w:bookmarkEnd w:id="769"/>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770" w:name="_Toc162535635"/>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770"/>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771" w:name="_Toc68899584"/>
      <w:bookmarkStart w:id="772" w:name="_Toc71214335"/>
      <w:bookmarkStart w:id="773" w:name="_Toc71722009"/>
      <w:bookmarkStart w:id="774" w:name="_Toc74859061"/>
      <w:bookmarkStart w:id="775" w:name="_Toc146626957"/>
      <w:bookmarkStart w:id="776" w:name="_Toc162535636"/>
      <w:bookmarkStart w:id="777" w:name="_Toc68899569"/>
      <w:bookmarkStart w:id="778" w:name="_Toc71214320"/>
      <w:bookmarkStart w:id="779" w:name="_Toc71721994"/>
      <w:bookmarkStart w:id="780" w:name="_Toc74859046"/>
      <w:bookmarkStart w:id="781" w:name="_Toc146626938"/>
      <w:r w:rsidRPr="00C442D0">
        <w:rPr>
          <w:rFonts w:eastAsia="Calibri"/>
        </w:rPr>
        <w:lastRenderedPageBreak/>
        <w:t>7.2</w:t>
      </w:r>
      <w:r w:rsidRPr="00C442D0">
        <w:rPr>
          <w:rFonts w:eastAsia="Calibri"/>
        </w:rPr>
        <w:tab/>
      </w:r>
      <w:r w:rsidRPr="00C442D0">
        <w:t>Explanation of API data model notation</w:t>
      </w:r>
      <w:bookmarkEnd w:id="771"/>
      <w:bookmarkEnd w:id="772"/>
      <w:bookmarkEnd w:id="773"/>
      <w:bookmarkEnd w:id="774"/>
      <w:bookmarkEnd w:id="775"/>
      <w:bookmarkEnd w:id="776"/>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782" w:name="_Toc162535637"/>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777"/>
      <w:bookmarkEnd w:id="778"/>
      <w:bookmarkEnd w:id="779"/>
      <w:bookmarkEnd w:id="780"/>
      <w:bookmarkEnd w:id="781"/>
      <w:bookmarkEnd w:id="782"/>
    </w:p>
    <w:p w14:paraId="35CC2E4D" w14:textId="6A28D825" w:rsidR="00695176" w:rsidRPr="00C442D0" w:rsidRDefault="00695176" w:rsidP="00695176">
      <w:pPr>
        <w:pStyle w:val="Heading3"/>
      </w:pPr>
      <w:bookmarkStart w:id="783" w:name="_Toc68899570"/>
      <w:bookmarkStart w:id="784" w:name="_Toc71214321"/>
      <w:bookmarkStart w:id="785" w:name="_Toc71721995"/>
      <w:bookmarkStart w:id="786" w:name="_Toc74859047"/>
      <w:bookmarkStart w:id="787" w:name="_Toc146626939"/>
      <w:bookmarkStart w:id="788" w:name="_Toc162535638"/>
      <w:r w:rsidRPr="00C442D0">
        <w:t>7.</w:t>
      </w:r>
      <w:r w:rsidR="00875D44" w:rsidRPr="00C442D0">
        <w:t>3</w:t>
      </w:r>
      <w:r w:rsidRPr="00C442D0">
        <w:t>.1</w:t>
      </w:r>
      <w:r w:rsidRPr="00C442D0">
        <w:tab/>
        <w:t>General</w:t>
      </w:r>
      <w:bookmarkEnd w:id="783"/>
      <w:bookmarkEnd w:id="784"/>
      <w:bookmarkEnd w:id="785"/>
      <w:bookmarkEnd w:id="786"/>
      <w:bookmarkEnd w:id="787"/>
      <w:bookmarkEnd w:id="788"/>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789" w:name="_Toc68899571"/>
      <w:bookmarkStart w:id="790" w:name="_Toc71214322"/>
      <w:bookmarkStart w:id="791" w:name="_Toc71721996"/>
      <w:bookmarkStart w:id="792" w:name="_Toc74859048"/>
      <w:bookmarkStart w:id="793" w:name="_Toc146626940"/>
      <w:bookmarkStart w:id="794" w:name="_Toc162535639"/>
      <w:r w:rsidRPr="00C442D0">
        <w:t>7.</w:t>
      </w:r>
      <w:r w:rsidR="00875D44" w:rsidRPr="00C442D0">
        <w:t>3</w:t>
      </w:r>
      <w:r w:rsidRPr="00C442D0">
        <w:t>.2</w:t>
      </w:r>
      <w:r w:rsidRPr="00C442D0">
        <w:tab/>
        <w:t>Simple data types</w:t>
      </w:r>
      <w:bookmarkEnd w:id="789"/>
      <w:bookmarkEnd w:id="790"/>
      <w:bookmarkEnd w:id="791"/>
      <w:bookmarkEnd w:id="792"/>
      <w:bookmarkEnd w:id="793"/>
      <w:bookmarkEnd w:id="794"/>
    </w:p>
    <w:p w14:paraId="5E06DD4C" w14:textId="5719D023" w:rsidR="008F2873" w:rsidRPr="00C442D0" w:rsidRDefault="008F2873" w:rsidP="008F2873">
      <w:pPr>
        <w:keepNext/>
      </w:pPr>
      <w:bookmarkStart w:id="795" w:name="_Toc68899572"/>
      <w:bookmarkStart w:id="796" w:name="_Toc71214323"/>
      <w:bookmarkStart w:id="797" w:name="_Toc71721997"/>
      <w:bookmarkStart w:id="798" w:name="_Toc74859049"/>
      <w:bookmarkStart w:id="799"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800" w:name="_MCCTEMPBM_CRPT71130179___7"/>
            <w:r w:rsidRPr="00C442D0">
              <w:rPr>
                <w:rStyle w:val="Datatypechar"/>
                <w:lang w:val="en-GB"/>
              </w:rPr>
              <w:t>string</w:t>
            </w:r>
            <w:bookmarkEnd w:id="800"/>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801" w:name="_MCCTEMPBM_CRPT71130182___7"/>
            <w:r w:rsidRPr="00C442D0">
              <w:rPr>
                <w:rStyle w:val="Datatypechar"/>
                <w:lang w:val="en-GB"/>
              </w:rPr>
              <w:t>number</w:t>
            </w:r>
            <w:bookmarkEnd w:id="801"/>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802" w:name="_MCCTEMPBM_CRPT71130183___7"/>
            <w:r w:rsidRPr="00C442D0">
              <w:rPr>
                <w:rStyle w:val="Datatypechar"/>
                <w:lang w:val="en-GB"/>
              </w:rPr>
              <w:t>integer</w:t>
            </w:r>
            <w:bookmarkEnd w:id="802"/>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803" w:name="_MCCTEMPBM_CRPT71130184___7"/>
            <w:r w:rsidRPr="00C442D0">
              <w:rPr>
                <w:rStyle w:val="Datatypechar"/>
                <w:lang w:val="en-GB"/>
              </w:rPr>
              <w:t>string</w:t>
            </w:r>
            <w:bookmarkEnd w:id="803"/>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804" w:name="_MCCTEMPBM_CRPT71130180___7"/>
            <w:r w:rsidRPr="00C442D0">
              <w:rPr>
                <w:rStyle w:val="Datatypechar"/>
                <w:lang w:val="en-GB"/>
              </w:rPr>
              <w:t>string</w:t>
            </w:r>
            <w:bookmarkEnd w:id="804"/>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805" w:name="_MCCTEMPBM_CRPT71130181___7"/>
            <w:r w:rsidRPr="00C442D0">
              <w:rPr>
                <w:rStyle w:val="Datatypechar"/>
                <w:lang w:val="en-GB"/>
              </w:rPr>
              <w:t>string</w:t>
            </w:r>
            <w:bookmarkEnd w:id="805"/>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806" w:name="_MCCTEMPBM_CRPT71130185___7"/>
            <w:r w:rsidRPr="00C442D0">
              <w:rPr>
                <w:rStyle w:val="Datatypechar"/>
                <w:lang w:val="en-GB"/>
              </w:rPr>
              <w:t>string</w:t>
            </w:r>
            <w:bookmarkEnd w:id="806"/>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807" w:name="_MCCTEMPBM_CRPT71130186___7"/>
            <w:r w:rsidRPr="00C442D0">
              <w:rPr>
                <w:rStyle w:val="Datatypechar"/>
                <w:lang w:val="en-GB"/>
              </w:rPr>
              <w:t>string</w:t>
            </w:r>
            <w:bookmarkEnd w:id="807"/>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808" w:name="_MCCTEMPBM_CRPT71130187___7"/>
            <w:r w:rsidRPr="00C442D0">
              <w:rPr>
                <w:rStyle w:val="Datatypechar"/>
                <w:lang w:val="en-GB"/>
              </w:rPr>
              <w:t>i</w:t>
            </w:r>
            <w:r w:rsidR="008F2873" w:rsidRPr="00C442D0">
              <w:rPr>
                <w:rStyle w:val="Datatypechar"/>
                <w:lang w:val="en-GB"/>
              </w:rPr>
              <w:t>nteger</w:t>
            </w:r>
            <w:bookmarkEnd w:id="808"/>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7777777" w:rsidR="0049391F" w:rsidRPr="00C442D0" w:rsidRDefault="0049391F" w:rsidP="0049391F">
            <w:pPr>
              <w:pStyle w:val="TAL"/>
              <w:rPr>
                <w:lang w:eastAsia="zh-CN"/>
              </w:rPr>
            </w:pPr>
            <w:r>
              <w:rPr>
                <w:lang w:eastAsia="zh-CN"/>
              </w:rPr>
              <w:t>TS 29.571 </w:t>
            </w:r>
            <w:r w:rsidRPr="00C442D0">
              <w:rPr>
                <w:lang w:eastAsia="zh-CN"/>
              </w:rPr>
              <w:t>[</w:t>
            </w:r>
            <w:r w:rsidRPr="00C442D0">
              <w:rPr>
                <w:highlight w:val="yellow"/>
                <w:lang w:eastAsia="zh-CN"/>
              </w:rPr>
              <w:t>29571</w:t>
            </w:r>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809" w:name="_Toc162535640"/>
      <w:r w:rsidRPr="00C442D0">
        <w:lastRenderedPageBreak/>
        <w:t>7.</w:t>
      </w:r>
      <w:r w:rsidR="005F1DAD" w:rsidRPr="00C442D0">
        <w:t>3</w:t>
      </w:r>
      <w:r w:rsidRPr="00C442D0">
        <w:t>.3</w:t>
      </w:r>
      <w:r w:rsidRPr="00C442D0">
        <w:tab/>
        <w:t>Structured data types</w:t>
      </w:r>
      <w:bookmarkEnd w:id="795"/>
      <w:bookmarkEnd w:id="796"/>
      <w:bookmarkEnd w:id="797"/>
      <w:bookmarkEnd w:id="798"/>
      <w:bookmarkEnd w:id="799"/>
      <w:bookmarkEnd w:id="809"/>
    </w:p>
    <w:p w14:paraId="75C199BE" w14:textId="2B75F193" w:rsidR="0004763F" w:rsidRPr="00C442D0" w:rsidRDefault="0004763F" w:rsidP="0004763F">
      <w:pPr>
        <w:pStyle w:val="Heading4"/>
      </w:pPr>
      <w:bookmarkStart w:id="810" w:name="_Toc68899573"/>
      <w:bookmarkStart w:id="811" w:name="_Toc71214324"/>
      <w:bookmarkStart w:id="812" w:name="_Toc71721998"/>
      <w:bookmarkStart w:id="813" w:name="_Toc74859050"/>
      <w:bookmarkStart w:id="814" w:name="_Toc152685517"/>
      <w:bookmarkStart w:id="815" w:name="_Toc162535641"/>
      <w:bookmarkStart w:id="816" w:name="_Toc68899580"/>
      <w:bookmarkStart w:id="817" w:name="_Toc71214331"/>
      <w:bookmarkStart w:id="818" w:name="_Toc71722005"/>
      <w:bookmarkStart w:id="819" w:name="_Toc74859057"/>
      <w:bookmarkStart w:id="820" w:name="_Toc146626951"/>
      <w:r w:rsidRPr="00C442D0">
        <w:t>7.</w:t>
      </w:r>
      <w:r w:rsidR="005F1DAD" w:rsidRPr="00C442D0">
        <w:t>3</w:t>
      </w:r>
      <w:r w:rsidRPr="00C442D0">
        <w:t>.3.1</w:t>
      </w:r>
      <w:r w:rsidRPr="00C442D0">
        <w:tab/>
        <w:t>IpPacketFilterSet type</w:t>
      </w:r>
      <w:bookmarkEnd w:id="810"/>
      <w:bookmarkEnd w:id="811"/>
      <w:bookmarkEnd w:id="812"/>
      <w:bookmarkEnd w:id="813"/>
      <w:bookmarkEnd w:id="814"/>
      <w:bookmarkEnd w:id="815"/>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821"/>
            <w:commentRangeStart w:id="822"/>
            <w:r w:rsidRPr="00C442D0">
              <w:rPr>
                <w:rStyle w:val="Codechar"/>
                <w:lang w:val="en-GB"/>
              </w:rPr>
              <w:t>differentiated‌Services‌Code‌Point</w:t>
            </w:r>
            <w:commentRangeEnd w:id="821"/>
            <w:r w:rsidR="005F0884" w:rsidRPr="00C442D0">
              <w:rPr>
                <w:rStyle w:val="Codechar"/>
                <w:lang w:val="en-GB"/>
              </w:rPr>
              <w:commentReference w:id="821"/>
            </w:r>
            <w:commentRangeEnd w:id="822"/>
            <w:r w:rsidR="005F0884" w:rsidRPr="00C442D0">
              <w:rPr>
                <w:rStyle w:val="Codechar"/>
                <w:lang w:val="en-GB"/>
              </w:rPr>
              <w:commentReference w:id="822"/>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823" w:name="_MCCTEMPBM_CRPT71130196___7"/>
            <w:r w:rsidRPr="00C442D0">
              <w:rPr>
                <w:rStyle w:val="Datatypechar"/>
                <w:lang w:val="en-GB"/>
              </w:rPr>
              <w:t>string</w:t>
            </w:r>
            <w:bookmarkEnd w:id="823"/>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824" w:name="_Toc68899574"/>
      <w:bookmarkStart w:id="825" w:name="_Toc71214325"/>
      <w:bookmarkStart w:id="826" w:name="_Toc71721999"/>
      <w:bookmarkStart w:id="827" w:name="_Toc74859051"/>
      <w:bookmarkStart w:id="828" w:name="_Toc152685518"/>
      <w:bookmarkStart w:id="829" w:name="_Toc162535642"/>
      <w:r w:rsidRPr="00C442D0">
        <w:t>7.</w:t>
      </w:r>
      <w:r w:rsidR="005F1DAD" w:rsidRPr="00C442D0">
        <w:t>3</w:t>
      </w:r>
      <w:r w:rsidRPr="00C442D0">
        <w:t>.3.2</w:t>
      </w:r>
      <w:r w:rsidRPr="00C442D0">
        <w:tab/>
        <w:t>ServiceDataFlowDescription type</w:t>
      </w:r>
      <w:bookmarkEnd w:id="824"/>
      <w:bookmarkEnd w:id="825"/>
      <w:bookmarkEnd w:id="826"/>
      <w:bookmarkEnd w:id="827"/>
      <w:bookmarkEnd w:id="828"/>
      <w:bookmarkEnd w:id="829"/>
    </w:p>
    <w:p w14:paraId="040F7137" w14:textId="53EB0EF6" w:rsidR="0004763F" w:rsidRPr="00C442D0" w:rsidRDefault="0004763F" w:rsidP="0004763F">
      <w:pPr>
        <w:pStyle w:val="TH"/>
      </w:pPr>
      <w:bookmarkStart w:id="830" w:name="_Toc68899575"/>
      <w:bookmarkStart w:id="831" w:name="_Toc71214326"/>
      <w:bookmarkStart w:id="832" w:name="_Toc71722000"/>
      <w:bookmarkStart w:id="833"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0"/>
        <w:gridCol w:w="1789"/>
        <w:gridCol w:w="1067"/>
        <w:gridCol w:w="4615"/>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834"/>
            <w:commentRangeStart w:id="835"/>
            <w:r w:rsidRPr="00C442D0">
              <w:rPr>
                <w:rStyle w:val="Codechar"/>
                <w:lang w:val="en-GB"/>
              </w:rPr>
              <w:t>sdfMethod</w:t>
            </w:r>
            <w:commentRangeEnd w:id="834"/>
            <w:r w:rsidR="00A77B55" w:rsidRPr="00C442D0">
              <w:rPr>
                <w:rStyle w:val="Codechar"/>
                <w:lang w:val="en-GB"/>
              </w:rPr>
              <w:commentReference w:id="834"/>
            </w:r>
            <w:commentRangeEnd w:id="835"/>
            <w:r w:rsidR="00456C5D">
              <w:rPr>
                <w:rStyle w:val="CommentReference"/>
                <w:rFonts w:ascii="Times New Roman" w:hAnsi="Times New Roman"/>
              </w:rPr>
              <w:commentReference w:id="835"/>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836" w:name="_MCCTEMPBM_CRPT71130197___7"/>
            <w:r w:rsidRPr="00C442D0">
              <w:rPr>
                <w:rStyle w:val="Datatypechar"/>
                <w:lang w:val="en-GB"/>
              </w:rPr>
              <w:t>IpPacketFilterSet</w:t>
            </w:r>
            <w:bookmarkEnd w:id="836"/>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837" w:name="_MCCTEMPBM_CRPT71130198___7"/>
            <w:r w:rsidRPr="00C442D0">
              <w:rPr>
                <w:rStyle w:val="Datatypechar"/>
                <w:lang w:val="en-GB"/>
              </w:rPr>
              <w:t>string</w:t>
            </w:r>
            <w:bookmarkEnd w:id="837"/>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838" w:name="_Hlk142663857"/>
            <w:r w:rsidRPr="00C442D0">
              <w:t>NOTE:</w:t>
            </w:r>
            <w:r w:rsidRPr="00C442D0">
              <w:tab/>
              <w:t>Exactly one of these properties shall be populated.</w:t>
            </w:r>
          </w:p>
        </w:tc>
      </w:tr>
      <w:bookmarkEnd w:id="838"/>
    </w:tbl>
    <w:p w14:paraId="453887C3" w14:textId="77777777" w:rsidR="0004763F" w:rsidRPr="00C442D0" w:rsidRDefault="0004763F" w:rsidP="00A77B55"/>
    <w:p w14:paraId="4C92F10B" w14:textId="674FEF6A" w:rsidR="00750C7A" w:rsidRPr="00C442D0" w:rsidRDefault="00750C7A" w:rsidP="00750C7A">
      <w:pPr>
        <w:pStyle w:val="Heading4"/>
      </w:pPr>
      <w:bookmarkStart w:id="839" w:name="_Toc162535643"/>
      <w:bookmarkStart w:id="840" w:name="_Toc68899576"/>
      <w:bookmarkStart w:id="841" w:name="_Toc71214327"/>
      <w:bookmarkStart w:id="842" w:name="_Toc71722001"/>
      <w:bookmarkStart w:id="843" w:name="_Toc74859053"/>
      <w:bookmarkStart w:id="844" w:name="_Toc152685520"/>
      <w:bookmarkStart w:id="845" w:name="_Toc152685519"/>
      <w:r w:rsidRPr="00C442D0">
        <w:t>7.3.3.3</w:t>
      </w:r>
      <w:r w:rsidRPr="00C442D0">
        <w:tab/>
        <w:t>M</w:t>
      </w:r>
      <w:r w:rsidR="00605FBC" w:rsidRPr="00C442D0">
        <w:t>1</w:t>
      </w:r>
      <w:r w:rsidR="003D645C" w:rsidRPr="00C442D0">
        <w:t>Unidirectional</w:t>
      </w:r>
      <w:r w:rsidR="00605FBC" w:rsidRPr="00C442D0">
        <w:t>QoS</w:t>
      </w:r>
      <w:r w:rsidRPr="00C442D0">
        <w:t>Specification type</w:t>
      </w:r>
      <w:bookmarkEnd w:id="839"/>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4"/>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023587">
        <w:trPr>
          <w:jc w:val="center"/>
        </w:trPr>
        <w:tc>
          <w:tcPr>
            <w:tcW w:w="1249"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023587">
        <w:trPr>
          <w:jc w:val="center"/>
        </w:trPr>
        <w:tc>
          <w:tcPr>
            <w:tcW w:w="1249"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8" w:type="pct"/>
            <w:shd w:val="clear" w:color="auto" w:fill="auto"/>
          </w:tcPr>
          <w:p w14:paraId="2DE25F30" w14:textId="2B831E9C"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 of a percent</w:t>
            </w:r>
            <w:r w:rsidR="00605FBC" w:rsidRPr="00307816">
              <w:t>.</w:t>
            </w:r>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846" w:name="_Toc162535644"/>
      <w:r w:rsidRPr="00C442D0">
        <w:t>7.</w:t>
      </w:r>
      <w:r w:rsidR="005F1DAD" w:rsidRPr="00C442D0">
        <w:t>3</w:t>
      </w:r>
      <w:r w:rsidRPr="00C442D0">
        <w:t>.3.</w:t>
      </w:r>
      <w:r w:rsidR="00A75901">
        <w:t>4</w:t>
      </w:r>
      <w:r w:rsidRPr="00C442D0">
        <w:tab/>
        <w:t>M1QoSSpecification type</w:t>
      </w:r>
      <w:bookmarkEnd w:id="840"/>
      <w:bookmarkEnd w:id="841"/>
      <w:bookmarkEnd w:id="842"/>
      <w:bookmarkEnd w:id="843"/>
      <w:bookmarkEnd w:id="844"/>
      <w:bookmarkEnd w:id="846"/>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847" w:name="_MCCTEMPBM_CRPT71130207___7"/>
            <w:r w:rsidRPr="00C442D0">
              <w:rPr>
                <w:rStyle w:val="Datatypechar"/>
                <w:lang w:val="en-GB"/>
              </w:rPr>
              <w:t>string</w:t>
            </w:r>
            <w:bookmarkEnd w:id="847"/>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534D9E2A" w:rsidR="00605FBC" w:rsidRPr="00C442D0" w:rsidRDefault="00605FBC" w:rsidP="008333BB">
            <w:pPr>
              <w:pStyle w:val="TAL"/>
              <w:rPr>
                <w:rStyle w:val="Codechar"/>
                <w:lang w:val="en-GB"/>
              </w:rPr>
            </w:pPr>
            <w:r w:rsidRPr="00C442D0">
              <w:rPr>
                <w:rStyle w:val="Codechar"/>
                <w:lang w:val="en-GB"/>
              </w:rPr>
              <w:t>downlink</w:t>
            </w:r>
            <w:r w:rsidR="00A75901">
              <w:rPr>
                <w:rStyle w:val="Codechar"/>
                <w:lang w:val="en-GB"/>
              </w:rPr>
              <w:t>‌Qos‌Specification</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3CA64D9A"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00A75901">
              <w:rPr>
                <w:rStyle w:val="inner-object"/>
              </w:rPr>
              <w:t xml:space="preserve"> (see clause 7.3.3.3)</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2DCAEAF4" w:rsidR="00605FBC" w:rsidRPr="00C442D0" w:rsidRDefault="00605FBC" w:rsidP="0046767A">
            <w:pPr>
              <w:pStyle w:val="TAL"/>
              <w:keepNext w:val="0"/>
              <w:rPr>
                <w:rStyle w:val="Codechar"/>
                <w:lang w:val="en-GB"/>
              </w:rPr>
            </w:pPr>
            <w:r w:rsidRPr="00C442D0">
              <w:rPr>
                <w:rStyle w:val="Codechar"/>
                <w:lang w:val="en-GB"/>
              </w:rPr>
              <w:t>uplink</w:t>
            </w:r>
            <w:r w:rsidR="00A75901">
              <w:rPr>
                <w:rStyle w:val="Codechar"/>
                <w:lang w:val="en-GB"/>
              </w:rPr>
              <w:t>‌Qos‌Specification</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19EFD66E"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00A75901">
              <w:rPr>
                <w:rStyle w:val="inner-object"/>
              </w:rPr>
              <w:t xml:space="preserve"> (see clause 7.3.3.3)</w:t>
            </w:r>
            <w:r w:rsidRPr="00C442D0">
              <w:rPr>
                <w:rStyle w:val="inner-object"/>
              </w:rPr>
              <w:t>.</w:t>
            </w:r>
          </w:p>
        </w:tc>
      </w:tr>
      <w:tr w:rsidR="00CA4EC9" w:rsidRPr="00C442D0" w14:paraId="1C4570C0" w14:textId="77777777" w:rsidTr="00177CB3">
        <w:trPr>
          <w:jc w:val="center"/>
        </w:trPr>
        <w:tc>
          <w:tcPr>
            <w:tcW w:w="9631" w:type="dxa"/>
            <w:gridSpan w:val="5"/>
            <w:shd w:val="clear" w:color="auto" w:fill="auto"/>
          </w:tcPr>
          <w:p w14:paraId="0ECAFC80" w14:textId="66F8974E" w:rsidR="00CA4EC9" w:rsidRPr="00C442D0" w:rsidRDefault="00CA4EC9" w:rsidP="00CA4EC9">
            <w:pPr>
              <w:pStyle w:val="TAN"/>
              <w:rPr>
                <w:rStyle w:val="inner-object"/>
              </w:rPr>
            </w:pPr>
            <w:r>
              <w:rPr>
                <w:rStyle w:val="inner-object"/>
              </w:rPr>
              <w:t>NOTE:</w:t>
            </w:r>
            <w:r>
              <w:rPr>
                <w:rStyle w:val="inner-object"/>
              </w:rPr>
              <w:tab/>
              <w:t>At least one property shall be specified.</w:t>
            </w:r>
          </w:p>
        </w:tc>
      </w:tr>
    </w:tbl>
    <w:p w14:paraId="4063139E" w14:textId="77777777" w:rsidR="0004763F" w:rsidRPr="00C442D0" w:rsidRDefault="0004763F" w:rsidP="00502BE9"/>
    <w:p w14:paraId="7E39F4CE" w14:textId="1CA64791" w:rsidR="00750C7A" w:rsidRPr="00C442D0" w:rsidRDefault="00750C7A" w:rsidP="00750C7A">
      <w:pPr>
        <w:pStyle w:val="Heading4"/>
      </w:pPr>
      <w:bookmarkStart w:id="848" w:name="_Toc162535645"/>
      <w:r w:rsidRPr="00C442D0">
        <w:lastRenderedPageBreak/>
        <w:t>7.3.3.</w:t>
      </w:r>
      <w:r w:rsidR="00A75901">
        <w:t>5</w:t>
      </w:r>
      <w:r w:rsidRPr="00C442D0">
        <w:tab/>
        <w:t>M5BitRateSpecification type</w:t>
      </w:r>
      <w:bookmarkEnd w:id="848"/>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849" w:name="_Toc162535646"/>
      <w:r w:rsidRPr="00C442D0">
        <w:t>7.</w:t>
      </w:r>
      <w:r w:rsidR="005F1DAD" w:rsidRPr="00C442D0">
        <w:t>3</w:t>
      </w:r>
      <w:r w:rsidRPr="00C442D0">
        <w:t>.3.</w:t>
      </w:r>
      <w:r w:rsidR="00E66344">
        <w:t>6</w:t>
      </w:r>
      <w:r w:rsidRPr="00C442D0">
        <w:tab/>
        <w:t>M5QoSSpecification type</w:t>
      </w:r>
      <w:bookmarkEnd w:id="830"/>
      <w:bookmarkEnd w:id="831"/>
      <w:bookmarkEnd w:id="832"/>
      <w:bookmarkEnd w:id="833"/>
      <w:bookmarkEnd w:id="845"/>
      <w:bookmarkEnd w:id="849"/>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75"/>
        <w:gridCol w:w="1400"/>
        <w:gridCol w:w="1067"/>
        <w:gridCol w:w="2989"/>
      </w:tblGrid>
      <w:tr w:rsidR="00023587" w:rsidRPr="00C442D0" w14:paraId="5DEF6DCB" w14:textId="77777777" w:rsidTr="00BF6531">
        <w:trPr>
          <w:jc w:val="center"/>
        </w:trPr>
        <w:tc>
          <w:tcPr>
            <w:tcW w:w="1604"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27"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54"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115"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BF6531">
        <w:trPr>
          <w:jc w:val="center"/>
        </w:trPr>
        <w:tc>
          <w:tcPr>
            <w:tcW w:w="1604"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27"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BF6531">
        <w:trPr>
          <w:jc w:val="center"/>
        </w:trPr>
        <w:tc>
          <w:tcPr>
            <w:tcW w:w="1604"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27"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BF6531">
        <w:trPr>
          <w:jc w:val="center"/>
        </w:trPr>
        <w:tc>
          <w:tcPr>
            <w:tcW w:w="1604" w:type="pct"/>
            <w:shd w:val="clear" w:color="auto" w:fill="auto"/>
          </w:tcPr>
          <w:p w14:paraId="26758576" w14:textId="4CAAC141" w:rsidR="00C74C29" w:rsidRPr="00C442D0" w:rsidRDefault="00C74C29" w:rsidP="00EF5203">
            <w:pPr>
              <w:pStyle w:val="TAL"/>
              <w:rPr>
                <w:rStyle w:val="Codechar"/>
                <w:lang w:val="en-GB"/>
              </w:rPr>
            </w:pPr>
            <w:commentRangeStart w:id="850"/>
            <w:commentRangeStart w:id="851"/>
            <w:commentRangeStart w:id="852"/>
            <w:commentRangeStart w:id="853"/>
            <w:r w:rsidRPr="00C442D0">
              <w:rPr>
                <w:rStyle w:val="Codechar"/>
                <w:lang w:val="en-GB"/>
              </w:rPr>
              <w:t>des</w:t>
            </w:r>
            <w:r w:rsidR="00750C7A" w:rsidRPr="00C442D0">
              <w:rPr>
                <w:rStyle w:val="Codechar"/>
                <w:lang w:val="en-GB"/>
              </w:rPr>
              <w:t>iredPacket</w:t>
            </w:r>
            <w:r w:rsidRPr="00C442D0">
              <w:rPr>
                <w:rStyle w:val="Codechar"/>
                <w:lang w:val="en-GB"/>
              </w:rPr>
              <w:t>Latency</w:t>
            </w:r>
            <w:commentRangeEnd w:id="850"/>
            <w:r w:rsidR="00750C7A" w:rsidRPr="00C442D0">
              <w:rPr>
                <w:rStyle w:val="Codechar"/>
                <w:lang w:val="en-GB"/>
              </w:rPr>
              <w:commentReference w:id="850"/>
            </w:r>
            <w:commentRangeEnd w:id="851"/>
            <w:r w:rsidR="00B07CE7">
              <w:rPr>
                <w:rStyle w:val="CommentReference"/>
                <w:rFonts w:ascii="Times New Roman" w:hAnsi="Times New Roman"/>
              </w:rPr>
              <w:commentReference w:id="851"/>
            </w:r>
            <w:commentRangeEnd w:id="852"/>
            <w:r w:rsidR="00B050B3">
              <w:rPr>
                <w:rStyle w:val="CommentReference"/>
                <w:rFonts w:ascii="Times New Roman" w:hAnsi="Times New Roman"/>
              </w:rPr>
              <w:commentReference w:id="852"/>
            </w:r>
            <w:commentRangeEnd w:id="853"/>
            <w:r w:rsidR="00B050B3">
              <w:rPr>
                <w:rStyle w:val="CommentReference"/>
                <w:rFonts w:ascii="Times New Roman" w:hAnsi="Times New Roman"/>
              </w:rPr>
              <w:commentReference w:id="853"/>
            </w:r>
          </w:p>
        </w:tc>
        <w:tc>
          <w:tcPr>
            <w:tcW w:w="727" w:type="pct"/>
            <w:shd w:val="clear" w:color="auto" w:fill="auto"/>
          </w:tcPr>
          <w:p w14:paraId="058DCE03" w14:textId="3B47224C" w:rsidR="00C74C29" w:rsidRPr="00C442D0" w:rsidRDefault="00DE2772" w:rsidP="00EF5203">
            <w:pPr>
              <w:pStyle w:val="TAL"/>
              <w:rPr>
                <w:rStyle w:val="Datatypechar"/>
                <w:lang w:val="en-GB"/>
              </w:rPr>
            </w:pPr>
            <w:r>
              <w:rPr>
                <w:rStyle w:val="Datatypechar"/>
              </w:rPr>
              <w:t>number</w:t>
            </w:r>
          </w:p>
        </w:tc>
        <w:tc>
          <w:tcPr>
            <w:tcW w:w="554"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115"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Pr="00C442D0">
              <w:rPr>
                <w:rStyle w:val="inner-object"/>
              </w:rPr>
              <w:t>.</w:t>
            </w:r>
          </w:p>
        </w:tc>
      </w:tr>
      <w:tr w:rsidR="00023587" w:rsidRPr="00C442D0" w14:paraId="763EDFC9" w14:textId="77777777" w:rsidTr="00BF6531">
        <w:trPr>
          <w:jc w:val="center"/>
        </w:trPr>
        <w:tc>
          <w:tcPr>
            <w:tcW w:w="1604"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27" w:type="pct"/>
            <w:shd w:val="clear" w:color="auto" w:fill="auto"/>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554"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115" w:type="pct"/>
            <w:shd w:val="clear" w:color="auto" w:fill="auto"/>
          </w:tcPr>
          <w:p w14:paraId="3BD85B99" w14:textId="1998AA54"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 of a percent</w:t>
            </w:r>
            <w:r w:rsidRPr="00C442D0">
              <w:rPr>
                <w:rStyle w:val="inner-object"/>
              </w:rPr>
              <w:t>.</w:t>
            </w:r>
          </w:p>
        </w:tc>
      </w:tr>
      <w:tr w:rsidR="00BF6531" w:rsidRPr="00C442D0" w14:paraId="50B26E2E" w14:textId="77777777" w:rsidTr="00BF6531">
        <w:trPr>
          <w:jc w:val="center"/>
        </w:trPr>
        <w:tc>
          <w:tcPr>
            <w:tcW w:w="5000" w:type="pct"/>
            <w:gridSpan w:val="4"/>
            <w:shd w:val="clear" w:color="auto" w:fill="auto"/>
          </w:tcPr>
          <w:p w14:paraId="08341265" w14:textId="581686C4" w:rsidR="00BF6531" w:rsidRPr="00C442D0" w:rsidRDefault="00BF6531" w:rsidP="00BF6531">
            <w:pPr>
              <w:pStyle w:val="TAN"/>
              <w:rPr>
                <w:rStyle w:val="inner-object"/>
              </w:rPr>
            </w:pPr>
            <w:r>
              <w:rPr>
                <w:rStyle w:val="inner-object"/>
              </w:rPr>
              <w:t>NOTE:</w:t>
            </w:r>
            <w:r>
              <w:rPr>
                <w:rStyle w:val="inner-object"/>
              </w:rPr>
              <w:tab/>
              <w:t>Clause 5.6.2.7 of TS 29.51</w:t>
            </w:r>
            <w:r w:rsidR="007F086E">
              <w:rPr>
                <w:rStyle w:val="inner-object"/>
              </w:rPr>
              <w:t>4</w:t>
            </w:r>
            <w:r>
              <w:rPr>
                <w:rStyle w:val="inner-object"/>
              </w:rPr>
              <w:t> [</w:t>
            </w:r>
            <w:r w:rsidRPr="00F61B47">
              <w:rPr>
                <w:rStyle w:val="inner-object"/>
                <w:highlight w:val="yellow"/>
              </w:rPr>
              <w:t>2951</w:t>
            </w:r>
            <w:r w:rsidR="007F086E" w:rsidRPr="00B050B3">
              <w:rPr>
                <w:rStyle w:val="inner-object"/>
                <w:highlight w:val="yellow"/>
              </w:rPr>
              <w:t>4</w:t>
            </w:r>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854" w:name="_Toc68899577"/>
      <w:bookmarkStart w:id="855" w:name="_Toc71214328"/>
      <w:bookmarkStart w:id="856" w:name="_Toc71722002"/>
      <w:bookmarkStart w:id="857" w:name="_Toc74859054"/>
      <w:bookmarkStart w:id="858" w:name="_Toc152685521"/>
      <w:bookmarkStart w:id="859" w:name="_Toc162535647"/>
      <w:r w:rsidRPr="00C442D0">
        <w:t>7</w:t>
      </w:r>
      <w:r w:rsidR="0004763F" w:rsidRPr="00C442D0">
        <w:t>.</w:t>
      </w:r>
      <w:r w:rsidR="005F1DAD" w:rsidRPr="00C442D0">
        <w:t>3</w:t>
      </w:r>
      <w:r w:rsidR="0004763F" w:rsidRPr="00C442D0">
        <w:t>.3.</w:t>
      </w:r>
      <w:r w:rsidR="00F926E0">
        <w:t>7</w:t>
      </w:r>
      <w:r w:rsidR="0004763F" w:rsidRPr="00C442D0">
        <w:tab/>
        <w:t>ChargingSpecification type</w:t>
      </w:r>
      <w:bookmarkEnd w:id="854"/>
      <w:bookmarkEnd w:id="855"/>
      <w:bookmarkEnd w:id="856"/>
      <w:bookmarkEnd w:id="857"/>
      <w:bookmarkEnd w:id="858"/>
      <w:bookmarkEnd w:id="859"/>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860"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861" w:name="_MCCTEMPBM_CRPT71130214___7"/>
            <w:r w:rsidRPr="00C442D0">
              <w:rPr>
                <w:rStyle w:val="Datatypechar"/>
                <w:lang w:val="en-GB"/>
              </w:rPr>
              <w:t>SponId</w:t>
            </w:r>
            <w:bookmarkEnd w:id="861"/>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862" w:name="_MCCTEMPBM_CRPT71130215___7"/>
            <w:r w:rsidRPr="00C442D0">
              <w:rPr>
                <w:rStyle w:val="Datatypechar"/>
                <w:lang w:val="en-GB"/>
              </w:rPr>
              <w:t>SponsoringStatus</w:t>
            </w:r>
            <w:bookmarkEnd w:id="862"/>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863" w:name="_MCCTEMPBM_CRPT71130216___7"/>
            <w:r w:rsidRPr="00C442D0">
              <w:rPr>
                <w:rStyle w:val="Datatypechar"/>
                <w:lang w:val="en-GB"/>
              </w:rPr>
              <w:t>array(Gpsi)</w:t>
            </w:r>
            <w:bookmarkEnd w:id="863"/>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860"/>
    </w:tbl>
    <w:p w14:paraId="247A8BF8" w14:textId="77777777" w:rsidR="0004763F" w:rsidRPr="00C442D0" w:rsidRDefault="0004763F" w:rsidP="00502BE9"/>
    <w:p w14:paraId="0C5860B2" w14:textId="1648AA14" w:rsidR="0004763F" w:rsidRPr="00C442D0" w:rsidRDefault="00833FF5" w:rsidP="0004763F">
      <w:pPr>
        <w:pStyle w:val="Heading4"/>
      </w:pPr>
      <w:bookmarkStart w:id="864" w:name="_Toc68899578"/>
      <w:bookmarkStart w:id="865" w:name="_Toc71214329"/>
      <w:bookmarkStart w:id="866" w:name="_Toc71722003"/>
      <w:bookmarkStart w:id="867" w:name="_Toc74859055"/>
      <w:bookmarkStart w:id="868" w:name="_Toc152685522"/>
      <w:bookmarkStart w:id="869" w:name="_Toc162535648"/>
      <w:r w:rsidRPr="00C442D0">
        <w:t>7</w:t>
      </w:r>
      <w:r w:rsidR="0004763F" w:rsidRPr="00C442D0">
        <w:t>.</w:t>
      </w:r>
      <w:r w:rsidR="005F1DAD" w:rsidRPr="00C442D0">
        <w:t>3</w:t>
      </w:r>
      <w:r w:rsidR="0004763F" w:rsidRPr="00C442D0">
        <w:t>.3.</w:t>
      </w:r>
      <w:r w:rsidR="00F926E0">
        <w:t>8</w:t>
      </w:r>
      <w:r w:rsidR="0004763F" w:rsidRPr="00C442D0">
        <w:tab/>
        <w:t>TypedLocation type</w:t>
      </w:r>
      <w:bookmarkEnd w:id="864"/>
      <w:bookmarkEnd w:id="865"/>
      <w:bookmarkEnd w:id="866"/>
      <w:bookmarkEnd w:id="867"/>
      <w:bookmarkEnd w:id="868"/>
      <w:bookmarkEnd w:id="869"/>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870" w:name="_MCCTEMPBM_CRPT71130217___7"/>
            <w:r w:rsidRPr="00C442D0">
              <w:rPr>
                <w:rStyle w:val="Datatypechar"/>
                <w:lang w:val="en-GB"/>
              </w:rPr>
              <w:t>CellIdentifierType</w:t>
            </w:r>
            <w:bookmarkEnd w:id="870"/>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871" w:name="_MCCTEMPBM_CRPT71130218___7"/>
            <w:r w:rsidRPr="00C442D0">
              <w:rPr>
                <w:rStyle w:val="Datatypechar"/>
                <w:lang w:val="en-GB"/>
              </w:rPr>
              <w:t>string</w:t>
            </w:r>
            <w:bookmarkEnd w:id="871"/>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872" w:name="_Toc68899579"/>
      <w:bookmarkStart w:id="873" w:name="_Toc71214330"/>
      <w:bookmarkStart w:id="874" w:name="_Toc71722004"/>
      <w:bookmarkStart w:id="875" w:name="_Toc74859056"/>
      <w:bookmarkStart w:id="876" w:name="_Toc152685523"/>
      <w:bookmarkStart w:id="877" w:name="_Toc162535649"/>
      <w:commentRangeStart w:id="878"/>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872"/>
      <w:bookmarkEnd w:id="873"/>
      <w:bookmarkEnd w:id="874"/>
      <w:bookmarkEnd w:id="875"/>
      <w:bookmarkEnd w:id="876"/>
      <w:commentRangeEnd w:id="878"/>
      <w:r w:rsidRPr="00C442D0">
        <w:rPr>
          <w:rStyle w:val="CommentReference"/>
          <w:rFonts w:ascii="Times New Roman" w:hAnsi="Times New Roman"/>
        </w:rPr>
        <w:commentReference w:id="878"/>
      </w:r>
      <w:bookmarkEnd w:id="877"/>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879" w:name="_MCCTEMPBM_CRPT71130220___7"/>
            <w:r w:rsidRPr="00C442D0">
              <w:rPr>
                <w:rStyle w:val="Datatypechar"/>
                <w:lang w:val="en-GB"/>
              </w:rPr>
              <w:t>boolean</w:t>
            </w:r>
            <w:bookmarkEnd w:id="879"/>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880" w:name="_MCCTEMPBM_CRPT71130221___7"/>
            <w:r w:rsidRPr="00C442D0">
              <w:rPr>
                <w:rStyle w:val="Datatypechar"/>
                <w:lang w:val="en-GB"/>
              </w:rPr>
              <w:t>string</w:t>
            </w:r>
            <w:bookmarkEnd w:id="880"/>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881" w:name="_Toc152685524"/>
      <w:bookmarkStart w:id="882" w:name="_Toc162535650"/>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881"/>
      <w:bookmarkEnd w:id="882"/>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883" w:name="_MCCTEMPBM_CRPT71130223___7"/>
            <w:r w:rsidRPr="00C442D0">
              <w:rPr>
                <w:rStyle w:val="Datatypechar"/>
                <w:lang w:val="en-GB"/>
              </w:rPr>
              <w:t>array(Service‌DataFlow‌Description)</w:t>
            </w:r>
            <w:bookmarkEnd w:id="883"/>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884" w:name="_MCCTEMPBM_CRPT71130224___7"/>
            <w:r w:rsidRPr="00C442D0">
              <w:rPr>
                <w:rStyle w:val="Datatypechar"/>
                <w:lang w:val="en-GB"/>
              </w:rPr>
              <w:t>array(Location‌Area5G)</w:t>
            </w:r>
            <w:bookmarkEnd w:id="884"/>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885" w:name="_MCCTEMPBM_CRPT71130225___7"/>
            <w:r w:rsidRPr="00C442D0">
              <w:rPr>
                <w:rStyle w:val="Datatypechar"/>
                <w:lang w:val="en-GB"/>
              </w:rPr>
              <w:t>array(TimeWindow)</w:t>
            </w:r>
            <w:bookmarkEnd w:id="885"/>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886" w:name="_MCCTEMPBM_CRPT71130226___7"/>
            <w:r w:rsidRPr="00C442D0">
              <w:rPr>
                <w:rStyle w:val="Datatypechar"/>
                <w:lang w:val="en-GB"/>
              </w:rPr>
              <w:t>boolean</w:t>
            </w:r>
            <w:bookmarkEnd w:id="886"/>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887" w:name="_Toc152685525"/>
      <w:bookmarkStart w:id="888" w:name="_Toc162535651"/>
      <w:r w:rsidRPr="00C442D0">
        <w:t>7</w:t>
      </w:r>
      <w:r w:rsidR="0004763F" w:rsidRPr="00C442D0">
        <w:t>.</w:t>
      </w:r>
      <w:r w:rsidR="00C000EB" w:rsidRPr="00C442D0">
        <w:t>3</w:t>
      </w:r>
      <w:r w:rsidR="0004763F" w:rsidRPr="00C442D0">
        <w:t>.3.</w:t>
      </w:r>
      <w:r w:rsidR="001951CF">
        <w:t>11</w:t>
      </w:r>
      <w:r w:rsidR="0004763F" w:rsidRPr="00C442D0">
        <w:tab/>
        <w:t>EndpointAddress type</w:t>
      </w:r>
      <w:bookmarkEnd w:id="887"/>
      <w:bookmarkEnd w:id="888"/>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429"/>
        <w:gridCol w:w="1221"/>
        <w:gridCol w:w="3470"/>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2797CE05"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889" w:name="_MCCTEMPBM_CRPT71130227___7"/>
            <w:r w:rsidRPr="00C442D0">
              <w:rPr>
                <w:rStyle w:val="Datatypechar"/>
                <w:lang w:val="en-GB"/>
              </w:rPr>
              <w:t>Ipv4Addr</w:t>
            </w:r>
            <w:bookmarkEnd w:id="889"/>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EDAE857" w:rsidR="0004763F" w:rsidRPr="00C442D0" w:rsidRDefault="0004763F" w:rsidP="0046767A">
            <w:pPr>
              <w:pStyle w:val="TAL"/>
            </w:pPr>
            <w:r w:rsidRPr="00C442D0">
              <w:t>I</w:t>
            </w:r>
            <w:r w:rsidR="001951CF" w:rsidRPr="00C442D0">
              <w:t>p</w:t>
            </w:r>
            <w:r w:rsidRPr="00C442D0">
              <w:t>v4 address of the endpoint.</w:t>
            </w:r>
          </w:p>
        </w:tc>
      </w:tr>
      <w:tr w:rsidR="0004763F" w:rsidRPr="00C442D0" w14:paraId="49B8C5F9" w14:textId="77777777" w:rsidTr="0046767A">
        <w:trPr>
          <w:jc w:val="center"/>
        </w:trPr>
        <w:tc>
          <w:tcPr>
            <w:tcW w:w="0" w:type="auto"/>
            <w:shd w:val="clear" w:color="auto" w:fill="auto"/>
          </w:tcPr>
          <w:p w14:paraId="4E9CB410" w14:textId="05C76758"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890" w:name="_MCCTEMPBM_CRPT71130228___7"/>
            <w:r w:rsidRPr="00C442D0">
              <w:rPr>
                <w:rStyle w:val="Datatypechar"/>
                <w:lang w:val="en-GB"/>
              </w:rPr>
              <w:t>Ipv6Addr</w:t>
            </w:r>
            <w:bookmarkEnd w:id="890"/>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1929717A" w:rsidR="0004763F" w:rsidRPr="00C442D0" w:rsidRDefault="0004763F" w:rsidP="0046767A">
            <w:pPr>
              <w:pStyle w:val="TAL"/>
            </w:pPr>
            <w:r w:rsidRPr="00C442D0">
              <w:t>I</w:t>
            </w:r>
            <w:r w:rsidR="001951CF" w:rsidRPr="00C442D0">
              <w:t>p</w:t>
            </w:r>
            <w:r w:rsidRPr="00C442D0">
              <w:t>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commentRangeStart w:id="891"/>
            <w:r w:rsidRPr="00C442D0">
              <w:rPr>
                <w:rStyle w:val="Datatypechar"/>
                <w:lang w:val="en-GB"/>
              </w:rPr>
              <w:t>Uint16</w:t>
            </w:r>
            <w:commentRangeEnd w:id="891"/>
            <w:r w:rsidR="00296CAB">
              <w:rPr>
                <w:rStyle w:val="CommentReference"/>
                <w:rFonts w:ascii="Times New Roman" w:hAnsi="Times New Roman"/>
              </w:rPr>
              <w:commentReference w:id="891"/>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892"/>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892"/>
            <w:r w:rsidR="00904244" w:rsidRPr="00C442D0">
              <w:rPr>
                <w:rStyle w:val="CommentReference"/>
                <w:rFonts w:ascii="Times New Roman" w:hAnsi="Times New Roman"/>
              </w:rPr>
              <w:commentReference w:id="892"/>
            </w:r>
          </w:p>
        </w:tc>
      </w:tr>
    </w:tbl>
    <w:p w14:paraId="58527AF1" w14:textId="77777777" w:rsidR="0004763F" w:rsidRPr="00C442D0" w:rsidRDefault="0004763F" w:rsidP="00502BE9"/>
    <w:p w14:paraId="40145D53" w14:textId="406F5FB3" w:rsidR="001E74E2" w:rsidRDefault="001E74E2" w:rsidP="001E74E2">
      <w:pPr>
        <w:pStyle w:val="Heading4"/>
      </w:pPr>
      <w:bookmarkStart w:id="893" w:name="_Toc162535652"/>
      <w:bookmarkStart w:id="894" w:name="_Toc152685526"/>
      <w:r w:rsidRPr="00C442D0">
        <w:lastRenderedPageBreak/>
        <w:t>7.3.3.</w:t>
      </w:r>
      <w:r>
        <w:t>1</w:t>
      </w:r>
      <w:r w:rsidR="004F5B10">
        <w:t>2</w:t>
      </w:r>
      <w:r w:rsidRPr="00C442D0">
        <w:tab/>
        <w:t>M</w:t>
      </w:r>
      <w:r>
        <w:t>1MediaEntryPoint</w:t>
      </w:r>
      <w:r w:rsidRPr="00C442D0">
        <w:t xml:space="preserve"> type</w:t>
      </w:r>
      <w:bookmarkEnd w:id="893"/>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ins w:id="895" w:author="S4-240766" w:date="2024-04-10T18:05:00Z" w16du:dateUtc="2024-04-10T17:05:00Z">
              <w:r w:rsidR="00C434A7">
                <w:rPr>
                  <w:rStyle w:val="TALChar"/>
                </w:rPr>
                <w:t xml:space="preserve">or </w:t>
              </w:r>
              <w:r w:rsidR="00C434A7" w:rsidRPr="00C434A7">
                <w:rPr>
                  <w:rStyle w:val="Codechar"/>
                </w:rPr>
                <w:t>protocol</w:t>
              </w:r>
              <w:r w:rsidR="00C434A7">
                <w:rPr>
                  <w:rStyle w:val="TALChar"/>
                </w:rPr>
                <w:t xml:space="preserve"> </w:t>
              </w:r>
            </w:ins>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ins w:id="896" w:author="S4-240766" w:date="2024-04-10T18:05:00Z" w16du:dateUtc="2024-04-10T17:05:00Z"/>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ins w:id="897" w:author="S4-240766" w:date="2024-04-10T18:05:00Z" w16du:dateUtc="2024-04-10T17:05:00Z">
              <w:r>
                <w:rPr>
                  <w:lang w:eastAsia="fr-FR"/>
                </w:rPr>
                <w:t xml:space="preserve">This property shall be mutually exclusive with </w:t>
              </w:r>
              <w:r>
                <w:rPr>
                  <w:i/>
                  <w:iCs/>
                  <w:lang w:eastAsia="fr-FR"/>
                </w:rPr>
                <w:t>protocol</w:t>
              </w:r>
              <w:r>
                <w:rPr>
                  <w:lang w:eastAsia="fr-FR"/>
                </w:rPr>
                <w:t>.</w:t>
              </w:r>
            </w:ins>
          </w:p>
        </w:tc>
      </w:tr>
      <w:tr w:rsidR="00C434A7" w:rsidRPr="00C442D0" w14:paraId="25670332" w14:textId="77777777" w:rsidTr="00C434A7">
        <w:trPr>
          <w:jc w:val="center"/>
          <w:ins w:id="898" w:author="S4-240766" w:date="2024-04-10T18:05:00Z"/>
        </w:trPr>
        <w:tc>
          <w:tcPr>
            <w:tcW w:w="585" w:type="pct"/>
            <w:shd w:val="clear" w:color="auto" w:fill="auto"/>
          </w:tcPr>
          <w:p w14:paraId="06239A24" w14:textId="7B97DA5C" w:rsidR="00C434A7" w:rsidRDefault="00C434A7" w:rsidP="00C434A7">
            <w:pPr>
              <w:pStyle w:val="TAL"/>
              <w:rPr>
                <w:ins w:id="899" w:author="S4-240766" w:date="2024-04-10T18:05:00Z" w16du:dateUtc="2024-04-10T17:05:00Z"/>
                <w:rStyle w:val="Codechar"/>
              </w:rPr>
            </w:pPr>
            <w:ins w:id="900" w:author="S4-240766" w:date="2024-04-10T18:06:00Z" w16du:dateUtc="2024-04-10T17:06:00Z">
              <w:r>
                <w:rPr>
                  <w:rStyle w:val="Codechar"/>
                </w:rPr>
                <w:t>p</w:t>
              </w:r>
              <w:r w:rsidRPr="009F4FD3">
                <w:rPr>
                  <w:rStyle w:val="Codechar"/>
                </w:rPr>
                <w:t>rotocol</w:t>
              </w:r>
            </w:ins>
          </w:p>
        </w:tc>
        <w:tc>
          <w:tcPr>
            <w:tcW w:w="676" w:type="pct"/>
            <w:shd w:val="clear" w:color="auto" w:fill="auto"/>
          </w:tcPr>
          <w:p w14:paraId="1EDD05B0" w14:textId="0BA0E526" w:rsidR="00C434A7" w:rsidRDefault="00C434A7" w:rsidP="00C434A7">
            <w:pPr>
              <w:pStyle w:val="TAL"/>
              <w:rPr>
                <w:ins w:id="901" w:author="S4-240766" w:date="2024-04-10T18:05:00Z" w16du:dateUtc="2024-04-10T17:05:00Z"/>
                <w:rStyle w:val="Datatypechar"/>
              </w:rPr>
            </w:pPr>
            <w:ins w:id="902" w:author="S4-240766" w:date="2024-04-10T18:06:00Z" w16du:dateUtc="2024-04-10T17:06:00Z">
              <w:r>
                <w:rPr>
                  <w:rStyle w:val="Datatypechar"/>
                  <w:lang w:eastAsia="fr-FR"/>
                </w:rPr>
                <w:t>Uri</w:t>
              </w:r>
            </w:ins>
          </w:p>
        </w:tc>
        <w:tc>
          <w:tcPr>
            <w:tcW w:w="554" w:type="pct"/>
            <w:shd w:val="clear" w:color="auto" w:fill="auto"/>
          </w:tcPr>
          <w:p w14:paraId="202FE3AB" w14:textId="3683A1AC" w:rsidR="00C434A7" w:rsidRDefault="00C434A7" w:rsidP="00C434A7">
            <w:pPr>
              <w:pStyle w:val="TAC"/>
              <w:rPr>
                <w:ins w:id="903" w:author="S4-240766" w:date="2024-04-10T18:05:00Z" w16du:dateUtc="2024-04-10T17:05:00Z"/>
                <w:rStyle w:val="inner-object"/>
              </w:rPr>
            </w:pPr>
            <w:ins w:id="904" w:author="S4-240766" w:date="2024-04-10T18:06:00Z" w16du:dateUtc="2024-04-10T17:06:00Z">
              <w:r>
                <w:rPr>
                  <w:lang w:eastAsia="fr-FR"/>
                </w:rPr>
                <w:t>1..1</w:t>
              </w:r>
            </w:ins>
          </w:p>
        </w:tc>
        <w:tc>
          <w:tcPr>
            <w:tcW w:w="3185" w:type="pct"/>
            <w:shd w:val="clear" w:color="auto" w:fill="auto"/>
          </w:tcPr>
          <w:p w14:paraId="72DE062B" w14:textId="77777777" w:rsidR="00C434A7" w:rsidRDefault="00C434A7" w:rsidP="00C434A7">
            <w:pPr>
              <w:pStyle w:val="TAL"/>
              <w:rPr>
                <w:ins w:id="905" w:author="S4-240766" w:date="2024-04-10T18:06:00Z" w16du:dateUtc="2024-04-10T17:06:00Z"/>
                <w:lang w:eastAsia="fr-FR"/>
              </w:rPr>
            </w:pPr>
            <w:ins w:id="906" w:author="S4-240766" w:date="2024-04-10T18:06:00Z" w16du:dateUtc="2024-04-10T17:06:00Z">
              <w:r>
                <w:rPr>
                  <w:lang w:eastAsia="fr-FR"/>
                </w:rPr>
                <w:t>A fully-qualified term identifier URI that identifies the media delivery protocol at reference point M4 for this Media Entry Point.</w:t>
              </w:r>
            </w:ins>
          </w:p>
          <w:p w14:paraId="683DC979" w14:textId="4A9F92C9" w:rsidR="00C434A7" w:rsidRPr="004364CC" w:rsidRDefault="00C434A7" w:rsidP="00C434A7">
            <w:pPr>
              <w:pStyle w:val="TALcontinuation"/>
              <w:spacing w:before="48"/>
              <w:rPr>
                <w:ins w:id="907" w:author="S4-240766" w:date="2024-04-10T18:05:00Z" w16du:dateUtc="2024-04-10T17:05:00Z"/>
                <w:szCs w:val="18"/>
                <w:lang w:eastAsia="fr-FR"/>
              </w:rPr>
            </w:pPr>
            <w:ins w:id="908" w:author="S4-240766" w:date="2024-04-10T18:06:00Z" w16du:dateUtc="2024-04-10T17:06:00Z">
              <w:r>
                <w:rPr>
                  <w:lang w:eastAsia="fr-FR"/>
                </w:rPr>
                <w:t xml:space="preserve">This property shall be mutually exclusive with </w:t>
              </w:r>
              <w:r w:rsidRPr="000601C8">
                <w:rPr>
                  <w:i/>
                  <w:iCs/>
                  <w:lang w:eastAsia="fr-FR"/>
                </w:rPr>
                <w:t>contentType</w:t>
              </w:r>
              <w:r>
                <w:rPr>
                  <w:lang w:eastAsia="fr-FR"/>
                </w:rPr>
                <w:t>.</w:t>
              </w:r>
            </w:ins>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909" w:name="_Toc162535653"/>
      <w:r>
        <w:t>7.3.3.13</w:t>
      </w:r>
      <w:r>
        <w:tab/>
        <w:t>Caching</w:t>
      </w:r>
      <w:r w:rsidR="00852CCA">
        <w:t>Configuration</w:t>
      </w:r>
      <w:r>
        <w:t xml:space="preserve"> type</w:t>
      </w:r>
      <w:bookmarkEnd w:id="909"/>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5A00B00B"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r w:rsidRPr="00C442D0">
              <w:rPr>
                <w:highlight w:val="yellow"/>
              </w:rPr>
              <w:t>ECMA262</w:t>
            </w:r>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14D92196" w14:textId="6CD713F0" w:rsidR="0004763F" w:rsidRPr="00C442D0" w:rsidRDefault="0004763F" w:rsidP="0004763F">
      <w:pPr>
        <w:pStyle w:val="Heading3"/>
        <w:rPr>
          <w:noProof/>
        </w:rPr>
      </w:pPr>
      <w:bookmarkStart w:id="910" w:name="_Toc162535654"/>
      <w:r w:rsidRPr="00C442D0">
        <w:lastRenderedPageBreak/>
        <w:t>7.</w:t>
      </w:r>
      <w:r w:rsidR="00C000EB" w:rsidRPr="00C442D0">
        <w:t>3</w:t>
      </w:r>
      <w:r w:rsidRPr="00C442D0">
        <w:rPr>
          <w:noProof/>
        </w:rPr>
        <w:t>.4</w:t>
      </w:r>
      <w:r w:rsidRPr="00C442D0">
        <w:rPr>
          <w:noProof/>
        </w:rPr>
        <w:tab/>
        <w:t>Enumerated data types</w:t>
      </w:r>
      <w:bookmarkEnd w:id="910"/>
    </w:p>
    <w:p w14:paraId="5489FD0A" w14:textId="5BDAF64D" w:rsidR="00E24C23" w:rsidRPr="00C442D0" w:rsidRDefault="00E24C23" w:rsidP="00852CCA">
      <w:pPr>
        <w:pStyle w:val="EditorsNote"/>
        <w:keepNext/>
        <w:rPr>
          <w:noProof/>
        </w:rPr>
      </w:pPr>
      <w:bookmarkStart w:id="911" w:name="_Toc68899581"/>
      <w:bookmarkStart w:id="912" w:name="_Toc71214332"/>
      <w:bookmarkStart w:id="913" w:name="_Toc71722006"/>
      <w:bookmarkStart w:id="914" w:name="_Toc74859058"/>
      <w:bookmarkStart w:id="915" w:name="_Toc152685527"/>
      <w:bookmarkEnd w:id="894"/>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916" w:name="_Toc162535655"/>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911"/>
      <w:bookmarkEnd w:id="912"/>
      <w:bookmarkEnd w:id="913"/>
      <w:bookmarkEnd w:id="914"/>
      <w:bookmarkEnd w:id="915"/>
      <w:bookmarkEnd w:id="916"/>
    </w:p>
    <w:p w14:paraId="5A9FAA2F" w14:textId="482F3CEB" w:rsidR="0004763F" w:rsidRPr="00C442D0" w:rsidRDefault="0004763F" w:rsidP="0004763F">
      <w:pPr>
        <w:keepNext/>
      </w:pPr>
      <w:bookmarkStart w:id="917"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917"/>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918" w:name="_Toc68899582"/>
      <w:bookmarkStart w:id="919" w:name="_Toc71214333"/>
      <w:bookmarkStart w:id="920" w:name="_Toc71722007"/>
      <w:bookmarkStart w:id="921" w:name="_Toc74859059"/>
      <w:bookmarkStart w:id="922" w:name="_Toc152685528"/>
      <w:bookmarkStart w:id="923" w:name="_Toc162535656"/>
      <w:r w:rsidRPr="00C442D0">
        <w:t>7</w:t>
      </w:r>
      <w:r w:rsidR="0004763F" w:rsidRPr="00C442D0">
        <w:t>.</w:t>
      </w:r>
      <w:r w:rsidR="00C000EB" w:rsidRPr="00C442D0">
        <w:t>3</w:t>
      </w:r>
      <w:r w:rsidR="0004763F" w:rsidRPr="00C442D0">
        <w:t>.4.2</w:t>
      </w:r>
      <w:r w:rsidR="0004763F" w:rsidRPr="00C442D0">
        <w:tab/>
        <w:t>SdfMethod enumeration</w:t>
      </w:r>
      <w:bookmarkEnd w:id="918"/>
      <w:bookmarkEnd w:id="919"/>
      <w:bookmarkEnd w:id="920"/>
      <w:bookmarkEnd w:id="921"/>
      <w:bookmarkEnd w:id="922"/>
      <w:bookmarkEnd w:id="923"/>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924" w:name="_Toc68899583"/>
      <w:bookmarkStart w:id="925" w:name="_Toc71214334"/>
      <w:bookmarkStart w:id="926" w:name="_Toc71722008"/>
      <w:bookmarkStart w:id="927" w:name="_Toc74859060"/>
      <w:bookmarkStart w:id="928" w:name="_Toc152685529"/>
      <w:bookmarkStart w:id="929" w:name="_Toc162535657"/>
      <w:r w:rsidRPr="00C442D0">
        <w:t>7</w:t>
      </w:r>
      <w:r w:rsidR="0004763F" w:rsidRPr="00C442D0">
        <w:t>.</w:t>
      </w:r>
      <w:r w:rsidR="00C000EB" w:rsidRPr="00C442D0">
        <w:t>3</w:t>
      </w:r>
      <w:r w:rsidR="0004763F" w:rsidRPr="00C442D0">
        <w:t>.4.3</w:t>
      </w:r>
      <w:r w:rsidR="0004763F" w:rsidRPr="00C442D0">
        <w:tab/>
        <w:t>ProvisioningSessionType enumeration</w:t>
      </w:r>
      <w:bookmarkEnd w:id="924"/>
      <w:bookmarkEnd w:id="925"/>
      <w:bookmarkEnd w:id="926"/>
      <w:bookmarkEnd w:id="927"/>
      <w:bookmarkEnd w:id="928"/>
      <w:bookmarkEnd w:id="929"/>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930" w:name="_Toc152685530"/>
      <w:bookmarkStart w:id="931" w:name="_Toc162535658"/>
      <w:r w:rsidRPr="00C442D0">
        <w:t>7</w:t>
      </w:r>
      <w:r w:rsidR="0004763F" w:rsidRPr="00C442D0">
        <w:t>.</w:t>
      </w:r>
      <w:r w:rsidR="00C000EB" w:rsidRPr="00C442D0">
        <w:t>3</w:t>
      </w:r>
      <w:r w:rsidR="0004763F" w:rsidRPr="00C442D0">
        <w:t>.4.4</w:t>
      </w:r>
      <w:r w:rsidR="0004763F" w:rsidRPr="00C442D0">
        <w:tab/>
        <w:t>EASRelocationTolerance enumeration</w:t>
      </w:r>
      <w:bookmarkEnd w:id="930"/>
      <w:bookmarkEnd w:id="931"/>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932" w:name="_Toc162535659"/>
      <w:bookmarkEnd w:id="816"/>
      <w:bookmarkEnd w:id="817"/>
      <w:bookmarkEnd w:id="818"/>
      <w:bookmarkEnd w:id="819"/>
      <w:bookmarkEnd w:id="820"/>
      <w:r w:rsidRPr="00C442D0">
        <w:t>7.3.4.5</w:t>
      </w:r>
      <w:r w:rsidRPr="00C442D0">
        <w:tab/>
        <w:t>ContentTransferMode enumeration</w:t>
      </w:r>
      <w:bookmarkEnd w:id="932"/>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EE349E">
          <w:headerReference w:type="default" r:id="rId24"/>
          <w:footerReference w:type="default" r:id="rId25"/>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933" w:name="_Toc162535660"/>
      <w:r w:rsidRPr="00C442D0">
        <w:lastRenderedPageBreak/>
        <w:t>8</w:t>
      </w:r>
      <w:r w:rsidR="00D85525" w:rsidRPr="00C442D0">
        <w:tab/>
      </w:r>
      <w:bookmarkEnd w:id="694"/>
      <w:bookmarkEnd w:id="695"/>
      <w:bookmarkEnd w:id="696"/>
      <w:bookmarkEnd w:id="697"/>
      <w:bookmarkEnd w:id="698"/>
      <w:r w:rsidR="0091577E" w:rsidRPr="00C442D0">
        <w:t>Maf_Provisioning service</w:t>
      </w:r>
      <w:bookmarkEnd w:id="933"/>
    </w:p>
    <w:p w14:paraId="1FDB0573" w14:textId="58092D61" w:rsidR="00117111" w:rsidRPr="00C442D0" w:rsidRDefault="00117111" w:rsidP="00117111">
      <w:pPr>
        <w:pStyle w:val="Heading2"/>
      </w:pPr>
      <w:bookmarkStart w:id="934" w:name="_Toc162535661"/>
      <w:bookmarkStart w:id="935" w:name="_Toc68899645"/>
      <w:bookmarkStart w:id="936" w:name="_Toc71214396"/>
      <w:bookmarkStart w:id="937" w:name="_Toc71722070"/>
      <w:bookmarkStart w:id="938" w:name="_Toc74859122"/>
      <w:bookmarkStart w:id="939" w:name="_Toc123800870"/>
      <w:r w:rsidRPr="00C442D0">
        <w:t>8.1</w:t>
      </w:r>
      <w:r w:rsidRPr="00C442D0">
        <w:tab/>
      </w:r>
      <w:r w:rsidR="00C17306" w:rsidRPr="00C442D0">
        <w:t>Overview</w:t>
      </w:r>
      <w:bookmarkEnd w:id="934"/>
    </w:p>
    <w:p w14:paraId="096072EC" w14:textId="6DB8FB8E" w:rsidR="00C15CEB" w:rsidRPr="00C442D0" w:rsidRDefault="00C15CEB" w:rsidP="000A6F15">
      <w:pPr>
        <w:keepNext/>
      </w:pPr>
      <w:bookmarkStart w:id="940"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941" w:name="MCCQCTEMPBM_00000119"/>
            <w:bookmarkEnd w:id="940"/>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942" w:name="_MCCTEMPBM_CRPT71130724___7"/>
            <w:bookmarkStart w:id="943" w:name="MCCQCTEMPBM_00000076"/>
            <w:r w:rsidRPr="00C442D0">
              <w:rPr>
                <w:rStyle w:val="URLchar"/>
              </w:rPr>
              <w:t>provisioning-sessions</w:t>
            </w:r>
            <w:bookmarkEnd w:id="942"/>
            <w:bookmarkEnd w:id="943"/>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944" w:name="_MCCTEMPBM_CRPT71130725___7"/>
            <w:r w:rsidRPr="00C442D0">
              <w:rPr>
                <w:rStyle w:val="HTTPMethod"/>
              </w:rPr>
              <w:t>POST</w:t>
            </w:r>
            <w:bookmarkEnd w:id="944"/>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945" w:name="_MCCTEMPBM_CRPT71130726___7"/>
            <w:r w:rsidRPr="00C442D0">
              <w:rPr>
                <w:rStyle w:val="HTTPMethod"/>
              </w:rPr>
              <w:t>GET</w:t>
            </w:r>
            <w:bookmarkEnd w:id="945"/>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946" w:name="_MCCTEMPBM_CRPT71130727___7"/>
            <w:r w:rsidRPr="00C442D0">
              <w:rPr>
                <w:rStyle w:val="HTTPMethod"/>
              </w:rPr>
              <w:t>DELETE</w:t>
            </w:r>
            <w:bookmarkEnd w:id="946"/>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947" w:name="_MCCTEMPBM_CRPT71130736___7"/>
            <w:r w:rsidRPr="00C442D0">
              <w:rPr>
                <w:rStyle w:val="URLchar"/>
              </w:rPr>
              <w:tab/>
            </w:r>
            <w:r w:rsidRPr="00C442D0">
              <w:rPr>
                <w:rStyle w:val="URLchar"/>
              </w:rPr>
              <w:tab/>
              <w:t>content-protocols</w:t>
            </w:r>
            <w:bookmarkEnd w:id="947"/>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948" w:name="_MCCTEMPBM_CRPT71130737___7"/>
            <w:r w:rsidRPr="00C442D0">
              <w:rPr>
                <w:rStyle w:val="HTTPMethod"/>
              </w:rPr>
              <w:t>GET</w:t>
            </w:r>
            <w:bookmarkEnd w:id="948"/>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949" w:name="_MCCTEMPBM_CRPT71130728___7"/>
            <w:r w:rsidRPr="00C442D0">
              <w:rPr>
                <w:rStyle w:val="URLchar"/>
              </w:rPr>
              <w:tab/>
            </w:r>
            <w:r w:rsidRPr="00C442D0">
              <w:rPr>
                <w:rStyle w:val="URLchar"/>
              </w:rPr>
              <w:tab/>
              <w:t>certificates</w:t>
            </w:r>
            <w:bookmarkEnd w:id="949"/>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950" w:name="_MCCTEMPBM_CRPT71130729___7"/>
            <w:r w:rsidRPr="00C442D0">
              <w:rPr>
                <w:rStyle w:val="HTTPMethod"/>
              </w:rPr>
              <w:t>POST</w:t>
            </w:r>
            <w:bookmarkEnd w:id="950"/>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951"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952" w:name="_MCCTEMPBM_CRPT71130731___7"/>
            <w:bookmarkEnd w:id="951"/>
            <w:r w:rsidRPr="00C442D0">
              <w:rPr>
                <w:rStyle w:val="URLchar"/>
              </w:rPr>
              <w:tab/>
            </w:r>
            <w:r w:rsidRPr="00C442D0">
              <w:rPr>
                <w:rStyle w:val="URLchar"/>
              </w:rPr>
              <w:tab/>
              <w:t>content-preparation-templates</w:t>
            </w:r>
            <w:bookmarkEnd w:id="952"/>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953" w:name="_MCCTEMPBM_CRPT71130732___7"/>
            <w:r w:rsidRPr="00C442D0">
              <w:rPr>
                <w:rStyle w:val="HTTPMethod"/>
              </w:rPr>
              <w:t>POST</w:t>
            </w:r>
            <w:bookmarkEnd w:id="953"/>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954" w:name="_MCCTEMPBM_CRPT71130733___7"/>
            <w:r w:rsidRPr="00C442D0">
              <w:rPr>
                <w:rStyle w:val="HTTPMethod"/>
              </w:rPr>
              <w:t>GET</w:t>
            </w:r>
            <w:bookmarkEnd w:id="954"/>
          </w:p>
        </w:tc>
        <w:tc>
          <w:tcPr>
            <w:tcW w:w="459" w:type="pct"/>
          </w:tcPr>
          <w:p w14:paraId="2BC20186" w14:textId="77777777" w:rsidR="00C15CEB" w:rsidRPr="00C442D0" w:rsidRDefault="00C15CEB" w:rsidP="00EF49DC">
            <w:pPr>
              <w:pStyle w:val="TAC"/>
              <w:keepNext w:val="0"/>
              <w:rPr>
                <w:rStyle w:val="HTTPMethod"/>
              </w:rPr>
            </w:pPr>
            <w:bookmarkStart w:id="955" w:name="_MCCTEMPBM_CRPT71130734___7"/>
            <w:r w:rsidRPr="00C442D0">
              <w:rPr>
                <w:rStyle w:val="HTTPMethod"/>
              </w:rPr>
              <w:t>PUT</w:t>
            </w:r>
            <w:r w:rsidRPr="00C442D0">
              <w:t xml:space="preserve">, </w:t>
            </w:r>
            <w:r w:rsidRPr="00C442D0">
              <w:rPr>
                <w:rStyle w:val="HTTPMethod"/>
              </w:rPr>
              <w:t>PATCH</w:t>
            </w:r>
            <w:bookmarkEnd w:id="955"/>
          </w:p>
        </w:tc>
        <w:tc>
          <w:tcPr>
            <w:tcW w:w="363" w:type="pct"/>
          </w:tcPr>
          <w:p w14:paraId="4CC13E2E" w14:textId="77777777" w:rsidR="00C15CEB" w:rsidRPr="00C442D0" w:rsidRDefault="00C15CEB" w:rsidP="00EF49DC">
            <w:pPr>
              <w:pStyle w:val="TAC"/>
              <w:keepNext w:val="0"/>
              <w:rPr>
                <w:rStyle w:val="HTTPMethod"/>
              </w:rPr>
            </w:pPr>
            <w:bookmarkStart w:id="956" w:name="_MCCTEMPBM_CRPT71130735___7"/>
            <w:r w:rsidRPr="00C442D0">
              <w:rPr>
                <w:rStyle w:val="HTTPMethod"/>
              </w:rPr>
              <w:t>DELETE</w:t>
            </w:r>
            <w:bookmarkEnd w:id="956"/>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957" w:name="_MCCTEMPBM_CRPT71130758___7"/>
            <w:r w:rsidRPr="00C442D0">
              <w:rPr>
                <w:rStyle w:val="URLchar"/>
              </w:rPr>
              <w:tab/>
            </w:r>
            <w:r w:rsidRPr="00C442D0">
              <w:rPr>
                <w:rStyle w:val="URLchar"/>
              </w:rPr>
              <w:tab/>
              <w:t>edge-resources-configurations</w:t>
            </w:r>
            <w:bookmarkEnd w:id="957"/>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958" w:name="_MCCTEMPBM_CRPT71130759___7"/>
            <w:r w:rsidRPr="00C442D0">
              <w:rPr>
                <w:rStyle w:val="HTTPMethod"/>
              </w:rPr>
              <w:t>POST</w:t>
            </w:r>
            <w:bookmarkEnd w:id="958"/>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959" w:name="_MCCTEMPBM_CRPT71130760___7"/>
            <w:r w:rsidRPr="00C442D0">
              <w:rPr>
                <w:rStyle w:val="HTTPMethod"/>
              </w:rPr>
              <w:t>GET</w:t>
            </w:r>
            <w:bookmarkEnd w:id="959"/>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960" w:name="_MCCTEMPBM_CRPT71130761___7"/>
            <w:r w:rsidRPr="00C442D0">
              <w:rPr>
                <w:rStyle w:val="HTTPMethod"/>
              </w:rPr>
              <w:t>PUT</w:t>
            </w:r>
            <w:r w:rsidRPr="00C442D0">
              <w:t xml:space="preserve">, </w:t>
            </w:r>
            <w:r w:rsidRPr="00C442D0">
              <w:rPr>
                <w:rStyle w:val="HTTPMethod"/>
              </w:rPr>
              <w:t>PATCH</w:t>
            </w:r>
            <w:bookmarkEnd w:id="960"/>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961" w:name="_MCCTEMPBM_CRPT71130762___7"/>
            <w:r w:rsidRPr="00C442D0">
              <w:rPr>
                <w:rStyle w:val="HTTPMethod"/>
              </w:rPr>
              <w:t>DELETE</w:t>
            </w:r>
            <w:bookmarkEnd w:id="961"/>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962" w:name="_MCCTEMPBM_CRPT71130753___7"/>
            <w:r w:rsidRPr="00C442D0">
              <w:rPr>
                <w:rStyle w:val="URLchar"/>
              </w:rPr>
              <w:tab/>
            </w:r>
            <w:r w:rsidRPr="00C442D0">
              <w:rPr>
                <w:rStyle w:val="URLchar"/>
              </w:rPr>
              <w:tab/>
              <w:t>policy-templates</w:t>
            </w:r>
            <w:bookmarkEnd w:id="962"/>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963" w:name="_MCCTEMPBM_CRPT71130754___7"/>
            <w:r w:rsidRPr="00C442D0">
              <w:rPr>
                <w:rStyle w:val="HTTPMethod"/>
              </w:rPr>
              <w:t>POST</w:t>
            </w:r>
            <w:bookmarkEnd w:id="963"/>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964" w:name="_MCCTEMPBM_CRPT71130755___7"/>
            <w:r w:rsidRPr="00C442D0">
              <w:rPr>
                <w:rStyle w:val="HTTPMethod"/>
              </w:rPr>
              <w:t>GET</w:t>
            </w:r>
            <w:bookmarkEnd w:id="964"/>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965" w:name="_MCCTEMPBM_CRPT71130756___7"/>
            <w:r w:rsidRPr="00C442D0">
              <w:rPr>
                <w:rStyle w:val="HTTPMethod"/>
              </w:rPr>
              <w:t>PUT</w:t>
            </w:r>
            <w:r w:rsidRPr="00C442D0">
              <w:t xml:space="preserve">, </w:t>
            </w:r>
            <w:r w:rsidRPr="00C442D0">
              <w:rPr>
                <w:rStyle w:val="HTTPMethod"/>
              </w:rPr>
              <w:t>PATCH</w:t>
            </w:r>
            <w:bookmarkEnd w:id="965"/>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966" w:name="_MCCTEMPBM_CRPT71130757___7"/>
            <w:r w:rsidRPr="00C442D0">
              <w:rPr>
                <w:rStyle w:val="HTTPMethod"/>
              </w:rPr>
              <w:t>DELETE</w:t>
            </w:r>
            <w:bookmarkEnd w:id="966"/>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967" w:name="_MCCTEMPBM_CRPT71130738___7"/>
            <w:bookmarkStart w:id="968" w:name="_MCCTEMPBM_CRPT71130739___7" w:colFirst="2" w:colLast="2"/>
            <w:r w:rsidRPr="00C442D0">
              <w:rPr>
                <w:rStyle w:val="URLchar"/>
              </w:rPr>
              <w:tab/>
            </w:r>
            <w:r w:rsidRPr="00C442D0">
              <w:rPr>
                <w:rStyle w:val="URLchar"/>
              </w:rPr>
              <w:tab/>
              <w:t>content-hosting-configuration</w:t>
            </w:r>
            <w:bookmarkEnd w:id="967"/>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969" w:name="_MCCTEMPBM_CRPT71130740___7"/>
            <w:r w:rsidRPr="00C442D0">
              <w:rPr>
                <w:rStyle w:val="HTTPMethod"/>
              </w:rPr>
              <w:t>PUT</w:t>
            </w:r>
            <w:r w:rsidRPr="00C442D0">
              <w:t xml:space="preserve">, </w:t>
            </w:r>
            <w:r w:rsidRPr="00C442D0">
              <w:rPr>
                <w:rStyle w:val="HTTPMethod"/>
              </w:rPr>
              <w:t>PATCH</w:t>
            </w:r>
            <w:bookmarkEnd w:id="969"/>
          </w:p>
        </w:tc>
        <w:tc>
          <w:tcPr>
            <w:tcW w:w="363" w:type="pct"/>
          </w:tcPr>
          <w:p w14:paraId="6E48ED6C" w14:textId="77777777" w:rsidR="00C15CEB" w:rsidRPr="00C442D0" w:rsidRDefault="00C15CEB" w:rsidP="00AE13C8">
            <w:pPr>
              <w:pStyle w:val="TAC"/>
              <w:rPr>
                <w:rStyle w:val="HTTPMethod"/>
              </w:rPr>
            </w:pPr>
            <w:bookmarkStart w:id="970" w:name="_MCCTEMPBM_CRPT71130741___7"/>
            <w:r w:rsidRPr="00C442D0">
              <w:rPr>
                <w:rStyle w:val="HTTPMethod"/>
              </w:rPr>
              <w:t>DELETE</w:t>
            </w:r>
            <w:bookmarkEnd w:id="970"/>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971" w:name="_MCCTEMPBM_CRPT71130742___7"/>
            <w:bookmarkEnd w:id="968"/>
            <w:r w:rsidRPr="00C442D0">
              <w:rPr>
                <w:rStyle w:val="URLchar"/>
              </w:rPr>
              <w:lastRenderedPageBreak/>
              <w:tab/>
            </w:r>
            <w:r w:rsidRPr="00C442D0">
              <w:rPr>
                <w:rStyle w:val="URLchar"/>
              </w:rPr>
              <w:tab/>
            </w:r>
            <w:r w:rsidRPr="00C442D0">
              <w:rPr>
                <w:rStyle w:val="URLchar"/>
              </w:rPr>
              <w:tab/>
              <w:t>purge</w:t>
            </w:r>
            <w:bookmarkEnd w:id="971"/>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972" w:name="_MCCTEMPBM_CRPT71130743___7"/>
            <w:r w:rsidRPr="00C442D0">
              <w:rPr>
                <w:rStyle w:val="HTTPMethod"/>
              </w:rPr>
              <w:t>POST</w:t>
            </w:r>
            <w:bookmarkEnd w:id="972"/>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973" w:name="_MCCTEMPBM_CRPT71130749___7"/>
            <w:r w:rsidRPr="00C442D0">
              <w:rPr>
                <w:rStyle w:val="HTTPMethod"/>
              </w:rPr>
              <w:t>POST</w:t>
            </w:r>
            <w:bookmarkEnd w:id="973"/>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974" w:name="_MCCTEMPBM_CRPT71130750___7"/>
            <w:r w:rsidRPr="00C442D0">
              <w:rPr>
                <w:rStyle w:val="HTTPMethod"/>
              </w:rPr>
              <w:t>GET</w:t>
            </w:r>
            <w:bookmarkEnd w:id="974"/>
          </w:p>
        </w:tc>
        <w:tc>
          <w:tcPr>
            <w:tcW w:w="459" w:type="pct"/>
          </w:tcPr>
          <w:p w14:paraId="063F628A" w14:textId="77777777" w:rsidR="00AE13C8" w:rsidRPr="00C442D0" w:rsidRDefault="00AE13C8" w:rsidP="00AE13C8">
            <w:pPr>
              <w:pStyle w:val="TAC"/>
              <w:keepNext w:val="0"/>
              <w:rPr>
                <w:rStyle w:val="HTTPMethod"/>
              </w:rPr>
            </w:pPr>
            <w:bookmarkStart w:id="975" w:name="_MCCTEMPBM_CRPT71130751___7"/>
            <w:r w:rsidRPr="00C442D0">
              <w:rPr>
                <w:rStyle w:val="HTTPMethod"/>
              </w:rPr>
              <w:t>PUT</w:t>
            </w:r>
            <w:r w:rsidRPr="00C442D0">
              <w:t xml:space="preserve">, </w:t>
            </w:r>
            <w:r w:rsidRPr="00C442D0">
              <w:rPr>
                <w:rStyle w:val="HTTPMethod"/>
              </w:rPr>
              <w:t>PATCH</w:t>
            </w:r>
            <w:bookmarkEnd w:id="975"/>
          </w:p>
        </w:tc>
        <w:tc>
          <w:tcPr>
            <w:tcW w:w="363" w:type="pct"/>
          </w:tcPr>
          <w:p w14:paraId="48B3EB59" w14:textId="77777777" w:rsidR="00AE13C8" w:rsidRPr="00C442D0" w:rsidRDefault="00AE13C8" w:rsidP="00AE13C8">
            <w:pPr>
              <w:pStyle w:val="TAC"/>
              <w:keepNext w:val="0"/>
              <w:rPr>
                <w:rStyle w:val="HTTPMethod"/>
              </w:rPr>
            </w:pPr>
            <w:bookmarkStart w:id="976" w:name="_MCCTEMPBM_CRPT71130752___7"/>
            <w:r w:rsidRPr="00C442D0">
              <w:rPr>
                <w:rStyle w:val="HTTPMethod"/>
              </w:rPr>
              <w:t>DELETE</w:t>
            </w:r>
            <w:bookmarkEnd w:id="976"/>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977" w:name="_MCCTEMPBM_CRPT71130744___7"/>
            <w:bookmarkStart w:id="978" w:name="_MCCTEMPBM_CRPT71130745___7" w:colFirst="2" w:colLast="2"/>
            <w:r w:rsidRPr="00C442D0">
              <w:rPr>
                <w:rStyle w:val="URLchar"/>
              </w:rPr>
              <w:tab/>
            </w:r>
            <w:r w:rsidRPr="00C442D0">
              <w:rPr>
                <w:rStyle w:val="URLchar"/>
              </w:rPr>
              <w:tab/>
              <w:t>consumption-reporting-configuration</w:t>
            </w:r>
            <w:bookmarkEnd w:id="977"/>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979" w:name="_MCCTEMPBM_CRPT71130746___7"/>
            <w:r w:rsidRPr="00C442D0">
              <w:rPr>
                <w:rStyle w:val="HTTPMethod"/>
              </w:rPr>
              <w:t>PUT</w:t>
            </w:r>
            <w:r w:rsidRPr="00C442D0">
              <w:t xml:space="preserve">, </w:t>
            </w:r>
            <w:r w:rsidRPr="00C442D0">
              <w:rPr>
                <w:rStyle w:val="HTTPMethod"/>
              </w:rPr>
              <w:t>PATCH</w:t>
            </w:r>
            <w:bookmarkEnd w:id="979"/>
          </w:p>
        </w:tc>
        <w:tc>
          <w:tcPr>
            <w:tcW w:w="363" w:type="pct"/>
          </w:tcPr>
          <w:p w14:paraId="549AC31F" w14:textId="77777777" w:rsidR="00AE13C8" w:rsidRPr="00C442D0" w:rsidRDefault="00AE13C8" w:rsidP="00AE13C8">
            <w:pPr>
              <w:pStyle w:val="TAC"/>
              <w:keepNext w:val="0"/>
              <w:rPr>
                <w:rStyle w:val="HTTPMethod"/>
              </w:rPr>
            </w:pPr>
            <w:bookmarkStart w:id="980" w:name="_MCCTEMPBM_CRPT71130747___7"/>
            <w:r w:rsidRPr="00C442D0">
              <w:rPr>
                <w:rStyle w:val="HTTPMethod"/>
              </w:rPr>
              <w:t>DELETE</w:t>
            </w:r>
            <w:bookmarkEnd w:id="980"/>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981" w:name="_MCCTEMPBM_CRPT71130763___7"/>
            <w:bookmarkEnd w:id="978"/>
            <w:r w:rsidRPr="00C442D0">
              <w:rPr>
                <w:rStyle w:val="URLchar"/>
              </w:rPr>
              <w:tab/>
            </w:r>
            <w:r w:rsidRPr="00C442D0">
              <w:rPr>
                <w:rStyle w:val="URLchar"/>
              </w:rPr>
              <w:tab/>
              <w:t>event-data-processing-configurations</w:t>
            </w:r>
            <w:bookmarkEnd w:id="981"/>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982" w:name="_MCCTEMPBM_CRPT71130764___7"/>
            <w:r w:rsidRPr="00C442D0">
              <w:rPr>
                <w:rStyle w:val="HTTPMethod"/>
              </w:rPr>
              <w:t>POST</w:t>
            </w:r>
            <w:bookmarkEnd w:id="982"/>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983" w:name="_MCCTEMPBM_CRPT71130765___7"/>
            <w:r w:rsidRPr="00C442D0">
              <w:rPr>
                <w:rStyle w:val="HTTPMethod"/>
              </w:rPr>
              <w:t>GET</w:t>
            </w:r>
            <w:bookmarkEnd w:id="983"/>
          </w:p>
        </w:tc>
        <w:tc>
          <w:tcPr>
            <w:tcW w:w="459" w:type="pct"/>
          </w:tcPr>
          <w:p w14:paraId="51712B6D" w14:textId="77777777" w:rsidR="00AE13C8" w:rsidRPr="00C442D0" w:rsidRDefault="00AE13C8" w:rsidP="00AE13C8">
            <w:pPr>
              <w:pStyle w:val="TAC"/>
              <w:keepNext w:val="0"/>
              <w:rPr>
                <w:rStyle w:val="HTTPMethod"/>
              </w:rPr>
            </w:pPr>
            <w:bookmarkStart w:id="984" w:name="_MCCTEMPBM_CRPT71130766___7"/>
            <w:r w:rsidRPr="00C442D0">
              <w:rPr>
                <w:rStyle w:val="HTTPMethod"/>
              </w:rPr>
              <w:t>PUT</w:t>
            </w:r>
            <w:r w:rsidRPr="00C442D0">
              <w:t xml:space="preserve">, </w:t>
            </w:r>
            <w:r w:rsidRPr="00C442D0">
              <w:rPr>
                <w:rStyle w:val="HTTPMethod"/>
              </w:rPr>
              <w:t>PATCH</w:t>
            </w:r>
            <w:bookmarkEnd w:id="984"/>
          </w:p>
        </w:tc>
        <w:tc>
          <w:tcPr>
            <w:tcW w:w="363" w:type="pct"/>
          </w:tcPr>
          <w:p w14:paraId="7D9BC764" w14:textId="77777777" w:rsidR="00AE13C8" w:rsidRPr="00C442D0" w:rsidRDefault="00AE13C8" w:rsidP="00AE13C8">
            <w:pPr>
              <w:pStyle w:val="TAC"/>
              <w:keepNext w:val="0"/>
              <w:rPr>
                <w:rStyle w:val="HTTPMethod"/>
              </w:rPr>
            </w:pPr>
            <w:bookmarkStart w:id="985" w:name="_MCCTEMPBM_CRPT71130767___7"/>
            <w:r w:rsidRPr="00C442D0">
              <w:rPr>
                <w:rStyle w:val="HTTPMethod"/>
              </w:rPr>
              <w:t>DELETE</w:t>
            </w:r>
            <w:bookmarkEnd w:id="985"/>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941"/>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986" w:name="_Toc162535662"/>
      <w:r w:rsidR="00117111" w:rsidRPr="00C442D0">
        <w:lastRenderedPageBreak/>
        <w:t>8.</w:t>
      </w:r>
      <w:r w:rsidR="00CC067F" w:rsidRPr="00C442D0">
        <w:t>2</w:t>
      </w:r>
      <w:r w:rsidR="00117111" w:rsidRPr="00C442D0">
        <w:tab/>
        <w:t>Provisioning Sessions API</w:t>
      </w:r>
      <w:bookmarkEnd w:id="986"/>
    </w:p>
    <w:p w14:paraId="18A1BFAF" w14:textId="407F899F" w:rsidR="00F62738" w:rsidRPr="00C442D0" w:rsidRDefault="009D13D2" w:rsidP="00F62738">
      <w:pPr>
        <w:pStyle w:val="Heading3"/>
      </w:pPr>
      <w:bookmarkStart w:id="987" w:name="_Toc68899588"/>
      <w:bookmarkStart w:id="988" w:name="_Toc71214339"/>
      <w:bookmarkStart w:id="989" w:name="_Toc71722013"/>
      <w:bookmarkStart w:id="990" w:name="_Toc74859065"/>
      <w:bookmarkStart w:id="991" w:name="_Toc151076580"/>
      <w:bookmarkStart w:id="992" w:name="_Toc162535663"/>
      <w:r w:rsidRPr="00C442D0">
        <w:t>8.</w:t>
      </w:r>
      <w:r w:rsidR="00CC067F" w:rsidRPr="00C442D0">
        <w:t>2</w:t>
      </w:r>
      <w:r w:rsidR="00F62738" w:rsidRPr="00C442D0">
        <w:t>.1</w:t>
      </w:r>
      <w:r w:rsidR="00F62738" w:rsidRPr="00C442D0">
        <w:tab/>
        <w:t>Overview</w:t>
      </w:r>
      <w:bookmarkEnd w:id="987"/>
      <w:bookmarkEnd w:id="988"/>
      <w:bookmarkEnd w:id="989"/>
      <w:bookmarkEnd w:id="990"/>
      <w:bookmarkEnd w:id="991"/>
      <w:bookmarkEnd w:id="992"/>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993" w:name="_Hlk152862364"/>
      <w:r w:rsidRPr="00C442D0">
        <w:t xml:space="preserve"> to </w:t>
      </w:r>
      <w:r w:rsidR="00CC067F" w:rsidRPr="00C442D0">
        <w:t>discover the content protocols it supports using the API specified in clause 8.3, and</w:t>
      </w:r>
      <w:bookmarkEnd w:id="993"/>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994" w:name="_Toc68899589"/>
      <w:bookmarkStart w:id="995" w:name="_Toc71214340"/>
      <w:bookmarkStart w:id="996" w:name="_Toc71722014"/>
      <w:bookmarkStart w:id="997" w:name="_Toc74859066"/>
      <w:bookmarkStart w:id="998" w:name="_Toc151076581"/>
      <w:bookmarkStart w:id="999" w:name="_Toc162535664"/>
      <w:r w:rsidRPr="00C442D0">
        <w:t>8.</w:t>
      </w:r>
      <w:r w:rsidR="00CC067F" w:rsidRPr="00C442D0">
        <w:t>2</w:t>
      </w:r>
      <w:r w:rsidR="00F62738" w:rsidRPr="00C442D0">
        <w:t>.2</w:t>
      </w:r>
      <w:r w:rsidR="00F62738" w:rsidRPr="00C442D0">
        <w:tab/>
        <w:t>Resource structure</w:t>
      </w:r>
      <w:bookmarkEnd w:id="994"/>
      <w:bookmarkEnd w:id="995"/>
      <w:bookmarkEnd w:id="996"/>
      <w:bookmarkEnd w:id="997"/>
      <w:bookmarkEnd w:id="998"/>
      <w:bookmarkEnd w:id="999"/>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1000"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1001" w:name="_MCCTEMPBM_CRPT71130234___7"/>
            <w:r w:rsidRPr="00C442D0">
              <w:rPr>
                <w:rStyle w:val="HTTPMethod"/>
              </w:rPr>
              <w:t>POST</w:t>
            </w:r>
            <w:bookmarkEnd w:id="1001"/>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1002" w:name="_MCCTEMPBM_CRPT71130235___7"/>
            <w:r w:rsidRPr="00C442D0">
              <w:rPr>
                <w:rStyle w:val="HTTPMethod"/>
              </w:rPr>
              <w:t>GET</w:t>
            </w:r>
            <w:bookmarkEnd w:id="1002"/>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1003" w:name="_MCCTEMPBM_CRPT71130236___7"/>
            <w:r w:rsidRPr="00C442D0">
              <w:rPr>
                <w:rStyle w:val="HTTPMethod"/>
              </w:rPr>
              <w:t>DELETE</w:t>
            </w:r>
            <w:bookmarkEnd w:id="1003"/>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1004" w:name="_Toc68899590"/>
      <w:bookmarkStart w:id="1005" w:name="_Toc71214341"/>
      <w:bookmarkStart w:id="1006" w:name="_Toc71722015"/>
      <w:bookmarkStart w:id="1007" w:name="_Toc74859067"/>
      <w:bookmarkEnd w:id="1000"/>
    </w:p>
    <w:p w14:paraId="2B8CF2CA" w14:textId="17D1A7BF" w:rsidR="00F62738" w:rsidRPr="00C442D0" w:rsidRDefault="009D13D2" w:rsidP="00F62738">
      <w:pPr>
        <w:pStyle w:val="Heading3"/>
      </w:pPr>
      <w:bookmarkStart w:id="1008" w:name="_Toc151076582"/>
      <w:bookmarkStart w:id="1009" w:name="_Toc162535665"/>
      <w:r w:rsidRPr="00C442D0">
        <w:lastRenderedPageBreak/>
        <w:t>8</w:t>
      </w:r>
      <w:r w:rsidR="00F62738" w:rsidRPr="00C442D0">
        <w:t>.</w:t>
      </w:r>
      <w:r w:rsidR="00AE13C8" w:rsidRPr="00C442D0">
        <w:t>2.</w:t>
      </w:r>
      <w:r w:rsidR="00F62738" w:rsidRPr="00C442D0">
        <w:t>3</w:t>
      </w:r>
      <w:r w:rsidR="00F62738" w:rsidRPr="00C442D0">
        <w:tab/>
        <w:t>Data model</w:t>
      </w:r>
      <w:bookmarkEnd w:id="1004"/>
      <w:bookmarkEnd w:id="1005"/>
      <w:bookmarkEnd w:id="1006"/>
      <w:bookmarkEnd w:id="1007"/>
      <w:bookmarkEnd w:id="1008"/>
      <w:bookmarkEnd w:id="1009"/>
    </w:p>
    <w:p w14:paraId="347FEBAF" w14:textId="2DC41875" w:rsidR="008F1222" w:rsidRPr="00C442D0" w:rsidRDefault="008F1222" w:rsidP="008F1222">
      <w:pPr>
        <w:pStyle w:val="Heading4"/>
      </w:pPr>
      <w:bookmarkStart w:id="1010" w:name="_Toc162535666"/>
      <w:bookmarkStart w:id="1011" w:name="_Toc68899591"/>
      <w:bookmarkStart w:id="1012" w:name="_Toc71214342"/>
      <w:bookmarkStart w:id="1013" w:name="_Toc71722016"/>
      <w:bookmarkStart w:id="1014" w:name="_Toc74859068"/>
      <w:bookmarkStart w:id="1015" w:name="_Toc151076583"/>
      <w:r w:rsidRPr="00C442D0">
        <w:t>8.2.3.1</w:t>
      </w:r>
      <w:r w:rsidRPr="00C442D0">
        <w:tab/>
        <w:t>ProvisioningSession resource</w:t>
      </w:r>
      <w:bookmarkEnd w:id="1010"/>
    </w:p>
    <w:p w14:paraId="2CC7D73D" w14:textId="7A95D118" w:rsidR="00F62738" w:rsidRPr="00C442D0" w:rsidRDefault="00F62738" w:rsidP="00891E68">
      <w:pPr>
        <w:keepNext/>
      </w:pPr>
      <w:bookmarkStart w:id="1016" w:name="_MCCTEMPBM_CRPT71130237___7"/>
      <w:bookmarkEnd w:id="1011"/>
      <w:bookmarkEnd w:id="1012"/>
      <w:bookmarkEnd w:id="1013"/>
      <w:bookmarkEnd w:id="1014"/>
      <w:bookmarkEnd w:id="1015"/>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1016"/>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1017"/>
            <w:r w:rsidRPr="00C442D0">
              <w:t>Applicability</w:t>
            </w:r>
            <w:commentRangeEnd w:id="1017"/>
            <w:r w:rsidR="006E0F67" w:rsidRPr="00C442D0">
              <w:rPr>
                <w:rStyle w:val="CommentReference"/>
                <w:rFonts w:ascii="Times New Roman" w:hAnsi="Times New Roman"/>
                <w:b w:val="0"/>
              </w:rPr>
              <w:commentReference w:id="1017"/>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1018" w:name="_MCCTEMPBM_CRPT71130238___2"/>
            <w:r w:rsidRPr="00846E1C">
              <w:rPr>
                <w:rStyle w:val="Codechar"/>
              </w:rPr>
              <w:t>provisioningSessionId</w:t>
            </w:r>
            <w:bookmarkEnd w:id="101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1019" w:name="_MCCTEMPBM_CRPT71130239___2"/>
            <w:r w:rsidRPr="00846E1C">
              <w:rPr>
                <w:rStyle w:val="Codechar"/>
              </w:rPr>
              <w:t>provisioningSession‌Type</w:t>
            </w:r>
            <w:bookmarkEnd w:id="101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1020" w:name="_MCCTEMPBM_CRPT71130240___2"/>
            <w:r w:rsidRPr="00846E1C">
              <w:rPr>
                <w:rStyle w:val="Codechar"/>
              </w:rPr>
              <w:t>aspId</w:t>
            </w:r>
            <w:bookmarkEnd w:id="102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1021" w:name="_MCCTEMPBM_CRPT71130241___2"/>
            <w:r w:rsidRPr="00846E1C">
              <w:rPr>
                <w:rStyle w:val="Codechar"/>
              </w:rPr>
              <w:t>appId</w:t>
            </w:r>
            <w:bookmarkEnd w:id="102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1022" w:name="_MCCTEMPBM_CRPT71130242___2"/>
            <w:r w:rsidRPr="00846E1C">
              <w:rPr>
                <w:rStyle w:val="Codechar"/>
              </w:rPr>
              <w:lastRenderedPageBreak/>
              <w:t>serverCertificateIds</w:t>
            </w:r>
            <w:bookmarkEnd w:id="102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45E09ABF"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1023" w:name="_MCCTEMPBM_CRPT71130243___2"/>
            <w:r w:rsidRPr="00846E1C">
              <w:rPr>
                <w:rStyle w:val="Codechar"/>
              </w:rPr>
              <w:t>contentPreparation‌TemplateIds</w:t>
            </w:r>
            <w:bookmarkEnd w:id="102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1024" w:name="_MCCTEMPBM_CRPT71130244___2"/>
            <w:r w:rsidRPr="00846E1C">
              <w:rPr>
                <w:rStyle w:val="Codechar"/>
              </w:rPr>
              <w:t>metricsReporting‌ConfigurationIds</w:t>
            </w:r>
            <w:bookmarkEnd w:id="102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7F2CA97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1025" w:name="_MCCTEMPBM_CRPT71130245___2"/>
            <w:r w:rsidRPr="00846E1C">
              <w:rPr>
                <w:rStyle w:val="Codechar"/>
              </w:rPr>
              <w:t>policyTemplateIds</w:t>
            </w:r>
            <w:bookmarkEnd w:id="102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3400E4E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6C2C8089"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1026" w:name="_MCCTEMPBM_CRPT71130246___2"/>
            <w:r w:rsidRPr="00846E1C">
              <w:rPr>
                <w:rStyle w:val="Codechar"/>
              </w:rPr>
              <w:t>eventDataProcessing‌ConfigurationIds</w:t>
            </w:r>
            <w:bookmarkEnd w:id="102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1027" w:name="_Toc162535667"/>
      <w:r w:rsidR="00CC067F" w:rsidRPr="00C442D0">
        <w:lastRenderedPageBreak/>
        <w:t>8.</w:t>
      </w:r>
      <w:r w:rsidR="00AE13C8" w:rsidRPr="00C442D0">
        <w:t>3</w:t>
      </w:r>
      <w:r w:rsidR="00CC067F" w:rsidRPr="00C442D0">
        <w:tab/>
        <w:t>Content Protocols Discovery API</w:t>
      </w:r>
      <w:bookmarkEnd w:id="1027"/>
    </w:p>
    <w:p w14:paraId="07CAD7D6" w14:textId="7F5E99D9" w:rsidR="00CC067F" w:rsidRPr="00C442D0" w:rsidRDefault="00CC067F" w:rsidP="00CC067F">
      <w:pPr>
        <w:pStyle w:val="Heading3"/>
      </w:pPr>
      <w:bookmarkStart w:id="1028" w:name="_Toc68899605"/>
      <w:bookmarkStart w:id="1029" w:name="_Toc71214356"/>
      <w:bookmarkStart w:id="1030" w:name="_Toc71722030"/>
      <w:bookmarkStart w:id="1031" w:name="_Toc74859082"/>
      <w:bookmarkStart w:id="1032" w:name="_Toc151076597"/>
      <w:bookmarkStart w:id="1033" w:name="_Toc162535668"/>
      <w:r w:rsidRPr="00C442D0">
        <w:t>8.</w:t>
      </w:r>
      <w:r w:rsidR="00AE13C8" w:rsidRPr="00C442D0">
        <w:t>3</w:t>
      </w:r>
      <w:r w:rsidRPr="00C442D0">
        <w:t>.1</w:t>
      </w:r>
      <w:r w:rsidRPr="00C442D0">
        <w:tab/>
        <w:t>Overview</w:t>
      </w:r>
      <w:bookmarkEnd w:id="1028"/>
      <w:bookmarkEnd w:id="1029"/>
      <w:bookmarkEnd w:id="1030"/>
      <w:bookmarkEnd w:id="1031"/>
      <w:bookmarkEnd w:id="1032"/>
      <w:bookmarkEnd w:id="1033"/>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1034" w:name="_Toc68899606"/>
      <w:bookmarkStart w:id="1035" w:name="_Toc71214357"/>
      <w:bookmarkStart w:id="1036" w:name="_Toc71722031"/>
      <w:bookmarkStart w:id="1037" w:name="_Toc74859083"/>
      <w:bookmarkStart w:id="1038" w:name="_Toc151076598"/>
      <w:bookmarkStart w:id="1039" w:name="_Toc162535669"/>
      <w:r w:rsidRPr="00C442D0">
        <w:t>8.</w:t>
      </w:r>
      <w:r w:rsidR="00AE13C8" w:rsidRPr="00C442D0">
        <w:t>3</w:t>
      </w:r>
      <w:r w:rsidRPr="00C442D0">
        <w:t>.2</w:t>
      </w:r>
      <w:r w:rsidRPr="00C442D0">
        <w:tab/>
        <w:t>Resource structure</w:t>
      </w:r>
      <w:bookmarkEnd w:id="1034"/>
      <w:bookmarkEnd w:id="1035"/>
      <w:bookmarkEnd w:id="1036"/>
      <w:bookmarkEnd w:id="1037"/>
      <w:bookmarkEnd w:id="1038"/>
      <w:bookmarkEnd w:id="1039"/>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1040"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040"/>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1041" w:name="_MCCTEMPBM_CRPT71130263___7"/>
            <w:r w:rsidRPr="00C442D0">
              <w:rPr>
                <w:rStyle w:val="HTTPMethod"/>
              </w:rPr>
              <w:t>GET</w:t>
            </w:r>
            <w:bookmarkEnd w:id="1041"/>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1042" w:name="_Toc68899607"/>
      <w:bookmarkStart w:id="1043" w:name="_Toc71214358"/>
      <w:bookmarkStart w:id="1044" w:name="_Toc71722032"/>
      <w:bookmarkStart w:id="1045" w:name="_Toc74859084"/>
      <w:bookmarkStart w:id="1046" w:name="_Toc151076599"/>
      <w:r w:rsidRPr="00C442D0">
        <w:br w:type="page"/>
      </w:r>
      <w:bookmarkStart w:id="1047" w:name="_Toc162535670"/>
      <w:r w:rsidR="00CC067F" w:rsidRPr="00C442D0">
        <w:lastRenderedPageBreak/>
        <w:t>8.</w:t>
      </w:r>
      <w:r w:rsidR="00AE13C8" w:rsidRPr="00C442D0">
        <w:t>3</w:t>
      </w:r>
      <w:r w:rsidR="00CC067F" w:rsidRPr="00C442D0">
        <w:t>.3</w:t>
      </w:r>
      <w:r w:rsidR="00CC067F" w:rsidRPr="00C442D0">
        <w:tab/>
        <w:t>Data model</w:t>
      </w:r>
      <w:bookmarkEnd w:id="1042"/>
      <w:bookmarkEnd w:id="1043"/>
      <w:bookmarkEnd w:id="1044"/>
      <w:bookmarkEnd w:id="1045"/>
      <w:bookmarkEnd w:id="1046"/>
      <w:bookmarkEnd w:id="1047"/>
    </w:p>
    <w:p w14:paraId="553A04D7" w14:textId="2B078772" w:rsidR="00CC067F" w:rsidRPr="00C442D0" w:rsidRDefault="00CC067F" w:rsidP="00CC067F">
      <w:pPr>
        <w:pStyle w:val="Heading4"/>
      </w:pPr>
      <w:bookmarkStart w:id="1048" w:name="_Toc68899608"/>
      <w:bookmarkStart w:id="1049" w:name="_Toc71214359"/>
      <w:bookmarkStart w:id="1050" w:name="_Toc71722033"/>
      <w:bookmarkStart w:id="1051" w:name="_Toc74859085"/>
      <w:bookmarkStart w:id="1052" w:name="_Toc151076600"/>
      <w:bookmarkStart w:id="1053" w:name="_Toc162535671"/>
      <w:r w:rsidRPr="00C442D0">
        <w:t>8.</w:t>
      </w:r>
      <w:r w:rsidR="00AE13C8" w:rsidRPr="00C442D0">
        <w:t>3</w:t>
      </w:r>
      <w:r w:rsidRPr="00C442D0">
        <w:t>.3.1</w:t>
      </w:r>
      <w:r w:rsidRPr="00C442D0">
        <w:tab/>
        <w:t>ContentProtocols resource</w:t>
      </w:r>
      <w:bookmarkEnd w:id="1048"/>
      <w:bookmarkEnd w:id="1049"/>
      <w:bookmarkEnd w:id="1050"/>
      <w:bookmarkEnd w:id="1051"/>
      <w:bookmarkEnd w:id="1052"/>
      <w:bookmarkEnd w:id="1053"/>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1054" w:name="_MCCTEMPBM_CRPT71130264___7"/>
            <w:r w:rsidRPr="00C442D0">
              <w:rPr>
                <w:rStyle w:val="Datatypechar"/>
                <w:lang w:val="en-GB"/>
              </w:rPr>
              <w:t>array(Content‌Protocol‌Descriptor)</w:t>
            </w:r>
            <w:bookmarkEnd w:id="1054"/>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010AF6F" w14:textId="392A5135"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xml:space="preserve"> AS(s) associated with the </w:t>
            </w:r>
            <w:r w:rsidR="00E869E1" w:rsidRPr="00C442D0">
              <w:t>target</w:t>
            </w:r>
            <w:r w:rsidRPr="00C442D0">
              <w:t xml:space="preserve"> </w:t>
            </w:r>
            <w:r w:rsidR="00AF237A" w:rsidRPr="00C442D0">
              <w:t>Media</w:t>
            </w:r>
            <w:r w:rsidRPr="00C442D0">
              <w:t> AF.</w:t>
            </w:r>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1055" w:name="_MCCTEMPBM_CRPT71130265___7"/>
            <w:r w:rsidRPr="00C442D0">
              <w:rPr>
                <w:rStyle w:val="Datatypechar"/>
                <w:lang w:val="en-GB"/>
              </w:rPr>
              <w:t>array(Content‌Protocol‌Descriptor)</w:t>
            </w:r>
            <w:bookmarkEnd w:id="1055"/>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0E7151C6" w14:textId="0770B4D0"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869E1" w:rsidRPr="00C442D0">
              <w:t>target</w:t>
            </w:r>
            <w:r w:rsidRPr="00C442D0">
              <w:t xml:space="preserve"> </w:t>
            </w:r>
            <w:r w:rsidR="00AF237A" w:rsidRPr="00C442D0">
              <w:t>Media</w:t>
            </w:r>
            <w:r w:rsidRPr="00C442D0">
              <w:t> AF.</w:t>
            </w:r>
          </w:p>
        </w:tc>
      </w:tr>
      <w:tr w:rsidR="00C434A7" w:rsidRPr="00C442D0" w14:paraId="7F71DDA8" w14:textId="77777777" w:rsidTr="00C434A7">
        <w:trPr>
          <w:ins w:id="1056" w:author="S4-240766" w:date="2024-04-10T18:06:00Z"/>
        </w:trPr>
        <w:tc>
          <w:tcPr>
            <w:tcW w:w="2452" w:type="dxa"/>
            <w:shd w:val="clear" w:color="auto" w:fill="auto"/>
          </w:tcPr>
          <w:p w14:paraId="08C24971" w14:textId="5AF1BD31" w:rsidR="00C434A7" w:rsidRPr="00C442D0" w:rsidRDefault="00C434A7" w:rsidP="00C434A7">
            <w:pPr>
              <w:pStyle w:val="TAL"/>
              <w:rPr>
                <w:ins w:id="1057" w:author="S4-240766" w:date="2024-04-10T18:06:00Z" w16du:dateUtc="2024-04-10T17:06:00Z"/>
                <w:rStyle w:val="Codechar"/>
                <w:lang w:val="en-GB"/>
              </w:rPr>
            </w:pPr>
            <w:ins w:id="1058" w:author="S4-240766" w:date="2024-04-10T18:06:00Z" w16du:dateUtc="2024-04-10T17:06:00Z">
              <w:r>
                <w:rPr>
                  <w:rStyle w:val="Codechar"/>
                </w:rPr>
                <w:t>downlink‌Contribution‌P</w:t>
              </w:r>
              <w:r w:rsidRPr="009F4FD3">
                <w:rPr>
                  <w:rStyle w:val="Codechar"/>
                </w:rPr>
                <w:t>rotocol</w:t>
              </w:r>
              <w:r>
                <w:rPr>
                  <w:rStyle w:val="Codechar"/>
                </w:rPr>
                <w:t>s</w:t>
              </w:r>
            </w:ins>
          </w:p>
        </w:tc>
        <w:tc>
          <w:tcPr>
            <w:tcW w:w="2168" w:type="dxa"/>
            <w:shd w:val="clear" w:color="auto" w:fill="auto"/>
          </w:tcPr>
          <w:p w14:paraId="20881D57" w14:textId="06F3D805" w:rsidR="00C434A7" w:rsidRPr="00C442D0" w:rsidRDefault="00C434A7" w:rsidP="00C434A7">
            <w:pPr>
              <w:pStyle w:val="TAL"/>
              <w:rPr>
                <w:ins w:id="1059" w:author="S4-240766" w:date="2024-04-10T18:06:00Z" w16du:dateUtc="2024-04-10T17:06:00Z"/>
                <w:rStyle w:val="Datatypechar"/>
                <w:lang w:val="en-GB"/>
              </w:rPr>
            </w:pPr>
            <w:ins w:id="1060" w:author="S4-240766" w:date="2024-04-10T18:06:00Z" w16du:dateUtc="2024-04-10T17:06:00Z">
              <w:r w:rsidRPr="00C442D0">
                <w:rPr>
                  <w:rStyle w:val="Datatypechar"/>
                </w:rPr>
                <w:t>array(Content‌Protocol‌Descriptor</w:t>
              </w:r>
            </w:ins>
          </w:p>
        </w:tc>
        <w:tc>
          <w:tcPr>
            <w:tcW w:w="1301" w:type="dxa"/>
          </w:tcPr>
          <w:p w14:paraId="20DA494E" w14:textId="53B2FBC7" w:rsidR="00C434A7" w:rsidRPr="00C442D0" w:rsidRDefault="00C434A7" w:rsidP="00C434A7">
            <w:pPr>
              <w:pStyle w:val="TAC"/>
              <w:rPr>
                <w:ins w:id="1061" w:author="S4-240766" w:date="2024-04-10T18:06:00Z" w16du:dateUtc="2024-04-10T17:06:00Z"/>
              </w:rPr>
            </w:pPr>
            <w:ins w:id="1062" w:author="S4-240766" w:date="2024-04-10T18:06:00Z" w16du:dateUtc="2024-04-10T17:06:00Z">
              <w:r>
                <w:rPr>
                  <w:lang w:eastAsia="fr-FR"/>
                </w:rPr>
                <w:t>0..1</w:t>
              </w:r>
            </w:ins>
          </w:p>
        </w:tc>
        <w:tc>
          <w:tcPr>
            <w:tcW w:w="8641" w:type="dxa"/>
            <w:shd w:val="clear" w:color="auto" w:fill="auto"/>
          </w:tcPr>
          <w:p w14:paraId="713AFFBD" w14:textId="1471D178" w:rsidR="00C434A7" w:rsidRPr="00C442D0" w:rsidRDefault="00C434A7" w:rsidP="00C434A7">
            <w:pPr>
              <w:pStyle w:val="TAL"/>
              <w:rPr>
                <w:ins w:id="1063" w:author="S4-240766" w:date="2024-04-10T18:06:00Z" w16du:dateUtc="2024-04-10T17:06:00Z"/>
              </w:rPr>
            </w:pPr>
            <w:ins w:id="1064"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target Media AF.</w:t>
              </w:r>
            </w:ins>
          </w:p>
        </w:tc>
      </w:tr>
      <w:tr w:rsidR="00C434A7" w:rsidRPr="00C442D0" w14:paraId="3900B2D8" w14:textId="77777777" w:rsidTr="00C434A7">
        <w:trPr>
          <w:ins w:id="1065" w:author="S4-240766" w:date="2024-04-10T18:06:00Z"/>
        </w:trPr>
        <w:tc>
          <w:tcPr>
            <w:tcW w:w="2452" w:type="dxa"/>
            <w:shd w:val="clear" w:color="auto" w:fill="auto"/>
          </w:tcPr>
          <w:p w14:paraId="6DE6C406" w14:textId="6D7DA9B4" w:rsidR="00C434A7" w:rsidRPr="00C442D0" w:rsidRDefault="00C434A7" w:rsidP="00C434A7">
            <w:pPr>
              <w:pStyle w:val="TAL"/>
              <w:rPr>
                <w:ins w:id="1066" w:author="S4-240766" w:date="2024-04-10T18:06:00Z" w16du:dateUtc="2024-04-10T17:06:00Z"/>
                <w:rStyle w:val="Codechar"/>
                <w:lang w:val="en-GB"/>
              </w:rPr>
            </w:pPr>
            <w:ins w:id="1067" w:author="S4-240766" w:date="2024-04-10T18:06:00Z" w16du:dateUtc="2024-04-10T17:06:00Z">
              <w:r>
                <w:rPr>
                  <w:rStyle w:val="Codechar"/>
                </w:rPr>
                <w:t>uplink‌Contribution‌P</w:t>
              </w:r>
              <w:r w:rsidRPr="009F4FD3">
                <w:rPr>
                  <w:rStyle w:val="Codechar"/>
                </w:rPr>
                <w:t>rotocol</w:t>
              </w:r>
              <w:r>
                <w:rPr>
                  <w:rStyle w:val="Codechar"/>
                </w:rPr>
                <w:t>s</w:t>
              </w:r>
            </w:ins>
          </w:p>
        </w:tc>
        <w:tc>
          <w:tcPr>
            <w:tcW w:w="2168" w:type="dxa"/>
            <w:shd w:val="clear" w:color="auto" w:fill="auto"/>
          </w:tcPr>
          <w:p w14:paraId="48FB004F" w14:textId="08E458AD" w:rsidR="00C434A7" w:rsidRPr="00C442D0" w:rsidRDefault="00C434A7" w:rsidP="00C434A7">
            <w:pPr>
              <w:pStyle w:val="TAL"/>
              <w:rPr>
                <w:ins w:id="1068" w:author="S4-240766" w:date="2024-04-10T18:06:00Z" w16du:dateUtc="2024-04-10T17:06:00Z"/>
                <w:rStyle w:val="Datatypechar"/>
                <w:lang w:val="en-GB"/>
              </w:rPr>
            </w:pPr>
            <w:ins w:id="1069" w:author="S4-240766" w:date="2024-04-10T18:06:00Z" w16du:dateUtc="2024-04-10T17:06:00Z">
              <w:r w:rsidRPr="00C442D0">
                <w:rPr>
                  <w:rStyle w:val="Datatypechar"/>
                </w:rPr>
                <w:t>array(Content‌Protocol‌Descriptor</w:t>
              </w:r>
            </w:ins>
          </w:p>
        </w:tc>
        <w:tc>
          <w:tcPr>
            <w:tcW w:w="1301" w:type="dxa"/>
          </w:tcPr>
          <w:p w14:paraId="6047A05A" w14:textId="3B2AA91C" w:rsidR="00C434A7" w:rsidRPr="00C442D0" w:rsidRDefault="00C434A7" w:rsidP="00C434A7">
            <w:pPr>
              <w:pStyle w:val="TAC"/>
              <w:rPr>
                <w:ins w:id="1070" w:author="S4-240766" w:date="2024-04-10T18:06:00Z" w16du:dateUtc="2024-04-10T17:06:00Z"/>
              </w:rPr>
            </w:pPr>
            <w:ins w:id="1071" w:author="S4-240766" w:date="2024-04-10T18:06:00Z" w16du:dateUtc="2024-04-10T17:06:00Z">
              <w:r>
                <w:rPr>
                  <w:lang w:eastAsia="fr-FR"/>
                </w:rPr>
                <w:t>0..1</w:t>
              </w:r>
            </w:ins>
          </w:p>
        </w:tc>
        <w:tc>
          <w:tcPr>
            <w:tcW w:w="8641" w:type="dxa"/>
            <w:shd w:val="clear" w:color="auto" w:fill="auto"/>
          </w:tcPr>
          <w:p w14:paraId="36DF8BBD" w14:textId="6EA65CDA" w:rsidR="00C434A7" w:rsidRPr="00C442D0" w:rsidRDefault="00C434A7" w:rsidP="00C434A7">
            <w:pPr>
              <w:pStyle w:val="TAL"/>
              <w:rPr>
                <w:ins w:id="1072" w:author="S4-240766" w:date="2024-04-10T18:06:00Z" w16du:dateUtc="2024-04-10T17:06:00Z"/>
              </w:rPr>
            </w:pPr>
            <w:ins w:id="1073"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target Media AF.</w:t>
              </w:r>
            </w:ins>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1074" w:name="_MCCTEMPBM_CRPT71130266___7"/>
            <w:r w:rsidRPr="00C442D0">
              <w:rPr>
                <w:rStyle w:val="Datatypechar"/>
                <w:lang w:val="en-GB"/>
              </w:rPr>
              <w:t>array(Uri)</w:t>
            </w:r>
            <w:bookmarkEnd w:id="1074"/>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0C842DE3" w14:textId="63661116" w:rsidR="00CC067F" w:rsidRPr="00C442D0" w:rsidRDefault="00CC067F" w:rsidP="00B03665">
            <w:pPr>
              <w:pStyle w:val="TAL"/>
            </w:pPr>
            <w:r w:rsidRPr="00C442D0">
              <w:t xml:space="preserve">An array of fully-qualified term identifiers, each one indicating a content geo-fencing locator type supported </w:t>
            </w:r>
            <w:r w:rsidR="00E869E1" w:rsidRPr="00C442D0">
              <w:t xml:space="preserve">at reference point M2 </w:t>
            </w:r>
            <w:r w:rsidRPr="00C442D0">
              <w:t xml:space="preserve">by the </w:t>
            </w:r>
            <w:r w:rsidR="00E869E1" w:rsidRPr="00C442D0">
              <w:t>Media AS instance(s) associated with the target Media AF</w:t>
            </w:r>
            <w:r w:rsidRPr="00C442D0">
              <w:t>.</w:t>
            </w:r>
            <w:r w:rsidR="00B03665" w:rsidRPr="00C442D0">
              <w:t xml:space="preserve"> (See clause </w:t>
            </w:r>
            <w:r w:rsidR="00B03665" w:rsidRPr="00C442D0">
              <w:rPr>
                <w:highlight w:val="yellow"/>
              </w:rPr>
              <w:t>B.1</w:t>
            </w:r>
            <w:r w:rsidR="00B03665" w:rsidRPr="00C442D0">
              <w:t>.)</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1075" w:name="_Toc68899609"/>
      <w:bookmarkStart w:id="1076" w:name="_Toc71214360"/>
      <w:bookmarkStart w:id="1077" w:name="_Toc71722034"/>
      <w:bookmarkStart w:id="1078" w:name="_Toc74859086"/>
      <w:bookmarkStart w:id="1079" w:name="_Toc151076601"/>
      <w:bookmarkStart w:id="1080" w:name="_Toc162535672"/>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1075"/>
      <w:bookmarkEnd w:id="1076"/>
      <w:bookmarkEnd w:id="1077"/>
      <w:bookmarkEnd w:id="1078"/>
      <w:bookmarkEnd w:id="1079"/>
      <w:bookmarkEnd w:id="1080"/>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1081" w:name="_MCCTEMPBM_CRPT71130267___7"/>
            <w:r w:rsidRPr="00C442D0">
              <w:rPr>
                <w:rStyle w:val="Codechar"/>
                <w:lang w:val="en-GB"/>
              </w:rPr>
              <w:t>termIdentifier</w:t>
            </w:r>
            <w:bookmarkEnd w:id="1081"/>
          </w:p>
        </w:tc>
        <w:tc>
          <w:tcPr>
            <w:tcW w:w="746" w:type="pct"/>
          </w:tcPr>
          <w:p w14:paraId="64CD0064" w14:textId="77777777" w:rsidR="00CC067F" w:rsidRPr="00C442D0" w:rsidRDefault="00CC067F" w:rsidP="0046767A">
            <w:pPr>
              <w:pStyle w:val="TAL"/>
              <w:rPr>
                <w:rStyle w:val="Datatypechar"/>
                <w:lang w:val="en-GB"/>
              </w:rPr>
            </w:pPr>
            <w:bookmarkStart w:id="1082" w:name="_MCCTEMPBM_CRPT71130268___7"/>
            <w:r w:rsidRPr="00C442D0">
              <w:rPr>
                <w:rStyle w:val="Datatypechar"/>
                <w:lang w:val="en-GB"/>
              </w:rPr>
              <w:t>Uri</w:t>
            </w:r>
            <w:bookmarkEnd w:id="1082"/>
          </w:p>
        </w:tc>
        <w:tc>
          <w:tcPr>
            <w:tcW w:w="447" w:type="pct"/>
          </w:tcPr>
          <w:p w14:paraId="2794F138" w14:textId="77777777" w:rsidR="00CC067F" w:rsidRPr="00C442D0" w:rsidRDefault="00CC067F" w:rsidP="00037CBF">
            <w:pPr>
              <w:pStyle w:val="TAC"/>
              <w:rPr>
                <w:rFonts w:eastAsia="Arial"/>
              </w:rPr>
            </w:pPr>
            <w:bookmarkStart w:id="1083" w:name="_MCCTEMPBM_CRPT71130269___4"/>
            <w:r w:rsidRPr="00C442D0">
              <w:rPr>
                <w:rFonts w:eastAsia="Arial"/>
              </w:rPr>
              <w:t>1..1</w:t>
            </w:r>
            <w:bookmarkEnd w:id="1083"/>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1084" w:name="_MCCTEMPBM_CRPT71130270___7"/>
            <w:r w:rsidRPr="00C442D0">
              <w:rPr>
                <w:rStyle w:val="Codechar"/>
                <w:lang w:val="en-GB"/>
              </w:rPr>
              <w:t>descriptionLocator</w:t>
            </w:r>
            <w:bookmarkEnd w:id="1084"/>
          </w:p>
        </w:tc>
        <w:tc>
          <w:tcPr>
            <w:tcW w:w="746" w:type="pct"/>
          </w:tcPr>
          <w:p w14:paraId="0EB22917" w14:textId="77777777" w:rsidR="00CC067F" w:rsidRPr="00C442D0" w:rsidRDefault="00CC067F" w:rsidP="0046767A">
            <w:pPr>
              <w:pStyle w:val="TAL"/>
              <w:rPr>
                <w:rStyle w:val="Datatypechar"/>
                <w:lang w:val="en-GB"/>
              </w:rPr>
            </w:pPr>
            <w:bookmarkStart w:id="1085" w:name="_MCCTEMPBM_CRPT71130271___7"/>
            <w:r w:rsidRPr="00C442D0">
              <w:rPr>
                <w:rStyle w:val="Datatypechar"/>
                <w:lang w:val="en-GB"/>
              </w:rPr>
              <w:t>AbsoluteUrl</w:t>
            </w:r>
            <w:bookmarkEnd w:id="1085"/>
          </w:p>
        </w:tc>
        <w:tc>
          <w:tcPr>
            <w:tcW w:w="447" w:type="pct"/>
          </w:tcPr>
          <w:p w14:paraId="63DF07E8" w14:textId="77777777" w:rsidR="00CC067F" w:rsidRPr="00C442D0" w:rsidRDefault="00CC067F" w:rsidP="00037CBF">
            <w:pPr>
              <w:pStyle w:val="TAC"/>
              <w:rPr>
                <w:rFonts w:eastAsia="Arial"/>
              </w:rPr>
            </w:pPr>
            <w:bookmarkStart w:id="1086" w:name="_MCCTEMPBM_CRPT71130272___4"/>
            <w:r w:rsidRPr="00C442D0">
              <w:rPr>
                <w:rFonts w:eastAsia="Arial"/>
              </w:rPr>
              <w:t>0..1</w:t>
            </w:r>
            <w:bookmarkEnd w:id="1086"/>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0D949D68" w:rsidR="00311064" w:rsidRPr="00C442D0" w:rsidRDefault="00311064" w:rsidP="00311064">
            <w:pPr>
              <w:pStyle w:val="TAN"/>
              <w:rPr>
                <w:rFonts w:eastAsia="Arial"/>
              </w:rPr>
            </w:pPr>
            <w:commentRangeStart w:id="1087"/>
            <w:r w:rsidRPr="00C442D0">
              <w:rPr>
                <w:rFonts w:eastAsia="Arial"/>
              </w:rPr>
              <w:t>NOTE:</w:t>
            </w:r>
            <w:r w:rsidRPr="00C442D0">
              <w:rPr>
                <w:rFonts w:eastAsia="Arial"/>
              </w:rPr>
              <w:tab/>
            </w:r>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1087"/>
            <w:r w:rsidR="00E97ADF" w:rsidRPr="00C442D0">
              <w:rPr>
                <w:rStyle w:val="CommentReference"/>
                <w:rFonts w:ascii="Times New Roman" w:hAnsi="Times New Roman"/>
              </w:rPr>
              <w:commentReference w:id="1087"/>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1088" w:name="_Toc162535673"/>
      <w:r w:rsidR="00117111" w:rsidRPr="00C442D0">
        <w:lastRenderedPageBreak/>
        <w:t>8.4</w:t>
      </w:r>
      <w:r w:rsidR="00117111" w:rsidRPr="00C442D0">
        <w:tab/>
        <w:t>Server Certificates provisioning API</w:t>
      </w:r>
      <w:bookmarkEnd w:id="1088"/>
    </w:p>
    <w:p w14:paraId="509B5AEB" w14:textId="7A978658" w:rsidR="00F62738" w:rsidRPr="00C442D0" w:rsidRDefault="00353138" w:rsidP="00F62738">
      <w:pPr>
        <w:pStyle w:val="Heading3"/>
      </w:pPr>
      <w:bookmarkStart w:id="1089" w:name="_Toc68899593"/>
      <w:bookmarkStart w:id="1090" w:name="_Toc71214344"/>
      <w:bookmarkStart w:id="1091" w:name="_Toc71722018"/>
      <w:bookmarkStart w:id="1092" w:name="_Toc74859070"/>
      <w:bookmarkStart w:id="1093" w:name="_Toc151076585"/>
      <w:bookmarkStart w:id="1094" w:name="_Toc162535674"/>
      <w:r w:rsidRPr="00C442D0">
        <w:t>8</w:t>
      </w:r>
      <w:r w:rsidR="00F62738" w:rsidRPr="00C442D0">
        <w:t>.</w:t>
      </w:r>
      <w:r w:rsidRPr="00C442D0">
        <w:t>4</w:t>
      </w:r>
      <w:r w:rsidR="00F62738" w:rsidRPr="00C442D0">
        <w:t>.1</w:t>
      </w:r>
      <w:r w:rsidR="00F62738" w:rsidRPr="00C442D0">
        <w:tab/>
        <w:t>Overview</w:t>
      </w:r>
      <w:bookmarkEnd w:id="1089"/>
      <w:bookmarkEnd w:id="1090"/>
      <w:bookmarkEnd w:id="1091"/>
      <w:bookmarkEnd w:id="1092"/>
      <w:bookmarkEnd w:id="1093"/>
      <w:bookmarkEnd w:id="1094"/>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1095" w:name="_Toc68899594"/>
      <w:bookmarkStart w:id="1096" w:name="_Toc71214345"/>
      <w:bookmarkStart w:id="1097" w:name="_Toc71722019"/>
      <w:bookmarkStart w:id="1098" w:name="_Toc74859071"/>
      <w:bookmarkStart w:id="1099" w:name="_Toc151076586"/>
      <w:bookmarkStart w:id="1100" w:name="_Toc162535675"/>
      <w:r w:rsidRPr="00C442D0">
        <w:t>8</w:t>
      </w:r>
      <w:r w:rsidR="00F62738" w:rsidRPr="00C442D0">
        <w:t>.</w:t>
      </w:r>
      <w:r w:rsidRPr="00C442D0">
        <w:t>4</w:t>
      </w:r>
      <w:r w:rsidR="00F62738" w:rsidRPr="00C442D0">
        <w:t>.2</w:t>
      </w:r>
      <w:r w:rsidR="00F62738" w:rsidRPr="00C442D0">
        <w:tab/>
        <w:t>Resource structure</w:t>
      </w:r>
      <w:bookmarkEnd w:id="1095"/>
      <w:bookmarkEnd w:id="1096"/>
      <w:bookmarkEnd w:id="1097"/>
      <w:bookmarkEnd w:id="1098"/>
      <w:bookmarkEnd w:id="1099"/>
      <w:bookmarkEnd w:id="1100"/>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1101"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01"/>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1102" w:name="MCCQCTEMPBM_00000105"/>
            <w:bookmarkStart w:id="1103" w:name="_Toc68899595"/>
            <w:bookmarkStart w:id="1104"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1105" w:name="MCCQCTEMPBM_00000021"/>
            <w:r w:rsidRPr="00C442D0">
              <w:rPr>
                <w:rStyle w:val="URLchar"/>
              </w:rPr>
              <w:t>certificates</w:t>
            </w:r>
            <w:bookmarkEnd w:id="1105"/>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1106" w:name="_MCCTEMPBM_CRPT71130250___7"/>
            <w:r w:rsidRPr="00C442D0">
              <w:rPr>
                <w:rStyle w:val="URLchar"/>
              </w:rPr>
              <w:t>certificates/</w:t>
            </w:r>
            <w:r w:rsidRPr="00C442D0">
              <w:rPr>
                <w:rStyle w:val="Codechar"/>
                <w:lang w:val="en-GB"/>
              </w:rPr>
              <w:t>{certificateId}</w:t>
            </w:r>
            <w:bookmarkEnd w:id="1106"/>
          </w:p>
        </w:tc>
        <w:tc>
          <w:tcPr>
            <w:tcW w:w="559" w:type="pct"/>
            <w:shd w:val="clear" w:color="auto" w:fill="auto"/>
          </w:tcPr>
          <w:p w14:paraId="47248BBB" w14:textId="77777777" w:rsidR="00F62738" w:rsidRPr="00C442D0" w:rsidRDefault="00F62738" w:rsidP="0046767A">
            <w:pPr>
              <w:pStyle w:val="TAL"/>
              <w:rPr>
                <w:rStyle w:val="HTTPMethod"/>
              </w:rPr>
            </w:pPr>
            <w:bookmarkStart w:id="1107" w:name="_MCCTEMPBM_CRPT71130251___7"/>
            <w:r w:rsidRPr="00C442D0">
              <w:rPr>
                <w:rStyle w:val="HTTPMethod"/>
              </w:rPr>
              <w:t>GET</w:t>
            </w:r>
            <w:bookmarkEnd w:id="1107"/>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1108" w:name="_MCCTEMPBM_CRPT71130252___7"/>
            <w:r w:rsidRPr="00C442D0">
              <w:rPr>
                <w:rStyle w:val="HTTPMethod"/>
              </w:rPr>
              <w:t>PUT</w:t>
            </w:r>
            <w:bookmarkEnd w:id="1108"/>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1109" w:name="_MCCTEMPBM_CRPT71130253___7"/>
            <w:r w:rsidRPr="00C442D0">
              <w:rPr>
                <w:rStyle w:val="HTTPMethod"/>
              </w:rPr>
              <w:t>DELETE</w:t>
            </w:r>
            <w:bookmarkEnd w:id="1109"/>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1102"/>
    </w:tbl>
    <w:p w14:paraId="52A35711" w14:textId="77777777" w:rsidR="00F62738" w:rsidRPr="00C442D0" w:rsidRDefault="00F62738" w:rsidP="00F618E4"/>
    <w:p w14:paraId="5F50116C" w14:textId="43FA6F8E" w:rsidR="00F62738" w:rsidRPr="00C442D0" w:rsidRDefault="00F618E4" w:rsidP="00F618E4">
      <w:pPr>
        <w:pStyle w:val="Heading3"/>
      </w:pPr>
      <w:bookmarkStart w:id="1110" w:name="_Toc71722020"/>
      <w:bookmarkStart w:id="1111" w:name="_Toc74859072"/>
      <w:bookmarkStart w:id="1112" w:name="_Toc151076587"/>
      <w:r w:rsidRPr="00C442D0">
        <w:br w:type="page"/>
      </w:r>
      <w:bookmarkStart w:id="1113" w:name="_Toc162535676"/>
      <w:r w:rsidR="00BC1EAB" w:rsidRPr="00C442D0">
        <w:lastRenderedPageBreak/>
        <w:t>8</w:t>
      </w:r>
      <w:r w:rsidR="00F62738" w:rsidRPr="00C442D0">
        <w:t>.</w:t>
      </w:r>
      <w:r w:rsidR="00BC1EAB" w:rsidRPr="00C442D0">
        <w:t>4</w:t>
      </w:r>
      <w:r w:rsidR="00F62738" w:rsidRPr="00C442D0">
        <w:t>.3</w:t>
      </w:r>
      <w:r w:rsidR="00F62738" w:rsidRPr="00C442D0">
        <w:tab/>
        <w:t>Data model</w:t>
      </w:r>
      <w:bookmarkEnd w:id="1103"/>
      <w:bookmarkEnd w:id="1104"/>
      <w:bookmarkEnd w:id="1110"/>
      <w:bookmarkEnd w:id="1111"/>
      <w:bookmarkEnd w:id="1112"/>
      <w:bookmarkEnd w:id="1113"/>
    </w:p>
    <w:p w14:paraId="1DB94BCE" w14:textId="5B3A907C" w:rsidR="00F62738" w:rsidRPr="00C442D0" w:rsidRDefault="00BC1EAB" w:rsidP="00F62738">
      <w:pPr>
        <w:pStyle w:val="Heading4"/>
      </w:pPr>
      <w:bookmarkStart w:id="1114" w:name="_Toc68899596"/>
      <w:bookmarkStart w:id="1115" w:name="_Toc71214347"/>
      <w:bookmarkStart w:id="1116" w:name="_Toc71722021"/>
      <w:bookmarkStart w:id="1117" w:name="_Toc74859073"/>
      <w:bookmarkStart w:id="1118" w:name="_Toc151076588"/>
      <w:bookmarkStart w:id="1119" w:name="_Toc162535677"/>
      <w:r w:rsidRPr="00C442D0">
        <w:t>8</w:t>
      </w:r>
      <w:r w:rsidR="00F62738" w:rsidRPr="00C442D0">
        <w:t>.</w:t>
      </w:r>
      <w:r w:rsidRPr="00C442D0">
        <w:t>4</w:t>
      </w:r>
      <w:r w:rsidR="00F62738" w:rsidRPr="00C442D0">
        <w:t>.3.1</w:t>
      </w:r>
      <w:r w:rsidR="00F62738" w:rsidRPr="00C442D0">
        <w:tab/>
        <w:t>Certificate Signing Request</w:t>
      </w:r>
      <w:bookmarkEnd w:id="1114"/>
      <w:bookmarkEnd w:id="1115"/>
      <w:bookmarkEnd w:id="1116"/>
      <w:bookmarkEnd w:id="1117"/>
      <w:bookmarkEnd w:id="1118"/>
      <w:bookmarkEnd w:id="1119"/>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1120"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1121" w:name="_Toc68899597"/>
      <w:bookmarkStart w:id="1122" w:name="_Toc71214348"/>
      <w:bookmarkStart w:id="1123" w:name="_Toc71722022"/>
      <w:bookmarkStart w:id="1124" w:name="_Toc74859074"/>
      <w:bookmarkStart w:id="1125" w:name="_Toc151076589"/>
      <w:bookmarkStart w:id="1126" w:name="_Toc162535678"/>
      <w:bookmarkEnd w:id="1120"/>
      <w:r w:rsidRPr="00C442D0">
        <w:t>8</w:t>
      </w:r>
      <w:r w:rsidR="00F62738" w:rsidRPr="00C442D0">
        <w:t>.</w:t>
      </w:r>
      <w:r w:rsidRPr="00C442D0">
        <w:t>4</w:t>
      </w:r>
      <w:r w:rsidR="00F62738" w:rsidRPr="00C442D0">
        <w:t>.3.2</w:t>
      </w:r>
      <w:r w:rsidR="00F62738" w:rsidRPr="00C442D0">
        <w:tab/>
        <w:t>Server Certificate resource</w:t>
      </w:r>
      <w:bookmarkEnd w:id="1121"/>
      <w:bookmarkEnd w:id="1122"/>
      <w:bookmarkEnd w:id="1123"/>
      <w:bookmarkEnd w:id="1124"/>
      <w:bookmarkEnd w:id="1125"/>
      <w:bookmarkEnd w:id="1126"/>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1127" w:name="_MCCTEMPBM_CRPT71130255___7"/>
      <w:r w:rsidRPr="00C442D0">
        <w:t xml:space="preserve">The MIME content type shall be </w:t>
      </w:r>
      <w:r w:rsidRPr="00C442D0">
        <w:rPr>
          <w:rStyle w:val="Codechar"/>
          <w:lang w:val="en-GB"/>
        </w:rPr>
        <w:t>application/x-pem-file</w:t>
      </w:r>
      <w:r w:rsidRPr="00C442D0">
        <w:t>.</w:t>
      </w:r>
    </w:p>
    <w:bookmarkEnd w:id="1127"/>
    <w:p w14:paraId="0817CF5C" w14:textId="4B449E19" w:rsidR="00117111" w:rsidRPr="00C442D0" w:rsidRDefault="00BC1EAB" w:rsidP="00761BF2">
      <w:pPr>
        <w:pStyle w:val="Heading2"/>
      </w:pPr>
      <w:r w:rsidRPr="00C442D0">
        <w:br w:type="page"/>
      </w:r>
      <w:bookmarkStart w:id="1128" w:name="_Toc162535679"/>
      <w:r w:rsidR="00117111" w:rsidRPr="00C442D0">
        <w:lastRenderedPageBreak/>
        <w:t>8.5</w:t>
      </w:r>
      <w:r w:rsidR="00117111" w:rsidRPr="00C442D0">
        <w:tab/>
        <w:t>Content Preparation Templates provisioning API</w:t>
      </w:r>
      <w:bookmarkEnd w:id="1128"/>
    </w:p>
    <w:p w14:paraId="6496DA65" w14:textId="08978948" w:rsidR="00F62738" w:rsidRPr="00C442D0" w:rsidRDefault="00BC1EAB" w:rsidP="00F62738">
      <w:pPr>
        <w:pStyle w:val="Heading3"/>
      </w:pPr>
      <w:bookmarkStart w:id="1129" w:name="_Toc68899600"/>
      <w:bookmarkStart w:id="1130" w:name="_Toc71214351"/>
      <w:bookmarkStart w:id="1131" w:name="_Toc71722025"/>
      <w:bookmarkStart w:id="1132" w:name="_Toc74859077"/>
      <w:bookmarkStart w:id="1133" w:name="_Toc151076592"/>
      <w:bookmarkStart w:id="1134" w:name="_Toc162535680"/>
      <w:r w:rsidRPr="00C442D0">
        <w:t>8</w:t>
      </w:r>
      <w:r w:rsidR="00F62738" w:rsidRPr="00C442D0">
        <w:t>.</w:t>
      </w:r>
      <w:r w:rsidRPr="00C442D0">
        <w:t>5</w:t>
      </w:r>
      <w:r w:rsidR="00F62738" w:rsidRPr="00C442D0">
        <w:t>.1</w:t>
      </w:r>
      <w:r w:rsidR="00F62738" w:rsidRPr="00C442D0">
        <w:tab/>
        <w:t>Overview</w:t>
      </w:r>
      <w:bookmarkEnd w:id="1129"/>
      <w:bookmarkEnd w:id="1130"/>
      <w:bookmarkEnd w:id="1131"/>
      <w:bookmarkEnd w:id="1132"/>
      <w:bookmarkEnd w:id="1133"/>
      <w:bookmarkEnd w:id="1134"/>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1135" w:name="_Toc68899601"/>
    </w:p>
    <w:p w14:paraId="1BD4A08C" w14:textId="790B660D" w:rsidR="00F62738" w:rsidRPr="00C442D0" w:rsidRDefault="00BC1EAB" w:rsidP="00F62738">
      <w:pPr>
        <w:pStyle w:val="Heading3"/>
      </w:pPr>
      <w:bookmarkStart w:id="1136" w:name="_Toc71214352"/>
      <w:bookmarkStart w:id="1137" w:name="_Toc71722026"/>
      <w:bookmarkStart w:id="1138" w:name="_Toc74859078"/>
      <w:bookmarkStart w:id="1139" w:name="_Toc151076593"/>
      <w:bookmarkStart w:id="1140" w:name="_Toc162535681"/>
      <w:r w:rsidRPr="00C442D0">
        <w:t>8</w:t>
      </w:r>
      <w:r w:rsidR="00F62738" w:rsidRPr="00C442D0">
        <w:t>.</w:t>
      </w:r>
      <w:r w:rsidRPr="00C442D0">
        <w:t>5</w:t>
      </w:r>
      <w:r w:rsidR="00F62738" w:rsidRPr="00C442D0">
        <w:t>.2</w:t>
      </w:r>
      <w:r w:rsidR="00F62738" w:rsidRPr="00C442D0">
        <w:tab/>
        <w:t>Resource structure</w:t>
      </w:r>
      <w:bookmarkEnd w:id="1135"/>
      <w:bookmarkEnd w:id="1136"/>
      <w:bookmarkEnd w:id="1137"/>
      <w:bookmarkEnd w:id="1138"/>
      <w:bookmarkEnd w:id="1139"/>
      <w:bookmarkEnd w:id="1140"/>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1141" w:name="MCCQCTEMPBM_00000022"/>
      <w:r w:rsidRPr="00C442D0">
        <w:rPr>
          <w:rFonts w:cs="Courier New"/>
        </w:rPr>
        <w:t>3gpp-</w:t>
      </w:r>
      <w:bookmarkEnd w:id="1141"/>
      <w:r w:rsidR="00BC1EAB" w:rsidRPr="00C442D0">
        <w:rPr>
          <w:rFonts w:cs="Courier New"/>
        </w:rPr>
        <w:t>maf-provisioning</w:t>
      </w:r>
      <w:r w:rsidRPr="00717FF9">
        <w:t>/</w:t>
      </w:r>
      <w:r w:rsidRPr="00C442D0">
        <w:rPr>
          <w:rStyle w:val="Codechar"/>
          <w:lang w:val="en-GB"/>
        </w:rPr>
        <w:t>{apiVersion}</w:t>
      </w:r>
      <w:r w:rsidRPr="00717FF9">
        <w:t>/</w:t>
      </w:r>
      <w:bookmarkStart w:id="1142" w:name="MCCQCTEMPBM_00000023"/>
      <w:r w:rsidRPr="00C442D0">
        <w:rPr>
          <w:rFonts w:cs="Courier New"/>
        </w:rPr>
        <w:t>provisioning-sessions</w:t>
      </w:r>
      <w:r w:rsidRPr="00717FF9">
        <w:t>/</w:t>
      </w:r>
      <w:bookmarkEnd w:id="1142"/>
      <w:r w:rsidRPr="00C442D0">
        <w:rPr>
          <w:rStyle w:val="Codechar"/>
          <w:lang w:val="en-GB"/>
        </w:rPr>
        <w:t>{provisioningSessionId}</w:t>
      </w:r>
      <w:bookmarkStart w:id="1143" w:name="MCCQCTEMPBM_00000024"/>
      <w:r w:rsidRPr="00C442D0">
        <w:rPr>
          <w:rFonts w:cs="Courier New"/>
        </w:rPr>
        <w:t>/</w:t>
      </w:r>
      <w:bookmarkEnd w:id="1143"/>
    </w:p>
    <w:p w14:paraId="62FF8A15" w14:textId="64547164" w:rsidR="00F62738" w:rsidRPr="00C442D0" w:rsidRDefault="00F62738" w:rsidP="0028298D">
      <w:pPr>
        <w:keepNext/>
      </w:pPr>
      <w:bookmarkStart w:id="1144"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44"/>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1145"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1146"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1147" w:name="MCCQCTEMPBM_00000025"/>
            <w:r w:rsidRPr="00C442D0">
              <w:rPr>
                <w:rStyle w:val="URLchar"/>
              </w:rPr>
              <w:t>content-preparation-templates</w:t>
            </w:r>
            <w:bookmarkEnd w:id="1147"/>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1146"/>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1148" w:name="_MCCTEMPBM_CRPT71130258___7"/>
            <w:r w:rsidRPr="00C442D0">
              <w:rPr>
                <w:rStyle w:val="HTTPMethod"/>
              </w:rPr>
              <w:t>GET</w:t>
            </w:r>
            <w:bookmarkEnd w:id="1148"/>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1149" w:name="_MCCTEMPBM_CRPT71130259___7"/>
            <w:r w:rsidRPr="00C442D0">
              <w:rPr>
                <w:rStyle w:val="HTTPMethod"/>
              </w:rPr>
              <w:t>PUT</w:t>
            </w:r>
            <w:r w:rsidRPr="00C442D0">
              <w:t>,</w:t>
            </w:r>
            <w:bookmarkStart w:id="1150" w:name="_MCCTEMPBM_CRPT71130260___7"/>
            <w:bookmarkEnd w:id="1149"/>
            <w:r w:rsidR="00370FEB" w:rsidRPr="00C442D0">
              <w:t xml:space="preserve"> </w:t>
            </w:r>
            <w:r w:rsidRPr="00C442D0">
              <w:rPr>
                <w:rStyle w:val="HTTPMethod"/>
              </w:rPr>
              <w:t>PATCH</w:t>
            </w:r>
            <w:bookmarkEnd w:id="1150"/>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1151" w:name="_MCCTEMPBM_CRPT71130261___7"/>
            <w:r w:rsidRPr="00C442D0">
              <w:rPr>
                <w:rStyle w:val="HTTPMethod"/>
              </w:rPr>
              <w:t>DELETE</w:t>
            </w:r>
            <w:bookmarkEnd w:id="1151"/>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1145"/>
    </w:tbl>
    <w:p w14:paraId="7AA11EA3" w14:textId="77777777" w:rsidR="00F62738" w:rsidRPr="00C442D0" w:rsidRDefault="00F62738" w:rsidP="00F618E4"/>
    <w:p w14:paraId="12215D9C" w14:textId="7D6A9144" w:rsidR="00F62738" w:rsidRPr="00C442D0" w:rsidRDefault="008B7C1F" w:rsidP="00F62738">
      <w:pPr>
        <w:pStyle w:val="Heading3"/>
      </w:pPr>
      <w:bookmarkStart w:id="1152" w:name="_Toc68899602"/>
      <w:bookmarkStart w:id="1153" w:name="_Toc71214353"/>
      <w:bookmarkStart w:id="1154" w:name="_Toc71722027"/>
      <w:bookmarkStart w:id="1155" w:name="_Toc74859079"/>
      <w:bookmarkStart w:id="1156" w:name="_Toc151076594"/>
      <w:bookmarkStart w:id="1157" w:name="_Toc162535682"/>
      <w:r w:rsidRPr="00C442D0">
        <w:t>8</w:t>
      </w:r>
      <w:r w:rsidR="00F62738" w:rsidRPr="00C442D0">
        <w:t>.</w:t>
      </w:r>
      <w:r w:rsidRPr="00C442D0">
        <w:t>5</w:t>
      </w:r>
      <w:r w:rsidR="00F62738" w:rsidRPr="00C442D0">
        <w:t>.3</w:t>
      </w:r>
      <w:r w:rsidR="00F62738" w:rsidRPr="00C442D0">
        <w:tab/>
        <w:t>Data model</w:t>
      </w:r>
      <w:bookmarkEnd w:id="1152"/>
      <w:bookmarkEnd w:id="1153"/>
      <w:bookmarkEnd w:id="1154"/>
      <w:bookmarkEnd w:id="1155"/>
      <w:bookmarkEnd w:id="1156"/>
      <w:bookmarkEnd w:id="1157"/>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1158" w:name="_Toc162535683"/>
      <w:r w:rsidR="00117111" w:rsidRPr="00C442D0">
        <w:lastRenderedPageBreak/>
        <w:t>8.6</w:t>
      </w:r>
      <w:r w:rsidR="00117111" w:rsidRPr="00C442D0">
        <w:tab/>
        <w:t>Edge Resources provisioning API</w:t>
      </w:r>
      <w:bookmarkEnd w:id="1158"/>
    </w:p>
    <w:p w14:paraId="1CACAB24" w14:textId="7CC5A2EB" w:rsidR="004954F8" w:rsidRPr="00C442D0" w:rsidRDefault="0052028F" w:rsidP="004954F8">
      <w:pPr>
        <w:pStyle w:val="Heading3"/>
      </w:pPr>
      <w:bookmarkStart w:id="1159" w:name="_Toc151076632"/>
      <w:bookmarkStart w:id="1160" w:name="_Toc162535684"/>
      <w:r w:rsidRPr="00C442D0">
        <w:t>8</w:t>
      </w:r>
      <w:r w:rsidR="004954F8" w:rsidRPr="00C442D0">
        <w:t>.</w:t>
      </w:r>
      <w:r w:rsidRPr="00C442D0">
        <w:t>6</w:t>
      </w:r>
      <w:r w:rsidR="004954F8" w:rsidRPr="00C442D0">
        <w:t>.1</w:t>
      </w:r>
      <w:r w:rsidR="004954F8" w:rsidRPr="00C442D0">
        <w:tab/>
        <w:t>General</w:t>
      </w:r>
      <w:bookmarkEnd w:id="1159"/>
      <w:bookmarkEnd w:id="1160"/>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1161" w:name="_Toc151076633"/>
      <w:bookmarkStart w:id="1162" w:name="_Toc162535685"/>
      <w:r w:rsidRPr="00C442D0">
        <w:t>8</w:t>
      </w:r>
      <w:r w:rsidR="004954F8" w:rsidRPr="00C442D0">
        <w:t>.</w:t>
      </w:r>
      <w:r w:rsidRPr="00C442D0">
        <w:t>6</w:t>
      </w:r>
      <w:r w:rsidR="004954F8" w:rsidRPr="00C442D0">
        <w:t>.2</w:t>
      </w:r>
      <w:r w:rsidR="004954F8" w:rsidRPr="00C442D0">
        <w:tab/>
        <w:t>Resource structure</w:t>
      </w:r>
      <w:bookmarkEnd w:id="1161"/>
      <w:bookmarkEnd w:id="1162"/>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1163"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1163"/>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1164"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1165"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1166" w:name="MCCQCTEMPBM_00000030"/>
            <w:r w:rsidRPr="00C442D0">
              <w:rPr>
                <w:rStyle w:val="URLchar"/>
              </w:rPr>
              <w:t>edge-resources-configurations</w:t>
            </w:r>
            <w:bookmarkEnd w:id="1166"/>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1165"/>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1167" w:name="_MCCTEMPBM_CRPT71130400___7"/>
            <w:r w:rsidRPr="00C442D0">
              <w:rPr>
                <w:rStyle w:val="URLchar"/>
              </w:rPr>
              <w:t>edge-resources-configurations/‌</w:t>
            </w:r>
            <w:r w:rsidRPr="00C442D0">
              <w:rPr>
                <w:rStyle w:val="Codechar"/>
                <w:lang w:val="en-GB"/>
              </w:rPr>
              <w:t>{edgeResourcesConfigurationId}</w:t>
            </w:r>
            <w:bookmarkEnd w:id="1167"/>
          </w:p>
        </w:tc>
        <w:tc>
          <w:tcPr>
            <w:tcW w:w="546" w:type="pct"/>
            <w:shd w:val="clear" w:color="auto" w:fill="auto"/>
          </w:tcPr>
          <w:p w14:paraId="37D6CD01" w14:textId="77777777" w:rsidR="004954F8" w:rsidRPr="00C442D0" w:rsidRDefault="004954F8" w:rsidP="0046767A">
            <w:pPr>
              <w:pStyle w:val="TAL"/>
              <w:rPr>
                <w:rStyle w:val="HTTPMethod"/>
              </w:rPr>
            </w:pPr>
            <w:bookmarkStart w:id="1168" w:name="_MCCTEMPBM_CRPT71130401___7"/>
            <w:r w:rsidRPr="00C442D0">
              <w:rPr>
                <w:rStyle w:val="HTTPMethod"/>
              </w:rPr>
              <w:t>GET</w:t>
            </w:r>
            <w:bookmarkEnd w:id="1168"/>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1169" w:name="_MCCTEMPBM_CRPT71130402___7"/>
            <w:r w:rsidRPr="00C442D0">
              <w:rPr>
                <w:rStyle w:val="HTTPMethod"/>
              </w:rPr>
              <w:t>PUT</w:t>
            </w:r>
            <w:r w:rsidRPr="00C442D0">
              <w:t>,</w:t>
            </w:r>
            <w:r w:rsidR="00370FEB" w:rsidRPr="00C442D0">
              <w:t xml:space="preserve"> </w:t>
            </w:r>
            <w:r w:rsidRPr="00C442D0">
              <w:rPr>
                <w:rStyle w:val="HTTPMethod"/>
              </w:rPr>
              <w:t>PATCH</w:t>
            </w:r>
            <w:bookmarkEnd w:id="1169"/>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1170" w:name="_MCCTEMPBM_CRPT71130403___7"/>
            <w:r w:rsidRPr="00C442D0">
              <w:rPr>
                <w:rStyle w:val="HTTPMethod"/>
              </w:rPr>
              <w:t>DELETE</w:t>
            </w:r>
            <w:bookmarkEnd w:id="1170"/>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1164"/>
    </w:tbl>
    <w:p w14:paraId="172B6645" w14:textId="77777777" w:rsidR="004954F8" w:rsidRPr="00C442D0" w:rsidRDefault="004954F8" w:rsidP="00F618E4"/>
    <w:p w14:paraId="76FF1ED5" w14:textId="3AC0BCAC" w:rsidR="004954F8" w:rsidRPr="00C442D0" w:rsidRDefault="00761BF2" w:rsidP="00761BF2">
      <w:pPr>
        <w:pStyle w:val="Heading3"/>
      </w:pPr>
      <w:bookmarkStart w:id="1171" w:name="_Toc151076634"/>
      <w:r w:rsidRPr="00C442D0">
        <w:br w:type="page"/>
      </w:r>
      <w:bookmarkStart w:id="1172" w:name="_Toc162535686"/>
      <w:r w:rsidR="001C65D9" w:rsidRPr="00C442D0">
        <w:lastRenderedPageBreak/>
        <w:t>8</w:t>
      </w:r>
      <w:r w:rsidR="004954F8" w:rsidRPr="00C442D0">
        <w:t>.</w:t>
      </w:r>
      <w:r w:rsidR="001C65D9" w:rsidRPr="00C442D0">
        <w:t>6</w:t>
      </w:r>
      <w:r w:rsidR="004954F8" w:rsidRPr="00C442D0">
        <w:t>.3</w:t>
      </w:r>
      <w:r w:rsidR="004954F8" w:rsidRPr="00C442D0">
        <w:tab/>
        <w:t>Data model</w:t>
      </w:r>
      <w:bookmarkEnd w:id="1171"/>
      <w:bookmarkEnd w:id="1172"/>
    </w:p>
    <w:p w14:paraId="344ED34E" w14:textId="555466F0" w:rsidR="004954F8" w:rsidRPr="00C442D0" w:rsidRDefault="001C65D9" w:rsidP="004954F8">
      <w:pPr>
        <w:pStyle w:val="Heading4"/>
      </w:pPr>
      <w:bookmarkStart w:id="1173" w:name="_Toc151076635"/>
      <w:bookmarkStart w:id="1174" w:name="_Toc162535687"/>
      <w:r w:rsidRPr="00C442D0">
        <w:t>8</w:t>
      </w:r>
      <w:r w:rsidR="004954F8" w:rsidRPr="00C442D0">
        <w:t>.</w:t>
      </w:r>
      <w:r w:rsidRPr="00C442D0">
        <w:t>6</w:t>
      </w:r>
      <w:r w:rsidR="004954F8" w:rsidRPr="00C442D0">
        <w:t>.3.1</w:t>
      </w:r>
      <w:r w:rsidR="004954F8" w:rsidRPr="00C442D0">
        <w:tab/>
        <w:t>EdgeResourcesConfiguration resource type</w:t>
      </w:r>
      <w:bookmarkEnd w:id="1173"/>
      <w:bookmarkEnd w:id="1174"/>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1175" w:name="_MCCTEMPBM_CRPT71130404___7"/>
            <w:r w:rsidRPr="00C442D0">
              <w:rPr>
                <w:rStyle w:val="Datatypechar"/>
                <w:lang w:val="en-GB"/>
              </w:rPr>
              <w:t>ResourceId</w:t>
            </w:r>
            <w:bookmarkEnd w:id="1175"/>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1176" w:name="_MCCTEMPBM_CRPT71130405___7"/>
            <w:r w:rsidRPr="00C442D0">
              <w:rPr>
                <w:rStyle w:val="Datatypechar"/>
                <w:lang w:val="en-GB"/>
              </w:rPr>
              <w:t>Edge‌Management‌Mode</w:t>
            </w:r>
            <w:bookmarkEnd w:id="1176"/>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1177" w:name="_MCCTEMPBM_CRPT71130406___7"/>
            <w:r w:rsidRPr="00C442D0">
              <w:rPr>
                <w:rStyle w:val="Datatypechar"/>
                <w:lang w:val="en-GB"/>
              </w:rPr>
              <w:t>Edge‌Processing‌Eligibility‌Criteria‌</w:t>
            </w:r>
            <w:bookmarkEnd w:id="1177"/>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6174161C" w:rsidR="004954F8" w:rsidRPr="00C442D0" w:rsidRDefault="004954F8" w:rsidP="0046767A">
            <w:pPr>
              <w:pStyle w:val="TAL"/>
            </w:pPr>
            <w:r w:rsidRPr="00C442D0">
              <w:t xml:space="preserve">Condition to activate edge resources for this Provisioning Session. </w:t>
            </w:r>
            <w:commentRangeStart w:id="1178"/>
            <w:r w:rsidRPr="00C442D0">
              <w:t xml:space="preserve">If the </w:t>
            </w:r>
            <w:r w:rsidRPr="00C442D0">
              <w:rPr>
                <w:rStyle w:val="Codechar"/>
                <w:lang w:val="en-GB"/>
              </w:rPr>
              <w:t>activationTrigger</w:t>
            </w:r>
            <w:r w:rsidRPr="00C442D0">
              <w:t xml:space="preserve"> </w:t>
            </w:r>
            <w:r w:rsidR="0052028F" w:rsidRPr="00C442D0">
              <w:t>property</w:t>
            </w:r>
            <w:r w:rsidRPr="00C442D0">
              <w:t xml:space="preserve"> </w:t>
            </w:r>
            <w:r w:rsidR="008673EF" w:rsidRPr="00C442D0">
              <w:t>of th</w:t>
            </w:r>
            <w:r w:rsidR="00E37300" w:rsidRPr="00C442D0">
              <w:t>e</w:t>
            </w:r>
            <w:r w:rsidR="008673EF" w:rsidRPr="00C442D0">
              <w:t xml:space="preserve"> object </w:t>
            </w:r>
            <w:r w:rsidRPr="00C442D0">
              <w:t xml:space="preserve">is not </w:t>
            </w:r>
            <w:r w:rsidR="008673EF" w:rsidRPr="00C442D0">
              <w:t>present</w:t>
            </w:r>
            <w:commentRangeEnd w:id="1178"/>
            <w:r w:rsidR="008673EF" w:rsidRPr="00C442D0">
              <w:rPr>
                <w:rStyle w:val="CommentReference"/>
                <w:rFonts w:ascii="Times New Roman" w:hAnsi="Times New Roman"/>
              </w:rPr>
              <w:commentReference w:id="1178"/>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1179" w:name="_MCCTEMPBM_CRPT71130407___7"/>
            <w:r w:rsidRPr="00C442D0">
              <w:rPr>
                <w:rStyle w:val="Datatypechar"/>
                <w:lang w:val="en-GB"/>
              </w:rPr>
              <w:t>EASRequirements</w:t>
            </w:r>
            <w:bookmarkEnd w:id="1179"/>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1180" w:name="_MCCTEMPBM_CRPT71130408___7"/>
            <w:r w:rsidRPr="00C442D0">
              <w:rPr>
                <w:rStyle w:val="Datatypechar"/>
                <w:lang w:val="en-GB"/>
              </w:rPr>
              <w:t>M1EAS‌Relocation‌Requirements</w:t>
            </w:r>
            <w:bookmarkEnd w:id="1180"/>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1181" w:name="_Toc151076636"/>
      <w:bookmarkStart w:id="1182" w:name="_Toc162535688"/>
      <w:r w:rsidRPr="00C442D0">
        <w:t>8</w:t>
      </w:r>
      <w:r w:rsidR="004954F8" w:rsidRPr="00C442D0">
        <w:t>.</w:t>
      </w:r>
      <w:r w:rsidRPr="00C442D0">
        <w:t>6</w:t>
      </w:r>
      <w:r w:rsidR="004954F8" w:rsidRPr="00C442D0">
        <w:t>.3.2</w:t>
      </w:r>
      <w:r w:rsidR="004954F8" w:rsidRPr="00C442D0">
        <w:tab/>
        <w:t>EdgeManagementMode enumeration</w:t>
      </w:r>
      <w:bookmarkEnd w:id="1181"/>
      <w:bookmarkEnd w:id="1182"/>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1183" w:name="_Toc151076637"/>
      <w:bookmarkStart w:id="1184" w:name="_Toc162535689"/>
      <w:r w:rsidRPr="00C442D0">
        <w:lastRenderedPageBreak/>
        <w:t>8</w:t>
      </w:r>
      <w:r w:rsidR="004954F8" w:rsidRPr="00C442D0">
        <w:t>.</w:t>
      </w:r>
      <w:r w:rsidRPr="00C442D0">
        <w:t>6</w:t>
      </w:r>
      <w:r w:rsidR="004954F8" w:rsidRPr="00C442D0">
        <w:t>.3.3</w:t>
      </w:r>
      <w:r w:rsidR="004954F8" w:rsidRPr="00C442D0">
        <w:tab/>
        <w:t>EASRequirements type</w:t>
      </w:r>
      <w:bookmarkEnd w:id="1183"/>
      <w:bookmarkEnd w:id="1184"/>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1185" w:name="_MCCTEMPBM_CRPT71130411___7"/>
            <w:r w:rsidRPr="00C442D0">
              <w:rPr>
                <w:rStyle w:val="Datatypechar"/>
                <w:lang w:val="en-GB"/>
              </w:rPr>
              <w:t>array(string)</w:t>
            </w:r>
            <w:bookmarkEnd w:id="1185"/>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1186" w:name="_MCCTEMPBM_CRPT71130412___7"/>
            <w:r w:rsidRPr="00C442D0">
              <w:rPr>
                <w:rStyle w:val="Datatypechar"/>
                <w:lang w:val="en-GB"/>
              </w:rPr>
              <w:t>string</w:t>
            </w:r>
            <w:bookmarkEnd w:id="1186"/>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1187" w:name="_MCCTEMPBM_CRPT71130413___7"/>
            <w:r w:rsidRPr="00C442D0">
              <w:rPr>
                <w:rStyle w:val="Datatypechar"/>
                <w:lang w:val="en-GB"/>
              </w:rPr>
              <w:t>array(string)</w:t>
            </w:r>
            <w:bookmarkEnd w:id="1187"/>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1188" w:name="_MCCTEMPBM_CRPT71130414___7"/>
            <w:r w:rsidRPr="00C442D0">
              <w:rPr>
                <w:rStyle w:val="Datatypechar"/>
                <w:lang w:val="en-GB"/>
              </w:rPr>
              <w:t>EASServiceKPI</w:t>
            </w:r>
            <w:bookmarkEnd w:id="1188"/>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1189" w:name="_MCCTEMPBM_CRPT71130415___7"/>
            <w:r w:rsidRPr="00C442D0">
              <w:rPr>
                <w:rStyle w:val="Datatypechar"/>
                <w:lang w:val="en-GB"/>
              </w:rPr>
              <w:t>Geographical‌Service‌Area</w:t>
            </w:r>
            <w:bookmarkEnd w:id="1189"/>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1190" w:name="_MCCTEMPBM_CRPT71130416___7"/>
            <w:r w:rsidRPr="00C442D0">
              <w:rPr>
                <w:rStyle w:val="Datatypechar"/>
                <w:lang w:val="en-GB"/>
              </w:rPr>
              <w:t>array(Scheduled‌Communication‌Time)</w:t>
            </w:r>
            <w:bookmarkEnd w:id="1190"/>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1191" w:name="_MCCTEMPBM_CRPT71130417___7"/>
            <w:r w:rsidRPr="00C442D0">
              <w:rPr>
                <w:rStyle w:val="Datatypechar"/>
                <w:lang w:val="en-GB"/>
              </w:rPr>
              <w:t>array(ACRScenario)</w:t>
            </w:r>
            <w:bookmarkEnd w:id="1191"/>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1192"/>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1192"/>
            <w:r w:rsidR="00807028" w:rsidRPr="00C442D0">
              <w:rPr>
                <w:rStyle w:val="CommentReference"/>
                <w:rFonts w:ascii="Times New Roman" w:hAnsi="Times New Roman"/>
              </w:rPr>
              <w:commentReference w:id="1192"/>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1193" w:name="_Toc151076638"/>
      <w:bookmarkStart w:id="1194" w:name="_Toc162535690"/>
      <w:r w:rsidRPr="00C442D0">
        <w:t>8</w:t>
      </w:r>
      <w:r w:rsidR="004954F8" w:rsidRPr="00C442D0">
        <w:t>.</w:t>
      </w:r>
      <w:r w:rsidRPr="00C442D0">
        <w:t>6</w:t>
      </w:r>
      <w:r w:rsidR="004954F8" w:rsidRPr="00C442D0">
        <w:t>.3.4</w:t>
      </w:r>
      <w:r w:rsidR="004954F8" w:rsidRPr="00C442D0">
        <w:tab/>
        <w:t>M1EASRelocationRequirements type</w:t>
      </w:r>
      <w:bookmarkEnd w:id="1193"/>
      <w:bookmarkEnd w:id="1194"/>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1195" w:name="_MCCTEMPBM_CRPT71130419___7"/>
            <w:r w:rsidRPr="00C442D0">
              <w:rPr>
                <w:rStyle w:val="Datatypechar"/>
                <w:lang w:val="en-GB"/>
              </w:rPr>
              <w:t>EAS‌Relocation‌Tolerance</w:t>
            </w:r>
            <w:bookmarkEnd w:id="1195"/>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1196" w:name="_MCCTEMPBM_CRPT71130420___7"/>
            <w:r w:rsidRPr="00C442D0">
              <w:rPr>
                <w:rStyle w:val="Datatypechar"/>
                <w:lang w:val="en-GB"/>
              </w:rPr>
              <w:t>UintegerRm</w:t>
            </w:r>
            <w:bookmarkEnd w:id="1196"/>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1197" w:name="_MCCTEMPBM_CRPT71130421___7"/>
            <w:r w:rsidRPr="00C442D0">
              <w:rPr>
                <w:rStyle w:val="Datatypechar"/>
                <w:lang w:val="en-GB"/>
              </w:rPr>
              <w:t>UintegerRm</w:t>
            </w:r>
            <w:bookmarkEnd w:id="1197"/>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1198" w:name="_Toc162535691"/>
      <w:r w:rsidR="00117111" w:rsidRPr="00C442D0">
        <w:lastRenderedPageBreak/>
        <w:t>8.7</w:t>
      </w:r>
      <w:r w:rsidR="00117111" w:rsidRPr="00C442D0">
        <w:tab/>
        <w:t>Policy Templates provisioning API</w:t>
      </w:r>
      <w:bookmarkEnd w:id="1198"/>
    </w:p>
    <w:p w14:paraId="6DA2556D" w14:textId="55DBF7F4" w:rsidR="004954F8" w:rsidRPr="00C442D0" w:rsidRDefault="000832EF" w:rsidP="004954F8">
      <w:pPr>
        <w:pStyle w:val="Heading3"/>
      </w:pPr>
      <w:bookmarkStart w:id="1199" w:name="_Toc68899633"/>
      <w:bookmarkStart w:id="1200" w:name="_Toc71214384"/>
      <w:bookmarkStart w:id="1201" w:name="_Toc71722058"/>
      <w:bookmarkStart w:id="1202" w:name="_Toc74859110"/>
      <w:bookmarkStart w:id="1203" w:name="_Toc151076627"/>
      <w:bookmarkStart w:id="1204" w:name="_Toc162535692"/>
      <w:r w:rsidRPr="00C442D0">
        <w:t>8</w:t>
      </w:r>
      <w:r w:rsidR="004954F8" w:rsidRPr="00C442D0">
        <w:t>.</w:t>
      </w:r>
      <w:r w:rsidRPr="00C442D0">
        <w:t>7</w:t>
      </w:r>
      <w:r w:rsidR="004954F8" w:rsidRPr="00C442D0">
        <w:t>.1</w:t>
      </w:r>
      <w:r w:rsidR="004954F8" w:rsidRPr="00C442D0">
        <w:tab/>
        <w:t>Overview</w:t>
      </w:r>
      <w:bookmarkEnd w:id="1199"/>
      <w:bookmarkEnd w:id="1200"/>
      <w:bookmarkEnd w:id="1201"/>
      <w:bookmarkEnd w:id="1202"/>
      <w:bookmarkEnd w:id="1203"/>
      <w:bookmarkEnd w:id="1204"/>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1205" w:name="_Toc68899634"/>
      <w:bookmarkStart w:id="1206" w:name="_Toc71214385"/>
      <w:bookmarkStart w:id="1207" w:name="_Toc71722059"/>
      <w:bookmarkStart w:id="1208" w:name="_Toc74859111"/>
      <w:bookmarkStart w:id="1209" w:name="_Toc151076628"/>
      <w:bookmarkStart w:id="1210" w:name="_Toc162535693"/>
      <w:r w:rsidRPr="00C442D0">
        <w:t>8</w:t>
      </w:r>
      <w:r w:rsidR="004954F8" w:rsidRPr="00C442D0">
        <w:t>.</w:t>
      </w:r>
      <w:r w:rsidRPr="00C442D0">
        <w:t>7</w:t>
      </w:r>
      <w:r w:rsidR="004954F8" w:rsidRPr="00C442D0">
        <w:t>.2</w:t>
      </w:r>
      <w:r w:rsidR="004954F8" w:rsidRPr="00C442D0">
        <w:tab/>
        <w:t>Resource structure</w:t>
      </w:r>
      <w:bookmarkEnd w:id="1205"/>
      <w:bookmarkEnd w:id="1206"/>
      <w:bookmarkEnd w:id="1207"/>
      <w:bookmarkEnd w:id="1208"/>
      <w:bookmarkEnd w:id="1209"/>
      <w:bookmarkEnd w:id="1210"/>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1211"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11"/>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1212"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1213"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1214" w:name="MCCQCTEMPBM_00000029"/>
            <w:r w:rsidRPr="00C442D0">
              <w:rPr>
                <w:rStyle w:val="URLchar"/>
              </w:rPr>
              <w:t>policy-templates</w:t>
            </w:r>
            <w:bookmarkEnd w:id="1214"/>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1213"/>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1215" w:name="_MCCTEMPBM_CRPT71130369___7"/>
            <w:r w:rsidRPr="00C442D0">
              <w:rPr>
                <w:rStyle w:val="URLchar"/>
              </w:rPr>
              <w:t>policy-templates/‌</w:t>
            </w:r>
            <w:r w:rsidRPr="00C442D0">
              <w:rPr>
                <w:rStyle w:val="Codechar"/>
                <w:lang w:val="en-GB"/>
              </w:rPr>
              <w:t>{policyTemplateId}</w:t>
            </w:r>
            <w:bookmarkEnd w:id="1215"/>
          </w:p>
        </w:tc>
        <w:tc>
          <w:tcPr>
            <w:tcW w:w="546" w:type="pct"/>
            <w:shd w:val="clear" w:color="auto" w:fill="auto"/>
          </w:tcPr>
          <w:p w14:paraId="52D63392" w14:textId="77777777" w:rsidR="004954F8" w:rsidRPr="00C442D0" w:rsidRDefault="004954F8" w:rsidP="0046767A">
            <w:pPr>
              <w:pStyle w:val="TAL"/>
            </w:pPr>
            <w:bookmarkStart w:id="1216" w:name="_MCCTEMPBM_CRPT71130370___7"/>
            <w:r w:rsidRPr="00C442D0">
              <w:rPr>
                <w:rStyle w:val="HTTPMethod"/>
              </w:rPr>
              <w:t>GET</w:t>
            </w:r>
            <w:bookmarkEnd w:id="1216"/>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1217" w:name="_MCCTEMPBM_CRPT71130371___7"/>
            <w:r w:rsidRPr="00C442D0">
              <w:rPr>
                <w:rStyle w:val="HTTPMethod"/>
              </w:rPr>
              <w:t>PUT</w:t>
            </w:r>
            <w:r w:rsidRPr="00C442D0">
              <w:t>,</w:t>
            </w:r>
            <w:bookmarkEnd w:id="1217"/>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1218" w:name="_MCCTEMPBM_CRPT71130372___7"/>
            <w:r w:rsidRPr="00C442D0">
              <w:rPr>
                <w:rStyle w:val="HTTPMethod"/>
              </w:rPr>
              <w:t>DELETE</w:t>
            </w:r>
            <w:bookmarkEnd w:id="1218"/>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1212"/>
    </w:tbl>
    <w:p w14:paraId="17235F6C" w14:textId="77777777" w:rsidR="004954F8" w:rsidRPr="00C442D0" w:rsidRDefault="004954F8" w:rsidP="00F618E4"/>
    <w:p w14:paraId="43106DE1" w14:textId="4E387B7B" w:rsidR="004954F8" w:rsidRPr="00C442D0" w:rsidRDefault="003C49EA" w:rsidP="004954F8">
      <w:pPr>
        <w:pStyle w:val="Heading3"/>
      </w:pPr>
      <w:bookmarkStart w:id="1219" w:name="_Toc68899635"/>
      <w:bookmarkStart w:id="1220" w:name="_Toc71214386"/>
      <w:bookmarkStart w:id="1221" w:name="_Toc71722060"/>
      <w:bookmarkStart w:id="1222" w:name="_Toc74859112"/>
      <w:bookmarkStart w:id="1223" w:name="_Toc151076629"/>
      <w:bookmarkStart w:id="1224" w:name="_Toc162535694"/>
      <w:r w:rsidRPr="00C442D0">
        <w:lastRenderedPageBreak/>
        <w:t>8</w:t>
      </w:r>
      <w:r w:rsidR="004954F8" w:rsidRPr="00C442D0">
        <w:t>.</w:t>
      </w:r>
      <w:r w:rsidRPr="00C442D0">
        <w:t>7</w:t>
      </w:r>
      <w:r w:rsidR="004954F8" w:rsidRPr="00C442D0">
        <w:t>.3</w:t>
      </w:r>
      <w:r w:rsidR="004954F8" w:rsidRPr="00C442D0">
        <w:tab/>
        <w:t>Data model</w:t>
      </w:r>
      <w:bookmarkEnd w:id="1219"/>
      <w:bookmarkEnd w:id="1220"/>
      <w:bookmarkEnd w:id="1221"/>
      <w:bookmarkEnd w:id="1222"/>
      <w:bookmarkEnd w:id="1223"/>
      <w:bookmarkEnd w:id="1224"/>
    </w:p>
    <w:p w14:paraId="68541AB1" w14:textId="43F2970F" w:rsidR="004954F8" w:rsidRPr="00C442D0" w:rsidRDefault="003C49EA" w:rsidP="004954F8">
      <w:pPr>
        <w:pStyle w:val="Heading4"/>
      </w:pPr>
      <w:bookmarkStart w:id="1225" w:name="_Toc68899636"/>
      <w:bookmarkStart w:id="1226" w:name="_Toc71214387"/>
      <w:bookmarkStart w:id="1227" w:name="_Toc71722061"/>
      <w:bookmarkStart w:id="1228" w:name="_Toc74859113"/>
      <w:bookmarkStart w:id="1229" w:name="_Toc151076630"/>
      <w:bookmarkStart w:id="1230" w:name="_Toc162535695"/>
      <w:r w:rsidRPr="00C442D0">
        <w:t>8</w:t>
      </w:r>
      <w:r w:rsidR="004954F8" w:rsidRPr="00C442D0">
        <w:t>.</w:t>
      </w:r>
      <w:r w:rsidRPr="00C442D0">
        <w:t>7</w:t>
      </w:r>
      <w:r w:rsidR="004954F8" w:rsidRPr="00C442D0">
        <w:t>.3.1</w:t>
      </w:r>
      <w:r w:rsidR="004954F8" w:rsidRPr="00C442D0">
        <w:tab/>
        <w:t>PolicyTemplate resource</w:t>
      </w:r>
      <w:bookmarkEnd w:id="1225"/>
      <w:bookmarkEnd w:id="1226"/>
      <w:bookmarkEnd w:id="1227"/>
      <w:bookmarkEnd w:id="1228"/>
      <w:bookmarkEnd w:id="1229"/>
      <w:bookmarkEnd w:id="1230"/>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1231"/>
            <w:r w:rsidRPr="00C442D0">
              <w:t>Exactly one</w:t>
            </w:r>
            <w:commentRangeEnd w:id="1231"/>
            <w:r w:rsidRPr="00C442D0">
              <w:rPr>
                <w:rStyle w:val="CommentReference"/>
                <w:rFonts w:ascii="Times New Roman" w:hAnsi="Times New Roman"/>
              </w:rPr>
              <w:commentReference w:id="1231"/>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53BEFB1A"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7EA2D206"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rsidP="00891E68">
      <w:pPr>
        <w:pStyle w:val="Heading2"/>
      </w:pPr>
      <w:r w:rsidRPr="00C442D0">
        <w:br w:type="page"/>
      </w:r>
      <w:bookmarkStart w:id="1232" w:name="_Toc162535696"/>
      <w:r w:rsidR="00117111" w:rsidRPr="00C442D0">
        <w:lastRenderedPageBreak/>
        <w:t>8.8</w:t>
      </w:r>
      <w:r w:rsidR="00117111" w:rsidRPr="00C442D0">
        <w:tab/>
        <w:t>Content Hosting provisioning API</w:t>
      </w:r>
      <w:bookmarkEnd w:id="1232"/>
    </w:p>
    <w:p w14:paraId="57AB48F7" w14:textId="1373AE3C" w:rsidR="004954F8" w:rsidRPr="00C442D0" w:rsidRDefault="00E169D8" w:rsidP="004954F8">
      <w:pPr>
        <w:pStyle w:val="Heading3"/>
      </w:pPr>
      <w:bookmarkStart w:id="1233" w:name="_Toc68899611"/>
      <w:bookmarkStart w:id="1234" w:name="_Toc71214362"/>
      <w:bookmarkStart w:id="1235" w:name="_Toc71722036"/>
      <w:bookmarkStart w:id="1236" w:name="_Toc74859088"/>
      <w:bookmarkStart w:id="1237" w:name="_Toc151076603"/>
      <w:bookmarkStart w:id="1238" w:name="_Toc162535697"/>
      <w:r w:rsidRPr="00C442D0">
        <w:t>8</w:t>
      </w:r>
      <w:r w:rsidR="004954F8" w:rsidRPr="00C442D0">
        <w:t>.</w:t>
      </w:r>
      <w:r w:rsidRPr="00C442D0">
        <w:t>8</w:t>
      </w:r>
      <w:r w:rsidR="004954F8" w:rsidRPr="00C442D0">
        <w:t>.1</w:t>
      </w:r>
      <w:r w:rsidR="004954F8" w:rsidRPr="00C442D0">
        <w:tab/>
        <w:t>Overview</w:t>
      </w:r>
      <w:bookmarkEnd w:id="1233"/>
      <w:bookmarkEnd w:id="1234"/>
      <w:bookmarkEnd w:id="1235"/>
      <w:bookmarkEnd w:id="1236"/>
      <w:bookmarkEnd w:id="1237"/>
      <w:bookmarkEnd w:id="1238"/>
    </w:p>
    <w:p w14:paraId="611B11DB" w14:textId="5C7EB793" w:rsidR="004954F8" w:rsidRPr="00C442D0" w:rsidRDefault="004954F8" w:rsidP="0028298D">
      <w:bookmarkStart w:id="1239"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1240" w:name="_Toc68899612"/>
      <w:bookmarkStart w:id="1241" w:name="_Toc71214363"/>
      <w:bookmarkStart w:id="1242" w:name="_Toc71722037"/>
      <w:bookmarkStart w:id="1243" w:name="_Toc74859089"/>
      <w:bookmarkStart w:id="1244" w:name="_Toc151076604"/>
      <w:bookmarkStart w:id="1245" w:name="_Toc162535698"/>
      <w:bookmarkEnd w:id="1239"/>
      <w:r w:rsidRPr="00C442D0">
        <w:t>8</w:t>
      </w:r>
      <w:r w:rsidR="004954F8" w:rsidRPr="00C442D0">
        <w:t>.</w:t>
      </w:r>
      <w:r w:rsidRPr="00C442D0">
        <w:t>8</w:t>
      </w:r>
      <w:r w:rsidR="004954F8" w:rsidRPr="00C442D0">
        <w:t>.2</w:t>
      </w:r>
      <w:r w:rsidR="004954F8" w:rsidRPr="00C442D0">
        <w:tab/>
        <w:t>Resource structure</w:t>
      </w:r>
      <w:bookmarkEnd w:id="1240"/>
      <w:bookmarkEnd w:id="1241"/>
      <w:bookmarkEnd w:id="1242"/>
      <w:bookmarkEnd w:id="1243"/>
      <w:bookmarkEnd w:id="1244"/>
      <w:bookmarkEnd w:id="1245"/>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1246"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46"/>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1247"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1248"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1249" w:name="MCCQCTEMPBM_00000026"/>
            <w:r w:rsidRPr="00C442D0">
              <w:rPr>
                <w:rStyle w:val="URLchar"/>
              </w:rPr>
              <w:t>content-hosting-configuration</w:t>
            </w:r>
            <w:bookmarkEnd w:id="1249"/>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1248"/>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1250" w:name="_MCCTEMPBM_CRPT71130276___7"/>
            <w:r w:rsidRPr="00C442D0">
              <w:rPr>
                <w:rStyle w:val="HTTPMethod"/>
              </w:rPr>
              <w:t>GET</w:t>
            </w:r>
            <w:bookmarkEnd w:id="1250"/>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1251" w:name="_MCCTEMPBM_CRPT71130277___7"/>
            <w:r w:rsidRPr="00C442D0">
              <w:rPr>
                <w:rStyle w:val="HTTPMethod"/>
              </w:rPr>
              <w:t>PUT</w:t>
            </w:r>
            <w:r w:rsidRPr="00C442D0">
              <w:t>,</w:t>
            </w:r>
            <w:bookmarkStart w:id="1252" w:name="_MCCTEMPBM_CRPT71130278___7"/>
            <w:bookmarkEnd w:id="1251"/>
            <w:r w:rsidR="00583B88" w:rsidRPr="00C442D0">
              <w:t xml:space="preserve"> </w:t>
            </w:r>
            <w:r w:rsidRPr="00C442D0">
              <w:rPr>
                <w:rStyle w:val="HTTPMethod"/>
              </w:rPr>
              <w:t>PATCH</w:t>
            </w:r>
            <w:bookmarkEnd w:id="1252"/>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1253" w:name="_MCCTEMPBM_CRPT71130279___7"/>
            <w:r w:rsidRPr="00C442D0">
              <w:rPr>
                <w:rStyle w:val="HTTPMethod"/>
              </w:rPr>
              <w:t>DELETE</w:t>
            </w:r>
            <w:bookmarkEnd w:id="1253"/>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1254"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1247"/>
      <w:bookmarkEnd w:id="1254"/>
    </w:tbl>
    <w:p w14:paraId="2F4DE4B0" w14:textId="77777777" w:rsidR="004954F8" w:rsidRPr="00C442D0" w:rsidRDefault="004954F8" w:rsidP="00F618E4"/>
    <w:p w14:paraId="5A4B0289" w14:textId="1EB5EA3C" w:rsidR="004954F8" w:rsidRPr="00C442D0" w:rsidRDefault="00A42C22" w:rsidP="00836993">
      <w:pPr>
        <w:pStyle w:val="Heading3"/>
      </w:pPr>
      <w:bookmarkStart w:id="1255" w:name="_Toc68899613"/>
      <w:bookmarkStart w:id="1256" w:name="_Toc71214364"/>
      <w:bookmarkStart w:id="1257" w:name="_Toc71722038"/>
      <w:bookmarkStart w:id="1258" w:name="_Toc74859090"/>
      <w:bookmarkStart w:id="1259" w:name="_Toc151076605"/>
      <w:r w:rsidRPr="00C442D0">
        <w:br w:type="page"/>
      </w:r>
      <w:bookmarkStart w:id="1260" w:name="_Toc162535699"/>
      <w:r w:rsidR="00E169D8" w:rsidRPr="00C442D0">
        <w:lastRenderedPageBreak/>
        <w:t>8</w:t>
      </w:r>
      <w:r w:rsidR="004954F8" w:rsidRPr="00C442D0">
        <w:t>.</w:t>
      </w:r>
      <w:r w:rsidR="00E169D8" w:rsidRPr="00C442D0">
        <w:t>8</w:t>
      </w:r>
      <w:r w:rsidR="004954F8" w:rsidRPr="00C442D0">
        <w:t>.3</w:t>
      </w:r>
      <w:r w:rsidR="004954F8" w:rsidRPr="00C442D0">
        <w:tab/>
        <w:t>Data model</w:t>
      </w:r>
      <w:bookmarkEnd w:id="1255"/>
      <w:bookmarkEnd w:id="1256"/>
      <w:bookmarkEnd w:id="1257"/>
      <w:bookmarkEnd w:id="1258"/>
      <w:bookmarkEnd w:id="1259"/>
      <w:bookmarkEnd w:id="1260"/>
    </w:p>
    <w:p w14:paraId="0AAD305E" w14:textId="2E99A8C8" w:rsidR="004954F8" w:rsidRPr="00C442D0" w:rsidRDefault="00E169D8" w:rsidP="004954F8">
      <w:pPr>
        <w:pStyle w:val="Heading4"/>
      </w:pPr>
      <w:bookmarkStart w:id="1261" w:name="_Toc68899614"/>
      <w:bookmarkStart w:id="1262" w:name="_Toc71214365"/>
      <w:bookmarkStart w:id="1263" w:name="_Toc71722039"/>
      <w:bookmarkStart w:id="1264" w:name="_Toc74859091"/>
      <w:bookmarkStart w:id="1265" w:name="_Toc151076606"/>
      <w:bookmarkStart w:id="1266" w:name="_Toc162535700"/>
      <w:r w:rsidRPr="00C442D0">
        <w:t>8</w:t>
      </w:r>
      <w:r w:rsidR="004954F8" w:rsidRPr="00C442D0">
        <w:t>.</w:t>
      </w:r>
      <w:r w:rsidRPr="00C442D0">
        <w:t>8</w:t>
      </w:r>
      <w:r w:rsidR="004954F8" w:rsidRPr="00C442D0">
        <w:t>.3.1</w:t>
      </w:r>
      <w:r w:rsidR="004954F8" w:rsidRPr="00C442D0">
        <w:tab/>
        <w:t>ContentHostingConfiguration resource</w:t>
      </w:r>
      <w:bookmarkEnd w:id="1261"/>
      <w:bookmarkEnd w:id="1262"/>
      <w:bookmarkEnd w:id="1263"/>
      <w:bookmarkEnd w:id="1264"/>
      <w:bookmarkEnd w:id="1265"/>
      <w:bookmarkEnd w:id="1266"/>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1267" w:name="_MCCTEMPBM_CRPT71130282___7"/>
            <w:r w:rsidRPr="00C442D0">
              <w:rPr>
                <w:rStyle w:val="Datatypechar"/>
                <w:rFonts w:eastAsia="MS Mincho"/>
                <w:lang w:val="en-GB"/>
              </w:rPr>
              <w:t>string</w:t>
            </w:r>
            <w:bookmarkEnd w:id="1267"/>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1268"/>
            <w:commentRangeEnd w:id="1268"/>
            <w:r w:rsidRPr="00C442D0">
              <w:rPr>
                <w:rStyle w:val="CommentReference"/>
                <w:rFonts w:ascii="Times New Roman" w:hAnsi="Times New Roman"/>
              </w:rPr>
              <w:commentReference w:id="1268"/>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1269" w:name="_MCCTEMPBM_CRPT71130286___7"/>
            <w:r w:rsidRPr="00C442D0">
              <w:rPr>
                <w:rStyle w:val="Datatypechar"/>
                <w:rFonts w:eastAsia="MS Mincho"/>
                <w:lang w:val="en-GB"/>
              </w:rPr>
              <w:t>Uri</w:t>
            </w:r>
            <w:bookmarkEnd w:id="1269"/>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43075058" w:rsidR="00583B88" w:rsidRPr="00C442D0" w:rsidRDefault="00E97ADF" w:rsidP="007724DD">
            <w:pPr>
              <w:pStyle w:val="TALcontinuation"/>
              <w:spacing w:before="48"/>
            </w:pPr>
            <w:r w:rsidRPr="00C442D0">
              <w:t>The controlled vocabulary of content ingest protocols i</w:t>
            </w:r>
            <w:r w:rsidR="00D22AB6">
              <w:t>s</w:t>
            </w:r>
            <w:r w:rsidRPr="00C442D0">
              <w:t xml:space="preserve"> </w:t>
            </w:r>
            <w:del w:id="1270" w:author="Richard Bradbury" w:date="2024-04-03T16:13:00Z" w16du:dateUtc="2024-04-03T15:13:00Z">
              <w:r w:rsidRPr="00C442D0" w:rsidDel="00832AB6">
                <w:delText xml:space="preserve">not </w:delText>
              </w:r>
            </w:del>
            <w:r w:rsidRPr="00C442D0">
              <w:t xml:space="preserve">specified in </w:t>
            </w:r>
            <w:del w:id="1271" w:author="Richard Bradbury" w:date="2024-04-03T16:13:00Z" w16du:dateUtc="2024-04-03T15:13:00Z">
              <w:r w:rsidRPr="00C442D0" w:rsidDel="00832AB6">
                <w:delText>the present document</w:delText>
              </w:r>
            </w:del>
            <w:ins w:id="1272" w:author="Richard Bradbury" w:date="2024-04-03T16:13:00Z" w16du:dateUtc="2024-04-03T15:13:00Z">
              <w:r w:rsidR="00832AB6">
                <w:t>clause 8 of TS 26.512 [</w:t>
              </w:r>
              <w:r w:rsidR="00832AB6" w:rsidRPr="00832AB6">
                <w:rPr>
                  <w:highlight w:val="yellow"/>
                </w:rPr>
                <w:t>26512</w:t>
              </w:r>
              <w:r w:rsidR="00832AB6">
                <w:t>]</w:t>
              </w:r>
            </w:ins>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1273"/>
            <w:r w:rsidR="00304826">
              <w:rPr>
                <w:rStyle w:val="Codechar"/>
                <w:lang w:val="en-GB"/>
              </w:rPr>
              <w:t>mode</w:t>
            </w:r>
            <w:r w:rsidRPr="00C442D0">
              <w:t xml:space="preserve"> is set to </w:t>
            </w:r>
            <w:r w:rsidR="00EF0F3D" w:rsidRPr="00C442D0">
              <w:rPr>
                <w:rStyle w:val="Codechar"/>
                <w:lang w:val="en-GB"/>
              </w:rPr>
              <w:t>PULL</w:t>
            </w:r>
            <w:commentRangeEnd w:id="1273"/>
            <w:r w:rsidR="00795375" w:rsidRPr="00C442D0">
              <w:rPr>
                <w:rStyle w:val="CommentReference"/>
                <w:rFonts w:ascii="Times New Roman" w:hAnsi="Times New Roman"/>
              </w:rPr>
              <w:commentReference w:id="1273"/>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1274"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1274"/>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1275" w:name="_MCCTEMPBM_CRPT71130290___7"/>
            <w:r w:rsidRPr="00C442D0">
              <w:rPr>
                <w:rStyle w:val="Datatypechar"/>
                <w:rFonts w:eastAsia="MS Mincho"/>
                <w:lang w:val="en-GB"/>
              </w:rPr>
              <w:t>array(&lt;Distribution‌NetworkType, DistributionMode&gt;</w:t>
            </w:r>
            <w:bookmarkEnd w:id="1275"/>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1276" w:name="_MCCTEMPBM_CRPT71130289___7"/>
            <w:r w:rsidRPr="00C442D0">
              <w:rPr>
                <w:rStyle w:val="Datatypechar"/>
                <w:rFonts w:eastAsia="MS Mincho"/>
                <w:lang w:val="en-GB"/>
              </w:rPr>
              <w:t>ResourceId</w:t>
            </w:r>
            <w:bookmarkEnd w:id="1276"/>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1277" w:name="_MCCTEMPBM_CRPT71130313___7"/>
            <w:r w:rsidRPr="00C442D0">
              <w:rPr>
                <w:rStyle w:val="Datatypechar"/>
                <w:rFonts w:eastAsia="MS Mincho"/>
                <w:lang w:val="en-GB"/>
              </w:rPr>
              <w:t>ResourceId</w:t>
            </w:r>
            <w:bookmarkEnd w:id="1277"/>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1278"/>
            <w:r w:rsidRPr="00C442D0">
              <w:t>1..1</w:t>
            </w:r>
            <w:commentRangeEnd w:id="1278"/>
            <w:r w:rsidR="003C664E" w:rsidRPr="00C442D0">
              <w:rPr>
                <w:rStyle w:val="CommentReference"/>
                <w:rFonts w:ascii="Times New Roman" w:hAnsi="Times New Roman"/>
              </w:rPr>
              <w:commentReference w:id="1278"/>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1279" w:name="_MCCTEMPBM_CRPT71130292___7"/>
            <w:r w:rsidRPr="00C442D0">
              <w:rPr>
                <w:rStyle w:val="Datatypechar"/>
                <w:rFonts w:eastAsia="MS Mincho"/>
                <w:lang w:val="en-GB"/>
              </w:rPr>
              <w:t>string</w:t>
            </w:r>
            <w:bookmarkEnd w:id="1279"/>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1280"/>
            <w:r w:rsidRPr="00C442D0">
              <w:t>1</w:t>
            </w:r>
            <w:commentRangeEnd w:id="1280"/>
            <w:r w:rsidRPr="00C442D0">
              <w:rPr>
                <w:rStyle w:val="CommentReference"/>
                <w:rFonts w:ascii="Times New Roman" w:hAnsi="Times New Roman"/>
              </w:rPr>
              <w:commentReference w:id="1280"/>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rPr>
          <w:ins w:id="1281" w:author="S4-240766" w:date="2024-04-10T18:07:00Z"/>
        </w:trPr>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ins w:id="1282" w:author="S4-240766" w:date="2024-04-10T18:07:00Z" w16du:dateUtc="2024-04-10T17:07: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ins w:id="1283" w:author="S4-240766" w:date="2024-04-10T18:07:00Z" w16du:dateUtc="2024-04-10T17:07:00Z"/>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ins w:id="1284" w:author="S4-240766" w:date="2024-04-10T18:07:00Z" w16du:dateUtc="2024-04-10T17:07:00Z"/>
                <w:rStyle w:val="Codechar"/>
                <w:lang w:val="en-GB"/>
              </w:rPr>
            </w:pPr>
            <w:ins w:id="1285" w:author="S4-240766" w:date="2024-04-10T18:08:00Z" w16du:dateUtc="2024-04-10T17:08:00Z">
              <w:r>
                <w:rPr>
                  <w:rStyle w:val="Codechar"/>
                </w:rPr>
                <w:t>protocol</w:t>
              </w:r>
            </w:ins>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ins w:id="1286" w:author="S4-240766" w:date="2024-04-10T18:07:00Z" w16du:dateUtc="2024-04-10T17:07:00Z"/>
                <w:rStyle w:val="Datatypechar"/>
                <w:rFonts w:eastAsia="MS Mincho"/>
                <w:lang w:val="en-GB"/>
              </w:rPr>
            </w:pPr>
            <w:ins w:id="1287" w:author="S4-240766" w:date="2024-04-10T18:08:00Z" w16du:dateUtc="2024-04-10T17:08:00Z">
              <w:r>
                <w:rPr>
                  <w:rStyle w:val="Datatypechar"/>
                  <w:rFonts w:eastAsia="MS Mincho"/>
                </w:rPr>
                <w:t>Uri</w:t>
              </w:r>
            </w:ins>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rPr>
                <w:ins w:id="1288" w:author="S4-240766" w:date="2024-04-10T18:07:00Z" w16du:dateUtc="2024-04-10T17:07:00Z"/>
              </w:rPr>
            </w:pPr>
            <w:ins w:id="1289" w:author="S4-240766" w:date="2024-04-10T18:08:00Z" w16du:dateUtc="2024-04-10T17:08:00Z">
              <w:r>
                <w:t>0..0</w:t>
              </w:r>
            </w:ins>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rPr>
                <w:ins w:id="1290" w:author="S4-240766" w:date="2024-04-10T18:07:00Z" w16du:dateUtc="2024-04-10T17:07:00Z"/>
              </w:rPr>
            </w:pPr>
            <w:ins w:id="1291" w:author="S4-240766" w:date="2024-04-10T18:08:00Z" w16du:dateUtc="2024-04-10T17:08:00Z">
              <w:r>
                <w:t>This property shall not be present in a distribution configuration.</w:t>
              </w:r>
            </w:ins>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1292"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1292"/>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1293" w:name="_MCCTEMPBM_CRPT71130294___7"/>
            <w:r w:rsidRPr="00C442D0">
              <w:rPr>
                <w:rStyle w:val="Datatypechar"/>
                <w:rFonts w:eastAsia="MS Mincho"/>
                <w:lang w:val="en-GB"/>
              </w:rPr>
              <w:t>string</w:t>
            </w:r>
            <w:bookmarkEnd w:id="1293"/>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07FB6836" w:rsidR="007F4B35" w:rsidRPr="00C442D0" w:rsidRDefault="007F4B35" w:rsidP="00304826">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1294" w:name="_MCCTEMPBM_CRPT71130295___7"/>
            <w:r w:rsidRPr="00C442D0">
              <w:rPr>
                <w:rStyle w:val="Datatypechar"/>
                <w:rFonts w:eastAsia="MS Mincho"/>
                <w:lang w:val="en-GB"/>
              </w:rPr>
              <w:t>string</w:t>
            </w:r>
            <w:bookmarkEnd w:id="1294"/>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1295"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1295"/>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1296" w:name="_MCCTEMPBM_CRPT71130297___7"/>
            <w:r w:rsidRPr="00C442D0">
              <w:rPr>
                <w:rStyle w:val="Datatypechar"/>
                <w:rFonts w:eastAsia="MS Mincho"/>
                <w:lang w:val="en-GB"/>
              </w:rPr>
              <w:t>string</w:t>
            </w:r>
            <w:bookmarkEnd w:id="1296"/>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1297" w:name="_MCCTEMPBM_CRPT71130298___7"/>
            <w:r w:rsidRPr="00C442D0">
              <w:rPr>
                <w:rStyle w:val="Datatypechar"/>
                <w:rFonts w:eastAsia="MS Mincho"/>
                <w:lang w:val="en-GB"/>
              </w:rPr>
              <w:t>object</w:t>
            </w:r>
            <w:bookmarkEnd w:id="1297"/>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1298" w:name="_MCCTEMPBM_CRPT71130299___7"/>
            <w:r w:rsidRPr="00C442D0">
              <w:rPr>
                <w:rStyle w:val="Datatypechar"/>
                <w:rFonts w:eastAsia="MS Mincho"/>
                <w:lang w:val="en-GB"/>
              </w:rPr>
              <w:t>array(integer)</w:t>
            </w:r>
            <w:bookmarkEnd w:id="1298"/>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1299" w:name="_MCCTEMPBM_CRPT71130300___7"/>
            <w:r w:rsidRPr="00C442D0">
              <w:rPr>
                <w:rStyle w:val="Datatypechar"/>
                <w:rFonts w:eastAsia="MS Mincho"/>
                <w:lang w:val="en-GB"/>
              </w:rPr>
              <w:t>boolean</w:t>
            </w:r>
            <w:bookmarkEnd w:id="1299"/>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1300" w:name="_MCCTEMPBM_CRPT71130302___7"/>
            <w:r w:rsidRPr="00C442D0">
              <w:rPr>
                <w:rStyle w:val="Datatypechar"/>
                <w:rFonts w:eastAsia="MS Mincho"/>
                <w:lang w:val="en-GB"/>
              </w:rPr>
              <w:t>object</w:t>
            </w:r>
            <w:bookmarkEnd w:id="1300"/>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1301" w:name="_MCCTEMPBM_CRPT71130303___7"/>
            <w:r w:rsidRPr="00C442D0">
              <w:rPr>
                <w:rStyle w:val="Datatypechar"/>
                <w:rFonts w:eastAsia="MS Mincho"/>
                <w:lang w:val="en-GB"/>
              </w:rPr>
              <w:t>Uri</w:t>
            </w:r>
            <w:bookmarkEnd w:id="1301"/>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1302" w:name="_MCCTEMPBM_CRPT71130304___7"/>
            <w:r w:rsidRPr="00C442D0">
              <w:rPr>
                <w:rStyle w:val="Datatypechar"/>
                <w:rFonts w:eastAsia="MS Mincho"/>
                <w:lang w:val="en-GB"/>
              </w:rPr>
              <w:t>array(string)</w:t>
            </w:r>
            <w:bookmarkEnd w:id="1302"/>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1303" w:name="_MCCTEMPBM_CRPT71130305___7"/>
            <w:r w:rsidRPr="00C442D0">
              <w:rPr>
                <w:rStyle w:val="Datatypechar"/>
                <w:rFonts w:eastAsia="MS Mincho"/>
                <w:lang w:val="en-GB"/>
              </w:rPr>
              <w:t>object</w:t>
            </w:r>
            <w:bookmarkEnd w:id="1303"/>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1304" w:name="_MCCTEMPBM_CRPT71130306___7"/>
            <w:r w:rsidRPr="00C442D0">
              <w:rPr>
                <w:rStyle w:val="Datatypechar"/>
                <w:rFonts w:eastAsia="MS Mincho"/>
                <w:lang w:val="en-GB"/>
              </w:rPr>
              <w:t>string</w:t>
            </w:r>
            <w:bookmarkEnd w:id="1304"/>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1305" w:name="_MCCTEMPBM_CRPT71130307___7"/>
            <w:r w:rsidRPr="00C442D0">
              <w:rPr>
                <w:rStyle w:val="Datatypechar"/>
                <w:rFonts w:eastAsia="MS Mincho"/>
                <w:lang w:val="en-GB"/>
              </w:rPr>
              <w:t>string</w:t>
            </w:r>
            <w:bookmarkEnd w:id="1305"/>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1306" w:name="_MCCTEMPBM_CRPT71130308___7"/>
            <w:r w:rsidRPr="00C442D0">
              <w:rPr>
                <w:rStyle w:val="Datatypechar"/>
                <w:rFonts w:eastAsia="MS Mincho"/>
                <w:lang w:val="en-GB"/>
              </w:rPr>
              <w:t>string</w:t>
            </w:r>
            <w:bookmarkEnd w:id="1306"/>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1307" w:name="_MCCTEMPBM_CRPT71130309___7"/>
            <w:r w:rsidRPr="00C442D0">
              <w:rPr>
                <w:rStyle w:val="Datatypechar"/>
                <w:rFonts w:eastAsia="MS Mincho"/>
                <w:lang w:val="en-GB"/>
              </w:rPr>
              <w:t>string</w:t>
            </w:r>
            <w:bookmarkEnd w:id="1307"/>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1308"/>
            <w:r w:rsidRPr="00C442D0">
              <w:t>A string of between 6 and 50 characters</w:t>
            </w:r>
            <w:commentRangeEnd w:id="1308"/>
            <w:r w:rsidRPr="00C442D0">
              <w:rPr>
                <w:rStyle w:val="CommentReference"/>
                <w:rFonts w:ascii="Times New Roman" w:hAnsi="Times New Roman"/>
              </w:rPr>
              <w:commentReference w:id="1308"/>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1309" w:name="_MCCTEMPBM_CRPT71130310___7"/>
            <w:r w:rsidRPr="00C442D0">
              <w:rPr>
                <w:rStyle w:val="Datatypechar"/>
                <w:rFonts w:eastAsia="MS Mincho"/>
                <w:lang w:val="en-GB"/>
              </w:rPr>
              <w:t>string</w:t>
            </w:r>
            <w:bookmarkEnd w:id="1309"/>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1310" w:name="_MCCTEMPBM_CRPT71130311___7"/>
            <w:r w:rsidRPr="00C442D0">
              <w:rPr>
                <w:rStyle w:val="Datatypechar"/>
                <w:rFonts w:eastAsia="MS Mincho"/>
                <w:lang w:val="en-GB"/>
              </w:rPr>
              <w:t>boolean</w:t>
            </w:r>
            <w:bookmarkEnd w:id="1310"/>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1311" w:name="_MCCTEMPBM_CRPT71130312___7"/>
            <w:r w:rsidRPr="00C442D0">
              <w:rPr>
                <w:rStyle w:val="Datatypechar"/>
                <w:rFonts w:eastAsia="MS Mincho"/>
                <w:lang w:val="en-GB"/>
              </w:rPr>
              <w:t>string</w:t>
            </w:r>
            <w:bookmarkEnd w:id="1311"/>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1312"/>
            <w:r w:rsidRPr="00C442D0">
              <w:t>clause 7.6.4.6 of TS 26.512 [</w:t>
            </w:r>
            <w:r w:rsidRPr="00C442D0">
              <w:rPr>
                <w:highlight w:val="yellow"/>
              </w:rPr>
              <w:t>26512</w:t>
            </w:r>
            <w:r w:rsidRPr="00C442D0">
              <w:t>]</w:t>
            </w:r>
            <w:commentRangeEnd w:id="1312"/>
            <w:r w:rsidRPr="00C442D0">
              <w:rPr>
                <w:rStyle w:val="CommentReference"/>
                <w:rFonts w:ascii="Times New Roman" w:hAnsi="Times New Roman"/>
              </w:rPr>
              <w:commentReference w:id="1312"/>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1313"/>
            <w:r w:rsidRPr="00C442D0">
              <w:t>clause 7.6.4.5 of TS 26.512 [</w:t>
            </w:r>
            <w:r w:rsidRPr="00C442D0">
              <w:rPr>
                <w:highlight w:val="yellow"/>
              </w:rPr>
              <w:t>26512</w:t>
            </w:r>
            <w:r w:rsidRPr="00C442D0">
              <w:t>]</w:t>
            </w:r>
            <w:commentRangeEnd w:id="1313"/>
            <w:r w:rsidRPr="00C442D0">
              <w:rPr>
                <w:rStyle w:val="CommentReference"/>
                <w:rFonts w:ascii="Times New Roman" w:hAnsi="Times New Roman"/>
              </w:rPr>
              <w:commentReference w:id="1313"/>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1314" w:name="_Toc151076607"/>
      <w:bookmarkStart w:id="1315" w:name="_Toc162535701"/>
      <w:r w:rsidRPr="00C442D0">
        <w:t>8</w:t>
      </w:r>
      <w:r w:rsidR="004954F8" w:rsidRPr="00C442D0">
        <w:t>.</w:t>
      </w:r>
      <w:r w:rsidRPr="00C442D0">
        <w:t>8</w:t>
      </w:r>
      <w:r w:rsidR="004954F8" w:rsidRPr="00C442D0">
        <w:t>.3.2</w:t>
      </w:r>
      <w:r w:rsidR="004954F8" w:rsidRPr="00C442D0">
        <w:tab/>
        <w:t>DistributionNetworkType enumeration</w:t>
      </w:r>
      <w:bookmarkEnd w:id="1314"/>
      <w:bookmarkEnd w:id="1315"/>
    </w:p>
    <w:p w14:paraId="516CD58B" w14:textId="42D5FDD2" w:rsidR="004954F8" w:rsidRPr="00C442D0" w:rsidRDefault="004954F8" w:rsidP="0052028F">
      <w:pPr>
        <w:pStyle w:val="TH"/>
      </w:pPr>
      <w:bookmarkStart w:id="1316" w:name="_MCCTEMPBM_CRPT71130315___4"/>
      <w:bookmarkStart w:id="1317"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1316"/>
          <w:bookmarkEnd w:id="1317"/>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1318" w:name="_Toc151076608"/>
      <w:bookmarkStart w:id="1319" w:name="_Toc162535702"/>
      <w:r w:rsidRPr="00C442D0">
        <w:lastRenderedPageBreak/>
        <w:t>8</w:t>
      </w:r>
      <w:r w:rsidR="004954F8" w:rsidRPr="00C442D0">
        <w:t>.</w:t>
      </w:r>
      <w:r w:rsidRPr="00C442D0">
        <w:t>8</w:t>
      </w:r>
      <w:r w:rsidR="004954F8" w:rsidRPr="00C442D0">
        <w:t>.3.3</w:t>
      </w:r>
      <w:r w:rsidR="004954F8" w:rsidRPr="00C442D0">
        <w:tab/>
        <w:t>DistributionMode enumeration</w:t>
      </w:r>
      <w:bookmarkEnd w:id="1318"/>
      <w:bookmarkEnd w:id="1319"/>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1320" w:name="_Toc162535703"/>
      <w:r w:rsidR="00117111" w:rsidRPr="00C442D0">
        <w:lastRenderedPageBreak/>
        <w:t>8.9</w:t>
      </w:r>
      <w:r w:rsidR="00117111" w:rsidRPr="00C442D0">
        <w:tab/>
        <w:t>Content Publishing provisioning API</w:t>
      </w:r>
      <w:bookmarkEnd w:id="1320"/>
    </w:p>
    <w:p w14:paraId="78E85220" w14:textId="77777777" w:rsidR="001E74E2" w:rsidRDefault="001E74E2" w:rsidP="001E74E2">
      <w:pPr>
        <w:pStyle w:val="Heading3"/>
      </w:pPr>
      <w:bookmarkStart w:id="1321" w:name="_Toc123800821"/>
      <w:bookmarkStart w:id="1322" w:name="_Toc162535704"/>
      <w:r>
        <w:t>8.9.1</w:t>
      </w:r>
      <w:r>
        <w:tab/>
        <w:t>Overview</w:t>
      </w:r>
      <w:bookmarkEnd w:id="1321"/>
      <w:bookmarkEnd w:id="1322"/>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1323" w:name="_Toc123800822"/>
      <w:bookmarkStart w:id="1324" w:name="_Toc162535705"/>
      <w:r>
        <w:t>8.9.2</w:t>
      </w:r>
      <w:r>
        <w:tab/>
        <w:t>Resource structure</w:t>
      </w:r>
      <w:bookmarkEnd w:id="1323"/>
      <w:bookmarkEnd w:id="1324"/>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1325" w:name="_Toc123800823"/>
      <w:r>
        <w:br w:type="page"/>
      </w:r>
      <w:bookmarkStart w:id="1326" w:name="_Toc162535706"/>
      <w:r>
        <w:lastRenderedPageBreak/>
        <w:t>8.9.3</w:t>
      </w:r>
      <w:r>
        <w:tab/>
        <w:t>Data model</w:t>
      </w:r>
      <w:bookmarkEnd w:id="1325"/>
      <w:bookmarkEnd w:id="1326"/>
    </w:p>
    <w:p w14:paraId="40A3A32F" w14:textId="77777777" w:rsidR="001E74E2" w:rsidRDefault="001E74E2" w:rsidP="001E74E2">
      <w:pPr>
        <w:pStyle w:val="Heading4"/>
      </w:pPr>
      <w:bookmarkStart w:id="1327" w:name="_Toc123800824"/>
      <w:bookmarkStart w:id="1328" w:name="_Toc162535707"/>
      <w:r>
        <w:t>8.9.3.1</w:t>
      </w:r>
      <w:r>
        <w:tab/>
        <w:t>ContentPublishingConfiguration resource</w:t>
      </w:r>
      <w:bookmarkEnd w:id="1327"/>
      <w:bookmarkEnd w:id="1328"/>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1329"/>
            <w:r>
              <w:rPr>
                <w:rStyle w:val="Datatypechar"/>
                <w:lang w:eastAsia="fr-FR"/>
              </w:rPr>
              <w:t>array(Contribution‌Configuration)</w:t>
            </w:r>
            <w:commentRangeEnd w:id="1329"/>
            <w:r>
              <w:rPr>
                <w:rStyle w:val="CommentReference"/>
                <w:rFonts w:ascii="Times New Roman" w:hAnsi="Times New Roman"/>
              </w:rPr>
              <w:commentReference w:id="1329"/>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1330"/>
            <w:commentRangeStart w:id="1331"/>
            <w:r>
              <w:t>Hence, m</w:t>
            </w:r>
            <w:r w:rsidRPr="00C442D0">
              <w:t xml:space="preserve">ore than one </w:t>
            </w:r>
            <w:r>
              <w:t>contribution</w:t>
            </w:r>
            <w:r w:rsidRPr="00C442D0">
              <w:t xml:space="preserve"> may be configured</w:t>
            </w:r>
            <w:r>
              <w:t xml:space="preserve"> for different content types</w:t>
            </w:r>
            <w:commentRangeEnd w:id="1330"/>
            <w:commentRangeEnd w:id="1331"/>
            <w:r w:rsidR="003A61D4">
              <w:t>.</w:t>
            </w:r>
            <w:r>
              <w:rPr>
                <w:rStyle w:val="CommentReference"/>
                <w:rFonts w:ascii="Times New Roman" w:hAnsi="Times New Roman"/>
              </w:rPr>
              <w:commentReference w:id="1330"/>
            </w:r>
            <w:r w:rsidR="003A61D4">
              <w:rPr>
                <w:rStyle w:val="CommentReference"/>
                <w:rFonts w:ascii="Times New Roman" w:hAnsi="Times New Roman"/>
              </w:rPr>
              <w:commentReference w:id="1331"/>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77777777"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7F3FDB57" w:rsidR="0049749B" w:rsidRDefault="0049749B" w:rsidP="0049749B">
            <w:pPr>
              <w:pStyle w:val="TAL"/>
            </w:pPr>
            <w:commentRangeStart w:id="1332"/>
            <w:commentRangeStart w:id="1333"/>
            <w:r>
              <w:t>A relative path (i.e., without a scheme or any leading forward slash characters) for this Media Entry Point which may point to a document resource.</w:t>
            </w:r>
            <w:del w:id="1334" w:author="Richard Bradbury" w:date="2024-04-03T15:41:00Z" w16du:dateUtc="2024-04-03T14:41:00Z">
              <w:r w:rsidDel="006F104E">
                <w:delText xml:space="preserve"> </w:delText>
              </w:r>
            </w:del>
            <w:commentRangeEnd w:id="1332"/>
            <w:commentRangeEnd w:id="1333"/>
            <w:r>
              <w:rPr>
                <w:rStyle w:val="CommentReference"/>
                <w:rFonts w:ascii="Times New Roman" w:hAnsi="Times New Roman"/>
              </w:rPr>
              <w:commentReference w:id="1332"/>
            </w:r>
            <w:r>
              <w:rPr>
                <w:rStyle w:val="CommentReference"/>
                <w:rFonts w:ascii="Times New Roman" w:hAnsi="Times New Roman"/>
              </w:rPr>
              <w:commentReference w:id="1333"/>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ins w:id="1335" w:author="S4-240766" w:date="2024-04-10T18:09:00Z" w16du:dateUtc="2024-04-10T17:09:00Z"/>
                <w:lang w:eastAsia="fr-FR"/>
              </w:rPr>
            </w:pPr>
            <w:ins w:id="1336" w:author="S4-240766" w:date="2024-04-10T18:09:00Z" w16du:dateUtc="2024-04-10T17:09:00Z">
              <w:r>
                <w:rPr>
                  <w:lang w:eastAsia="fr-FR"/>
                </w:rPr>
                <w:t xml:space="preserve">This property shall be mutually exclusive with </w:t>
              </w:r>
              <w:r w:rsidRPr="007C6EF2">
                <w:rPr>
                  <w:rStyle w:val="Codechar"/>
                </w:rPr>
                <w:t>protocol</w:t>
              </w:r>
              <w:r>
                <w:rPr>
                  <w:lang w:eastAsia="fr-FR"/>
                </w:rPr>
                <w:t>.</w:t>
              </w:r>
            </w:ins>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ins w:id="1337" w:author="S4-240766" w:date="2024-04-10T18:08:00Z"/>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ins w:id="1338" w:author="S4-240766" w:date="2024-04-10T18:08:00Z" w16du:dateUtc="2024-04-10T17:08: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ins w:id="1339" w:author="S4-240766" w:date="2024-04-10T18:08:00Z" w16du:dateUtc="2024-04-10T17:08: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ins w:id="1340" w:author="S4-240766" w:date="2024-04-10T18:08:00Z" w16du:dateUtc="2024-04-10T17:08:00Z"/>
                <w:rStyle w:val="Codechar"/>
              </w:rPr>
            </w:pPr>
            <w:ins w:id="1341" w:author="S4-240766" w:date="2024-04-10T18:08:00Z" w16du:dateUtc="2024-04-10T17:08: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ins w:id="1342" w:author="S4-240766" w:date="2024-04-10T18:08:00Z" w16du:dateUtc="2024-04-10T17:08:00Z"/>
                <w:rStyle w:val="Datatypechar"/>
                <w:lang w:eastAsia="fr-FR"/>
              </w:rPr>
            </w:pPr>
            <w:ins w:id="1343" w:author="S4-240766" w:date="2024-04-10T18:08:00Z" w16du:dateUtc="2024-04-10T17:08: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ins w:id="1344" w:author="S4-240766" w:date="2024-04-10T18:08:00Z" w16du:dateUtc="2024-04-10T17:08:00Z"/>
                <w:lang w:eastAsia="fr-FR"/>
              </w:rPr>
            </w:pPr>
            <w:ins w:id="1345" w:author="S4-240766" w:date="2024-04-10T18:08:00Z" w16du:dateUtc="2024-04-10T17:08: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ins w:id="1346" w:author="S4-240766" w:date="2024-04-10T18:08:00Z" w16du:dateUtc="2024-04-10T17:08:00Z"/>
                <w:lang w:eastAsia="fr-FR"/>
              </w:rPr>
            </w:pPr>
            <w:ins w:id="1347" w:author="S4-240766" w:date="2024-04-10T18:08:00Z" w16du:dateUtc="2024-04-10T17:08:00Z">
              <w:r>
                <w:rPr>
                  <w:lang w:eastAsia="fr-FR"/>
                </w:rPr>
                <w:t>A fully-qualified term identifier URI that identifies the media contribution protocol at reference point M4 for this Media Entry Point.</w:t>
              </w:r>
            </w:ins>
          </w:p>
          <w:p w14:paraId="3580E708" w14:textId="77777777" w:rsidR="00C434A7" w:rsidRDefault="00C434A7" w:rsidP="00C434A7">
            <w:pPr>
              <w:pStyle w:val="TALcontinuation"/>
              <w:spacing w:before="48"/>
              <w:rPr>
                <w:ins w:id="1348" w:author="S4-240766" w:date="2024-04-10T18:08:00Z" w16du:dateUtc="2024-04-10T17:08:00Z"/>
                <w:lang w:eastAsia="fr-FR"/>
              </w:rPr>
            </w:pPr>
            <w:ins w:id="1349" w:author="S4-240766" w:date="2024-04-10T18:08:00Z" w16du:dateUtc="2024-04-10T17:08:00Z">
              <w:r>
                <w:rPr>
                  <w:lang w:eastAsia="fr-FR"/>
                </w:rPr>
                <w:t xml:space="preserve">This property shall be mutually exclusive with </w:t>
              </w:r>
              <w:r w:rsidRPr="007C6EF2">
                <w:rPr>
                  <w:rStyle w:val="Codechar"/>
                </w:rPr>
                <w:t>contentType</w:t>
              </w:r>
              <w:r>
                <w:rPr>
                  <w:lang w:eastAsia="fr-FR"/>
                </w:rPr>
                <w:t>.</w:t>
              </w:r>
            </w:ins>
          </w:p>
          <w:p w14:paraId="2D2BF13B" w14:textId="77777777" w:rsidR="00C434A7" w:rsidRDefault="00C434A7" w:rsidP="00C434A7">
            <w:pPr>
              <w:pStyle w:val="TALcontinuation"/>
              <w:keepNext/>
              <w:spacing w:before="48"/>
              <w:rPr>
                <w:ins w:id="1350" w:author="S4-240766" w:date="2024-04-10T18:08:00Z" w16du:dateUtc="2024-04-10T17:08:00Z"/>
                <w:lang w:eastAsia="fr-FR"/>
              </w:rPr>
            </w:pPr>
            <w:ins w:id="1351" w:author="S4-240766" w:date="2024-04-10T18:08:00Z" w16du:dateUtc="2024-04-10T17:08:00Z">
              <w:r>
                <w:rPr>
                  <w:lang w:eastAsia="fr-FR"/>
                </w:rPr>
                <w:t>Nominated by the Media Application Provider.</w:t>
              </w:r>
            </w:ins>
          </w:p>
          <w:p w14:paraId="04176431" w14:textId="09D222C7" w:rsidR="00C434A7" w:rsidRDefault="00C434A7" w:rsidP="00C434A7">
            <w:pPr>
              <w:pStyle w:val="TALcontinuation"/>
              <w:spacing w:before="48"/>
              <w:rPr>
                <w:ins w:id="1352" w:author="S4-240766" w:date="2024-04-10T18:08:00Z" w16du:dateUtc="2024-04-10T17:08:00Z"/>
                <w:szCs w:val="18"/>
                <w:lang w:eastAsia="fr-FR"/>
              </w:rPr>
            </w:pPr>
            <w:commentRangeStart w:id="1353"/>
            <w:ins w:id="1354" w:author="S4-240766" w:date="2024-04-10T18:08:00Z" w16du:dateUtc="2024-04-10T17:08: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1353"/>
              <w:r>
                <w:rPr>
                  <w:rStyle w:val="CommentReference"/>
                  <w:rFonts w:ascii="Times New Roman" w:hAnsi="Times New Roman"/>
                </w:rPr>
                <w:commentReference w:id="1353"/>
              </w:r>
            </w:ins>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6B9889E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w:t>
            </w:r>
            <w:del w:id="1355" w:author="Richard Bradbury" w:date="2024-04-03T16:14:00Z" w16du:dateUtc="2024-04-03T15:14:00Z">
              <w:r w:rsidRPr="00C442D0" w:rsidDel="00832AB6">
                <w:delText xml:space="preserve">not </w:delText>
              </w:r>
            </w:del>
            <w:r w:rsidRPr="00C442D0">
              <w:t xml:space="preserve">specified in </w:t>
            </w:r>
            <w:del w:id="1356" w:author="Richard Bradbury" w:date="2024-04-03T16:14:00Z" w16du:dateUtc="2024-04-03T15:14:00Z">
              <w:r w:rsidRPr="00C442D0" w:rsidDel="00832AB6">
                <w:delText>the present document</w:delText>
              </w:r>
            </w:del>
            <w:ins w:id="1357" w:author="Richard Bradbury" w:date="2024-04-03T16:14:00Z" w16du:dateUtc="2024-04-03T15:14:00Z">
              <w:r w:rsidR="00832AB6">
                <w:t>clause 8 of TS 26.512</w:t>
              </w:r>
            </w:ins>
            <w:ins w:id="1358" w:author="Richard Bradbury" w:date="2024-04-03T16:15:00Z" w16du:dateUtc="2024-04-03T15:15:00Z">
              <w:r w:rsidR="00832AB6">
                <w:t> [</w:t>
              </w:r>
              <w:r w:rsidR="00832AB6" w:rsidRPr="00832AB6">
                <w:rPr>
                  <w:highlight w:val="yellow"/>
                </w:rPr>
                <w:t>26512</w:t>
              </w:r>
              <w:r w:rsidR="00832AB6">
                <w:t>]</w:t>
              </w:r>
            </w:ins>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1359" w:name="_MCCTEMPBM_CRPT71130301___7"/>
            <w:r>
              <w:rPr>
                <w:rStyle w:val="Datatypechar"/>
                <w:lang w:eastAsia="fr-FR"/>
              </w:rPr>
              <w:t>Uint32</w:t>
            </w:r>
            <w:bookmarkEnd w:id="1359"/>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t>The time-to-live for a given media resource shall be calculated relative to the time it was contributed to the Media AS.</w:t>
            </w:r>
          </w:p>
        </w:tc>
      </w:tr>
    </w:tbl>
    <w:p w14:paraId="27DF56D0" w14:textId="77777777" w:rsidR="001E74E2" w:rsidRDefault="001E74E2" w:rsidP="001E74E2"/>
    <w:p w14:paraId="2BCAACA4" w14:textId="46D74511" w:rsidR="00117111" w:rsidRPr="00C442D0" w:rsidRDefault="0052028F" w:rsidP="001E74E2">
      <w:pPr>
        <w:pStyle w:val="Heading2"/>
      </w:pPr>
      <w:r w:rsidRPr="00C442D0">
        <w:br w:type="page"/>
      </w:r>
      <w:bookmarkStart w:id="1360" w:name="_Toc162535708"/>
      <w:r w:rsidR="00117111" w:rsidRPr="00C442D0">
        <w:lastRenderedPageBreak/>
        <w:t>8.10</w:t>
      </w:r>
      <w:r w:rsidR="00117111" w:rsidRPr="00C442D0">
        <w:tab/>
        <w:t xml:space="preserve">Metrics </w:t>
      </w:r>
      <w:r w:rsidR="00FA4B5D" w:rsidRPr="00C442D0">
        <w:t>R</w:t>
      </w:r>
      <w:r w:rsidR="00117111" w:rsidRPr="00C442D0">
        <w:t>eporting provisioning API</w:t>
      </w:r>
      <w:bookmarkEnd w:id="1360"/>
    </w:p>
    <w:p w14:paraId="68490445" w14:textId="79647FDF" w:rsidR="004954F8" w:rsidRPr="00C442D0" w:rsidRDefault="00B122E9" w:rsidP="004954F8">
      <w:pPr>
        <w:pStyle w:val="Heading3"/>
      </w:pPr>
      <w:bookmarkStart w:id="1361" w:name="_Toc68899628"/>
      <w:bookmarkStart w:id="1362" w:name="_Toc71214379"/>
      <w:bookmarkStart w:id="1363" w:name="_Toc71722053"/>
      <w:bookmarkStart w:id="1364" w:name="_Toc74859105"/>
      <w:bookmarkStart w:id="1365" w:name="_Toc151076622"/>
      <w:bookmarkStart w:id="1366" w:name="_Toc162535709"/>
      <w:r w:rsidRPr="00C442D0">
        <w:t>8</w:t>
      </w:r>
      <w:r w:rsidR="004954F8" w:rsidRPr="00C442D0">
        <w:t>.</w:t>
      </w:r>
      <w:r w:rsidRPr="00C442D0">
        <w:t>10</w:t>
      </w:r>
      <w:r w:rsidR="004954F8" w:rsidRPr="00C442D0">
        <w:t>.1</w:t>
      </w:r>
      <w:r w:rsidR="004954F8" w:rsidRPr="00C442D0">
        <w:tab/>
        <w:t>Overview</w:t>
      </w:r>
      <w:bookmarkEnd w:id="1361"/>
      <w:bookmarkEnd w:id="1362"/>
      <w:bookmarkEnd w:id="1363"/>
      <w:bookmarkEnd w:id="1364"/>
      <w:bookmarkEnd w:id="1365"/>
      <w:bookmarkEnd w:id="1366"/>
    </w:p>
    <w:p w14:paraId="5435AA39" w14:textId="6D7F0289" w:rsidR="004954F8" w:rsidRPr="00C442D0" w:rsidRDefault="004954F8" w:rsidP="0028298D">
      <w:bookmarkStart w:id="1367"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1368" w:name="_Toc68899629"/>
      <w:bookmarkStart w:id="1369" w:name="_Toc71214380"/>
      <w:bookmarkStart w:id="1370" w:name="_Toc71722054"/>
      <w:bookmarkStart w:id="1371" w:name="_Toc74859106"/>
      <w:bookmarkStart w:id="1372" w:name="_Toc151076623"/>
      <w:bookmarkStart w:id="1373" w:name="_Toc162535710"/>
      <w:bookmarkEnd w:id="1367"/>
      <w:r w:rsidRPr="00C442D0">
        <w:t>8</w:t>
      </w:r>
      <w:r w:rsidR="004954F8" w:rsidRPr="00C442D0">
        <w:t>.</w:t>
      </w:r>
      <w:r w:rsidRPr="00C442D0">
        <w:t>10</w:t>
      </w:r>
      <w:r w:rsidR="004954F8" w:rsidRPr="00C442D0">
        <w:t>.2</w:t>
      </w:r>
      <w:r w:rsidR="004954F8" w:rsidRPr="00C442D0">
        <w:tab/>
        <w:t>Resource structure</w:t>
      </w:r>
      <w:bookmarkEnd w:id="1368"/>
      <w:bookmarkEnd w:id="1369"/>
      <w:bookmarkEnd w:id="1370"/>
      <w:bookmarkEnd w:id="1371"/>
      <w:bookmarkEnd w:id="1372"/>
      <w:bookmarkEnd w:id="1373"/>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1374"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374"/>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1375"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1376"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1377" w:name="MCCQCTEMPBM_00000028"/>
            <w:r w:rsidRPr="00C442D0">
              <w:rPr>
                <w:rStyle w:val="URLchar"/>
              </w:rPr>
              <w:t>metrics</w:t>
            </w:r>
            <w:r w:rsidRPr="00C442D0">
              <w:rPr>
                <w:rStyle w:val="URLchar"/>
              </w:rPr>
              <w:noBreakHyphen/>
              <w:t>reporting</w:t>
            </w:r>
            <w:r w:rsidRPr="00C442D0">
              <w:rPr>
                <w:rStyle w:val="URLchar"/>
              </w:rPr>
              <w:noBreakHyphen/>
              <w:t>configurations</w:t>
            </w:r>
            <w:bookmarkEnd w:id="1377"/>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1376"/>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1378"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1378"/>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1379" w:name="_MCCTEMPBM_CRPT71130342___7"/>
            <w:r w:rsidRPr="00C442D0">
              <w:rPr>
                <w:rStyle w:val="HTTPMethod"/>
              </w:rPr>
              <w:t>GET</w:t>
            </w:r>
            <w:bookmarkEnd w:id="1379"/>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1380" w:name="_MCCTEMPBM_CRPT71130343___7"/>
            <w:r w:rsidRPr="00C442D0">
              <w:rPr>
                <w:rStyle w:val="HTTPMethod"/>
              </w:rPr>
              <w:t>PUT</w:t>
            </w:r>
            <w:r w:rsidRPr="00C442D0">
              <w:t>,</w:t>
            </w:r>
            <w:bookmarkStart w:id="1381" w:name="_MCCTEMPBM_CRPT71130344___7"/>
            <w:bookmarkEnd w:id="1380"/>
            <w:r w:rsidR="00610432" w:rsidRPr="00C442D0">
              <w:t xml:space="preserve"> </w:t>
            </w:r>
            <w:r w:rsidRPr="00C442D0">
              <w:rPr>
                <w:rStyle w:val="HTTPMethod"/>
              </w:rPr>
              <w:t>PATCH</w:t>
            </w:r>
            <w:bookmarkEnd w:id="1381"/>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1382" w:name="_MCCTEMPBM_CRPT71130345___7"/>
            <w:r w:rsidRPr="00C442D0">
              <w:rPr>
                <w:rStyle w:val="HTTPMethod"/>
              </w:rPr>
              <w:t>DELETE</w:t>
            </w:r>
            <w:bookmarkEnd w:id="1382"/>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1375"/>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1383" w:name="_Toc68899630"/>
      <w:bookmarkStart w:id="1384" w:name="_Toc71214381"/>
      <w:bookmarkStart w:id="1385" w:name="_Toc71722055"/>
      <w:bookmarkStart w:id="1386" w:name="_Toc74859107"/>
      <w:bookmarkStart w:id="1387" w:name="_Toc151076624"/>
      <w:bookmarkStart w:id="1388" w:name="_Toc162535711"/>
      <w:r w:rsidRPr="00C442D0">
        <w:t>8</w:t>
      </w:r>
      <w:r w:rsidR="004954F8" w:rsidRPr="00C442D0">
        <w:t>.</w:t>
      </w:r>
      <w:r w:rsidRPr="00C442D0">
        <w:t>10</w:t>
      </w:r>
      <w:r w:rsidR="004954F8" w:rsidRPr="00C442D0">
        <w:t>.3</w:t>
      </w:r>
      <w:r w:rsidR="004954F8" w:rsidRPr="00C442D0">
        <w:tab/>
        <w:t>Data model</w:t>
      </w:r>
      <w:bookmarkEnd w:id="1383"/>
      <w:bookmarkEnd w:id="1384"/>
      <w:bookmarkEnd w:id="1385"/>
      <w:bookmarkEnd w:id="1386"/>
      <w:bookmarkEnd w:id="1387"/>
      <w:bookmarkEnd w:id="1388"/>
    </w:p>
    <w:p w14:paraId="20B868D0" w14:textId="70F0CD4B" w:rsidR="004954F8" w:rsidRPr="00C442D0" w:rsidRDefault="00B122E9" w:rsidP="004954F8">
      <w:pPr>
        <w:pStyle w:val="Heading4"/>
      </w:pPr>
      <w:bookmarkStart w:id="1389" w:name="_Toc51937696"/>
      <w:bookmarkStart w:id="1390" w:name="_Toc68899631"/>
      <w:bookmarkStart w:id="1391" w:name="_Toc71214382"/>
      <w:bookmarkStart w:id="1392" w:name="_Toc71722056"/>
      <w:bookmarkStart w:id="1393" w:name="_Toc74859108"/>
      <w:bookmarkStart w:id="1394" w:name="_Toc151076625"/>
      <w:bookmarkStart w:id="1395" w:name="_Toc162535712"/>
      <w:r w:rsidRPr="00C442D0">
        <w:t>8</w:t>
      </w:r>
      <w:r w:rsidR="004954F8" w:rsidRPr="00C442D0">
        <w:t>.</w:t>
      </w:r>
      <w:r w:rsidRPr="00C442D0">
        <w:t>10</w:t>
      </w:r>
      <w:r w:rsidR="004954F8" w:rsidRPr="00C442D0">
        <w:t>.3.1</w:t>
      </w:r>
      <w:r w:rsidR="004954F8" w:rsidRPr="00C442D0">
        <w:tab/>
        <w:t>MetricsReportingConfiguration resource</w:t>
      </w:r>
      <w:bookmarkEnd w:id="1389"/>
      <w:bookmarkEnd w:id="1390"/>
      <w:bookmarkEnd w:id="1391"/>
      <w:bookmarkEnd w:id="1392"/>
      <w:bookmarkEnd w:id="1393"/>
      <w:bookmarkEnd w:id="1394"/>
      <w:bookmarkEnd w:id="1395"/>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891E68">
            <w:pPr>
              <w:pStyle w:val="TAL"/>
              <w:keepNext w:val="0"/>
              <w:rPr>
                <w:rStyle w:val="Codechar"/>
              </w:rPr>
            </w:pPr>
            <w:bookmarkStart w:id="1396" w:name="_MCCTEMPBM_CRPT71130347___2"/>
            <w:r w:rsidRPr="00DB3ABE">
              <w:rPr>
                <w:rStyle w:val="Codechar"/>
              </w:rPr>
              <w:t>metricsReportingConfigurationId</w:t>
            </w:r>
            <w:bookmarkEnd w:id="139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1397" w:name="_MCCTEMPBM_CRPT71130348___7"/>
            <w:r w:rsidRPr="00C442D0">
              <w:rPr>
                <w:rStyle w:val="Datatypechar"/>
                <w:lang w:val="en-GB"/>
              </w:rPr>
              <w:t>ResourceId</w:t>
            </w:r>
            <w:bookmarkEnd w:id="139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rStyle w:val="Codechar"/>
              </w:rPr>
            </w:pPr>
            <w:r>
              <w:rPr>
                <w:i/>
                <w:iCs/>
                <w:lang w:eastAsia="zh-CN"/>
              </w:rPr>
              <w:lastRenderedPageBreak/>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1398" w:name="_MCCTEMPBM_CRPT71130349___2"/>
            <w:r>
              <w:rPr>
                <w:rStyle w:val="Codechar"/>
              </w:rPr>
              <w:t>s</w:t>
            </w:r>
            <w:r w:rsidR="004954F8" w:rsidRPr="00DB3ABE">
              <w:rPr>
                <w:rStyle w:val="Codechar"/>
              </w:rPr>
              <w:t>cheme</w:t>
            </w:r>
            <w:bookmarkEnd w:id="139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1399" w:name="_MCCTEMPBM_CRPT71130350___7"/>
            <w:r w:rsidRPr="00C442D0">
              <w:rPr>
                <w:rStyle w:val="Datatypechar"/>
                <w:lang w:val="en-GB"/>
              </w:rPr>
              <w:t>Uri</w:t>
            </w:r>
            <w:bookmarkEnd w:id="139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1400"/>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1400"/>
            <w:r w:rsidR="00F56B18" w:rsidRPr="00C442D0">
              <w:rPr>
                <w:rStyle w:val="CommentReference"/>
                <w:rFonts w:ascii="Times New Roman" w:hAnsi="Times New Roman"/>
              </w:rPr>
              <w:commentReference w:id="1400"/>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1401" w:name="_MCCTEMPBM_CRPT71130351___2"/>
            <w:commentRangeStart w:id="1402"/>
            <w:r w:rsidRPr="00DB3ABE">
              <w:rPr>
                <w:rStyle w:val="Codechar"/>
              </w:rPr>
              <w:t>dataNetworkName</w:t>
            </w:r>
            <w:bookmarkEnd w:id="1401"/>
            <w:commentRangeEnd w:id="1402"/>
            <w:r w:rsidR="00F56B18" w:rsidRPr="00DB3ABE">
              <w:rPr>
                <w:rStyle w:val="Codechar"/>
              </w:rPr>
              <w:commentReference w:id="1402"/>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1403" w:name="_MCCTEMPBM_CRPT71130352___7"/>
            <w:r w:rsidRPr="00C442D0">
              <w:rPr>
                <w:rStyle w:val="Datatypechar"/>
                <w:lang w:val="en-GB"/>
              </w:rPr>
              <w:t>Dnn</w:t>
            </w:r>
            <w:bookmarkEnd w:id="140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rStyle w:val="Codechar"/>
              </w:rPr>
            </w:pPr>
            <w:commentRangeStart w:id="1404"/>
            <w:r>
              <w:rPr>
                <w:i/>
                <w:iCs/>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1404"/>
            <w:r w:rsidR="00487FF4">
              <w:rPr>
                <w:rStyle w:val="CommentReference"/>
                <w:rFonts w:ascii="Times New Roman" w:hAnsi="Times New Roman"/>
              </w:rPr>
              <w:commentReference w:id="1404"/>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rStyle w:val="Codechar"/>
              </w:rPr>
            </w:pPr>
            <w:commentRangeStart w:id="1405"/>
            <w:r>
              <w:rPr>
                <w:i/>
                <w:iCs/>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1405"/>
            <w:r w:rsidR="00460033">
              <w:rPr>
                <w:rStyle w:val="CommentReference"/>
                <w:rFonts w:ascii="Times New Roman" w:hAnsi="Times New Roman"/>
              </w:rPr>
              <w:commentReference w:id="1405"/>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1406" w:name="_MCCTEMPBM_CRPT71130353___2"/>
            <w:r w:rsidRPr="00DB3ABE">
              <w:rPr>
                <w:rStyle w:val="Codechar"/>
              </w:rPr>
              <w:t>reportingInterval</w:t>
            </w:r>
            <w:bookmarkEnd w:id="140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1407" w:name="_MCCTEMPBM_CRPT71130354___7"/>
            <w:r w:rsidRPr="00C442D0">
              <w:rPr>
                <w:rStyle w:val="Datatypechar"/>
                <w:lang w:val="en-GB"/>
              </w:rPr>
              <w:t>DurationSec</w:t>
            </w:r>
            <w:bookmarkEnd w:id="140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1408" w:name="_MCCTEMPBM_CRPT71130355___2"/>
            <w:r w:rsidRPr="00DB3ABE">
              <w:rPr>
                <w:rStyle w:val="Codechar"/>
              </w:rPr>
              <w:t>samplePercentage</w:t>
            </w:r>
            <w:bookmarkEnd w:id="140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1409" w:name="_MCCTEMPBM_CRPT71130356___7"/>
            <w:r w:rsidRPr="00C442D0">
              <w:rPr>
                <w:rStyle w:val="Datatypechar"/>
                <w:lang w:val="en-GB"/>
              </w:rPr>
              <w:t>Percentage</w:t>
            </w:r>
            <w:bookmarkEnd w:id="140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1410" w:name="_MCCTEMPBM_CRPT71130357___2"/>
            <w:r w:rsidRPr="00DB3ABE">
              <w:rPr>
                <w:rStyle w:val="Codechar"/>
              </w:rPr>
              <w:t>urlFilters</w:t>
            </w:r>
            <w:bookmarkEnd w:id="141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1411"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141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1412"/>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1412"/>
            <w:r w:rsidR="001C65D9" w:rsidRPr="00C442D0">
              <w:rPr>
                <w:rStyle w:val="CommentReference"/>
                <w:rFonts w:ascii="Times New Roman" w:hAnsi="Times New Roman"/>
              </w:rPr>
              <w:commentReference w:id="1412"/>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1413" w:name="_MCCTEMPBM_CRPT71130359___2"/>
            <w:r w:rsidRPr="00DB3ABE">
              <w:rPr>
                <w:rStyle w:val="Codechar"/>
              </w:rPr>
              <w:t>metrics</w:t>
            </w:r>
            <w:bookmarkEnd w:id="141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6C75E21B" w:rsidR="004954F8" w:rsidRPr="00C442D0" w:rsidRDefault="004954F8" w:rsidP="0046767A">
            <w:pPr>
              <w:pStyle w:val="TAL"/>
            </w:pPr>
            <w:bookmarkStart w:id="1414" w:name="_MCCTEMPBM_CRPT71130360___7"/>
            <w:r w:rsidRPr="00C442D0">
              <w:rPr>
                <w:rStyle w:val="Datatypechar"/>
                <w:lang w:val="en-GB"/>
              </w:rPr>
              <w:t>array(</w:t>
            </w:r>
            <w:r w:rsidR="006C3FA2">
              <w:rPr>
                <w:rStyle w:val="Datatypechar"/>
                <w:lang w:val="en-GB"/>
              </w:rPr>
              <w:t>s</w:t>
            </w:r>
            <w:r w:rsidRPr="00C442D0">
              <w:rPr>
                <w:rStyle w:val="Datatypechar"/>
                <w:lang w:val="en-GB"/>
              </w:rPr>
              <w:t>tring)</w:t>
            </w:r>
            <w:bookmarkEnd w:id="141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pPr>
            <w:r>
              <w:t>NOTE:</w:t>
            </w:r>
            <w:r>
              <w:tab/>
              <w:t xml:space="preserve">The </w:t>
            </w:r>
            <w:r w:rsidRPr="009A4F93">
              <w:rPr>
                <w:rStyle w:val="Codechar"/>
              </w:rPr>
              <w:t>Snssai</w:t>
            </w:r>
            <w:r>
              <w:t xml:space="preserve"> data type is specified in TS 29.571 [</w:t>
            </w:r>
            <w:r w:rsidRPr="00DF0880">
              <w:rPr>
                <w:highlight w:val="yellow"/>
              </w:rPr>
              <w:t>29571</w:t>
            </w:r>
            <w:r>
              <w:t>].</w:t>
            </w:r>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1415" w:name="_Toc162535713"/>
      <w:r w:rsidR="00117111" w:rsidRPr="00C442D0">
        <w:lastRenderedPageBreak/>
        <w:t>8.11</w:t>
      </w:r>
      <w:r w:rsidR="00117111" w:rsidRPr="00C442D0">
        <w:tab/>
        <w:t xml:space="preserve">Consumption </w:t>
      </w:r>
      <w:r w:rsidR="00FA4B5D" w:rsidRPr="00C442D0">
        <w:t>R</w:t>
      </w:r>
      <w:r w:rsidR="00117111" w:rsidRPr="00C442D0">
        <w:t>eporting provisioning API</w:t>
      </w:r>
      <w:bookmarkEnd w:id="1415"/>
    </w:p>
    <w:p w14:paraId="652B8053" w14:textId="65DA4050" w:rsidR="004954F8" w:rsidRPr="00C442D0" w:rsidRDefault="00F50299" w:rsidP="004954F8">
      <w:pPr>
        <w:pStyle w:val="Heading3"/>
      </w:pPr>
      <w:bookmarkStart w:id="1416" w:name="_Toc68899623"/>
      <w:bookmarkStart w:id="1417" w:name="_Toc71214374"/>
      <w:bookmarkStart w:id="1418" w:name="_Toc71722048"/>
      <w:bookmarkStart w:id="1419" w:name="_Toc74859100"/>
      <w:bookmarkStart w:id="1420" w:name="_Toc151076617"/>
      <w:bookmarkStart w:id="1421" w:name="_Toc162535714"/>
      <w:r w:rsidRPr="00C442D0">
        <w:t>8</w:t>
      </w:r>
      <w:r w:rsidR="004954F8" w:rsidRPr="00C442D0">
        <w:t>.</w:t>
      </w:r>
      <w:r w:rsidRPr="00C442D0">
        <w:t>11</w:t>
      </w:r>
      <w:r w:rsidR="004954F8" w:rsidRPr="00C442D0">
        <w:t>.1</w:t>
      </w:r>
      <w:r w:rsidR="004954F8" w:rsidRPr="00C442D0">
        <w:tab/>
        <w:t>Overview</w:t>
      </w:r>
      <w:bookmarkEnd w:id="1416"/>
      <w:bookmarkEnd w:id="1417"/>
      <w:bookmarkEnd w:id="1418"/>
      <w:bookmarkEnd w:id="1419"/>
      <w:bookmarkEnd w:id="1420"/>
      <w:bookmarkEnd w:id="1421"/>
    </w:p>
    <w:p w14:paraId="50E6D66E" w14:textId="389D1D5A" w:rsidR="004954F8" w:rsidRPr="00C442D0" w:rsidRDefault="004954F8" w:rsidP="0028298D">
      <w:bookmarkStart w:id="1422"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1423" w:name="_Toc68899624"/>
      <w:bookmarkStart w:id="1424" w:name="_Toc71214375"/>
      <w:bookmarkStart w:id="1425" w:name="_Toc71722049"/>
      <w:bookmarkStart w:id="1426" w:name="_Toc74859101"/>
      <w:bookmarkStart w:id="1427" w:name="_Toc151076618"/>
      <w:bookmarkStart w:id="1428" w:name="_Toc162535715"/>
      <w:bookmarkEnd w:id="1422"/>
      <w:r w:rsidRPr="00C442D0">
        <w:t>8</w:t>
      </w:r>
      <w:r w:rsidR="004954F8" w:rsidRPr="00C442D0">
        <w:t>.</w:t>
      </w:r>
      <w:r w:rsidRPr="00C442D0">
        <w:t>11</w:t>
      </w:r>
      <w:r w:rsidR="004954F8" w:rsidRPr="00C442D0">
        <w:t>.2</w:t>
      </w:r>
      <w:r w:rsidR="004954F8" w:rsidRPr="00C442D0">
        <w:tab/>
        <w:t>Resource structure</w:t>
      </w:r>
      <w:bookmarkEnd w:id="1423"/>
      <w:bookmarkEnd w:id="1424"/>
      <w:bookmarkEnd w:id="1425"/>
      <w:bookmarkEnd w:id="1426"/>
      <w:bookmarkEnd w:id="1427"/>
      <w:bookmarkEnd w:id="1428"/>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1429"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29"/>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1430"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1431"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1432"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1432"/>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1431"/>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1433" w:name="_MCCTEMPBM_CRPT71130329___7"/>
            <w:r w:rsidRPr="00C442D0">
              <w:rPr>
                <w:rStyle w:val="HTTPMethod"/>
              </w:rPr>
              <w:t>GET</w:t>
            </w:r>
            <w:bookmarkEnd w:id="1433"/>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1434" w:name="_MCCTEMPBM_CRPT71130330___7"/>
            <w:r w:rsidRPr="00C442D0">
              <w:rPr>
                <w:rStyle w:val="HTTPMethod"/>
              </w:rPr>
              <w:t>PUT</w:t>
            </w:r>
            <w:r w:rsidRPr="00C442D0">
              <w:t>,</w:t>
            </w:r>
            <w:bookmarkStart w:id="1435" w:name="_MCCTEMPBM_CRPT71130331___7"/>
            <w:bookmarkEnd w:id="1434"/>
            <w:r w:rsidR="000A1202" w:rsidRPr="00C442D0">
              <w:t xml:space="preserve"> </w:t>
            </w:r>
            <w:r w:rsidRPr="00C442D0">
              <w:rPr>
                <w:rStyle w:val="HTTPMethod"/>
              </w:rPr>
              <w:t>PATCH</w:t>
            </w:r>
            <w:bookmarkEnd w:id="1435"/>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1436" w:name="_MCCTEMPBM_CRPT71130332___7"/>
            <w:r w:rsidRPr="00C442D0">
              <w:rPr>
                <w:rStyle w:val="HTTPMethod"/>
              </w:rPr>
              <w:t>DELETE</w:t>
            </w:r>
            <w:bookmarkEnd w:id="1436"/>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1430"/>
    </w:tbl>
    <w:p w14:paraId="464A2C63" w14:textId="77777777" w:rsidR="004954F8" w:rsidRPr="00C442D0" w:rsidRDefault="004954F8" w:rsidP="00F618E4"/>
    <w:p w14:paraId="26959BB2" w14:textId="1B917F1E" w:rsidR="004954F8" w:rsidRPr="00C442D0" w:rsidRDefault="00E4780D" w:rsidP="004954F8">
      <w:pPr>
        <w:pStyle w:val="Heading3"/>
      </w:pPr>
      <w:bookmarkStart w:id="1437" w:name="_Toc68899625"/>
      <w:bookmarkStart w:id="1438" w:name="_Toc71214376"/>
      <w:bookmarkStart w:id="1439" w:name="_Toc71722050"/>
      <w:bookmarkStart w:id="1440" w:name="_Toc74859102"/>
      <w:bookmarkStart w:id="1441" w:name="_Toc151076619"/>
      <w:bookmarkStart w:id="1442" w:name="_Toc162535716"/>
      <w:r w:rsidRPr="00C442D0">
        <w:lastRenderedPageBreak/>
        <w:t>8</w:t>
      </w:r>
      <w:r w:rsidR="004954F8" w:rsidRPr="00C442D0">
        <w:t>.</w:t>
      </w:r>
      <w:r w:rsidRPr="00C442D0">
        <w:t>11</w:t>
      </w:r>
      <w:r w:rsidR="004954F8" w:rsidRPr="00C442D0">
        <w:t>.3</w:t>
      </w:r>
      <w:r w:rsidR="004954F8" w:rsidRPr="00C442D0">
        <w:tab/>
        <w:t>Data model</w:t>
      </w:r>
      <w:bookmarkEnd w:id="1437"/>
      <w:bookmarkEnd w:id="1438"/>
      <w:bookmarkEnd w:id="1439"/>
      <w:bookmarkEnd w:id="1440"/>
      <w:bookmarkEnd w:id="1441"/>
      <w:bookmarkEnd w:id="1442"/>
    </w:p>
    <w:p w14:paraId="5482CB50" w14:textId="0E84BA3D" w:rsidR="004954F8" w:rsidRPr="00C442D0" w:rsidRDefault="00E4780D" w:rsidP="004954F8">
      <w:pPr>
        <w:pStyle w:val="Heading4"/>
      </w:pPr>
      <w:bookmarkStart w:id="1443" w:name="_Toc68899626"/>
      <w:bookmarkStart w:id="1444" w:name="_Toc71214377"/>
      <w:bookmarkStart w:id="1445" w:name="_Toc71722051"/>
      <w:bookmarkStart w:id="1446" w:name="_Toc74859103"/>
      <w:bookmarkStart w:id="1447" w:name="_Toc151076620"/>
      <w:bookmarkStart w:id="1448" w:name="_Toc162535717"/>
      <w:r w:rsidRPr="00C442D0">
        <w:t>8</w:t>
      </w:r>
      <w:r w:rsidR="004954F8" w:rsidRPr="00C442D0">
        <w:t>.</w:t>
      </w:r>
      <w:r w:rsidRPr="00C442D0">
        <w:t>11</w:t>
      </w:r>
      <w:r w:rsidR="004954F8" w:rsidRPr="00C442D0">
        <w:t>.3.1</w:t>
      </w:r>
      <w:r w:rsidR="004954F8" w:rsidRPr="00C442D0">
        <w:tab/>
        <w:t>ConsumptionReportingConfiguration resource</w:t>
      </w:r>
      <w:bookmarkEnd w:id="1443"/>
      <w:bookmarkEnd w:id="1444"/>
      <w:bookmarkEnd w:id="1445"/>
      <w:bookmarkEnd w:id="1446"/>
      <w:bookmarkEnd w:id="1447"/>
      <w:bookmarkEnd w:id="1448"/>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1449" w:name="_MCCTEMPBM_CRPT71130334___7"/>
            <w:r w:rsidRPr="00C442D0">
              <w:rPr>
                <w:rStyle w:val="Datatypechar"/>
                <w:lang w:val="en-GB"/>
              </w:rPr>
              <w:t>DurationSec</w:t>
            </w:r>
            <w:bookmarkEnd w:id="144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1450" w:name="_MCCTEMPBM_CRPT71130335___7"/>
            <w:r w:rsidRPr="00C442D0">
              <w:rPr>
                <w:rStyle w:val="Datatypechar"/>
                <w:lang w:val="en-GB"/>
              </w:rPr>
              <w:t>Percentage</w:t>
            </w:r>
            <w:bookmarkEnd w:id="145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1451" w:name="_MCCTEMPBM_CRPT71130336___7"/>
            <w:r w:rsidRPr="00C442D0">
              <w:rPr>
                <w:rStyle w:val="Datatypechar"/>
                <w:lang w:val="en-GB"/>
              </w:rPr>
              <w:t>boolean</w:t>
            </w:r>
            <w:bookmarkEnd w:id="1451"/>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1452" w:name="_MCCTEMPBM_CRPT71130337___7"/>
            <w:r w:rsidRPr="00C442D0">
              <w:rPr>
                <w:rStyle w:val="Datatypechar"/>
                <w:lang w:val="en-GB"/>
              </w:rPr>
              <w:t>boolean</w:t>
            </w:r>
            <w:bookmarkEnd w:id="145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1453" w:name="_Toc162535718"/>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1453"/>
    </w:p>
    <w:p w14:paraId="234B2EA0" w14:textId="40F915C5" w:rsidR="004954F8" w:rsidRPr="00C442D0" w:rsidRDefault="004E168B" w:rsidP="004954F8">
      <w:pPr>
        <w:pStyle w:val="Heading3"/>
      </w:pPr>
      <w:bookmarkStart w:id="1454" w:name="_Toc151076640"/>
      <w:bookmarkStart w:id="1455" w:name="_Toc162535719"/>
      <w:r w:rsidRPr="00C442D0">
        <w:t>8</w:t>
      </w:r>
      <w:r w:rsidR="004954F8" w:rsidRPr="00C442D0">
        <w:t>.1</w:t>
      </w:r>
      <w:r w:rsidRPr="00C442D0">
        <w:t>2</w:t>
      </w:r>
      <w:r w:rsidR="004954F8" w:rsidRPr="00C442D0">
        <w:t>.1</w:t>
      </w:r>
      <w:r w:rsidR="004954F8" w:rsidRPr="00C442D0">
        <w:tab/>
        <w:t>General</w:t>
      </w:r>
      <w:bookmarkEnd w:id="1454"/>
      <w:bookmarkEnd w:id="1455"/>
    </w:p>
    <w:p w14:paraId="16486819" w14:textId="10474FDE" w:rsidR="004954F8" w:rsidRPr="00C442D0" w:rsidRDefault="004954F8" w:rsidP="0028298D">
      <w:bookmarkStart w:id="1456"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1457" w:name="_Toc151076641"/>
      <w:bookmarkStart w:id="1458" w:name="_Toc162535720"/>
      <w:bookmarkEnd w:id="1456"/>
      <w:r w:rsidRPr="00C442D0">
        <w:t>8</w:t>
      </w:r>
      <w:r w:rsidR="004954F8" w:rsidRPr="00C442D0">
        <w:t>.1</w:t>
      </w:r>
      <w:r w:rsidRPr="00C442D0">
        <w:t>2</w:t>
      </w:r>
      <w:r w:rsidR="004954F8" w:rsidRPr="00C442D0">
        <w:t>.2</w:t>
      </w:r>
      <w:r w:rsidR="004954F8" w:rsidRPr="00C442D0">
        <w:tab/>
        <w:t>Resource structure</w:t>
      </w:r>
      <w:bookmarkEnd w:id="1457"/>
      <w:bookmarkEnd w:id="1458"/>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1459"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59"/>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1460"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1461"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1462" w:name="MCCQCTEMPBM_00000031"/>
            <w:r w:rsidRPr="00C442D0">
              <w:rPr>
                <w:rStyle w:val="URLchar"/>
              </w:rPr>
              <w:t>event-data-processing-configurations</w:t>
            </w:r>
            <w:bookmarkEnd w:id="1462"/>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1461"/>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1463"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1463"/>
          </w:p>
        </w:tc>
        <w:tc>
          <w:tcPr>
            <w:tcW w:w="1559" w:type="dxa"/>
            <w:shd w:val="clear" w:color="auto" w:fill="auto"/>
          </w:tcPr>
          <w:p w14:paraId="16E59B9B" w14:textId="77777777" w:rsidR="004954F8" w:rsidRPr="00C442D0" w:rsidRDefault="004954F8" w:rsidP="0046767A">
            <w:pPr>
              <w:pStyle w:val="TAL"/>
            </w:pPr>
            <w:bookmarkStart w:id="1464" w:name="_MCCTEMPBM_CRPT71130426___7"/>
            <w:r w:rsidRPr="00C442D0">
              <w:rPr>
                <w:rStyle w:val="HTTPMethod"/>
              </w:rPr>
              <w:t>GET</w:t>
            </w:r>
            <w:bookmarkEnd w:id="1464"/>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1465"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1466" w:name="_MCCTEMPBM_CRPT71130428___7"/>
            <w:bookmarkEnd w:id="1465"/>
            <w:r w:rsidRPr="00C442D0">
              <w:rPr>
                <w:rStyle w:val="HTTPMethod"/>
              </w:rPr>
              <w:t>PATCH</w:t>
            </w:r>
            <w:bookmarkEnd w:id="1466"/>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1467" w:name="_MCCTEMPBM_CRPT71130429___7"/>
            <w:r w:rsidRPr="00C442D0">
              <w:rPr>
                <w:rStyle w:val="HTTPMethod"/>
              </w:rPr>
              <w:t>DELETE</w:t>
            </w:r>
            <w:bookmarkEnd w:id="1467"/>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1460"/>
    </w:tbl>
    <w:p w14:paraId="6BBDD7C9" w14:textId="77777777" w:rsidR="004954F8" w:rsidRPr="00C442D0" w:rsidRDefault="004954F8" w:rsidP="00F618E4"/>
    <w:p w14:paraId="6D0C32A7" w14:textId="66E2BC4F" w:rsidR="004954F8" w:rsidRPr="00C442D0" w:rsidRDefault="005700B8" w:rsidP="004954F8">
      <w:pPr>
        <w:pStyle w:val="Heading3"/>
      </w:pPr>
      <w:bookmarkStart w:id="1468" w:name="_Toc151076642"/>
      <w:bookmarkStart w:id="1469" w:name="_Toc162535721"/>
      <w:r w:rsidRPr="00C442D0">
        <w:lastRenderedPageBreak/>
        <w:t>8</w:t>
      </w:r>
      <w:r w:rsidR="004954F8" w:rsidRPr="00C442D0">
        <w:t>.1</w:t>
      </w:r>
      <w:r w:rsidRPr="00C442D0">
        <w:t>2</w:t>
      </w:r>
      <w:r w:rsidR="004954F8" w:rsidRPr="00C442D0">
        <w:t>.3</w:t>
      </w:r>
      <w:r w:rsidR="004954F8" w:rsidRPr="00C442D0">
        <w:tab/>
        <w:t>Data model</w:t>
      </w:r>
      <w:bookmarkEnd w:id="1468"/>
      <w:bookmarkEnd w:id="1469"/>
    </w:p>
    <w:p w14:paraId="08001B98" w14:textId="3D91BBE0" w:rsidR="004954F8" w:rsidRPr="00C442D0" w:rsidRDefault="005700B8" w:rsidP="004954F8">
      <w:pPr>
        <w:pStyle w:val="Heading4"/>
      </w:pPr>
      <w:bookmarkStart w:id="1470" w:name="_Toc151076643"/>
      <w:bookmarkStart w:id="1471" w:name="_Toc162535722"/>
      <w:r w:rsidRPr="00C442D0">
        <w:t>8</w:t>
      </w:r>
      <w:r w:rsidR="004954F8" w:rsidRPr="00C442D0">
        <w:t>.1</w:t>
      </w:r>
      <w:r w:rsidRPr="00C442D0">
        <w:t>2</w:t>
      </w:r>
      <w:r w:rsidR="004954F8" w:rsidRPr="00C442D0">
        <w:t>.3.1</w:t>
      </w:r>
      <w:r w:rsidR="004954F8" w:rsidRPr="00C442D0">
        <w:tab/>
        <w:t>EventDataProcessingConfiguration resource type</w:t>
      </w:r>
      <w:bookmarkEnd w:id="1470"/>
      <w:bookmarkEnd w:id="1471"/>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1472" w:name="_MCCTEMPBM_CRPT71130431___2"/>
            <w:r w:rsidRPr="00846E1C">
              <w:rPr>
                <w:rStyle w:val="Codechar"/>
              </w:rPr>
              <w:t>eventDataProcessing‌ConfigurationId</w:t>
            </w:r>
            <w:bookmarkEnd w:id="1472"/>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1473" w:name="_MCCTEMPBM_CRPT71130432___7"/>
            <w:r w:rsidRPr="00C442D0">
              <w:rPr>
                <w:rStyle w:val="Datatypechar"/>
                <w:lang w:val="en-GB"/>
              </w:rPr>
              <w:t>ResourceId</w:t>
            </w:r>
            <w:bookmarkEnd w:id="1473"/>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1474" w:name="_MCCTEMPBM_CRPT71130433___2"/>
            <w:r w:rsidRPr="00846E1C">
              <w:rPr>
                <w:rStyle w:val="Codechar"/>
              </w:rPr>
              <w:t>eventId</w:t>
            </w:r>
            <w:bookmarkEnd w:id="1474"/>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1475" w:name="_MCCTEMPBM_CRPT71130434___7"/>
            <w:r w:rsidRPr="00C442D0">
              <w:rPr>
                <w:rStyle w:val="Datatypechar"/>
                <w:lang w:val="en-GB"/>
              </w:rPr>
              <w:t>AfEvent</w:t>
            </w:r>
            <w:bookmarkEnd w:id="1475"/>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1476" w:name="_MCCTEMPBM_CRPT71130435___2"/>
            <w:r w:rsidRPr="00846E1C">
              <w:rPr>
                <w:rStyle w:val="Codechar"/>
              </w:rPr>
              <w:t>authorizationUrl</w:t>
            </w:r>
            <w:bookmarkEnd w:id="1476"/>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1477" w:name="_MCCTEMPBM_CRPT71130436___7"/>
            <w:r w:rsidRPr="00C442D0">
              <w:rPr>
                <w:rStyle w:val="Datatypechar"/>
                <w:lang w:val="en-GB"/>
              </w:rPr>
              <w:t>Absolute</w:t>
            </w:r>
            <w:r w:rsidR="004954F8" w:rsidRPr="00C442D0">
              <w:rPr>
                <w:rStyle w:val="Datatypechar"/>
                <w:lang w:val="en-GB"/>
              </w:rPr>
              <w:t>Url</w:t>
            </w:r>
            <w:bookmarkEnd w:id="1477"/>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1478" w:name="_MCCTEMPBM_CRPT71130437___2"/>
            <w:r w:rsidRPr="00846E1C">
              <w:rPr>
                <w:rStyle w:val="Codechar"/>
              </w:rPr>
              <w:t>dataAccessProfiles</w:t>
            </w:r>
            <w:bookmarkEnd w:id="1478"/>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1479" w:name="_MCCTEMPBM_CRPT71130438___7"/>
            <w:r w:rsidRPr="00C442D0">
              <w:rPr>
                <w:rStyle w:val="Datatypechar"/>
                <w:lang w:val="en-GB"/>
              </w:rPr>
              <w:t>a</w:t>
            </w:r>
            <w:r w:rsidR="004954F8" w:rsidRPr="00C442D0">
              <w:rPr>
                <w:rStyle w:val="Datatypechar"/>
                <w:lang w:val="en-GB"/>
              </w:rPr>
              <w:t>rray(Data‌Access‌Profile)</w:t>
            </w:r>
            <w:bookmarkEnd w:id="1479"/>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1480"/>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1480"/>
            <w:r w:rsidR="0094506A" w:rsidRPr="00C442D0">
              <w:rPr>
                <w:rStyle w:val="CommentReference"/>
                <w:rFonts w:ascii="Times New Roman" w:hAnsi="Times New Roman"/>
              </w:rPr>
              <w:commentReference w:id="1480"/>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1481" w:name="_Toc162535723"/>
      <w:r w:rsidR="00953136" w:rsidRPr="00C442D0">
        <w:lastRenderedPageBreak/>
        <w:t>9</w:t>
      </w:r>
      <w:r w:rsidR="00ED1EBC" w:rsidRPr="00C442D0">
        <w:tab/>
      </w:r>
      <w:bookmarkEnd w:id="935"/>
      <w:bookmarkEnd w:id="936"/>
      <w:bookmarkEnd w:id="937"/>
      <w:bookmarkEnd w:id="938"/>
      <w:bookmarkEnd w:id="939"/>
      <w:r w:rsidR="0091577E" w:rsidRPr="00C442D0">
        <w:t>Maf_SessionHandling service</w:t>
      </w:r>
      <w:bookmarkEnd w:id="1481"/>
    </w:p>
    <w:p w14:paraId="219A5AD0" w14:textId="66E7C3CB" w:rsidR="00A45E85" w:rsidRPr="00C442D0" w:rsidRDefault="00A45E85" w:rsidP="00A45E85">
      <w:pPr>
        <w:pStyle w:val="Heading2"/>
      </w:pPr>
      <w:bookmarkStart w:id="1482" w:name="_Toc162535724"/>
      <w:bookmarkStart w:id="1483" w:name="_Toc68899675"/>
      <w:bookmarkStart w:id="1484" w:name="_Toc71214426"/>
      <w:bookmarkStart w:id="1485" w:name="_Toc71722100"/>
      <w:bookmarkStart w:id="1486" w:name="_Toc74859152"/>
      <w:bookmarkStart w:id="1487" w:name="_Toc123800902"/>
      <w:r w:rsidRPr="00C442D0">
        <w:t>9.1</w:t>
      </w:r>
      <w:r w:rsidRPr="00C442D0">
        <w:tab/>
      </w:r>
      <w:r w:rsidR="00C17306" w:rsidRPr="00C442D0">
        <w:t>Overview</w:t>
      </w:r>
      <w:bookmarkEnd w:id="1482"/>
    </w:p>
    <w:p w14:paraId="79118A1E" w14:textId="78403ABB" w:rsidR="00A8092B" w:rsidRPr="00C442D0" w:rsidRDefault="00A8092B" w:rsidP="0028298D">
      <w:bookmarkStart w:id="1488"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1489" w:name="MCCQCTEMPBM_00000120"/>
            <w:bookmarkEnd w:id="1488"/>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1490" w:name="_MCCTEMPBM_CRPT71130769___7"/>
            <w:bookmarkStart w:id="1491" w:name="MCCQCTEMPBM_00000077"/>
            <w:r w:rsidRPr="00C442D0">
              <w:rPr>
                <w:rStyle w:val="URLchar"/>
              </w:rPr>
              <w:t>service-access-information</w:t>
            </w:r>
            <w:bookmarkEnd w:id="1490"/>
            <w:bookmarkEnd w:id="1491"/>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1492" w:name="_MCCTEMPBM_CRPT71130770___7"/>
            <w:r w:rsidRPr="00C442D0">
              <w:rPr>
                <w:rStyle w:val="HTTPMethod"/>
              </w:rPr>
              <w:t>GET</w:t>
            </w:r>
            <w:bookmarkEnd w:id="1492"/>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1493" w:name="_MCCTEMPBM_CRPT71130775___7"/>
            <w:r>
              <w:rPr>
                <w:rStyle w:val="URLchar"/>
              </w:rPr>
              <w:tab/>
            </w:r>
            <w:r>
              <w:rPr>
                <w:rStyle w:val="URLchar"/>
              </w:rPr>
              <w:tab/>
            </w:r>
            <w:r w:rsidR="004954F8" w:rsidRPr="00C442D0">
              <w:rPr>
                <w:rStyle w:val="URLchar"/>
              </w:rPr>
              <w:t>dynamic-policies</w:t>
            </w:r>
            <w:bookmarkEnd w:id="1493"/>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1494" w:name="_MCCTEMPBM_CRPT71130776___7"/>
            <w:r w:rsidRPr="00C442D0">
              <w:rPr>
                <w:rStyle w:val="HTTPMethod"/>
              </w:rPr>
              <w:t>POST</w:t>
            </w:r>
            <w:bookmarkEnd w:id="1494"/>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1495" w:name="_MCCTEMPBM_CRPT71130777___7"/>
            <w:r w:rsidRPr="00C442D0">
              <w:rPr>
                <w:rStyle w:val="HTTPMethod"/>
              </w:rPr>
              <w:t>GET</w:t>
            </w:r>
            <w:bookmarkEnd w:id="1495"/>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1496" w:name="_MCCTEMPBM_CRPT71130778___7"/>
            <w:r w:rsidRPr="00C442D0">
              <w:rPr>
                <w:rStyle w:val="HTTPMethod"/>
              </w:rPr>
              <w:t>PUT</w:t>
            </w:r>
            <w:r w:rsidRPr="00C442D0">
              <w:t xml:space="preserve">, </w:t>
            </w:r>
            <w:r w:rsidRPr="00C442D0">
              <w:rPr>
                <w:rStyle w:val="HTTPMethod"/>
              </w:rPr>
              <w:t>PATCH</w:t>
            </w:r>
            <w:bookmarkEnd w:id="1496"/>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1497" w:name="_MCCTEMPBM_CRPT71130779___7"/>
            <w:r w:rsidRPr="00C442D0">
              <w:rPr>
                <w:rStyle w:val="HTTPMethod"/>
              </w:rPr>
              <w:t>DELETE</w:t>
            </w:r>
            <w:bookmarkEnd w:id="1497"/>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1498" w:name="_MCCTEMPBM_CRPT71130780___7"/>
            <w:r>
              <w:rPr>
                <w:rStyle w:val="URLchar"/>
              </w:rPr>
              <w:tab/>
            </w:r>
            <w:r>
              <w:rPr>
                <w:rStyle w:val="URLchar"/>
              </w:rPr>
              <w:tab/>
            </w:r>
            <w:r w:rsidR="004954F8" w:rsidRPr="00C442D0">
              <w:rPr>
                <w:rStyle w:val="URLchar"/>
              </w:rPr>
              <w:t>network-assistance</w:t>
            </w:r>
            <w:bookmarkEnd w:id="1498"/>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1499" w:name="_MCCTEMPBM_CRPT71130781___7"/>
            <w:r w:rsidRPr="00C442D0">
              <w:rPr>
                <w:rStyle w:val="HTTPMethod"/>
              </w:rPr>
              <w:t>POST</w:t>
            </w:r>
            <w:bookmarkEnd w:id="1499"/>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1500" w:name="_MCCTEMPBM_CRPT71130782___7"/>
            <w:r w:rsidRPr="00C442D0">
              <w:rPr>
                <w:rStyle w:val="HTTPMethod"/>
              </w:rPr>
              <w:t>GET</w:t>
            </w:r>
            <w:bookmarkEnd w:id="1500"/>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1501" w:name="_MCCTEMPBM_CRPT71130783___7"/>
            <w:r w:rsidRPr="00C442D0">
              <w:rPr>
                <w:rStyle w:val="HTTPMethod"/>
              </w:rPr>
              <w:t>PUT</w:t>
            </w:r>
            <w:r w:rsidRPr="00C442D0">
              <w:t xml:space="preserve">, </w:t>
            </w:r>
            <w:r w:rsidRPr="00C442D0">
              <w:rPr>
                <w:rStyle w:val="HTTPMethod"/>
              </w:rPr>
              <w:t>PATCH</w:t>
            </w:r>
            <w:bookmarkEnd w:id="1501"/>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1502" w:name="_MCCTEMPBM_CRPT71130784___7"/>
            <w:r w:rsidRPr="00C442D0">
              <w:rPr>
                <w:rStyle w:val="HTTPMethod"/>
              </w:rPr>
              <w:t>DELETE</w:t>
            </w:r>
            <w:bookmarkEnd w:id="1502"/>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1503"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1503"/>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1504" w:name="_MCCTEMPBM_CRPT71130786___7"/>
            <w:r w:rsidRPr="00C442D0">
              <w:rPr>
                <w:rStyle w:val="HTTPMethod"/>
              </w:rPr>
              <w:t>GET</w:t>
            </w:r>
            <w:bookmarkEnd w:id="1504"/>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1505"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1505"/>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1506" w:name="_MCCTEMPBM_CRPT71130788___7"/>
            <w:r w:rsidRPr="00C442D0">
              <w:rPr>
                <w:rStyle w:val="HTTPMethod"/>
              </w:rPr>
              <w:t>POST</w:t>
            </w:r>
            <w:bookmarkEnd w:id="1506"/>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1507" w:name="_MCCTEMPBM_CRPT71130773___7"/>
            <w:r>
              <w:rPr>
                <w:rStyle w:val="URLchar"/>
              </w:rPr>
              <w:tab/>
            </w:r>
            <w:r>
              <w:rPr>
                <w:rStyle w:val="URLchar"/>
              </w:rPr>
              <w:tab/>
            </w:r>
            <w:r w:rsidR="00835E9B" w:rsidRPr="00C442D0">
              <w:rPr>
                <w:rStyle w:val="URLchar"/>
              </w:rPr>
              <w:t>metrics-reporting</w:t>
            </w:r>
            <w:bookmarkEnd w:id="1507"/>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1508" w:name="_MCCTEMPBM_CRPT71130774___7"/>
            <w:r w:rsidRPr="00C442D0">
              <w:rPr>
                <w:rStyle w:val="HTTPMethod"/>
              </w:rPr>
              <w:t>POST</w:t>
            </w:r>
            <w:bookmarkEnd w:id="1508"/>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1509" w:name="_MCCTEMPBM_CRPT71130771___7"/>
            <w:r>
              <w:rPr>
                <w:rStyle w:val="URLchar"/>
              </w:rPr>
              <w:tab/>
            </w:r>
            <w:r>
              <w:rPr>
                <w:rStyle w:val="URLchar"/>
              </w:rPr>
              <w:tab/>
            </w:r>
            <w:r w:rsidR="00835E9B" w:rsidRPr="00C442D0">
              <w:rPr>
                <w:rStyle w:val="URLchar"/>
              </w:rPr>
              <w:t>consumption-reporting</w:t>
            </w:r>
            <w:bookmarkEnd w:id="1509"/>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1489"/>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1510" w:name="_Toc162535725"/>
      <w:r w:rsidR="00A45E85" w:rsidRPr="00C442D0">
        <w:lastRenderedPageBreak/>
        <w:t>9.2</w:t>
      </w:r>
      <w:r w:rsidR="00A45E85" w:rsidRPr="00C442D0">
        <w:tab/>
        <w:t>Service Access Information API</w:t>
      </w:r>
      <w:bookmarkEnd w:id="1510"/>
    </w:p>
    <w:p w14:paraId="1E40A6AC" w14:textId="0F262380" w:rsidR="007C0D40" w:rsidRPr="00C442D0" w:rsidRDefault="00DC7E2E" w:rsidP="007C0D40">
      <w:pPr>
        <w:pStyle w:val="Heading3"/>
      </w:pPr>
      <w:bookmarkStart w:id="1511" w:name="_Toc68899648"/>
      <w:bookmarkStart w:id="1512" w:name="_Toc71214399"/>
      <w:bookmarkStart w:id="1513" w:name="_Toc71722073"/>
      <w:bookmarkStart w:id="1514" w:name="_Toc74859125"/>
      <w:bookmarkStart w:id="1515" w:name="_Toc151076655"/>
      <w:bookmarkStart w:id="1516" w:name="_Toc162535726"/>
      <w:r w:rsidRPr="00C442D0">
        <w:t>9</w:t>
      </w:r>
      <w:r w:rsidR="007C0D40" w:rsidRPr="00C442D0">
        <w:t>.2.1</w:t>
      </w:r>
      <w:r w:rsidR="007C0D40" w:rsidRPr="00C442D0">
        <w:tab/>
        <w:t>General</w:t>
      </w:r>
      <w:bookmarkEnd w:id="1511"/>
      <w:bookmarkEnd w:id="1512"/>
      <w:bookmarkEnd w:id="1513"/>
      <w:bookmarkEnd w:id="1514"/>
      <w:bookmarkEnd w:id="1515"/>
      <w:bookmarkEnd w:id="1516"/>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1517" w:name="_Toc68899649"/>
      <w:bookmarkStart w:id="1518" w:name="_Toc71214400"/>
      <w:bookmarkStart w:id="1519" w:name="_Toc71722074"/>
      <w:bookmarkStart w:id="1520" w:name="_Toc74859126"/>
      <w:bookmarkStart w:id="1521" w:name="_Toc151076656"/>
      <w:bookmarkStart w:id="1522" w:name="_Toc162535727"/>
      <w:r w:rsidRPr="00C442D0">
        <w:t>9</w:t>
      </w:r>
      <w:r w:rsidR="007C0D40" w:rsidRPr="00C442D0">
        <w:t>.2.2</w:t>
      </w:r>
      <w:r w:rsidR="007C0D40" w:rsidRPr="00C442D0">
        <w:tab/>
        <w:t>Resource structure</w:t>
      </w:r>
      <w:bookmarkEnd w:id="1517"/>
      <w:bookmarkEnd w:id="1518"/>
      <w:bookmarkEnd w:id="1519"/>
      <w:bookmarkEnd w:id="1520"/>
      <w:bookmarkEnd w:id="1521"/>
      <w:bookmarkEnd w:id="1522"/>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1523" w:name="_MCCTEMPBM_CRPT71130442___7"/>
            <w:r w:rsidRPr="00C442D0">
              <w:rPr>
                <w:rStyle w:val="HTTPMethod"/>
              </w:rPr>
              <w:t>GET</w:t>
            </w:r>
            <w:bookmarkEnd w:id="1523"/>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1524" w:name="_Toc68899650"/>
      <w:bookmarkStart w:id="1525" w:name="_Toc71214401"/>
      <w:bookmarkStart w:id="1526" w:name="_Toc71722075"/>
      <w:bookmarkStart w:id="1527" w:name="_Toc74859127"/>
      <w:bookmarkStart w:id="1528" w:name="_Toc151076657"/>
      <w:bookmarkStart w:id="1529" w:name="_Toc162535728"/>
      <w:r w:rsidRPr="00C442D0">
        <w:lastRenderedPageBreak/>
        <w:t>9</w:t>
      </w:r>
      <w:r w:rsidR="007C0D40" w:rsidRPr="00C442D0">
        <w:t>.2.3</w:t>
      </w:r>
      <w:r w:rsidR="007C0D40" w:rsidRPr="00C442D0">
        <w:tab/>
        <w:t>Data model</w:t>
      </w:r>
      <w:bookmarkEnd w:id="1524"/>
      <w:bookmarkEnd w:id="1525"/>
      <w:bookmarkEnd w:id="1526"/>
      <w:bookmarkEnd w:id="1527"/>
      <w:bookmarkEnd w:id="1528"/>
      <w:bookmarkEnd w:id="1529"/>
    </w:p>
    <w:p w14:paraId="40B5E289" w14:textId="017ACF07" w:rsidR="007C0D40" w:rsidRPr="00C442D0" w:rsidRDefault="00DC7E2E" w:rsidP="007C0D40">
      <w:pPr>
        <w:pStyle w:val="Heading4"/>
      </w:pPr>
      <w:bookmarkStart w:id="1530" w:name="_Toc68899651"/>
      <w:bookmarkStart w:id="1531" w:name="_Toc71214402"/>
      <w:bookmarkStart w:id="1532" w:name="_Toc71722076"/>
      <w:bookmarkStart w:id="1533" w:name="_Toc74859128"/>
      <w:bookmarkStart w:id="1534" w:name="_Toc151076658"/>
      <w:bookmarkStart w:id="1535" w:name="_Toc162535729"/>
      <w:bookmarkStart w:id="1536" w:name="_Hlk157075510"/>
      <w:r w:rsidRPr="00C442D0">
        <w:t>9</w:t>
      </w:r>
      <w:r w:rsidR="007C0D40" w:rsidRPr="00C442D0">
        <w:t>.2.3.1</w:t>
      </w:r>
      <w:r w:rsidR="007C0D40" w:rsidRPr="00C442D0">
        <w:tab/>
        <w:t>ServiceAccessInformation resource type</w:t>
      </w:r>
      <w:bookmarkEnd w:id="1530"/>
      <w:bookmarkEnd w:id="1531"/>
      <w:bookmarkEnd w:id="1532"/>
      <w:bookmarkEnd w:id="1533"/>
      <w:bookmarkEnd w:id="1534"/>
      <w:bookmarkEnd w:id="1535"/>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1537"/>
            <w:r w:rsidRPr="00C442D0">
              <w:t>Usage</w:t>
            </w:r>
            <w:commentRangeEnd w:id="1537"/>
            <w:r w:rsidR="00533CFB">
              <w:rPr>
                <w:rStyle w:val="CommentReference"/>
                <w:rFonts w:ascii="Times New Roman" w:hAnsi="Times New Roman"/>
                <w:b w:val="0"/>
              </w:rPr>
              <w:commentReference w:id="1537"/>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1538"/>
            <w:r w:rsidRPr="00C442D0">
              <w:t>Applicability</w:t>
            </w:r>
            <w:commentRangeEnd w:id="1538"/>
            <w:r w:rsidR="00E97ADF" w:rsidRPr="00C442D0">
              <w:rPr>
                <w:rStyle w:val="CommentReference"/>
                <w:rFonts w:ascii="Times New Roman" w:hAnsi="Times New Roman"/>
                <w:b w:val="0"/>
              </w:rPr>
              <w:commentReference w:id="1538"/>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1539"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1540" w:name="_MCCTEMPBM_CRPT71130443___7"/>
            <w:r w:rsidRPr="00C442D0">
              <w:rPr>
                <w:rStyle w:val="Datatypechar"/>
                <w:lang w:val="en-GB"/>
              </w:rPr>
              <w:t>ResourceId</w:t>
            </w:r>
            <w:bookmarkEnd w:id="154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1541" w:name="_MCCTEMPBM_CRPT71130444___7"/>
            <w:r w:rsidRPr="00C442D0">
              <w:rPr>
                <w:rStyle w:val="Datatypechar"/>
                <w:lang w:val="en-GB"/>
              </w:rPr>
              <w:t>Provisioning‌Session‌Type</w:t>
            </w:r>
            <w:bookmarkEnd w:id="154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1542"/>
            <w:r w:rsidRPr="00846E1C">
              <w:rPr>
                <w:rStyle w:val="Codechar"/>
              </w:rPr>
              <w:t>streamingAccess</w:t>
            </w:r>
            <w:commentRangeEnd w:id="1542"/>
            <w:r w:rsidR="008C6E23" w:rsidRPr="00846E1C">
              <w:rPr>
                <w:rStyle w:val="Codechar"/>
              </w:rPr>
              <w:commentReference w:id="1542"/>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1543" w:name="_MCCTEMPBM_CRPT71130445___7"/>
            <w:r w:rsidRPr="00C442D0">
              <w:rPr>
                <w:rStyle w:val="Datatypechar"/>
                <w:lang w:val="en-GB"/>
              </w:rPr>
              <w:t>object</w:t>
            </w:r>
            <w:bookmarkEnd w:id="154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1544"/>
            <w:r w:rsidR="005E09D8" w:rsidRPr="00C442D0">
              <w:t>or Content Publishing</w:t>
            </w:r>
            <w:commentRangeEnd w:id="1544"/>
            <w:r w:rsidR="005E09D8" w:rsidRPr="00C442D0">
              <w:rPr>
                <w:rStyle w:val="CommentReference"/>
                <w:rFonts w:ascii="Times New Roman" w:hAnsi="Times New Roman"/>
              </w:rPr>
              <w:commentReference w:id="1544"/>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0F1B1717" w:rsidR="00C90BCD" w:rsidRPr="00C442D0" w:rsidRDefault="00C90BCD" w:rsidP="00126996">
            <w:pPr>
              <w:pStyle w:val="TAL"/>
              <w:rPr>
                <w:rStyle w:val="Datatypechar"/>
                <w:lang w:val="en-GB"/>
              </w:rPr>
            </w:pPr>
            <w:del w:id="1545" w:author="Richard Bradbury" w:date="2024-03-28T17:02:00Z" w16du:dateUtc="2024-03-28T17:02:00Z">
              <w:r w:rsidRPr="00C442D0" w:rsidDel="00087671">
                <w:rPr>
                  <w:rStyle w:val="Datatypechar"/>
                  <w:lang w:val="en-GB"/>
                </w:rPr>
                <w:delText>A</w:delText>
              </w:r>
            </w:del>
            <w:ins w:id="1546" w:author="Richard Bradbury" w:date="2024-03-28T17:02:00Z" w16du:dateUtc="2024-03-28T17:02:00Z">
              <w:r w:rsidR="00087671">
                <w:rPr>
                  <w:rStyle w:val="Datatypechar"/>
                  <w:lang w:val="en-GB"/>
                </w:rPr>
                <w:t>a</w:t>
              </w:r>
            </w:ins>
            <w:r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1547" w:name="_MCCTEMPBM_CRPT71130447___7"/>
            <w:r w:rsidRPr="00C442D0">
              <w:rPr>
                <w:rStyle w:val="Datatypechar"/>
                <w:lang w:val="en-GB"/>
              </w:rPr>
              <w:t>AbsoluteUrl</w:t>
            </w:r>
            <w:bookmarkEnd w:id="154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509F4092" w:rsidR="0015334A" w:rsidRDefault="0015334A" w:rsidP="0046767A">
            <w:pPr>
              <w:pStyle w:val="TAL"/>
              <w:keepNext w:val="0"/>
            </w:pPr>
            <w:r>
              <w:t>Populated from information in the Content Hosting Configuration or Content Publishing Configuration as specified in clause 8 of TS 26.512 [</w:t>
            </w:r>
            <w:r w:rsidRPr="0015334A">
              <w:rPr>
                <w:highlight w:val="yellow"/>
              </w:rPr>
              <w:t>26512</w:t>
            </w:r>
            <w:r>
              <w:t>].</w:t>
            </w:r>
          </w:p>
          <w:p w14:paraId="5ED46D3D" w14:textId="410D559D" w:rsidR="00C90BCD" w:rsidRDefault="0015334A" w:rsidP="0015334A">
            <w:pPr>
              <w:pStyle w:val="TALcontinuation"/>
              <w:spacing w:before="48"/>
            </w:pPr>
            <w:r>
              <w:t xml:space="preserve">For downlink media streaming, either </w:t>
            </w:r>
            <w:commentRangeStart w:id="1548"/>
            <w:commentRangeStart w:id="1549"/>
            <w:commentRangeStart w:id="1550"/>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del w:id="1551" w:author="S4-240766" w:date="2024-04-10T18:10:00Z" w16du:dateUtc="2024-04-10T17:10:00Z">
              <w:r w:rsidDel="00C434A7">
                <w:delText>Publishing</w:delText>
              </w:r>
            </w:del>
            <w:ins w:id="1552" w:author="S4-240766" w:date="2024-04-10T18:10:00Z" w16du:dateUtc="2024-04-10T17:10:00Z">
              <w:r w:rsidR="00C434A7">
                <w:t>Hosting</w:t>
              </w:r>
            </w:ins>
            <w:r>
              <w:t xml:space="preserve"> Configuration</w:t>
            </w:r>
            <w:r w:rsidRPr="00C442D0">
              <w:t>.</w:t>
            </w:r>
            <w:commentRangeEnd w:id="1548"/>
            <w:r>
              <w:rPr>
                <w:rStyle w:val="CommentReference"/>
                <w:rFonts w:ascii="Times New Roman" w:hAnsi="Times New Roman"/>
              </w:rPr>
              <w:commentReference w:id="1548"/>
            </w:r>
            <w:commentRangeEnd w:id="1549"/>
            <w:r>
              <w:rPr>
                <w:rStyle w:val="CommentReference"/>
                <w:rFonts w:ascii="Times New Roman" w:hAnsi="Times New Roman"/>
              </w:rPr>
              <w:commentReference w:id="1549"/>
            </w:r>
            <w:commentRangeEnd w:id="1550"/>
            <w:r>
              <w:rPr>
                <w:rStyle w:val="CommentReference"/>
                <w:rFonts w:ascii="Times New Roman" w:hAnsi="Times New Roman"/>
              </w:rPr>
              <w:commentReference w:id="1550"/>
            </w:r>
            <w:ins w:id="1553" w:author="S4-240766" w:date="2024-04-10T18:10:00Z" w16du:dateUtc="2024-04-10T17:10:00Z">
              <w:r w:rsidR="00C434A7">
                <w:t xml:space="preserve"> In both cases, the </w:t>
              </w:r>
              <w:r w:rsidR="00C434A7" w:rsidRPr="00846E1C">
                <w:rPr>
                  <w:rStyle w:val="Codechar"/>
                </w:rPr>
                <w:t>contentType</w:t>
              </w:r>
              <w:r w:rsidR="00C434A7" w:rsidRPr="00C466D9">
                <w:t xml:space="preserve"> property shall also be present.</w:t>
              </w:r>
            </w:ins>
          </w:p>
          <w:p w14:paraId="2616A17E" w14:textId="42DD16A9"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ins w:id="1554" w:author="S4-240766" w:date="2024-04-10T18:10:00Z" w16du:dateUtc="2024-04-10T17:10:00Z">
              <w:r w:rsidR="00C434A7">
                <w:t xml:space="preserve"> (in which case the the </w:t>
              </w:r>
              <w:r w:rsidR="00C434A7" w:rsidRPr="00846E1C">
                <w:rPr>
                  <w:rStyle w:val="Codechar"/>
                </w:rPr>
                <w:t>contentType</w:t>
              </w:r>
              <w:r w:rsidR="00C434A7" w:rsidRPr="00C466D9">
                <w:t xml:space="preserve"> property shall also be present</w:t>
              </w:r>
              <w:r w:rsidR="00C434A7">
                <w:t>)</w:t>
              </w:r>
            </w:ins>
            <w:r>
              <w:t xml:space="preserve">, </w:t>
            </w:r>
            <w:r w:rsidRPr="00C442D0">
              <w:t xml:space="preserve">or </w:t>
            </w:r>
            <w:r>
              <w:t xml:space="preserve">else the </w:t>
            </w:r>
            <w:r w:rsidRPr="00C442D0">
              <w:t>URL</w:t>
            </w:r>
            <w:r>
              <w:t xml:space="preserve"> of a path at reference point M4 the subresources of which are mapped </w:t>
            </w:r>
            <w:r w:rsidR="0015334A">
              <w:t>to reference point M2 by</w:t>
            </w:r>
            <w:r>
              <w:t xml:space="preserve"> a</w:t>
            </w:r>
            <w:r w:rsidR="0015334A">
              <w:t xml:space="preserve"> Content Publishing C</w:t>
            </w:r>
            <w:r>
              <w:t>onfiguration</w:t>
            </w:r>
            <w:ins w:id="1555" w:author="S4-240766" w:date="2024-04-10T18:11:00Z" w16du:dateUtc="2024-04-10T17:11:00Z">
              <w:r w:rsidR="00C434A7">
                <w:t xml:space="preserve"> (in which case the </w:t>
              </w:r>
              <w:r w:rsidR="00C434A7">
                <w:rPr>
                  <w:rStyle w:val="Codechar"/>
                </w:rPr>
                <w:t>protocol</w:t>
              </w:r>
              <w:r w:rsidR="00C434A7" w:rsidRPr="00C466D9">
                <w:t xml:space="preserve"> property shall also be present</w:t>
              </w:r>
              <w:r w:rsidR="00C434A7">
                <w:t>)</w:t>
              </w:r>
            </w:ins>
            <w:r w:rsidR="0015334A">
              <w:t>.</w:t>
            </w:r>
            <w:del w:id="1556" w:author="S4-240766" w:date="2024-04-10T18:11:00Z" w16du:dateUtc="2024-04-10T17:11:00Z">
              <w:r w:rsidR="0015334A" w:rsidDel="00C434A7">
                <w:rPr>
                  <w:lang w:val="en-US"/>
                </w:rPr>
                <w:delText xml:space="preserve"> In the latter case, the combination of </w:delText>
              </w:r>
              <w:r w:rsidR="0015334A" w:rsidRPr="0015334A" w:rsidDel="00C434A7">
                <w:rPr>
                  <w:rStyle w:val="Codechar"/>
                </w:rPr>
                <w:delText>contentType</w:delText>
              </w:r>
              <w:r w:rsidR="0015334A" w:rsidDel="00C434A7">
                <w:rPr>
                  <w:lang w:val="en-US"/>
                </w:rPr>
                <w:delText xml:space="preserve"> and </w:delText>
              </w:r>
              <w:r w:rsidR="0015334A" w:rsidRPr="0015334A" w:rsidDel="00C434A7">
                <w:rPr>
                  <w:rStyle w:val="Codechar"/>
                </w:rPr>
                <w:delText>profiles</w:delText>
              </w:r>
              <w:r w:rsidR="0015334A" w:rsidDel="00C434A7">
                <w:rPr>
                  <w:lang w:val="en-US"/>
                </w:rPr>
                <w:delText xml:space="preserve"> shall determine the semantics of the Media Entry Point locator.</w:delText>
              </w:r>
            </w:del>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rPr>
                <w:ins w:id="1557" w:author="S4-240766" w:date="2024-04-10T18:11:00Z" w16du:dateUtc="2024-04-10T17:11:00Z"/>
              </w:rPr>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ins w:id="1558" w:author="S4-240766" w:date="2024-04-10T18:11:00Z" w16du:dateUtc="2024-04-10T17:11:00Z">
              <w:r>
                <w:rPr>
                  <w:lang w:eastAsia="fr-FR"/>
                </w:rPr>
                <w:t xml:space="preserve">This property shall be mutually exclusive with </w:t>
              </w:r>
              <w:r>
                <w:rPr>
                  <w:i/>
                  <w:iCs/>
                  <w:lang w:eastAsia="fr-FR"/>
                </w:rPr>
                <w:t>protocol</w:t>
              </w:r>
              <w:r w:rsidRPr="007C6EF2">
                <w:t>.</w:t>
              </w:r>
            </w:ins>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ins w:id="1559" w:author="S4-240766" w:date="2024-04-10T18:11:00Z"/>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ins w:id="1560" w:author="S4-240766" w:date="2024-04-10T18:11:00Z" w16du:dateUtc="2024-04-10T17:11: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ins w:id="1561" w:author="S4-240766" w:date="2024-04-10T18:11:00Z" w16du:dateUtc="2024-04-10T17:11: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ins w:id="1562" w:author="S4-240766" w:date="2024-04-10T18:11:00Z" w16du:dateUtc="2024-04-10T17:11:00Z"/>
                <w:rStyle w:val="Codechar"/>
              </w:rPr>
            </w:pPr>
            <w:ins w:id="1563" w:author="S4-240766" w:date="2024-04-10T18:11:00Z" w16du:dateUtc="2024-04-10T17:11:00Z">
              <w:r>
                <w:rPr>
                  <w:rStyle w:val="Codechar"/>
                </w:rPr>
                <w:t>protocol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ins w:id="1564" w:author="S4-240766" w:date="2024-04-10T18:11:00Z" w16du:dateUtc="2024-04-10T17:11:00Z"/>
                <w:rStyle w:val="Datatypechar"/>
                <w:lang w:val="en-GB"/>
              </w:rPr>
            </w:pPr>
            <w:ins w:id="1565" w:author="S4-240766" w:date="2024-04-10T18:11:00Z" w16du:dateUtc="2024-04-10T17:11:00Z">
              <w:r w:rsidRPr="00C466D9">
                <w:rPr>
                  <w:rStyle w:val="Datatypechar"/>
                </w:rPr>
                <w:t>Uri</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rPr>
                <w:ins w:id="1566" w:author="S4-240766" w:date="2024-04-10T18:11:00Z" w16du:dateUtc="2024-04-10T17:11:00Z"/>
              </w:rPr>
            </w:pPr>
            <w:ins w:id="1567" w:author="S4-240766" w:date="2024-04-10T18:11:00Z" w16du:dateUtc="2024-04-10T17:11:00Z">
              <w:r>
                <w:t>1..1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rPr>
                <w:ins w:id="1568" w:author="S4-240766" w:date="2024-04-10T18:11:00Z" w16du:dateUtc="2024-04-10T17:11:00Z"/>
              </w:rPr>
            </w:pPr>
            <w:ins w:id="1569" w:author="S4-240766" w:date="2024-04-10T18:11:00Z" w16du:dateUtc="2024-04-10T17:11: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rPr>
                <w:ins w:id="1570" w:author="S4-240766" w:date="2024-04-10T18:11:00Z" w16du:dateUtc="2024-04-10T17:11:00Z"/>
              </w:rPr>
            </w:pPr>
            <w:ins w:id="1571" w:author="S4-240766" w:date="2024-04-10T18:11:00Z" w16du:dateUtc="2024-04-10T17:11:00Z">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ins>
          </w:p>
          <w:p w14:paraId="47D1F342" w14:textId="77777777" w:rsidR="00C434A7" w:rsidRDefault="00C434A7">
            <w:pPr>
              <w:pStyle w:val="TALcontinuation"/>
              <w:keepNext/>
              <w:spacing w:before="48"/>
              <w:rPr>
                <w:ins w:id="1572" w:author="S4-240766" w:date="2024-04-10T18:11:00Z" w16du:dateUtc="2024-04-10T17:11:00Z"/>
                <w:lang w:eastAsia="fr-FR"/>
              </w:rPr>
              <w:pPrChange w:id="1573" w:author="S4-240766" w:date="2024-04-10T18:14:00Z" w16du:dateUtc="2024-04-10T17:14:00Z">
                <w:pPr>
                  <w:pStyle w:val="TALcontinuation"/>
                  <w:spacing w:before="48"/>
                </w:pPr>
              </w:pPrChange>
            </w:pPr>
            <w:ins w:id="1574" w:author="S4-240766" w:date="2024-04-10T18:11:00Z" w16du:dateUtc="2024-04-10T17:11:00Z">
              <w:r>
                <w:rPr>
                  <w:lang w:eastAsia="fr-FR"/>
                </w:rPr>
                <w:t xml:space="preserve">This property shall be mutually exclusive with </w:t>
              </w:r>
              <w:r w:rsidRPr="003A4312">
                <w:rPr>
                  <w:i/>
                  <w:iCs/>
                  <w:lang w:eastAsia="fr-FR"/>
                </w:rPr>
                <w:t>contentType</w:t>
              </w:r>
              <w:r>
                <w:rPr>
                  <w:lang w:eastAsia="fr-FR"/>
                </w:rPr>
                <w:t>.</w:t>
              </w:r>
            </w:ins>
          </w:p>
          <w:p w14:paraId="215C4BC4" w14:textId="5C6E0D48" w:rsidR="00C434A7" w:rsidRPr="00C442D0" w:rsidRDefault="00C434A7">
            <w:pPr>
              <w:pStyle w:val="TALcontinuation"/>
              <w:spacing w:before="48"/>
              <w:rPr>
                <w:ins w:id="1575" w:author="S4-240766" w:date="2024-04-10T18:11:00Z" w16du:dateUtc="2024-04-10T17:11:00Z"/>
              </w:rPr>
              <w:pPrChange w:id="1576" w:author="S4-240766" w:date="2024-04-10T18:12:00Z" w16du:dateUtc="2024-04-10T17:12:00Z">
                <w:pPr>
                  <w:pStyle w:val="TAL"/>
                </w:pPr>
              </w:pPrChange>
            </w:pPr>
            <w:commentRangeStart w:id="1577"/>
            <w:ins w:id="1578" w:author="S4-240766" w:date="2024-04-10T18:11:00Z" w16du:dateUtc="2024-04-10T17:11:00Z">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r w:rsidRPr="00271AAD">
                <w:rPr>
                  <w:highlight w:val="yellow"/>
                </w:rPr>
                <w:t>26512</w:t>
              </w:r>
              <w:r>
                <w:t>]</w:t>
              </w:r>
              <w:r w:rsidRPr="00C442D0">
                <w:t>.</w:t>
              </w:r>
              <w:commentRangeEnd w:id="1577"/>
              <w:r>
                <w:rPr>
                  <w:rStyle w:val="CommentReference"/>
                  <w:rFonts w:ascii="Times New Roman" w:hAnsi="Times New Roman"/>
                </w:rPr>
                <w:commentReference w:id="1577"/>
              </w:r>
            </w:ins>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rPr>
                <w:ins w:id="1579" w:author="S4-240766" w:date="2024-04-10T18:11:00Z" w16du:dateUtc="2024-04-10T17:11:00Z"/>
              </w:rPr>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1580" w:name="_MCCTEMPBM_CRPT71130448___2"/>
            <w:r w:rsidRPr="00846E1C">
              <w:rPr>
                <w:rStyle w:val="Codechar"/>
              </w:rPr>
              <w:t>eMBMS‌Service‌Announcement‌Locator</w:t>
            </w:r>
            <w:bookmarkEnd w:id="158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1581" w:name="_MCCTEMPBM_CRPT71130449___7"/>
            <w:r w:rsidRPr="00C442D0">
              <w:rPr>
                <w:rStyle w:val="Datatypechar"/>
                <w:lang w:val="en-GB"/>
              </w:rPr>
              <w:t>AbsoluteUrl</w:t>
            </w:r>
            <w:bookmarkEnd w:id="158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2E2B32" w:rsidRPr="00C442D0" w14:paraId="6F031560"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1582" w:name="_MCCTEMPBM_CRPT71130451___7"/>
            <w:r w:rsidRPr="00C442D0">
              <w:rPr>
                <w:rStyle w:val="Datatypechar"/>
                <w:lang w:val="en-GB"/>
              </w:rPr>
              <w:t>object</w:t>
            </w:r>
            <w:bookmarkEnd w:id="158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7168DE72" w:rsidR="002E2B32" w:rsidRPr="00B34CAA" w:rsidRDefault="009C1945" w:rsidP="00B34CAA">
            <w:pPr>
              <w:pStyle w:val="TAL"/>
              <w:rPr>
                <w:rStyle w:val="Codechar"/>
              </w:rPr>
            </w:pPr>
            <w:r>
              <w:rPr>
                <w:rStyle w:val="Codechar"/>
              </w:rPr>
              <w:t>MS_</w:t>
            </w:r>
            <w:r w:rsidR="008C6E23" w:rsidRPr="00B34CAA">
              <w:rPr>
                <w:rStyle w:val="Codechar"/>
              </w:rPr>
              <w:t>DOWNLINK</w:t>
            </w:r>
          </w:p>
        </w:tc>
      </w:tr>
      <w:tr w:rsidR="002E2B32" w:rsidRPr="00C442D0" w14:paraId="0120CA6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1583" w:name="_MCCTEMPBM_CRPT71130452___2"/>
            <w:r w:rsidRPr="00846E1C">
              <w:rPr>
                <w:rStyle w:val="Codechar"/>
              </w:rPr>
              <w:t>reportingInterval</w:t>
            </w:r>
            <w:bookmarkEnd w:id="158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1584" w:name="_MCCTEMPBM_CRPT71130453___7"/>
            <w:r w:rsidRPr="00C442D0">
              <w:rPr>
                <w:rStyle w:val="Datatypechar"/>
                <w:lang w:val="en-GB"/>
              </w:rPr>
              <w:t>DurationSec</w:t>
            </w:r>
            <w:bookmarkEnd w:id="158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1585" w:name="_MCCTEMPBM_CRPT71130454___2"/>
            <w:r w:rsidRPr="00846E1C">
              <w:rPr>
                <w:rStyle w:val="Codechar"/>
              </w:rPr>
              <w:t>serverAddresses</w:t>
            </w:r>
            <w:bookmarkEnd w:id="158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1586" w:name="_MCCTEMPBM_CRPT71130455___7"/>
            <w:r w:rsidRPr="00C442D0">
              <w:rPr>
                <w:rStyle w:val="Datatypechar"/>
                <w:lang w:val="en-GB"/>
              </w:rPr>
              <w:t>array(AbsoluteUrl)</w:t>
            </w:r>
            <w:bookmarkEnd w:id="158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1587" w:name="_MCCTEMPBM_CRPT71130456___2"/>
            <w:r w:rsidRPr="00846E1C">
              <w:rPr>
                <w:rStyle w:val="Codechar"/>
              </w:rPr>
              <w:t>locationReporting</w:t>
            </w:r>
            <w:bookmarkEnd w:id="158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1588" w:name="_MCCTEMPBM_CRPT71130457___7"/>
            <w:r w:rsidRPr="00C442D0">
              <w:rPr>
                <w:rStyle w:val="Datatypechar"/>
                <w:lang w:val="en-GB"/>
              </w:rPr>
              <w:t>boolean</w:t>
            </w:r>
            <w:bookmarkEnd w:id="158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1589" w:name="_MCCTEMPBM_CRPT71130458___2"/>
            <w:r w:rsidRPr="00846E1C">
              <w:rPr>
                <w:rStyle w:val="Codechar"/>
              </w:rPr>
              <w:t>accessReporting</w:t>
            </w:r>
            <w:bookmarkEnd w:id="158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1590" w:name="_MCCTEMPBM_CRPT71130459___7"/>
            <w:r w:rsidRPr="00C442D0">
              <w:rPr>
                <w:rStyle w:val="Datatypechar"/>
                <w:lang w:val="en-GB"/>
              </w:rPr>
              <w:t>boolean</w:t>
            </w:r>
            <w:bookmarkEnd w:id="159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1591" w:name="_MCCTEMPBM_CRPT71130460___2"/>
            <w:r w:rsidRPr="00846E1C">
              <w:rPr>
                <w:rStyle w:val="Codechar"/>
              </w:rPr>
              <w:t>samplePercentage</w:t>
            </w:r>
            <w:bookmarkEnd w:id="159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1592" w:name="_MCCTEMPBM_CRPT71130461___7"/>
            <w:r w:rsidRPr="00C442D0">
              <w:rPr>
                <w:rStyle w:val="Datatypechar"/>
                <w:lang w:val="en-GB"/>
              </w:rPr>
              <w:t>Percentage</w:t>
            </w:r>
            <w:bookmarkEnd w:id="159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lastRenderedPageBreak/>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1593" w:name="_MCCTEMPBM_CRPT71130462___7"/>
            <w:r w:rsidRPr="00C442D0">
              <w:rPr>
                <w:rStyle w:val="Datatypechar"/>
                <w:lang w:val="en-GB"/>
              </w:rPr>
              <w:t>object</w:t>
            </w:r>
            <w:bookmarkEnd w:id="15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1F1EE94"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1594" w:name="_MCCTEMPBM_CRPT71130463___2"/>
            <w:r w:rsidRPr="00846E1C">
              <w:rPr>
                <w:rStyle w:val="Codechar"/>
              </w:rPr>
              <w:t>serverAddresses</w:t>
            </w:r>
            <w:bookmarkEnd w:id="159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1595" w:name="_MCCTEMPBM_CRPT71130464___7"/>
            <w:r w:rsidRPr="00C442D0">
              <w:rPr>
                <w:rStyle w:val="Datatypechar"/>
                <w:lang w:val="en-GB"/>
              </w:rPr>
              <w:t>array(AbsoluteUrl)</w:t>
            </w:r>
            <w:bookmarkEnd w:id="159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1596"/>
            <w:r w:rsidRPr="00C442D0">
              <w:rPr>
                <w:rStyle w:val="Datatypechar"/>
                <w:lang w:val="en-GB"/>
              </w:rPr>
              <w:t>array(object)</w:t>
            </w:r>
            <w:commentRangeEnd w:id="1596"/>
            <w:r w:rsidR="001A6065">
              <w:rPr>
                <w:rStyle w:val="CommentReference"/>
                <w:rFonts w:ascii="Times New Roman" w:hAnsi="Times New Roman"/>
              </w:rPr>
              <w:commentReference w:id="1596"/>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1597" w:name="_MCCTEMPBM_CRPT71130469___2"/>
            <w:r w:rsidRPr="00846E1C">
              <w:rPr>
                <w:rStyle w:val="Codechar"/>
              </w:rPr>
              <w:t>sdfMethods</w:t>
            </w:r>
            <w:bookmarkEnd w:id="159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1598" w:name="_MCCTEMPBM_CRPT71130470___7"/>
            <w:r w:rsidRPr="00C442D0">
              <w:rPr>
                <w:rStyle w:val="Datatypechar"/>
                <w:lang w:val="en-GB"/>
              </w:rPr>
              <w:t>array(SdfMethod)</w:t>
            </w:r>
            <w:bookmarkEnd w:id="159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1AE77E1" w:rsidR="002E2B32" w:rsidRPr="00C442D0" w:rsidRDefault="002E2B32" w:rsidP="002E2B32">
            <w:pPr>
              <w:pStyle w:val="TAL"/>
              <w:keepNext w:val="0"/>
            </w:pPr>
            <w:r w:rsidRPr="00C442D0">
              <w:t>A list of Service Data Flow description methods, e.g. 5-tuple, T</w:t>
            </w:r>
            <w:del w:id="1599" w:author="Richard Bradbury" w:date="2024-04-04T20:09:00Z" w16du:dateUtc="2024-04-04T19:09:00Z">
              <w:r w:rsidRPr="00C442D0" w:rsidDel="00E16F53">
                <w:delText>o</w:delText>
              </w:r>
            </w:del>
            <w:ins w:id="1600" w:author="Richard Bradbury" w:date="2024-04-04T20:09:00Z" w16du:dateUtc="2024-04-04T19:09:00Z">
              <w:r w:rsidR="00E16F53">
                <w:t>O</w:t>
              </w:r>
            </w:ins>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1601" w:name="_MCCTEMPBM_CRPT71130473___7"/>
            <w:r w:rsidRPr="00C442D0">
              <w:rPr>
                <w:rStyle w:val="Datatypechar"/>
                <w:lang w:val="en-GB"/>
              </w:rPr>
              <w:t>array(object)</w:t>
            </w:r>
            <w:bookmarkEnd w:id="160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44195567"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1602" w:name="_MCCTEMPBM_CRPT71130474___2"/>
            <w:r w:rsidRPr="00846E1C">
              <w:rPr>
                <w:rStyle w:val="Codechar"/>
              </w:rPr>
              <w:t>serverAddresses</w:t>
            </w:r>
            <w:bookmarkEnd w:id="160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1603" w:name="_MCCTEMPBM_CRPT71130475___7"/>
            <w:r w:rsidRPr="00C442D0">
              <w:rPr>
                <w:rStyle w:val="Datatypechar"/>
                <w:lang w:val="en-GB"/>
              </w:rPr>
              <w:t>array(AbsoluteUrl)</w:t>
            </w:r>
            <w:bookmarkEnd w:id="160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r w:rsidR="00753A4B">
              <w:t>(</w:t>
            </w:r>
            <w:r w:rsidRPr="00C442D0">
              <w:t>See NOTE</w:t>
            </w:r>
            <w:r w:rsidR="00753A4B">
              <w:t> 1)</w:t>
            </w:r>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37123A" w:rsidRDefault="00533CFB" w:rsidP="00533CF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533CFB" w:rsidRDefault="00533CFB" w:rsidP="00533CFB">
            <w:pPr>
              <w:pStyle w:val="TALcontinuation"/>
              <w:spacing w:before="48"/>
              <w:rPr>
                <w:lang w:eastAsia="zh-CN"/>
              </w:rPr>
            </w:pPr>
            <w:r>
              <w:rPr>
                <w:lang w:eastAsia="zh-CN"/>
              </w:rPr>
              <w:t>If present, the array shall identify at least one network slice.</w:t>
            </w:r>
          </w:p>
          <w:p w14:paraId="23F786D9" w14:textId="2B0EB122"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pPr>
          </w:p>
        </w:tc>
      </w:tr>
      <w:tr w:rsidR="002E2B32"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2E2B32" w:rsidRPr="00846E1C" w:rsidRDefault="00493B5B" w:rsidP="00846E1C">
            <w:pPr>
              <w:pStyle w:val="TAL"/>
              <w:rPr>
                <w:rStyle w:val="Codechar"/>
              </w:rPr>
            </w:pPr>
            <w:r>
              <w:rPr>
                <w:rStyle w:val="Codechar"/>
              </w:rPr>
              <w:t>s</w:t>
            </w:r>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1604" w:name="_MCCTEMPBM_CRPT71130476___2"/>
            <w:commentRangeStart w:id="1605"/>
            <w:r w:rsidRPr="00846E1C">
              <w:rPr>
                <w:rStyle w:val="Codechar"/>
              </w:rPr>
              <w:t>dataNetworkName</w:t>
            </w:r>
            <w:bookmarkEnd w:id="1604"/>
            <w:commentRangeEnd w:id="1605"/>
            <w:r w:rsidRPr="00846E1C">
              <w:rPr>
                <w:rStyle w:val="Codechar"/>
              </w:rPr>
              <w:commentReference w:id="1605"/>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1606" w:name="_MCCTEMPBM_CRPT71130477___7"/>
            <w:r w:rsidRPr="00C442D0">
              <w:rPr>
                <w:rStyle w:val="Datatypechar"/>
                <w:lang w:val="en-GB"/>
              </w:rPr>
              <w:t>Dnn</w:t>
            </w:r>
            <w:bookmarkEnd w:id="160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37123A" w:rsidRDefault="00FF371B" w:rsidP="00FF371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pPr>
            <w:r>
              <w:t>The time offset (expressed in seconds) from the start of a media delivery session when the Media Client is required to begin submitting metrics reports.</w:t>
            </w:r>
          </w:p>
          <w:p w14:paraId="3AF867E9" w14:textId="642ACC5D" w:rsidR="00FF371B" w:rsidRPr="00C442D0" w:rsidRDefault="00FF371B" w:rsidP="008E40BD">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pPr>
          </w:p>
        </w:tc>
      </w:tr>
      <w:tr w:rsidR="00FF371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37123A" w:rsidRDefault="00FF371B" w:rsidP="00FF371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pPr>
            <w:r>
              <w:t>The period of time (expressed in seconds) measured relative to the reporting start point, after which the Media Client is required to stop reporting metrics.</w:t>
            </w:r>
          </w:p>
          <w:p w14:paraId="2AF2C67D" w14:textId="7294AC7F" w:rsidR="00FF371B" w:rsidRPr="00C442D0" w:rsidRDefault="00FF371B" w:rsidP="008E40BD">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pPr>
          </w:p>
        </w:tc>
      </w:tr>
      <w:tr w:rsidR="002E2B32"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1607" w:name="_MCCTEMPBM_CRPT71130478___2"/>
            <w:r w:rsidRPr="00846E1C">
              <w:rPr>
                <w:rStyle w:val="Codechar"/>
              </w:rPr>
              <w:t>reportingInterval</w:t>
            </w:r>
            <w:bookmarkEnd w:id="160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1608" w:name="MCCQCTEMPBM_00000033"/>
            <w:r w:rsidRPr="008E40BD">
              <w:rPr>
                <w:rStyle w:val="Datatypechar"/>
              </w:rPr>
              <w:t>DurationSec</w:t>
            </w:r>
            <w:bookmarkEnd w:id="160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1609" w:name="_MCCTEMPBM_CRPT71130479___2"/>
            <w:r w:rsidRPr="00846E1C">
              <w:rPr>
                <w:rStyle w:val="Codechar"/>
              </w:rPr>
              <w:t>samplePercentage</w:t>
            </w:r>
            <w:bookmarkEnd w:id="160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1610" w:name="_MCCTEMPBM_CRPT71130480___7"/>
            <w:r w:rsidRPr="00C442D0">
              <w:rPr>
                <w:rStyle w:val="Datatypechar"/>
                <w:lang w:val="en-GB"/>
              </w:rPr>
              <w:t>Percentage</w:t>
            </w:r>
            <w:bookmarkEnd w:id="161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r w:rsidR="00753A4B">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1611" w:name="_MCCTEMPBM_CRPT71130481___2"/>
            <w:r w:rsidRPr="00846E1C">
              <w:rPr>
                <w:rStyle w:val="Codechar"/>
              </w:rPr>
              <w:t>urlFilters</w:t>
            </w:r>
            <w:bookmarkEnd w:id="161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1612" w:name="_MCCTEMPBM_CRPT71130482___7"/>
            <w:r w:rsidRPr="00C442D0">
              <w:rPr>
                <w:rStyle w:val="Datatypechar"/>
                <w:lang w:val="en-GB"/>
              </w:rPr>
              <w:t>array(string)</w:t>
            </w:r>
            <w:bookmarkEnd w:id="161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1613" w:name="_MCCTEMPBM_CRPT71130483___2"/>
            <w:r w:rsidRPr="00846E1C">
              <w:rPr>
                <w:rStyle w:val="Codechar"/>
              </w:rPr>
              <w:t>metrics</w:t>
            </w:r>
            <w:bookmarkEnd w:id="161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1614" w:name="_MCCTEMPBM_CRPT71130484___7"/>
            <w:r w:rsidRPr="00C442D0">
              <w:rPr>
                <w:rStyle w:val="Datatypechar"/>
                <w:lang w:val="en-GB"/>
              </w:rPr>
              <w:t>array(string)</w:t>
            </w:r>
            <w:bookmarkEnd w:id="161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9C1945"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9C1945" w:rsidRPr="00846E1C" w:rsidRDefault="009C1945" w:rsidP="009C1945">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9C1945" w:rsidRPr="00C442D0" w:rsidRDefault="009C1945" w:rsidP="009C1945">
            <w:pPr>
              <w:pStyle w:val="TAL"/>
              <w:keepNext w:val="0"/>
              <w:rPr>
                <w:rStyle w:val="Datatypechar"/>
                <w:lang w:val="en-GB"/>
              </w:rPr>
            </w:pPr>
            <w:bookmarkStart w:id="1615" w:name="_MCCTEMPBM_CRPT71130485___7"/>
            <w:r w:rsidRPr="00C442D0">
              <w:rPr>
                <w:rStyle w:val="Datatypechar"/>
                <w:lang w:val="en-GB"/>
              </w:rPr>
              <w:t>object</w:t>
            </w:r>
            <w:bookmarkEnd w:id="161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9C1945" w:rsidRPr="00C442D0" w:rsidRDefault="009C1945" w:rsidP="009C1945">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6F37413F" w:rsidR="009C1945" w:rsidRPr="00C442D0" w:rsidRDefault="009C1945" w:rsidP="009C1945">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9C1945" w:rsidRPr="00846E1C" w:rsidRDefault="009C1945" w:rsidP="009C1945">
            <w:pPr>
              <w:pStyle w:val="TAL"/>
              <w:rPr>
                <w:rStyle w:val="Codechar"/>
              </w:rPr>
            </w:pPr>
            <w:bookmarkStart w:id="1616" w:name="_MCCTEMPBM_CRPT71130486___2"/>
            <w:r w:rsidRPr="00846E1C">
              <w:rPr>
                <w:rStyle w:val="Codechar"/>
              </w:rPr>
              <w:t>serverAddress</w:t>
            </w:r>
            <w:bookmarkEnd w:id="1616"/>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9C1945" w:rsidRPr="00C442D0" w:rsidRDefault="009C1945" w:rsidP="009C1945">
            <w:pPr>
              <w:pStyle w:val="TAL"/>
              <w:keepNext w:val="0"/>
              <w:rPr>
                <w:rStyle w:val="Datatypechar"/>
                <w:lang w:val="en-GB"/>
              </w:rPr>
            </w:pPr>
            <w:bookmarkStart w:id="1617" w:name="_MCCTEMPBM_CRPT71130487___7"/>
            <w:r w:rsidRPr="00C442D0">
              <w:rPr>
                <w:rStyle w:val="Datatypechar"/>
                <w:lang w:val="en-GB"/>
              </w:rPr>
              <w:t>array(AbsoluteUrl</w:t>
            </w:r>
            <w:bookmarkEnd w:id="1617"/>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9C1945" w:rsidRPr="00C442D0" w:rsidRDefault="009C1945" w:rsidP="009C1945">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9C1945" w:rsidRPr="00C442D0" w:rsidRDefault="009C1945" w:rsidP="009C1945">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9C1945" w:rsidRPr="009C1945" w:rsidRDefault="009C1945" w:rsidP="009C1945">
            <w:pPr>
              <w:pStyle w:val="TAL"/>
              <w:ind w:left="-113"/>
            </w:pPr>
          </w:p>
        </w:tc>
      </w:tr>
      <w:tr w:rsidR="009C1945"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9C1945" w:rsidRPr="00846E1C" w:rsidRDefault="009C1945" w:rsidP="009C1945">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9C1945" w:rsidRPr="00C442D0" w:rsidRDefault="009C1945" w:rsidP="009C1945">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9C1945" w:rsidRPr="00C442D0" w:rsidRDefault="009C1945" w:rsidP="009C1945">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9C1945" w:rsidRPr="00C442D0" w:rsidRDefault="009C1945" w:rsidP="009C1945">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9C1945" w:rsidRPr="00C442D0" w:rsidRDefault="009C1945" w:rsidP="009C1945">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1C5BE198" w:rsidR="009C1945" w:rsidRDefault="009C1945" w:rsidP="009C1945">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9C1945" w:rsidRPr="00846E1C" w:rsidRDefault="009C1945" w:rsidP="009C1945">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9C1945" w:rsidRPr="00C442D0" w:rsidRDefault="009C1945" w:rsidP="009C1945">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9C1945" w:rsidRPr="00C442D0" w:rsidRDefault="009C1945" w:rsidP="009C1945">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9C1945" w:rsidRPr="00C442D0" w:rsidRDefault="009C1945" w:rsidP="009C1945">
            <w:pPr>
              <w:pStyle w:val="TAL"/>
            </w:pPr>
          </w:p>
        </w:tc>
      </w:tr>
      <w:tr w:rsidR="009C1945"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9C1945" w:rsidRPr="00846E1C" w:rsidRDefault="009C1945" w:rsidP="009C1945">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9C1945" w:rsidRPr="00C442D0" w:rsidRDefault="009C1945" w:rsidP="009C1945">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86FBB06" w:rsidR="009C1945" w:rsidRPr="00C442D0" w:rsidRDefault="009C1945" w:rsidP="009C1945">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9.2.3.2.)</w:t>
            </w:r>
          </w:p>
        </w:tc>
        <w:tc>
          <w:tcPr>
            <w:tcW w:w="499" w:type="pct"/>
            <w:vMerge/>
            <w:tcBorders>
              <w:left w:val="single" w:sz="4" w:space="0" w:color="000000"/>
              <w:right w:val="single" w:sz="4" w:space="0" w:color="000000"/>
            </w:tcBorders>
            <w:vAlign w:val="center"/>
          </w:tcPr>
          <w:p w14:paraId="229DCF0A" w14:textId="77777777" w:rsidR="009C1945" w:rsidRPr="00C442D0" w:rsidRDefault="009C1945" w:rsidP="009C1945">
            <w:pPr>
              <w:pStyle w:val="TAL"/>
            </w:pPr>
          </w:p>
        </w:tc>
      </w:tr>
      <w:tr w:rsidR="009C1945"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9C1945" w:rsidRPr="00846E1C" w:rsidRDefault="009C1945" w:rsidP="009C1945">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9C1945" w:rsidRPr="00C442D0" w:rsidRDefault="009C1945" w:rsidP="009C1945">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9C1945" w:rsidRPr="00C442D0" w:rsidRDefault="009C1945" w:rsidP="009C1945">
            <w:pPr>
              <w:pStyle w:val="TAL"/>
            </w:pPr>
            <w:r w:rsidRPr="00C442D0">
              <w:t>EAS relocation tolerance and requirements.</w:t>
            </w:r>
          </w:p>
          <w:p w14:paraId="38586973" w14:textId="7794117F" w:rsidR="009C1945" w:rsidRPr="00C442D0" w:rsidRDefault="009C1945" w:rsidP="009C1945">
            <w:pPr>
              <w:pStyle w:val="TAL"/>
            </w:pPr>
            <w:r w:rsidRPr="00C442D0">
              <w:t>If absent, the EEC shall assume that relocation is tolerated by all Media EAS instances in the scope of the parent Provisioning Session. (See clause 9.2.3.3.)</w:t>
            </w:r>
          </w:p>
        </w:tc>
        <w:tc>
          <w:tcPr>
            <w:tcW w:w="499" w:type="pct"/>
            <w:vMerge/>
            <w:tcBorders>
              <w:left w:val="single" w:sz="4" w:space="0" w:color="000000"/>
              <w:bottom w:val="single" w:sz="4" w:space="0" w:color="000000"/>
              <w:right w:val="single" w:sz="4" w:space="0" w:color="000000"/>
            </w:tcBorders>
            <w:vAlign w:val="center"/>
          </w:tcPr>
          <w:p w14:paraId="32D22BA2" w14:textId="77777777" w:rsidR="009C1945" w:rsidRPr="00C442D0" w:rsidRDefault="009C1945" w:rsidP="009C1945">
            <w:pPr>
              <w:pStyle w:val="TAL"/>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pPr>
            <w:r w:rsidRPr="00C442D0">
              <w:t>NOTE</w:t>
            </w:r>
            <w:r w:rsidR="00753A4B">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r>
              <w:t>NOTE 2:</w:t>
            </w:r>
            <w:r>
              <w:tab/>
              <w:t xml:space="preserve">The </w:t>
            </w:r>
            <w:r w:rsidRPr="009A4F93">
              <w:rPr>
                <w:rStyle w:val="Codechar"/>
              </w:rPr>
              <w:t>Snssai</w:t>
            </w:r>
            <w:r>
              <w:t xml:space="preserve"> data type is specified in TS 29.571 [</w:t>
            </w:r>
            <w:r w:rsidRPr="00DF0880">
              <w:rPr>
                <w:highlight w:val="yellow"/>
              </w:rPr>
              <w:t>29571</w:t>
            </w:r>
            <w:r>
              <w:t>].</w:t>
            </w:r>
          </w:p>
        </w:tc>
      </w:tr>
      <w:bookmarkEnd w:id="1539"/>
    </w:tbl>
    <w:p w14:paraId="14B3795A" w14:textId="77777777" w:rsidR="007C0D40" w:rsidRPr="00C442D0" w:rsidRDefault="007C0D40" w:rsidP="00F618E4"/>
    <w:p w14:paraId="4443277E" w14:textId="725EA9C2" w:rsidR="007C0D40" w:rsidRPr="00C442D0" w:rsidRDefault="004149B5" w:rsidP="007C0D40">
      <w:pPr>
        <w:pStyle w:val="Heading4"/>
      </w:pPr>
      <w:bookmarkStart w:id="1618" w:name="_Toc151076659"/>
      <w:bookmarkStart w:id="1619" w:name="_Toc162535730"/>
      <w:bookmarkEnd w:id="1536"/>
      <w:r w:rsidRPr="00C442D0">
        <w:lastRenderedPageBreak/>
        <w:t>9</w:t>
      </w:r>
      <w:r w:rsidR="007C0D40" w:rsidRPr="00C442D0">
        <w:t>.2.3.2</w:t>
      </w:r>
      <w:r w:rsidR="007C0D40" w:rsidRPr="00C442D0">
        <w:tab/>
        <w:t>EASDiscoveryTemplate type</w:t>
      </w:r>
      <w:bookmarkEnd w:id="1618"/>
      <w:bookmarkEnd w:id="1619"/>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1620" w:name="_MCCTEMPBM_CRPT71130488___7"/>
            <w:r w:rsidRPr="00C442D0">
              <w:rPr>
                <w:rStyle w:val="Datatypechar"/>
                <w:lang w:val="en-GB"/>
              </w:rPr>
              <w:t>string</w:t>
            </w:r>
            <w:bookmarkEnd w:id="1620"/>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1621" w:name="_MCCTEMPBM_CRPT71130489___7"/>
            <w:r w:rsidRPr="00C442D0">
              <w:rPr>
                <w:rStyle w:val="Datatypechar"/>
                <w:lang w:val="en-GB"/>
              </w:rPr>
              <w:t>array(string)</w:t>
            </w:r>
            <w:bookmarkEnd w:id="1621"/>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1622" w:name="_MCCTEMPBM_CRPT71130490___7"/>
            <w:r w:rsidRPr="00C442D0">
              <w:rPr>
                <w:rStyle w:val="Datatypechar"/>
                <w:lang w:val="en-GB"/>
              </w:rPr>
              <w:t>array(string)</w:t>
            </w:r>
            <w:bookmarkEnd w:id="1622"/>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1623" w:name="_Toc151076660"/>
      <w:bookmarkStart w:id="1624" w:name="_Toc162535731"/>
      <w:r w:rsidRPr="00C442D0">
        <w:t>9</w:t>
      </w:r>
      <w:r w:rsidR="007C0D40" w:rsidRPr="00C442D0">
        <w:t>.2.3.3</w:t>
      </w:r>
      <w:r w:rsidR="007C0D40" w:rsidRPr="00C442D0">
        <w:tab/>
        <w:t>M5EASRelocationRequirements type</w:t>
      </w:r>
      <w:bookmarkEnd w:id="1623"/>
      <w:bookmarkEnd w:id="1624"/>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1625" w:name="_MCCTEMPBM_CRPT71130491___7"/>
            <w:r w:rsidRPr="00C442D0">
              <w:rPr>
                <w:rStyle w:val="Datatypechar"/>
                <w:lang w:val="en-GB"/>
              </w:rPr>
              <w:t>EASRelocation‌Tolerance</w:t>
            </w:r>
            <w:bookmarkEnd w:id="1625"/>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1626" w:name="_MCCTEMPBM_CRPT71130492___7"/>
            <w:r w:rsidRPr="00C442D0">
              <w:rPr>
                <w:rStyle w:val="Datatypechar"/>
                <w:lang w:val="en-GB"/>
              </w:rPr>
              <w:t>UintegerRm</w:t>
            </w:r>
            <w:bookmarkEnd w:id="1626"/>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1627" w:name="_MCCTEMPBM_CRPT71130493___2"/>
    </w:p>
    <w:bookmarkEnd w:id="1627"/>
    <w:p w14:paraId="42DA1ED1" w14:textId="657828E5" w:rsidR="00A45E85" w:rsidRPr="00C442D0" w:rsidRDefault="0028298D" w:rsidP="00A45E85">
      <w:pPr>
        <w:pStyle w:val="Heading2"/>
      </w:pPr>
      <w:r>
        <w:br w:type="page"/>
      </w:r>
      <w:bookmarkStart w:id="1628" w:name="_Toc162535732"/>
      <w:r w:rsidR="00A45E85" w:rsidRPr="00C442D0">
        <w:lastRenderedPageBreak/>
        <w:t>9.3</w:t>
      </w:r>
      <w:r w:rsidR="00A45E85" w:rsidRPr="00C442D0">
        <w:tab/>
        <w:t>Dynamic Polic</w:t>
      </w:r>
      <w:r w:rsidR="00FA4B5D" w:rsidRPr="00C442D0">
        <w:t>y</w:t>
      </w:r>
      <w:r w:rsidR="00A45E85" w:rsidRPr="00C442D0">
        <w:t xml:space="preserve"> API</w:t>
      </w:r>
      <w:bookmarkEnd w:id="1628"/>
    </w:p>
    <w:p w14:paraId="4471B139" w14:textId="530C4196" w:rsidR="007C0D40" w:rsidRPr="00C442D0" w:rsidRDefault="00FF0762" w:rsidP="007C0D40">
      <w:pPr>
        <w:pStyle w:val="Heading3"/>
      </w:pPr>
      <w:bookmarkStart w:id="1629" w:name="_Toc68899664"/>
      <w:bookmarkStart w:id="1630" w:name="_Toc71214415"/>
      <w:bookmarkStart w:id="1631" w:name="_Toc71722089"/>
      <w:bookmarkStart w:id="1632" w:name="_Toc74859141"/>
      <w:bookmarkStart w:id="1633" w:name="_Toc151076673"/>
      <w:bookmarkStart w:id="1634" w:name="_Toc162535733"/>
      <w:r w:rsidRPr="00C442D0">
        <w:t>9</w:t>
      </w:r>
      <w:r w:rsidR="007C0D40" w:rsidRPr="00C442D0">
        <w:t>.</w:t>
      </w:r>
      <w:r w:rsidRPr="00C442D0">
        <w:t>3</w:t>
      </w:r>
      <w:r w:rsidR="007C0D40" w:rsidRPr="00C442D0">
        <w:t>.1</w:t>
      </w:r>
      <w:r w:rsidR="007C0D40" w:rsidRPr="00C442D0">
        <w:tab/>
        <w:t>Overview</w:t>
      </w:r>
      <w:bookmarkEnd w:id="1629"/>
      <w:bookmarkEnd w:id="1630"/>
      <w:bookmarkEnd w:id="1631"/>
      <w:bookmarkEnd w:id="1632"/>
      <w:bookmarkEnd w:id="1633"/>
      <w:bookmarkEnd w:id="1634"/>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1635" w:name="_Toc68899665"/>
      <w:bookmarkStart w:id="1636" w:name="_Toc71214416"/>
      <w:bookmarkStart w:id="1637" w:name="_Toc71722090"/>
      <w:bookmarkStart w:id="1638" w:name="_Toc74859142"/>
      <w:bookmarkStart w:id="1639" w:name="_Toc151076674"/>
      <w:bookmarkStart w:id="1640" w:name="_Toc162535734"/>
      <w:r w:rsidRPr="00C442D0">
        <w:t>9</w:t>
      </w:r>
      <w:r w:rsidR="007C0D40" w:rsidRPr="00C442D0">
        <w:t>.</w:t>
      </w:r>
      <w:r w:rsidRPr="00C442D0">
        <w:t>3</w:t>
      </w:r>
      <w:r w:rsidR="007C0D40" w:rsidRPr="00C442D0">
        <w:t>.2</w:t>
      </w:r>
      <w:r w:rsidR="007C0D40" w:rsidRPr="00C442D0">
        <w:tab/>
        <w:t>Resource structure</w:t>
      </w:r>
      <w:bookmarkEnd w:id="1635"/>
      <w:bookmarkEnd w:id="1636"/>
      <w:bookmarkEnd w:id="1637"/>
      <w:bookmarkEnd w:id="1638"/>
      <w:bookmarkEnd w:id="1639"/>
      <w:bookmarkEnd w:id="1640"/>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1641"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1642" w:name="_MCCTEMPBM_CRPT71130511___7"/>
            <w:r w:rsidRPr="00C442D0">
              <w:rPr>
                <w:rStyle w:val="HTTPMethod"/>
              </w:rPr>
              <w:t>POST</w:t>
            </w:r>
            <w:bookmarkEnd w:id="1642"/>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1643" w:name="_MCCTEMPBM_CRPT71130513___7"/>
            <w:r w:rsidRPr="00C442D0">
              <w:rPr>
                <w:rStyle w:val="HTTPMethod"/>
              </w:rPr>
              <w:t>GET</w:t>
            </w:r>
            <w:bookmarkEnd w:id="1643"/>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1644" w:name="_MCCTEMPBM_CRPT71130514___7"/>
            <w:r w:rsidRPr="00C442D0">
              <w:rPr>
                <w:rStyle w:val="HTTPMethod"/>
              </w:rPr>
              <w:t>PUT</w:t>
            </w:r>
            <w:bookmarkEnd w:id="1644"/>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1645" w:name="_MCCTEMPBM_CRPT71130515___7"/>
            <w:r w:rsidRPr="00C442D0">
              <w:rPr>
                <w:rStyle w:val="HTTPMethod"/>
              </w:rPr>
              <w:t>PATCH</w:t>
            </w:r>
            <w:bookmarkEnd w:id="1645"/>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1646" w:name="_MCCTEMPBM_CRPT71130516___7"/>
            <w:r w:rsidRPr="00C442D0">
              <w:rPr>
                <w:rStyle w:val="HTTPMethod"/>
              </w:rPr>
              <w:t>DELETE</w:t>
            </w:r>
            <w:bookmarkEnd w:id="1646"/>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1641"/>
    </w:tbl>
    <w:p w14:paraId="7F7E8A6E" w14:textId="77777777" w:rsidR="007C0D40" w:rsidRPr="00C442D0" w:rsidRDefault="007C0D40" w:rsidP="00F618E4"/>
    <w:p w14:paraId="3491910D" w14:textId="5326989F" w:rsidR="007C0D40" w:rsidRPr="00C442D0" w:rsidRDefault="00FF0762" w:rsidP="007C0D40">
      <w:pPr>
        <w:pStyle w:val="Heading3"/>
      </w:pPr>
      <w:bookmarkStart w:id="1647" w:name="_Toc68899666"/>
      <w:bookmarkStart w:id="1648" w:name="_Toc71214417"/>
      <w:bookmarkStart w:id="1649" w:name="_Toc71722091"/>
      <w:bookmarkStart w:id="1650" w:name="_Toc74859143"/>
      <w:bookmarkStart w:id="1651" w:name="_Toc151076675"/>
      <w:bookmarkStart w:id="1652" w:name="_Toc162535735"/>
      <w:r w:rsidRPr="00C442D0">
        <w:lastRenderedPageBreak/>
        <w:t>9</w:t>
      </w:r>
      <w:r w:rsidR="007C0D40" w:rsidRPr="00C442D0">
        <w:t>.</w:t>
      </w:r>
      <w:r w:rsidRPr="00C442D0">
        <w:t>3</w:t>
      </w:r>
      <w:r w:rsidR="007C0D40" w:rsidRPr="00C442D0">
        <w:t>.3</w:t>
      </w:r>
      <w:r w:rsidR="007C0D40" w:rsidRPr="00C442D0">
        <w:tab/>
        <w:t>Data model</w:t>
      </w:r>
      <w:bookmarkEnd w:id="1647"/>
      <w:bookmarkEnd w:id="1648"/>
      <w:bookmarkEnd w:id="1649"/>
      <w:bookmarkEnd w:id="1650"/>
      <w:bookmarkEnd w:id="1651"/>
      <w:bookmarkEnd w:id="1652"/>
    </w:p>
    <w:p w14:paraId="4F767990" w14:textId="1552FB5E" w:rsidR="007C0D40" w:rsidRPr="00C442D0" w:rsidRDefault="00FF0762" w:rsidP="007C0D40">
      <w:pPr>
        <w:pStyle w:val="Heading4"/>
      </w:pPr>
      <w:bookmarkStart w:id="1653" w:name="_Toc68899667"/>
      <w:bookmarkStart w:id="1654" w:name="_Toc71214418"/>
      <w:bookmarkStart w:id="1655" w:name="_Toc71722092"/>
      <w:bookmarkStart w:id="1656" w:name="_Toc74859144"/>
      <w:bookmarkStart w:id="1657" w:name="_Toc151076676"/>
      <w:bookmarkStart w:id="1658" w:name="_Toc162535736"/>
      <w:r w:rsidRPr="00C442D0">
        <w:t>9</w:t>
      </w:r>
      <w:r w:rsidR="007C0D40" w:rsidRPr="00C442D0">
        <w:t>.</w:t>
      </w:r>
      <w:r w:rsidRPr="00C442D0">
        <w:t>3</w:t>
      </w:r>
      <w:r w:rsidR="007C0D40" w:rsidRPr="00C442D0">
        <w:t>.3.1</w:t>
      </w:r>
      <w:r w:rsidR="007C0D40" w:rsidRPr="00C442D0">
        <w:tab/>
        <w:t>DynamicPolicy resource</w:t>
      </w:r>
      <w:bookmarkEnd w:id="1653"/>
      <w:bookmarkEnd w:id="1654"/>
      <w:bookmarkEnd w:id="1655"/>
      <w:bookmarkEnd w:id="1656"/>
      <w:bookmarkEnd w:id="1657"/>
      <w:bookmarkEnd w:id="1658"/>
    </w:p>
    <w:p w14:paraId="34094EF0" w14:textId="3F5FAF3C" w:rsidR="007C0D40" w:rsidRPr="00C442D0" w:rsidRDefault="007C0D40" w:rsidP="007C0D40">
      <w:pPr>
        <w:pStyle w:val="TH"/>
      </w:pPr>
      <w:bookmarkStart w:id="1659" w:name="_Toc68899668"/>
      <w:bookmarkStart w:id="1660" w:name="_Toc71214419"/>
      <w:bookmarkStart w:id="1661" w:name="_Toc71722093"/>
      <w:bookmarkStart w:id="1662"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1663" w:name="_MCCTEMPBM_CRPT71130518___7"/>
            <w:r w:rsidRPr="00C442D0">
              <w:rPr>
                <w:rStyle w:val="Datatypechar"/>
                <w:lang w:val="en-GB"/>
              </w:rPr>
              <w:t>ResourceId</w:t>
            </w:r>
            <w:bookmarkEnd w:id="1663"/>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D71B05A" w:rsidR="007C0D40" w:rsidRPr="00C442D0" w:rsidRDefault="007C0D40" w:rsidP="0046767A">
            <w:pPr>
              <w:pStyle w:val="TAL"/>
            </w:pPr>
            <w:r w:rsidRPr="00C442D0">
              <w:t>Unique identifier for this Dynamic Policy</w:t>
            </w:r>
            <w:r w:rsidR="00B71E29" w:rsidRPr="00C442D0">
              <w:t xml:space="preserve"> 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1664"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1665" w:name="_MCCTEMPBM_CRPT71130521___7"/>
            <w:r w:rsidRPr="00C442D0">
              <w:rPr>
                <w:rStyle w:val="Datatypechar"/>
                <w:lang w:val="en-GB"/>
              </w:rPr>
              <w:t>ResourceId</w:t>
            </w:r>
            <w:bookmarkEnd w:id="1665"/>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1664"/>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1666" w:name="_MCCTEMPBM_CRPT71130519___7"/>
            <w:r w:rsidRPr="00C442D0">
              <w:rPr>
                <w:rStyle w:val="Datatypechar"/>
                <w:lang w:val="en-GB"/>
              </w:rPr>
              <w:t>ResourceId</w:t>
            </w:r>
            <w:bookmarkEnd w:id="1666"/>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1667" w:name="_MCCTEMPBM_CRPT71130520___7"/>
            <w:r w:rsidRPr="00C442D0">
              <w:rPr>
                <w:rStyle w:val="Datatypechar"/>
                <w:lang w:val="en-GB"/>
              </w:rPr>
              <w:t>array(Service‌Data‌Flow‌Description)</w:t>
            </w:r>
            <w:bookmarkEnd w:id="1667"/>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1668" w:name="_MCCTEMPBM_CRPT71130522___7"/>
            <w:r w:rsidRPr="00C442D0">
              <w:rPr>
                <w:rStyle w:val="Datatypechar"/>
                <w:lang w:val="en-GB"/>
              </w:rPr>
              <w:t>M5‌QoS‌Specification</w:t>
            </w:r>
            <w:bookmarkEnd w:id="1668"/>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0FF29FA4"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w:t>
            </w:r>
            <w:r w:rsidR="006104DF" w:rsidRPr="00E66344">
              <w:t>clause 7.</w:t>
            </w:r>
            <w:r w:rsidR="00A269A2" w:rsidRPr="00E66344">
              <w:t>3</w:t>
            </w:r>
            <w:r w:rsidR="006104DF" w:rsidRPr="00E66344">
              <w:t>.3.</w:t>
            </w:r>
            <w:r w:rsidR="00E66344" w:rsidRPr="00E66344">
              <w:t>6</w:t>
            </w:r>
            <w:r w:rsidR="006104DF" w:rsidRPr="00E66344">
              <w:t>)</w:t>
            </w:r>
            <w:r w:rsidR="007C0D40" w:rsidRPr="00E66344">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330512" w:rsidRPr="00C442D0" w:rsidDel="00330512" w:rsidRDefault="00BC62F7" w:rsidP="00330512">
            <w:pPr>
              <w:pStyle w:val="TAL"/>
              <w:keepNext w:val="0"/>
              <w:rPr>
                <w:rStyle w:val="Datatypechar"/>
                <w:lang w:val="en-GB"/>
              </w:rPr>
            </w:pPr>
            <w:r>
              <w:rPr>
                <w:rStyle w:val="Datatypechar"/>
                <w:lang w:val="en-GB"/>
              </w:rPr>
              <w:t>b</w:t>
            </w:r>
            <w:r w:rsidR="00330512"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7727BC4F" w14:textId="77777777" w:rsidR="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E66344" w:rsidRPr="00C442D0" w:rsidDel="00330512" w:rsidRDefault="00E66344" w:rsidP="00E66344">
            <w:pPr>
              <w:pStyle w:val="TALcontinuation"/>
              <w:spacing w:before="48"/>
            </w:pPr>
            <w:r>
              <w:t>Populated by the Media AF.</w:t>
            </w:r>
          </w:p>
        </w:tc>
      </w:tr>
    </w:tbl>
    <w:p w14:paraId="02C29728" w14:textId="77777777" w:rsidR="007C0D40" w:rsidRPr="00C442D0" w:rsidRDefault="007C0D40" w:rsidP="00F618E4"/>
    <w:bookmarkEnd w:id="1659"/>
    <w:bookmarkEnd w:id="1660"/>
    <w:bookmarkEnd w:id="1661"/>
    <w:bookmarkEnd w:id="1662"/>
    <w:p w14:paraId="174F716F" w14:textId="124225FC" w:rsidR="00A45E85" w:rsidRPr="00C442D0" w:rsidRDefault="0028298D" w:rsidP="00A45E85">
      <w:pPr>
        <w:pStyle w:val="Heading2"/>
      </w:pPr>
      <w:r>
        <w:br w:type="page"/>
      </w:r>
      <w:bookmarkStart w:id="1669" w:name="_Toc162535737"/>
      <w:r w:rsidR="00A45E85" w:rsidRPr="00C442D0">
        <w:lastRenderedPageBreak/>
        <w:t>9.4</w:t>
      </w:r>
      <w:r w:rsidR="00A45E85" w:rsidRPr="00C442D0">
        <w:tab/>
        <w:t>Network Assistance API</w:t>
      </w:r>
      <w:bookmarkEnd w:id="1669"/>
    </w:p>
    <w:p w14:paraId="4CA861AB" w14:textId="6E1B7226" w:rsidR="007C0D40" w:rsidRPr="00C442D0" w:rsidRDefault="007E7A17" w:rsidP="007C0D40">
      <w:pPr>
        <w:pStyle w:val="Heading3"/>
      </w:pPr>
      <w:bookmarkStart w:id="1670" w:name="_Toc68899670"/>
      <w:bookmarkStart w:id="1671" w:name="_Toc71214421"/>
      <w:bookmarkStart w:id="1672" w:name="_Toc71722095"/>
      <w:bookmarkStart w:id="1673" w:name="_Toc74859147"/>
      <w:bookmarkStart w:id="1674" w:name="_Toc151076679"/>
      <w:bookmarkStart w:id="1675" w:name="_Toc162535738"/>
      <w:r w:rsidRPr="00C442D0">
        <w:t>9</w:t>
      </w:r>
      <w:r w:rsidR="007C0D40" w:rsidRPr="00C442D0">
        <w:t>.</w:t>
      </w:r>
      <w:r w:rsidRPr="00C442D0">
        <w:t>4</w:t>
      </w:r>
      <w:r w:rsidR="007C0D40" w:rsidRPr="00C442D0">
        <w:t>.1</w:t>
      </w:r>
      <w:r w:rsidR="007C0D40" w:rsidRPr="00C442D0">
        <w:tab/>
        <w:t>Overview</w:t>
      </w:r>
      <w:bookmarkEnd w:id="1670"/>
      <w:bookmarkEnd w:id="1671"/>
      <w:bookmarkEnd w:id="1672"/>
      <w:bookmarkEnd w:id="1673"/>
      <w:bookmarkEnd w:id="1674"/>
      <w:bookmarkEnd w:id="1675"/>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1676" w:name="_Toc68899671"/>
      <w:bookmarkStart w:id="1677" w:name="_Toc71214422"/>
      <w:bookmarkStart w:id="1678" w:name="_Toc71722096"/>
      <w:bookmarkStart w:id="1679" w:name="_Toc74859148"/>
      <w:bookmarkStart w:id="1680" w:name="_Toc151076680"/>
      <w:bookmarkStart w:id="1681" w:name="_Toc162535739"/>
      <w:r w:rsidRPr="00C442D0">
        <w:t>9</w:t>
      </w:r>
      <w:r w:rsidR="007C0D40" w:rsidRPr="00C442D0">
        <w:t>.</w:t>
      </w:r>
      <w:r w:rsidRPr="00C442D0">
        <w:t>4</w:t>
      </w:r>
      <w:r w:rsidR="007C0D40" w:rsidRPr="00C442D0">
        <w:t>.2</w:t>
      </w:r>
      <w:r w:rsidR="007C0D40" w:rsidRPr="00C442D0">
        <w:tab/>
        <w:t>Resource structure</w:t>
      </w:r>
      <w:bookmarkEnd w:id="1676"/>
      <w:bookmarkEnd w:id="1677"/>
      <w:bookmarkEnd w:id="1678"/>
      <w:bookmarkEnd w:id="1679"/>
      <w:bookmarkEnd w:id="1680"/>
      <w:bookmarkEnd w:id="1681"/>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del w:id="1682" w:author="Richard Bradbury" w:date="2024-04-03T16:23:00Z" w16du:dateUtc="2024-04-03T15:23:00Z">
        <w:r w:rsidRPr="00C442D0" w:rsidDel="00832AB6">
          <w:delText>.</w:delText>
        </w:r>
      </w:del>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1683" w:name="_MCCTEMPBM_CRPT71130530___7"/>
            <w:r w:rsidRPr="00C442D0">
              <w:rPr>
                <w:rStyle w:val="HTTPMethod"/>
              </w:rPr>
              <w:t>POST</w:t>
            </w:r>
            <w:bookmarkEnd w:id="1683"/>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1684" w:name="_MCCTEMPBM_CRPT71130531___7"/>
            <w:r w:rsidRPr="00C442D0">
              <w:rPr>
                <w:rStyle w:val="HTTPMethod"/>
              </w:rPr>
              <w:t>GET</w:t>
            </w:r>
            <w:bookmarkEnd w:id="1684"/>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1685" w:name="_MCCTEMPBM_CRPT71130534___7"/>
            <w:r w:rsidRPr="00C442D0">
              <w:rPr>
                <w:rStyle w:val="Codechar"/>
                <w:lang w:val="en-GB"/>
              </w:rPr>
              <w:t>{naSessionId}</w:t>
            </w:r>
            <w:bookmarkStart w:id="1686" w:name="MCCQCTEMPBM_00000036"/>
            <w:r w:rsidRPr="00C442D0">
              <w:rPr>
                <w:rStyle w:val="URLchar"/>
              </w:rPr>
              <w:t>/recommendation</w:t>
            </w:r>
            <w:bookmarkEnd w:id="1685"/>
            <w:bookmarkEnd w:id="1686"/>
          </w:p>
        </w:tc>
        <w:tc>
          <w:tcPr>
            <w:tcW w:w="0" w:type="auto"/>
            <w:shd w:val="clear" w:color="auto" w:fill="auto"/>
          </w:tcPr>
          <w:p w14:paraId="1BC53BC9" w14:textId="77777777" w:rsidR="007C0D40" w:rsidRPr="00C442D0" w:rsidRDefault="007C0D40" w:rsidP="0046767A">
            <w:pPr>
              <w:pStyle w:val="TAL"/>
              <w:rPr>
                <w:rStyle w:val="HTTPMethod"/>
              </w:rPr>
            </w:pPr>
            <w:bookmarkStart w:id="1687" w:name="_MCCTEMPBM_CRPT71130535___7"/>
            <w:r w:rsidRPr="00C442D0">
              <w:rPr>
                <w:rStyle w:val="HTTPMethod"/>
              </w:rPr>
              <w:t>GET</w:t>
            </w:r>
            <w:bookmarkEnd w:id="1687"/>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1688" w:name="_MCCTEMPBM_CRPT71130536___7"/>
            <w:r w:rsidRPr="00C442D0">
              <w:rPr>
                <w:rStyle w:val="Codechar"/>
                <w:lang w:val="en-GB"/>
              </w:rPr>
              <w:t>{naSessionId}</w:t>
            </w:r>
            <w:r w:rsidRPr="00C442D0">
              <w:rPr>
                <w:rStyle w:val="URLchar"/>
              </w:rPr>
              <w:t>/boost-request</w:t>
            </w:r>
            <w:bookmarkEnd w:id="1688"/>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1689" w:name="_MCCTEMPBM_CRPT71130537___7"/>
            <w:r w:rsidRPr="00C442D0">
              <w:rPr>
                <w:rStyle w:val="HTTPMethod"/>
              </w:rPr>
              <w:t>POST</w:t>
            </w:r>
            <w:bookmarkEnd w:id="1689"/>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1690"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1691" w:name="_MCCTEMPBM_CRPT71130533___7"/>
            <w:bookmarkEnd w:id="1690"/>
            <w:r w:rsidRPr="00C442D0">
              <w:rPr>
                <w:rStyle w:val="HTTPMethod"/>
              </w:rPr>
              <w:t>PATCH</w:t>
            </w:r>
            <w:bookmarkEnd w:id="1691"/>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1692" w:name="_MCCTEMPBM_CRPT71130538___7"/>
            <w:r w:rsidRPr="00C442D0">
              <w:rPr>
                <w:rStyle w:val="HTTPMethod"/>
              </w:rPr>
              <w:t>DELETE</w:t>
            </w:r>
            <w:bookmarkEnd w:id="1692"/>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1693" w:name="_Toc68899672"/>
      <w:bookmarkStart w:id="1694" w:name="_Toc71214423"/>
      <w:bookmarkStart w:id="1695" w:name="_Toc71722097"/>
      <w:bookmarkStart w:id="1696" w:name="_Toc74859149"/>
      <w:bookmarkStart w:id="1697" w:name="_Toc151076681"/>
      <w:bookmarkStart w:id="1698" w:name="_Toc162535740"/>
      <w:r w:rsidRPr="00C442D0">
        <w:lastRenderedPageBreak/>
        <w:t>9</w:t>
      </w:r>
      <w:r w:rsidR="007C0D40" w:rsidRPr="00C442D0">
        <w:t>.</w:t>
      </w:r>
      <w:r w:rsidRPr="00C442D0">
        <w:t>4</w:t>
      </w:r>
      <w:r w:rsidR="007C0D40" w:rsidRPr="00C442D0">
        <w:t>.3</w:t>
      </w:r>
      <w:r w:rsidR="007C0D40" w:rsidRPr="00C442D0">
        <w:tab/>
        <w:t>Data model</w:t>
      </w:r>
      <w:bookmarkEnd w:id="1693"/>
      <w:bookmarkEnd w:id="1694"/>
      <w:bookmarkEnd w:id="1695"/>
      <w:bookmarkEnd w:id="1696"/>
      <w:bookmarkEnd w:id="1697"/>
      <w:bookmarkEnd w:id="1698"/>
    </w:p>
    <w:p w14:paraId="402E1138" w14:textId="4328FC53" w:rsidR="007C0D40" w:rsidRPr="00C442D0" w:rsidRDefault="007E7A17" w:rsidP="007C0D40">
      <w:pPr>
        <w:pStyle w:val="Heading4"/>
      </w:pPr>
      <w:bookmarkStart w:id="1699" w:name="_Toc68899673"/>
      <w:bookmarkStart w:id="1700" w:name="_Toc71214424"/>
      <w:bookmarkStart w:id="1701" w:name="_Toc71722098"/>
      <w:bookmarkStart w:id="1702" w:name="_Toc74859150"/>
      <w:bookmarkStart w:id="1703" w:name="_Toc151076682"/>
      <w:bookmarkStart w:id="1704" w:name="_Toc162535741"/>
      <w:r w:rsidRPr="00C442D0">
        <w:t>9</w:t>
      </w:r>
      <w:r w:rsidR="007C0D40" w:rsidRPr="00C442D0">
        <w:t>.</w:t>
      </w:r>
      <w:r w:rsidRPr="00C442D0">
        <w:t>4</w:t>
      </w:r>
      <w:r w:rsidR="007C0D40" w:rsidRPr="00C442D0">
        <w:t>.3.1</w:t>
      </w:r>
      <w:r w:rsidR="007C0D40" w:rsidRPr="00C442D0">
        <w:tab/>
        <w:t>NetworkAssistanceSession resource</w:t>
      </w:r>
      <w:bookmarkEnd w:id="1699"/>
      <w:bookmarkEnd w:id="1700"/>
      <w:bookmarkEnd w:id="1701"/>
      <w:bookmarkEnd w:id="1702"/>
      <w:bookmarkEnd w:id="1703"/>
      <w:bookmarkEnd w:id="1704"/>
    </w:p>
    <w:p w14:paraId="2FA37125" w14:textId="13D9730A" w:rsidR="007C0D40" w:rsidRPr="00C442D0" w:rsidRDefault="007C0D40" w:rsidP="007C0D40">
      <w:pPr>
        <w:pStyle w:val="TH"/>
        <w:keepLines w:val="0"/>
      </w:pPr>
      <w:bookmarkStart w:id="1705" w:name="_Toc68899674"/>
      <w:bookmarkStart w:id="1706" w:name="_Toc71214425"/>
      <w:bookmarkStart w:id="1707" w:name="_Toc71722099"/>
      <w:bookmarkStart w:id="1708"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1709" w:name="_MCCTEMPBM_CRPT71130540___7"/>
            <w:r w:rsidRPr="00C442D0">
              <w:rPr>
                <w:rStyle w:val="Datatypechar"/>
                <w:lang w:val="en-GB"/>
              </w:rPr>
              <w:t>ResourceId</w:t>
            </w:r>
            <w:bookmarkEnd w:id="1709"/>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1710"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1710"/>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1711"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1711"/>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1712" w:name="_MCCTEMPBM_CRPT71130542___7"/>
            <w:r w:rsidRPr="00C442D0">
              <w:rPr>
                <w:rStyle w:val="Datatypechar"/>
                <w:lang w:val="en-GB"/>
              </w:rPr>
              <w:t>ResourceId</w:t>
            </w:r>
            <w:bookmarkEnd w:id="1712"/>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1713" w:name="_MCCTEMPBM_CRPT71130543___7"/>
            <w:r w:rsidRPr="00C442D0">
              <w:rPr>
                <w:rStyle w:val="Datatypechar"/>
                <w:lang w:val="en-GB"/>
              </w:rPr>
              <w:t>M5QoSSpecification</w:t>
            </w:r>
            <w:bookmarkEnd w:id="1713"/>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1714" w:name="_MCCTEMPBM_CRPT71130544___7"/>
            <w:r w:rsidRPr="00C442D0">
              <w:rPr>
                <w:rStyle w:val="Datatypechar"/>
                <w:lang w:val="en-GB"/>
              </w:rPr>
              <w:t>M5QoSSpecification</w:t>
            </w:r>
            <w:bookmarkEnd w:id="1714"/>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1715" w:name="_MCCTEMPBM_CRPT71130545___7"/>
            <w:r w:rsidRPr="00C442D0">
              <w:rPr>
                <w:rStyle w:val="Datatypechar"/>
                <w:lang w:val="en-GB"/>
              </w:rPr>
              <w:t>AbsoluteUrl</w:t>
            </w:r>
            <w:bookmarkEnd w:id="1715"/>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1705"/>
    <w:bookmarkEnd w:id="1706"/>
    <w:bookmarkEnd w:id="1707"/>
    <w:bookmarkEnd w:id="1708"/>
    <w:p w14:paraId="36D42E31" w14:textId="235B87C7" w:rsidR="00A45E85" w:rsidRPr="00C442D0" w:rsidRDefault="0028298D" w:rsidP="00A45E85">
      <w:pPr>
        <w:pStyle w:val="Heading2"/>
      </w:pPr>
      <w:r>
        <w:br w:type="page"/>
      </w:r>
      <w:bookmarkStart w:id="1716" w:name="_Toc162535742"/>
      <w:r w:rsidR="00A45E85" w:rsidRPr="00C442D0">
        <w:lastRenderedPageBreak/>
        <w:t>9.5</w:t>
      </w:r>
      <w:r w:rsidR="00A45E85" w:rsidRPr="00C442D0">
        <w:tab/>
        <w:t>Metrics Reporting API</w:t>
      </w:r>
      <w:bookmarkEnd w:id="1716"/>
    </w:p>
    <w:p w14:paraId="220B17B8" w14:textId="31B98635" w:rsidR="007C0D40" w:rsidRPr="00C442D0" w:rsidRDefault="00D12234" w:rsidP="007C0D40">
      <w:pPr>
        <w:pStyle w:val="Heading3"/>
      </w:pPr>
      <w:bookmarkStart w:id="1717" w:name="_Toc68899660"/>
      <w:bookmarkStart w:id="1718" w:name="_Toc71214411"/>
      <w:bookmarkStart w:id="1719" w:name="_Toc71722085"/>
      <w:bookmarkStart w:id="1720" w:name="_Toc74859137"/>
      <w:bookmarkStart w:id="1721" w:name="_Toc151076669"/>
      <w:bookmarkStart w:id="1722" w:name="_Toc162535743"/>
      <w:r w:rsidRPr="00C442D0">
        <w:t>9</w:t>
      </w:r>
      <w:r w:rsidR="007C0D40" w:rsidRPr="00C442D0">
        <w:t>.</w:t>
      </w:r>
      <w:r w:rsidRPr="00C442D0">
        <w:t>5</w:t>
      </w:r>
      <w:r w:rsidR="007C0D40" w:rsidRPr="00C442D0">
        <w:t>.1</w:t>
      </w:r>
      <w:r w:rsidR="007C0D40" w:rsidRPr="00C442D0">
        <w:tab/>
        <w:t>General</w:t>
      </w:r>
      <w:bookmarkEnd w:id="1717"/>
      <w:bookmarkEnd w:id="1718"/>
      <w:bookmarkEnd w:id="1719"/>
      <w:bookmarkEnd w:id="1720"/>
      <w:bookmarkEnd w:id="1721"/>
      <w:bookmarkEnd w:id="1722"/>
    </w:p>
    <w:p w14:paraId="1E99B6D4" w14:textId="41FD8762" w:rsidR="007C0D40" w:rsidRPr="00C442D0" w:rsidRDefault="007C0D40" w:rsidP="0028298D">
      <w:bookmarkStart w:id="1723"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1724" w:name="_Toc68899661"/>
      <w:bookmarkStart w:id="1725" w:name="_Toc71214412"/>
      <w:bookmarkStart w:id="1726" w:name="_Toc71722086"/>
      <w:bookmarkStart w:id="1727" w:name="_Toc74859138"/>
      <w:bookmarkStart w:id="1728" w:name="_Toc151076670"/>
      <w:bookmarkStart w:id="1729" w:name="_Toc162535744"/>
      <w:bookmarkEnd w:id="1723"/>
      <w:r w:rsidRPr="00C442D0">
        <w:t>9</w:t>
      </w:r>
      <w:r w:rsidR="007C0D40" w:rsidRPr="00C442D0">
        <w:t>.</w:t>
      </w:r>
      <w:r w:rsidRPr="00C442D0">
        <w:t>5</w:t>
      </w:r>
      <w:r w:rsidR="007C0D40" w:rsidRPr="00C442D0">
        <w:t>.2</w:t>
      </w:r>
      <w:r w:rsidR="007C0D40" w:rsidRPr="00C442D0">
        <w:tab/>
        <w:t>Reporting procedure</w:t>
      </w:r>
      <w:bookmarkEnd w:id="1724"/>
      <w:bookmarkEnd w:id="1725"/>
      <w:bookmarkEnd w:id="1726"/>
      <w:bookmarkEnd w:id="1727"/>
      <w:bookmarkEnd w:id="1728"/>
      <w:bookmarkEnd w:id="1729"/>
    </w:p>
    <w:p w14:paraId="5FAC76E0" w14:textId="77777777" w:rsidR="007C0D40" w:rsidRPr="00C442D0" w:rsidRDefault="007C0D40" w:rsidP="0028298D">
      <w:pPr>
        <w:keepNext/>
      </w:pPr>
      <w:bookmarkStart w:id="1730" w:name="_MCCTEMPBM_CRPT71130506___7"/>
      <w:bookmarkStart w:id="1731" w:name="_Toc68899662"/>
      <w:bookmarkStart w:id="1732" w:name="_Toc71214413"/>
      <w:bookmarkStart w:id="1733" w:name="_Toc71722087"/>
      <w:bookmarkStart w:id="1734"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1730"/>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1735" w:name="_Toc151076671"/>
      <w:bookmarkStart w:id="1736" w:name="_Toc162535745"/>
      <w:r w:rsidRPr="00C442D0">
        <w:t>9</w:t>
      </w:r>
      <w:r w:rsidR="007C0D40" w:rsidRPr="00C442D0">
        <w:t>.</w:t>
      </w:r>
      <w:r w:rsidR="00783D7B" w:rsidRPr="00C442D0">
        <w:t>5</w:t>
      </w:r>
      <w:r w:rsidR="007C0D40" w:rsidRPr="00C442D0">
        <w:t>.3</w:t>
      </w:r>
      <w:r w:rsidR="007C0D40" w:rsidRPr="00C442D0">
        <w:tab/>
        <w:t>Report format</w:t>
      </w:r>
      <w:bookmarkEnd w:id="1731"/>
      <w:bookmarkEnd w:id="1732"/>
      <w:bookmarkEnd w:id="1733"/>
      <w:bookmarkEnd w:id="1734"/>
      <w:bookmarkEnd w:id="1735"/>
      <w:bookmarkEnd w:id="1736"/>
    </w:p>
    <w:p w14:paraId="137267D9" w14:textId="5111E8FF" w:rsidR="007C0D40" w:rsidRPr="00C442D0" w:rsidRDefault="007C0D40" w:rsidP="0028298D">
      <w:bookmarkStart w:id="1737"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1737"/>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1738" w:name="_Toc162535746"/>
      <w:r w:rsidR="00A45E85" w:rsidRPr="00C442D0">
        <w:lastRenderedPageBreak/>
        <w:t>9.6</w:t>
      </w:r>
      <w:r w:rsidR="00A45E85" w:rsidRPr="00C442D0">
        <w:tab/>
        <w:t>Consumption Reporting API</w:t>
      </w:r>
      <w:bookmarkEnd w:id="1738"/>
    </w:p>
    <w:p w14:paraId="017BBE38" w14:textId="37BBA374" w:rsidR="007C0D40" w:rsidRPr="00C442D0" w:rsidRDefault="005B37F7" w:rsidP="007C0D40">
      <w:pPr>
        <w:pStyle w:val="Heading3"/>
      </w:pPr>
      <w:bookmarkStart w:id="1739" w:name="_Toc68899654"/>
      <w:bookmarkStart w:id="1740" w:name="_Toc71214405"/>
      <w:bookmarkStart w:id="1741" w:name="_Toc71722079"/>
      <w:bookmarkStart w:id="1742" w:name="_Toc74859131"/>
      <w:bookmarkStart w:id="1743" w:name="_Toc151076663"/>
      <w:bookmarkStart w:id="1744" w:name="_Toc162535747"/>
      <w:r w:rsidRPr="00C442D0">
        <w:t>9</w:t>
      </w:r>
      <w:r w:rsidR="007C0D40" w:rsidRPr="00C442D0">
        <w:t>.</w:t>
      </w:r>
      <w:r w:rsidRPr="00C442D0">
        <w:t>6</w:t>
      </w:r>
      <w:r w:rsidR="007C0D40" w:rsidRPr="00C442D0">
        <w:t>.1</w:t>
      </w:r>
      <w:r w:rsidR="007C0D40" w:rsidRPr="00C442D0">
        <w:tab/>
        <w:t>General</w:t>
      </w:r>
      <w:bookmarkEnd w:id="1739"/>
      <w:bookmarkEnd w:id="1740"/>
      <w:bookmarkEnd w:id="1741"/>
      <w:bookmarkEnd w:id="1742"/>
      <w:bookmarkEnd w:id="1743"/>
      <w:bookmarkEnd w:id="1744"/>
    </w:p>
    <w:p w14:paraId="033D137C" w14:textId="3CAAAD1E" w:rsidR="007C0D40" w:rsidRPr="00C442D0" w:rsidRDefault="007C0D40" w:rsidP="0028298D">
      <w:pPr>
        <w:rPr>
          <w:color w:val="000000"/>
        </w:rPr>
      </w:pPr>
      <w:bookmarkStart w:id="1745"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1746" w:name="_Toc68899655"/>
      <w:bookmarkStart w:id="1747" w:name="_Toc71214406"/>
      <w:bookmarkStart w:id="1748" w:name="_Toc71722080"/>
      <w:bookmarkStart w:id="1749" w:name="_Toc74859132"/>
      <w:bookmarkStart w:id="1750" w:name="_Toc151076664"/>
      <w:bookmarkStart w:id="1751" w:name="_Toc162535748"/>
      <w:bookmarkEnd w:id="1745"/>
      <w:r w:rsidRPr="00C442D0">
        <w:t>9</w:t>
      </w:r>
      <w:r w:rsidR="007C0D40" w:rsidRPr="00C442D0">
        <w:t>.</w:t>
      </w:r>
      <w:r w:rsidRPr="00C442D0">
        <w:t>6</w:t>
      </w:r>
      <w:r w:rsidR="007C0D40" w:rsidRPr="00C442D0">
        <w:t>.2</w:t>
      </w:r>
      <w:r w:rsidR="007C0D40" w:rsidRPr="00C442D0">
        <w:tab/>
        <w:t>Reporting procedure</w:t>
      </w:r>
      <w:bookmarkEnd w:id="1746"/>
      <w:bookmarkEnd w:id="1747"/>
      <w:bookmarkEnd w:id="1748"/>
      <w:bookmarkEnd w:id="1749"/>
      <w:bookmarkEnd w:id="1750"/>
      <w:bookmarkEnd w:id="1751"/>
    </w:p>
    <w:p w14:paraId="678DF758" w14:textId="7AC03EFF" w:rsidR="007C0D40" w:rsidRPr="00C442D0" w:rsidRDefault="007C0D40" w:rsidP="0028298D">
      <w:pPr>
        <w:keepNext/>
      </w:pPr>
      <w:bookmarkStart w:id="1752" w:name="_MCCTEMPBM_CRPT71130495___7"/>
      <w:bookmarkStart w:id="1753" w:name="_Toc68899656"/>
      <w:bookmarkStart w:id="1754" w:name="_Toc71214407"/>
      <w:bookmarkStart w:id="1755" w:name="_Toc71722081"/>
      <w:bookmarkStart w:id="1756"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1757" w:name="_MCCTEMPBM_CRPT71130496___7"/>
      <w:bookmarkEnd w:id="1752"/>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1758" w:name="_Toc151076665"/>
      <w:bookmarkEnd w:id="1757"/>
      <w:r>
        <w:br w:type="page"/>
      </w:r>
      <w:bookmarkStart w:id="1759" w:name="_Toc162535749"/>
      <w:r w:rsidR="005B37F7" w:rsidRPr="00C442D0">
        <w:lastRenderedPageBreak/>
        <w:t>9</w:t>
      </w:r>
      <w:r w:rsidR="007C0D40" w:rsidRPr="00C442D0">
        <w:t>.</w:t>
      </w:r>
      <w:r w:rsidR="005B37F7" w:rsidRPr="00C442D0">
        <w:t>6</w:t>
      </w:r>
      <w:r w:rsidR="007C0D40" w:rsidRPr="00C442D0">
        <w:t>.3</w:t>
      </w:r>
      <w:r w:rsidR="007C0D40" w:rsidRPr="00C442D0">
        <w:tab/>
        <w:t>Report format</w:t>
      </w:r>
      <w:bookmarkEnd w:id="1753"/>
      <w:bookmarkEnd w:id="1754"/>
      <w:bookmarkEnd w:id="1755"/>
      <w:bookmarkEnd w:id="1756"/>
      <w:bookmarkEnd w:id="1758"/>
      <w:bookmarkEnd w:id="1759"/>
    </w:p>
    <w:p w14:paraId="087379CA" w14:textId="272659FE" w:rsidR="007C0D40" w:rsidRPr="00C442D0" w:rsidRDefault="005B37F7" w:rsidP="007C0D40">
      <w:pPr>
        <w:pStyle w:val="Heading4"/>
      </w:pPr>
      <w:bookmarkStart w:id="1760" w:name="_Toc68899657"/>
      <w:bookmarkStart w:id="1761" w:name="_Toc71214408"/>
      <w:bookmarkStart w:id="1762" w:name="_Toc71722082"/>
      <w:bookmarkStart w:id="1763" w:name="_Toc74859134"/>
      <w:bookmarkStart w:id="1764" w:name="_Toc151076666"/>
      <w:bookmarkStart w:id="1765" w:name="_Toc162535750"/>
      <w:bookmarkStart w:id="1766" w:name="_Hlk155711022"/>
      <w:r w:rsidRPr="00C442D0">
        <w:t>9</w:t>
      </w:r>
      <w:r w:rsidR="007C0D40" w:rsidRPr="00C442D0">
        <w:t>.</w:t>
      </w:r>
      <w:r w:rsidRPr="00C442D0">
        <w:t>6</w:t>
      </w:r>
      <w:r w:rsidR="007C0D40" w:rsidRPr="00C442D0">
        <w:t>.3.1</w:t>
      </w:r>
      <w:r w:rsidR="007C0D40" w:rsidRPr="00C442D0">
        <w:tab/>
        <w:t xml:space="preserve">ConsumptionReport </w:t>
      </w:r>
      <w:bookmarkEnd w:id="1760"/>
      <w:bookmarkEnd w:id="1761"/>
      <w:bookmarkEnd w:id="1762"/>
      <w:bookmarkEnd w:id="1763"/>
      <w:bookmarkEnd w:id="1764"/>
      <w:r w:rsidR="00594FEA" w:rsidRPr="00C442D0">
        <w:t>type</w:t>
      </w:r>
      <w:bookmarkEnd w:id="1765"/>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1767" w:name="_Toc68899658"/>
      <w:bookmarkStart w:id="1768" w:name="_Toc71214409"/>
      <w:bookmarkStart w:id="1769" w:name="_Toc71722083"/>
      <w:bookmarkStart w:id="1770" w:name="_Toc74859135"/>
      <w:bookmarkStart w:id="1771" w:name="_Toc151076667"/>
      <w:bookmarkStart w:id="1772" w:name="_Toc162535751"/>
      <w:bookmarkEnd w:id="1766"/>
      <w:r w:rsidRPr="00C442D0">
        <w:lastRenderedPageBreak/>
        <w:t>9</w:t>
      </w:r>
      <w:r w:rsidR="007C0D40" w:rsidRPr="00C442D0">
        <w:t>.</w:t>
      </w:r>
      <w:r w:rsidRPr="00C442D0">
        <w:t>6</w:t>
      </w:r>
      <w:r w:rsidR="007C0D40" w:rsidRPr="00C442D0">
        <w:t>.3.2</w:t>
      </w:r>
      <w:r w:rsidR="007C0D40" w:rsidRPr="00C442D0">
        <w:tab/>
        <w:t>ConsumptionReportingUnit type</w:t>
      </w:r>
      <w:bookmarkEnd w:id="1767"/>
      <w:bookmarkEnd w:id="1768"/>
      <w:bookmarkEnd w:id="1769"/>
      <w:bookmarkEnd w:id="1770"/>
      <w:bookmarkEnd w:id="1771"/>
      <w:bookmarkEnd w:id="1772"/>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1773" w:name="_MCCTEMPBM_CRPT71130500___7"/>
            <w:r w:rsidRPr="00C442D0">
              <w:rPr>
                <w:rStyle w:val="Datatypechar"/>
                <w:lang w:val="en-GB"/>
              </w:rPr>
              <w:t>string</w:t>
            </w:r>
            <w:bookmarkEnd w:id="177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1774" w:name="_MCCTEMPBM_CRPT71130501___7"/>
            <w:r w:rsidRPr="00C442D0">
              <w:rPr>
                <w:rStyle w:val="Datatypechar"/>
                <w:lang w:val="en-GB"/>
              </w:rPr>
              <w:t>EndpointAddress</w:t>
            </w:r>
            <w:bookmarkEnd w:id="177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1775" w:name="_MCCTEMPBM_CRPT71130502___7"/>
            <w:r w:rsidRPr="00C442D0">
              <w:rPr>
                <w:rStyle w:val="Datatypechar"/>
                <w:lang w:val="en-GB"/>
              </w:rPr>
              <w:t>DateTime</w:t>
            </w:r>
            <w:bookmarkEnd w:id="177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1776" w:name="_MCCTEMPBM_CRPT71130503___7"/>
            <w:r w:rsidRPr="00C442D0">
              <w:rPr>
                <w:rStyle w:val="Datatypechar"/>
                <w:lang w:val="en-GB"/>
              </w:rPr>
              <w:t>DurationSec</w:t>
            </w:r>
            <w:bookmarkEnd w:id="177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1777" w:name="_MCCTEMPBM_CRPT71130504___7"/>
            <w:r w:rsidRPr="00C442D0">
              <w:rPr>
                <w:rStyle w:val="Datatypechar"/>
                <w:lang w:val="en-GB"/>
              </w:rPr>
              <w:t>array(TypedLocation)</w:t>
            </w:r>
            <w:bookmarkEnd w:id="177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1778" w:name="_Toc162535752"/>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1483"/>
      <w:bookmarkEnd w:id="1484"/>
      <w:bookmarkEnd w:id="1485"/>
      <w:bookmarkEnd w:id="1486"/>
      <w:bookmarkEnd w:id="1487"/>
      <w:bookmarkEnd w:id="1778"/>
    </w:p>
    <w:p w14:paraId="0C2D0151" w14:textId="69E320C1" w:rsidR="0049050A" w:rsidRPr="00C442D0" w:rsidRDefault="00953136" w:rsidP="00E556F6">
      <w:pPr>
        <w:pStyle w:val="Heading2"/>
      </w:pPr>
      <w:bookmarkStart w:id="1779" w:name="_Toc162535753"/>
      <w:bookmarkStart w:id="1780" w:name="_Hlk143245421"/>
      <w:r w:rsidRPr="00C442D0">
        <w:t>10</w:t>
      </w:r>
      <w:r w:rsidR="0049050A" w:rsidRPr="00C442D0">
        <w:t>.1</w:t>
      </w:r>
      <w:r w:rsidR="0049050A" w:rsidRPr="00C442D0">
        <w:tab/>
      </w:r>
      <w:r w:rsidR="00090F27">
        <w:t>Introduction</w:t>
      </w:r>
      <w:bookmarkEnd w:id="1779"/>
    </w:p>
    <w:bookmarkEnd w:id="1780"/>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1C22266E" w14:textId="03C0CD00" w:rsidR="00090F27" w:rsidRDefault="00090F27" w:rsidP="00090F27">
      <w:pPr>
        <w:pStyle w:val="Heading2"/>
      </w:pPr>
      <w:bookmarkStart w:id="1781" w:name="_Toc162535754"/>
      <w:bookmarkStart w:id="1782" w:name="_Toc68899710"/>
      <w:bookmarkStart w:id="1783" w:name="_Toc71214461"/>
      <w:bookmarkStart w:id="1784" w:name="_Toc71722135"/>
      <w:bookmarkStart w:id="1785" w:name="_Toc74859187"/>
      <w:bookmarkStart w:id="1786" w:name="_Toc123800937"/>
      <w:commentRangeStart w:id="1787"/>
      <w:commentRangeEnd w:id="1787"/>
      <w:r>
        <w:rPr>
          <w:rStyle w:val="CommentReference"/>
        </w:rPr>
        <w:commentReference w:id="1787"/>
      </w:r>
      <w:bookmarkStart w:id="1788" w:name="_Toc68899681"/>
      <w:bookmarkStart w:id="1789" w:name="_Toc71214432"/>
      <w:bookmarkStart w:id="1790" w:name="_Toc71722106"/>
      <w:bookmarkStart w:id="1791" w:name="_Toc74859158"/>
      <w:bookmarkStart w:id="1792" w:name="_Toc151076696"/>
      <w:r>
        <w:t>10.2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1781"/>
    </w:p>
    <w:p w14:paraId="6598667B" w14:textId="0B4D956C" w:rsidR="00D9275C" w:rsidRPr="00C442D0" w:rsidRDefault="002965A1" w:rsidP="002E7190">
      <w:pPr>
        <w:pStyle w:val="Heading3"/>
      </w:pPr>
      <w:bookmarkStart w:id="1793" w:name="_Toc162535755"/>
      <w:r w:rsidRPr="00C442D0">
        <w:t>10</w:t>
      </w:r>
      <w:r w:rsidR="00D9275C" w:rsidRPr="00C442D0">
        <w:t>.</w:t>
      </w:r>
      <w:del w:id="1794" w:author="Richard Bradbury" w:date="2024-04-03T17:45:00Z" w16du:dateUtc="2024-04-03T16:45:00Z">
        <w:r w:rsidR="00D9275C" w:rsidRPr="00C442D0" w:rsidDel="00F02FE9">
          <w:delText>.</w:delText>
        </w:r>
      </w:del>
      <w:r w:rsidR="00D9275C" w:rsidRPr="00C442D0">
        <w:t>2</w:t>
      </w:r>
      <w:r w:rsidR="00090F27">
        <w:t>.1</w:t>
      </w:r>
      <w:r w:rsidR="00D9275C" w:rsidRPr="00C442D0">
        <w:tab/>
        <w:t>Media Session Handler internal properties</w:t>
      </w:r>
      <w:bookmarkEnd w:id="1788"/>
      <w:bookmarkEnd w:id="1789"/>
      <w:bookmarkEnd w:id="1790"/>
      <w:bookmarkEnd w:id="1791"/>
      <w:bookmarkEnd w:id="1792"/>
      <w:bookmarkEnd w:id="1793"/>
    </w:p>
    <w:p w14:paraId="22A05BFF" w14:textId="10A448B7" w:rsidR="00D9275C" w:rsidRPr="00C442D0" w:rsidRDefault="00D9275C" w:rsidP="0028298D">
      <w:pPr>
        <w:keepNext/>
      </w:pPr>
      <w:r w:rsidRPr="00C442D0">
        <w:t>The Media Session Handler maintains internal properties as defined table </w:t>
      </w:r>
      <w:r w:rsidR="007312BF" w:rsidRPr="00C442D0">
        <w:t>10</w:t>
      </w:r>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7F2A37AE" w:rsidR="00D9275C" w:rsidRPr="00C442D0" w:rsidRDefault="00D9275C" w:rsidP="00F5461A">
      <w:pPr>
        <w:pStyle w:val="TH"/>
      </w:pPr>
      <w:r w:rsidRPr="00C442D0">
        <w:t>Table</w:t>
      </w:r>
      <w:r w:rsidR="002965A1" w:rsidRPr="00C442D0">
        <w:t> 10</w:t>
      </w:r>
      <w:r w:rsidRPr="00C442D0">
        <w:t>.2</w:t>
      </w:r>
      <w:r w:rsidR="00090F27">
        <w:t>.1</w:t>
      </w:r>
      <w:r w:rsidRPr="00C442D0">
        <w:t>-1: Parameters of Media Session Handler</w:t>
      </w:r>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11A71AA1" w:rsidR="00006DB8" w:rsidRDefault="00006DB8" w:rsidP="00006DB8">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006DB8" w:rsidRDefault="00006DB8" w:rsidP="00006DB8">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w:t>
            </w:r>
            <w:r w:rsidR="00317EC0">
              <w:t>, indexed by media delivery session identifier</w:t>
            </w:r>
            <w:r w:rsidRPr="00C442D0">
              <w:rPr>
                <w:lang w:val="en-GB"/>
              </w:rPr>
              <w:t>.</w:t>
            </w:r>
          </w:p>
        </w:tc>
      </w:tr>
      <w:tr w:rsidR="00006DB8" w:rsidRPr="00C442D0" w14:paraId="53A5BF9B" w14:textId="77777777" w:rsidTr="00C71CD9">
        <w:trPr>
          <w:jc w:val="center"/>
        </w:trPr>
        <w:tc>
          <w:tcPr>
            <w:tcW w:w="273" w:type="dxa"/>
          </w:tcPr>
          <w:p w14:paraId="3139EFC7" w14:textId="77777777" w:rsidR="00006DB8" w:rsidRPr="00C442D0" w:rsidRDefault="00006DB8" w:rsidP="00006DB8">
            <w:pPr>
              <w:pStyle w:val="TAL"/>
            </w:pPr>
          </w:p>
        </w:tc>
        <w:tc>
          <w:tcPr>
            <w:tcW w:w="3124" w:type="dxa"/>
          </w:tcPr>
          <w:p w14:paraId="16B06DFA" w14:textId="2933A2F4" w:rsidR="00006DB8" w:rsidRPr="00C442D0" w:rsidRDefault="00006DB8" w:rsidP="00006DB8">
            <w:pPr>
              <w:pStyle w:val="TAL"/>
              <w:rPr>
                <w:rStyle w:val="Codechar"/>
                <w:lang w:val="en-GB"/>
              </w:rPr>
            </w:pPr>
            <w:r>
              <w:rPr>
                <w:rStyle w:val="Codechar"/>
              </w:rPr>
              <w:t>_generalStatus</w:t>
            </w:r>
          </w:p>
        </w:tc>
        <w:tc>
          <w:tcPr>
            <w:tcW w:w="7088" w:type="dxa"/>
          </w:tcPr>
          <w:p w14:paraId="0977CAA5" w14:textId="52B55540" w:rsidR="00006DB8" w:rsidRPr="00C442D0" w:rsidRDefault="00006DB8" w:rsidP="00006DB8">
            <w:pPr>
              <w:pStyle w:val="TAL"/>
            </w:pPr>
            <w:r>
              <w:t>General status information. (See table 10.</w:t>
            </w:r>
            <w:r w:rsidR="00317EC0">
              <w:t>2</w:t>
            </w:r>
            <w:r>
              <w:t>.3</w:t>
            </w:r>
            <w:r>
              <w:noBreakHyphen/>
              <w:t>1.)</w:t>
            </w:r>
          </w:p>
        </w:tc>
      </w:tr>
      <w:tr w:rsidR="00006DB8" w:rsidRPr="00C442D0" w14:paraId="4DE31359" w14:textId="77777777" w:rsidTr="00C71CD9">
        <w:trPr>
          <w:jc w:val="center"/>
        </w:trPr>
        <w:tc>
          <w:tcPr>
            <w:tcW w:w="273" w:type="dxa"/>
          </w:tcPr>
          <w:p w14:paraId="602D0E19" w14:textId="77777777" w:rsidR="00006DB8" w:rsidRPr="00C442D0" w:rsidRDefault="00006DB8" w:rsidP="00006DB8">
            <w:pPr>
              <w:pStyle w:val="TAL"/>
            </w:pPr>
          </w:p>
        </w:tc>
        <w:tc>
          <w:tcPr>
            <w:tcW w:w="3124" w:type="dxa"/>
          </w:tcPr>
          <w:p w14:paraId="3B82B657" w14:textId="0637FA2E" w:rsidR="00006DB8" w:rsidRPr="00C442D0" w:rsidRDefault="00317EC0" w:rsidP="00006DB8">
            <w:pPr>
              <w:pStyle w:val="TAL"/>
              <w:rPr>
                <w:rStyle w:val="Codechar"/>
                <w:lang w:val="en-GB"/>
              </w:rPr>
            </w:pPr>
            <w:r>
              <w:rPr>
                <w:rStyle w:val="Codechar"/>
                <w:lang w:val="en-GB"/>
              </w:rPr>
              <w:t>_dynamicPolicyStatus</w:t>
            </w:r>
          </w:p>
        </w:tc>
        <w:tc>
          <w:tcPr>
            <w:tcW w:w="7088" w:type="dxa"/>
          </w:tcPr>
          <w:p w14:paraId="2099F89B" w14:textId="11944C06" w:rsidR="00006DB8" w:rsidRPr="00C442D0" w:rsidRDefault="00006DB8" w:rsidP="00006DB8">
            <w:pPr>
              <w:pStyle w:val="TAL"/>
            </w:pPr>
            <w:r>
              <w:t>Dynamic Policy status information.</w:t>
            </w:r>
            <w:r w:rsidR="00317EC0">
              <w:t xml:space="preserve"> (See table 10.3.2-1)</w:t>
            </w:r>
          </w:p>
        </w:tc>
      </w:tr>
      <w:tr w:rsidR="00006DB8" w:rsidRPr="00C442D0" w14:paraId="03E36A8E" w14:textId="77777777" w:rsidTr="00C71CD9">
        <w:trPr>
          <w:jc w:val="center"/>
        </w:trPr>
        <w:tc>
          <w:tcPr>
            <w:tcW w:w="273" w:type="dxa"/>
          </w:tcPr>
          <w:p w14:paraId="27AF535F" w14:textId="77777777" w:rsidR="00006DB8" w:rsidRPr="00C442D0" w:rsidRDefault="00006DB8" w:rsidP="00006DB8">
            <w:pPr>
              <w:pStyle w:val="TAL"/>
            </w:pPr>
          </w:p>
        </w:tc>
        <w:tc>
          <w:tcPr>
            <w:tcW w:w="3124" w:type="dxa"/>
          </w:tcPr>
          <w:p w14:paraId="0C1E393C" w14:textId="42C41642" w:rsidR="00006DB8" w:rsidRPr="00C442D0" w:rsidRDefault="00317EC0" w:rsidP="00006DB8">
            <w:pPr>
              <w:pStyle w:val="TAL"/>
              <w:rPr>
                <w:rStyle w:val="Codechar"/>
                <w:lang w:val="en-GB"/>
              </w:rPr>
            </w:pPr>
            <w:r>
              <w:rPr>
                <w:rStyle w:val="Codechar"/>
                <w:lang w:val="en-GB"/>
              </w:rPr>
              <w:t>_networkAssistanceStatus</w:t>
            </w:r>
          </w:p>
        </w:tc>
        <w:tc>
          <w:tcPr>
            <w:tcW w:w="7088" w:type="dxa"/>
          </w:tcPr>
          <w:p w14:paraId="7E865E7A" w14:textId="01353882" w:rsidR="00006DB8" w:rsidRPr="00C442D0" w:rsidRDefault="00006DB8" w:rsidP="00006DB8">
            <w:pPr>
              <w:pStyle w:val="TAL"/>
            </w:pPr>
            <w:r>
              <w:t>Network Assistance status information.</w:t>
            </w:r>
            <w:r w:rsidR="00317EC0">
              <w:t xml:space="preserve"> (See table 10.4.2-1)</w:t>
            </w:r>
          </w:p>
        </w:tc>
      </w:tr>
      <w:tr w:rsidR="00006DB8" w:rsidRPr="00C442D0" w14:paraId="62CF6DE9" w14:textId="77777777" w:rsidTr="00C71CD9">
        <w:trPr>
          <w:jc w:val="center"/>
        </w:trPr>
        <w:tc>
          <w:tcPr>
            <w:tcW w:w="273" w:type="dxa"/>
          </w:tcPr>
          <w:p w14:paraId="4AC416C4" w14:textId="77777777" w:rsidR="00006DB8" w:rsidRPr="00C442D0" w:rsidRDefault="00006DB8" w:rsidP="00006DB8">
            <w:pPr>
              <w:pStyle w:val="TAL"/>
            </w:pPr>
          </w:p>
        </w:tc>
        <w:tc>
          <w:tcPr>
            <w:tcW w:w="3124" w:type="dxa"/>
          </w:tcPr>
          <w:p w14:paraId="5FAA4CB2" w14:textId="22D1D1B1" w:rsidR="00006DB8" w:rsidRPr="00C442D0" w:rsidRDefault="00006DB8" w:rsidP="00006DB8">
            <w:pPr>
              <w:pStyle w:val="TAL"/>
              <w:rPr>
                <w:rStyle w:val="Codechar"/>
                <w:lang w:val="en-GB"/>
              </w:rPr>
            </w:pPr>
            <w:r>
              <w:rPr>
                <w:rStyle w:val="Codechar"/>
              </w:rPr>
              <w:t>_consumptionReportingStatus</w:t>
            </w:r>
          </w:p>
        </w:tc>
        <w:tc>
          <w:tcPr>
            <w:tcW w:w="7088" w:type="dxa"/>
          </w:tcPr>
          <w:p w14:paraId="234D2D4B" w14:textId="40046DA0" w:rsidR="00006DB8" w:rsidRPr="00C442D0" w:rsidRDefault="00006DB8" w:rsidP="00006DB8">
            <w:pPr>
              <w:pStyle w:val="TAL"/>
            </w:pPr>
            <w:r>
              <w:t>Consumption Reporting status information. (See table 10.</w:t>
            </w:r>
            <w:r w:rsidR="00317EC0">
              <w:t>5</w:t>
            </w:r>
            <w:r>
              <w:t>.</w:t>
            </w:r>
            <w:r w:rsidR="00317EC0">
              <w:t>2</w:t>
            </w:r>
            <w:r>
              <w:noBreakHyphen/>
              <w:t>1.)</w:t>
            </w:r>
          </w:p>
        </w:tc>
      </w:tr>
      <w:tr w:rsidR="00006DB8" w:rsidRPr="00C442D0" w14:paraId="48233404" w14:textId="77777777" w:rsidTr="00C71CD9">
        <w:trPr>
          <w:jc w:val="center"/>
        </w:trPr>
        <w:tc>
          <w:tcPr>
            <w:tcW w:w="273" w:type="dxa"/>
          </w:tcPr>
          <w:p w14:paraId="37E15C08" w14:textId="77777777" w:rsidR="00006DB8" w:rsidRPr="00C442D0" w:rsidRDefault="00006DB8" w:rsidP="00006DB8">
            <w:pPr>
              <w:pStyle w:val="TAL"/>
            </w:pPr>
          </w:p>
        </w:tc>
        <w:tc>
          <w:tcPr>
            <w:tcW w:w="3124" w:type="dxa"/>
          </w:tcPr>
          <w:p w14:paraId="5B946410" w14:textId="7A31F7B5" w:rsidR="00006DB8" w:rsidRPr="00C442D0" w:rsidRDefault="00006DB8" w:rsidP="00006DB8">
            <w:pPr>
              <w:pStyle w:val="TAL"/>
              <w:rPr>
                <w:rStyle w:val="Codechar"/>
                <w:lang w:val="en-GB"/>
              </w:rPr>
            </w:pPr>
            <w:r>
              <w:rPr>
                <w:rStyle w:val="Codechar"/>
              </w:rPr>
              <w:t>_metricsReportingStatus</w:t>
            </w:r>
          </w:p>
        </w:tc>
        <w:tc>
          <w:tcPr>
            <w:tcW w:w="7088" w:type="dxa"/>
          </w:tcPr>
          <w:p w14:paraId="66CFACC0" w14:textId="4BF938D4" w:rsidR="00006DB8" w:rsidRPr="00C442D0" w:rsidRDefault="00006DB8" w:rsidP="00006DB8">
            <w:pPr>
              <w:pStyle w:val="TAL"/>
            </w:pPr>
            <w:r>
              <w:t>Metrics Reporting status information. (See table 10.</w:t>
            </w:r>
            <w:r w:rsidR="00317EC0">
              <w:t>6</w:t>
            </w:r>
            <w:r>
              <w:t>.</w:t>
            </w:r>
            <w:r w:rsidR="00317EC0">
              <w:t>2</w:t>
            </w:r>
            <w:r>
              <w:noBreakHyphen/>
              <w:t>1.)</w:t>
            </w:r>
          </w:p>
        </w:tc>
      </w:tr>
    </w:tbl>
    <w:p w14:paraId="36752835" w14:textId="6A74960C" w:rsidR="00D9275C" w:rsidRPr="00C442D0" w:rsidRDefault="00D9275C" w:rsidP="00F5461A"/>
    <w:p w14:paraId="79CCC568" w14:textId="65CE557A" w:rsidR="0087284A" w:rsidRDefault="00090F27" w:rsidP="0087284A">
      <w:pPr>
        <w:pStyle w:val="Heading3"/>
      </w:pPr>
      <w:bookmarkStart w:id="1795" w:name="_Toc162535756"/>
      <w:commentRangeStart w:id="1796"/>
      <w:commentRangeEnd w:id="1796"/>
      <w:r>
        <w:rPr>
          <w:rStyle w:val="CommentReference"/>
        </w:rPr>
        <w:lastRenderedPageBreak/>
        <w:commentReference w:id="1796"/>
      </w:r>
      <w:bookmarkStart w:id="1797" w:name="_Hlk157015190"/>
      <w:bookmarkStart w:id="1798" w:name="_Toc68899683"/>
      <w:bookmarkStart w:id="1799" w:name="_Toc71214434"/>
      <w:bookmarkStart w:id="1800" w:name="_Toc71722108"/>
      <w:bookmarkStart w:id="1801" w:name="_Toc74859160"/>
      <w:bookmarkStart w:id="1802" w:name="_Toc151076698"/>
      <w:r w:rsidR="0087284A">
        <w:t>10.2.2</w:t>
      </w:r>
      <w:r w:rsidR="0087284A">
        <w:tab/>
        <w:t>General Media Session Handler methods</w:t>
      </w:r>
      <w:bookmarkEnd w:id="1795"/>
    </w:p>
    <w:p w14:paraId="559ABA8B" w14:textId="464C49BE" w:rsidR="00D9275C" w:rsidRPr="00C442D0" w:rsidRDefault="002965A1" w:rsidP="00D9275C">
      <w:pPr>
        <w:pStyle w:val="Heading4"/>
      </w:pPr>
      <w:bookmarkStart w:id="1803" w:name="_Toc162535757"/>
      <w:commentRangeStart w:id="1804"/>
      <w:r w:rsidRPr="00C442D0">
        <w:t>10</w:t>
      </w:r>
      <w:r w:rsidR="00D9275C" w:rsidRPr="00C442D0">
        <w:t>.</w:t>
      </w:r>
      <w:r w:rsidR="0087284A">
        <w:t>2</w:t>
      </w:r>
      <w:r w:rsidR="00D9275C" w:rsidRPr="00C442D0">
        <w:t>.2.</w:t>
      </w:r>
      <w:r w:rsidR="0087284A">
        <w:t>1</w:t>
      </w:r>
      <w:r w:rsidR="00D9275C" w:rsidRPr="00C442D0">
        <w:tab/>
        <w:t>Starting</w:t>
      </w:r>
      <w:bookmarkEnd w:id="1797"/>
      <w:r w:rsidR="00D9275C" w:rsidRPr="00C442D0">
        <w:t xml:space="preserve"> and Stopping a Media Session Handler</w:t>
      </w:r>
      <w:bookmarkEnd w:id="1798"/>
      <w:bookmarkEnd w:id="1799"/>
      <w:bookmarkEnd w:id="1800"/>
      <w:bookmarkEnd w:id="1801"/>
      <w:bookmarkEnd w:id="1802"/>
      <w:bookmarkEnd w:id="1803"/>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1804"/>
      <w:r w:rsidR="002965A1" w:rsidRPr="00C442D0">
        <w:rPr>
          <w:rStyle w:val="CommentReference"/>
        </w:rPr>
        <w:commentReference w:id="1804"/>
      </w:r>
    </w:p>
    <w:p w14:paraId="2F0348E3" w14:textId="77B5E0C7" w:rsidR="00D9275C" w:rsidRPr="00C442D0" w:rsidRDefault="002965A1" w:rsidP="00D9275C">
      <w:pPr>
        <w:pStyle w:val="Heading3"/>
      </w:pPr>
      <w:bookmarkStart w:id="1805" w:name="_Toc68899684"/>
      <w:bookmarkStart w:id="1806" w:name="_Toc71214435"/>
      <w:bookmarkStart w:id="1807" w:name="_Toc71722109"/>
      <w:bookmarkStart w:id="1808" w:name="_Toc74859161"/>
      <w:bookmarkStart w:id="1809" w:name="_Toc151076699"/>
      <w:bookmarkStart w:id="1810" w:name="_Toc162535758"/>
      <w:r w:rsidRPr="00C442D0">
        <w:t>10</w:t>
      </w:r>
      <w:r w:rsidR="00D9275C" w:rsidRPr="00C442D0">
        <w:t>.</w:t>
      </w:r>
      <w:r w:rsidR="0087284A">
        <w:t>2</w:t>
      </w:r>
      <w:r w:rsidR="00D9275C" w:rsidRPr="00C442D0">
        <w:t>.3</w:t>
      </w:r>
      <w:r w:rsidR="00D9275C" w:rsidRPr="00C442D0">
        <w:tab/>
        <w:t>General</w:t>
      </w:r>
      <w:bookmarkEnd w:id="1805"/>
      <w:bookmarkEnd w:id="1806"/>
      <w:bookmarkEnd w:id="1807"/>
      <w:bookmarkEnd w:id="1808"/>
      <w:bookmarkEnd w:id="1809"/>
      <w:r w:rsidR="0087284A">
        <w:t xml:space="preserve"> Media Session Handler information</w:t>
      </w:r>
      <w:bookmarkEnd w:id="1810"/>
    </w:p>
    <w:p w14:paraId="2C10063B" w14:textId="1ED94837" w:rsidR="00D9275C" w:rsidRPr="00C442D0" w:rsidRDefault="00D9275C" w:rsidP="0028298D">
      <w:pPr>
        <w:keepNext/>
      </w:pPr>
      <w:r w:rsidRPr="00C442D0">
        <w:t>Table </w:t>
      </w:r>
      <w:r w:rsidR="002965A1" w:rsidRPr="00C442D0">
        <w:t>10</w:t>
      </w:r>
      <w:r w:rsidRPr="00C442D0">
        <w:t>.</w:t>
      </w:r>
      <w:r w:rsidR="0087284A">
        <w:t>2</w:t>
      </w:r>
      <w:r w:rsidRPr="00C442D0">
        <w:t xml:space="preserve">.3-1 </w:t>
      </w:r>
      <w:r w:rsidR="00791411">
        <w:t>specifies the</w:t>
      </w:r>
      <w:r w:rsidRPr="00C442D0">
        <w:t xml:space="preserve"> status information that can be obtained from the Media Session Handler</w:t>
      </w:r>
      <w:del w:id="1811" w:author="Richard Bradbury" w:date="2024-04-03T19:43:00Z" w16du:dateUtc="2024-04-03T18:43:00Z">
        <w:r w:rsidRPr="00C442D0" w:rsidDel="00F42EBD">
          <w:delText xml:space="preserve"> through reference point M6</w:delText>
        </w:r>
      </w:del>
      <w:r w:rsidRPr="00C442D0">
        <w:t>.</w:t>
      </w:r>
    </w:p>
    <w:p w14:paraId="7DCBD022" w14:textId="0D0242EB" w:rsidR="00D9275C" w:rsidRPr="00C442D0" w:rsidRDefault="00D9275C" w:rsidP="00D9275C">
      <w:pPr>
        <w:pStyle w:val="TH"/>
      </w:pPr>
      <w:r w:rsidRPr="00C442D0">
        <w:t>Table</w:t>
      </w:r>
      <w:r w:rsidR="002965A1" w:rsidRPr="00C442D0">
        <w:t> 10</w:t>
      </w:r>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1812"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1812"/>
    </w:tbl>
    <w:p w14:paraId="740AF7B1" w14:textId="77777777" w:rsidR="00D9275C" w:rsidRPr="00C442D0" w:rsidRDefault="00D9275C" w:rsidP="00F5461A"/>
    <w:p w14:paraId="63CD3716" w14:textId="2BFC0014" w:rsidR="00D9275C" w:rsidRPr="00C442D0" w:rsidRDefault="00D9275C" w:rsidP="00F5461A">
      <w:pPr>
        <w:keepNext/>
      </w:pPr>
      <w:r w:rsidRPr="00C442D0">
        <w:t>Table</w:t>
      </w:r>
      <w:r w:rsidR="002965A1" w:rsidRPr="00C442D0">
        <w:t> 10</w:t>
      </w:r>
      <w:r w:rsidRPr="00C442D0">
        <w:t>.</w:t>
      </w:r>
      <w:r w:rsidR="0087284A">
        <w:t>2</w:t>
      </w:r>
      <w:r w:rsidRPr="00C442D0">
        <w:t xml:space="preserve">.3-2 provides a list of general notification events exposed </w:t>
      </w:r>
      <w:ins w:id="1813" w:author="Richard Bradbury" w:date="2024-04-03T19:44:00Z" w16du:dateUtc="2024-04-03T18:44:00Z">
        <w:r w:rsidR="00F42EBD">
          <w:t>by the Media Session Handler</w:t>
        </w:r>
      </w:ins>
      <w:del w:id="1814" w:author="Richard Bradbury" w:date="2024-04-03T19:43:00Z" w16du:dateUtc="2024-04-03T18:43:00Z">
        <w:r w:rsidRPr="00C442D0" w:rsidDel="00F42EBD">
          <w:delText>at reference point M6</w:delText>
        </w:r>
      </w:del>
      <w:r w:rsidRPr="00C442D0">
        <w:t>.</w:t>
      </w:r>
    </w:p>
    <w:p w14:paraId="52C73583" w14:textId="1B0FD694" w:rsidR="00D9275C" w:rsidRPr="00C442D0" w:rsidRDefault="00D9275C" w:rsidP="00D9275C">
      <w:pPr>
        <w:pStyle w:val="TH"/>
      </w:pPr>
      <w:r w:rsidRPr="00C442D0">
        <w:t>Table</w:t>
      </w:r>
      <w:r w:rsidR="002965A1" w:rsidRPr="00C442D0">
        <w:t> 10</w:t>
      </w:r>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5EDF9F6B" w:rsidR="00D9275C" w:rsidRPr="00C442D0" w:rsidRDefault="0087284A" w:rsidP="0046767A">
            <w:pPr>
              <w:pStyle w:val="TAL"/>
            </w:pPr>
            <w:r>
              <w:t>Media delivery session identifier,</w:t>
            </w:r>
            <w:r>
              <w:br/>
            </w:r>
            <w:r w:rsidR="00D9275C" w:rsidRPr="00C442D0">
              <w:t>Media Entry Point URL.</w:t>
            </w:r>
          </w:p>
        </w:tc>
      </w:tr>
    </w:tbl>
    <w:p w14:paraId="0FAFC48A" w14:textId="0D810700" w:rsidR="00D9275C" w:rsidRPr="00C442D0" w:rsidRDefault="00D9275C" w:rsidP="00F5461A"/>
    <w:p w14:paraId="65138E7D" w14:textId="6284E1AD" w:rsidR="00D9275C" w:rsidRPr="00C442D0" w:rsidRDefault="00D9275C" w:rsidP="00F5461A">
      <w:pPr>
        <w:keepNext/>
      </w:pPr>
      <w:r w:rsidRPr="00C442D0">
        <w:t>Table</w:t>
      </w:r>
      <w:r w:rsidR="002965A1" w:rsidRPr="00C442D0">
        <w:t> 10</w:t>
      </w:r>
      <w:r w:rsidRPr="00C442D0">
        <w:t>.</w:t>
      </w:r>
      <w:r w:rsidR="0087284A">
        <w:t>3</w:t>
      </w:r>
      <w:r w:rsidRPr="00C442D0">
        <w:t xml:space="preserve">.3-3 provides a list of general error events exposed </w:t>
      </w:r>
      <w:bookmarkStart w:id="1815" w:name="_Hlk163065987"/>
      <w:ins w:id="1816" w:author="Richard Bradbury" w:date="2024-04-03T19:44:00Z" w16du:dateUtc="2024-04-03T18:44:00Z">
        <w:r w:rsidR="00F42EBD">
          <w:t>by the Media Session Handler</w:t>
        </w:r>
      </w:ins>
      <w:bookmarkEnd w:id="1815"/>
      <w:del w:id="1817" w:author="Richard Bradbury" w:date="2024-04-03T19:43:00Z" w16du:dateUtc="2024-04-03T18:43:00Z">
        <w:r w:rsidRPr="00C442D0" w:rsidDel="00F42EBD">
          <w:delText>at reference point M6</w:delText>
        </w:r>
      </w:del>
      <w:r w:rsidRPr="00C442D0">
        <w:t>.</w:t>
      </w:r>
    </w:p>
    <w:p w14:paraId="3A4E3FA1" w14:textId="718EAD15" w:rsidR="00D9275C" w:rsidRPr="00C442D0" w:rsidRDefault="00D9275C" w:rsidP="00D9275C">
      <w:pPr>
        <w:pStyle w:val="TH"/>
      </w:pPr>
      <w:r w:rsidRPr="00C442D0">
        <w:t>Table</w:t>
      </w:r>
      <w:r w:rsidR="002965A1" w:rsidRPr="00C442D0">
        <w:t> 10</w:t>
      </w:r>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77777777" w:rsidR="00D9275C" w:rsidRPr="00C442D0" w:rsidRDefault="00D9275C" w:rsidP="00CB2CB9"/>
    <w:p w14:paraId="04B7C3DD" w14:textId="1B74EC7E" w:rsidR="0087284A" w:rsidRDefault="0087284A" w:rsidP="00DC3408">
      <w:pPr>
        <w:pStyle w:val="Heading2"/>
      </w:pPr>
      <w:bookmarkStart w:id="1818" w:name="_Toc162535759"/>
      <w:bookmarkStart w:id="1819" w:name="_Toc68899685"/>
      <w:bookmarkStart w:id="1820" w:name="_Toc71214436"/>
      <w:bookmarkStart w:id="1821" w:name="_Toc71722110"/>
      <w:bookmarkStart w:id="1822" w:name="_Toc74859162"/>
      <w:bookmarkStart w:id="1823" w:name="_Toc151076700"/>
      <w:r>
        <w:lastRenderedPageBreak/>
        <w:t>10.3</w:t>
      </w:r>
      <w:r>
        <w:tab/>
        <w:t>Dynamic Policy client API</w:t>
      </w:r>
      <w:bookmarkEnd w:id="1818"/>
    </w:p>
    <w:p w14:paraId="0F6CFF86" w14:textId="415C4B03" w:rsidR="00DC3408" w:rsidRDefault="00DC3408" w:rsidP="00DC3408">
      <w:pPr>
        <w:pStyle w:val="Heading3"/>
      </w:pPr>
      <w:bookmarkStart w:id="1824" w:name="_Toc162535760"/>
      <w:r>
        <w:t>10.3.1</w:t>
      </w:r>
      <w:r>
        <w:tab/>
        <w:t>Dynamic Policy methods</w:t>
      </w:r>
      <w:bookmarkEnd w:id="1824"/>
    </w:p>
    <w:p w14:paraId="2AE7D1F5" w14:textId="02D25E3C" w:rsidR="00DC3408" w:rsidRPr="00DC3408" w:rsidRDefault="00DC3408" w:rsidP="00DC3408">
      <w:pPr>
        <w:pStyle w:val="Heading4"/>
      </w:pPr>
      <w:bookmarkStart w:id="1825" w:name="_Toc162535761"/>
      <w:r>
        <w:t>10.3.1.</w:t>
      </w:r>
      <w:r w:rsidR="00C646BC">
        <w:t>1</w:t>
      </w:r>
      <w:r>
        <w:tab/>
        <w:t>Background Data Transfer</w:t>
      </w:r>
      <w:r w:rsidR="00300C25">
        <w:t xml:space="preserve"> request</w:t>
      </w:r>
      <w:bookmarkEnd w:id="1825"/>
    </w:p>
    <w:p w14:paraId="241E9772" w14:textId="0CFD438D" w:rsidR="00BD01C0" w:rsidRDefault="00BD01C0" w:rsidP="00BD01C0">
      <w:pPr>
        <w:pStyle w:val="EditorsNote"/>
      </w:pPr>
      <w:bookmarkStart w:id="1826" w:name="_Hlk163647982"/>
      <w:r>
        <w:t>Editor's Note:</w:t>
      </w:r>
      <w:r>
        <w:tab/>
      </w:r>
      <w:r w:rsidR="00317EC0">
        <w:t xml:space="preserve">Method that </w:t>
      </w:r>
      <w:r>
        <w:t>instantiat</w:t>
      </w:r>
      <w:r w:rsidR="00317EC0">
        <w:t>es</w:t>
      </w:r>
      <w:r>
        <w:t xml:space="preserve"> a dynamic policy for Background Data Transfer, with the estimated data transfer volume as input parameter.</w:t>
      </w:r>
    </w:p>
    <w:p w14:paraId="3F6CC02C" w14:textId="77777777" w:rsidR="00DC3408" w:rsidRPr="00DC3408" w:rsidRDefault="00DC3408" w:rsidP="00DC3408">
      <w:pPr>
        <w:pStyle w:val="EditorsNote"/>
      </w:pPr>
      <w:r>
        <w:t>Editor's Note: Awaiting contribution.</w:t>
      </w:r>
    </w:p>
    <w:p w14:paraId="60F19608" w14:textId="62CEF698" w:rsidR="00D9275C" w:rsidRPr="00C442D0" w:rsidRDefault="002965A1" w:rsidP="00C646BC">
      <w:pPr>
        <w:pStyle w:val="Heading3"/>
      </w:pPr>
      <w:bookmarkStart w:id="1827" w:name="_Toc162535762"/>
      <w:bookmarkEnd w:id="1826"/>
      <w:r w:rsidRPr="00C442D0">
        <w:t>10</w:t>
      </w:r>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1819"/>
      <w:bookmarkEnd w:id="1820"/>
      <w:bookmarkEnd w:id="1821"/>
      <w:bookmarkEnd w:id="1822"/>
      <w:bookmarkEnd w:id="1823"/>
      <w:bookmarkEnd w:id="1827"/>
    </w:p>
    <w:p w14:paraId="0311D3DF" w14:textId="471BEC45" w:rsidR="00DC3408" w:rsidRPr="00C442D0" w:rsidRDefault="00DC3408" w:rsidP="00DC3408">
      <w:pPr>
        <w:keepNext/>
      </w:pPr>
      <w:bookmarkStart w:id="1828" w:name="_Toc68899686"/>
      <w:bookmarkStart w:id="1829" w:name="_Toc71214437"/>
      <w:bookmarkStart w:id="1830" w:name="_Toc71722111"/>
      <w:bookmarkStart w:id="1831" w:name="_Toc74859163"/>
      <w:bookmarkStart w:id="1832" w:name="_Toc151076701"/>
      <w:r w:rsidRPr="00C442D0">
        <w:t>Table 10.</w:t>
      </w:r>
      <w:r>
        <w:t>3</w:t>
      </w:r>
      <w:r w:rsidRPr="00C442D0">
        <w:t>.</w:t>
      </w:r>
      <w:r>
        <w:t>2</w:t>
      </w:r>
      <w:r w:rsidRPr="00C442D0">
        <w:t xml:space="preserve">-1 </w:t>
      </w:r>
      <w:r>
        <w:t>specifies the</w:t>
      </w:r>
      <w:r w:rsidRPr="00C442D0">
        <w:t xml:space="preserve"> status information that can be obtained from the Media Session Handler</w:t>
      </w:r>
      <w:del w:id="1833" w:author="Richard Bradbury" w:date="2024-04-03T19:44:00Z" w16du:dateUtc="2024-04-03T18:44:00Z">
        <w:r w:rsidRPr="00C442D0" w:rsidDel="001961B5">
          <w:delText xml:space="preserve"> through reference point M6</w:delText>
        </w:r>
      </w:del>
      <w:r w:rsidRPr="00C442D0">
        <w:t>.</w:t>
      </w:r>
    </w:p>
    <w:p w14:paraId="5DF9D1DA" w14:textId="4F2D2237" w:rsidR="00DC3408" w:rsidRPr="00C442D0" w:rsidRDefault="00DC3408" w:rsidP="00DC3408">
      <w:pPr>
        <w:pStyle w:val="TH"/>
      </w:pPr>
      <w:r w:rsidRPr="00C442D0">
        <w:t>Table 10.3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723"/>
        <w:gridCol w:w="1779"/>
        <w:gridCol w:w="2181"/>
        <w:gridCol w:w="6879"/>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DC3408" w:rsidRPr="00C442D0" w14:paraId="74ED4A0F" w14:textId="77777777" w:rsidTr="00147039">
        <w:tc>
          <w:tcPr>
            <w:tcW w:w="1278" w:type="pct"/>
          </w:tcPr>
          <w:p w14:paraId="4DBCFE7B" w14:textId="77777777" w:rsidR="00DC3408" w:rsidRPr="00C442D0" w:rsidRDefault="00DC3408" w:rsidP="00147039">
            <w:pPr>
              <w:pStyle w:val="TAL"/>
            </w:pPr>
          </w:p>
        </w:tc>
        <w:tc>
          <w:tcPr>
            <w:tcW w:w="611" w:type="pct"/>
          </w:tcPr>
          <w:p w14:paraId="667B84DB" w14:textId="77777777" w:rsidR="00DC3408" w:rsidRPr="00C442D0" w:rsidRDefault="00DC3408" w:rsidP="00147039">
            <w:pPr>
              <w:pStyle w:val="TAL"/>
            </w:pPr>
          </w:p>
        </w:tc>
        <w:tc>
          <w:tcPr>
            <w:tcW w:w="749" w:type="pct"/>
          </w:tcPr>
          <w:p w14:paraId="2BA4AD09" w14:textId="77777777" w:rsidR="00DC3408" w:rsidRPr="00C442D0" w:rsidRDefault="00DC3408" w:rsidP="00147039">
            <w:pPr>
              <w:pStyle w:val="TAL"/>
            </w:pPr>
          </w:p>
        </w:tc>
        <w:tc>
          <w:tcPr>
            <w:tcW w:w="2362" w:type="pct"/>
          </w:tcPr>
          <w:p w14:paraId="678F0630" w14:textId="77777777" w:rsidR="00DC3408" w:rsidRPr="00C442D0" w:rsidRDefault="00DC3408" w:rsidP="00147039">
            <w:pPr>
              <w:pStyle w:val="TAL"/>
            </w:pPr>
          </w:p>
        </w:tc>
      </w:tr>
    </w:tbl>
    <w:p w14:paraId="4E3F0D7F" w14:textId="77777777" w:rsidR="00DC3408" w:rsidRPr="00C442D0" w:rsidRDefault="00DC3408" w:rsidP="00DC3408"/>
    <w:p w14:paraId="63F59847" w14:textId="49A11F81" w:rsidR="00DC3408" w:rsidRPr="00C442D0" w:rsidRDefault="00DC3408" w:rsidP="00DC3408">
      <w:pPr>
        <w:keepNext/>
      </w:pPr>
      <w:r w:rsidRPr="00C442D0">
        <w:t>Table 10.</w:t>
      </w:r>
      <w:r>
        <w:t>3.2</w:t>
      </w:r>
      <w:r w:rsidRPr="00C442D0">
        <w:t xml:space="preserve">-2 provides a list of general notification events exposed </w:t>
      </w:r>
      <w:ins w:id="1834" w:author="Richard Bradbury" w:date="2024-04-03T19:44:00Z" w16du:dateUtc="2024-04-03T18:44:00Z">
        <w:r w:rsidR="001961B5">
          <w:t>by the Media Session Handler</w:t>
        </w:r>
      </w:ins>
      <w:del w:id="1835" w:author="Richard Bradbury" w:date="2024-04-03T19:44:00Z" w16du:dateUtc="2024-04-03T18:44:00Z">
        <w:r w:rsidRPr="00C442D0" w:rsidDel="001961B5">
          <w:delText>at reference point M6</w:delText>
        </w:r>
      </w:del>
      <w:r w:rsidRPr="00C442D0">
        <w:t>.</w:t>
      </w:r>
    </w:p>
    <w:p w14:paraId="5FDFBF25" w14:textId="371AFADB" w:rsidR="00DC3408" w:rsidRPr="00C442D0" w:rsidRDefault="00DC3408" w:rsidP="00DC3408">
      <w:pPr>
        <w:pStyle w:val="TH"/>
      </w:pPr>
      <w:r w:rsidRPr="00C442D0">
        <w:t>Table 10.</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
      <w:tblGrid>
        <w:gridCol w:w="4558"/>
        <w:gridCol w:w="6777"/>
        <w:gridCol w:w="3227"/>
      </w:tblGrid>
      <w:tr w:rsidR="00DC3408" w:rsidRPr="00C442D0" w14:paraId="595DB7CC" w14:textId="77777777" w:rsidTr="00BD01C0">
        <w:tc>
          <w:tcPr>
            <w:tcW w:w="1565" w:type="pct"/>
            <w:shd w:val="clear" w:color="auto" w:fill="BFBFBF" w:themeFill="background1" w:themeFillShade="BF"/>
          </w:tcPr>
          <w:p w14:paraId="25B4E91A" w14:textId="77777777" w:rsidR="00DC3408" w:rsidRPr="00C442D0" w:rsidRDefault="00DC3408" w:rsidP="00147039">
            <w:pPr>
              <w:pStyle w:val="TAH"/>
            </w:pPr>
            <w:r w:rsidRPr="00C442D0">
              <w:t>Event</w:t>
            </w:r>
          </w:p>
        </w:tc>
        <w:tc>
          <w:tcPr>
            <w:tcW w:w="2327" w:type="pct"/>
            <w:shd w:val="clear" w:color="auto" w:fill="BFBFBF" w:themeFill="background1" w:themeFillShade="BF"/>
          </w:tcPr>
          <w:p w14:paraId="285F4B2F"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6AD42183" w14:textId="77777777" w:rsidR="00DC3408" w:rsidRPr="00C442D0" w:rsidRDefault="00DC3408" w:rsidP="00147039">
            <w:pPr>
              <w:pStyle w:val="TAH"/>
            </w:pPr>
            <w:r w:rsidRPr="00C442D0">
              <w:t>Payload</w:t>
            </w:r>
          </w:p>
        </w:tc>
      </w:tr>
      <w:tr w:rsidR="00BD01C0" w:rsidRPr="00C442D0" w14:paraId="5AFD5009" w14:textId="77777777" w:rsidTr="00BD01C0">
        <w:tc>
          <w:tcPr>
            <w:tcW w:w="1565" w:type="pct"/>
          </w:tcPr>
          <w:p w14:paraId="69B1453F" w14:textId="3A5BF7C6" w:rsidR="00DC3408" w:rsidRPr="00C442D0" w:rsidRDefault="00DC3408" w:rsidP="00147039">
            <w:pPr>
              <w:pStyle w:val="TAL"/>
              <w:rPr>
                <w:rStyle w:val="Codechar"/>
                <w:lang w:val="en-GB"/>
              </w:rPr>
            </w:pPr>
            <w:r>
              <w:rPr>
                <w:rStyle w:val="Codechar"/>
                <w:lang w:val="en-GB"/>
              </w:rPr>
              <w:t>BA</w:t>
            </w:r>
            <w:r>
              <w:rPr>
                <w:rStyle w:val="Codechar"/>
              </w:rPr>
              <w:t>CKGROUND_DATA_TRANSFER_OPPORTUNITY</w:t>
            </w:r>
          </w:p>
        </w:tc>
        <w:tc>
          <w:tcPr>
            <w:tcW w:w="2327" w:type="pct"/>
          </w:tcPr>
          <w:p w14:paraId="50BA786C" w14:textId="686F9378" w:rsidR="00DC3408" w:rsidRPr="00C442D0" w:rsidRDefault="00DC3408" w:rsidP="00147039">
            <w:pPr>
              <w:pStyle w:val="TAL"/>
            </w:pPr>
            <w:r w:rsidRPr="00C442D0">
              <w:t xml:space="preserve">Triggered when </w:t>
            </w:r>
            <w:r>
              <w:t xml:space="preserve">a new Background Data Transfer </w:t>
            </w:r>
            <w:r w:rsidR="00BD01C0">
              <w:t xml:space="preserve">opportunity </w:t>
            </w:r>
            <w:r>
              <w:t>window opens</w:t>
            </w:r>
            <w:r w:rsidRPr="00C442D0">
              <w:t>.</w:t>
            </w:r>
          </w:p>
        </w:tc>
        <w:tc>
          <w:tcPr>
            <w:tcW w:w="1108" w:type="pct"/>
          </w:tcPr>
          <w:p w14:paraId="1CAAAEB6" w14:textId="64B662A0" w:rsidR="00BD01C0" w:rsidRPr="00BD01C0" w:rsidRDefault="00DC3408" w:rsidP="00BD01C0">
            <w:pPr>
              <w:pStyle w:val="TAL"/>
            </w:pPr>
            <w:r>
              <w:t>Media delivery session identifier</w:t>
            </w:r>
            <w:r w:rsidR="00BD01C0">
              <w:t>,</w:t>
            </w:r>
            <w:r w:rsidR="00BD01C0">
              <w:br/>
              <w:t>Opportunity windows start date–time,</w:t>
            </w:r>
            <w:r w:rsidR="00BD01C0">
              <w:br/>
              <w:t>Opportunity windows end date–time,</w:t>
            </w:r>
            <w:r w:rsidR="00BD01C0">
              <w:br/>
              <w:t>Data volume quota,</w:t>
            </w:r>
            <w:r w:rsidR="00BD01C0">
              <w:br/>
              <w:t>Maximum uplink bit rate,</w:t>
            </w:r>
            <w:r w:rsidR="00BD01C0">
              <w:br/>
              <w:t>Maximum downlink bit rate.</w:t>
            </w:r>
          </w:p>
        </w:tc>
      </w:tr>
    </w:tbl>
    <w:p w14:paraId="6EFBCF36" w14:textId="77777777" w:rsidR="00DC3408" w:rsidRPr="00C442D0" w:rsidRDefault="00DC3408" w:rsidP="00DC3408"/>
    <w:p w14:paraId="4D49310B" w14:textId="430DE96F" w:rsidR="00DC3408" w:rsidRPr="00C442D0" w:rsidRDefault="00DC3408" w:rsidP="00DC3408">
      <w:pPr>
        <w:keepNext/>
      </w:pPr>
      <w:r w:rsidRPr="00C442D0">
        <w:lastRenderedPageBreak/>
        <w:t>Table 10.</w:t>
      </w:r>
      <w:r>
        <w:t>3</w:t>
      </w:r>
      <w:r w:rsidRPr="00C442D0">
        <w:t xml:space="preserve">.3-3 provides a list of general error events exposed </w:t>
      </w:r>
      <w:ins w:id="1836" w:author="Richard Bradbury" w:date="2024-04-03T19:44:00Z" w16du:dateUtc="2024-04-03T18:44:00Z">
        <w:r w:rsidR="001961B5">
          <w:t>by the Media Session Handler</w:t>
        </w:r>
      </w:ins>
      <w:del w:id="1837" w:author="Richard Bradbury" w:date="2024-04-03T19:45:00Z" w16du:dateUtc="2024-04-03T18:45:00Z">
        <w:r w:rsidRPr="00C442D0" w:rsidDel="001961B5">
          <w:delText>at reference point M6</w:delText>
        </w:r>
      </w:del>
      <w:r w:rsidRPr="00C442D0">
        <w:t>.</w:t>
      </w:r>
    </w:p>
    <w:p w14:paraId="0BEB5887" w14:textId="66039D1B" w:rsidR="00DC3408" w:rsidRPr="00C442D0" w:rsidRDefault="00DC3408" w:rsidP="00DC3408">
      <w:pPr>
        <w:pStyle w:val="TH"/>
      </w:pPr>
      <w:r w:rsidRPr="00C442D0">
        <w:t>Table 10.</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3908"/>
        <w:gridCol w:w="7712"/>
        <w:gridCol w:w="2942"/>
      </w:tblGrid>
      <w:tr w:rsidR="00DC3408" w:rsidRPr="00C442D0" w14:paraId="285816D2" w14:textId="77777777" w:rsidTr="00DC3408">
        <w:tc>
          <w:tcPr>
            <w:tcW w:w="1342"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648"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011"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C3408" w:rsidRPr="00C442D0" w14:paraId="6EDCAF78" w14:textId="77777777" w:rsidTr="00DC3408">
        <w:tc>
          <w:tcPr>
            <w:tcW w:w="1342"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648"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011"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45D7C350" w:rsidR="002E7190" w:rsidRDefault="002E7190" w:rsidP="002E7190">
      <w:pPr>
        <w:pStyle w:val="Heading2"/>
      </w:pPr>
      <w:bookmarkStart w:id="1838" w:name="_Toc162535763"/>
      <w:r>
        <w:t>10.4</w:t>
      </w:r>
      <w:r>
        <w:tab/>
        <w:t>Network Assistance client API</w:t>
      </w:r>
      <w:bookmarkEnd w:id="1838"/>
    </w:p>
    <w:p w14:paraId="1BC79609" w14:textId="41977659" w:rsidR="002E7190" w:rsidRDefault="002E7190" w:rsidP="002E7190">
      <w:pPr>
        <w:pStyle w:val="Heading3"/>
      </w:pPr>
      <w:bookmarkStart w:id="1839" w:name="_Toc162535764"/>
      <w:r>
        <w:t>10.4.1</w:t>
      </w:r>
      <w:r>
        <w:tab/>
        <w:t>Network Assistance methods</w:t>
      </w:r>
      <w:bookmarkEnd w:id="1839"/>
    </w:p>
    <w:p w14:paraId="7F2B5AF3" w14:textId="7F84A2E3" w:rsidR="002E7190" w:rsidRPr="002E7190" w:rsidRDefault="002E7190" w:rsidP="002E7190">
      <w:pPr>
        <w:pStyle w:val="Heading4"/>
      </w:pPr>
      <w:bookmarkStart w:id="1840" w:name="_Toc162535765"/>
      <w:r>
        <w:t>10.4.1.1</w:t>
      </w:r>
      <w:r>
        <w:tab/>
        <w:t>Bit rate recommendation request</w:t>
      </w:r>
      <w:bookmarkEnd w:id="1840"/>
    </w:p>
    <w:p w14:paraId="3D4D18BC" w14:textId="77777777" w:rsidR="002E7190" w:rsidRPr="00DC3408" w:rsidRDefault="002E7190" w:rsidP="002E7190">
      <w:pPr>
        <w:pStyle w:val="EditorsNote"/>
      </w:pPr>
      <w:r>
        <w:t>Editor's Note: Awaiting contribution.</w:t>
      </w:r>
    </w:p>
    <w:p w14:paraId="2C47DAC3" w14:textId="77777777" w:rsidR="00505377" w:rsidRDefault="00505377" w:rsidP="00505377">
      <w:r>
        <w:t>This method takes no input parameters.</w:t>
      </w:r>
    </w:p>
    <w:p w14:paraId="35FC402B" w14:textId="05AFF077" w:rsidR="002E7190" w:rsidRPr="002E7190" w:rsidRDefault="002E7190" w:rsidP="002E7190">
      <w:pPr>
        <w:pStyle w:val="Heading4"/>
      </w:pPr>
      <w:bookmarkStart w:id="1841" w:name="_Toc162535766"/>
      <w:r>
        <w:t>10.4.1.2</w:t>
      </w:r>
      <w:r>
        <w:tab/>
        <w:t>Delivery boost request</w:t>
      </w:r>
      <w:bookmarkEnd w:id="1841"/>
    </w:p>
    <w:p w14:paraId="7AC0223F" w14:textId="77777777" w:rsidR="002E7190" w:rsidRPr="00DC3408" w:rsidRDefault="002E7190" w:rsidP="002E7190">
      <w:pPr>
        <w:pStyle w:val="EditorsNote"/>
      </w:pPr>
      <w:r>
        <w:t>Editor's Note: Awaiting contribution.</w:t>
      </w:r>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1842" w:name="_Toc162535767"/>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1828"/>
      <w:bookmarkEnd w:id="1829"/>
      <w:bookmarkEnd w:id="1830"/>
      <w:bookmarkEnd w:id="1831"/>
      <w:bookmarkEnd w:id="1832"/>
      <w:bookmarkEnd w:id="1842"/>
    </w:p>
    <w:p w14:paraId="64347EB4" w14:textId="3725C1F9" w:rsidR="00750C5A" w:rsidRPr="00C442D0" w:rsidRDefault="00750C5A" w:rsidP="00750C5A">
      <w:pPr>
        <w:keepNext/>
      </w:pPr>
      <w:bookmarkStart w:id="1843" w:name="_Toc68899687"/>
      <w:bookmarkStart w:id="1844" w:name="_Toc71214438"/>
      <w:bookmarkStart w:id="1845" w:name="_Toc71722112"/>
      <w:bookmarkStart w:id="1846" w:name="_Toc74859164"/>
      <w:bookmarkStart w:id="1847" w:name="_Toc151076702"/>
      <w:r w:rsidRPr="00C442D0">
        <w:t>Table 10.</w:t>
      </w:r>
      <w:r w:rsidR="002E7190">
        <w:t>4.2</w:t>
      </w:r>
      <w:r w:rsidRPr="00C442D0">
        <w:t xml:space="preserve">-1 </w:t>
      </w:r>
      <w:r>
        <w:t>specifies the</w:t>
      </w:r>
      <w:r w:rsidRPr="00C442D0">
        <w:t xml:space="preserve"> status information that can be obtained from the Media Session Handler</w:t>
      </w:r>
      <w:del w:id="1848" w:author="Richard Bradbury" w:date="2024-04-03T19:45:00Z" w16du:dateUtc="2024-04-03T18:45:00Z">
        <w:r w:rsidRPr="00C442D0" w:rsidDel="001961B5">
          <w:delText xml:space="preserve"> through reference point M6</w:delText>
        </w:r>
      </w:del>
      <w:r w:rsidRPr="00C442D0">
        <w:t>.</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5FA0F20E" w:rsidR="00750C5A" w:rsidRPr="00C442D0" w:rsidRDefault="00750C5A" w:rsidP="00750C5A">
      <w:pPr>
        <w:keepNext/>
      </w:pPr>
      <w:r w:rsidRPr="00C442D0">
        <w:lastRenderedPageBreak/>
        <w:t>Table 10.</w:t>
      </w:r>
      <w:r w:rsidR="002E7190">
        <w:t>4.2</w:t>
      </w:r>
      <w:r w:rsidRPr="00C442D0">
        <w:t xml:space="preserve">-2 provides a list of general notification events exposed </w:t>
      </w:r>
      <w:ins w:id="1849" w:author="Richard Bradbury" w:date="2024-04-03T19:45:00Z" w16du:dateUtc="2024-04-03T18:45:00Z">
        <w:r w:rsidR="001961B5">
          <w:t>by the Media Session Handler</w:t>
        </w:r>
      </w:ins>
      <w:del w:id="1850" w:author="Richard Bradbury" w:date="2024-04-03T19:45:00Z" w16du:dateUtc="2024-04-03T18:45:00Z">
        <w:r w:rsidRPr="00C442D0" w:rsidDel="001961B5">
          <w:delText>at reference point M6</w:delText>
        </w:r>
      </w:del>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3BD4E3AA" w:rsidR="00750C5A" w:rsidRPr="00C442D0" w:rsidRDefault="00750C5A" w:rsidP="00750C5A">
      <w:pPr>
        <w:keepNext/>
      </w:pPr>
      <w:r w:rsidRPr="00C442D0">
        <w:t>Table 10.</w:t>
      </w:r>
      <w:r w:rsidR="002E7190">
        <w:t>4.2</w:t>
      </w:r>
      <w:r w:rsidRPr="00C442D0">
        <w:t xml:space="preserve">-3 provides a list of general error events exposed </w:t>
      </w:r>
      <w:ins w:id="1851" w:author="Richard Bradbury" w:date="2024-04-03T19:45:00Z" w16du:dateUtc="2024-04-03T18:45:00Z">
        <w:r w:rsidR="001961B5">
          <w:t>by the Media Session Handler</w:t>
        </w:r>
      </w:ins>
      <w:del w:id="1852" w:author="Richard Bradbury" w:date="2024-04-03T19:45:00Z" w16du:dateUtc="2024-04-03T18:45:00Z">
        <w:r w:rsidRPr="00C442D0" w:rsidDel="001961B5">
          <w:delText>at reference point M6</w:delText>
        </w:r>
      </w:del>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1853" w:name="_Toc162535768"/>
      <w:r>
        <w:t>10.5</w:t>
      </w:r>
      <w:r>
        <w:tab/>
        <w:t>Consumption Reporting API</w:t>
      </w:r>
      <w:bookmarkEnd w:id="1853"/>
    </w:p>
    <w:p w14:paraId="063731D6" w14:textId="67ACB8E1" w:rsidR="002E7190" w:rsidRDefault="002E7190" w:rsidP="00D9275C">
      <w:pPr>
        <w:pStyle w:val="Heading3"/>
      </w:pPr>
      <w:bookmarkStart w:id="1854" w:name="_Toc162535769"/>
      <w:r>
        <w:t>10.5.1</w:t>
      </w:r>
      <w:r>
        <w:tab/>
        <w:t>Consumption Reporting methods</w:t>
      </w:r>
      <w:bookmarkEnd w:id="1854"/>
    </w:p>
    <w:p w14:paraId="4CD64AD1" w14:textId="6280DFD9" w:rsidR="002E7190" w:rsidRPr="002E7190" w:rsidRDefault="002E7190" w:rsidP="002E7190">
      <w:r>
        <w:t xml:space="preserve">No methods are exposed </w:t>
      </w:r>
      <w:del w:id="1855" w:author="Richard Bradbury" w:date="2024-04-03T19:45:00Z" w16du:dateUtc="2024-04-03T18:45:00Z">
        <w:r w:rsidDel="001961B5">
          <w:delText>at reference points M6 or M11</w:delText>
        </w:r>
      </w:del>
      <w:ins w:id="1856" w:author="Richard Bradbury" w:date="2024-04-03T19:45:00Z" w16du:dateUtc="2024-04-03T18:45:00Z">
        <w:r w:rsidR="001961B5">
          <w:t>by the Media Session Handler</w:t>
        </w:r>
      </w:ins>
      <w:r>
        <w:t xml:space="preserve"> in this release to control Consumption Reporting by the Media Session Handler.</w:t>
      </w:r>
    </w:p>
    <w:p w14:paraId="270AFC23" w14:textId="4FC50785" w:rsidR="00D9275C" w:rsidRPr="00C442D0" w:rsidRDefault="002965A1" w:rsidP="00D9275C">
      <w:pPr>
        <w:pStyle w:val="Heading3"/>
      </w:pPr>
      <w:bookmarkStart w:id="1857" w:name="_Toc162535770"/>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1843"/>
      <w:bookmarkEnd w:id="1844"/>
      <w:bookmarkEnd w:id="1845"/>
      <w:bookmarkEnd w:id="1846"/>
      <w:bookmarkEnd w:id="1847"/>
      <w:bookmarkEnd w:id="1857"/>
    </w:p>
    <w:p w14:paraId="6B778C0D" w14:textId="4FFA2254" w:rsidR="00D9275C" w:rsidRPr="00C442D0" w:rsidRDefault="00D9275C" w:rsidP="00512FA4">
      <w:pPr>
        <w:keepNext/>
      </w:pPr>
      <w:bookmarkStart w:id="1858"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del w:id="1859" w:author="Richard Bradbury" w:date="2024-04-03T19:45:00Z" w16du:dateUtc="2024-04-03T18:45:00Z">
        <w:r w:rsidRPr="00C442D0" w:rsidDel="001961B5">
          <w:delText xml:space="preserve"> through reference point M6</w:delText>
        </w:r>
      </w:del>
      <w:r w:rsidRPr="00C442D0">
        <w:t>.</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1860" w:name="_MCCTEMPBM_CRPT71130554___7"/>
            <w:r w:rsidRPr="00C442D0">
              <w:rPr>
                <w:rStyle w:val="Datatypechar"/>
                <w:lang w:val="en-GB"/>
              </w:rPr>
              <w:t>o</w:t>
            </w:r>
            <w:r w:rsidR="00D9275C" w:rsidRPr="00C442D0">
              <w:rPr>
                <w:rStyle w:val="Datatypechar"/>
                <w:lang w:val="en-GB"/>
              </w:rPr>
              <w:t>bject</w:t>
            </w:r>
            <w:bookmarkEnd w:id="1860"/>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11E494BB" w:rsidR="00D9275C" w:rsidRPr="00C442D0" w:rsidRDefault="00D9275C" w:rsidP="00512FA4">
      <w:pPr>
        <w:keepNext/>
      </w:pPr>
      <w:r w:rsidRPr="00C442D0">
        <w:lastRenderedPageBreak/>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del w:id="1861" w:author="Richard Bradbury" w:date="2024-04-03T19:45:00Z" w16du:dateUtc="2024-04-03T18:45:00Z">
        <w:r w:rsidRPr="00C442D0" w:rsidDel="001961B5">
          <w:delText xml:space="preserve"> at reference point M6</w:delText>
        </w:r>
      </w:del>
      <w:r w:rsidRPr="00C442D0">
        <w:t>.</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35BFEA71" w:rsidR="00D9275C" w:rsidRPr="00C442D0" w:rsidRDefault="00D9275C" w:rsidP="00512FA4">
      <w:pPr>
        <w:keepNext/>
      </w:pPr>
      <w:bookmarkStart w:id="1862" w:name="_Hlk157014994"/>
      <w:bookmarkEnd w:id="1858"/>
      <w:r w:rsidRPr="00C442D0">
        <w:t>Table</w:t>
      </w:r>
      <w:r w:rsidR="002965A1" w:rsidRPr="00C442D0">
        <w:t> 10</w:t>
      </w:r>
      <w:r w:rsidRPr="00C442D0">
        <w:t>.</w:t>
      </w:r>
      <w:r w:rsidR="002E7190">
        <w:t>5</w:t>
      </w:r>
      <w:r w:rsidRPr="00C442D0">
        <w:t>.</w:t>
      </w:r>
      <w:r w:rsidR="002E7190">
        <w:t>2</w:t>
      </w:r>
      <w:r w:rsidRPr="00C442D0">
        <w:t>-3 provides a list of general error events exposed by the Media Session Handler</w:t>
      </w:r>
      <w:del w:id="1863" w:author="Richard Bradbury" w:date="2024-04-03T19:46:00Z" w16du:dateUtc="2024-04-03T18:46:00Z">
        <w:r w:rsidRPr="00C442D0" w:rsidDel="001961B5">
          <w:delText xml:space="preserve"> at reference point M6</w:delText>
        </w:r>
      </w:del>
      <w:r w:rsidRPr="00C442D0">
        <w:t>.</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1864" w:name="_Toc162535771"/>
      <w:bookmarkStart w:id="1865" w:name="_Toc68899688"/>
      <w:bookmarkStart w:id="1866" w:name="_Toc71214439"/>
      <w:bookmarkStart w:id="1867" w:name="_Toc71722113"/>
      <w:bookmarkStart w:id="1868" w:name="_Toc74859165"/>
      <w:bookmarkStart w:id="1869" w:name="_Toc151076703"/>
      <w:bookmarkEnd w:id="1862"/>
      <w:r>
        <w:t>10.6</w:t>
      </w:r>
      <w:r>
        <w:tab/>
        <w:t>Metrics Reporting client API</w:t>
      </w:r>
      <w:bookmarkEnd w:id="1864"/>
    </w:p>
    <w:p w14:paraId="2B181DDE" w14:textId="758F0F69" w:rsidR="002E7190" w:rsidRDefault="002E7190" w:rsidP="002E7190">
      <w:pPr>
        <w:pStyle w:val="Heading3"/>
      </w:pPr>
      <w:bookmarkStart w:id="1870" w:name="_Toc162535772"/>
      <w:r>
        <w:t>10.6.1</w:t>
      </w:r>
      <w:r>
        <w:tab/>
        <w:t>Consumption Reporting methods</w:t>
      </w:r>
      <w:bookmarkEnd w:id="1870"/>
    </w:p>
    <w:p w14:paraId="573E89BD" w14:textId="77ACA74E" w:rsidR="002E7190" w:rsidRPr="002E7190" w:rsidRDefault="002E7190" w:rsidP="002E7190">
      <w:r>
        <w:t xml:space="preserve">No methods are exposed </w:t>
      </w:r>
      <w:del w:id="1871" w:author="Richard Bradbury" w:date="2024-04-03T19:46:00Z" w16du:dateUtc="2024-04-03T18:46:00Z">
        <w:r w:rsidDel="001961B5">
          <w:delText>at reference points M6 or M11</w:delText>
        </w:r>
      </w:del>
      <w:ins w:id="1872" w:author="Richard Bradbury" w:date="2024-04-03T19:46:00Z" w16du:dateUtc="2024-04-03T18:46:00Z">
        <w:r w:rsidR="001961B5">
          <w:t>by the Media Session Handler</w:t>
        </w:r>
      </w:ins>
      <w:r>
        <w:t xml:space="preserve"> in this release to control Metrics Reporting by the Media Session Handler.</w:t>
      </w:r>
    </w:p>
    <w:p w14:paraId="573AFF2A" w14:textId="52E2BAEF" w:rsidR="00D9275C" w:rsidRPr="00C442D0" w:rsidRDefault="002965A1" w:rsidP="00D9275C">
      <w:pPr>
        <w:pStyle w:val="Heading3"/>
      </w:pPr>
      <w:bookmarkStart w:id="1873" w:name="_Toc162535773"/>
      <w:r w:rsidRPr="00C442D0">
        <w:lastRenderedPageBreak/>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1865"/>
      <w:bookmarkEnd w:id="1866"/>
      <w:bookmarkEnd w:id="1867"/>
      <w:bookmarkEnd w:id="1868"/>
      <w:bookmarkEnd w:id="1869"/>
      <w:bookmarkEnd w:id="1873"/>
    </w:p>
    <w:p w14:paraId="0D5BC973" w14:textId="5D586E3B" w:rsidR="00D9275C" w:rsidRPr="00C442D0" w:rsidRDefault="00D9275C" w:rsidP="00512FA4">
      <w:pPr>
        <w:keepNext/>
      </w:pPr>
      <w:bookmarkStart w:id="1874" w:name="_Toc68899689"/>
      <w:bookmarkStart w:id="1875" w:name="_Toc71214440"/>
      <w:bookmarkStart w:id="1876" w:name="_Toc71722114"/>
      <w:bookmarkStart w:id="1877"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del w:id="1878" w:author="Richard Bradbury" w:date="2024-04-03T19:46:00Z" w16du:dateUtc="2024-04-03T18:46:00Z">
        <w:r w:rsidRPr="00C442D0" w:rsidDel="001961B5">
          <w:delText xml:space="preserve"> through </w:delText>
        </w:r>
        <w:r w:rsidR="002965A1" w:rsidRPr="00C442D0" w:rsidDel="001961B5">
          <w:delText xml:space="preserve">reference point </w:delText>
        </w:r>
        <w:r w:rsidRPr="00C442D0" w:rsidDel="001961B5">
          <w:delText>M6</w:delText>
        </w:r>
      </w:del>
      <w:r w:rsidRPr="00C442D0">
        <w:t>.</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08DBF13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ins w:id="1879" w:author="Richard Bradbury" w:date="2024-04-03T19:46:00Z" w16du:dateUtc="2024-04-03T18:46:00Z">
        <w:r w:rsidR="001961B5">
          <w:t>by the Media Session Handler</w:t>
        </w:r>
      </w:ins>
      <w:del w:id="1880" w:author="Richard Bradbury" w:date="2024-04-03T19:46:00Z" w16du:dateUtc="2024-04-03T18:46:00Z">
        <w:r w:rsidRPr="00C442D0" w:rsidDel="001961B5">
          <w:delText>at reference point M6</w:delText>
        </w:r>
      </w:del>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3A4CDF10"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ins w:id="1881" w:author="Richard Bradbury" w:date="2024-04-03T19:46:00Z" w16du:dateUtc="2024-04-03T18:46:00Z">
        <w:r w:rsidR="001961B5">
          <w:t>by the Media Session Handler</w:t>
        </w:r>
      </w:ins>
      <w:del w:id="1882" w:author="Richard Bradbury" w:date="2024-04-03T19:46:00Z" w16du:dateUtc="2024-04-03T18:46:00Z">
        <w:r w:rsidRPr="00C442D0" w:rsidDel="001961B5">
          <w:delText>at reference point M6</w:delText>
        </w:r>
      </w:del>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1874"/>
    <w:bookmarkEnd w:id="1875"/>
    <w:bookmarkEnd w:id="1876"/>
    <w:bookmarkEnd w:id="1877"/>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1883" w:name="_Toc71722165"/>
      <w:bookmarkStart w:id="1884" w:name="_Toc74859217"/>
      <w:bookmarkStart w:id="1885" w:name="_Toc123800971"/>
      <w:bookmarkStart w:id="1886" w:name="_Toc162535774"/>
      <w:bookmarkEnd w:id="1782"/>
      <w:bookmarkEnd w:id="1783"/>
      <w:bookmarkEnd w:id="1784"/>
      <w:bookmarkEnd w:id="1785"/>
      <w:bookmarkEnd w:id="1786"/>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1883"/>
      <w:bookmarkEnd w:id="1884"/>
      <w:bookmarkEnd w:id="1885"/>
      <w:bookmarkEnd w:id="1886"/>
    </w:p>
    <w:p w14:paraId="61972132" w14:textId="64E94CF7" w:rsidR="00425DC8" w:rsidRPr="00C442D0" w:rsidRDefault="00425DC8" w:rsidP="00425DC8">
      <w:pPr>
        <w:pStyle w:val="Heading1"/>
      </w:pPr>
      <w:bookmarkStart w:id="1887" w:name="startOfAnnexes"/>
      <w:bookmarkStart w:id="1888" w:name="_Toc28013568"/>
      <w:bookmarkStart w:id="1889" w:name="_Toc36040406"/>
      <w:bookmarkStart w:id="1890" w:name="_Toc68899741"/>
      <w:bookmarkStart w:id="1891" w:name="_Toc71214492"/>
      <w:bookmarkStart w:id="1892" w:name="_Toc71722166"/>
      <w:bookmarkStart w:id="1893" w:name="_Toc74859218"/>
      <w:bookmarkStart w:id="1894" w:name="_Toc152685717"/>
      <w:bookmarkStart w:id="1895" w:name="_Toc162535775"/>
      <w:bookmarkEnd w:id="66"/>
      <w:bookmarkEnd w:id="1887"/>
      <w:r w:rsidRPr="00C442D0">
        <w:t>A.1</w:t>
      </w:r>
      <w:r w:rsidRPr="00C442D0">
        <w:tab/>
        <w:t>General</w:t>
      </w:r>
      <w:bookmarkEnd w:id="1888"/>
      <w:bookmarkEnd w:id="1889"/>
      <w:bookmarkEnd w:id="1890"/>
      <w:bookmarkEnd w:id="1891"/>
      <w:bookmarkEnd w:id="1892"/>
      <w:bookmarkEnd w:id="1893"/>
      <w:bookmarkEnd w:id="1894"/>
      <w:bookmarkEnd w:id="1895"/>
    </w:p>
    <w:p w14:paraId="43E16753" w14:textId="4B0F73D2" w:rsidR="00DC40BF" w:rsidRPr="00C442D0" w:rsidRDefault="00DC40BF" w:rsidP="00512FA4">
      <w:pPr>
        <w:keepNext/>
        <w:rPr>
          <w:noProof/>
        </w:rPr>
      </w:pPr>
      <w:bookmarkStart w:id="1896" w:name="_Toc68899742"/>
      <w:bookmarkStart w:id="1897" w:name="_Toc71214493"/>
      <w:bookmarkStart w:id="1898" w:name="_Toc71722167"/>
      <w:bookmarkStart w:id="1899" w:name="_Toc74859219"/>
      <w:bookmarkStart w:id="1900"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1901" w:name="_Toc162535776"/>
      <w:r w:rsidRPr="00C442D0">
        <w:rPr>
          <w:noProof/>
        </w:rPr>
        <w:t>A.2</w:t>
      </w:r>
      <w:r w:rsidRPr="00C442D0">
        <w:rPr>
          <w:noProof/>
        </w:rPr>
        <w:tab/>
        <w:t>Data Types applicable to several APIs</w:t>
      </w:r>
      <w:bookmarkEnd w:id="1896"/>
      <w:bookmarkEnd w:id="1897"/>
      <w:bookmarkEnd w:id="1898"/>
      <w:bookmarkEnd w:id="1899"/>
      <w:bookmarkEnd w:id="1900"/>
      <w:bookmarkEnd w:id="1901"/>
    </w:p>
    <w:p w14:paraId="61823B8F" w14:textId="4F5C0FD9" w:rsidR="00425DC8" w:rsidRPr="00C442D0" w:rsidRDefault="00425DC8" w:rsidP="008E62B7">
      <w:bookmarkStart w:id="1902"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1903" w:name="_Toc68899743"/>
      <w:bookmarkStart w:id="1904" w:name="_Toc71214494"/>
      <w:bookmarkStart w:id="1905" w:name="_Toc71722168"/>
      <w:bookmarkStart w:id="1906" w:name="_Toc74859220"/>
      <w:bookmarkStart w:id="1907" w:name="_Toc152685719"/>
      <w:bookmarkStart w:id="1908" w:name="_Toc162535777"/>
      <w:bookmarkEnd w:id="1902"/>
      <w:r w:rsidRPr="00C442D0">
        <w:t>A.3</w:t>
      </w:r>
      <w:r w:rsidRPr="00C442D0">
        <w:tab/>
        <w:t>OpenAPI representation of Maf_Provisioning APIs</w:t>
      </w:r>
      <w:bookmarkEnd w:id="1903"/>
      <w:bookmarkEnd w:id="1904"/>
      <w:bookmarkEnd w:id="1905"/>
      <w:bookmarkEnd w:id="1906"/>
      <w:bookmarkEnd w:id="1907"/>
      <w:bookmarkEnd w:id="1908"/>
    </w:p>
    <w:p w14:paraId="2026354B" w14:textId="0F6F4B4D" w:rsidR="00425DC8" w:rsidRPr="00C442D0" w:rsidRDefault="00425DC8" w:rsidP="00425DC8">
      <w:pPr>
        <w:pStyle w:val="Heading2"/>
      </w:pPr>
      <w:bookmarkStart w:id="1909" w:name="_Toc68899744"/>
      <w:bookmarkStart w:id="1910" w:name="_Toc71214495"/>
      <w:bookmarkStart w:id="1911" w:name="_Toc71722169"/>
      <w:bookmarkStart w:id="1912" w:name="_Toc74859221"/>
      <w:bookmarkStart w:id="1913" w:name="_Toc152685720"/>
      <w:bookmarkStart w:id="1914" w:name="_Toc162535778"/>
      <w:bookmarkStart w:id="1915" w:name="MCCQCTEMPBM_00000082"/>
      <w:r w:rsidRPr="00C442D0">
        <w:rPr>
          <w:noProof/>
        </w:rPr>
        <w:t>A.3.1</w:t>
      </w:r>
      <w:r w:rsidRPr="00C442D0">
        <w:rPr>
          <w:noProof/>
        </w:rPr>
        <w:tab/>
        <w:t>Maf_Provisioning_Provisioning</w:t>
      </w:r>
      <w:r w:rsidRPr="00C442D0">
        <w:t>Sessions API</w:t>
      </w:r>
      <w:bookmarkEnd w:id="1909"/>
      <w:bookmarkEnd w:id="1910"/>
      <w:bookmarkEnd w:id="1911"/>
      <w:bookmarkEnd w:id="1912"/>
      <w:bookmarkEnd w:id="1913"/>
      <w:bookmarkEnd w:id="1914"/>
    </w:p>
    <w:p w14:paraId="11C3980D" w14:textId="564DC72C" w:rsidR="00425DC8" w:rsidRPr="00C442D0" w:rsidRDefault="00425DC8" w:rsidP="00425DC8">
      <w:bookmarkStart w:id="1916" w:name="_Toc68899747"/>
      <w:bookmarkStart w:id="1917" w:name="_Toc71214498"/>
      <w:bookmarkStart w:id="1918" w:name="_Toc71722172"/>
      <w:bookmarkStart w:id="1919" w:name="_Toc74859224"/>
      <w:bookmarkStart w:id="1920" w:name="_Toc152685723"/>
      <w:bookmarkStart w:id="1921" w:name="MCCQCTEMPBM_00000085"/>
      <w:bookmarkStart w:id="1922" w:name="_Toc68899745"/>
      <w:bookmarkStart w:id="1923" w:name="_Toc71214496"/>
      <w:bookmarkStart w:id="1924" w:name="_Toc71722170"/>
      <w:bookmarkStart w:id="1925" w:name="_Toc74859222"/>
      <w:bookmarkStart w:id="1926" w:name="_Toc152685721"/>
      <w:bookmarkStart w:id="1927" w:name="MCCQCTEMPBM_00000083"/>
      <w:bookmarkEnd w:id="1915"/>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1928" w:name="_Toc162535779"/>
      <w:r w:rsidRPr="00C442D0">
        <w:rPr>
          <w:noProof/>
        </w:rPr>
        <w:t>A.3.2</w:t>
      </w:r>
      <w:r w:rsidRPr="00C442D0">
        <w:rPr>
          <w:noProof/>
        </w:rPr>
        <w:tab/>
        <w:t>Maf_Provisioning_</w:t>
      </w:r>
      <w:r w:rsidRPr="00C442D0">
        <w:t>ContentProtocols API</w:t>
      </w:r>
      <w:bookmarkEnd w:id="1916"/>
      <w:bookmarkEnd w:id="1917"/>
      <w:bookmarkEnd w:id="1918"/>
      <w:bookmarkEnd w:id="1919"/>
      <w:bookmarkEnd w:id="1920"/>
      <w:bookmarkEnd w:id="1928"/>
    </w:p>
    <w:bookmarkEnd w:id="1921"/>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1929" w:name="_Toc162535780"/>
      <w:r w:rsidRPr="00C442D0">
        <w:rPr>
          <w:noProof/>
        </w:rPr>
        <w:t>A.3.3</w:t>
      </w:r>
      <w:r w:rsidRPr="00C442D0">
        <w:rPr>
          <w:noProof/>
        </w:rPr>
        <w:tab/>
        <w:t>Maf_Provisioning_Server</w:t>
      </w:r>
      <w:r w:rsidRPr="00C442D0">
        <w:t>Certificates API</w:t>
      </w:r>
      <w:bookmarkEnd w:id="1922"/>
      <w:bookmarkEnd w:id="1923"/>
      <w:bookmarkEnd w:id="1924"/>
      <w:bookmarkEnd w:id="1925"/>
      <w:bookmarkEnd w:id="1926"/>
      <w:bookmarkEnd w:id="1929"/>
    </w:p>
    <w:p w14:paraId="56B854FE" w14:textId="7B6D8ECF" w:rsidR="00425DC8" w:rsidRPr="00C442D0" w:rsidRDefault="001C7B72" w:rsidP="00425DC8">
      <w:bookmarkStart w:id="1930" w:name="_Toc152685728"/>
      <w:bookmarkStart w:id="1931" w:name="_Toc68899746"/>
      <w:bookmarkStart w:id="1932" w:name="_Toc71214497"/>
      <w:bookmarkStart w:id="1933" w:name="_Toc71722171"/>
      <w:bookmarkStart w:id="1934" w:name="_Toc74859223"/>
      <w:bookmarkStart w:id="1935" w:name="_Toc152685722"/>
      <w:bookmarkStart w:id="1936" w:name="MCCQCTEMPBM_00000084"/>
      <w:bookmarkEnd w:id="1927"/>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1937" w:name="_Toc162535781"/>
      <w:r w:rsidRPr="00C442D0">
        <w:rPr>
          <w:noProof/>
        </w:rPr>
        <w:t>A.3.4</w:t>
      </w:r>
      <w:r w:rsidRPr="00C442D0">
        <w:rPr>
          <w:noProof/>
        </w:rPr>
        <w:tab/>
        <w:t>Maf_Provisioning_</w:t>
      </w:r>
      <w:r w:rsidRPr="00C442D0">
        <w:t>ContentPreparationTemplates API</w:t>
      </w:r>
      <w:bookmarkEnd w:id="1937"/>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1938" w:name="_Toc162535782"/>
      <w:r w:rsidRPr="00C442D0">
        <w:rPr>
          <w:noProof/>
        </w:rPr>
        <w:t>A.3.5</w:t>
      </w:r>
      <w:r w:rsidRPr="00C442D0">
        <w:rPr>
          <w:noProof/>
        </w:rPr>
        <w:tab/>
        <w:t>Maf_Provisioning_EdgeResources API</w:t>
      </w:r>
      <w:bookmarkEnd w:id="1930"/>
      <w:bookmarkEnd w:id="1938"/>
    </w:p>
    <w:p w14:paraId="082F2C5A" w14:textId="29D855A6" w:rsidR="00425DC8" w:rsidRPr="00C442D0" w:rsidRDefault="001C7B72" w:rsidP="00425DC8">
      <w:bookmarkStart w:id="1939" w:name="_Toc68899751"/>
      <w:bookmarkStart w:id="1940" w:name="_Toc71214502"/>
      <w:bookmarkStart w:id="1941" w:name="_Toc71722176"/>
      <w:bookmarkStart w:id="1942" w:name="_Toc74859228"/>
      <w:bookmarkStart w:id="1943" w:name="_Toc152685727"/>
      <w:bookmarkStart w:id="1944" w:name="MCCQCTEMPBM_00000089"/>
      <w:bookmarkStart w:id="1945" w:name="_Toc68899750"/>
      <w:bookmarkStart w:id="1946" w:name="_Toc71214501"/>
      <w:bookmarkStart w:id="1947" w:name="_Toc71722175"/>
      <w:bookmarkStart w:id="1948" w:name="_Toc74859227"/>
      <w:bookmarkStart w:id="1949" w:name="_Toc152685726"/>
      <w:bookmarkStart w:id="1950" w:name="MCCQCTEMPBM_00000088"/>
      <w:bookmarkStart w:id="1951" w:name="_Toc68899749"/>
      <w:bookmarkStart w:id="1952" w:name="_Toc71214500"/>
      <w:bookmarkStart w:id="1953" w:name="_Toc71722174"/>
      <w:bookmarkStart w:id="1954" w:name="_Toc74859226"/>
      <w:bookmarkStart w:id="1955" w:name="_Toc152685725"/>
      <w:bookmarkStart w:id="1956" w:name="_Toc68899748"/>
      <w:bookmarkStart w:id="1957" w:name="_Toc71214499"/>
      <w:bookmarkStart w:id="1958" w:name="_Toc71722173"/>
      <w:bookmarkStart w:id="1959" w:name="_Toc74859225"/>
      <w:bookmarkStart w:id="1960" w:name="_Toc152685724"/>
      <w:bookmarkStart w:id="1961" w:name="MCCQCTEMPBM_00000086"/>
      <w:bookmarkStart w:id="1962" w:name="MCCQCTEMPBM_00000087"/>
      <w:bookmarkEnd w:id="1931"/>
      <w:bookmarkEnd w:id="1932"/>
      <w:bookmarkEnd w:id="1933"/>
      <w:bookmarkEnd w:id="1934"/>
      <w:bookmarkEnd w:id="1935"/>
      <w:bookmarkEnd w:id="1936"/>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1963" w:name="_Toc162535783"/>
      <w:r w:rsidRPr="00C442D0">
        <w:rPr>
          <w:noProof/>
        </w:rPr>
        <w:lastRenderedPageBreak/>
        <w:t>A.3.6</w:t>
      </w:r>
      <w:r w:rsidRPr="00C442D0">
        <w:rPr>
          <w:noProof/>
        </w:rPr>
        <w:tab/>
        <w:t>Maf_Provisioning_</w:t>
      </w:r>
      <w:r w:rsidRPr="00C442D0">
        <w:t>PolicyTemplates API</w:t>
      </w:r>
      <w:bookmarkEnd w:id="1939"/>
      <w:bookmarkEnd w:id="1940"/>
      <w:bookmarkEnd w:id="1941"/>
      <w:bookmarkEnd w:id="1942"/>
      <w:bookmarkEnd w:id="1943"/>
      <w:bookmarkEnd w:id="1963"/>
    </w:p>
    <w:bookmarkEnd w:id="1944"/>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1964" w:name="_Toc162535784"/>
      <w:r w:rsidRPr="00C442D0">
        <w:rPr>
          <w:noProof/>
        </w:rPr>
        <w:t>A.3.7</w:t>
      </w:r>
      <w:r w:rsidRPr="00C442D0">
        <w:rPr>
          <w:noProof/>
        </w:rPr>
        <w:tab/>
        <w:t>Maf_Provisioning_</w:t>
      </w:r>
      <w:r w:rsidRPr="00C442D0">
        <w:t>ContentHosting API</w:t>
      </w:r>
      <w:bookmarkEnd w:id="1964"/>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1965" w:name="_Toc162535785"/>
      <w:r w:rsidRPr="00C442D0">
        <w:rPr>
          <w:noProof/>
        </w:rPr>
        <w:t>A.3.8</w:t>
      </w:r>
      <w:r w:rsidRPr="00C442D0">
        <w:rPr>
          <w:noProof/>
        </w:rPr>
        <w:tab/>
        <w:t>Maf_Provisioning_</w:t>
      </w:r>
      <w:r w:rsidRPr="00C442D0">
        <w:t>ContentPublishing API</w:t>
      </w:r>
      <w:bookmarkEnd w:id="1965"/>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1966" w:name="_Toc162535786"/>
      <w:r w:rsidRPr="00C442D0">
        <w:rPr>
          <w:noProof/>
        </w:rPr>
        <w:t>A.3.</w:t>
      </w:r>
      <w:r w:rsidR="006E1A56" w:rsidRPr="00C442D0">
        <w:rPr>
          <w:noProof/>
        </w:rPr>
        <w:t>9</w:t>
      </w:r>
      <w:r w:rsidRPr="00C442D0">
        <w:rPr>
          <w:noProof/>
        </w:rPr>
        <w:tab/>
        <w:t>Maf_Provisioning_</w:t>
      </w:r>
      <w:r w:rsidRPr="00C442D0">
        <w:t>MetricsReporting API</w:t>
      </w:r>
      <w:bookmarkEnd w:id="1945"/>
      <w:bookmarkEnd w:id="1946"/>
      <w:bookmarkEnd w:id="1947"/>
      <w:bookmarkEnd w:id="1948"/>
      <w:bookmarkEnd w:id="1949"/>
      <w:bookmarkEnd w:id="1966"/>
    </w:p>
    <w:bookmarkEnd w:id="1950"/>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1967" w:name="_Toc162535787"/>
      <w:r w:rsidRPr="00C442D0">
        <w:rPr>
          <w:noProof/>
        </w:rPr>
        <w:t>A.3.</w:t>
      </w:r>
      <w:r w:rsidR="006E1A56" w:rsidRPr="00C442D0">
        <w:rPr>
          <w:noProof/>
        </w:rPr>
        <w:t>10</w:t>
      </w:r>
      <w:r w:rsidRPr="00C442D0">
        <w:rPr>
          <w:noProof/>
        </w:rPr>
        <w:tab/>
        <w:t>Maf_Provisioning_</w:t>
      </w:r>
      <w:r w:rsidRPr="00C442D0">
        <w:t>ConsumptionReporting API</w:t>
      </w:r>
      <w:bookmarkEnd w:id="1951"/>
      <w:bookmarkEnd w:id="1952"/>
      <w:bookmarkEnd w:id="1953"/>
      <w:bookmarkEnd w:id="1954"/>
      <w:bookmarkEnd w:id="1955"/>
      <w:bookmarkEnd w:id="1967"/>
    </w:p>
    <w:p w14:paraId="3B409C43" w14:textId="062054E6" w:rsidR="00425DC8" w:rsidRPr="00C442D0" w:rsidRDefault="001C7B72" w:rsidP="00425DC8">
      <w:bookmarkStart w:id="1968" w:name="_Toc152685729"/>
      <w:bookmarkEnd w:id="1956"/>
      <w:bookmarkEnd w:id="1957"/>
      <w:bookmarkEnd w:id="1958"/>
      <w:bookmarkEnd w:id="1959"/>
      <w:bookmarkEnd w:id="1960"/>
      <w:bookmarkEnd w:id="1961"/>
      <w:bookmarkEnd w:id="1962"/>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1969" w:name="_Toc162535788"/>
      <w:r w:rsidRPr="00C442D0">
        <w:t>A.3.1</w:t>
      </w:r>
      <w:r w:rsidR="006E1A56" w:rsidRPr="00C442D0">
        <w:t>1</w:t>
      </w:r>
      <w:r w:rsidRPr="00C442D0">
        <w:tab/>
        <w:t>M</w:t>
      </w:r>
      <w:r w:rsidRPr="00C442D0">
        <w:rPr>
          <w:noProof/>
        </w:rPr>
        <w:t>af_Provisioning</w:t>
      </w:r>
      <w:r w:rsidRPr="00C442D0">
        <w:t>_EventDataProcessing API</w:t>
      </w:r>
      <w:bookmarkEnd w:id="1968"/>
      <w:bookmarkEnd w:id="1969"/>
    </w:p>
    <w:p w14:paraId="43A021F6" w14:textId="2108E63E" w:rsidR="00425DC8" w:rsidRPr="00C442D0" w:rsidRDefault="001C7B72" w:rsidP="00425DC8">
      <w:bookmarkStart w:id="1970" w:name="_Toc68899752"/>
      <w:bookmarkStart w:id="1971" w:name="_Toc71214503"/>
      <w:bookmarkStart w:id="1972" w:name="_Toc71722177"/>
      <w:bookmarkStart w:id="1973" w:name="_Toc74859229"/>
      <w:bookmarkStart w:id="1974" w:name="_Toc152685730"/>
      <w:bookmarkStart w:id="1975" w:name="_Toc28013569"/>
      <w:bookmarkStart w:id="1976"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1977" w:name="_Toc162535789"/>
      <w:r w:rsidRPr="00C442D0">
        <w:t>A.4</w:t>
      </w:r>
      <w:r w:rsidRPr="00C442D0">
        <w:tab/>
        <w:t>OpenAPI representation of Maf_SessionHandling APIs</w:t>
      </w:r>
      <w:bookmarkEnd w:id="1970"/>
      <w:bookmarkEnd w:id="1971"/>
      <w:bookmarkEnd w:id="1972"/>
      <w:bookmarkEnd w:id="1973"/>
      <w:bookmarkEnd w:id="1974"/>
      <w:bookmarkEnd w:id="1977"/>
    </w:p>
    <w:p w14:paraId="78823712" w14:textId="2FBA26BF" w:rsidR="00425DC8" w:rsidRPr="00C442D0" w:rsidRDefault="00425DC8" w:rsidP="00425DC8">
      <w:pPr>
        <w:pStyle w:val="Heading2"/>
        <w:rPr>
          <w:noProof/>
        </w:rPr>
      </w:pPr>
      <w:bookmarkStart w:id="1978" w:name="_Toc68899753"/>
      <w:bookmarkStart w:id="1979" w:name="_Toc71214504"/>
      <w:bookmarkStart w:id="1980" w:name="_Toc71722178"/>
      <w:bookmarkStart w:id="1981" w:name="_Toc74859230"/>
      <w:bookmarkStart w:id="1982" w:name="_Toc152685731"/>
      <w:bookmarkStart w:id="1983" w:name="_Toc162535790"/>
      <w:bookmarkStart w:id="1984" w:name="MCCQCTEMPBM_00000092"/>
      <w:r w:rsidRPr="00C442D0">
        <w:t>A.4.1</w:t>
      </w:r>
      <w:r w:rsidRPr="00C442D0">
        <w:tab/>
        <w:t>Maf_SessionHandling_</w:t>
      </w:r>
      <w:r w:rsidRPr="00C442D0">
        <w:rPr>
          <w:noProof/>
        </w:rPr>
        <w:t>ServiceAccessInformation API</w:t>
      </w:r>
      <w:bookmarkEnd w:id="1975"/>
      <w:bookmarkEnd w:id="1976"/>
      <w:bookmarkEnd w:id="1978"/>
      <w:bookmarkEnd w:id="1979"/>
      <w:bookmarkEnd w:id="1980"/>
      <w:bookmarkEnd w:id="1981"/>
      <w:bookmarkEnd w:id="1982"/>
      <w:bookmarkEnd w:id="1983"/>
    </w:p>
    <w:p w14:paraId="523F7CA2" w14:textId="01F48AA0" w:rsidR="00425DC8" w:rsidRPr="00C442D0" w:rsidRDefault="001C7B72" w:rsidP="00425DC8">
      <w:bookmarkStart w:id="1985" w:name="_Toc68899756"/>
      <w:bookmarkStart w:id="1986" w:name="_Toc71214507"/>
      <w:bookmarkStart w:id="1987" w:name="_Toc71722181"/>
      <w:bookmarkStart w:id="1988" w:name="_Toc74859233"/>
      <w:bookmarkStart w:id="1989" w:name="_Toc152685734"/>
      <w:bookmarkStart w:id="1990" w:name="MCCQCTEMPBM_00000095"/>
      <w:bookmarkStart w:id="1991" w:name="_Toc68899755"/>
      <w:bookmarkStart w:id="1992" w:name="_Toc71214506"/>
      <w:bookmarkStart w:id="1993" w:name="_Toc71722180"/>
      <w:bookmarkStart w:id="1994" w:name="_Toc74859232"/>
      <w:bookmarkStart w:id="1995" w:name="_Toc152685733"/>
      <w:bookmarkStart w:id="1996" w:name="MCCQCTEMPBM_00000094"/>
      <w:bookmarkStart w:id="1997" w:name="_Toc68899754"/>
      <w:bookmarkStart w:id="1998" w:name="_Toc71214505"/>
      <w:bookmarkStart w:id="1999" w:name="_Toc71722179"/>
      <w:bookmarkStart w:id="2000" w:name="_Toc74859231"/>
      <w:bookmarkStart w:id="2001" w:name="_Toc152685732"/>
      <w:bookmarkStart w:id="2002" w:name="MCCQCTEMPBM_00000093"/>
      <w:bookmarkEnd w:id="1984"/>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2003" w:name="_Toc162535791"/>
      <w:r w:rsidRPr="00C442D0">
        <w:t>A.4.2</w:t>
      </w:r>
      <w:r w:rsidRPr="00C442D0">
        <w:tab/>
        <w:t>Maf_SessionHandling_</w:t>
      </w:r>
      <w:r w:rsidRPr="00C442D0">
        <w:rPr>
          <w:noProof/>
        </w:rPr>
        <w:t>DynamicPolicy API</w:t>
      </w:r>
      <w:bookmarkEnd w:id="1985"/>
      <w:bookmarkEnd w:id="1986"/>
      <w:bookmarkEnd w:id="1987"/>
      <w:bookmarkEnd w:id="1988"/>
      <w:bookmarkEnd w:id="1989"/>
      <w:bookmarkEnd w:id="2003"/>
    </w:p>
    <w:p w14:paraId="445E18E4" w14:textId="59AD6180" w:rsidR="00425DC8" w:rsidRPr="00C442D0" w:rsidRDefault="001C7B72" w:rsidP="00425DC8">
      <w:bookmarkStart w:id="2004" w:name="_Toc68899757"/>
      <w:bookmarkStart w:id="2005" w:name="_Toc71214508"/>
      <w:bookmarkStart w:id="2006" w:name="_Toc71722182"/>
      <w:bookmarkStart w:id="2007" w:name="_Toc74859234"/>
      <w:bookmarkStart w:id="2008" w:name="_Toc152685735"/>
      <w:bookmarkStart w:id="2009" w:name="MCCQCTEMPBM_00000096"/>
      <w:bookmarkEnd w:id="1990"/>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2010" w:name="_Toc162535792"/>
      <w:r w:rsidRPr="00C442D0">
        <w:t>A.4.3</w:t>
      </w:r>
      <w:r w:rsidRPr="00C442D0">
        <w:tab/>
        <w:t>Maf_SessionHandling_</w:t>
      </w:r>
      <w:r w:rsidRPr="00C442D0">
        <w:rPr>
          <w:noProof/>
        </w:rPr>
        <w:t>NetworkAssistance API</w:t>
      </w:r>
      <w:bookmarkEnd w:id="2004"/>
      <w:bookmarkEnd w:id="2005"/>
      <w:bookmarkEnd w:id="2006"/>
      <w:bookmarkEnd w:id="2007"/>
      <w:bookmarkEnd w:id="2008"/>
      <w:bookmarkEnd w:id="2010"/>
    </w:p>
    <w:bookmarkEnd w:id="2009"/>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2011" w:name="_Toc162535793"/>
      <w:r w:rsidRPr="00C442D0">
        <w:lastRenderedPageBreak/>
        <w:t>A.4.4</w:t>
      </w:r>
      <w:r w:rsidRPr="00C442D0">
        <w:tab/>
        <w:t>Maf_SessionHandling_</w:t>
      </w:r>
      <w:r w:rsidRPr="00C442D0">
        <w:rPr>
          <w:noProof/>
        </w:rPr>
        <w:t>MetricsReporting API</w:t>
      </w:r>
      <w:bookmarkEnd w:id="1991"/>
      <w:bookmarkEnd w:id="1992"/>
      <w:bookmarkEnd w:id="1993"/>
      <w:bookmarkEnd w:id="1994"/>
      <w:bookmarkEnd w:id="1995"/>
      <w:bookmarkEnd w:id="2011"/>
    </w:p>
    <w:bookmarkEnd w:id="1996"/>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2012" w:name="_Toc162535794"/>
      <w:r w:rsidRPr="00C442D0">
        <w:t>A.4.5</w:t>
      </w:r>
      <w:r w:rsidRPr="00C442D0">
        <w:tab/>
        <w:t>Maf_SessionHandling_</w:t>
      </w:r>
      <w:r w:rsidRPr="00C442D0">
        <w:rPr>
          <w:noProof/>
        </w:rPr>
        <w:t>ConsumptionReporting API</w:t>
      </w:r>
      <w:bookmarkEnd w:id="1997"/>
      <w:bookmarkEnd w:id="1998"/>
      <w:bookmarkEnd w:id="1999"/>
      <w:bookmarkEnd w:id="2000"/>
      <w:bookmarkEnd w:id="2001"/>
      <w:bookmarkEnd w:id="2012"/>
    </w:p>
    <w:bookmarkEnd w:id="2002"/>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2013" w:name="_Toc162535795"/>
      <w:r w:rsidRPr="00C442D0">
        <w:lastRenderedPageBreak/>
        <w:t>Annex B (normative):</w:t>
      </w:r>
      <w:r w:rsidRPr="00C442D0">
        <w:br/>
        <w:t>Controlled vocabularies</w:t>
      </w:r>
      <w:bookmarkEnd w:id="2013"/>
    </w:p>
    <w:p w14:paraId="3F947536" w14:textId="31B02C3C" w:rsidR="002D562B" w:rsidRPr="00C442D0" w:rsidRDefault="002D562B" w:rsidP="002D562B">
      <w:pPr>
        <w:pStyle w:val="Heading1"/>
      </w:pPr>
      <w:bookmarkStart w:id="2014" w:name="_Toc162535796"/>
      <w:r w:rsidRPr="00C442D0">
        <w:t>B.1</w:t>
      </w:r>
      <w:r w:rsidRPr="00C442D0">
        <w:tab/>
      </w:r>
      <w:r w:rsidR="005B49C3" w:rsidRPr="00C442D0">
        <w:t>Media Delivery l</w:t>
      </w:r>
      <w:r w:rsidRPr="00C442D0">
        <w:t>ocator type</w:t>
      </w:r>
      <w:bookmarkEnd w:id="2014"/>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2015" w:name="_Toc162535797"/>
      <w:bookmarkStart w:id="2016" w:name="_Toc129708892"/>
      <w:r w:rsidRPr="00C442D0">
        <w:lastRenderedPageBreak/>
        <w:t xml:space="preserve">Annex </w:t>
      </w:r>
      <w:r>
        <w:t>C</w:t>
      </w:r>
      <w:r w:rsidRPr="00C442D0">
        <w:t xml:space="preserve"> (informative):</w:t>
      </w:r>
      <w:r w:rsidRPr="00C442D0">
        <w:br/>
      </w:r>
      <w:bookmarkStart w:id="2017" w:name="_Toc131150974"/>
      <w:r>
        <w:t>U</w:t>
      </w:r>
      <w:r w:rsidRPr="000B49D0">
        <w:t>sage of T</w:t>
      </w:r>
      <w:r>
        <w:t>O</w:t>
      </w:r>
      <w:r w:rsidRPr="000B49D0">
        <w:t>S</w:t>
      </w:r>
      <w:r>
        <w:t>/DSCP</w:t>
      </w:r>
      <w:r w:rsidRPr="000B49D0">
        <w:t xml:space="preserve"> </w:t>
      </w:r>
      <w:r>
        <w:t>for traffic identification</w:t>
      </w:r>
      <w:bookmarkEnd w:id="2015"/>
    </w:p>
    <w:p w14:paraId="22F1D46A" w14:textId="2B421DE8" w:rsidR="00D34D57" w:rsidRDefault="00D34D57" w:rsidP="00D34D57">
      <w:pPr>
        <w:pStyle w:val="Heading1"/>
        <w:overflowPunct w:val="0"/>
        <w:autoSpaceDE w:val="0"/>
        <w:autoSpaceDN w:val="0"/>
        <w:adjustRightInd w:val="0"/>
        <w:textAlignment w:val="baseline"/>
        <w:rPr>
          <w:noProof/>
        </w:rPr>
      </w:pPr>
      <w:bookmarkStart w:id="2018" w:name="_Toc162535798"/>
      <w:r>
        <w:t>C.1</w:t>
      </w:r>
      <w:r>
        <w:tab/>
        <w:t>General</w:t>
      </w:r>
      <w:bookmarkEnd w:id="2018"/>
    </w:p>
    <w:p w14:paraId="326EBB41" w14:textId="00DC6BBE"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r w:rsidRPr="006C5C22">
        <w:rPr>
          <w:noProof/>
          <w:highlight w:val="yellow"/>
        </w:rPr>
        <w:t>23501</w:t>
      </w:r>
      <w:r>
        <w:rPr>
          <w:noProof/>
        </w:rPr>
        <w:t>] allows traffic filtering based on this field within the IP header.</w:t>
      </w:r>
    </w:p>
    <w:p w14:paraId="5D1270CC" w14:textId="6FDDFF39" w:rsidR="00D34D57" w:rsidRDefault="00D34D57" w:rsidP="00D34D57">
      <w:pPr>
        <w:pStyle w:val="Heading1"/>
      </w:pPr>
      <w:bookmarkStart w:id="2019" w:name="_Toc131150969"/>
      <w:bookmarkStart w:id="2020" w:name="_Toc162535799"/>
      <w:r>
        <w:t>C.2</w:t>
      </w:r>
      <w:r>
        <w:tab/>
        <w:t>Differentiated Services/TOS-enabled Collaboration Scenarios</w:t>
      </w:r>
      <w:bookmarkEnd w:id="2019"/>
      <w:bookmarkEnd w:id="2020"/>
    </w:p>
    <w:p w14:paraId="277E2731" w14:textId="4C8D4EDC" w:rsidR="00D34D57" w:rsidRDefault="00D34D57" w:rsidP="00D34D57">
      <w:pPr>
        <w:keepNext/>
        <w:keepLines/>
      </w:pPr>
      <w:r>
        <w:t>Differentiated Services (DS) as specified in RFC 2474 [</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77777777" w:rsidR="00D34D57" w:rsidRDefault="00D34D57" w:rsidP="00D34D57">
      <w:pPr>
        <w:pStyle w:val="B1"/>
        <w:keepNext/>
      </w:pPr>
      <w:r>
        <w:t>-</w:t>
      </w:r>
      <w:r>
        <w:tab/>
      </w:r>
      <w:r w:rsidRPr="00D34D57">
        <w:rPr>
          <w:i/>
          <w:iCs/>
        </w:rPr>
        <w:t>Default Forwarding (DF) PHB</w:t>
      </w:r>
      <w:r>
        <w:t>, defined in section 4.1 of RFC 2474 [</w:t>
      </w:r>
      <w:r w:rsidRPr="00D34D57">
        <w:rPr>
          <w:highlight w:val="yellow"/>
        </w:rPr>
        <w:t>RFC2474</w:t>
      </w:r>
      <w:r>
        <w:t>], is used for traffic without special treatment.</w:t>
      </w:r>
    </w:p>
    <w:p w14:paraId="27B77D03" w14:textId="77777777" w:rsidR="00D34D57" w:rsidRDefault="00D34D57" w:rsidP="00D34D57">
      <w:pPr>
        <w:pStyle w:val="B1"/>
        <w:keepNext/>
      </w:pPr>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p>
    <w:p w14:paraId="4543AA04" w14:textId="77777777" w:rsidR="00D34D57" w:rsidRDefault="00D34D57" w:rsidP="00D34D57">
      <w:pPr>
        <w:pStyle w:val="B1"/>
        <w:keepNext/>
      </w:pPr>
      <w:r>
        <w:t>-</w:t>
      </w:r>
      <w:r>
        <w:tab/>
      </w:r>
      <w:bookmarkStart w:id="2021" w:name="_Hlk150267620"/>
      <w:r w:rsidRPr="00D34D57">
        <w:rPr>
          <w:i/>
          <w:iCs/>
        </w:rPr>
        <w:t xml:space="preserve">Expedited Forwarding </w:t>
      </w:r>
      <w:bookmarkEnd w:id="2021"/>
      <w:r w:rsidRPr="00D34D57">
        <w:rPr>
          <w:i/>
          <w:iCs/>
        </w:rPr>
        <w:t>(EF) PHB</w:t>
      </w:r>
      <w:r>
        <w:t>, defined by RFC 3246 [</w:t>
      </w:r>
      <w:r w:rsidRPr="00D34D57">
        <w:rPr>
          <w:highlight w:val="yellow"/>
        </w:rPr>
        <w:t>RFC3246</w:t>
      </w:r>
      <w:r>
        <w:t>], is dedicated to low loss or low latency traffic.</w:t>
      </w:r>
    </w:p>
    <w:p w14:paraId="4FDE31B2" w14:textId="77777777" w:rsidR="00D34D57" w:rsidRDefault="00D34D57" w:rsidP="00D34D57">
      <w:pPr>
        <w:pStyle w:val="B1"/>
        <w:keepNext/>
      </w:pPr>
      <w:r>
        <w:t>-</w:t>
      </w:r>
      <w:r>
        <w:tab/>
      </w:r>
      <w:r w:rsidRPr="00D34D57">
        <w:rPr>
          <w:i/>
          <w:iCs/>
        </w:rPr>
        <w:t>Assured Forwarding (AF) PHB</w:t>
      </w:r>
      <w:r>
        <w:t>, defined by RFC 2597 [</w:t>
      </w:r>
      <w:r w:rsidRPr="00D34D57">
        <w:rPr>
          <w:highlight w:val="yellow"/>
        </w:rPr>
        <w:t>RFC2597</w:t>
      </w:r>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49B4301" w:rsidR="00D34D57" w:rsidRDefault="00D34D57" w:rsidP="00D34D57">
      <w:pPr>
        <w:keepLines/>
      </w:pPr>
      <w:r>
        <w:t>According to clause 4.1 of TS</w:t>
      </w:r>
      <w:r w:rsidR="00E4274B">
        <w:t> </w:t>
      </w:r>
      <w:r>
        <w:t>26.501 [</w:t>
      </w:r>
      <w:r w:rsidRPr="00D34D57">
        <w:rPr>
          <w:highlight w:val="yellow"/>
        </w:rPr>
        <w:t>26</w:t>
      </w:r>
      <w:r w:rsidR="00A131FE" w:rsidRPr="00D34D57">
        <w:rPr>
          <w:highlight w:val="yellow"/>
        </w:rPr>
        <w:t>5</w:t>
      </w:r>
      <w:r w:rsidRPr="00D34D57">
        <w:rPr>
          <w:highlight w:val="yellow"/>
        </w:rPr>
        <w:t>01</w:t>
      </w:r>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5pt;height:164.25pt;mso-position-horizontal:absolute;mso-position-vertical:absolute" o:ole="">
            <v:imagedata r:id="rId26" o:title="" croptop="20807f" cropbottom="21014f" cropleft="2437f" cropright="24486f"/>
          </v:shape>
          <o:OLEObject Type="Embed" ProgID="PowerPoint.Show.12" ShapeID="_x0000_i1028" DrawAspect="Content" ObjectID="_1774345200"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5pt;height:164.25pt" o:ole="">
            <v:imagedata r:id="rId28" o:title="" croptop="20791f" cropbottom="21035f" cropleft="2322f" cropright="24493f"/>
          </v:shape>
          <o:OLEObject Type="Embed" ProgID="PowerPoint.Show.12" ShapeID="_x0000_i1029" DrawAspect="Content" ObjectID="_1774345201"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2022" w:name="_Toc131150985"/>
      <w:bookmarkStart w:id="2023" w:name="_Toc162535800"/>
      <w:r>
        <w:rPr>
          <w:noProof/>
        </w:rPr>
        <w:t>C.3</w:t>
      </w:r>
      <w:r>
        <w:rPr>
          <w:noProof/>
        </w:rPr>
        <w:tab/>
      </w:r>
      <w:bookmarkEnd w:id="2022"/>
      <w:r>
        <w:rPr>
          <w:noProof/>
        </w:rPr>
        <w:t>Procedure for using</w:t>
      </w:r>
      <w:r>
        <w:t xml:space="preserve"> TOS Traffic Class for traffic identification</w:t>
      </w:r>
      <w:bookmarkEnd w:id="2023"/>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7C37437B" w:rsidR="00D34D57" w:rsidRDefault="00D34D57" w:rsidP="00D34D57">
      <w:pPr>
        <w:keepLines/>
      </w:pPr>
      <w:r>
        <w:t>It is assumed here that the QoS flow should be used (e.g. for Premium QoS) as described in annex A</w:t>
      </w:r>
      <w:r w:rsidR="00C646A2">
        <w:t xml:space="preserve"> of TS 26.501 [</w:t>
      </w:r>
      <w:r w:rsidR="00C646A2" w:rsidRPr="00C646A2">
        <w:rPr>
          <w:highlight w:val="yellow"/>
        </w:rPr>
        <w:t>26501</w:t>
      </w:r>
      <w:r w:rsidR="00C646A2">
        <w:t>]</w:t>
      </w:r>
      <w:r>
        <w:t>.</w:t>
      </w:r>
    </w:p>
    <w:p w14:paraId="03A91A08" w14:textId="4F4F38CE" w:rsidR="00D34D57" w:rsidRDefault="00A01B9D" w:rsidP="00D34D57">
      <w:pPr>
        <w:pStyle w:val="TH"/>
      </w:pPr>
      <w:r>
        <w:object w:dxaOrig="13020" w:dyaOrig="15840" w14:anchorId="13DC007D">
          <v:shape id="_x0000_i1030" type="#_x0000_t75" style="width:478.5pt;height:581.25pt" o:ole="">
            <v:imagedata r:id="rId30" o:title=""/>
          </v:shape>
          <o:OLEObject Type="Embed" ProgID="Mscgen.Chart" ShapeID="_x0000_i1030" DrawAspect="Content" ObjectID="_1774345202"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1B1409D1"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2017"/>
    <w:p w14:paraId="6BB9ECA0" w14:textId="24C9E67C" w:rsidR="0049751D" w:rsidRPr="00C442D0" w:rsidRDefault="00D34D57" w:rsidP="00D34D57">
      <w:pPr>
        <w:pStyle w:val="Heading8"/>
      </w:pPr>
      <w:r>
        <w:br w:type="page"/>
      </w:r>
      <w:bookmarkStart w:id="2024" w:name="_Toc162535801"/>
      <w:r w:rsidR="00080512" w:rsidRPr="00C442D0">
        <w:lastRenderedPageBreak/>
        <w:t>Annex &lt;</w:t>
      </w:r>
      <w:r>
        <w:t>D</w:t>
      </w:r>
      <w:r w:rsidR="00080512" w:rsidRPr="00C442D0">
        <w:t>&gt; (informative):</w:t>
      </w:r>
      <w:r w:rsidR="00080512" w:rsidRPr="00C442D0">
        <w:br/>
        <w:t>Change history</w:t>
      </w:r>
      <w:bookmarkEnd w:id="2016"/>
      <w:bookmarkEnd w:id="202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2025" w:name="historyclause"/>
            <w:bookmarkEnd w:id="2025"/>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191440">
            <w:pPr>
              <w:pStyle w:val="TAC"/>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191440">
            <w:pPr>
              <w:pStyle w:val="TAC"/>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9E820B5" w:rsidR="0049391F" w:rsidRDefault="0049391F" w:rsidP="0049391F">
            <w:pPr>
              <w:pStyle w:val="TAL"/>
              <w:ind w:left="28"/>
              <w:rPr>
                <w:sz w:val="16"/>
                <w:szCs w:val="16"/>
              </w:rPr>
            </w:pPr>
            <w:r>
              <w:rPr>
                <w:sz w:val="16"/>
                <w:szCs w:val="16"/>
              </w:rPr>
              <w:t>Changes in response to online reivew comments:</w:t>
            </w:r>
          </w:p>
          <w:p w14:paraId="65879439" w14:textId="4ADEEE4C" w:rsidR="0049391F" w:rsidRPr="004267C6" w:rsidRDefault="0049391F" w:rsidP="004F6A31">
            <w:pPr>
              <w:pStyle w:val="TAL"/>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191440">
            <w:pPr>
              <w:pStyle w:val="TAC"/>
              <w:rPr>
                <w:sz w:val="16"/>
                <w:szCs w:val="16"/>
              </w:rPr>
            </w:pPr>
            <w:r>
              <w:rPr>
                <w:sz w:val="16"/>
                <w:szCs w:val="16"/>
              </w:rPr>
              <w:t>1.1.4</w:t>
            </w:r>
          </w:p>
        </w:tc>
      </w:tr>
      <w:tr w:rsidR="00B67D74" w:rsidRPr="00C442D0" w14:paraId="6648316A" w14:textId="77777777" w:rsidTr="00461037">
        <w:trPr>
          <w:ins w:id="2026" w:author="Richard Bradbury" w:date="2024-03-28T17: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ins w:id="2027" w:author="Richard Bradbury" w:date="2024-03-28T17:26:00Z" w16du:dateUtc="2024-03-28T17:26:00Z"/>
                <w:sz w:val="16"/>
                <w:szCs w:val="16"/>
              </w:rPr>
            </w:pPr>
            <w:ins w:id="2028" w:author="Richard Bradbury" w:date="2024-03-28T17:27:00Z" w16du:dateUtc="2024-03-28T17:27:00Z">
              <w:r>
                <w:rPr>
                  <w:sz w:val="16"/>
                  <w:szCs w:val="16"/>
                </w:rPr>
                <w:t>2024-04-1</w:t>
              </w:r>
            </w:ins>
            <w:ins w:id="2029" w:author="Richard Bradbury" w:date="2024-04-10T17:58:00Z" w16du:dateUtc="2024-04-10T16:58:00Z">
              <w:r w:rsidR="00557016">
                <w:rPr>
                  <w:sz w:val="16"/>
                  <w:szCs w:val="16"/>
                </w:rPr>
                <w:t>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ins w:id="2030" w:author="Richard Bradbury" w:date="2024-03-28T17:26:00Z" w16du:dateUtc="2024-03-28T17:26:00Z"/>
                <w:sz w:val="16"/>
                <w:szCs w:val="16"/>
              </w:rPr>
            </w:pPr>
            <w:ins w:id="2031" w:author="Richard Bradbury" w:date="2024-03-28T17:27:00Z" w16du:dateUtc="2024-03-28T17:27:00Z">
              <w:r>
                <w:rPr>
                  <w:sz w:val="16"/>
                  <w:szCs w:val="16"/>
                </w:rPr>
                <w:t>SA4#127-bis-e</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ins w:id="2032" w:author="Richard Bradbury" w:date="2024-03-28T17:26:00Z" w16du:dateUtc="2024-03-28T17:26:00Z"/>
                <w:sz w:val="16"/>
                <w:szCs w:val="16"/>
              </w:rPr>
            </w:pPr>
            <w:ins w:id="2033" w:author="Richard Bradbury" w:date="2024-03-28T17:27:00Z" w16du:dateUtc="2024-03-28T17:27:00Z">
              <w:r>
                <w:rPr>
                  <w:sz w:val="16"/>
                  <w:szCs w:val="16"/>
                </w:rPr>
                <w:t>S4-240</w:t>
              </w:r>
            </w:ins>
            <w:ins w:id="2034" w:author="Richard Bradbury" w:date="2024-04-10T17:58:00Z" w16du:dateUtc="2024-04-10T16:58:00Z">
              <w:r w:rsidR="00557016">
                <w:rPr>
                  <w:sz w:val="16"/>
                  <w:szCs w:val="16"/>
                </w:rPr>
                <w:t>546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ins w:id="2035"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ins w:id="2036"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ins w:id="2037" w:author="Richard Bradbury" w:date="2024-03-28T17:26:00Z" w16du:dateUtc="2024-03-28T17: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ins w:id="2038" w:author="Richard Bradbury" w:date="2024-04-10T18:04:00Z" w16du:dateUtc="2024-04-10T17:04:00Z"/>
                <w:sz w:val="16"/>
                <w:szCs w:val="16"/>
              </w:rPr>
            </w:pPr>
            <w:ins w:id="2039" w:author="Richard Bradbury" w:date="2024-04-10T18:04:00Z" w16du:dateUtc="2024-04-10T17:04:00Z">
              <w:r>
                <w:rPr>
                  <w:sz w:val="16"/>
                  <w:szCs w:val="16"/>
                </w:rPr>
                <w:t>Provided term definitions for media delivery session and media delivery session identifier.</w:t>
              </w:r>
            </w:ins>
          </w:p>
          <w:p w14:paraId="4512EEBF" w14:textId="4FBE4DD9" w:rsidR="00B67D74" w:rsidRDefault="00E87010">
            <w:pPr>
              <w:pStyle w:val="TAL"/>
              <w:numPr>
                <w:ilvl w:val="0"/>
                <w:numId w:val="16"/>
              </w:numPr>
              <w:ind w:left="170" w:hanging="142"/>
              <w:rPr>
                <w:ins w:id="2040" w:author="Richard Bradbury" w:date="2024-03-28T17:26:00Z" w16du:dateUtc="2024-03-28T17:26:00Z"/>
                <w:sz w:val="16"/>
                <w:szCs w:val="16"/>
              </w:rPr>
              <w:pPrChange w:id="2041" w:author="S4-240766" w:date="2024-04-10T18:03:00Z" w16du:dateUtc="2024-04-10T17:03:00Z">
                <w:pPr>
                  <w:pStyle w:val="TAL"/>
                  <w:ind w:left="28"/>
                </w:pPr>
              </w:pPrChange>
            </w:pPr>
            <w:ins w:id="2042" w:author="S4-240766" w:date="2024-04-10T17:40:00Z" w16du:dateUtc="2024-04-10T16:40:00Z">
              <w:r>
                <w:rPr>
                  <w:sz w:val="16"/>
                  <w:szCs w:val="16"/>
                </w:rPr>
                <w:t>S4-240766</w:t>
              </w:r>
            </w:ins>
            <w:ins w:id="2043" w:author="S4-240766" w:date="2024-04-10T17:59:00Z" w16du:dateUtc="2024-04-10T16:59:00Z">
              <w:r w:rsidR="00C434A7">
                <w:rPr>
                  <w:sz w:val="16"/>
                  <w:szCs w:val="16"/>
                </w:rPr>
                <w:t xml:space="preserve">: Media Entry point protocol </w:t>
              </w:r>
            </w:ins>
            <w:ins w:id="2044" w:author="S4-240766" w:date="2024-04-10T18:00:00Z" w16du:dateUtc="2024-04-10T17:00:00Z">
              <w:r w:rsidR="00C434A7">
                <w:rPr>
                  <w:sz w:val="16"/>
                  <w:szCs w:val="16"/>
                </w:rPr>
                <w:t>identifier.</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ins w:id="2045" w:author="Richard Bradbury" w:date="2024-03-28T17:26:00Z" w16du:dateUtc="2024-03-28T17:26:00Z"/>
                <w:sz w:val="16"/>
                <w:szCs w:val="16"/>
              </w:rPr>
            </w:pPr>
            <w:ins w:id="2046" w:author="Richard Bradbury" w:date="2024-03-28T17:27:00Z" w16du:dateUtc="2024-03-28T17:27:00Z">
              <w:r>
                <w:rPr>
                  <w:sz w:val="16"/>
                  <w:szCs w:val="16"/>
                </w:rPr>
                <w:t>1.2.0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4"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101" w:author="Richard Bradbury" w:date="2023-10-10T10:55:00Z" w:initials="RJB">
    <w:p w14:paraId="4E5FE4BB" w14:textId="6BBFA15F" w:rsidR="00117111" w:rsidRDefault="00117111">
      <w:pPr>
        <w:pStyle w:val="CommentText"/>
      </w:pPr>
      <w:r>
        <w:rPr>
          <w:rStyle w:val="CommentReference"/>
        </w:rPr>
        <w:annotationRef/>
      </w:r>
      <w:r w:rsidR="00F61EC7">
        <w:t>Probably not needed.</w:t>
      </w:r>
    </w:p>
  </w:comment>
  <w:comment w:id="102"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03"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04"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17" w:author="Richard Bradbury" w:date="2023-10-23T18:14:00Z" w:initials="RJB">
    <w:p w14:paraId="6CACDB90" w14:textId="5D4BEFCA" w:rsidR="00EC2BFA" w:rsidRDefault="00EC2BFA">
      <w:pPr>
        <w:pStyle w:val="CommentText"/>
      </w:pPr>
      <w:r>
        <w:rPr>
          <w:rStyle w:val="CommentReference"/>
        </w:rPr>
        <w:annotationRef/>
      </w:r>
      <w:r>
        <w:t>New in Rel-18.</w:t>
      </w:r>
    </w:p>
  </w:comment>
  <w:comment w:id="194" w:author="Richard Bradbury" w:date="2023-12-21T18:18:00Z" w:initials="RJB">
    <w:p w14:paraId="22A69553" w14:textId="20AFD492" w:rsidR="00932842" w:rsidRDefault="00932842">
      <w:pPr>
        <w:pStyle w:val="CommentText"/>
      </w:pPr>
      <w:r>
        <w:rPr>
          <w:rStyle w:val="CommentReference"/>
        </w:rPr>
        <w:annotationRef/>
      </w:r>
      <w:r>
        <w:t>What about RTC?</w:t>
      </w:r>
    </w:p>
  </w:comment>
  <w:comment w:id="289"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340"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346"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369"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378"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382"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385"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552"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553"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554"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555"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558"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556" w:author="Richard Bradbury" w:date="2023-10-23T18:55:00Z" w:initials="RJB">
    <w:p w14:paraId="655EFEC8" w14:textId="507751B8" w:rsidR="00A11F64" w:rsidRDefault="00BB2A8B">
      <w:pPr>
        <w:pStyle w:val="CommentText"/>
      </w:pPr>
      <w:r>
        <w:rPr>
          <w:rStyle w:val="CommentReference"/>
        </w:rPr>
        <w:annotationRef/>
      </w:r>
      <w:r>
        <w:t>New in Rel-18.</w:t>
      </w:r>
    </w:p>
  </w:comment>
  <w:comment w:id="557"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562"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563"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602" w:author="Richard Bradbury" w:date="2023-10-20T11:54:00Z" w:initials="RJB">
    <w:p w14:paraId="1DEABED7" w14:textId="040579A0" w:rsidR="00E61118" w:rsidRDefault="00E61118">
      <w:pPr>
        <w:pStyle w:val="CommentText"/>
      </w:pPr>
      <w:r>
        <w:rPr>
          <w:rStyle w:val="CommentReference"/>
        </w:rPr>
        <w:annotationRef/>
      </w:r>
      <w:r>
        <w:t>New in Rel-18!</w:t>
      </w:r>
    </w:p>
  </w:comment>
  <w:comment w:id="611"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635" w:author="Richard Bradbury" w:date="2023-10-20T16:35:00Z" w:initials="RJB">
    <w:p w14:paraId="15A5E003" w14:textId="389FF389" w:rsidR="000E013E" w:rsidRDefault="000E013E">
      <w:pPr>
        <w:pStyle w:val="CommentText"/>
      </w:pPr>
      <w:r>
        <w:rPr>
          <w:rStyle w:val="CommentReference"/>
        </w:rPr>
        <w:annotationRef/>
      </w:r>
      <w:r>
        <w:t>New in Rel-18.</w:t>
      </w:r>
    </w:p>
  </w:comment>
  <w:comment w:id="637"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705"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767"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821"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822"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834"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835"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850"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851"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852"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853"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878" w:author="Richard Bradbury" w:date="2023-12-06T17:52:00Z" w:initials="RJB">
    <w:p w14:paraId="3F5475DF" w14:textId="2DECD95A" w:rsidR="00833FF5" w:rsidRDefault="00833FF5">
      <w:pPr>
        <w:pStyle w:val="CommentText"/>
      </w:pPr>
      <w:r>
        <w:rPr>
          <w:rStyle w:val="CommentReference"/>
        </w:rPr>
        <w:annotationRef/>
      </w:r>
      <w:r>
        <w:t>Move to top.</w:t>
      </w:r>
    </w:p>
  </w:comment>
  <w:comment w:id="891"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892" w:author="Richard Bradbury" w:date="2023-12-22T20:29:00Z" w:initials="RJB">
    <w:p w14:paraId="2155AE31" w14:textId="6F943C27" w:rsidR="00904244" w:rsidRDefault="00904244">
      <w:pPr>
        <w:pStyle w:val="CommentText"/>
      </w:pPr>
      <w:r>
        <w:rPr>
          <w:rStyle w:val="CommentReference"/>
        </w:rPr>
        <w:annotationRef/>
      </w:r>
      <w:r w:rsidR="008642BA">
        <w:t xml:space="preserve">TODO: </w:t>
      </w:r>
      <w:r>
        <w:t xml:space="preserve">Enforce in </w:t>
      </w:r>
      <w:r w:rsidR="00DF6C0C">
        <w:t>YAML syntax</w:t>
      </w:r>
      <w:r>
        <w:t>?</w:t>
      </w:r>
    </w:p>
  </w:comment>
  <w:comment w:id="1017"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1087"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1178"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1192"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1231"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1268"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1273"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1278"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1280"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1308"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1312"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1313"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1329"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1330"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1331"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1332"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1333"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1353"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400"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1402"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1404" w:author="Richard Bradbury" w:date="2024-03-19T10:45:00Z" w:initials="RJB">
    <w:p w14:paraId="1C157F80" w14:textId="41DF67EE" w:rsidR="00487FF4" w:rsidRDefault="00487FF4">
      <w:pPr>
        <w:pStyle w:val="CommentText"/>
      </w:pPr>
      <w:r>
        <w:rPr>
          <w:rStyle w:val="CommentReference"/>
        </w:rPr>
        <w:annotationRef/>
      </w:r>
      <w:r>
        <w:t>New in Rel-18!</w:t>
      </w:r>
    </w:p>
  </w:comment>
  <w:comment w:id="1405"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1412"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1480"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1537"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1538"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1542"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1544" w:author="Richard Bradbury" w:date="2023-12-18T22:33:00Z" w:initials="RJB">
    <w:p w14:paraId="6EFD6BDD" w14:textId="0EF49988" w:rsidR="005E09D8" w:rsidRDefault="005E09D8">
      <w:pPr>
        <w:pStyle w:val="CommentText"/>
      </w:pPr>
      <w:r>
        <w:rPr>
          <w:rStyle w:val="CommentReference"/>
        </w:rPr>
        <w:annotationRef/>
      </w:r>
      <w:r>
        <w:t>New in Rel-18!</w:t>
      </w:r>
    </w:p>
  </w:comment>
  <w:comment w:id="1548"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1549"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1550"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1577"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596"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1605"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1787" w:author="Richard Bradbury" w:date="2024-03-14T15:12:00Z" w:initials="RJB">
    <w:p w14:paraId="340703D5" w14:textId="3EC2F4C0" w:rsidR="00090F27" w:rsidRDefault="00090F27">
      <w:pPr>
        <w:pStyle w:val="CommentText"/>
      </w:pPr>
      <w:r>
        <w:rPr>
          <w:rStyle w:val="CommentReference"/>
        </w:rPr>
        <w:annotationRef/>
      </w:r>
      <w:r>
        <w:t>Any text would now live in clause 4.3.</w:t>
      </w:r>
    </w:p>
  </w:comment>
  <w:comment w:id="1796" w:author="Richard Bradbury" w:date="2024-03-14T15:12:00Z" w:initials="RJB">
    <w:p w14:paraId="43086E10" w14:textId="64A36B0C" w:rsidR="00090F27" w:rsidRDefault="00090F27">
      <w:pPr>
        <w:pStyle w:val="CommentText"/>
      </w:pPr>
      <w:r>
        <w:rPr>
          <w:rStyle w:val="CommentReference"/>
        </w:rPr>
        <w:annotationRef/>
      </w:r>
      <w:r>
        <w:t>Any text would now live in clause 4.3.</w:t>
      </w:r>
    </w:p>
  </w:comment>
  <w:comment w:id="1804"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4E5FE4BB" w15:done="0"/>
  <w15:commentEx w15:paraId="01180FFD" w15:done="0"/>
  <w15:commentEx w15:paraId="3D3C580F" w15:done="0"/>
  <w15:commentEx w15:paraId="7312A034"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7F07EABF" w15:done="0"/>
  <w15:commentEx w15:paraId="529DADDB" w15:done="0"/>
  <w15:commentEx w15:paraId="12A61D66" w15:done="1"/>
  <w15:commentEx w15:paraId="71CBA123" w15:done="0"/>
  <w15:commentEx w15:paraId="6AA1C451" w15:done="0"/>
  <w15:commentEx w15:paraId="655EFEC8" w15:done="0"/>
  <w15:commentEx w15:paraId="222B4F9C" w15:paraIdParent="655EFEC8" w15:done="0"/>
  <w15:commentEx w15:paraId="3C6A5BF0" w15:done="1"/>
  <w15:commentEx w15:paraId="3A4DCEBA" w15:done="0"/>
  <w15:commentEx w15:paraId="1DEABED7" w15:done="1"/>
  <w15:commentEx w15:paraId="1CAF478F" w15:done="1"/>
  <w15:commentEx w15:paraId="15A5E003" w15:done="1"/>
  <w15:commentEx w15:paraId="036C371D"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1FEC74E8" w15:paraIdParent="712BF999" w15:done="0"/>
  <w15:commentEx w15:paraId="15881C5C" w15:paraIdParent="712BF999" w15:done="0"/>
  <w15:commentEx w15:paraId="3F5475DF" w15:done="0"/>
  <w15:commentEx w15:paraId="32C50605" w15:done="0"/>
  <w15:commentEx w15:paraId="2155AE31" w15:done="0"/>
  <w15:commentEx w15:paraId="6A9A1BAA" w15:done="0"/>
  <w15:commentEx w15:paraId="18C7CA7A" w15:done="1"/>
  <w15:commentEx w15:paraId="30241DD4"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0703D5" w15:done="1"/>
  <w15:commentEx w15:paraId="43086E10" w15:done="1"/>
  <w15:commentEx w15:paraId="1682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668BF602" w16cex:dateUtc="2024-01-26T10:22: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11A4958D" w16cex:dateUtc="2024-03-13T10:23:00Z"/>
  <w16cex:commentExtensible w16cex:durableId="758C4E49" w16cex:dateUtc="2024-01-08T16:37: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3A90DAEF" w16cex:dateUtc="2023-12-22T20:29:00Z"/>
  <w16cex:commentExtensible w16cex:durableId="540C35E7" w16cex:dateUtc="2023-12-22T16:54:00Z"/>
  <w16cex:commentExtensible w16cex:durableId="5A8B2724" w16cex:dateUtc="2023-12-22T16:02:00Z"/>
  <w16cex:commentExtensible w16cex:durableId="3050C043" w16cex:dateUtc="2023-12-07T19:14: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6690083" w16cex:dateUtc="2024-03-14T15:12:00Z"/>
  <w16cex:commentExtensible w16cex:durableId="36910F80" w16cex:dateUtc="2024-03-14T15:12:00Z"/>
  <w16cex:commentExtensible w16cex:durableId="241AAC82" w16cex:dateUtc="2023-12-18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12A61D66" w16cid:durableId="668BF602"/>
  <w16cid:commentId w16cid:paraId="71CBA123" w16cid:durableId="53038BFB"/>
  <w16cid:commentId w16cid:paraId="6AA1C451" w16cid:durableId="110EBBED"/>
  <w16cid:commentId w16cid:paraId="655EFEC8" w16cid:durableId="6F309536"/>
  <w16cid:commentId w16cid:paraId="222B4F9C" w16cid:durableId="272818B3"/>
  <w16cid:commentId w16cid:paraId="3C6A5BF0" w16cid:durableId="11A4958D"/>
  <w16cid:commentId w16cid:paraId="3A4DCEBA" w16cid:durableId="758C4E49"/>
  <w16cid:commentId w16cid:paraId="1DEABED7" w16cid:durableId="677E35F4"/>
  <w16cid:commentId w16cid:paraId="1CAF478F" w16cid:durableId="0D3A41FB"/>
  <w16cid:commentId w16cid:paraId="15A5E003" w16cid:durableId="2377B2C3"/>
  <w16cid:commentId w16cid:paraId="036C371D" w16cid:durableId="7A8BB502"/>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155AE31" w16cid:durableId="3A90DAEF"/>
  <w16cid:commentId w16cid:paraId="6A9A1BAA" w16cid:durableId="540C35E7"/>
  <w16cid:commentId w16cid:paraId="18C7CA7A" w16cid:durableId="5A8B2724"/>
  <w16cid:commentId w16cid:paraId="30241DD4" w16cid:durableId="3050C043"/>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0703D5" w16cid:durableId="46690083"/>
  <w16cid:commentId w16cid:paraId="43086E10" w16cid:durableId="36910F80"/>
  <w16cid:commentId w16cid:paraId="168233FE" w16cid:durableId="241AAC8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CD65B" w14:textId="77777777" w:rsidR="00EE349E" w:rsidRDefault="00EE349E">
      <w:r>
        <w:separator/>
      </w:r>
    </w:p>
  </w:endnote>
  <w:endnote w:type="continuationSeparator" w:id="0">
    <w:p w14:paraId="3F488AFD" w14:textId="77777777" w:rsidR="00EE349E" w:rsidRDefault="00EE349E">
      <w:r>
        <w:continuationSeparator/>
      </w:r>
    </w:p>
  </w:endnote>
  <w:endnote w:type="continuationNotice" w:id="1">
    <w:p w14:paraId="41DE8E0F"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6CBB5" w14:textId="77777777" w:rsidR="00EE349E" w:rsidRDefault="00EE349E">
      <w:r>
        <w:separator/>
      </w:r>
    </w:p>
  </w:footnote>
  <w:footnote w:type="continuationSeparator" w:id="0">
    <w:p w14:paraId="3AF9E300" w14:textId="77777777" w:rsidR="00EE349E" w:rsidRDefault="00EE349E">
      <w:r>
        <w:continuationSeparator/>
      </w:r>
    </w:p>
  </w:footnote>
  <w:footnote w:type="continuationNotice" w:id="1">
    <w:p w14:paraId="3C6C9697"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0EE762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96CAB">
      <w:rPr>
        <w:rFonts w:ascii="Arial" w:hAnsi="Arial" w:cs="Arial"/>
        <w:b/>
        <w:noProof/>
        <w:sz w:val="18"/>
        <w:szCs w:val="18"/>
      </w:rPr>
      <w:t>3GPP TS 26.510 V1.12.40 (2024-034)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AE9B7A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96CAB">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5"/>
  </w:num>
  <w:num w:numId="17" w16cid:durableId="1145122037">
    <w:abstractNumId w:val="17"/>
  </w:num>
  <w:num w:numId="18" w16cid:durableId="1655914197">
    <w:abstractNumId w:val="14"/>
  </w:num>
  <w:num w:numId="19" w16cid:durableId="16096973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4-240766">
    <w15:presenceInfo w15:providerId="None" w15:userId="S4-240766"/>
  </w15:person>
  <w15:person w15:author="Richard Bradbury">
    <w15:presenceInfo w15:providerId="None" w15:userId="Richard Bradbury"/>
  </w15:person>
  <w15:person w15:author="TS 26.512 V17.6.0">
    <w15:presenceInfo w15:providerId="None" w15:userId="TS 26.512 V17.6.0"/>
  </w15:person>
  <w15:person w15:author="Richard Bradbury (2024-01-08)">
    <w15:presenceInfo w15:providerId="None" w15:userId="Richard Bradbury (2024-01-08)"/>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6DB8"/>
    <w:rsid w:val="00007AC8"/>
    <w:rsid w:val="00010B5D"/>
    <w:rsid w:val="0001101A"/>
    <w:rsid w:val="00011813"/>
    <w:rsid w:val="00012D90"/>
    <w:rsid w:val="000136A3"/>
    <w:rsid w:val="000142E7"/>
    <w:rsid w:val="000209FD"/>
    <w:rsid w:val="00023587"/>
    <w:rsid w:val="00023657"/>
    <w:rsid w:val="00026B9F"/>
    <w:rsid w:val="000270B9"/>
    <w:rsid w:val="000276AA"/>
    <w:rsid w:val="00033397"/>
    <w:rsid w:val="00034472"/>
    <w:rsid w:val="000344B8"/>
    <w:rsid w:val="00035D80"/>
    <w:rsid w:val="00035EB3"/>
    <w:rsid w:val="00037CBF"/>
    <w:rsid w:val="00040095"/>
    <w:rsid w:val="00041417"/>
    <w:rsid w:val="00046B5E"/>
    <w:rsid w:val="00047439"/>
    <w:rsid w:val="0004763F"/>
    <w:rsid w:val="00051293"/>
    <w:rsid w:val="00051834"/>
    <w:rsid w:val="00054A22"/>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0DEA"/>
    <w:rsid w:val="0012419F"/>
    <w:rsid w:val="001260B7"/>
    <w:rsid w:val="00126996"/>
    <w:rsid w:val="0012731F"/>
    <w:rsid w:val="00131623"/>
    <w:rsid w:val="00133525"/>
    <w:rsid w:val="00135A90"/>
    <w:rsid w:val="00140167"/>
    <w:rsid w:val="00142D10"/>
    <w:rsid w:val="00143D0C"/>
    <w:rsid w:val="0015200D"/>
    <w:rsid w:val="00152566"/>
    <w:rsid w:val="0015334A"/>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6729"/>
    <w:rsid w:val="00207337"/>
    <w:rsid w:val="002113F2"/>
    <w:rsid w:val="002128C2"/>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5C7F"/>
    <w:rsid w:val="002608A7"/>
    <w:rsid w:val="00262E3F"/>
    <w:rsid w:val="00263F7F"/>
    <w:rsid w:val="00264FB3"/>
    <w:rsid w:val="002675F0"/>
    <w:rsid w:val="002715E0"/>
    <w:rsid w:val="002760EE"/>
    <w:rsid w:val="00276A3B"/>
    <w:rsid w:val="00277118"/>
    <w:rsid w:val="002810B9"/>
    <w:rsid w:val="0028298D"/>
    <w:rsid w:val="00282D58"/>
    <w:rsid w:val="00284927"/>
    <w:rsid w:val="00287744"/>
    <w:rsid w:val="002905FC"/>
    <w:rsid w:val="00291BFD"/>
    <w:rsid w:val="00291EF0"/>
    <w:rsid w:val="002965A1"/>
    <w:rsid w:val="00296CAB"/>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E7190"/>
    <w:rsid w:val="002F0BC7"/>
    <w:rsid w:val="002F2E64"/>
    <w:rsid w:val="00300C25"/>
    <w:rsid w:val="00303007"/>
    <w:rsid w:val="00304826"/>
    <w:rsid w:val="00305DC9"/>
    <w:rsid w:val="00307816"/>
    <w:rsid w:val="00311064"/>
    <w:rsid w:val="00311BCB"/>
    <w:rsid w:val="00315B85"/>
    <w:rsid w:val="00315CA9"/>
    <w:rsid w:val="003167E2"/>
    <w:rsid w:val="003172DC"/>
    <w:rsid w:val="00317EC0"/>
    <w:rsid w:val="00323253"/>
    <w:rsid w:val="0032702A"/>
    <w:rsid w:val="00330512"/>
    <w:rsid w:val="0034248B"/>
    <w:rsid w:val="0034397F"/>
    <w:rsid w:val="00343DC2"/>
    <w:rsid w:val="00344FED"/>
    <w:rsid w:val="00346C88"/>
    <w:rsid w:val="003477EE"/>
    <w:rsid w:val="00353138"/>
    <w:rsid w:val="0035462D"/>
    <w:rsid w:val="00356555"/>
    <w:rsid w:val="00356E0F"/>
    <w:rsid w:val="00357C1B"/>
    <w:rsid w:val="0036006F"/>
    <w:rsid w:val="00362203"/>
    <w:rsid w:val="003624FC"/>
    <w:rsid w:val="00370FEB"/>
    <w:rsid w:val="0037123A"/>
    <w:rsid w:val="003717CE"/>
    <w:rsid w:val="00372950"/>
    <w:rsid w:val="003731A8"/>
    <w:rsid w:val="003765B8"/>
    <w:rsid w:val="003848C6"/>
    <w:rsid w:val="003913FF"/>
    <w:rsid w:val="0039297E"/>
    <w:rsid w:val="003A45A4"/>
    <w:rsid w:val="003A5117"/>
    <w:rsid w:val="003A61D4"/>
    <w:rsid w:val="003B0E3E"/>
    <w:rsid w:val="003B30EA"/>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1F93"/>
    <w:rsid w:val="003E33DB"/>
    <w:rsid w:val="003E6326"/>
    <w:rsid w:val="003F32D5"/>
    <w:rsid w:val="00401B38"/>
    <w:rsid w:val="00401CE0"/>
    <w:rsid w:val="00401E00"/>
    <w:rsid w:val="004024D2"/>
    <w:rsid w:val="00404A28"/>
    <w:rsid w:val="00405E35"/>
    <w:rsid w:val="004071AB"/>
    <w:rsid w:val="004149B5"/>
    <w:rsid w:val="00414FEE"/>
    <w:rsid w:val="00416203"/>
    <w:rsid w:val="00422735"/>
    <w:rsid w:val="00422C38"/>
    <w:rsid w:val="00423334"/>
    <w:rsid w:val="00425DC8"/>
    <w:rsid w:val="004267C6"/>
    <w:rsid w:val="004345EC"/>
    <w:rsid w:val="0044065A"/>
    <w:rsid w:val="00441922"/>
    <w:rsid w:val="00441E16"/>
    <w:rsid w:val="00441E27"/>
    <w:rsid w:val="00442495"/>
    <w:rsid w:val="004513C1"/>
    <w:rsid w:val="004513ED"/>
    <w:rsid w:val="004521C5"/>
    <w:rsid w:val="004541BA"/>
    <w:rsid w:val="004564EF"/>
    <w:rsid w:val="00456C5D"/>
    <w:rsid w:val="00460033"/>
    <w:rsid w:val="00460266"/>
    <w:rsid w:val="00460F2B"/>
    <w:rsid w:val="00460F53"/>
    <w:rsid w:val="00461037"/>
    <w:rsid w:val="0046115C"/>
    <w:rsid w:val="00461AC2"/>
    <w:rsid w:val="00462C6A"/>
    <w:rsid w:val="004638F5"/>
    <w:rsid w:val="00465515"/>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50148C"/>
    <w:rsid w:val="00502BE9"/>
    <w:rsid w:val="00505377"/>
    <w:rsid w:val="00510DA7"/>
    <w:rsid w:val="00512FA4"/>
    <w:rsid w:val="00513A4F"/>
    <w:rsid w:val="0051663E"/>
    <w:rsid w:val="00516A3C"/>
    <w:rsid w:val="0052028F"/>
    <w:rsid w:val="005202A9"/>
    <w:rsid w:val="00521BF5"/>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45075"/>
    <w:rsid w:val="00550EC4"/>
    <w:rsid w:val="0055230E"/>
    <w:rsid w:val="00557016"/>
    <w:rsid w:val="00561F58"/>
    <w:rsid w:val="0056352E"/>
    <w:rsid w:val="00563BB7"/>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A4CDA"/>
    <w:rsid w:val="005B00E9"/>
    <w:rsid w:val="005B011E"/>
    <w:rsid w:val="005B10F8"/>
    <w:rsid w:val="005B2CFC"/>
    <w:rsid w:val="005B2EFC"/>
    <w:rsid w:val="005B37F7"/>
    <w:rsid w:val="005B49C3"/>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C3823"/>
    <w:rsid w:val="006C3D95"/>
    <w:rsid w:val="006C3FA2"/>
    <w:rsid w:val="006C7EAE"/>
    <w:rsid w:val="006D3B81"/>
    <w:rsid w:val="006E0F67"/>
    <w:rsid w:val="006E1A56"/>
    <w:rsid w:val="006E1BEF"/>
    <w:rsid w:val="006E422F"/>
    <w:rsid w:val="006E5C86"/>
    <w:rsid w:val="006E770F"/>
    <w:rsid w:val="006F104E"/>
    <w:rsid w:val="006F52FF"/>
    <w:rsid w:val="006F6919"/>
    <w:rsid w:val="007000D6"/>
    <w:rsid w:val="007006DD"/>
    <w:rsid w:val="00701116"/>
    <w:rsid w:val="00702194"/>
    <w:rsid w:val="007022F1"/>
    <w:rsid w:val="00706AE5"/>
    <w:rsid w:val="007073CA"/>
    <w:rsid w:val="00710949"/>
    <w:rsid w:val="0071174C"/>
    <w:rsid w:val="00713C44"/>
    <w:rsid w:val="00717FF9"/>
    <w:rsid w:val="00720BAC"/>
    <w:rsid w:val="0072352F"/>
    <w:rsid w:val="00727194"/>
    <w:rsid w:val="0072724D"/>
    <w:rsid w:val="007312BF"/>
    <w:rsid w:val="007339B9"/>
    <w:rsid w:val="00734A5B"/>
    <w:rsid w:val="00734D85"/>
    <w:rsid w:val="00735397"/>
    <w:rsid w:val="00735EAE"/>
    <w:rsid w:val="007360D0"/>
    <w:rsid w:val="007360FF"/>
    <w:rsid w:val="00736ADE"/>
    <w:rsid w:val="0073791D"/>
    <w:rsid w:val="0074026F"/>
    <w:rsid w:val="00742302"/>
    <w:rsid w:val="007429F6"/>
    <w:rsid w:val="00743765"/>
    <w:rsid w:val="00744E76"/>
    <w:rsid w:val="00745CCE"/>
    <w:rsid w:val="00750C5A"/>
    <w:rsid w:val="00750C7A"/>
    <w:rsid w:val="00753A4B"/>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2BB0"/>
    <w:rsid w:val="007C37DD"/>
    <w:rsid w:val="007C6FF1"/>
    <w:rsid w:val="007D0C88"/>
    <w:rsid w:val="007D5103"/>
    <w:rsid w:val="007E056B"/>
    <w:rsid w:val="007E218E"/>
    <w:rsid w:val="007E4675"/>
    <w:rsid w:val="007E5A9D"/>
    <w:rsid w:val="007E60A8"/>
    <w:rsid w:val="007E7A17"/>
    <w:rsid w:val="007F086E"/>
    <w:rsid w:val="007F0F4A"/>
    <w:rsid w:val="007F2886"/>
    <w:rsid w:val="007F4B35"/>
    <w:rsid w:val="007F62F2"/>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2AB6"/>
    <w:rsid w:val="008333BB"/>
    <w:rsid w:val="00833CDB"/>
    <w:rsid w:val="00833FF5"/>
    <w:rsid w:val="0083578A"/>
    <w:rsid w:val="00835B1B"/>
    <w:rsid w:val="00835E9B"/>
    <w:rsid w:val="008368DD"/>
    <w:rsid w:val="00836993"/>
    <w:rsid w:val="00837393"/>
    <w:rsid w:val="00837502"/>
    <w:rsid w:val="0084455D"/>
    <w:rsid w:val="0084623A"/>
    <w:rsid w:val="008465AE"/>
    <w:rsid w:val="00846E1C"/>
    <w:rsid w:val="00851403"/>
    <w:rsid w:val="00852CCA"/>
    <w:rsid w:val="00853212"/>
    <w:rsid w:val="00862688"/>
    <w:rsid w:val="00862F0E"/>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B086E"/>
    <w:rsid w:val="008B3898"/>
    <w:rsid w:val="008B446F"/>
    <w:rsid w:val="008B7B91"/>
    <w:rsid w:val="008B7C1F"/>
    <w:rsid w:val="008C00FA"/>
    <w:rsid w:val="008C1BA4"/>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577E"/>
    <w:rsid w:val="00917CCB"/>
    <w:rsid w:val="00920901"/>
    <w:rsid w:val="00920969"/>
    <w:rsid w:val="0092106E"/>
    <w:rsid w:val="00921956"/>
    <w:rsid w:val="00924194"/>
    <w:rsid w:val="00932842"/>
    <w:rsid w:val="00933FB0"/>
    <w:rsid w:val="00937FD0"/>
    <w:rsid w:val="0094193F"/>
    <w:rsid w:val="00942EC2"/>
    <w:rsid w:val="009431DF"/>
    <w:rsid w:val="0094506A"/>
    <w:rsid w:val="0095000E"/>
    <w:rsid w:val="00953136"/>
    <w:rsid w:val="00956731"/>
    <w:rsid w:val="00960E51"/>
    <w:rsid w:val="00962B58"/>
    <w:rsid w:val="00964F3E"/>
    <w:rsid w:val="009700E5"/>
    <w:rsid w:val="0097296C"/>
    <w:rsid w:val="009743F7"/>
    <w:rsid w:val="009747B2"/>
    <w:rsid w:val="00975DAE"/>
    <w:rsid w:val="009768E6"/>
    <w:rsid w:val="00976C9B"/>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03549"/>
    <w:rsid w:val="00A041F3"/>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762F"/>
    <w:rsid w:val="00A42C22"/>
    <w:rsid w:val="00A43DE8"/>
    <w:rsid w:val="00A45E85"/>
    <w:rsid w:val="00A4632C"/>
    <w:rsid w:val="00A53724"/>
    <w:rsid w:val="00A53D09"/>
    <w:rsid w:val="00A56066"/>
    <w:rsid w:val="00A561A0"/>
    <w:rsid w:val="00A61261"/>
    <w:rsid w:val="00A71FDB"/>
    <w:rsid w:val="00A73129"/>
    <w:rsid w:val="00A75901"/>
    <w:rsid w:val="00A77B55"/>
    <w:rsid w:val="00A80385"/>
    <w:rsid w:val="00A8092B"/>
    <w:rsid w:val="00A81C01"/>
    <w:rsid w:val="00A82346"/>
    <w:rsid w:val="00A839D3"/>
    <w:rsid w:val="00A8418D"/>
    <w:rsid w:val="00A848AE"/>
    <w:rsid w:val="00A90350"/>
    <w:rsid w:val="00A91AC3"/>
    <w:rsid w:val="00A92132"/>
    <w:rsid w:val="00A92BA1"/>
    <w:rsid w:val="00A95A32"/>
    <w:rsid w:val="00AA5F37"/>
    <w:rsid w:val="00AA63B6"/>
    <w:rsid w:val="00AB0055"/>
    <w:rsid w:val="00AB0768"/>
    <w:rsid w:val="00AB36F8"/>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50B3"/>
    <w:rsid w:val="00B07363"/>
    <w:rsid w:val="00B07CE7"/>
    <w:rsid w:val="00B11544"/>
    <w:rsid w:val="00B122E9"/>
    <w:rsid w:val="00B1530C"/>
    <w:rsid w:val="00B15366"/>
    <w:rsid w:val="00B15449"/>
    <w:rsid w:val="00B25A7C"/>
    <w:rsid w:val="00B269D6"/>
    <w:rsid w:val="00B314B4"/>
    <w:rsid w:val="00B34CAA"/>
    <w:rsid w:val="00B35133"/>
    <w:rsid w:val="00B40F79"/>
    <w:rsid w:val="00B42942"/>
    <w:rsid w:val="00B429DD"/>
    <w:rsid w:val="00B43D61"/>
    <w:rsid w:val="00B44A3E"/>
    <w:rsid w:val="00B4623E"/>
    <w:rsid w:val="00B505A6"/>
    <w:rsid w:val="00B508B0"/>
    <w:rsid w:val="00B5324D"/>
    <w:rsid w:val="00B547F4"/>
    <w:rsid w:val="00B5670E"/>
    <w:rsid w:val="00B56DC2"/>
    <w:rsid w:val="00B62865"/>
    <w:rsid w:val="00B67D74"/>
    <w:rsid w:val="00B71E29"/>
    <w:rsid w:val="00B7715D"/>
    <w:rsid w:val="00B80073"/>
    <w:rsid w:val="00B80419"/>
    <w:rsid w:val="00B836C7"/>
    <w:rsid w:val="00B86665"/>
    <w:rsid w:val="00B92A10"/>
    <w:rsid w:val="00B93086"/>
    <w:rsid w:val="00B94678"/>
    <w:rsid w:val="00B95261"/>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24A7"/>
    <w:rsid w:val="00BC3078"/>
    <w:rsid w:val="00BC367E"/>
    <w:rsid w:val="00BC569E"/>
    <w:rsid w:val="00BC5E19"/>
    <w:rsid w:val="00BC62F7"/>
    <w:rsid w:val="00BD01C0"/>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D8F"/>
    <w:rsid w:val="00C12E5E"/>
    <w:rsid w:val="00C1496A"/>
    <w:rsid w:val="00C15C1D"/>
    <w:rsid w:val="00C15CEB"/>
    <w:rsid w:val="00C161CE"/>
    <w:rsid w:val="00C16CC9"/>
    <w:rsid w:val="00C17306"/>
    <w:rsid w:val="00C17346"/>
    <w:rsid w:val="00C22760"/>
    <w:rsid w:val="00C22956"/>
    <w:rsid w:val="00C23C82"/>
    <w:rsid w:val="00C23CB6"/>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4C29"/>
    <w:rsid w:val="00C807BC"/>
    <w:rsid w:val="00C807C8"/>
    <w:rsid w:val="00C80F1D"/>
    <w:rsid w:val="00C847AE"/>
    <w:rsid w:val="00C84871"/>
    <w:rsid w:val="00C87B24"/>
    <w:rsid w:val="00C90BCD"/>
    <w:rsid w:val="00C91962"/>
    <w:rsid w:val="00C93F40"/>
    <w:rsid w:val="00CA0A44"/>
    <w:rsid w:val="00CA237D"/>
    <w:rsid w:val="00CA2396"/>
    <w:rsid w:val="00CA3D0C"/>
    <w:rsid w:val="00CA4EC9"/>
    <w:rsid w:val="00CA5EDA"/>
    <w:rsid w:val="00CA6F1A"/>
    <w:rsid w:val="00CB06F7"/>
    <w:rsid w:val="00CB0CD4"/>
    <w:rsid w:val="00CB1888"/>
    <w:rsid w:val="00CB2CB9"/>
    <w:rsid w:val="00CB31D4"/>
    <w:rsid w:val="00CB4812"/>
    <w:rsid w:val="00CB7AD3"/>
    <w:rsid w:val="00CC067F"/>
    <w:rsid w:val="00CC37A8"/>
    <w:rsid w:val="00CC5808"/>
    <w:rsid w:val="00CD06A8"/>
    <w:rsid w:val="00CD0CCB"/>
    <w:rsid w:val="00CD6B0B"/>
    <w:rsid w:val="00CE26BE"/>
    <w:rsid w:val="00CF2110"/>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31375"/>
    <w:rsid w:val="00D334AA"/>
    <w:rsid w:val="00D340F3"/>
    <w:rsid w:val="00D34BD4"/>
    <w:rsid w:val="00D34D57"/>
    <w:rsid w:val="00D3724A"/>
    <w:rsid w:val="00D4082A"/>
    <w:rsid w:val="00D446DE"/>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4319"/>
    <w:rsid w:val="00DB62F3"/>
    <w:rsid w:val="00DB6834"/>
    <w:rsid w:val="00DB7402"/>
    <w:rsid w:val="00DC309B"/>
    <w:rsid w:val="00DC3408"/>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2772"/>
    <w:rsid w:val="00DE5085"/>
    <w:rsid w:val="00DE7287"/>
    <w:rsid w:val="00DF1754"/>
    <w:rsid w:val="00DF2B1F"/>
    <w:rsid w:val="00DF62CD"/>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4846"/>
    <w:rsid w:val="00E66344"/>
    <w:rsid w:val="00E67CD1"/>
    <w:rsid w:val="00E754B3"/>
    <w:rsid w:val="00E7557A"/>
    <w:rsid w:val="00E759C5"/>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2D85"/>
    <w:rsid w:val="00EB3CCD"/>
    <w:rsid w:val="00EB5E70"/>
    <w:rsid w:val="00EB7960"/>
    <w:rsid w:val="00EC116F"/>
    <w:rsid w:val="00EC2BFA"/>
    <w:rsid w:val="00EC3F8E"/>
    <w:rsid w:val="00EC4A25"/>
    <w:rsid w:val="00EC5A42"/>
    <w:rsid w:val="00ED1EBC"/>
    <w:rsid w:val="00ED5BC0"/>
    <w:rsid w:val="00ED5DD1"/>
    <w:rsid w:val="00EE349E"/>
    <w:rsid w:val="00EE4886"/>
    <w:rsid w:val="00EE67CF"/>
    <w:rsid w:val="00EF07FB"/>
    <w:rsid w:val="00EF0F3D"/>
    <w:rsid w:val="00EF2547"/>
    <w:rsid w:val="00EF34F9"/>
    <w:rsid w:val="00EF49DC"/>
    <w:rsid w:val="00EF5A94"/>
    <w:rsid w:val="00EF608C"/>
    <w:rsid w:val="00F01DDA"/>
    <w:rsid w:val="00F025A2"/>
    <w:rsid w:val="00F02FE9"/>
    <w:rsid w:val="00F04712"/>
    <w:rsid w:val="00F079EB"/>
    <w:rsid w:val="00F11614"/>
    <w:rsid w:val="00F13360"/>
    <w:rsid w:val="00F17312"/>
    <w:rsid w:val="00F20F97"/>
    <w:rsid w:val="00F22EC7"/>
    <w:rsid w:val="00F23830"/>
    <w:rsid w:val="00F24105"/>
    <w:rsid w:val="00F31D04"/>
    <w:rsid w:val="00F325C8"/>
    <w:rsid w:val="00F34834"/>
    <w:rsid w:val="00F34B34"/>
    <w:rsid w:val="00F35274"/>
    <w:rsid w:val="00F406D9"/>
    <w:rsid w:val="00F42EBD"/>
    <w:rsid w:val="00F44B21"/>
    <w:rsid w:val="00F44EEF"/>
    <w:rsid w:val="00F47651"/>
    <w:rsid w:val="00F50299"/>
    <w:rsid w:val="00F5274F"/>
    <w:rsid w:val="00F52C5F"/>
    <w:rsid w:val="00F5461A"/>
    <w:rsid w:val="00F55AA8"/>
    <w:rsid w:val="00F56B18"/>
    <w:rsid w:val="00F618E4"/>
    <w:rsid w:val="00F61B47"/>
    <w:rsid w:val="00F61EC7"/>
    <w:rsid w:val="00F61FD7"/>
    <w:rsid w:val="00F62738"/>
    <w:rsid w:val="00F653B8"/>
    <w:rsid w:val="00F80900"/>
    <w:rsid w:val="00F816B0"/>
    <w:rsid w:val="00F90002"/>
    <w:rsid w:val="00F9008D"/>
    <w:rsid w:val="00F926E0"/>
    <w:rsid w:val="00F939EC"/>
    <w:rsid w:val="00F9492E"/>
    <w:rsid w:val="00F95DB2"/>
    <w:rsid w:val="00FA1266"/>
    <w:rsid w:val="00FA1AD4"/>
    <w:rsid w:val="00FA3A48"/>
    <w:rsid w:val="00FA4B5D"/>
    <w:rsid w:val="00FA6332"/>
    <w:rsid w:val="00FB5064"/>
    <w:rsid w:val="00FB6505"/>
    <w:rsid w:val="00FC1192"/>
    <w:rsid w:val="00FC2A77"/>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37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next w:val="TALcontinuation"/>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package" Target="embeddings/Microsoft_Visio_Drawing.vsdx"/><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893BEC94-ABCB-4953-8E0C-0C5A920A8267}">
  <ds:schemaRefs>
    <ds:schemaRef ds:uri="http://schemas.microsoft.com/sharepoint/v3/contenttype/forms"/>
  </ds:schemaRefs>
</ds:datastoreItem>
</file>

<file path=customXml/itemProps4.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209</TotalTime>
  <Pages>128</Pages>
  <Words>50010</Words>
  <Characters>297060</Characters>
  <Application>Microsoft Office Word</Application>
  <DocSecurity>0</DocSecurity>
  <Lines>6751</Lines>
  <Paragraphs>4449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342621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 (2024-04-11)</cp:lastModifiedBy>
  <cp:revision>17</cp:revision>
  <cp:lastPrinted>2023-12-22T19:36:00Z</cp:lastPrinted>
  <dcterms:created xsi:type="dcterms:W3CDTF">2024-03-28T17:04:00Z</dcterms:created>
  <dcterms:modified xsi:type="dcterms:W3CDTF">2024-04-11T11:53:00Z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