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7E953841"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S4-240766" w:date="2024-04-10T18:14:00Z" w16du:dateUtc="2024-04-10T17:14:00Z">
              <w:r w:rsidR="003A5117" w:rsidDel="00C434A7">
                <w:delText>1</w:delText>
              </w:r>
            </w:del>
            <w:ins w:id="5" w:author="S4-240766" w:date="2024-04-10T18:14:00Z" w16du:dateUtc="2024-04-10T17:14:00Z">
              <w:r w:rsidR="00C434A7">
                <w:t>2</w:t>
              </w:r>
            </w:ins>
            <w:r w:rsidR="00414FEE" w:rsidRPr="00C442D0">
              <w:t>.</w:t>
            </w:r>
            <w:bookmarkEnd w:id="3"/>
            <w:del w:id="6" w:author="S4-240766" w:date="2024-04-10T18:14:00Z" w16du:dateUtc="2024-04-10T17:14:00Z">
              <w:r w:rsidR="0049391F" w:rsidDel="00C434A7">
                <w:delText>4</w:delText>
              </w:r>
            </w:del>
            <w:ins w:id="7" w:author="S4-240766" w:date="2024-04-10T18:14:00Z" w16du:dateUtc="2024-04-10T17:14:00Z">
              <w:r w:rsidR="00C434A7">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del w:id="9" w:author="S4-240766" w:date="2024-04-10T18:14:00Z" w16du:dateUtc="2024-04-10T17:14:00Z">
              <w:r w:rsidR="00BC24A7" w:rsidDel="00C434A7">
                <w:rPr>
                  <w:sz w:val="32"/>
                </w:rPr>
                <w:delText>3</w:delText>
              </w:r>
            </w:del>
            <w:ins w:id="10" w:author="S4-240766" w:date="2024-04-10T18:14:00Z" w16du:dateUtc="2024-04-10T17:14:00Z">
              <w:r w:rsidR="00C434A7">
                <w:rPr>
                  <w:sz w:val="32"/>
                </w:rPr>
                <w:t>4</w:t>
              </w:r>
            </w:ins>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11" w:name="spectype2"/>
            <w:r w:rsidRPr="00C442D0">
              <w:t>Specification</w:t>
            </w:r>
            <w:bookmarkEnd w:id="11"/>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2"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2"/>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3" w:name="specRelease"/>
            <w:r w:rsidR="000270B9" w:rsidRPr="00C442D0">
              <w:rPr>
                <w:rStyle w:val="ZGSM"/>
              </w:rPr>
              <w:t>18</w:t>
            </w:r>
            <w:bookmarkEnd w:id="13"/>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4" w:name="_MON_1684549432"/>
      <w:bookmarkEnd w:id="14"/>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1.5pt" o:ole="">
                  <v:imagedata r:id="rId12" o:title=""/>
                </v:shape>
                <o:OLEObject Type="Embed" ProgID="Word.Picture.8" ShapeID="_x0000_i1025" DrawAspect="Content" ObjectID="_1774340530" r:id="rId13"/>
              </w:object>
            </w:r>
          </w:p>
        </w:tc>
        <w:bookmarkStart w:id="15" w:name="_MON_1710316168"/>
        <w:bookmarkEnd w:id="15"/>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26" type="#_x0000_t75" style="width:128.25pt;height:77.25pt" o:ole="">
                  <v:imagedata r:id="rId14" o:title=""/>
                </v:shape>
                <o:OLEObject Type="Embed" ProgID="Word.Picture.8" ShapeID="_x0000_i1026" DrawAspect="Content" ObjectID="_1774340531" r:id="rId15"/>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F53CFD">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7"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8"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000000" w:rsidP="00133525">
            <w:pPr>
              <w:pStyle w:val="FP"/>
              <w:ind w:left="2835" w:right="2835"/>
              <w:jc w:val="center"/>
              <w:rPr>
                <w:rFonts w:ascii="Arial" w:hAnsi="Arial"/>
                <w:sz w:val="18"/>
              </w:rPr>
            </w:pPr>
            <w:hyperlink r:id="rId16" w:history="1">
              <w:r w:rsidR="00F5461A" w:rsidRPr="00C442D0">
                <w:rPr>
                  <w:rStyle w:val="Hyperlink"/>
                  <w:rFonts w:ascii="Arial" w:hAnsi="Arial"/>
                  <w:sz w:val="18"/>
                </w:rPr>
                <w:t>https://www.3gpp.org</w:t>
              </w:r>
            </w:hyperlink>
            <w:bookmarkEnd w:id="18"/>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9"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20" w:name="copyrightaddon"/>
            <w:bookmarkEnd w:id="20"/>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9"/>
          </w:p>
          <w:p w14:paraId="26DA3D2F" w14:textId="77777777" w:rsidR="00E16509" w:rsidRPr="00C442D0" w:rsidRDefault="00E16509" w:rsidP="00133525"/>
        </w:tc>
      </w:tr>
      <w:bookmarkEnd w:id="17"/>
    </w:tbl>
    <w:p w14:paraId="04D347A8" w14:textId="77777777" w:rsidR="00080512" w:rsidRPr="00C442D0" w:rsidRDefault="00080512">
      <w:pPr>
        <w:pStyle w:val="TT"/>
      </w:pPr>
      <w:r w:rsidRPr="00C442D0">
        <w:br w:type="page"/>
      </w:r>
      <w:bookmarkStart w:id="21" w:name="tableOfContents"/>
      <w:bookmarkEnd w:id="21"/>
      <w:r w:rsidRPr="00C442D0">
        <w:lastRenderedPageBreak/>
        <w:t>Contents</w:t>
      </w:r>
    </w:p>
    <w:p w14:paraId="0ED8C42E" w14:textId="149B7765" w:rsidR="00026B9F" w:rsidRDefault="00643DE5">
      <w:pPr>
        <w:pStyle w:val="TOC1"/>
        <w:rPr>
          <w:rFonts w:asciiTheme="minorHAnsi" w:eastAsiaTheme="minorEastAsia" w:hAnsiTheme="minorHAnsi" w:cstheme="minorBidi"/>
          <w:noProof/>
          <w:kern w:val="2"/>
          <w:sz w:val="24"/>
          <w:szCs w:val="24"/>
          <w:lang w:eastAsia="en-GB"/>
          <w14:ligatures w14:val="standardContextual"/>
        </w:rPr>
      </w:pPr>
      <w:r w:rsidRPr="00C442D0">
        <w:fldChar w:fldCharType="begin"/>
      </w:r>
      <w:r w:rsidRPr="00C442D0">
        <w:instrText xml:space="preserve"> TOC \o "1-9" </w:instrText>
      </w:r>
      <w:r w:rsidRPr="00C442D0">
        <w:fldChar w:fldCharType="separate"/>
      </w:r>
      <w:r w:rsidR="00026B9F">
        <w:rPr>
          <w:noProof/>
        </w:rPr>
        <w:t>Foreword</w:t>
      </w:r>
      <w:r w:rsidR="00026B9F">
        <w:rPr>
          <w:noProof/>
        </w:rPr>
        <w:tab/>
      </w:r>
      <w:r w:rsidR="00026B9F">
        <w:rPr>
          <w:noProof/>
        </w:rPr>
        <w:fldChar w:fldCharType="begin"/>
      </w:r>
      <w:r w:rsidR="00026B9F">
        <w:rPr>
          <w:noProof/>
        </w:rPr>
        <w:instrText xml:space="preserve"> PAGEREF _Toc162535484 \h </w:instrText>
      </w:r>
      <w:r w:rsidR="00026B9F">
        <w:rPr>
          <w:noProof/>
        </w:rPr>
      </w:r>
      <w:r w:rsidR="00026B9F">
        <w:rPr>
          <w:noProof/>
        </w:rPr>
        <w:fldChar w:fldCharType="separate"/>
      </w:r>
      <w:r w:rsidR="00026B9F">
        <w:rPr>
          <w:noProof/>
        </w:rPr>
        <w:t>9</w:t>
      </w:r>
      <w:r w:rsidR="00026B9F">
        <w:rPr>
          <w:noProof/>
        </w:rPr>
        <w:fldChar w:fldCharType="end"/>
      </w:r>
    </w:p>
    <w:p w14:paraId="2CEAE2BE" w14:textId="08D6216B"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r>
      <w:r>
        <w:rPr>
          <w:noProof/>
        </w:rPr>
        <w:instrText xml:space="preserve"> PAGEREF _Toc162535485 \h </w:instrText>
      </w:r>
      <w:r>
        <w:rPr>
          <w:noProof/>
        </w:rPr>
      </w:r>
      <w:r>
        <w:rPr>
          <w:noProof/>
        </w:rPr>
        <w:fldChar w:fldCharType="separate"/>
      </w:r>
      <w:r>
        <w:rPr>
          <w:noProof/>
        </w:rPr>
        <w:t>10</w:t>
      </w:r>
      <w:r>
        <w:rPr>
          <w:noProof/>
        </w:rPr>
        <w:fldChar w:fldCharType="end"/>
      </w:r>
    </w:p>
    <w:p w14:paraId="4A09582F" w14:textId="01BD399E"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_Toc162535486 \h </w:instrText>
      </w:r>
      <w:r>
        <w:rPr>
          <w:noProof/>
        </w:rPr>
      </w:r>
      <w:r>
        <w:rPr>
          <w:noProof/>
        </w:rPr>
        <w:fldChar w:fldCharType="separate"/>
      </w:r>
      <w:r>
        <w:rPr>
          <w:noProof/>
        </w:rPr>
        <w:t>11</w:t>
      </w:r>
      <w:r>
        <w:rPr>
          <w:noProof/>
        </w:rPr>
        <w:fldChar w:fldCharType="end"/>
      </w:r>
    </w:p>
    <w:p w14:paraId="6388CFA6" w14:textId="76454800"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_Toc162535487 \h </w:instrText>
      </w:r>
      <w:r>
        <w:rPr>
          <w:noProof/>
        </w:rPr>
      </w:r>
      <w:r>
        <w:rPr>
          <w:noProof/>
        </w:rPr>
        <w:fldChar w:fldCharType="separate"/>
      </w:r>
      <w:r>
        <w:rPr>
          <w:noProof/>
        </w:rPr>
        <w:t>11</w:t>
      </w:r>
      <w:r>
        <w:rPr>
          <w:noProof/>
        </w:rPr>
        <w:fldChar w:fldCharType="end"/>
      </w:r>
    </w:p>
    <w:p w14:paraId="12930593" w14:textId="08B4AC05"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_Toc162535488 \h </w:instrText>
      </w:r>
      <w:r>
        <w:rPr>
          <w:noProof/>
        </w:rPr>
      </w:r>
      <w:r>
        <w:rPr>
          <w:noProof/>
        </w:rPr>
        <w:fldChar w:fldCharType="separate"/>
      </w:r>
      <w:r>
        <w:rPr>
          <w:noProof/>
        </w:rPr>
        <w:t>13</w:t>
      </w:r>
      <w:r>
        <w:rPr>
          <w:noProof/>
        </w:rPr>
        <w:fldChar w:fldCharType="end"/>
      </w:r>
    </w:p>
    <w:p w14:paraId="2D498BF4" w14:textId="23509CE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_Toc162535489 \h </w:instrText>
      </w:r>
      <w:r>
        <w:rPr>
          <w:noProof/>
        </w:rPr>
      </w:r>
      <w:r>
        <w:rPr>
          <w:noProof/>
        </w:rPr>
        <w:fldChar w:fldCharType="separate"/>
      </w:r>
      <w:r>
        <w:rPr>
          <w:noProof/>
        </w:rPr>
        <w:t>13</w:t>
      </w:r>
      <w:r>
        <w:rPr>
          <w:noProof/>
        </w:rPr>
        <w:fldChar w:fldCharType="end"/>
      </w:r>
    </w:p>
    <w:p w14:paraId="798AE847" w14:textId="486152D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_Toc162535490 \h </w:instrText>
      </w:r>
      <w:r>
        <w:rPr>
          <w:noProof/>
        </w:rPr>
      </w:r>
      <w:r>
        <w:rPr>
          <w:noProof/>
        </w:rPr>
        <w:fldChar w:fldCharType="separate"/>
      </w:r>
      <w:r>
        <w:rPr>
          <w:noProof/>
        </w:rPr>
        <w:t>13</w:t>
      </w:r>
      <w:r>
        <w:rPr>
          <w:noProof/>
        </w:rPr>
        <w:fldChar w:fldCharType="end"/>
      </w:r>
    </w:p>
    <w:p w14:paraId="60FDE76C" w14:textId="72953E1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_Toc162535491 \h </w:instrText>
      </w:r>
      <w:r>
        <w:rPr>
          <w:noProof/>
        </w:rPr>
      </w:r>
      <w:r>
        <w:rPr>
          <w:noProof/>
        </w:rPr>
        <w:fldChar w:fldCharType="separate"/>
      </w:r>
      <w:r>
        <w:rPr>
          <w:noProof/>
        </w:rPr>
        <w:t>13</w:t>
      </w:r>
      <w:r>
        <w:rPr>
          <w:noProof/>
        </w:rPr>
        <w:fldChar w:fldCharType="end"/>
      </w:r>
    </w:p>
    <w:p w14:paraId="07A40F5A" w14:textId="399C2980"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Functions and roles</w:t>
      </w:r>
      <w:r>
        <w:rPr>
          <w:noProof/>
        </w:rPr>
        <w:tab/>
      </w:r>
      <w:r>
        <w:rPr>
          <w:noProof/>
        </w:rPr>
        <w:fldChar w:fldCharType="begin"/>
      </w:r>
      <w:r>
        <w:rPr>
          <w:noProof/>
        </w:rPr>
        <w:instrText xml:space="preserve"> PAGEREF _Toc162535492 \h </w:instrText>
      </w:r>
      <w:r>
        <w:rPr>
          <w:noProof/>
        </w:rPr>
      </w:r>
      <w:r>
        <w:rPr>
          <w:noProof/>
        </w:rPr>
        <w:fldChar w:fldCharType="separate"/>
      </w:r>
      <w:r>
        <w:rPr>
          <w:noProof/>
        </w:rPr>
        <w:t>14</w:t>
      </w:r>
      <w:r>
        <w:rPr>
          <w:noProof/>
        </w:rPr>
        <w:fldChar w:fldCharType="end"/>
      </w:r>
    </w:p>
    <w:p w14:paraId="3BED9F80" w14:textId="7269BAD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Media Application Provider</w:t>
      </w:r>
      <w:r>
        <w:rPr>
          <w:noProof/>
        </w:rPr>
        <w:tab/>
      </w:r>
      <w:r>
        <w:rPr>
          <w:noProof/>
        </w:rPr>
        <w:fldChar w:fldCharType="begin"/>
      </w:r>
      <w:r>
        <w:rPr>
          <w:noProof/>
        </w:rPr>
        <w:instrText xml:space="preserve"> PAGEREF _Toc162535493 \h </w:instrText>
      </w:r>
      <w:r>
        <w:rPr>
          <w:noProof/>
        </w:rPr>
      </w:r>
      <w:r>
        <w:rPr>
          <w:noProof/>
        </w:rPr>
        <w:fldChar w:fldCharType="separate"/>
      </w:r>
      <w:r>
        <w:rPr>
          <w:noProof/>
        </w:rPr>
        <w:t>14</w:t>
      </w:r>
      <w:r>
        <w:rPr>
          <w:noProof/>
        </w:rPr>
        <w:fldChar w:fldCharType="end"/>
      </w:r>
    </w:p>
    <w:p w14:paraId="260CC6FF" w14:textId="75CD135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Media AF</w:t>
      </w:r>
      <w:r>
        <w:rPr>
          <w:noProof/>
        </w:rPr>
        <w:tab/>
      </w:r>
      <w:r>
        <w:rPr>
          <w:noProof/>
        </w:rPr>
        <w:fldChar w:fldCharType="begin"/>
      </w:r>
      <w:r>
        <w:rPr>
          <w:noProof/>
        </w:rPr>
        <w:instrText xml:space="preserve"> PAGEREF _Toc162535494 \h </w:instrText>
      </w:r>
      <w:r>
        <w:rPr>
          <w:noProof/>
        </w:rPr>
      </w:r>
      <w:r>
        <w:rPr>
          <w:noProof/>
        </w:rPr>
        <w:fldChar w:fldCharType="separate"/>
      </w:r>
      <w:r>
        <w:rPr>
          <w:noProof/>
        </w:rPr>
        <w:t>14</w:t>
      </w:r>
      <w:r>
        <w:rPr>
          <w:noProof/>
        </w:rPr>
        <w:fldChar w:fldCharType="end"/>
      </w:r>
    </w:p>
    <w:p w14:paraId="533AE1C7" w14:textId="5CDBAA0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Media Session Handler</w:t>
      </w:r>
      <w:r>
        <w:rPr>
          <w:noProof/>
        </w:rPr>
        <w:tab/>
      </w:r>
      <w:r>
        <w:rPr>
          <w:noProof/>
        </w:rPr>
        <w:fldChar w:fldCharType="begin"/>
      </w:r>
      <w:r>
        <w:rPr>
          <w:noProof/>
        </w:rPr>
        <w:instrText xml:space="preserve"> PAGEREF _Toc162535495 \h </w:instrText>
      </w:r>
      <w:r>
        <w:rPr>
          <w:noProof/>
        </w:rPr>
      </w:r>
      <w:r>
        <w:rPr>
          <w:noProof/>
        </w:rPr>
        <w:fldChar w:fldCharType="separate"/>
      </w:r>
      <w:r>
        <w:rPr>
          <w:noProof/>
        </w:rPr>
        <w:t>14</w:t>
      </w:r>
      <w:r>
        <w:rPr>
          <w:noProof/>
        </w:rPr>
        <w:fldChar w:fldCharType="end"/>
      </w:r>
    </w:p>
    <w:p w14:paraId="14F47187" w14:textId="522579AD"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Interactions</w:t>
      </w:r>
      <w:r>
        <w:rPr>
          <w:noProof/>
        </w:rPr>
        <w:tab/>
      </w:r>
      <w:r>
        <w:rPr>
          <w:noProof/>
        </w:rPr>
        <w:fldChar w:fldCharType="begin"/>
      </w:r>
      <w:r>
        <w:rPr>
          <w:noProof/>
        </w:rPr>
        <w:instrText xml:space="preserve"> PAGEREF _Toc162535496 \h </w:instrText>
      </w:r>
      <w:r>
        <w:rPr>
          <w:noProof/>
        </w:rPr>
      </w:r>
      <w:r>
        <w:rPr>
          <w:noProof/>
        </w:rPr>
        <w:fldChar w:fldCharType="separate"/>
      </w:r>
      <w:r>
        <w:rPr>
          <w:noProof/>
        </w:rPr>
        <w:t>14</w:t>
      </w:r>
      <w:r>
        <w:rPr>
          <w:noProof/>
        </w:rPr>
        <w:fldChar w:fldCharType="end"/>
      </w:r>
    </w:p>
    <w:p w14:paraId="00B4008B" w14:textId="661DC644"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_Toc162535497 \h </w:instrText>
      </w:r>
      <w:r>
        <w:rPr>
          <w:noProof/>
        </w:rPr>
      </w:r>
      <w:r>
        <w:rPr>
          <w:noProof/>
        </w:rPr>
        <w:fldChar w:fldCharType="separate"/>
      </w:r>
      <w:r>
        <w:rPr>
          <w:noProof/>
        </w:rPr>
        <w:t>14</w:t>
      </w:r>
      <w:r>
        <w:rPr>
          <w:noProof/>
        </w:rPr>
        <w:fldChar w:fldCharType="end"/>
      </w:r>
    </w:p>
    <w:p w14:paraId="14858654" w14:textId="4660CD6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Provisioning (M1) interactions</w:t>
      </w:r>
      <w:r>
        <w:rPr>
          <w:noProof/>
        </w:rPr>
        <w:tab/>
      </w:r>
      <w:r>
        <w:rPr>
          <w:noProof/>
        </w:rPr>
        <w:fldChar w:fldCharType="begin"/>
      </w:r>
      <w:r>
        <w:rPr>
          <w:noProof/>
        </w:rPr>
        <w:instrText xml:space="preserve"> PAGEREF _Toc162535498 \h </w:instrText>
      </w:r>
      <w:r>
        <w:rPr>
          <w:noProof/>
        </w:rPr>
      </w:r>
      <w:r>
        <w:rPr>
          <w:noProof/>
        </w:rPr>
        <w:fldChar w:fldCharType="separate"/>
      </w:r>
      <w:r>
        <w:rPr>
          <w:noProof/>
        </w:rPr>
        <w:t>16</w:t>
      </w:r>
      <w:r>
        <w:rPr>
          <w:noProof/>
        </w:rPr>
        <w:fldChar w:fldCharType="end"/>
      </w:r>
    </w:p>
    <w:p w14:paraId="617EEFF9" w14:textId="49441D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_Toc162535499 \h </w:instrText>
      </w:r>
      <w:r>
        <w:rPr>
          <w:noProof/>
        </w:rPr>
      </w:r>
      <w:r>
        <w:rPr>
          <w:noProof/>
        </w:rPr>
        <w:fldChar w:fldCharType="separate"/>
      </w:r>
      <w:r>
        <w:rPr>
          <w:noProof/>
        </w:rPr>
        <w:t>16</w:t>
      </w:r>
      <w:r>
        <w:rPr>
          <w:noProof/>
        </w:rPr>
        <w:fldChar w:fldCharType="end"/>
      </w:r>
    </w:p>
    <w:p w14:paraId="5DC91648" w14:textId="232CAD8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_Toc162535500 \h </w:instrText>
      </w:r>
      <w:r>
        <w:rPr>
          <w:noProof/>
        </w:rPr>
      </w:r>
      <w:r>
        <w:rPr>
          <w:noProof/>
        </w:rPr>
        <w:fldChar w:fldCharType="separate"/>
      </w:r>
      <w:r>
        <w:rPr>
          <w:noProof/>
        </w:rPr>
        <w:t>18</w:t>
      </w:r>
      <w:r>
        <w:rPr>
          <w:noProof/>
        </w:rPr>
        <w:fldChar w:fldCharType="end"/>
      </w:r>
    </w:p>
    <w:p w14:paraId="0668C331" w14:textId="60EF15B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_Toc162535501 \h </w:instrText>
      </w:r>
      <w:r>
        <w:rPr>
          <w:noProof/>
        </w:rPr>
      </w:r>
      <w:r>
        <w:rPr>
          <w:noProof/>
        </w:rPr>
        <w:fldChar w:fldCharType="separate"/>
      </w:r>
      <w:r>
        <w:rPr>
          <w:noProof/>
        </w:rPr>
        <w:t>18</w:t>
      </w:r>
      <w:r>
        <w:rPr>
          <w:noProof/>
        </w:rPr>
        <w:fldChar w:fldCharType="end"/>
      </w:r>
    </w:p>
    <w:p w14:paraId="7C14EC04" w14:textId="262F3B3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_Toc162535502 \h </w:instrText>
      </w:r>
      <w:r>
        <w:rPr>
          <w:noProof/>
        </w:rPr>
      </w:r>
      <w:r>
        <w:rPr>
          <w:noProof/>
        </w:rPr>
        <w:fldChar w:fldCharType="separate"/>
      </w:r>
      <w:r>
        <w:rPr>
          <w:noProof/>
        </w:rPr>
        <w:t>18</w:t>
      </w:r>
      <w:r>
        <w:rPr>
          <w:noProof/>
        </w:rPr>
        <w:fldChar w:fldCharType="end"/>
      </w:r>
    </w:p>
    <w:p w14:paraId="49AF3EA7" w14:textId="6C8B24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_Toc162535503 \h </w:instrText>
      </w:r>
      <w:r>
        <w:rPr>
          <w:noProof/>
        </w:rPr>
      </w:r>
      <w:r>
        <w:rPr>
          <w:noProof/>
        </w:rPr>
        <w:fldChar w:fldCharType="separate"/>
      </w:r>
      <w:r>
        <w:rPr>
          <w:noProof/>
        </w:rPr>
        <w:t>18</w:t>
      </w:r>
      <w:r>
        <w:rPr>
          <w:noProof/>
        </w:rPr>
        <w:fldChar w:fldCharType="end"/>
      </w:r>
    </w:p>
    <w:p w14:paraId="63036768" w14:textId="6559063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_Toc162535504 \h </w:instrText>
      </w:r>
      <w:r>
        <w:rPr>
          <w:noProof/>
        </w:rPr>
      </w:r>
      <w:r>
        <w:rPr>
          <w:noProof/>
        </w:rPr>
        <w:fldChar w:fldCharType="separate"/>
      </w:r>
      <w:r>
        <w:rPr>
          <w:noProof/>
        </w:rPr>
        <w:t>18</w:t>
      </w:r>
      <w:r>
        <w:rPr>
          <w:noProof/>
        </w:rPr>
        <w:fldChar w:fldCharType="end"/>
      </w:r>
    </w:p>
    <w:p w14:paraId="14A2D959" w14:textId="5840912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_Toc162535505 \h </w:instrText>
      </w:r>
      <w:r>
        <w:rPr>
          <w:noProof/>
        </w:rPr>
      </w:r>
      <w:r>
        <w:rPr>
          <w:noProof/>
        </w:rPr>
        <w:fldChar w:fldCharType="separate"/>
      </w:r>
      <w:r>
        <w:rPr>
          <w:noProof/>
        </w:rPr>
        <w:t>19</w:t>
      </w:r>
      <w:r>
        <w:rPr>
          <w:noProof/>
        </w:rPr>
        <w:fldChar w:fldCharType="end"/>
      </w:r>
    </w:p>
    <w:p w14:paraId="4678F9A2" w14:textId="0820A5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_Toc162535506 \h </w:instrText>
      </w:r>
      <w:r>
        <w:rPr>
          <w:noProof/>
        </w:rPr>
      </w:r>
      <w:r>
        <w:rPr>
          <w:noProof/>
        </w:rPr>
        <w:fldChar w:fldCharType="separate"/>
      </w:r>
      <w:r>
        <w:rPr>
          <w:noProof/>
        </w:rPr>
        <w:t>19</w:t>
      </w:r>
      <w:r>
        <w:rPr>
          <w:noProof/>
        </w:rPr>
        <w:fldChar w:fldCharType="end"/>
      </w:r>
    </w:p>
    <w:p w14:paraId="2A0D8E93" w14:textId="6E787A1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w:t>
      </w:r>
      <w:r>
        <w:rPr>
          <w:noProof/>
        </w:rPr>
        <w:tab/>
      </w:r>
      <w:r>
        <w:rPr>
          <w:noProof/>
        </w:rPr>
        <w:fldChar w:fldCharType="begin"/>
      </w:r>
      <w:r>
        <w:rPr>
          <w:noProof/>
        </w:rPr>
        <w:instrText xml:space="preserve"> PAGEREF _Toc162535507 \h </w:instrText>
      </w:r>
      <w:r>
        <w:rPr>
          <w:noProof/>
        </w:rPr>
      </w:r>
      <w:r>
        <w:rPr>
          <w:noProof/>
        </w:rPr>
        <w:fldChar w:fldCharType="separate"/>
      </w:r>
      <w:r>
        <w:rPr>
          <w:noProof/>
        </w:rPr>
        <w:t>19</w:t>
      </w:r>
      <w:r>
        <w:rPr>
          <w:noProof/>
        </w:rPr>
        <w:fldChar w:fldCharType="end"/>
      </w:r>
    </w:p>
    <w:p w14:paraId="65236542" w14:textId="3706FA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_Toc162535508 \h </w:instrText>
      </w:r>
      <w:r>
        <w:rPr>
          <w:noProof/>
        </w:rPr>
      </w:r>
      <w:r>
        <w:rPr>
          <w:noProof/>
        </w:rPr>
        <w:fldChar w:fldCharType="separate"/>
      </w:r>
      <w:r>
        <w:rPr>
          <w:noProof/>
        </w:rPr>
        <w:t>19</w:t>
      </w:r>
      <w:r>
        <w:rPr>
          <w:noProof/>
        </w:rPr>
        <w:fldChar w:fldCharType="end"/>
      </w:r>
    </w:p>
    <w:p w14:paraId="19F0763C" w14:textId="650ECCD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_Toc162535509 \h </w:instrText>
      </w:r>
      <w:r>
        <w:rPr>
          <w:noProof/>
        </w:rPr>
      </w:r>
      <w:r>
        <w:rPr>
          <w:noProof/>
        </w:rPr>
        <w:fldChar w:fldCharType="separate"/>
      </w:r>
      <w:r>
        <w:rPr>
          <w:noProof/>
        </w:rPr>
        <w:t>19</w:t>
      </w:r>
      <w:r>
        <w:rPr>
          <w:noProof/>
        </w:rPr>
        <w:fldChar w:fldCharType="end"/>
      </w:r>
    </w:p>
    <w:p w14:paraId="38F4ACCC" w14:textId="7BA7A86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_Toc162535510 \h </w:instrText>
      </w:r>
      <w:r>
        <w:rPr>
          <w:noProof/>
        </w:rPr>
      </w:r>
      <w:r>
        <w:rPr>
          <w:noProof/>
        </w:rPr>
        <w:fldChar w:fldCharType="separate"/>
      </w:r>
      <w:r>
        <w:rPr>
          <w:noProof/>
        </w:rPr>
        <w:t>19</w:t>
      </w:r>
      <w:r>
        <w:rPr>
          <w:noProof/>
        </w:rPr>
        <w:fldChar w:fldCharType="end"/>
      </w:r>
    </w:p>
    <w:p w14:paraId="1D95CF26" w14:textId="20E9273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_Toc162535511 \h </w:instrText>
      </w:r>
      <w:r>
        <w:rPr>
          <w:noProof/>
        </w:rPr>
      </w:r>
      <w:r>
        <w:rPr>
          <w:noProof/>
        </w:rPr>
        <w:fldChar w:fldCharType="separate"/>
      </w:r>
      <w:r>
        <w:rPr>
          <w:noProof/>
        </w:rPr>
        <w:t>19</w:t>
      </w:r>
      <w:r>
        <w:rPr>
          <w:noProof/>
        </w:rPr>
        <w:fldChar w:fldCharType="end"/>
      </w:r>
    </w:p>
    <w:p w14:paraId="1738B1C2" w14:textId="163C030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5.2.3.5</w:t>
      </w:r>
      <w:r>
        <w:rPr>
          <w:rFonts w:asciiTheme="minorHAnsi" w:eastAsiaTheme="minorEastAsia" w:hAnsiTheme="minorHAnsi" w:cstheme="minorBidi"/>
          <w:noProof/>
          <w:kern w:val="2"/>
          <w:sz w:val="24"/>
          <w:szCs w:val="24"/>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_Toc162535512 \h </w:instrText>
      </w:r>
      <w:r>
        <w:rPr>
          <w:noProof/>
        </w:rPr>
      </w:r>
      <w:r>
        <w:rPr>
          <w:noProof/>
        </w:rPr>
        <w:fldChar w:fldCharType="separate"/>
      </w:r>
      <w:r>
        <w:rPr>
          <w:noProof/>
        </w:rPr>
        <w:t>20</w:t>
      </w:r>
      <w:r>
        <w:rPr>
          <w:noProof/>
        </w:rPr>
        <w:fldChar w:fldCharType="end"/>
      </w:r>
    </w:p>
    <w:p w14:paraId="750827DB" w14:textId="5DD548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5.2.4</w:t>
      </w:r>
      <w:r>
        <w:rPr>
          <w:rFonts w:asciiTheme="minorHAnsi" w:eastAsiaTheme="minorEastAsia" w:hAnsiTheme="minorHAnsi" w:cstheme="minorBidi"/>
          <w:noProof/>
          <w:kern w:val="2"/>
          <w:sz w:val="24"/>
          <w:szCs w:val="24"/>
          <w:lang w:eastAsia="en-GB"/>
          <w14:ligatures w14:val="standardContextual"/>
        </w:rPr>
        <w:tab/>
      </w:r>
      <w:r>
        <w:rPr>
          <w:noProof/>
        </w:rPr>
        <w:t>Server Certificate provisioning</w:t>
      </w:r>
      <w:r>
        <w:rPr>
          <w:noProof/>
        </w:rPr>
        <w:tab/>
      </w:r>
      <w:r>
        <w:rPr>
          <w:noProof/>
        </w:rPr>
        <w:fldChar w:fldCharType="begin"/>
      </w:r>
      <w:r>
        <w:rPr>
          <w:noProof/>
        </w:rPr>
        <w:instrText xml:space="preserve"> PAGEREF _Toc162535513 \h </w:instrText>
      </w:r>
      <w:r>
        <w:rPr>
          <w:noProof/>
        </w:rPr>
      </w:r>
      <w:r>
        <w:rPr>
          <w:noProof/>
        </w:rPr>
        <w:fldChar w:fldCharType="separate"/>
      </w:r>
      <w:r>
        <w:rPr>
          <w:noProof/>
        </w:rPr>
        <w:t>20</w:t>
      </w:r>
      <w:r>
        <w:rPr>
          <w:noProof/>
        </w:rPr>
        <w:fldChar w:fldCharType="end"/>
      </w:r>
    </w:p>
    <w:p w14:paraId="54EDE83B" w14:textId="5950494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_Toc162535514 \h </w:instrText>
      </w:r>
      <w:r>
        <w:rPr>
          <w:noProof/>
        </w:rPr>
      </w:r>
      <w:r>
        <w:rPr>
          <w:noProof/>
        </w:rPr>
        <w:fldChar w:fldCharType="separate"/>
      </w:r>
      <w:r>
        <w:rPr>
          <w:noProof/>
        </w:rPr>
        <w:t>20</w:t>
      </w:r>
      <w:r>
        <w:rPr>
          <w:noProof/>
        </w:rPr>
        <w:fldChar w:fldCharType="end"/>
      </w:r>
    </w:p>
    <w:p w14:paraId="45F2FA06" w14:textId="34CCD81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_Toc162535515 \h </w:instrText>
      </w:r>
      <w:r>
        <w:rPr>
          <w:noProof/>
        </w:rPr>
      </w:r>
      <w:r>
        <w:rPr>
          <w:noProof/>
        </w:rPr>
        <w:fldChar w:fldCharType="separate"/>
      </w:r>
      <w:r>
        <w:rPr>
          <w:noProof/>
        </w:rPr>
        <w:t>20</w:t>
      </w:r>
      <w:r>
        <w:rPr>
          <w:noProof/>
        </w:rPr>
        <w:fldChar w:fldCharType="end"/>
      </w:r>
    </w:p>
    <w:p w14:paraId="156E82D0" w14:textId="40ED4D3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_Toc162535516 \h </w:instrText>
      </w:r>
      <w:r>
        <w:rPr>
          <w:noProof/>
        </w:rPr>
      </w:r>
      <w:r>
        <w:rPr>
          <w:noProof/>
        </w:rPr>
        <w:fldChar w:fldCharType="separate"/>
      </w:r>
      <w:r>
        <w:rPr>
          <w:noProof/>
        </w:rPr>
        <w:t>21</w:t>
      </w:r>
      <w:r>
        <w:rPr>
          <w:noProof/>
        </w:rPr>
        <w:fldChar w:fldCharType="end"/>
      </w:r>
    </w:p>
    <w:p w14:paraId="4B9D15BE" w14:textId="1FB55DD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_Toc162535517 \h </w:instrText>
      </w:r>
      <w:r>
        <w:rPr>
          <w:noProof/>
        </w:rPr>
      </w:r>
      <w:r>
        <w:rPr>
          <w:noProof/>
        </w:rPr>
        <w:fldChar w:fldCharType="separate"/>
      </w:r>
      <w:r>
        <w:rPr>
          <w:noProof/>
        </w:rPr>
        <w:t>21</w:t>
      </w:r>
      <w:r>
        <w:rPr>
          <w:noProof/>
        </w:rPr>
        <w:fldChar w:fldCharType="end"/>
      </w:r>
    </w:p>
    <w:p w14:paraId="6457EBFE" w14:textId="6021B42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_Toc162535518 \h </w:instrText>
      </w:r>
      <w:r>
        <w:rPr>
          <w:noProof/>
        </w:rPr>
      </w:r>
      <w:r>
        <w:rPr>
          <w:noProof/>
        </w:rPr>
        <w:fldChar w:fldCharType="separate"/>
      </w:r>
      <w:r>
        <w:rPr>
          <w:noProof/>
        </w:rPr>
        <w:t>22</w:t>
      </w:r>
      <w:r>
        <w:rPr>
          <w:noProof/>
        </w:rPr>
        <w:fldChar w:fldCharType="end"/>
      </w:r>
    </w:p>
    <w:p w14:paraId="1C05648A" w14:textId="406EDF0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_Toc162535519 \h </w:instrText>
      </w:r>
      <w:r>
        <w:rPr>
          <w:noProof/>
        </w:rPr>
      </w:r>
      <w:r>
        <w:rPr>
          <w:noProof/>
        </w:rPr>
        <w:fldChar w:fldCharType="separate"/>
      </w:r>
      <w:r>
        <w:rPr>
          <w:noProof/>
        </w:rPr>
        <w:t>22</w:t>
      </w:r>
      <w:r>
        <w:rPr>
          <w:noProof/>
        </w:rPr>
        <w:fldChar w:fldCharType="end"/>
      </w:r>
    </w:p>
    <w:p w14:paraId="15EEBFE0" w14:textId="5C8B30A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_Toc162535520 \h </w:instrText>
      </w:r>
      <w:r>
        <w:rPr>
          <w:noProof/>
        </w:rPr>
      </w:r>
      <w:r>
        <w:rPr>
          <w:noProof/>
        </w:rPr>
        <w:fldChar w:fldCharType="separate"/>
      </w:r>
      <w:r>
        <w:rPr>
          <w:noProof/>
        </w:rPr>
        <w:t>22</w:t>
      </w:r>
      <w:r>
        <w:rPr>
          <w:noProof/>
        </w:rPr>
        <w:fldChar w:fldCharType="end"/>
      </w:r>
    </w:p>
    <w:p w14:paraId="0343C1A1" w14:textId="5E6F330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Content Preparation provisioning</w:t>
      </w:r>
      <w:r>
        <w:rPr>
          <w:noProof/>
        </w:rPr>
        <w:tab/>
      </w:r>
      <w:r>
        <w:rPr>
          <w:noProof/>
        </w:rPr>
        <w:fldChar w:fldCharType="begin"/>
      </w:r>
      <w:r>
        <w:rPr>
          <w:noProof/>
        </w:rPr>
        <w:instrText xml:space="preserve"> PAGEREF _Toc162535521 \h </w:instrText>
      </w:r>
      <w:r>
        <w:rPr>
          <w:noProof/>
        </w:rPr>
      </w:r>
      <w:r>
        <w:rPr>
          <w:noProof/>
        </w:rPr>
        <w:fldChar w:fldCharType="separate"/>
      </w:r>
      <w:r>
        <w:rPr>
          <w:noProof/>
        </w:rPr>
        <w:t>23</w:t>
      </w:r>
      <w:r>
        <w:rPr>
          <w:noProof/>
        </w:rPr>
        <w:fldChar w:fldCharType="end"/>
      </w:r>
    </w:p>
    <w:p w14:paraId="5967FB61" w14:textId="48E0F2C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_Toc162535522 \h </w:instrText>
      </w:r>
      <w:r>
        <w:rPr>
          <w:noProof/>
        </w:rPr>
      </w:r>
      <w:r>
        <w:rPr>
          <w:noProof/>
        </w:rPr>
        <w:fldChar w:fldCharType="separate"/>
      </w:r>
      <w:r>
        <w:rPr>
          <w:noProof/>
        </w:rPr>
        <w:t>23</w:t>
      </w:r>
      <w:r>
        <w:rPr>
          <w:noProof/>
        </w:rPr>
        <w:fldChar w:fldCharType="end"/>
      </w:r>
    </w:p>
    <w:p w14:paraId="0523936F" w14:textId="3D2AF3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5.2.5.2</w:t>
      </w:r>
      <w:r>
        <w:rPr>
          <w:rFonts w:asciiTheme="minorHAnsi" w:eastAsiaTheme="minorEastAsia" w:hAnsiTheme="minorHAnsi" w:cstheme="minorBidi"/>
          <w:noProof/>
          <w:kern w:val="2"/>
          <w:sz w:val="24"/>
          <w:szCs w:val="24"/>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_Toc162535523 \h </w:instrText>
      </w:r>
      <w:r>
        <w:rPr>
          <w:noProof/>
        </w:rPr>
      </w:r>
      <w:r>
        <w:rPr>
          <w:noProof/>
        </w:rPr>
        <w:fldChar w:fldCharType="separate"/>
      </w:r>
      <w:r>
        <w:rPr>
          <w:noProof/>
        </w:rPr>
        <w:t>23</w:t>
      </w:r>
      <w:r>
        <w:rPr>
          <w:noProof/>
        </w:rPr>
        <w:fldChar w:fldCharType="end"/>
      </w:r>
    </w:p>
    <w:p w14:paraId="40DBAF9D" w14:textId="736ECFC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5.2.5.3</w:t>
      </w:r>
      <w:r>
        <w:rPr>
          <w:rFonts w:asciiTheme="minorHAnsi" w:eastAsiaTheme="minorEastAsia" w:hAnsiTheme="minorHAnsi" w:cstheme="minorBidi"/>
          <w:noProof/>
          <w:kern w:val="2"/>
          <w:sz w:val="24"/>
          <w:szCs w:val="24"/>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_Toc162535524 \h </w:instrText>
      </w:r>
      <w:r>
        <w:rPr>
          <w:noProof/>
        </w:rPr>
      </w:r>
      <w:r>
        <w:rPr>
          <w:noProof/>
        </w:rPr>
        <w:fldChar w:fldCharType="separate"/>
      </w:r>
      <w:r>
        <w:rPr>
          <w:noProof/>
        </w:rPr>
        <w:t>23</w:t>
      </w:r>
      <w:r>
        <w:rPr>
          <w:noProof/>
        </w:rPr>
        <w:fldChar w:fldCharType="end"/>
      </w:r>
    </w:p>
    <w:p w14:paraId="46ECECE8" w14:textId="035FAD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5.2.5.4</w:t>
      </w:r>
      <w:r>
        <w:rPr>
          <w:rFonts w:asciiTheme="minorHAnsi" w:eastAsiaTheme="minorEastAsia" w:hAnsiTheme="minorHAnsi" w:cstheme="minorBidi"/>
          <w:noProof/>
          <w:kern w:val="2"/>
          <w:sz w:val="24"/>
          <w:szCs w:val="24"/>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_Toc162535525 \h </w:instrText>
      </w:r>
      <w:r>
        <w:rPr>
          <w:noProof/>
        </w:rPr>
      </w:r>
      <w:r>
        <w:rPr>
          <w:noProof/>
        </w:rPr>
        <w:fldChar w:fldCharType="separate"/>
      </w:r>
      <w:r>
        <w:rPr>
          <w:noProof/>
        </w:rPr>
        <w:t>23</w:t>
      </w:r>
      <w:r>
        <w:rPr>
          <w:noProof/>
        </w:rPr>
        <w:fldChar w:fldCharType="end"/>
      </w:r>
    </w:p>
    <w:p w14:paraId="0A495614" w14:textId="12E0756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5.2.5.5</w:t>
      </w:r>
      <w:r>
        <w:rPr>
          <w:rFonts w:asciiTheme="minorHAnsi" w:eastAsiaTheme="minorEastAsia" w:hAnsiTheme="minorHAnsi" w:cstheme="minorBidi"/>
          <w:noProof/>
          <w:kern w:val="2"/>
          <w:sz w:val="24"/>
          <w:szCs w:val="24"/>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_Toc162535526 \h </w:instrText>
      </w:r>
      <w:r>
        <w:rPr>
          <w:noProof/>
        </w:rPr>
      </w:r>
      <w:r>
        <w:rPr>
          <w:noProof/>
        </w:rPr>
        <w:fldChar w:fldCharType="separate"/>
      </w:r>
      <w:r>
        <w:rPr>
          <w:noProof/>
        </w:rPr>
        <w:t>24</w:t>
      </w:r>
      <w:r>
        <w:rPr>
          <w:noProof/>
        </w:rPr>
        <w:fldChar w:fldCharType="end"/>
      </w:r>
    </w:p>
    <w:p w14:paraId="3A77EFEB" w14:textId="64DF75E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w:t>
      </w:r>
      <w:r>
        <w:rPr>
          <w:noProof/>
        </w:rPr>
        <w:tab/>
      </w:r>
      <w:r>
        <w:rPr>
          <w:noProof/>
        </w:rPr>
        <w:fldChar w:fldCharType="begin"/>
      </w:r>
      <w:r>
        <w:rPr>
          <w:noProof/>
        </w:rPr>
        <w:instrText xml:space="preserve"> PAGEREF _Toc162535527 \h </w:instrText>
      </w:r>
      <w:r>
        <w:rPr>
          <w:noProof/>
        </w:rPr>
      </w:r>
      <w:r>
        <w:rPr>
          <w:noProof/>
        </w:rPr>
        <w:fldChar w:fldCharType="separate"/>
      </w:r>
      <w:r>
        <w:rPr>
          <w:noProof/>
        </w:rPr>
        <w:t>24</w:t>
      </w:r>
      <w:r>
        <w:rPr>
          <w:noProof/>
        </w:rPr>
        <w:fldChar w:fldCharType="end"/>
      </w:r>
    </w:p>
    <w:p w14:paraId="263BDC1F" w14:textId="719A77D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_Toc162535528 \h </w:instrText>
      </w:r>
      <w:r>
        <w:rPr>
          <w:noProof/>
        </w:rPr>
      </w:r>
      <w:r>
        <w:rPr>
          <w:noProof/>
        </w:rPr>
        <w:fldChar w:fldCharType="separate"/>
      </w:r>
      <w:r>
        <w:rPr>
          <w:noProof/>
        </w:rPr>
        <w:t>24</w:t>
      </w:r>
      <w:r>
        <w:rPr>
          <w:noProof/>
        </w:rPr>
        <w:fldChar w:fldCharType="end"/>
      </w:r>
    </w:p>
    <w:p w14:paraId="61784B41" w14:textId="5CC5B85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_Toc162535529 \h </w:instrText>
      </w:r>
      <w:r>
        <w:rPr>
          <w:noProof/>
        </w:rPr>
      </w:r>
      <w:r>
        <w:rPr>
          <w:noProof/>
        </w:rPr>
        <w:fldChar w:fldCharType="separate"/>
      </w:r>
      <w:r>
        <w:rPr>
          <w:noProof/>
        </w:rPr>
        <w:t>24</w:t>
      </w:r>
      <w:r>
        <w:rPr>
          <w:noProof/>
        </w:rPr>
        <w:fldChar w:fldCharType="end"/>
      </w:r>
    </w:p>
    <w:p w14:paraId="5EEBED14" w14:textId="70CA6C3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5.3.6.3</w:t>
      </w:r>
      <w:r>
        <w:rPr>
          <w:rFonts w:asciiTheme="minorHAnsi" w:eastAsiaTheme="minorEastAsia" w:hAnsiTheme="minorHAnsi" w:cstheme="minorBidi"/>
          <w:noProof/>
          <w:kern w:val="2"/>
          <w:sz w:val="24"/>
          <w:szCs w:val="24"/>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_Toc162535530 \h </w:instrText>
      </w:r>
      <w:r>
        <w:rPr>
          <w:noProof/>
        </w:rPr>
      </w:r>
      <w:r>
        <w:rPr>
          <w:noProof/>
        </w:rPr>
        <w:fldChar w:fldCharType="separate"/>
      </w:r>
      <w:r>
        <w:rPr>
          <w:noProof/>
        </w:rPr>
        <w:t>25</w:t>
      </w:r>
      <w:r>
        <w:rPr>
          <w:noProof/>
        </w:rPr>
        <w:fldChar w:fldCharType="end"/>
      </w:r>
    </w:p>
    <w:p w14:paraId="1BF30AC2" w14:textId="3221177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5.2.6.4</w:t>
      </w:r>
      <w:r>
        <w:rPr>
          <w:rFonts w:asciiTheme="minorHAnsi" w:eastAsiaTheme="minorEastAsia" w:hAnsiTheme="minorHAnsi" w:cstheme="minorBidi"/>
          <w:noProof/>
          <w:kern w:val="2"/>
          <w:sz w:val="24"/>
          <w:szCs w:val="24"/>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_Toc162535531 \h </w:instrText>
      </w:r>
      <w:r>
        <w:rPr>
          <w:noProof/>
        </w:rPr>
      </w:r>
      <w:r>
        <w:rPr>
          <w:noProof/>
        </w:rPr>
        <w:fldChar w:fldCharType="separate"/>
      </w:r>
      <w:r>
        <w:rPr>
          <w:noProof/>
        </w:rPr>
        <w:t>25</w:t>
      </w:r>
      <w:r>
        <w:rPr>
          <w:noProof/>
        </w:rPr>
        <w:fldChar w:fldCharType="end"/>
      </w:r>
    </w:p>
    <w:p w14:paraId="55F07CEE" w14:textId="6CEAC5C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5.2.6.5</w:t>
      </w:r>
      <w:r>
        <w:rPr>
          <w:rFonts w:asciiTheme="minorHAnsi" w:eastAsiaTheme="minorEastAsia" w:hAnsiTheme="minorHAnsi" w:cstheme="minorBidi"/>
          <w:noProof/>
          <w:kern w:val="2"/>
          <w:sz w:val="24"/>
          <w:szCs w:val="24"/>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_Toc162535532 \h </w:instrText>
      </w:r>
      <w:r>
        <w:rPr>
          <w:noProof/>
        </w:rPr>
      </w:r>
      <w:r>
        <w:rPr>
          <w:noProof/>
        </w:rPr>
        <w:fldChar w:fldCharType="separate"/>
      </w:r>
      <w:r>
        <w:rPr>
          <w:noProof/>
        </w:rPr>
        <w:t>25</w:t>
      </w:r>
      <w:r>
        <w:rPr>
          <w:noProof/>
        </w:rPr>
        <w:fldChar w:fldCharType="end"/>
      </w:r>
    </w:p>
    <w:p w14:paraId="05F5A91B" w14:textId="301D2F1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Dynamic Policy provisioning</w:t>
      </w:r>
      <w:r>
        <w:rPr>
          <w:noProof/>
        </w:rPr>
        <w:tab/>
      </w:r>
      <w:r>
        <w:rPr>
          <w:noProof/>
        </w:rPr>
        <w:fldChar w:fldCharType="begin"/>
      </w:r>
      <w:r>
        <w:rPr>
          <w:noProof/>
        </w:rPr>
        <w:instrText xml:space="preserve"> PAGEREF _Toc162535533 \h </w:instrText>
      </w:r>
      <w:r>
        <w:rPr>
          <w:noProof/>
        </w:rPr>
      </w:r>
      <w:r>
        <w:rPr>
          <w:noProof/>
        </w:rPr>
        <w:fldChar w:fldCharType="separate"/>
      </w:r>
      <w:r>
        <w:rPr>
          <w:noProof/>
        </w:rPr>
        <w:t>26</w:t>
      </w:r>
      <w:r>
        <w:rPr>
          <w:noProof/>
        </w:rPr>
        <w:fldChar w:fldCharType="end"/>
      </w:r>
    </w:p>
    <w:p w14:paraId="3C6520D7" w14:textId="64E9115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_Toc162535534 \h </w:instrText>
      </w:r>
      <w:r>
        <w:rPr>
          <w:noProof/>
        </w:rPr>
      </w:r>
      <w:r>
        <w:rPr>
          <w:noProof/>
        </w:rPr>
        <w:fldChar w:fldCharType="separate"/>
      </w:r>
      <w:r>
        <w:rPr>
          <w:noProof/>
        </w:rPr>
        <w:t>26</w:t>
      </w:r>
      <w:r>
        <w:rPr>
          <w:noProof/>
        </w:rPr>
        <w:fldChar w:fldCharType="end"/>
      </w:r>
    </w:p>
    <w:p w14:paraId="0EA99C25" w14:textId="5D8627E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Policy Template life-cycle</w:t>
      </w:r>
      <w:r>
        <w:rPr>
          <w:noProof/>
        </w:rPr>
        <w:tab/>
      </w:r>
      <w:r>
        <w:rPr>
          <w:noProof/>
        </w:rPr>
        <w:fldChar w:fldCharType="begin"/>
      </w:r>
      <w:r>
        <w:rPr>
          <w:noProof/>
        </w:rPr>
        <w:instrText xml:space="preserve"> PAGEREF _Toc162535535 \h </w:instrText>
      </w:r>
      <w:r>
        <w:rPr>
          <w:noProof/>
        </w:rPr>
      </w:r>
      <w:r>
        <w:rPr>
          <w:noProof/>
        </w:rPr>
        <w:fldChar w:fldCharType="separate"/>
      </w:r>
      <w:r>
        <w:rPr>
          <w:noProof/>
        </w:rPr>
        <w:t>26</w:t>
      </w:r>
      <w:r>
        <w:rPr>
          <w:noProof/>
        </w:rPr>
        <w:fldChar w:fldCharType="end"/>
      </w:r>
    </w:p>
    <w:p w14:paraId="1BD7E839" w14:textId="5FD5916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5.2.7.3</w:t>
      </w:r>
      <w:r>
        <w:rPr>
          <w:rFonts w:asciiTheme="minorHAnsi" w:eastAsiaTheme="minorEastAsia" w:hAnsiTheme="minorHAnsi" w:cstheme="minorBidi"/>
          <w:noProof/>
          <w:kern w:val="2"/>
          <w:sz w:val="24"/>
          <w:szCs w:val="24"/>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_Toc162535536 \h </w:instrText>
      </w:r>
      <w:r>
        <w:rPr>
          <w:noProof/>
        </w:rPr>
      </w:r>
      <w:r>
        <w:rPr>
          <w:noProof/>
        </w:rPr>
        <w:fldChar w:fldCharType="separate"/>
      </w:r>
      <w:r>
        <w:rPr>
          <w:noProof/>
        </w:rPr>
        <w:t>28</w:t>
      </w:r>
      <w:r>
        <w:rPr>
          <w:noProof/>
        </w:rPr>
        <w:fldChar w:fldCharType="end"/>
      </w:r>
    </w:p>
    <w:p w14:paraId="44F48FB3" w14:textId="3F9D3B9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5.2.7.4</w:t>
      </w:r>
      <w:r>
        <w:rPr>
          <w:rFonts w:asciiTheme="minorHAnsi" w:eastAsiaTheme="minorEastAsia" w:hAnsiTheme="minorHAnsi" w:cstheme="minorBidi"/>
          <w:noProof/>
          <w:kern w:val="2"/>
          <w:sz w:val="24"/>
          <w:szCs w:val="24"/>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_Toc162535537 \h </w:instrText>
      </w:r>
      <w:r>
        <w:rPr>
          <w:noProof/>
        </w:rPr>
      </w:r>
      <w:r>
        <w:rPr>
          <w:noProof/>
        </w:rPr>
        <w:fldChar w:fldCharType="separate"/>
      </w:r>
      <w:r>
        <w:rPr>
          <w:noProof/>
        </w:rPr>
        <w:t>28</w:t>
      </w:r>
      <w:r>
        <w:rPr>
          <w:noProof/>
        </w:rPr>
        <w:fldChar w:fldCharType="end"/>
      </w:r>
    </w:p>
    <w:p w14:paraId="75399A52" w14:textId="795FD53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5.2.7.5</w:t>
      </w:r>
      <w:r>
        <w:rPr>
          <w:rFonts w:asciiTheme="minorHAnsi" w:eastAsiaTheme="minorEastAsia" w:hAnsiTheme="minorHAnsi" w:cstheme="minorBidi"/>
          <w:noProof/>
          <w:kern w:val="2"/>
          <w:sz w:val="24"/>
          <w:szCs w:val="24"/>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_Toc162535538 \h </w:instrText>
      </w:r>
      <w:r>
        <w:rPr>
          <w:noProof/>
        </w:rPr>
      </w:r>
      <w:r>
        <w:rPr>
          <w:noProof/>
        </w:rPr>
        <w:fldChar w:fldCharType="separate"/>
      </w:r>
      <w:r>
        <w:rPr>
          <w:noProof/>
        </w:rPr>
        <w:t>28</w:t>
      </w:r>
      <w:r>
        <w:rPr>
          <w:noProof/>
        </w:rPr>
        <w:fldChar w:fldCharType="end"/>
      </w:r>
    </w:p>
    <w:p w14:paraId="3DE222E4" w14:textId="60D6569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5.2.7.6</w:t>
      </w:r>
      <w:r>
        <w:rPr>
          <w:rFonts w:asciiTheme="minorHAnsi" w:eastAsiaTheme="minorEastAsia" w:hAnsiTheme="minorHAnsi" w:cstheme="minorBidi"/>
          <w:noProof/>
          <w:kern w:val="2"/>
          <w:sz w:val="24"/>
          <w:szCs w:val="24"/>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_Toc162535539 \h </w:instrText>
      </w:r>
      <w:r>
        <w:rPr>
          <w:noProof/>
        </w:rPr>
      </w:r>
      <w:r>
        <w:rPr>
          <w:noProof/>
        </w:rPr>
        <w:fldChar w:fldCharType="separate"/>
      </w:r>
      <w:r>
        <w:rPr>
          <w:noProof/>
        </w:rPr>
        <w:t>29</w:t>
      </w:r>
      <w:r>
        <w:rPr>
          <w:noProof/>
        </w:rPr>
        <w:fldChar w:fldCharType="end"/>
      </w:r>
    </w:p>
    <w:p w14:paraId="27615C45" w14:textId="258F536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w:t>
      </w:r>
      <w:r>
        <w:rPr>
          <w:noProof/>
        </w:rPr>
        <w:tab/>
      </w:r>
      <w:r>
        <w:rPr>
          <w:noProof/>
        </w:rPr>
        <w:fldChar w:fldCharType="begin"/>
      </w:r>
      <w:r>
        <w:rPr>
          <w:noProof/>
        </w:rPr>
        <w:instrText xml:space="preserve"> PAGEREF _Toc162535540 \h </w:instrText>
      </w:r>
      <w:r>
        <w:rPr>
          <w:noProof/>
        </w:rPr>
      </w:r>
      <w:r>
        <w:rPr>
          <w:noProof/>
        </w:rPr>
        <w:fldChar w:fldCharType="separate"/>
      </w:r>
      <w:r>
        <w:rPr>
          <w:noProof/>
        </w:rPr>
        <w:t>29</w:t>
      </w:r>
      <w:r>
        <w:rPr>
          <w:noProof/>
        </w:rPr>
        <w:fldChar w:fldCharType="end"/>
      </w:r>
    </w:p>
    <w:p w14:paraId="5D1D9BEE" w14:textId="1403008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_Toc162535541 \h </w:instrText>
      </w:r>
      <w:r>
        <w:rPr>
          <w:noProof/>
        </w:rPr>
      </w:r>
      <w:r>
        <w:rPr>
          <w:noProof/>
        </w:rPr>
        <w:fldChar w:fldCharType="separate"/>
      </w:r>
      <w:r>
        <w:rPr>
          <w:noProof/>
        </w:rPr>
        <w:t>29</w:t>
      </w:r>
      <w:r>
        <w:rPr>
          <w:noProof/>
        </w:rPr>
        <w:fldChar w:fldCharType="end"/>
      </w:r>
    </w:p>
    <w:p w14:paraId="53F3E3A2" w14:textId="3BD9356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5.2.8.2</w:t>
      </w:r>
      <w:r>
        <w:rPr>
          <w:rFonts w:asciiTheme="minorHAnsi" w:eastAsiaTheme="minorEastAsia" w:hAnsiTheme="minorHAnsi" w:cstheme="minorBidi"/>
          <w:noProof/>
          <w:kern w:val="2"/>
          <w:sz w:val="24"/>
          <w:szCs w:val="24"/>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_Toc162535542 \h </w:instrText>
      </w:r>
      <w:r>
        <w:rPr>
          <w:noProof/>
        </w:rPr>
      </w:r>
      <w:r>
        <w:rPr>
          <w:noProof/>
        </w:rPr>
        <w:fldChar w:fldCharType="separate"/>
      </w:r>
      <w:r>
        <w:rPr>
          <w:noProof/>
        </w:rPr>
        <w:t>29</w:t>
      </w:r>
      <w:r>
        <w:rPr>
          <w:noProof/>
        </w:rPr>
        <w:fldChar w:fldCharType="end"/>
      </w:r>
    </w:p>
    <w:p w14:paraId="4E70A673" w14:textId="2962D02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5.2.8.3</w:t>
      </w:r>
      <w:r>
        <w:rPr>
          <w:rFonts w:asciiTheme="minorHAnsi" w:eastAsiaTheme="minorEastAsia" w:hAnsiTheme="minorHAnsi" w:cstheme="minorBidi"/>
          <w:noProof/>
          <w:kern w:val="2"/>
          <w:sz w:val="24"/>
          <w:szCs w:val="24"/>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_Toc162535543 \h </w:instrText>
      </w:r>
      <w:r>
        <w:rPr>
          <w:noProof/>
        </w:rPr>
      </w:r>
      <w:r>
        <w:rPr>
          <w:noProof/>
        </w:rPr>
        <w:fldChar w:fldCharType="separate"/>
      </w:r>
      <w:r>
        <w:rPr>
          <w:noProof/>
        </w:rPr>
        <w:t>30</w:t>
      </w:r>
      <w:r>
        <w:rPr>
          <w:noProof/>
        </w:rPr>
        <w:fldChar w:fldCharType="end"/>
      </w:r>
    </w:p>
    <w:p w14:paraId="52AE797F" w14:textId="4C2C3F0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5.2.8.4</w:t>
      </w:r>
      <w:r>
        <w:rPr>
          <w:rFonts w:asciiTheme="minorHAnsi" w:eastAsiaTheme="minorEastAsia" w:hAnsiTheme="minorHAnsi" w:cstheme="minorBidi"/>
          <w:noProof/>
          <w:kern w:val="2"/>
          <w:sz w:val="24"/>
          <w:szCs w:val="24"/>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_Toc162535544 \h </w:instrText>
      </w:r>
      <w:r>
        <w:rPr>
          <w:noProof/>
        </w:rPr>
      </w:r>
      <w:r>
        <w:rPr>
          <w:noProof/>
        </w:rPr>
        <w:fldChar w:fldCharType="separate"/>
      </w:r>
      <w:r>
        <w:rPr>
          <w:noProof/>
        </w:rPr>
        <w:t>30</w:t>
      </w:r>
      <w:r>
        <w:rPr>
          <w:noProof/>
        </w:rPr>
        <w:fldChar w:fldCharType="end"/>
      </w:r>
    </w:p>
    <w:p w14:paraId="0A77D050" w14:textId="1D41E9B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5.2.8.5</w:t>
      </w:r>
      <w:r>
        <w:rPr>
          <w:rFonts w:asciiTheme="minorHAnsi" w:eastAsiaTheme="minorEastAsia" w:hAnsiTheme="minorHAnsi" w:cstheme="minorBidi"/>
          <w:noProof/>
          <w:kern w:val="2"/>
          <w:sz w:val="24"/>
          <w:szCs w:val="24"/>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_Toc162535545 \h </w:instrText>
      </w:r>
      <w:r>
        <w:rPr>
          <w:noProof/>
        </w:rPr>
      </w:r>
      <w:r>
        <w:rPr>
          <w:noProof/>
        </w:rPr>
        <w:fldChar w:fldCharType="separate"/>
      </w:r>
      <w:r>
        <w:rPr>
          <w:noProof/>
        </w:rPr>
        <w:t>31</w:t>
      </w:r>
      <w:r>
        <w:rPr>
          <w:noProof/>
        </w:rPr>
        <w:fldChar w:fldCharType="end"/>
      </w:r>
    </w:p>
    <w:p w14:paraId="317F3201" w14:textId="1DB34E1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5.2.8.6</w:t>
      </w:r>
      <w:r>
        <w:rPr>
          <w:rFonts w:asciiTheme="minorHAnsi" w:eastAsiaTheme="minorEastAsia" w:hAnsiTheme="minorHAnsi" w:cstheme="minorBidi"/>
          <w:noProof/>
          <w:kern w:val="2"/>
          <w:sz w:val="24"/>
          <w:szCs w:val="24"/>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_Toc162535546 \h </w:instrText>
      </w:r>
      <w:r>
        <w:rPr>
          <w:noProof/>
        </w:rPr>
      </w:r>
      <w:r>
        <w:rPr>
          <w:noProof/>
        </w:rPr>
        <w:fldChar w:fldCharType="separate"/>
      </w:r>
      <w:r>
        <w:rPr>
          <w:noProof/>
        </w:rPr>
        <w:t>31</w:t>
      </w:r>
      <w:r>
        <w:rPr>
          <w:noProof/>
        </w:rPr>
        <w:fldChar w:fldCharType="end"/>
      </w:r>
    </w:p>
    <w:p w14:paraId="77AE18E4" w14:textId="6DCE2EF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w:t>
      </w:r>
      <w:r>
        <w:rPr>
          <w:noProof/>
        </w:rPr>
        <w:tab/>
      </w:r>
      <w:r>
        <w:rPr>
          <w:noProof/>
        </w:rPr>
        <w:fldChar w:fldCharType="begin"/>
      </w:r>
      <w:r>
        <w:rPr>
          <w:noProof/>
        </w:rPr>
        <w:instrText xml:space="preserve"> PAGEREF _Toc162535547 \h </w:instrText>
      </w:r>
      <w:r>
        <w:rPr>
          <w:noProof/>
        </w:rPr>
      </w:r>
      <w:r>
        <w:rPr>
          <w:noProof/>
        </w:rPr>
        <w:fldChar w:fldCharType="separate"/>
      </w:r>
      <w:r>
        <w:rPr>
          <w:noProof/>
        </w:rPr>
        <w:t>31</w:t>
      </w:r>
      <w:r>
        <w:rPr>
          <w:noProof/>
        </w:rPr>
        <w:fldChar w:fldCharType="end"/>
      </w:r>
    </w:p>
    <w:p w14:paraId="6CFDDC6F" w14:textId="0131254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_Toc162535548 \h </w:instrText>
      </w:r>
      <w:r>
        <w:rPr>
          <w:noProof/>
        </w:rPr>
      </w:r>
      <w:r>
        <w:rPr>
          <w:noProof/>
        </w:rPr>
        <w:fldChar w:fldCharType="separate"/>
      </w:r>
      <w:r>
        <w:rPr>
          <w:noProof/>
        </w:rPr>
        <w:t>31</w:t>
      </w:r>
      <w:r>
        <w:rPr>
          <w:noProof/>
        </w:rPr>
        <w:fldChar w:fldCharType="end"/>
      </w:r>
    </w:p>
    <w:p w14:paraId="61FE8708" w14:textId="3681173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_Toc162535549 \h </w:instrText>
      </w:r>
      <w:r>
        <w:rPr>
          <w:noProof/>
        </w:rPr>
      </w:r>
      <w:r>
        <w:rPr>
          <w:noProof/>
        </w:rPr>
        <w:fldChar w:fldCharType="separate"/>
      </w:r>
      <w:r>
        <w:rPr>
          <w:noProof/>
        </w:rPr>
        <w:t>32</w:t>
      </w:r>
      <w:r>
        <w:rPr>
          <w:noProof/>
        </w:rPr>
        <w:fldChar w:fldCharType="end"/>
      </w:r>
    </w:p>
    <w:p w14:paraId="7C8F2FB8" w14:textId="05EE959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_Toc162535550 \h </w:instrText>
      </w:r>
      <w:r>
        <w:rPr>
          <w:noProof/>
        </w:rPr>
      </w:r>
      <w:r>
        <w:rPr>
          <w:noProof/>
        </w:rPr>
        <w:fldChar w:fldCharType="separate"/>
      </w:r>
      <w:r>
        <w:rPr>
          <w:noProof/>
        </w:rPr>
        <w:t>33</w:t>
      </w:r>
      <w:r>
        <w:rPr>
          <w:noProof/>
        </w:rPr>
        <w:fldChar w:fldCharType="end"/>
      </w:r>
    </w:p>
    <w:p w14:paraId="1C26A2AD" w14:textId="67B710F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_Toc162535551 \h </w:instrText>
      </w:r>
      <w:r>
        <w:rPr>
          <w:noProof/>
        </w:rPr>
      </w:r>
      <w:r>
        <w:rPr>
          <w:noProof/>
        </w:rPr>
        <w:fldChar w:fldCharType="separate"/>
      </w:r>
      <w:r>
        <w:rPr>
          <w:noProof/>
        </w:rPr>
        <w:t>33</w:t>
      </w:r>
      <w:r>
        <w:rPr>
          <w:noProof/>
        </w:rPr>
        <w:fldChar w:fldCharType="end"/>
      </w:r>
    </w:p>
    <w:p w14:paraId="113B9201" w14:textId="2523E2C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_Toc162535552 \h </w:instrText>
      </w:r>
      <w:r>
        <w:rPr>
          <w:noProof/>
        </w:rPr>
      </w:r>
      <w:r>
        <w:rPr>
          <w:noProof/>
        </w:rPr>
        <w:fldChar w:fldCharType="separate"/>
      </w:r>
      <w:r>
        <w:rPr>
          <w:noProof/>
        </w:rPr>
        <w:t>33</w:t>
      </w:r>
      <w:r>
        <w:rPr>
          <w:noProof/>
        </w:rPr>
        <w:fldChar w:fldCharType="end"/>
      </w:r>
    </w:p>
    <w:p w14:paraId="355CEAF5" w14:textId="0E8B612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_Toc162535553 \h </w:instrText>
      </w:r>
      <w:r>
        <w:rPr>
          <w:noProof/>
        </w:rPr>
      </w:r>
      <w:r>
        <w:rPr>
          <w:noProof/>
        </w:rPr>
        <w:fldChar w:fldCharType="separate"/>
      </w:r>
      <w:r>
        <w:rPr>
          <w:noProof/>
        </w:rPr>
        <w:t>34</w:t>
      </w:r>
      <w:r>
        <w:rPr>
          <w:noProof/>
        </w:rPr>
        <w:fldChar w:fldCharType="end"/>
      </w:r>
    </w:p>
    <w:p w14:paraId="48AE947E" w14:textId="498698F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w:t>
      </w:r>
      <w:r>
        <w:rPr>
          <w:noProof/>
        </w:rPr>
        <w:tab/>
      </w:r>
      <w:r>
        <w:rPr>
          <w:noProof/>
        </w:rPr>
        <w:fldChar w:fldCharType="begin"/>
      </w:r>
      <w:r>
        <w:rPr>
          <w:noProof/>
        </w:rPr>
        <w:instrText xml:space="preserve"> PAGEREF _Toc162535554 \h </w:instrText>
      </w:r>
      <w:r>
        <w:rPr>
          <w:noProof/>
        </w:rPr>
      </w:r>
      <w:r>
        <w:rPr>
          <w:noProof/>
        </w:rPr>
        <w:fldChar w:fldCharType="separate"/>
      </w:r>
      <w:r>
        <w:rPr>
          <w:noProof/>
        </w:rPr>
        <w:t>34</w:t>
      </w:r>
      <w:r>
        <w:rPr>
          <w:noProof/>
        </w:rPr>
        <w:fldChar w:fldCharType="end"/>
      </w:r>
    </w:p>
    <w:p w14:paraId="6C83774B" w14:textId="6ACCB0F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_Toc162535555 \h </w:instrText>
      </w:r>
      <w:r>
        <w:rPr>
          <w:noProof/>
        </w:rPr>
      </w:r>
      <w:r>
        <w:rPr>
          <w:noProof/>
        </w:rPr>
        <w:fldChar w:fldCharType="separate"/>
      </w:r>
      <w:r>
        <w:rPr>
          <w:noProof/>
        </w:rPr>
        <w:t>34</w:t>
      </w:r>
      <w:r>
        <w:rPr>
          <w:noProof/>
        </w:rPr>
        <w:fldChar w:fldCharType="end"/>
      </w:r>
    </w:p>
    <w:p w14:paraId="0A846A11" w14:textId="3FE897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_Toc162535556 \h </w:instrText>
      </w:r>
      <w:r>
        <w:rPr>
          <w:noProof/>
        </w:rPr>
      </w:r>
      <w:r>
        <w:rPr>
          <w:noProof/>
        </w:rPr>
        <w:fldChar w:fldCharType="separate"/>
      </w:r>
      <w:r>
        <w:rPr>
          <w:noProof/>
        </w:rPr>
        <w:t>34</w:t>
      </w:r>
      <w:r>
        <w:rPr>
          <w:noProof/>
        </w:rPr>
        <w:fldChar w:fldCharType="end"/>
      </w:r>
    </w:p>
    <w:p w14:paraId="14E5BE5C" w14:textId="1D1ECBE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_Toc162535557 \h </w:instrText>
      </w:r>
      <w:r>
        <w:rPr>
          <w:noProof/>
        </w:rPr>
      </w:r>
      <w:r>
        <w:rPr>
          <w:noProof/>
        </w:rPr>
        <w:fldChar w:fldCharType="separate"/>
      </w:r>
      <w:r>
        <w:rPr>
          <w:noProof/>
        </w:rPr>
        <w:t>35</w:t>
      </w:r>
      <w:r>
        <w:rPr>
          <w:noProof/>
        </w:rPr>
        <w:fldChar w:fldCharType="end"/>
      </w:r>
    </w:p>
    <w:p w14:paraId="4CC47B08" w14:textId="2918091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_Toc162535558 \h </w:instrText>
      </w:r>
      <w:r>
        <w:rPr>
          <w:noProof/>
        </w:rPr>
      </w:r>
      <w:r>
        <w:rPr>
          <w:noProof/>
        </w:rPr>
        <w:fldChar w:fldCharType="separate"/>
      </w:r>
      <w:r>
        <w:rPr>
          <w:noProof/>
        </w:rPr>
        <w:t>35</w:t>
      </w:r>
      <w:r>
        <w:rPr>
          <w:noProof/>
        </w:rPr>
        <w:fldChar w:fldCharType="end"/>
      </w:r>
    </w:p>
    <w:p w14:paraId="28B0B0CF" w14:textId="49F5E4D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_Toc162535559 \h </w:instrText>
      </w:r>
      <w:r>
        <w:rPr>
          <w:noProof/>
        </w:rPr>
      </w:r>
      <w:r>
        <w:rPr>
          <w:noProof/>
        </w:rPr>
        <w:fldChar w:fldCharType="separate"/>
      </w:r>
      <w:r>
        <w:rPr>
          <w:noProof/>
        </w:rPr>
        <w:t>35</w:t>
      </w:r>
      <w:r>
        <w:rPr>
          <w:noProof/>
        </w:rPr>
        <w:fldChar w:fldCharType="end"/>
      </w:r>
    </w:p>
    <w:p w14:paraId="1D7BB2F1" w14:textId="7568A1E9"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_Toc162535560 \h </w:instrText>
      </w:r>
      <w:r>
        <w:rPr>
          <w:noProof/>
        </w:rPr>
      </w:r>
      <w:r>
        <w:rPr>
          <w:noProof/>
        </w:rPr>
        <w:fldChar w:fldCharType="separate"/>
      </w:r>
      <w:r>
        <w:rPr>
          <w:noProof/>
        </w:rPr>
        <w:t>36</w:t>
      </w:r>
      <w:r>
        <w:rPr>
          <w:noProof/>
        </w:rPr>
        <w:fldChar w:fldCharType="end"/>
      </w:r>
    </w:p>
    <w:p w14:paraId="2D8C94CE" w14:textId="5B6AC7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_Toc162535561 \h </w:instrText>
      </w:r>
      <w:r>
        <w:rPr>
          <w:noProof/>
        </w:rPr>
      </w:r>
      <w:r>
        <w:rPr>
          <w:noProof/>
        </w:rPr>
        <w:fldChar w:fldCharType="separate"/>
      </w:r>
      <w:r>
        <w:rPr>
          <w:noProof/>
        </w:rPr>
        <w:t>36</w:t>
      </w:r>
      <w:r>
        <w:rPr>
          <w:noProof/>
        </w:rPr>
        <w:fldChar w:fldCharType="end"/>
      </w:r>
    </w:p>
    <w:p w14:paraId="053560BB" w14:textId="4D0423E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5.2.11.2</w:t>
      </w:r>
      <w:r>
        <w:rPr>
          <w:rFonts w:asciiTheme="minorHAnsi" w:eastAsiaTheme="minorEastAsia" w:hAnsiTheme="minorHAnsi" w:cstheme="minorBidi"/>
          <w:noProof/>
          <w:kern w:val="2"/>
          <w:sz w:val="24"/>
          <w:szCs w:val="24"/>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_Toc162535562 \h </w:instrText>
      </w:r>
      <w:r>
        <w:rPr>
          <w:noProof/>
        </w:rPr>
      </w:r>
      <w:r>
        <w:rPr>
          <w:noProof/>
        </w:rPr>
        <w:fldChar w:fldCharType="separate"/>
      </w:r>
      <w:r>
        <w:rPr>
          <w:noProof/>
        </w:rPr>
        <w:t>36</w:t>
      </w:r>
      <w:r>
        <w:rPr>
          <w:noProof/>
        </w:rPr>
        <w:fldChar w:fldCharType="end"/>
      </w:r>
    </w:p>
    <w:p w14:paraId="6BCC9AC1" w14:textId="54CF343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5.2.11.3</w:t>
      </w:r>
      <w:r>
        <w:rPr>
          <w:rFonts w:asciiTheme="minorHAnsi" w:eastAsiaTheme="minorEastAsia" w:hAnsiTheme="minorHAnsi" w:cstheme="minorBidi"/>
          <w:noProof/>
          <w:kern w:val="2"/>
          <w:sz w:val="24"/>
          <w:szCs w:val="24"/>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_Toc162535563 \h </w:instrText>
      </w:r>
      <w:r>
        <w:rPr>
          <w:noProof/>
        </w:rPr>
      </w:r>
      <w:r>
        <w:rPr>
          <w:noProof/>
        </w:rPr>
        <w:fldChar w:fldCharType="separate"/>
      </w:r>
      <w:r>
        <w:rPr>
          <w:noProof/>
        </w:rPr>
        <w:t>36</w:t>
      </w:r>
      <w:r>
        <w:rPr>
          <w:noProof/>
        </w:rPr>
        <w:fldChar w:fldCharType="end"/>
      </w:r>
    </w:p>
    <w:p w14:paraId="2359E07E" w14:textId="22581C4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5.2.11.4</w:t>
      </w:r>
      <w:r>
        <w:rPr>
          <w:rFonts w:asciiTheme="minorHAnsi" w:eastAsiaTheme="minorEastAsia" w:hAnsiTheme="minorHAnsi" w:cstheme="minorBidi"/>
          <w:noProof/>
          <w:kern w:val="2"/>
          <w:sz w:val="24"/>
          <w:szCs w:val="24"/>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_Toc162535564 \h </w:instrText>
      </w:r>
      <w:r>
        <w:rPr>
          <w:noProof/>
        </w:rPr>
      </w:r>
      <w:r>
        <w:rPr>
          <w:noProof/>
        </w:rPr>
        <w:fldChar w:fldCharType="separate"/>
      </w:r>
      <w:r>
        <w:rPr>
          <w:noProof/>
        </w:rPr>
        <w:t>36</w:t>
      </w:r>
      <w:r>
        <w:rPr>
          <w:noProof/>
        </w:rPr>
        <w:fldChar w:fldCharType="end"/>
      </w:r>
    </w:p>
    <w:p w14:paraId="4A05F759" w14:textId="33EEADE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5.2.11.5</w:t>
      </w:r>
      <w:r>
        <w:rPr>
          <w:rFonts w:asciiTheme="minorHAnsi" w:eastAsiaTheme="minorEastAsia" w:hAnsiTheme="minorHAnsi" w:cstheme="minorBidi"/>
          <w:noProof/>
          <w:kern w:val="2"/>
          <w:sz w:val="24"/>
          <w:szCs w:val="24"/>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_Toc162535565 \h </w:instrText>
      </w:r>
      <w:r>
        <w:rPr>
          <w:noProof/>
        </w:rPr>
      </w:r>
      <w:r>
        <w:rPr>
          <w:noProof/>
        </w:rPr>
        <w:fldChar w:fldCharType="separate"/>
      </w:r>
      <w:r>
        <w:rPr>
          <w:noProof/>
        </w:rPr>
        <w:t>37</w:t>
      </w:r>
      <w:r>
        <w:rPr>
          <w:noProof/>
        </w:rPr>
        <w:fldChar w:fldCharType="end"/>
      </w:r>
    </w:p>
    <w:p w14:paraId="61EEE64D" w14:textId="25AED5E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_Toc162535566 \h </w:instrText>
      </w:r>
      <w:r>
        <w:rPr>
          <w:noProof/>
        </w:rPr>
      </w:r>
      <w:r>
        <w:rPr>
          <w:noProof/>
        </w:rPr>
        <w:fldChar w:fldCharType="separate"/>
      </w:r>
      <w:r>
        <w:rPr>
          <w:noProof/>
        </w:rPr>
        <w:t>37</w:t>
      </w:r>
      <w:r>
        <w:rPr>
          <w:noProof/>
        </w:rPr>
        <w:fldChar w:fldCharType="end"/>
      </w:r>
    </w:p>
    <w:p w14:paraId="2505F110" w14:textId="3DFD9D1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_Toc162535567 \h </w:instrText>
      </w:r>
      <w:r>
        <w:rPr>
          <w:noProof/>
        </w:rPr>
      </w:r>
      <w:r>
        <w:rPr>
          <w:noProof/>
        </w:rPr>
        <w:fldChar w:fldCharType="separate"/>
      </w:r>
      <w:r>
        <w:rPr>
          <w:noProof/>
        </w:rPr>
        <w:t>37</w:t>
      </w:r>
      <w:r>
        <w:rPr>
          <w:noProof/>
        </w:rPr>
        <w:fldChar w:fldCharType="end"/>
      </w:r>
    </w:p>
    <w:p w14:paraId="6FFDCB86" w14:textId="48B7BDB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5.2.12.2</w:t>
      </w:r>
      <w:r>
        <w:rPr>
          <w:rFonts w:asciiTheme="minorHAnsi" w:eastAsiaTheme="minorEastAsia" w:hAnsiTheme="minorHAnsi" w:cstheme="minorBidi"/>
          <w:noProof/>
          <w:kern w:val="2"/>
          <w:sz w:val="24"/>
          <w:szCs w:val="24"/>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_Toc162535568 \h </w:instrText>
      </w:r>
      <w:r>
        <w:rPr>
          <w:noProof/>
        </w:rPr>
      </w:r>
      <w:r>
        <w:rPr>
          <w:noProof/>
        </w:rPr>
        <w:fldChar w:fldCharType="separate"/>
      </w:r>
      <w:r>
        <w:rPr>
          <w:noProof/>
        </w:rPr>
        <w:t>37</w:t>
      </w:r>
      <w:r>
        <w:rPr>
          <w:noProof/>
        </w:rPr>
        <w:fldChar w:fldCharType="end"/>
      </w:r>
    </w:p>
    <w:p w14:paraId="7675D647" w14:textId="411CE68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5.2.12.3</w:t>
      </w:r>
      <w:r>
        <w:rPr>
          <w:rFonts w:asciiTheme="minorHAnsi" w:eastAsiaTheme="minorEastAsia" w:hAnsiTheme="minorHAnsi" w:cstheme="minorBidi"/>
          <w:noProof/>
          <w:kern w:val="2"/>
          <w:sz w:val="24"/>
          <w:szCs w:val="24"/>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_Toc162535569 \h </w:instrText>
      </w:r>
      <w:r>
        <w:rPr>
          <w:noProof/>
        </w:rPr>
      </w:r>
      <w:r>
        <w:rPr>
          <w:noProof/>
        </w:rPr>
        <w:fldChar w:fldCharType="separate"/>
      </w:r>
      <w:r>
        <w:rPr>
          <w:noProof/>
        </w:rPr>
        <w:t>38</w:t>
      </w:r>
      <w:r>
        <w:rPr>
          <w:noProof/>
        </w:rPr>
        <w:fldChar w:fldCharType="end"/>
      </w:r>
    </w:p>
    <w:p w14:paraId="21AA52B6" w14:textId="04B3EF4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5.2.12.4</w:t>
      </w:r>
      <w:r>
        <w:rPr>
          <w:rFonts w:asciiTheme="minorHAnsi" w:eastAsiaTheme="minorEastAsia" w:hAnsiTheme="minorHAnsi" w:cstheme="minorBidi"/>
          <w:noProof/>
          <w:kern w:val="2"/>
          <w:sz w:val="24"/>
          <w:szCs w:val="24"/>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_Toc162535570 \h </w:instrText>
      </w:r>
      <w:r>
        <w:rPr>
          <w:noProof/>
        </w:rPr>
      </w:r>
      <w:r>
        <w:rPr>
          <w:noProof/>
        </w:rPr>
        <w:fldChar w:fldCharType="separate"/>
      </w:r>
      <w:r>
        <w:rPr>
          <w:noProof/>
        </w:rPr>
        <w:t>38</w:t>
      </w:r>
      <w:r>
        <w:rPr>
          <w:noProof/>
        </w:rPr>
        <w:fldChar w:fldCharType="end"/>
      </w:r>
    </w:p>
    <w:p w14:paraId="1E33DFC5" w14:textId="3D12D36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5.2.12.5</w:t>
      </w:r>
      <w:r>
        <w:rPr>
          <w:rFonts w:asciiTheme="minorHAnsi" w:eastAsiaTheme="minorEastAsia" w:hAnsiTheme="minorHAnsi" w:cstheme="minorBidi"/>
          <w:noProof/>
          <w:kern w:val="2"/>
          <w:sz w:val="24"/>
          <w:szCs w:val="24"/>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_Toc162535571 \h </w:instrText>
      </w:r>
      <w:r>
        <w:rPr>
          <w:noProof/>
        </w:rPr>
      </w:r>
      <w:r>
        <w:rPr>
          <w:noProof/>
        </w:rPr>
        <w:fldChar w:fldCharType="separate"/>
      </w:r>
      <w:r>
        <w:rPr>
          <w:noProof/>
        </w:rPr>
        <w:t>38</w:t>
      </w:r>
      <w:r>
        <w:rPr>
          <w:noProof/>
        </w:rPr>
        <w:fldChar w:fldCharType="end"/>
      </w:r>
    </w:p>
    <w:p w14:paraId="471C3F44" w14:textId="3BC7388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_Toc162535572 \h </w:instrText>
      </w:r>
      <w:r>
        <w:rPr>
          <w:noProof/>
        </w:rPr>
      </w:r>
      <w:r>
        <w:rPr>
          <w:noProof/>
        </w:rPr>
        <w:fldChar w:fldCharType="separate"/>
      </w:r>
      <w:r>
        <w:rPr>
          <w:noProof/>
        </w:rPr>
        <w:t>39</w:t>
      </w:r>
      <w:r>
        <w:rPr>
          <w:noProof/>
        </w:rPr>
        <w:fldChar w:fldCharType="end"/>
      </w:r>
    </w:p>
    <w:p w14:paraId="21B3DE1C" w14:textId="6D92584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_Toc162535573 \h </w:instrText>
      </w:r>
      <w:r>
        <w:rPr>
          <w:noProof/>
        </w:rPr>
      </w:r>
      <w:r>
        <w:rPr>
          <w:noProof/>
        </w:rPr>
        <w:fldChar w:fldCharType="separate"/>
      </w:r>
      <w:r>
        <w:rPr>
          <w:noProof/>
        </w:rPr>
        <w:t>39</w:t>
      </w:r>
      <w:r>
        <w:rPr>
          <w:noProof/>
        </w:rPr>
        <w:fldChar w:fldCharType="end"/>
      </w:r>
    </w:p>
    <w:p w14:paraId="0C5C99D0" w14:textId="14F4415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_Toc162535574 \h </w:instrText>
      </w:r>
      <w:r>
        <w:rPr>
          <w:noProof/>
        </w:rPr>
      </w:r>
      <w:r>
        <w:rPr>
          <w:noProof/>
        </w:rPr>
        <w:fldChar w:fldCharType="separate"/>
      </w:r>
      <w:r>
        <w:rPr>
          <w:noProof/>
        </w:rPr>
        <w:t>39</w:t>
      </w:r>
      <w:r>
        <w:rPr>
          <w:noProof/>
        </w:rPr>
        <w:fldChar w:fldCharType="end"/>
      </w:r>
    </w:p>
    <w:p w14:paraId="57857888" w14:textId="19B7E2D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_Toc162535575 \h </w:instrText>
      </w:r>
      <w:r>
        <w:rPr>
          <w:noProof/>
        </w:rPr>
      </w:r>
      <w:r>
        <w:rPr>
          <w:noProof/>
        </w:rPr>
        <w:fldChar w:fldCharType="separate"/>
      </w:r>
      <w:r>
        <w:rPr>
          <w:noProof/>
        </w:rPr>
        <w:t>39</w:t>
      </w:r>
      <w:r>
        <w:rPr>
          <w:noProof/>
        </w:rPr>
        <w:fldChar w:fldCharType="end"/>
      </w:r>
    </w:p>
    <w:p w14:paraId="366DED8C" w14:textId="34AD8FB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_Toc162535576 \h </w:instrText>
      </w:r>
      <w:r>
        <w:rPr>
          <w:noProof/>
        </w:rPr>
      </w:r>
      <w:r>
        <w:rPr>
          <w:noProof/>
        </w:rPr>
        <w:fldChar w:fldCharType="separate"/>
      </w:r>
      <w:r>
        <w:rPr>
          <w:noProof/>
        </w:rPr>
        <w:t>39</w:t>
      </w:r>
      <w:r>
        <w:rPr>
          <w:noProof/>
        </w:rPr>
        <w:fldChar w:fldCharType="end"/>
      </w:r>
    </w:p>
    <w:p w14:paraId="323EDC2B" w14:textId="5F912AD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_Toc162535577 \h </w:instrText>
      </w:r>
      <w:r>
        <w:rPr>
          <w:noProof/>
        </w:rPr>
      </w:r>
      <w:r>
        <w:rPr>
          <w:noProof/>
        </w:rPr>
        <w:fldChar w:fldCharType="separate"/>
      </w:r>
      <w:r>
        <w:rPr>
          <w:noProof/>
        </w:rPr>
        <w:t>40</w:t>
      </w:r>
      <w:r>
        <w:rPr>
          <w:noProof/>
        </w:rPr>
        <w:fldChar w:fldCharType="end"/>
      </w:r>
    </w:p>
    <w:p w14:paraId="30911BF6" w14:textId="34AA85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_Toc162535578 \h </w:instrText>
      </w:r>
      <w:r>
        <w:rPr>
          <w:noProof/>
        </w:rPr>
      </w:r>
      <w:r>
        <w:rPr>
          <w:noProof/>
        </w:rPr>
        <w:fldChar w:fldCharType="separate"/>
      </w:r>
      <w:r>
        <w:rPr>
          <w:noProof/>
        </w:rPr>
        <w:t>40</w:t>
      </w:r>
      <w:r>
        <w:rPr>
          <w:noProof/>
        </w:rPr>
        <w:fldChar w:fldCharType="end"/>
      </w:r>
    </w:p>
    <w:p w14:paraId="49EA8B00" w14:textId="15FDA3D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_Toc162535579 \h </w:instrText>
      </w:r>
      <w:r>
        <w:rPr>
          <w:noProof/>
        </w:rPr>
      </w:r>
      <w:r>
        <w:rPr>
          <w:noProof/>
        </w:rPr>
        <w:fldChar w:fldCharType="separate"/>
      </w:r>
      <w:r>
        <w:rPr>
          <w:noProof/>
        </w:rPr>
        <w:t>40</w:t>
      </w:r>
      <w:r>
        <w:rPr>
          <w:noProof/>
        </w:rPr>
        <w:fldChar w:fldCharType="end"/>
      </w:r>
    </w:p>
    <w:p w14:paraId="45E368A6" w14:textId="590D47E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_Toc162535580 \h </w:instrText>
      </w:r>
      <w:r>
        <w:rPr>
          <w:noProof/>
        </w:rPr>
      </w:r>
      <w:r>
        <w:rPr>
          <w:noProof/>
        </w:rPr>
        <w:fldChar w:fldCharType="separate"/>
      </w:r>
      <w:r>
        <w:rPr>
          <w:noProof/>
        </w:rPr>
        <w:t>40</w:t>
      </w:r>
      <w:r>
        <w:rPr>
          <w:noProof/>
        </w:rPr>
        <w:fldChar w:fldCharType="end"/>
      </w:r>
    </w:p>
    <w:p w14:paraId="4032867D" w14:textId="73BCE3A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5.3.3.1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_Toc162535581 \h </w:instrText>
      </w:r>
      <w:r>
        <w:rPr>
          <w:noProof/>
        </w:rPr>
      </w:r>
      <w:r>
        <w:rPr>
          <w:noProof/>
        </w:rPr>
        <w:fldChar w:fldCharType="separate"/>
      </w:r>
      <w:r>
        <w:rPr>
          <w:noProof/>
        </w:rPr>
        <w:t>40</w:t>
      </w:r>
      <w:r>
        <w:rPr>
          <w:noProof/>
        </w:rPr>
        <w:fldChar w:fldCharType="end"/>
      </w:r>
    </w:p>
    <w:p w14:paraId="6D5E4F9C" w14:textId="2853E2C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_Toc162535582 \h </w:instrText>
      </w:r>
      <w:r>
        <w:rPr>
          <w:noProof/>
        </w:rPr>
      </w:r>
      <w:r>
        <w:rPr>
          <w:noProof/>
        </w:rPr>
        <w:fldChar w:fldCharType="separate"/>
      </w:r>
      <w:r>
        <w:rPr>
          <w:noProof/>
        </w:rPr>
        <w:t>41</w:t>
      </w:r>
      <w:r>
        <w:rPr>
          <w:noProof/>
        </w:rPr>
        <w:fldChar w:fldCharType="end"/>
      </w:r>
    </w:p>
    <w:p w14:paraId="56210A95" w14:textId="35AD14E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_Toc162535583 \h </w:instrText>
      </w:r>
      <w:r>
        <w:rPr>
          <w:noProof/>
        </w:rPr>
      </w:r>
      <w:r>
        <w:rPr>
          <w:noProof/>
        </w:rPr>
        <w:fldChar w:fldCharType="separate"/>
      </w:r>
      <w:r>
        <w:rPr>
          <w:noProof/>
        </w:rPr>
        <w:t>42</w:t>
      </w:r>
      <w:r>
        <w:rPr>
          <w:noProof/>
        </w:rPr>
        <w:fldChar w:fldCharType="end"/>
      </w:r>
    </w:p>
    <w:p w14:paraId="4C9FDA28" w14:textId="0013AA3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_Toc162535584 \h </w:instrText>
      </w:r>
      <w:r>
        <w:rPr>
          <w:noProof/>
        </w:rPr>
      </w:r>
      <w:r>
        <w:rPr>
          <w:noProof/>
        </w:rPr>
        <w:fldChar w:fldCharType="separate"/>
      </w:r>
      <w:r>
        <w:rPr>
          <w:noProof/>
        </w:rPr>
        <w:t>42</w:t>
      </w:r>
      <w:r>
        <w:rPr>
          <w:noProof/>
        </w:rPr>
        <w:fldChar w:fldCharType="end"/>
      </w:r>
    </w:p>
    <w:p w14:paraId="2B811D2E" w14:textId="55AEFCC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_Toc162535585 \h </w:instrText>
      </w:r>
      <w:r>
        <w:rPr>
          <w:noProof/>
        </w:rPr>
      </w:r>
      <w:r>
        <w:rPr>
          <w:noProof/>
        </w:rPr>
        <w:fldChar w:fldCharType="separate"/>
      </w:r>
      <w:r>
        <w:rPr>
          <w:noProof/>
        </w:rPr>
        <w:t>43</w:t>
      </w:r>
      <w:r>
        <w:rPr>
          <w:noProof/>
        </w:rPr>
        <w:fldChar w:fldCharType="end"/>
      </w:r>
    </w:p>
    <w:p w14:paraId="13492FBA" w14:textId="77150CE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_Toc162535586 \h </w:instrText>
      </w:r>
      <w:r>
        <w:rPr>
          <w:noProof/>
        </w:rPr>
      </w:r>
      <w:r>
        <w:rPr>
          <w:noProof/>
        </w:rPr>
        <w:fldChar w:fldCharType="separate"/>
      </w:r>
      <w:r>
        <w:rPr>
          <w:noProof/>
        </w:rPr>
        <w:t>43</w:t>
      </w:r>
      <w:r>
        <w:rPr>
          <w:noProof/>
        </w:rPr>
        <w:fldChar w:fldCharType="end"/>
      </w:r>
    </w:p>
    <w:p w14:paraId="79B8A704" w14:textId="0557C73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_Toc162535587 \h </w:instrText>
      </w:r>
      <w:r>
        <w:rPr>
          <w:noProof/>
        </w:rPr>
      </w:r>
      <w:r>
        <w:rPr>
          <w:noProof/>
        </w:rPr>
        <w:fldChar w:fldCharType="separate"/>
      </w:r>
      <w:r>
        <w:rPr>
          <w:noProof/>
        </w:rPr>
        <w:t>43</w:t>
      </w:r>
      <w:r>
        <w:rPr>
          <w:noProof/>
        </w:rPr>
        <w:fldChar w:fldCharType="end"/>
      </w:r>
    </w:p>
    <w:p w14:paraId="3BEC4A5A" w14:textId="57C5BAF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5.3.4.2</w:t>
      </w:r>
      <w:r>
        <w:rPr>
          <w:rFonts w:asciiTheme="minorHAnsi" w:eastAsiaTheme="minorEastAsia" w:hAnsiTheme="minorHAnsi" w:cstheme="minorBidi"/>
          <w:noProof/>
          <w:kern w:val="2"/>
          <w:sz w:val="24"/>
          <w:szCs w:val="24"/>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_Toc162535588 \h </w:instrText>
      </w:r>
      <w:r>
        <w:rPr>
          <w:noProof/>
        </w:rPr>
      </w:r>
      <w:r>
        <w:rPr>
          <w:noProof/>
        </w:rPr>
        <w:fldChar w:fldCharType="separate"/>
      </w:r>
      <w:r>
        <w:rPr>
          <w:noProof/>
        </w:rPr>
        <w:t>44</w:t>
      </w:r>
      <w:r>
        <w:rPr>
          <w:noProof/>
        </w:rPr>
        <w:fldChar w:fldCharType="end"/>
      </w:r>
    </w:p>
    <w:p w14:paraId="72ED28F2" w14:textId="07B88E0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5.3.4.3</w:t>
      </w:r>
      <w:r>
        <w:rPr>
          <w:rFonts w:asciiTheme="minorHAnsi" w:eastAsiaTheme="minorEastAsia" w:hAnsiTheme="minorHAnsi" w:cstheme="minorBidi"/>
          <w:noProof/>
          <w:kern w:val="2"/>
          <w:sz w:val="24"/>
          <w:szCs w:val="24"/>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_Toc162535589 \h </w:instrText>
      </w:r>
      <w:r>
        <w:rPr>
          <w:noProof/>
        </w:rPr>
      </w:r>
      <w:r>
        <w:rPr>
          <w:noProof/>
        </w:rPr>
        <w:fldChar w:fldCharType="separate"/>
      </w:r>
      <w:r>
        <w:rPr>
          <w:noProof/>
        </w:rPr>
        <w:t>45</w:t>
      </w:r>
      <w:r>
        <w:rPr>
          <w:noProof/>
        </w:rPr>
        <w:fldChar w:fldCharType="end"/>
      </w:r>
    </w:p>
    <w:p w14:paraId="0F48CC58" w14:textId="0CC01E1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5.3.4.4</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_Toc162535590 \h </w:instrText>
      </w:r>
      <w:r>
        <w:rPr>
          <w:noProof/>
        </w:rPr>
      </w:r>
      <w:r>
        <w:rPr>
          <w:noProof/>
        </w:rPr>
        <w:fldChar w:fldCharType="separate"/>
      </w:r>
      <w:r>
        <w:rPr>
          <w:noProof/>
        </w:rPr>
        <w:t>45</w:t>
      </w:r>
      <w:r>
        <w:rPr>
          <w:noProof/>
        </w:rPr>
        <w:fldChar w:fldCharType="end"/>
      </w:r>
    </w:p>
    <w:p w14:paraId="76D40C54" w14:textId="44BDC1C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5.3.4.5</w:t>
      </w:r>
      <w:r>
        <w:rPr>
          <w:rFonts w:asciiTheme="minorHAnsi" w:eastAsiaTheme="minorEastAsia" w:hAnsiTheme="minorHAnsi" w:cstheme="minorBidi"/>
          <w:noProof/>
          <w:kern w:val="2"/>
          <w:sz w:val="24"/>
          <w:szCs w:val="24"/>
          <w:lang w:eastAsia="en-GB"/>
          <w14:ligatures w14:val="standardContextual"/>
        </w:rPr>
        <w:tab/>
      </w:r>
      <w:r>
        <w:rPr>
          <w:noProof/>
        </w:rPr>
        <w:t>Delivery boost request operation</w:t>
      </w:r>
      <w:r>
        <w:rPr>
          <w:noProof/>
        </w:rPr>
        <w:tab/>
      </w:r>
      <w:r>
        <w:rPr>
          <w:noProof/>
        </w:rPr>
        <w:fldChar w:fldCharType="begin"/>
      </w:r>
      <w:r>
        <w:rPr>
          <w:noProof/>
        </w:rPr>
        <w:instrText xml:space="preserve"> PAGEREF _Toc162535591 \h </w:instrText>
      </w:r>
      <w:r>
        <w:rPr>
          <w:noProof/>
        </w:rPr>
      </w:r>
      <w:r>
        <w:rPr>
          <w:noProof/>
        </w:rPr>
        <w:fldChar w:fldCharType="separate"/>
      </w:r>
      <w:r>
        <w:rPr>
          <w:noProof/>
        </w:rPr>
        <w:t>45</w:t>
      </w:r>
      <w:r>
        <w:rPr>
          <w:noProof/>
        </w:rPr>
        <w:fldChar w:fldCharType="end"/>
      </w:r>
    </w:p>
    <w:p w14:paraId="3FE9F3D8" w14:textId="19F435E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5.3.4.6</w:t>
      </w:r>
      <w:r>
        <w:rPr>
          <w:rFonts w:asciiTheme="minorHAnsi" w:eastAsiaTheme="minorEastAsia" w:hAnsiTheme="minorHAnsi" w:cstheme="minorBidi"/>
          <w:noProof/>
          <w:kern w:val="2"/>
          <w:sz w:val="24"/>
          <w:szCs w:val="24"/>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_Toc162535592 \h </w:instrText>
      </w:r>
      <w:r>
        <w:rPr>
          <w:noProof/>
        </w:rPr>
      </w:r>
      <w:r>
        <w:rPr>
          <w:noProof/>
        </w:rPr>
        <w:fldChar w:fldCharType="separate"/>
      </w:r>
      <w:r>
        <w:rPr>
          <w:noProof/>
        </w:rPr>
        <w:t>46</w:t>
      </w:r>
      <w:r>
        <w:rPr>
          <w:noProof/>
        </w:rPr>
        <w:fldChar w:fldCharType="end"/>
      </w:r>
    </w:p>
    <w:p w14:paraId="0D3C6CBB" w14:textId="368762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5.3.4.7</w:t>
      </w:r>
      <w:r>
        <w:rPr>
          <w:rFonts w:asciiTheme="minorHAnsi" w:eastAsiaTheme="minorEastAsia" w:hAnsiTheme="minorHAnsi" w:cstheme="minorBidi"/>
          <w:noProof/>
          <w:kern w:val="2"/>
          <w:sz w:val="24"/>
          <w:szCs w:val="24"/>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_Toc162535593 \h </w:instrText>
      </w:r>
      <w:r>
        <w:rPr>
          <w:noProof/>
        </w:rPr>
      </w:r>
      <w:r>
        <w:rPr>
          <w:noProof/>
        </w:rPr>
        <w:fldChar w:fldCharType="separate"/>
      </w:r>
      <w:r>
        <w:rPr>
          <w:noProof/>
        </w:rPr>
        <w:t>46</w:t>
      </w:r>
      <w:r>
        <w:rPr>
          <w:noProof/>
        </w:rPr>
        <w:fldChar w:fldCharType="end"/>
      </w:r>
    </w:p>
    <w:p w14:paraId="6223EB71" w14:textId="180BE83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_Toc162535594 \h </w:instrText>
      </w:r>
      <w:r>
        <w:rPr>
          <w:noProof/>
        </w:rPr>
      </w:r>
      <w:r>
        <w:rPr>
          <w:noProof/>
        </w:rPr>
        <w:fldChar w:fldCharType="separate"/>
      </w:r>
      <w:r>
        <w:rPr>
          <w:noProof/>
        </w:rPr>
        <w:t>46</w:t>
      </w:r>
      <w:r>
        <w:rPr>
          <w:noProof/>
        </w:rPr>
        <w:fldChar w:fldCharType="end"/>
      </w:r>
    </w:p>
    <w:p w14:paraId="170C4005" w14:textId="60FFD0D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_Toc162535595 \h </w:instrText>
      </w:r>
      <w:r>
        <w:rPr>
          <w:noProof/>
        </w:rPr>
      </w:r>
      <w:r>
        <w:rPr>
          <w:noProof/>
        </w:rPr>
        <w:fldChar w:fldCharType="separate"/>
      </w:r>
      <w:r>
        <w:rPr>
          <w:noProof/>
        </w:rPr>
        <w:t>46</w:t>
      </w:r>
      <w:r>
        <w:rPr>
          <w:noProof/>
        </w:rPr>
        <w:fldChar w:fldCharType="end"/>
      </w:r>
    </w:p>
    <w:p w14:paraId="4C00BDDB" w14:textId="25E60FA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Submit metrics report operation</w:t>
      </w:r>
      <w:r>
        <w:rPr>
          <w:noProof/>
        </w:rPr>
        <w:tab/>
      </w:r>
      <w:r>
        <w:rPr>
          <w:noProof/>
        </w:rPr>
        <w:fldChar w:fldCharType="begin"/>
      </w:r>
      <w:r>
        <w:rPr>
          <w:noProof/>
        </w:rPr>
        <w:instrText xml:space="preserve"> PAGEREF _Toc162535596 \h </w:instrText>
      </w:r>
      <w:r>
        <w:rPr>
          <w:noProof/>
        </w:rPr>
      </w:r>
      <w:r>
        <w:rPr>
          <w:noProof/>
        </w:rPr>
        <w:fldChar w:fldCharType="separate"/>
      </w:r>
      <w:r>
        <w:rPr>
          <w:noProof/>
        </w:rPr>
        <w:t>47</w:t>
      </w:r>
      <w:r>
        <w:rPr>
          <w:noProof/>
        </w:rPr>
        <w:fldChar w:fldCharType="end"/>
      </w:r>
    </w:p>
    <w:p w14:paraId="538063AF" w14:textId="465A6B9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_Toc162535597 \h </w:instrText>
      </w:r>
      <w:r>
        <w:rPr>
          <w:noProof/>
        </w:rPr>
      </w:r>
      <w:r>
        <w:rPr>
          <w:noProof/>
        </w:rPr>
        <w:fldChar w:fldCharType="separate"/>
      </w:r>
      <w:r>
        <w:rPr>
          <w:noProof/>
        </w:rPr>
        <w:t>48</w:t>
      </w:r>
      <w:r>
        <w:rPr>
          <w:noProof/>
        </w:rPr>
        <w:fldChar w:fldCharType="end"/>
      </w:r>
    </w:p>
    <w:p w14:paraId="7F7D0457" w14:textId="71D000B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_Toc162535598 \h </w:instrText>
      </w:r>
      <w:r>
        <w:rPr>
          <w:noProof/>
        </w:rPr>
      </w:r>
      <w:r>
        <w:rPr>
          <w:noProof/>
        </w:rPr>
        <w:fldChar w:fldCharType="separate"/>
      </w:r>
      <w:r>
        <w:rPr>
          <w:noProof/>
        </w:rPr>
        <w:t>48</w:t>
      </w:r>
      <w:r>
        <w:rPr>
          <w:noProof/>
        </w:rPr>
        <w:fldChar w:fldCharType="end"/>
      </w:r>
    </w:p>
    <w:p w14:paraId="7A1C80A7" w14:textId="490C597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5.3.6.2</w:t>
      </w:r>
      <w:r>
        <w:rPr>
          <w:rFonts w:asciiTheme="minorHAnsi" w:eastAsiaTheme="minorEastAsia" w:hAnsiTheme="minorHAnsi" w:cstheme="minorBidi"/>
          <w:noProof/>
          <w:kern w:val="2"/>
          <w:sz w:val="24"/>
          <w:szCs w:val="24"/>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_Toc162535599 \h </w:instrText>
      </w:r>
      <w:r>
        <w:rPr>
          <w:noProof/>
        </w:rPr>
      </w:r>
      <w:r>
        <w:rPr>
          <w:noProof/>
        </w:rPr>
        <w:fldChar w:fldCharType="separate"/>
      </w:r>
      <w:r>
        <w:rPr>
          <w:noProof/>
        </w:rPr>
        <w:t>49</w:t>
      </w:r>
      <w:r>
        <w:rPr>
          <w:noProof/>
        </w:rPr>
        <w:fldChar w:fldCharType="end"/>
      </w:r>
    </w:p>
    <w:p w14:paraId="32807B08" w14:textId="566699C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5.4</w:t>
      </w:r>
      <w:r>
        <w:rPr>
          <w:rFonts w:asciiTheme="minorHAnsi" w:eastAsiaTheme="minorEastAsia" w:hAnsiTheme="minorHAnsi" w:cstheme="minorBidi"/>
          <w:noProof/>
          <w:kern w:val="2"/>
          <w:sz w:val="24"/>
          <w:szCs w:val="24"/>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_Toc162535600 \h </w:instrText>
      </w:r>
      <w:r>
        <w:rPr>
          <w:noProof/>
        </w:rPr>
      </w:r>
      <w:r>
        <w:rPr>
          <w:noProof/>
        </w:rPr>
        <w:fldChar w:fldCharType="separate"/>
      </w:r>
      <w:r>
        <w:rPr>
          <w:noProof/>
        </w:rPr>
        <w:t>50</w:t>
      </w:r>
      <w:r>
        <w:rPr>
          <w:noProof/>
        </w:rPr>
        <w:fldChar w:fldCharType="end"/>
      </w:r>
    </w:p>
    <w:p w14:paraId="05FCBF32" w14:textId="3209B8A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_Toc162535601 \h </w:instrText>
      </w:r>
      <w:r>
        <w:rPr>
          <w:noProof/>
        </w:rPr>
      </w:r>
      <w:r>
        <w:rPr>
          <w:noProof/>
        </w:rPr>
        <w:fldChar w:fldCharType="separate"/>
      </w:r>
      <w:r>
        <w:rPr>
          <w:noProof/>
        </w:rPr>
        <w:t>50</w:t>
      </w:r>
      <w:r>
        <w:rPr>
          <w:noProof/>
        </w:rPr>
        <w:fldChar w:fldCharType="end"/>
      </w:r>
    </w:p>
    <w:p w14:paraId="4C3F9A1C" w14:textId="19C3E64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Media delivery session life-cycle</w:t>
      </w:r>
      <w:r>
        <w:rPr>
          <w:noProof/>
        </w:rPr>
        <w:tab/>
      </w:r>
      <w:r>
        <w:rPr>
          <w:noProof/>
        </w:rPr>
        <w:fldChar w:fldCharType="begin"/>
      </w:r>
      <w:r>
        <w:rPr>
          <w:noProof/>
        </w:rPr>
        <w:instrText xml:space="preserve"> PAGEREF _Toc162535602 \h </w:instrText>
      </w:r>
      <w:r>
        <w:rPr>
          <w:noProof/>
        </w:rPr>
      </w:r>
      <w:r>
        <w:rPr>
          <w:noProof/>
        </w:rPr>
        <w:fldChar w:fldCharType="separate"/>
      </w:r>
      <w:r>
        <w:rPr>
          <w:noProof/>
        </w:rPr>
        <w:t>50</w:t>
      </w:r>
      <w:r>
        <w:rPr>
          <w:noProof/>
        </w:rPr>
        <w:fldChar w:fldCharType="end"/>
      </w:r>
    </w:p>
    <w:p w14:paraId="3F07FFCF" w14:textId="712E424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_Toc162535603 \h </w:instrText>
      </w:r>
      <w:r>
        <w:rPr>
          <w:noProof/>
        </w:rPr>
      </w:r>
      <w:r>
        <w:rPr>
          <w:noProof/>
        </w:rPr>
        <w:fldChar w:fldCharType="separate"/>
      </w:r>
      <w:r>
        <w:rPr>
          <w:noProof/>
        </w:rPr>
        <w:t>50</w:t>
      </w:r>
      <w:r>
        <w:rPr>
          <w:noProof/>
        </w:rPr>
        <w:fldChar w:fldCharType="end"/>
      </w:r>
    </w:p>
    <w:p w14:paraId="30ED87A9" w14:textId="0E886B1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_Toc162535604 \h </w:instrText>
      </w:r>
      <w:r>
        <w:rPr>
          <w:noProof/>
        </w:rPr>
      </w:r>
      <w:r>
        <w:rPr>
          <w:noProof/>
        </w:rPr>
        <w:fldChar w:fldCharType="separate"/>
      </w:r>
      <w:r>
        <w:rPr>
          <w:noProof/>
        </w:rPr>
        <w:t>50</w:t>
      </w:r>
      <w:r>
        <w:rPr>
          <w:noProof/>
        </w:rPr>
        <w:fldChar w:fldCharType="end"/>
      </w:r>
    </w:p>
    <w:p w14:paraId="237A219B" w14:textId="23E8E2B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_Toc162535605 \h </w:instrText>
      </w:r>
      <w:r>
        <w:rPr>
          <w:noProof/>
        </w:rPr>
      </w:r>
      <w:r>
        <w:rPr>
          <w:noProof/>
        </w:rPr>
        <w:fldChar w:fldCharType="separate"/>
      </w:r>
      <w:r>
        <w:rPr>
          <w:noProof/>
        </w:rPr>
        <w:t>51</w:t>
      </w:r>
      <w:r>
        <w:rPr>
          <w:noProof/>
        </w:rPr>
        <w:fldChar w:fldCharType="end"/>
      </w:r>
    </w:p>
    <w:p w14:paraId="1F680E87" w14:textId="6A06A32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_Toc162535606 \h </w:instrText>
      </w:r>
      <w:r>
        <w:rPr>
          <w:noProof/>
        </w:rPr>
      </w:r>
      <w:r>
        <w:rPr>
          <w:noProof/>
        </w:rPr>
        <w:fldChar w:fldCharType="separate"/>
      </w:r>
      <w:r>
        <w:rPr>
          <w:noProof/>
        </w:rPr>
        <w:t>51</w:t>
      </w:r>
      <w:r>
        <w:rPr>
          <w:noProof/>
        </w:rPr>
        <w:fldChar w:fldCharType="end"/>
      </w:r>
    </w:p>
    <w:p w14:paraId="76021500" w14:textId="090CD0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_Toc162535607 \h </w:instrText>
      </w:r>
      <w:r>
        <w:rPr>
          <w:noProof/>
        </w:rPr>
      </w:r>
      <w:r>
        <w:rPr>
          <w:noProof/>
        </w:rPr>
        <w:fldChar w:fldCharType="separate"/>
      </w:r>
      <w:r>
        <w:rPr>
          <w:noProof/>
        </w:rPr>
        <w:t>51</w:t>
      </w:r>
      <w:r>
        <w:rPr>
          <w:noProof/>
        </w:rPr>
        <w:fldChar w:fldCharType="end"/>
      </w:r>
    </w:p>
    <w:p w14:paraId="48EC9789" w14:textId="35ADF63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_Toc162535608 \h </w:instrText>
      </w:r>
      <w:r>
        <w:rPr>
          <w:noProof/>
        </w:rPr>
      </w:r>
      <w:r>
        <w:rPr>
          <w:noProof/>
        </w:rPr>
        <w:fldChar w:fldCharType="separate"/>
      </w:r>
      <w:r>
        <w:rPr>
          <w:noProof/>
        </w:rPr>
        <w:t>52</w:t>
      </w:r>
      <w:r>
        <w:rPr>
          <w:noProof/>
        </w:rPr>
        <w:fldChar w:fldCharType="end"/>
      </w:r>
    </w:p>
    <w:p w14:paraId="377E4A65" w14:textId="31EEF25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5GC policy control (N5/N33) interactions</w:t>
      </w:r>
      <w:r>
        <w:rPr>
          <w:noProof/>
        </w:rPr>
        <w:tab/>
      </w:r>
      <w:r>
        <w:rPr>
          <w:noProof/>
        </w:rPr>
        <w:fldChar w:fldCharType="begin"/>
      </w:r>
      <w:r>
        <w:rPr>
          <w:noProof/>
        </w:rPr>
        <w:instrText xml:space="preserve"> PAGEREF _Toc162535609 \h </w:instrText>
      </w:r>
      <w:r>
        <w:rPr>
          <w:noProof/>
        </w:rPr>
      </w:r>
      <w:r>
        <w:rPr>
          <w:noProof/>
        </w:rPr>
        <w:fldChar w:fldCharType="separate"/>
      </w:r>
      <w:r>
        <w:rPr>
          <w:noProof/>
        </w:rPr>
        <w:t>52</w:t>
      </w:r>
      <w:r>
        <w:rPr>
          <w:noProof/>
        </w:rPr>
        <w:fldChar w:fldCharType="end"/>
      </w:r>
    </w:p>
    <w:p w14:paraId="02F8E68D" w14:textId="55EA2FD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_Toc162535610 \h </w:instrText>
      </w:r>
      <w:r>
        <w:rPr>
          <w:noProof/>
        </w:rPr>
      </w:r>
      <w:r>
        <w:rPr>
          <w:noProof/>
        </w:rPr>
        <w:fldChar w:fldCharType="separate"/>
      </w:r>
      <w:r>
        <w:rPr>
          <w:noProof/>
        </w:rPr>
        <w:t>52</w:t>
      </w:r>
      <w:r>
        <w:rPr>
          <w:noProof/>
        </w:rPr>
        <w:fldChar w:fldCharType="end"/>
      </w:r>
    </w:p>
    <w:p w14:paraId="21B16B3E" w14:textId="4946679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5.5.2</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Policy control interactions for Dynamic Policies</w:t>
      </w:r>
      <w:r>
        <w:rPr>
          <w:noProof/>
        </w:rPr>
        <w:tab/>
      </w:r>
      <w:r>
        <w:rPr>
          <w:noProof/>
        </w:rPr>
        <w:fldChar w:fldCharType="begin"/>
      </w:r>
      <w:r>
        <w:rPr>
          <w:noProof/>
        </w:rPr>
        <w:instrText xml:space="preserve"> PAGEREF _Toc162535611 \h </w:instrText>
      </w:r>
      <w:r>
        <w:rPr>
          <w:noProof/>
        </w:rPr>
      </w:r>
      <w:r>
        <w:rPr>
          <w:noProof/>
        </w:rPr>
        <w:fldChar w:fldCharType="separate"/>
      </w:r>
      <w:r>
        <w:rPr>
          <w:noProof/>
        </w:rPr>
        <w:t>52</w:t>
      </w:r>
      <w:r>
        <w:rPr>
          <w:noProof/>
        </w:rPr>
        <w:fldChar w:fldCharType="end"/>
      </w:r>
    </w:p>
    <w:p w14:paraId="2E6BEFF6" w14:textId="3931B46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5.5.3</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_Toc162535612 \h </w:instrText>
      </w:r>
      <w:r>
        <w:rPr>
          <w:noProof/>
        </w:rPr>
      </w:r>
      <w:r>
        <w:rPr>
          <w:noProof/>
        </w:rPr>
        <w:fldChar w:fldCharType="separate"/>
      </w:r>
      <w:r>
        <w:rPr>
          <w:noProof/>
        </w:rPr>
        <w:t>53</w:t>
      </w:r>
      <w:r>
        <w:rPr>
          <w:noProof/>
        </w:rPr>
        <w:fldChar w:fldCharType="end"/>
      </w:r>
    </w:p>
    <w:p w14:paraId="7DE170F4" w14:textId="56A3E22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UE modem interactions</w:t>
      </w:r>
      <w:r>
        <w:rPr>
          <w:noProof/>
        </w:rPr>
        <w:tab/>
      </w:r>
      <w:r>
        <w:rPr>
          <w:noProof/>
        </w:rPr>
        <w:fldChar w:fldCharType="begin"/>
      </w:r>
      <w:r>
        <w:rPr>
          <w:noProof/>
        </w:rPr>
        <w:instrText xml:space="preserve"> PAGEREF _Toc162535613 \h </w:instrText>
      </w:r>
      <w:r>
        <w:rPr>
          <w:noProof/>
        </w:rPr>
      </w:r>
      <w:r>
        <w:rPr>
          <w:noProof/>
        </w:rPr>
        <w:fldChar w:fldCharType="separate"/>
      </w:r>
      <w:r>
        <w:rPr>
          <w:noProof/>
        </w:rPr>
        <w:t>54</w:t>
      </w:r>
      <w:r>
        <w:rPr>
          <w:noProof/>
        </w:rPr>
        <w:fldChar w:fldCharType="end"/>
      </w:r>
    </w:p>
    <w:p w14:paraId="4CB73082" w14:textId="076C4BE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_Toc162535614 \h </w:instrText>
      </w:r>
      <w:r>
        <w:rPr>
          <w:noProof/>
        </w:rPr>
      </w:r>
      <w:r>
        <w:rPr>
          <w:noProof/>
        </w:rPr>
        <w:fldChar w:fldCharType="separate"/>
      </w:r>
      <w:r>
        <w:rPr>
          <w:noProof/>
        </w:rPr>
        <w:t>54</w:t>
      </w:r>
      <w:r>
        <w:rPr>
          <w:noProof/>
        </w:rPr>
        <w:fldChar w:fldCharType="end"/>
      </w:r>
    </w:p>
    <w:p w14:paraId="2ACCCC69" w14:textId="099B949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5.6.2</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ANBR-based Network Assistance</w:t>
      </w:r>
      <w:r>
        <w:rPr>
          <w:noProof/>
        </w:rPr>
        <w:tab/>
      </w:r>
      <w:r>
        <w:rPr>
          <w:noProof/>
        </w:rPr>
        <w:fldChar w:fldCharType="begin"/>
      </w:r>
      <w:r>
        <w:rPr>
          <w:noProof/>
        </w:rPr>
        <w:instrText xml:space="preserve"> PAGEREF _Toc162535615 \h </w:instrText>
      </w:r>
      <w:r>
        <w:rPr>
          <w:noProof/>
        </w:rPr>
      </w:r>
      <w:r>
        <w:rPr>
          <w:noProof/>
        </w:rPr>
        <w:fldChar w:fldCharType="separate"/>
      </w:r>
      <w:r>
        <w:rPr>
          <w:noProof/>
        </w:rPr>
        <w:t>54</w:t>
      </w:r>
      <w:r>
        <w:rPr>
          <w:noProof/>
        </w:rPr>
        <w:fldChar w:fldCharType="end"/>
      </w:r>
    </w:p>
    <w:p w14:paraId="0DCAA22D" w14:textId="656A38C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5.6.3</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RAN-based metrics reporting</w:t>
      </w:r>
      <w:r>
        <w:rPr>
          <w:noProof/>
        </w:rPr>
        <w:tab/>
      </w:r>
      <w:r>
        <w:rPr>
          <w:noProof/>
        </w:rPr>
        <w:fldChar w:fldCharType="begin"/>
      </w:r>
      <w:r>
        <w:rPr>
          <w:noProof/>
        </w:rPr>
        <w:instrText xml:space="preserve"> PAGEREF _Toc162535616 \h </w:instrText>
      </w:r>
      <w:r>
        <w:rPr>
          <w:noProof/>
        </w:rPr>
      </w:r>
      <w:r>
        <w:rPr>
          <w:noProof/>
        </w:rPr>
        <w:fldChar w:fldCharType="separate"/>
      </w:r>
      <w:r>
        <w:rPr>
          <w:noProof/>
        </w:rPr>
        <w:t>55</w:t>
      </w:r>
      <w:r>
        <w:rPr>
          <w:noProof/>
        </w:rPr>
        <w:fldChar w:fldCharType="end"/>
      </w:r>
    </w:p>
    <w:p w14:paraId="31BC5D82" w14:textId="2D872934"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3GPP Service URL</w:t>
      </w:r>
      <w:r>
        <w:rPr>
          <w:noProof/>
        </w:rPr>
        <w:tab/>
      </w:r>
      <w:r>
        <w:rPr>
          <w:noProof/>
        </w:rPr>
        <w:fldChar w:fldCharType="begin"/>
      </w:r>
      <w:r>
        <w:rPr>
          <w:noProof/>
        </w:rPr>
        <w:instrText xml:space="preserve"> PAGEREF _Toc162535617 \h </w:instrText>
      </w:r>
      <w:r>
        <w:rPr>
          <w:noProof/>
        </w:rPr>
      </w:r>
      <w:r>
        <w:rPr>
          <w:noProof/>
        </w:rPr>
        <w:fldChar w:fldCharType="separate"/>
      </w:r>
      <w:r>
        <w:rPr>
          <w:noProof/>
        </w:rPr>
        <w:t>55</w:t>
      </w:r>
      <w:r>
        <w:rPr>
          <w:noProof/>
        </w:rPr>
        <w:fldChar w:fldCharType="end"/>
      </w:r>
    </w:p>
    <w:p w14:paraId="225C10CE" w14:textId="2FC5A4EF"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General aspects of network APIs</w:t>
      </w:r>
      <w:r>
        <w:rPr>
          <w:noProof/>
        </w:rPr>
        <w:tab/>
      </w:r>
      <w:r>
        <w:rPr>
          <w:noProof/>
        </w:rPr>
        <w:fldChar w:fldCharType="begin"/>
      </w:r>
      <w:r>
        <w:rPr>
          <w:noProof/>
        </w:rPr>
        <w:instrText xml:space="preserve"> PAGEREF _Toc162535618 \h </w:instrText>
      </w:r>
      <w:r>
        <w:rPr>
          <w:noProof/>
        </w:rPr>
      </w:r>
      <w:r>
        <w:rPr>
          <w:noProof/>
        </w:rPr>
        <w:fldChar w:fldCharType="separate"/>
      </w:r>
      <w:r>
        <w:rPr>
          <w:noProof/>
        </w:rPr>
        <w:t>56</w:t>
      </w:r>
      <w:r>
        <w:rPr>
          <w:noProof/>
        </w:rPr>
        <w:fldChar w:fldCharType="end"/>
      </w:r>
    </w:p>
    <w:p w14:paraId="40FD7ABD" w14:textId="15DA9F7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Usage of HTTP</w:t>
      </w:r>
      <w:r>
        <w:rPr>
          <w:noProof/>
        </w:rPr>
        <w:tab/>
      </w:r>
      <w:r>
        <w:rPr>
          <w:noProof/>
        </w:rPr>
        <w:fldChar w:fldCharType="begin"/>
      </w:r>
      <w:r>
        <w:rPr>
          <w:noProof/>
        </w:rPr>
        <w:instrText xml:space="preserve"> PAGEREF _Toc162535619 \h </w:instrText>
      </w:r>
      <w:r>
        <w:rPr>
          <w:noProof/>
        </w:rPr>
      </w:r>
      <w:r>
        <w:rPr>
          <w:noProof/>
        </w:rPr>
        <w:fldChar w:fldCharType="separate"/>
      </w:r>
      <w:r>
        <w:rPr>
          <w:noProof/>
        </w:rPr>
        <w:t>56</w:t>
      </w:r>
      <w:r>
        <w:rPr>
          <w:noProof/>
        </w:rPr>
        <w:fldChar w:fldCharType="end"/>
      </w:r>
    </w:p>
    <w:p w14:paraId="575A7E93" w14:textId="622EDD8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HTTP protocol version</w:t>
      </w:r>
      <w:r>
        <w:rPr>
          <w:noProof/>
        </w:rPr>
        <w:tab/>
      </w:r>
      <w:r>
        <w:rPr>
          <w:noProof/>
        </w:rPr>
        <w:fldChar w:fldCharType="begin"/>
      </w:r>
      <w:r>
        <w:rPr>
          <w:noProof/>
        </w:rPr>
        <w:instrText xml:space="preserve"> PAGEREF _Toc162535620 \h </w:instrText>
      </w:r>
      <w:r>
        <w:rPr>
          <w:noProof/>
        </w:rPr>
      </w:r>
      <w:r>
        <w:rPr>
          <w:noProof/>
        </w:rPr>
        <w:fldChar w:fldCharType="separate"/>
      </w:r>
      <w:r>
        <w:rPr>
          <w:noProof/>
        </w:rPr>
        <w:t>56</w:t>
      </w:r>
      <w:r>
        <w:rPr>
          <w:noProof/>
        </w:rPr>
        <w:fldChar w:fldCharType="end"/>
      </w:r>
    </w:p>
    <w:p w14:paraId="45B6A60B" w14:textId="187B288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endpoint addresses</w:t>
      </w:r>
      <w:r>
        <w:rPr>
          <w:noProof/>
        </w:rPr>
        <w:tab/>
      </w:r>
      <w:r>
        <w:rPr>
          <w:noProof/>
        </w:rPr>
        <w:fldChar w:fldCharType="begin"/>
      </w:r>
      <w:r>
        <w:rPr>
          <w:noProof/>
        </w:rPr>
        <w:instrText xml:space="preserve"> PAGEREF _Toc162535621 \h </w:instrText>
      </w:r>
      <w:r>
        <w:rPr>
          <w:noProof/>
        </w:rPr>
      </w:r>
      <w:r>
        <w:rPr>
          <w:noProof/>
        </w:rPr>
        <w:fldChar w:fldCharType="separate"/>
      </w:r>
      <w:r>
        <w:rPr>
          <w:noProof/>
        </w:rPr>
        <w:t>56</w:t>
      </w:r>
      <w:r>
        <w:rPr>
          <w:noProof/>
        </w:rPr>
        <w:fldChar w:fldCharType="end"/>
      </w:r>
    </w:p>
    <w:p w14:paraId="0B0CC945" w14:textId="663DA7A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7.1.2.1</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M1</w:t>
      </w:r>
      <w:r>
        <w:rPr>
          <w:noProof/>
        </w:rPr>
        <w:tab/>
      </w:r>
      <w:r>
        <w:rPr>
          <w:noProof/>
        </w:rPr>
        <w:fldChar w:fldCharType="begin"/>
      </w:r>
      <w:r>
        <w:rPr>
          <w:noProof/>
        </w:rPr>
        <w:instrText xml:space="preserve"> PAGEREF _Toc162535622 \h </w:instrText>
      </w:r>
      <w:r>
        <w:rPr>
          <w:noProof/>
        </w:rPr>
      </w:r>
      <w:r>
        <w:rPr>
          <w:noProof/>
        </w:rPr>
        <w:fldChar w:fldCharType="separate"/>
      </w:r>
      <w:r>
        <w:rPr>
          <w:noProof/>
        </w:rPr>
        <w:t>56</w:t>
      </w:r>
      <w:r>
        <w:rPr>
          <w:noProof/>
        </w:rPr>
        <w:fldChar w:fldCharType="end"/>
      </w:r>
    </w:p>
    <w:p w14:paraId="0492044F" w14:textId="766B6C0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7.1.2.2</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M3</w:t>
      </w:r>
      <w:r>
        <w:rPr>
          <w:noProof/>
        </w:rPr>
        <w:tab/>
      </w:r>
      <w:r>
        <w:rPr>
          <w:noProof/>
        </w:rPr>
        <w:fldChar w:fldCharType="begin"/>
      </w:r>
      <w:r>
        <w:rPr>
          <w:noProof/>
        </w:rPr>
        <w:instrText xml:space="preserve"> PAGEREF _Toc162535623 \h </w:instrText>
      </w:r>
      <w:r>
        <w:rPr>
          <w:noProof/>
        </w:rPr>
      </w:r>
      <w:r>
        <w:rPr>
          <w:noProof/>
        </w:rPr>
        <w:fldChar w:fldCharType="separate"/>
      </w:r>
      <w:r>
        <w:rPr>
          <w:noProof/>
        </w:rPr>
        <w:t>56</w:t>
      </w:r>
      <w:r>
        <w:rPr>
          <w:noProof/>
        </w:rPr>
        <w:fldChar w:fldCharType="end"/>
      </w:r>
    </w:p>
    <w:p w14:paraId="70BBEC90" w14:textId="39EF014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M5</w:t>
      </w:r>
      <w:r>
        <w:rPr>
          <w:noProof/>
        </w:rPr>
        <w:tab/>
      </w:r>
      <w:r>
        <w:rPr>
          <w:noProof/>
        </w:rPr>
        <w:fldChar w:fldCharType="begin"/>
      </w:r>
      <w:r>
        <w:rPr>
          <w:noProof/>
        </w:rPr>
        <w:instrText xml:space="preserve"> PAGEREF _Toc162535624 \h </w:instrText>
      </w:r>
      <w:r>
        <w:rPr>
          <w:noProof/>
        </w:rPr>
      </w:r>
      <w:r>
        <w:rPr>
          <w:noProof/>
        </w:rPr>
        <w:fldChar w:fldCharType="separate"/>
      </w:r>
      <w:r>
        <w:rPr>
          <w:noProof/>
        </w:rPr>
        <w:t>56</w:t>
      </w:r>
      <w:r>
        <w:rPr>
          <w:noProof/>
        </w:rPr>
        <w:fldChar w:fldCharType="end"/>
      </w:r>
    </w:p>
    <w:p w14:paraId="746F5469" w14:textId="54A66C3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resource URIs and paths</w:t>
      </w:r>
      <w:r>
        <w:rPr>
          <w:noProof/>
        </w:rPr>
        <w:tab/>
      </w:r>
      <w:r>
        <w:rPr>
          <w:noProof/>
        </w:rPr>
        <w:fldChar w:fldCharType="begin"/>
      </w:r>
      <w:r>
        <w:rPr>
          <w:noProof/>
        </w:rPr>
        <w:instrText xml:space="preserve"> PAGEREF _Toc162535625 \h </w:instrText>
      </w:r>
      <w:r>
        <w:rPr>
          <w:noProof/>
        </w:rPr>
      </w:r>
      <w:r>
        <w:rPr>
          <w:noProof/>
        </w:rPr>
        <w:fldChar w:fldCharType="separate"/>
      </w:r>
      <w:r>
        <w:rPr>
          <w:noProof/>
        </w:rPr>
        <w:t>56</w:t>
      </w:r>
      <w:r>
        <w:rPr>
          <w:noProof/>
        </w:rPr>
        <w:fldChar w:fldCharType="end"/>
      </w:r>
    </w:p>
    <w:p w14:paraId="6E0622F9" w14:textId="24AAAE6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Usage of HTTP headers</w:t>
      </w:r>
      <w:r>
        <w:rPr>
          <w:noProof/>
        </w:rPr>
        <w:tab/>
      </w:r>
      <w:r>
        <w:rPr>
          <w:noProof/>
        </w:rPr>
        <w:fldChar w:fldCharType="begin"/>
      </w:r>
      <w:r>
        <w:rPr>
          <w:noProof/>
        </w:rPr>
        <w:instrText xml:space="preserve"> PAGEREF _Toc162535626 \h </w:instrText>
      </w:r>
      <w:r>
        <w:rPr>
          <w:noProof/>
        </w:rPr>
      </w:r>
      <w:r>
        <w:rPr>
          <w:noProof/>
        </w:rPr>
        <w:fldChar w:fldCharType="separate"/>
      </w:r>
      <w:r>
        <w:rPr>
          <w:noProof/>
        </w:rPr>
        <w:t>57</w:t>
      </w:r>
      <w:r>
        <w:rPr>
          <w:noProof/>
        </w:rPr>
        <w:fldChar w:fldCharType="end"/>
      </w:r>
    </w:p>
    <w:p w14:paraId="7C789AC5" w14:textId="5DF3734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_Toc162535627 \h </w:instrText>
      </w:r>
      <w:r>
        <w:rPr>
          <w:noProof/>
        </w:rPr>
      </w:r>
      <w:r>
        <w:rPr>
          <w:noProof/>
        </w:rPr>
        <w:fldChar w:fldCharType="separate"/>
      </w:r>
      <w:r>
        <w:rPr>
          <w:noProof/>
        </w:rPr>
        <w:t>57</w:t>
      </w:r>
      <w:r>
        <w:rPr>
          <w:noProof/>
        </w:rPr>
        <w:fldChar w:fldCharType="end"/>
      </w:r>
    </w:p>
    <w:p w14:paraId="39D6828F" w14:textId="2886CD0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User Agent identification</w:t>
      </w:r>
      <w:r>
        <w:rPr>
          <w:noProof/>
        </w:rPr>
        <w:tab/>
      </w:r>
      <w:r>
        <w:rPr>
          <w:noProof/>
        </w:rPr>
        <w:fldChar w:fldCharType="begin"/>
      </w:r>
      <w:r>
        <w:rPr>
          <w:noProof/>
        </w:rPr>
        <w:instrText xml:space="preserve"> PAGEREF _Toc162535628 \h </w:instrText>
      </w:r>
      <w:r>
        <w:rPr>
          <w:noProof/>
        </w:rPr>
      </w:r>
      <w:r>
        <w:rPr>
          <w:noProof/>
        </w:rPr>
        <w:fldChar w:fldCharType="separate"/>
      </w:r>
      <w:r>
        <w:rPr>
          <w:noProof/>
        </w:rPr>
        <w:t>57</w:t>
      </w:r>
      <w:r>
        <w:rPr>
          <w:noProof/>
        </w:rPr>
        <w:fldChar w:fldCharType="end"/>
      </w:r>
    </w:p>
    <w:p w14:paraId="755B7FB0" w14:textId="79EBB54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Server identification</w:t>
      </w:r>
      <w:r>
        <w:rPr>
          <w:noProof/>
        </w:rPr>
        <w:tab/>
      </w:r>
      <w:r>
        <w:rPr>
          <w:noProof/>
        </w:rPr>
        <w:fldChar w:fldCharType="begin"/>
      </w:r>
      <w:r>
        <w:rPr>
          <w:noProof/>
        </w:rPr>
        <w:instrText xml:space="preserve"> PAGEREF _Toc162535629 \h </w:instrText>
      </w:r>
      <w:r>
        <w:rPr>
          <w:noProof/>
        </w:rPr>
      </w:r>
      <w:r>
        <w:rPr>
          <w:noProof/>
        </w:rPr>
        <w:fldChar w:fldCharType="separate"/>
      </w:r>
      <w:r>
        <w:rPr>
          <w:noProof/>
        </w:rPr>
        <w:t>57</w:t>
      </w:r>
      <w:r>
        <w:rPr>
          <w:noProof/>
        </w:rPr>
        <w:fldChar w:fldCharType="end"/>
      </w:r>
    </w:p>
    <w:p w14:paraId="523E77AD" w14:textId="2B37E2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Cache control</w:t>
      </w:r>
      <w:r>
        <w:rPr>
          <w:noProof/>
        </w:rPr>
        <w:tab/>
      </w:r>
      <w:r>
        <w:rPr>
          <w:noProof/>
        </w:rPr>
        <w:fldChar w:fldCharType="begin"/>
      </w:r>
      <w:r>
        <w:rPr>
          <w:noProof/>
        </w:rPr>
        <w:instrText xml:space="preserve"> PAGEREF _Toc162535630 \h </w:instrText>
      </w:r>
      <w:r>
        <w:rPr>
          <w:noProof/>
        </w:rPr>
      </w:r>
      <w:r>
        <w:rPr>
          <w:noProof/>
        </w:rPr>
        <w:fldChar w:fldCharType="separate"/>
      </w:r>
      <w:r>
        <w:rPr>
          <w:noProof/>
        </w:rPr>
        <w:t>57</w:t>
      </w:r>
      <w:r>
        <w:rPr>
          <w:noProof/>
        </w:rPr>
        <w:fldChar w:fldCharType="end"/>
      </w:r>
    </w:p>
    <w:p w14:paraId="418201B0" w14:textId="2DF709F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_Toc162535631 \h </w:instrText>
      </w:r>
      <w:r>
        <w:rPr>
          <w:noProof/>
        </w:rPr>
      </w:r>
      <w:r>
        <w:rPr>
          <w:noProof/>
        </w:rPr>
        <w:fldChar w:fldCharType="separate"/>
      </w:r>
      <w:r>
        <w:rPr>
          <w:noProof/>
        </w:rPr>
        <w:t>57</w:t>
      </w:r>
      <w:r>
        <w:rPr>
          <w:noProof/>
        </w:rPr>
        <w:fldChar w:fldCharType="end"/>
      </w:r>
    </w:p>
    <w:p w14:paraId="33878E9C" w14:textId="6D285C3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7.1.4.4</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_Toc162535632 \h </w:instrText>
      </w:r>
      <w:r>
        <w:rPr>
          <w:noProof/>
        </w:rPr>
      </w:r>
      <w:r>
        <w:rPr>
          <w:noProof/>
        </w:rPr>
        <w:fldChar w:fldCharType="separate"/>
      </w:r>
      <w:r>
        <w:rPr>
          <w:noProof/>
        </w:rPr>
        <w:t>57</w:t>
      </w:r>
      <w:r>
        <w:rPr>
          <w:noProof/>
        </w:rPr>
        <w:fldChar w:fldCharType="end"/>
      </w:r>
    </w:p>
    <w:p w14:paraId="7276D00F" w14:textId="1294A50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_Toc162535633 \h </w:instrText>
      </w:r>
      <w:r>
        <w:rPr>
          <w:noProof/>
        </w:rPr>
      </w:r>
      <w:r>
        <w:rPr>
          <w:noProof/>
        </w:rPr>
        <w:fldChar w:fldCharType="separate"/>
      </w:r>
      <w:r>
        <w:rPr>
          <w:noProof/>
        </w:rPr>
        <w:t>57</w:t>
      </w:r>
      <w:r>
        <w:rPr>
          <w:noProof/>
        </w:rPr>
        <w:fldChar w:fldCharType="end"/>
      </w:r>
    </w:p>
    <w:p w14:paraId="5318C409" w14:textId="631FE47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7.1.6</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response codes</w:t>
      </w:r>
      <w:r>
        <w:rPr>
          <w:noProof/>
        </w:rPr>
        <w:tab/>
      </w:r>
      <w:r>
        <w:rPr>
          <w:noProof/>
        </w:rPr>
        <w:fldChar w:fldCharType="begin"/>
      </w:r>
      <w:r>
        <w:rPr>
          <w:noProof/>
        </w:rPr>
        <w:instrText xml:space="preserve"> PAGEREF _Toc162535634 \h </w:instrText>
      </w:r>
      <w:r>
        <w:rPr>
          <w:noProof/>
        </w:rPr>
      </w:r>
      <w:r>
        <w:rPr>
          <w:noProof/>
        </w:rPr>
        <w:fldChar w:fldCharType="separate"/>
      </w:r>
      <w:r>
        <w:rPr>
          <w:noProof/>
        </w:rPr>
        <w:t>57</w:t>
      </w:r>
      <w:r>
        <w:rPr>
          <w:noProof/>
        </w:rPr>
        <w:fldChar w:fldCharType="end"/>
      </w:r>
    </w:p>
    <w:p w14:paraId="78257F62" w14:textId="224ECD3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7.1.7</w:t>
      </w:r>
      <w:r>
        <w:rPr>
          <w:rFonts w:asciiTheme="minorHAnsi" w:eastAsiaTheme="minorEastAsia" w:hAnsiTheme="minorHAnsi" w:cstheme="minorBidi"/>
          <w:noProof/>
          <w:kern w:val="2"/>
          <w:sz w:val="24"/>
          <w:szCs w:val="24"/>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_Toc162535635 \h </w:instrText>
      </w:r>
      <w:r>
        <w:rPr>
          <w:noProof/>
        </w:rPr>
      </w:r>
      <w:r>
        <w:rPr>
          <w:noProof/>
        </w:rPr>
        <w:fldChar w:fldCharType="separate"/>
      </w:r>
      <w:r>
        <w:rPr>
          <w:noProof/>
        </w:rPr>
        <w:t>57</w:t>
      </w:r>
      <w:r>
        <w:rPr>
          <w:noProof/>
        </w:rPr>
        <w:fldChar w:fldCharType="end"/>
      </w:r>
    </w:p>
    <w:p w14:paraId="5194C4F1" w14:textId="7822087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7.2</w:t>
      </w:r>
      <w:r>
        <w:rPr>
          <w:rFonts w:asciiTheme="minorHAnsi" w:eastAsiaTheme="minorEastAsia" w:hAnsiTheme="minorHAnsi" w:cstheme="minorBidi"/>
          <w:noProof/>
          <w:kern w:val="2"/>
          <w:sz w:val="24"/>
          <w:szCs w:val="24"/>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_Toc162535636 \h </w:instrText>
      </w:r>
      <w:r>
        <w:rPr>
          <w:noProof/>
        </w:rPr>
      </w:r>
      <w:r>
        <w:rPr>
          <w:noProof/>
        </w:rPr>
        <w:fldChar w:fldCharType="separate"/>
      </w:r>
      <w:r>
        <w:rPr>
          <w:noProof/>
        </w:rPr>
        <w:t>58</w:t>
      </w:r>
      <w:r>
        <w:rPr>
          <w:noProof/>
        </w:rPr>
        <w:fldChar w:fldCharType="end"/>
      </w:r>
    </w:p>
    <w:p w14:paraId="53543295" w14:textId="7C7F1DCD"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 xml:space="preserve">Common OpenAPI </w:t>
      </w:r>
      <w:r>
        <w:rPr>
          <w:noProof/>
        </w:rPr>
        <w:t>data types</w:t>
      </w:r>
      <w:r>
        <w:rPr>
          <w:noProof/>
        </w:rPr>
        <w:tab/>
      </w:r>
      <w:r>
        <w:rPr>
          <w:noProof/>
        </w:rPr>
        <w:fldChar w:fldCharType="begin"/>
      </w:r>
      <w:r>
        <w:rPr>
          <w:noProof/>
        </w:rPr>
        <w:instrText xml:space="preserve"> PAGEREF _Toc162535637 \h </w:instrText>
      </w:r>
      <w:r>
        <w:rPr>
          <w:noProof/>
        </w:rPr>
      </w:r>
      <w:r>
        <w:rPr>
          <w:noProof/>
        </w:rPr>
        <w:fldChar w:fldCharType="separate"/>
      </w:r>
      <w:r>
        <w:rPr>
          <w:noProof/>
        </w:rPr>
        <w:t>59</w:t>
      </w:r>
      <w:r>
        <w:rPr>
          <w:noProof/>
        </w:rPr>
        <w:fldChar w:fldCharType="end"/>
      </w:r>
    </w:p>
    <w:p w14:paraId="60256095" w14:textId="466E62C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_Toc162535638 \h </w:instrText>
      </w:r>
      <w:r>
        <w:rPr>
          <w:noProof/>
        </w:rPr>
      </w:r>
      <w:r>
        <w:rPr>
          <w:noProof/>
        </w:rPr>
        <w:fldChar w:fldCharType="separate"/>
      </w:r>
      <w:r>
        <w:rPr>
          <w:noProof/>
        </w:rPr>
        <w:t>59</w:t>
      </w:r>
      <w:r>
        <w:rPr>
          <w:noProof/>
        </w:rPr>
        <w:fldChar w:fldCharType="end"/>
      </w:r>
    </w:p>
    <w:p w14:paraId="14F727E5" w14:textId="25C9DF6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r>
      <w:r>
        <w:rPr>
          <w:noProof/>
        </w:rPr>
        <w:instrText xml:space="preserve"> PAGEREF _Toc162535639 \h </w:instrText>
      </w:r>
      <w:r>
        <w:rPr>
          <w:noProof/>
        </w:rPr>
      </w:r>
      <w:r>
        <w:rPr>
          <w:noProof/>
        </w:rPr>
        <w:fldChar w:fldCharType="separate"/>
      </w:r>
      <w:r>
        <w:rPr>
          <w:noProof/>
        </w:rPr>
        <w:t>59</w:t>
      </w:r>
      <w:r>
        <w:rPr>
          <w:noProof/>
        </w:rPr>
        <w:fldChar w:fldCharType="end"/>
      </w:r>
    </w:p>
    <w:p w14:paraId="68C24804" w14:textId="640AA95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Structured data types</w:t>
      </w:r>
      <w:r>
        <w:rPr>
          <w:noProof/>
        </w:rPr>
        <w:tab/>
      </w:r>
      <w:r>
        <w:rPr>
          <w:noProof/>
        </w:rPr>
        <w:fldChar w:fldCharType="begin"/>
      </w:r>
      <w:r>
        <w:rPr>
          <w:noProof/>
        </w:rPr>
        <w:instrText xml:space="preserve"> PAGEREF _Toc162535640 \h </w:instrText>
      </w:r>
      <w:r>
        <w:rPr>
          <w:noProof/>
        </w:rPr>
      </w:r>
      <w:r>
        <w:rPr>
          <w:noProof/>
        </w:rPr>
        <w:fldChar w:fldCharType="separate"/>
      </w:r>
      <w:r>
        <w:rPr>
          <w:noProof/>
        </w:rPr>
        <w:t>60</w:t>
      </w:r>
      <w:r>
        <w:rPr>
          <w:noProof/>
        </w:rPr>
        <w:fldChar w:fldCharType="end"/>
      </w:r>
    </w:p>
    <w:p w14:paraId="0051BAC4" w14:textId="5962FFA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IpPacketFilterSet type</w:t>
      </w:r>
      <w:r>
        <w:rPr>
          <w:noProof/>
        </w:rPr>
        <w:tab/>
      </w:r>
      <w:r>
        <w:rPr>
          <w:noProof/>
        </w:rPr>
        <w:fldChar w:fldCharType="begin"/>
      </w:r>
      <w:r>
        <w:rPr>
          <w:noProof/>
        </w:rPr>
        <w:instrText xml:space="preserve"> PAGEREF _Toc162535641 \h </w:instrText>
      </w:r>
      <w:r>
        <w:rPr>
          <w:noProof/>
        </w:rPr>
      </w:r>
      <w:r>
        <w:rPr>
          <w:noProof/>
        </w:rPr>
        <w:fldChar w:fldCharType="separate"/>
      </w:r>
      <w:r>
        <w:rPr>
          <w:noProof/>
        </w:rPr>
        <w:t>60</w:t>
      </w:r>
      <w:r>
        <w:rPr>
          <w:noProof/>
        </w:rPr>
        <w:fldChar w:fldCharType="end"/>
      </w:r>
    </w:p>
    <w:p w14:paraId="5A76A79A" w14:textId="2140C7A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ServiceDataFlowDescription type</w:t>
      </w:r>
      <w:r>
        <w:rPr>
          <w:noProof/>
        </w:rPr>
        <w:tab/>
      </w:r>
      <w:r>
        <w:rPr>
          <w:noProof/>
        </w:rPr>
        <w:fldChar w:fldCharType="begin"/>
      </w:r>
      <w:r>
        <w:rPr>
          <w:noProof/>
        </w:rPr>
        <w:instrText xml:space="preserve"> PAGEREF _Toc162535642 \h </w:instrText>
      </w:r>
      <w:r>
        <w:rPr>
          <w:noProof/>
        </w:rPr>
      </w:r>
      <w:r>
        <w:rPr>
          <w:noProof/>
        </w:rPr>
        <w:fldChar w:fldCharType="separate"/>
      </w:r>
      <w:r>
        <w:rPr>
          <w:noProof/>
        </w:rPr>
        <w:t>60</w:t>
      </w:r>
      <w:r>
        <w:rPr>
          <w:noProof/>
        </w:rPr>
        <w:fldChar w:fldCharType="end"/>
      </w:r>
    </w:p>
    <w:p w14:paraId="150893D8" w14:textId="218D9DC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_Toc162535643 \h </w:instrText>
      </w:r>
      <w:r>
        <w:rPr>
          <w:noProof/>
        </w:rPr>
      </w:r>
      <w:r>
        <w:rPr>
          <w:noProof/>
        </w:rPr>
        <w:fldChar w:fldCharType="separate"/>
      </w:r>
      <w:r>
        <w:rPr>
          <w:noProof/>
        </w:rPr>
        <w:t>60</w:t>
      </w:r>
      <w:r>
        <w:rPr>
          <w:noProof/>
        </w:rPr>
        <w:fldChar w:fldCharType="end"/>
      </w:r>
    </w:p>
    <w:p w14:paraId="051C7F9E" w14:textId="277C68A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M1QoSSpecification type</w:t>
      </w:r>
      <w:r>
        <w:rPr>
          <w:noProof/>
        </w:rPr>
        <w:tab/>
      </w:r>
      <w:r>
        <w:rPr>
          <w:noProof/>
        </w:rPr>
        <w:fldChar w:fldCharType="begin"/>
      </w:r>
      <w:r>
        <w:rPr>
          <w:noProof/>
        </w:rPr>
        <w:instrText xml:space="preserve"> PAGEREF _Toc162535644 \h </w:instrText>
      </w:r>
      <w:r>
        <w:rPr>
          <w:noProof/>
        </w:rPr>
      </w:r>
      <w:r>
        <w:rPr>
          <w:noProof/>
        </w:rPr>
        <w:fldChar w:fldCharType="separate"/>
      </w:r>
      <w:r>
        <w:rPr>
          <w:noProof/>
        </w:rPr>
        <w:t>60</w:t>
      </w:r>
      <w:r>
        <w:rPr>
          <w:noProof/>
        </w:rPr>
        <w:fldChar w:fldCharType="end"/>
      </w:r>
    </w:p>
    <w:p w14:paraId="31588214" w14:textId="53B5C32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7.3.3.5</w:t>
      </w:r>
      <w:r>
        <w:rPr>
          <w:rFonts w:asciiTheme="minorHAnsi" w:eastAsiaTheme="minorEastAsia" w:hAnsiTheme="minorHAnsi" w:cstheme="minorBidi"/>
          <w:noProof/>
          <w:kern w:val="2"/>
          <w:sz w:val="24"/>
          <w:szCs w:val="24"/>
          <w:lang w:eastAsia="en-GB"/>
          <w14:ligatures w14:val="standardContextual"/>
        </w:rPr>
        <w:tab/>
      </w:r>
      <w:r>
        <w:rPr>
          <w:noProof/>
        </w:rPr>
        <w:t>M5BitRateSpecification type</w:t>
      </w:r>
      <w:r>
        <w:rPr>
          <w:noProof/>
        </w:rPr>
        <w:tab/>
      </w:r>
      <w:r>
        <w:rPr>
          <w:noProof/>
        </w:rPr>
        <w:fldChar w:fldCharType="begin"/>
      </w:r>
      <w:r>
        <w:rPr>
          <w:noProof/>
        </w:rPr>
        <w:instrText xml:space="preserve"> PAGEREF _Toc162535645 \h </w:instrText>
      </w:r>
      <w:r>
        <w:rPr>
          <w:noProof/>
        </w:rPr>
      </w:r>
      <w:r>
        <w:rPr>
          <w:noProof/>
        </w:rPr>
        <w:fldChar w:fldCharType="separate"/>
      </w:r>
      <w:r>
        <w:rPr>
          <w:noProof/>
        </w:rPr>
        <w:t>61</w:t>
      </w:r>
      <w:r>
        <w:rPr>
          <w:noProof/>
        </w:rPr>
        <w:fldChar w:fldCharType="end"/>
      </w:r>
    </w:p>
    <w:p w14:paraId="2B82FD27" w14:textId="3AA76A7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7.3.3.6</w:t>
      </w:r>
      <w:r>
        <w:rPr>
          <w:rFonts w:asciiTheme="minorHAnsi" w:eastAsiaTheme="minorEastAsia" w:hAnsiTheme="minorHAnsi" w:cstheme="minorBidi"/>
          <w:noProof/>
          <w:kern w:val="2"/>
          <w:sz w:val="24"/>
          <w:szCs w:val="24"/>
          <w:lang w:eastAsia="en-GB"/>
          <w14:ligatures w14:val="standardContextual"/>
        </w:rPr>
        <w:tab/>
      </w:r>
      <w:r>
        <w:rPr>
          <w:noProof/>
        </w:rPr>
        <w:t>M5QoSSpecification type</w:t>
      </w:r>
      <w:r>
        <w:rPr>
          <w:noProof/>
        </w:rPr>
        <w:tab/>
      </w:r>
      <w:r>
        <w:rPr>
          <w:noProof/>
        </w:rPr>
        <w:fldChar w:fldCharType="begin"/>
      </w:r>
      <w:r>
        <w:rPr>
          <w:noProof/>
        </w:rPr>
        <w:instrText xml:space="preserve"> PAGEREF _Toc162535646 \h </w:instrText>
      </w:r>
      <w:r>
        <w:rPr>
          <w:noProof/>
        </w:rPr>
      </w:r>
      <w:r>
        <w:rPr>
          <w:noProof/>
        </w:rPr>
        <w:fldChar w:fldCharType="separate"/>
      </w:r>
      <w:r>
        <w:rPr>
          <w:noProof/>
        </w:rPr>
        <w:t>61</w:t>
      </w:r>
      <w:r>
        <w:rPr>
          <w:noProof/>
        </w:rPr>
        <w:fldChar w:fldCharType="end"/>
      </w:r>
    </w:p>
    <w:p w14:paraId="5B368A5F" w14:textId="65AA560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7.3.3.7</w:t>
      </w:r>
      <w:r>
        <w:rPr>
          <w:rFonts w:asciiTheme="minorHAnsi" w:eastAsiaTheme="minorEastAsia" w:hAnsiTheme="minorHAnsi" w:cstheme="minorBidi"/>
          <w:noProof/>
          <w:kern w:val="2"/>
          <w:sz w:val="24"/>
          <w:szCs w:val="24"/>
          <w:lang w:eastAsia="en-GB"/>
          <w14:ligatures w14:val="standardContextual"/>
        </w:rPr>
        <w:tab/>
      </w:r>
      <w:r>
        <w:rPr>
          <w:noProof/>
        </w:rPr>
        <w:t>ChargingSpecification type</w:t>
      </w:r>
      <w:r>
        <w:rPr>
          <w:noProof/>
        </w:rPr>
        <w:tab/>
      </w:r>
      <w:r>
        <w:rPr>
          <w:noProof/>
        </w:rPr>
        <w:fldChar w:fldCharType="begin"/>
      </w:r>
      <w:r>
        <w:rPr>
          <w:noProof/>
        </w:rPr>
        <w:instrText xml:space="preserve"> PAGEREF _Toc162535647 \h </w:instrText>
      </w:r>
      <w:r>
        <w:rPr>
          <w:noProof/>
        </w:rPr>
      </w:r>
      <w:r>
        <w:rPr>
          <w:noProof/>
        </w:rPr>
        <w:fldChar w:fldCharType="separate"/>
      </w:r>
      <w:r>
        <w:rPr>
          <w:noProof/>
        </w:rPr>
        <w:t>61</w:t>
      </w:r>
      <w:r>
        <w:rPr>
          <w:noProof/>
        </w:rPr>
        <w:fldChar w:fldCharType="end"/>
      </w:r>
    </w:p>
    <w:p w14:paraId="56674A1C" w14:textId="7079BED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7.3.3.8</w:t>
      </w:r>
      <w:r>
        <w:rPr>
          <w:rFonts w:asciiTheme="minorHAnsi" w:eastAsiaTheme="minorEastAsia" w:hAnsiTheme="minorHAnsi" w:cstheme="minorBidi"/>
          <w:noProof/>
          <w:kern w:val="2"/>
          <w:sz w:val="24"/>
          <w:szCs w:val="24"/>
          <w:lang w:eastAsia="en-GB"/>
          <w14:ligatures w14:val="standardContextual"/>
        </w:rPr>
        <w:tab/>
      </w:r>
      <w:r>
        <w:rPr>
          <w:noProof/>
        </w:rPr>
        <w:t>TypedLocation type</w:t>
      </w:r>
      <w:r>
        <w:rPr>
          <w:noProof/>
        </w:rPr>
        <w:tab/>
      </w:r>
      <w:r>
        <w:rPr>
          <w:noProof/>
        </w:rPr>
        <w:fldChar w:fldCharType="begin"/>
      </w:r>
      <w:r>
        <w:rPr>
          <w:noProof/>
        </w:rPr>
        <w:instrText xml:space="preserve"> PAGEREF _Toc162535648 \h </w:instrText>
      </w:r>
      <w:r>
        <w:rPr>
          <w:noProof/>
        </w:rPr>
      </w:r>
      <w:r>
        <w:rPr>
          <w:noProof/>
        </w:rPr>
        <w:fldChar w:fldCharType="separate"/>
      </w:r>
      <w:r>
        <w:rPr>
          <w:noProof/>
        </w:rPr>
        <w:t>61</w:t>
      </w:r>
      <w:r>
        <w:rPr>
          <w:noProof/>
        </w:rPr>
        <w:fldChar w:fldCharType="end"/>
      </w:r>
    </w:p>
    <w:p w14:paraId="5392E7B7" w14:textId="5511A20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7.3.3.9</w:t>
      </w:r>
      <w:r>
        <w:rPr>
          <w:rFonts w:asciiTheme="minorHAnsi" w:eastAsiaTheme="minorEastAsia" w:hAnsiTheme="minorHAnsi" w:cstheme="minorBidi"/>
          <w:noProof/>
          <w:kern w:val="2"/>
          <w:sz w:val="24"/>
          <w:szCs w:val="24"/>
          <w:lang w:eastAsia="en-GB"/>
          <w14:ligatures w14:val="standardContextual"/>
        </w:rPr>
        <w:tab/>
      </w:r>
      <w:r>
        <w:rPr>
          <w:noProof/>
        </w:rPr>
        <w:t>OperationSuccessResponse type</w:t>
      </w:r>
      <w:r>
        <w:rPr>
          <w:noProof/>
        </w:rPr>
        <w:tab/>
      </w:r>
      <w:r>
        <w:rPr>
          <w:noProof/>
        </w:rPr>
        <w:fldChar w:fldCharType="begin"/>
      </w:r>
      <w:r>
        <w:rPr>
          <w:noProof/>
        </w:rPr>
        <w:instrText xml:space="preserve"> PAGEREF _Toc162535649 \h </w:instrText>
      </w:r>
      <w:r>
        <w:rPr>
          <w:noProof/>
        </w:rPr>
      </w:r>
      <w:r>
        <w:rPr>
          <w:noProof/>
        </w:rPr>
        <w:fldChar w:fldCharType="separate"/>
      </w:r>
      <w:r>
        <w:rPr>
          <w:noProof/>
        </w:rPr>
        <w:t>62</w:t>
      </w:r>
      <w:r>
        <w:rPr>
          <w:noProof/>
        </w:rPr>
        <w:fldChar w:fldCharType="end"/>
      </w:r>
    </w:p>
    <w:p w14:paraId="45D045A0" w14:textId="57009DB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7.3.3.10</w:t>
      </w:r>
      <w:r>
        <w:rPr>
          <w:rFonts w:asciiTheme="minorHAnsi" w:eastAsiaTheme="minorEastAsia" w:hAnsiTheme="minorHAnsi" w:cstheme="minorBidi"/>
          <w:noProof/>
          <w:kern w:val="2"/>
          <w:sz w:val="24"/>
          <w:szCs w:val="24"/>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_Toc162535650 \h </w:instrText>
      </w:r>
      <w:r>
        <w:rPr>
          <w:noProof/>
        </w:rPr>
      </w:r>
      <w:r>
        <w:rPr>
          <w:noProof/>
        </w:rPr>
        <w:fldChar w:fldCharType="separate"/>
      </w:r>
      <w:r>
        <w:rPr>
          <w:noProof/>
        </w:rPr>
        <w:t>62</w:t>
      </w:r>
      <w:r>
        <w:rPr>
          <w:noProof/>
        </w:rPr>
        <w:fldChar w:fldCharType="end"/>
      </w:r>
    </w:p>
    <w:p w14:paraId="620BE569" w14:textId="1DCCEAC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7.3.3.11</w:t>
      </w:r>
      <w:r>
        <w:rPr>
          <w:rFonts w:asciiTheme="minorHAnsi" w:eastAsiaTheme="minorEastAsia" w:hAnsiTheme="minorHAnsi" w:cstheme="minorBidi"/>
          <w:noProof/>
          <w:kern w:val="2"/>
          <w:sz w:val="24"/>
          <w:szCs w:val="24"/>
          <w:lang w:eastAsia="en-GB"/>
          <w14:ligatures w14:val="standardContextual"/>
        </w:rPr>
        <w:tab/>
      </w:r>
      <w:r>
        <w:rPr>
          <w:noProof/>
        </w:rPr>
        <w:t>EndpointAddress type</w:t>
      </w:r>
      <w:r>
        <w:rPr>
          <w:noProof/>
        </w:rPr>
        <w:tab/>
      </w:r>
      <w:r>
        <w:rPr>
          <w:noProof/>
        </w:rPr>
        <w:fldChar w:fldCharType="begin"/>
      </w:r>
      <w:r>
        <w:rPr>
          <w:noProof/>
        </w:rPr>
        <w:instrText xml:space="preserve"> PAGEREF _Toc162535651 \h </w:instrText>
      </w:r>
      <w:r>
        <w:rPr>
          <w:noProof/>
        </w:rPr>
      </w:r>
      <w:r>
        <w:rPr>
          <w:noProof/>
        </w:rPr>
        <w:fldChar w:fldCharType="separate"/>
      </w:r>
      <w:r>
        <w:rPr>
          <w:noProof/>
        </w:rPr>
        <w:t>62</w:t>
      </w:r>
      <w:r>
        <w:rPr>
          <w:noProof/>
        </w:rPr>
        <w:fldChar w:fldCharType="end"/>
      </w:r>
    </w:p>
    <w:p w14:paraId="7D6CE89F" w14:textId="7670F8F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7.3.3.12</w:t>
      </w:r>
      <w:r>
        <w:rPr>
          <w:rFonts w:asciiTheme="minorHAnsi" w:eastAsiaTheme="minorEastAsia" w:hAnsiTheme="minorHAnsi" w:cstheme="minorBidi"/>
          <w:noProof/>
          <w:kern w:val="2"/>
          <w:sz w:val="24"/>
          <w:szCs w:val="24"/>
          <w:lang w:eastAsia="en-GB"/>
          <w14:ligatures w14:val="standardContextual"/>
        </w:rPr>
        <w:tab/>
      </w:r>
      <w:r>
        <w:rPr>
          <w:noProof/>
        </w:rPr>
        <w:t>M1MediaEntryPoint type</w:t>
      </w:r>
      <w:r>
        <w:rPr>
          <w:noProof/>
        </w:rPr>
        <w:tab/>
      </w:r>
      <w:r>
        <w:rPr>
          <w:noProof/>
        </w:rPr>
        <w:fldChar w:fldCharType="begin"/>
      </w:r>
      <w:r>
        <w:rPr>
          <w:noProof/>
        </w:rPr>
        <w:instrText xml:space="preserve"> PAGEREF _Toc162535652 \h </w:instrText>
      </w:r>
      <w:r>
        <w:rPr>
          <w:noProof/>
        </w:rPr>
      </w:r>
      <w:r>
        <w:rPr>
          <w:noProof/>
        </w:rPr>
        <w:fldChar w:fldCharType="separate"/>
      </w:r>
      <w:r>
        <w:rPr>
          <w:noProof/>
        </w:rPr>
        <w:t>63</w:t>
      </w:r>
      <w:r>
        <w:rPr>
          <w:noProof/>
        </w:rPr>
        <w:fldChar w:fldCharType="end"/>
      </w:r>
    </w:p>
    <w:p w14:paraId="56252926" w14:textId="70E4206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7.3.3.13</w:t>
      </w:r>
      <w:r>
        <w:rPr>
          <w:rFonts w:asciiTheme="minorHAnsi" w:eastAsiaTheme="minorEastAsia" w:hAnsiTheme="minorHAnsi" w:cstheme="minorBidi"/>
          <w:noProof/>
          <w:kern w:val="2"/>
          <w:sz w:val="24"/>
          <w:szCs w:val="24"/>
          <w:lang w:eastAsia="en-GB"/>
          <w14:ligatures w14:val="standardContextual"/>
        </w:rPr>
        <w:tab/>
      </w:r>
      <w:r>
        <w:rPr>
          <w:noProof/>
        </w:rPr>
        <w:t>CachingConfiguration type</w:t>
      </w:r>
      <w:r>
        <w:rPr>
          <w:noProof/>
        </w:rPr>
        <w:tab/>
      </w:r>
      <w:r>
        <w:rPr>
          <w:noProof/>
        </w:rPr>
        <w:fldChar w:fldCharType="begin"/>
      </w:r>
      <w:r>
        <w:rPr>
          <w:noProof/>
        </w:rPr>
        <w:instrText xml:space="preserve"> PAGEREF _Toc162535653 \h </w:instrText>
      </w:r>
      <w:r>
        <w:rPr>
          <w:noProof/>
        </w:rPr>
      </w:r>
      <w:r>
        <w:rPr>
          <w:noProof/>
        </w:rPr>
        <w:fldChar w:fldCharType="separate"/>
      </w:r>
      <w:r>
        <w:rPr>
          <w:noProof/>
        </w:rPr>
        <w:t>63</w:t>
      </w:r>
      <w:r>
        <w:rPr>
          <w:noProof/>
        </w:rPr>
        <w:fldChar w:fldCharType="end"/>
      </w:r>
    </w:p>
    <w:p w14:paraId="6AA88DB7" w14:textId="2057C7A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Enumerated data types</w:t>
      </w:r>
      <w:r>
        <w:rPr>
          <w:noProof/>
        </w:rPr>
        <w:tab/>
      </w:r>
      <w:r>
        <w:rPr>
          <w:noProof/>
        </w:rPr>
        <w:fldChar w:fldCharType="begin"/>
      </w:r>
      <w:r>
        <w:rPr>
          <w:noProof/>
        </w:rPr>
        <w:instrText xml:space="preserve"> PAGEREF _Toc162535654 \h </w:instrText>
      </w:r>
      <w:r>
        <w:rPr>
          <w:noProof/>
        </w:rPr>
      </w:r>
      <w:r>
        <w:rPr>
          <w:noProof/>
        </w:rPr>
        <w:fldChar w:fldCharType="separate"/>
      </w:r>
      <w:r>
        <w:rPr>
          <w:noProof/>
        </w:rPr>
        <w:t>64</w:t>
      </w:r>
      <w:r>
        <w:rPr>
          <w:noProof/>
        </w:rPr>
        <w:fldChar w:fldCharType="end"/>
      </w:r>
    </w:p>
    <w:p w14:paraId="5F51896F" w14:textId="5582890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7.3.4.1</w:t>
      </w:r>
      <w:r>
        <w:rPr>
          <w:rFonts w:asciiTheme="minorHAnsi" w:eastAsiaTheme="minorEastAsia" w:hAnsiTheme="minorHAnsi" w:cstheme="minorBidi"/>
          <w:noProof/>
          <w:kern w:val="2"/>
          <w:sz w:val="24"/>
          <w:szCs w:val="24"/>
          <w:lang w:eastAsia="en-GB"/>
          <w14:ligatures w14:val="standardContextual"/>
        </w:rPr>
        <w:tab/>
      </w:r>
      <w:r>
        <w:rPr>
          <w:noProof/>
        </w:rPr>
        <w:t>CellIdentifierType enumeration</w:t>
      </w:r>
      <w:r>
        <w:rPr>
          <w:noProof/>
        </w:rPr>
        <w:tab/>
      </w:r>
      <w:r>
        <w:rPr>
          <w:noProof/>
        </w:rPr>
        <w:fldChar w:fldCharType="begin"/>
      </w:r>
      <w:r>
        <w:rPr>
          <w:noProof/>
        </w:rPr>
        <w:instrText xml:space="preserve"> PAGEREF _Toc162535655 \h </w:instrText>
      </w:r>
      <w:r>
        <w:rPr>
          <w:noProof/>
        </w:rPr>
      </w:r>
      <w:r>
        <w:rPr>
          <w:noProof/>
        </w:rPr>
        <w:fldChar w:fldCharType="separate"/>
      </w:r>
      <w:r>
        <w:rPr>
          <w:noProof/>
        </w:rPr>
        <w:t>64</w:t>
      </w:r>
      <w:r>
        <w:rPr>
          <w:noProof/>
        </w:rPr>
        <w:fldChar w:fldCharType="end"/>
      </w:r>
    </w:p>
    <w:p w14:paraId="56124D00" w14:textId="23B06F7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7.3.4.2</w:t>
      </w:r>
      <w:r>
        <w:rPr>
          <w:rFonts w:asciiTheme="minorHAnsi" w:eastAsiaTheme="minorEastAsia" w:hAnsiTheme="minorHAnsi" w:cstheme="minorBidi"/>
          <w:noProof/>
          <w:kern w:val="2"/>
          <w:sz w:val="24"/>
          <w:szCs w:val="24"/>
          <w:lang w:eastAsia="en-GB"/>
          <w14:ligatures w14:val="standardContextual"/>
        </w:rPr>
        <w:tab/>
      </w:r>
      <w:r>
        <w:rPr>
          <w:noProof/>
        </w:rPr>
        <w:t>SdfMethod enumeration</w:t>
      </w:r>
      <w:r>
        <w:rPr>
          <w:noProof/>
        </w:rPr>
        <w:tab/>
      </w:r>
      <w:r>
        <w:rPr>
          <w:noProof/>
        </w:rPr>
        <w:fldChar w:fldCharType="begin"/>
      </w:r>
      <w:r>
        <w:rPr>
          <w:noProof/>
        </w:rPr>
        <w:instrText xml:space="preserve"> PAGEREF _Toc162535656 \h </w:instrText>
      </w:r>
      <w:r>
        <w:rPr>
          <w:noProof/>
        </w:rPr>
      </w:r>
      <w:r>
        <w:rPr>
          <w:noProof/>
        </w:rPr>
        <w:fldChar w:fldCharType="separate"/>
      </w:r>
      <w:r>
        <w:rPr>
          <w:noProof/>
        </w:rPr>
        <w:t>64</w:t>
      </w:r>
      <w:r>
        <w:rPr>
          <w:noProof/>
        </w:rPr>
        <w:fldChar w:fldCharType="end"/>
      </w:r>
    </w:p>
    <w:p w14:paraId="1720E580" w14:textId="4FF62D7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7.3.4.3</w:t>
      </w:r>
      <w:r>
        <w:rPr>
          <w:rFonts w:asciiTheme="minorHAnsi" w:eastAsiaTheme="minorEastAsia" w:hAnsiTheme="minorHAnsi" w:cstheme="minorBidi"/>
          <w:noProof/>
          <w:kern w:val="2"/>
          <w:sz w:val="24"/>
          <w:szCs w:val="24"/>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_Toc162535657 \h </w:instrText>
      </w:r>
      <w:r>
        <w:rPr>
          <w:noProof/>
        </w:rPr>
      </w:r>
      <w:r>
        <w:rPr>
          <w:noProof/>
        </w:rPr>
        <w:fldChar w:fldCharType="separate"/>
      </w:r>
      <w:r>
        <w:rPr>
          <w:noProof/>
        </w:rPr>
        <w:t>64</w:t>
      </w:r>
      <w:r>
        <w:rPr>
          <w:noProof/>
        </w:rPr>
        <w:fldChar w:fldCharType="end"/>
      </w:r>
    </w:p>
    <w:p w14:paraId="64111393" w14:textId="39C0A31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7.3.4.4</w:t>
      </w:r>
      <w:r>
        <w:rPr>
          <w:rFonts w:asciiTheme="minorHAnsi" w:eastAsiaTheme="minorEastAsia" w:hAnsiTheme="minorHAnsi" w:cstheme="minorBidi"/>
          <w:noProof/>
          <w:kern w:val="2"/>
          <w:sz w:val="24"/>
          <w:szCs w:val="24"/>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_Toc162535658 \h </w:instrText>
      </w:r>
      <w:r>
        <w:rPr>
          <w:noProof/>
        </w:rPr>
      </w:r>
      <w:r>
        <w:rPr>
          <w:noProof/>
        </w:rPr>
        <w:fldChar w:fldCharType="separate"/>
      </w:r>
      <w:r>
        <w:rPr>
          <w:noProof/>
        </w:rPr>
        <w:t>64</w:t>
      </w:r>
      <w:r>
        <w:rPr>
          <w:noProof/>
        </w:rPr>
        <w:fldChar w:fldCharType="end"/>
      </w:r>
    </w:p>
    <w:p w14:paraId="7E28D174" w14:textId="2D9801D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7.3.4.5</w:t>
      </w:r>
      <w:r>
        <w:rPr>
          <w:rFonts w:asciiTheme="minorHAnsi" w:eastAsiaTheme="minorEastAsia" w:hAnsiTheme="minorHAnsi" w:cstheme="minorBidi"/>
          <w:noProof/>
          <w:kern w:val="2"/>
          <w:sz w:val="24"/>
          <w:szCs w:val="24"/>
          <w:lang w:eastAsia="en-GB"/>
          <w14:ligatures w14:val="standardContextual"/>
        </w:rPr>
        <w:tab/>
      </w:r>
      <w:r>
        <w:rPr>
          <w:noProof/>
        </w:rPr>
        <w:t>ContentTransferMode enumeration</w:t>
      </w:r>
      <w:r>
        <w:rPr>
          <w:noProof/>
        </w:rPr>
        <w:tab/>
      </w:r>
      <w:r>
        <w:rPr>
          <w:noProof/>
        </w:rPr>
        <w:fldChar w:fldCharType="begin"/>
      </w:r>
      <w:r>
        <w:rPr>
          <w:noProof/>
        </w:rPr>
        <w:instrText xml:space="preserve"> PAGEREF _Toc162535659 \h </w:instrText>
      </w:r>
      <w:r>
        <w:rPr>
          <w:noProof/>
        </w:rPr>
      </w:r>
      <w:r>
        <w:rPr>
          <w:noProof/>
        </w:rPr>
        <w:fldChar w:fldCharType="separate"/>
      </w:r>
      <w:r>
        <w:rPr>
          <w:noProof/>
        </w:rPr>
        <w:t>64</w:t>
      </w:r>
      <w:r>
        <w:rPr>
          <w:noProof/>
        </w:rPr>
        <w:fldChar w:fldCharType="end"/>
      </w:r>
    </w:p>
    <w:p w14:paraId="7EF85449" w14:textId="3AADD9D3"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8</w:t>
      </w:r>
      <w:r>
        <w:rPr>
          <w:rFonts w:asciiTheme="minorHAnsi" w:eastAsiaTheme="minorEastAsia" w:hAnsiTheme="minorHAnsi" w:cstheme="minorBidi"/>
          <w:noProof/>
          <w:kern w:val="2"/>
          <w:sz w:val="24"/>
          <w:szCs w:val="24"/>
          <w:lang w:eastAsia="en-GB"/>
          <w14:ligatures w14:val="standardContextual"/>
        </w:rPr>
        <w:tab/>
      </w:r>
      <w:r>
        <w:rPr>
          <w:noProof/>
        </w:rPr>
        <w:t>Maf_Provisioning service</w:t>
      </w:r>
      <w:r>
        <w:rPr>
          <w:noProof/>
        </w:rPr>
        <w:tab/>
      </w:r>
      <w:r>
        <w:rPr>
          <w:noProof/>
        </w:rPr>
        <w:fldChar w:fldCharType="begin"/>
      </w:r>
      <w:r>
        <w:rPr>
          <w:noProof/>
        </w:rPr>
        <w:instrText xml:space="preserve"> PAGEREF _Toc162535660 \h </w:instrText>
      </w:r>
      <w:r>
        <w:rPr>
          <w:noProof/>
        </w:rPr>
      </w:r>
      <w:r>
        <w:rPr>
          <w:noProof/>
        </w:rPr>
        <w:fldChar w:fldCharType="separate"/>
      </w:r>
      <w:r>
        <w:rPr>
          <w:noProof/>
        </w:rPr>
        <w:t>65</w:t>
      </w:r>
      <w:r>
        <w:rPr>
          <w:noProof/>
        </w:rPr>
        <w:fldChar w:fldCharType="end"/>
      </w:r>
    </w:p>
    <w:p w14:paraId="17C66C2F" w14:textId="49FE925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_Toc162535661 \h </w:instrText>
      </w:r>
      <w:r>
        <w:rPr>
          <w:noProof/>
        </w:rPr>
      </w:r>
      <w:r>
        <w:rPr>
          <w:noProof/>
        </w:rPr>
        <w:fldChar w:fldCharType="separate"/>
      </w:r>
      <w:r>
        <w:rPr>
          <w:noProof/>
        </w:rPr>
        <w:t>65</w:t>
      </w:r>
      <w:r>
        <w:rPr>
          <w:noProof/>
        </w:rPr>
        <w:fldChar w:fldCharType="end"/>
      </w:r>
    </w:p>
    <w:p w14:paraId="3230FDB3" w14:textId="077C05F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Provisioning Sessions API</w:t>
      </w:r>
      <w:r>
        <w:rPr>
          <w:noProof/>
        </w:rPr>
        <w:tab/>
      </w:r>
      <w:r>
        <w:rPr>
          <w:noProof/>
        </w:rPr>
        <w:fldChar w:fldCharType="begin"/>
      </w:r>
      <w:r>
        <w:rPr>
          <w:noProof/>
        </w:rPr>
        <w:instrText xml:space="preserve"> PAGEREF _Toc162535662 \h </w:instrText>
      </w:r>
      <w:r>
        <w:rPr>
          <w:noProof/>
        </w:rPr>
      </w:r>
      <w:r>
        <w:rPr>
          <w:noProof/>
        </w:rPr>
        <w:fldChar w:fldCharType="separate"/>
      </w:r>
      <w:r>
        <w:rPr>
          <w:noProof/>
        </w:rPr>
        <w:t>67</w:t>
      </w:r>
      <w:r>
        <w:rPr>
          <w:noProof/>
        </w:rPr>
        <w:fldChar w:fldCharType="end"/>
      </w:r>
    </w:p>
    <w:p w14:paraId="1C817F77" w14:textId="7C94259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_Toc162535663 \h </w:instrText>
      </w:r>
      <w:r>
        <w:rPr>
          <w:noProof/>
        </w:rPr>
      </w:r>
      <w:r>
        <w:rPr>
          <w:noProof/>
        </w:rPr>
        <w:fldChar w:fldCharType="separate"/>
      </w:r>
      <w:r>
        <w:rPr>
          <w:noProof/>
        </w:rPr>
        <w:t>67</w:t>
      </w:r>
      <w:r>
        <w:rPr>
          <w:noProof/>
        </w:rPr>
        <w:fldChar w:fldCharType="end"/>
      </w:r>
    </w:p>
    <w:p w14:paraId="2F03BDFD" w14:textId="04A736B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_Toc162535664 \h </w:instrText>
      </w:r>
      <w:r>
        <w:rPr>
          <w:noProof/>
        </w:rPr>
      </w:r>
      <w:r>
        <w:rPr>
          <w:noProof/>
        </w:rPr>
        <w:fldChar w:fldCharType="separate"/>
      </w:r>
      <w:r>
        <w:rPr>
          <w:noProof/>
        </w:rPr>
        <w:t>67</w:t>
      </w:r>
      <w:r>
        <w:rPr>
          <w:noProof/>
        </w:rPr>
        <w:fldChar w:fldCharType="end"/>
      </w:r>
    </w:p>
    <w:p w14:paraId="3D9C70DF" w14:textId="3EF56B0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_Toc162535665 \h </w:instrText>
      </w:r>
      <w:r>
        <w:rPr>
          <w:noProof/>
        </w:rPr>
      </w:r>
      <w:r>
        <w:rPr>
          <w:noProof/>
        </w:rPr>
        <w:fldChar w:fldCharType="separate"/>
      </w:r>
      <w:r>
        <w:rPr>
          <w:noProof/>
        </w:rPr>
        <w:t>68</w:t>
      </w:r>
      <w:r>
        <w:rPr>
          <w:noProof/>
        </w:rPr>
        <w:fldChar w:fldCharType="end"/>
      </w:r>
    </w:p>
    <w:p w14:paraId="35A2EC4F" w14:textId="1402546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ProvisioningSession resource</w:t>
      </w:r>
      <w:r>
        <w:rPr>
          <w:noProof/>
        </w:rPr>
        <w:tab/>
      </w:r>
      <w:r>
        <w:rPr>
          <w:noProof/>
        </w:rPr>
        <w:fldChar w:fldCharType="begin"/>
      </w:r>
      <w:r>
        <w:rPr>
          <w:noProof/>
        </w:rPr>
        <w:instrText xml:space="preserve"> PAGEREF _Toc162535666 \h </w:instrText>
      </w:r>
      <w:r>
        <w:rPr>
          <w:noProof/>
        </w:rPr>
      </w:r>
      <w:r>
        <w:rPr>
          <w:noProof/>
        </w:rPr>
        <w:fldChar w:fldCharType="separate"/>
      </w:r>
      <w:r>
        <w:rPr>
          <w:noProof/>
        </w:rPr>
        <w:t>68</w:t>
      </w:r>
      <w:r>
        <w:rPr>
          <w:noProof/>
        </w:rPr>
        <w:fldChar w:fldCharType="end"/>
      </w:r>
    </w:p>
    <w:p w14:paraId="46506F9C" w14:textId="3129ABB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 API</w:t>
      </w:r>
      <w:r>
        <w:rPr>
          <w:noProof/>
        </w:rPr>
        <w:tab/>
      </w:r>
      <w:r>
        <w:rPr>
          <w:noProof/>
        </w:rPr>
        <w:fldChar w:fldCharType="begin"/>
      </w:r>
      <w:r>
        <w:rPr>
          <w:noProof/>
        </w:rPr>
        <w:instrText xml:space="preserve"> PAGEREF _Toc162535667 \h </w:instrText>
      </w:r>
      <w:r>
        <w:rPr>
          <w:noProof/>
        </w:rPr>
      </w:r>
      <w:r>
        <w:rPr>
          <w:noProof/>
        </w:rPr>
        <w:fldChar w:fldCharType="separate"/>
      </w:r>
      <w:r>
        <w:rPr>
          <w:noProof/>
        </w:rPr>
        <w:t>70</w:t>
      </w:r>
      <w:r>
        <w:rPr>
          <w:noProof/>
        </w:rPr>
        <w:fldChar w:fldCharType="end"/>
      </w:r>
    </w:p>
    <w:p w14:paraId="16D69681" w14:textId="2F98EBF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_Toc162535668 \h </w:instrText>
      </w:r>
      <w:r>
        <w:rPr>
          <w:noProof/>
        </w:rPr>
      </w:r>
      <w:r>
        <w:rPr>
          <w:noProof/>
        </w:rPr>
        <w:fldChar w:fldCharType="separate"/>
      </w:r>
      <w:r>
        <w:rPr>
          <w:noProof/>
        </w:rPr>
        <w:t>70</w:t>
      </w:r>
      <w:r>
        <w:rPr>
          <w:noProof/>
        </w:rPr>
        <w:fldChar w:fldCharType="end"/>
      </w:r>
    </w:p>
    <w:p w14:paraId="41589CBE" w14:textId="202B70B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_Toc162535669 \h </w:instrText>
      </w:r>
      <w:r>
        <w:rPr>
          <w:noProof/>
        </w:rPr>
      </w:r>
      <w:r>
        <w:rPr>
          <w:noProof/>
        </w:rPr>
        <w:fldChar w:fldCharType="separate"/>
      </w:r>
      <w:r>
        <w:rPr>
          <w:noProof/>
        </w:rPr>
        <w:t>70</w:t>
      </w:r>
      <w:r>
        <w:rPr>
          <w:noProof/>
        </w:rPr>
        <w:fldChar w:fldCharType="end"/>
      </w:r>
    </w:p>
    <w:p w14:paraId="7F82029B" w14:textId="5F5EAFC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_Toc162535670 \h </w:instrText>
      </w:r>
      <w:r>
        <w:rPr>
          <w:noProof/>
        </w:rPr>
      </w:r>
      <w:r>
        <w:rPr>
          <w:noProof/>
        </w:rPr>
        <w:fldChar w:fldCharType="separate"/>
      </w:r>
      <w:r>
        <w:rPr>
          <w:noProof/>
        </w:rPr>
        <w:t>71</w:t>
      </w:r>
      <w:r>
        <w:rPr>
          <w:noProof/>
        </w:rPr>
        <w:fldChar w:fldCharType="end"/>
      </w:r>
    </w:p>
    <w:p w14:paraId="39AAEF7E" w14:textId="007ED05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ContentProtocols resource</w:t>
      </w:r>
      <w:r>
        <w:rPr>
          <w:noProof/>
        </w:rPr>
        <w:tab/>
      </w:r>
      <w:r>
        <w:rPr>
          <w:noProof/>
        </w:rPr>
        <w:fldChar w:fldCharType="begin"/>
      </w:r>
      <w:r>
        <w:rPr>
          <w:noProof/>
        </w:rPr>
        <w:instrText xml:space="preserve"> PAGEREF _Toc162535671 \h </w:instrText>
      </w:r>
      <w:r>
        <w:rPr>
          <w:noProof/>
        </w:rPr>
      </w:r>
      <w:r>
        <w:rPr>
          <w:noProof/>
        </w:rPr>
        <w:fldChar w:fldCharType="separate"/>
      </w:r>
      <w:r>
        <w:rPr>
          <w:noProof/>
        </w:rPr>
        <w:t>71</w:t>
      </w:r>
      <w:r>
        <w:rPr>
          <w:noProof/>
        </w:rPr>
        <w:fldChar w:fldCharType="end"/>
      </w:r>
    </w:p>
    <w:p w14:paraId="6DB27FED" w14:textId="31E8190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Arial"/>
          <w:noProof/>
        </w:rPr>
        <w:t>8.3.3.2</w:t>
      </w:r>
      <w:r>
        <w:rPr>
          <w:rFonts w:asciiTheme="minorHAnsi" w:eastAsiaTheme="minorEastAsia" w:hAnsiTheme="minorHAnsi" w:cstheme="minorBidi"/>
          <w:noProof/>
          <w:kern w:val="2"/>
          <w:sz w:val="24"/>
          <w:szCs w:val="24"/>
          <w:lang w:eastAsia="en-GB"/>
          <w14:ligatures w14:val="standardContextual"/>
        </w:rPr>
        <w:tab/>
      </w:r>
      <w:r w:rsidRPr="00C423ED">
        <w:rPr>
          <w:rFonts w:eastAsia="Arial"/>
          <w:noProof/>
        </w:rPr>
        <w:t>ContentProtocolDescriptor type</w:t>
      </w:r>
      <w:r>
        <w:rPr>
          <w:noProof/>
        </w:rPr>
        <w:tab/>
      </w:r>
      <w:r>
        <w:rPr>
          <w:noProof/>
        </w:rPr>
        <w:fldChar w:fldCharType="begin"/>
      </w:r>
      <w:r>
        <w:rPr>
          <w:noProof/>
        </w:rPr>
        <w:instrText xml:space="preserve"> PAGEREF _Toc162535672 \h </w:instrText>
      </w:r>
      <w:r>
        <w:rPr>
          <w:noProof/>
        </w:rPr>
      </w:r>
      <w:r>
        <w:rPr>
          <w:noProof/>
        </w:rPr>
        <w:fldChar w:fldCharType="separate"/>
      </w:r>
      <w:r>
        <w:rPr>
          <w:noProof/>
        </w:rPr>
        <w:t>71</w:t>
      </w:r>
      <w:r>
        <w:rPr>
          <w:noProof/>
        </w:rPr>
        <w:fldChar w:fldCharType="end"/>
      </w:r>
    </w:p>
    <w:p w14:paraId="73E2880D" w14:textId="31142F3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_Toc162535673 \h </w:instrText>
      </w:r>
      <w:r>
        <w:rPr>
          <w:noProof/>
        </w:rPr>
      </w:r>
      <w:r>
        <w:rPr>
          <w:noProof/>
        </w:rPr>
        <w:fldChar w:fldCharType="separate"/>
      </w:r>
      <w:r>
        <w:rPr>
          <w:noProof/>
        </w:rPr>
        <w:t>72</w:t>
      </w:r>
      <w:r>
        <w:rPr>
          <w:noProof/>
        </w:rPr>
        <w:fldChar w:fldCharType="end"/>
      </w:r>
    </w:p>
    <w:p w14:paraId="548A5CB9" w14:textId="3754BAC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_Toc162535674 \h </w:instrText>
      </w:r>
      <w:r>
        <w:rPr>
          <w:noProof/>
        </w:rPr>
      </w:r>
      <w:r>
        <w:rPr>
          <w:noProof/>
        </w:rPr>
        <w:fldChar w:fldCharType="separate"/>
      </w:r>
      <w:r>
        <w:rPr>
          <w:noProof/>
        </w:rPr>
        <w:t>72</w:t>
      </w:r>
      <w:r>
        <w:rPr>
          <w:noProof/>
        </w:rPr>
        <w:fldChar w:fldCharType="end"/>
      </w:r>
    </w:p>
    <w:p w14:paraId="5B1404BD" w14:textId="27AEF29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_Toc162535675 \h </w:instrText>
      </w:r>
      <w:r>
        <w:rPr>
          <w:noProof/>
        </w:rPr>
      </w:r>
      <w:r>
        <w:rPr>
          <w:noProof/>
        </w:rPr>
        <w:fldChar w:fldCharType="separate"/>
      </w:r>
      <w:r>
        <w:rPr>
          <w:noProof/>
        </w:rPr>
        <w:t>72</w:t>
      </w:r>
      <w:r>
        <w:rPr>
          <w:noProof/>
        </w:rPr>
        <w:fldChar w:fldCharType="end"/>
      </w:r>
    </w:p>
    <w:p w14:paraId="2A06B734" w14:textId="53E5F03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_Toc162535676 \h </w:instrText>
      </w:r>
      <w:r>
        <w:rPr>
          <w:noProof/>
        </w:rPr>
      </w:r>
      <w:r>
        <w:rPr>
          <w:noProof/>
        </w:rPr>
        <w:fldChar w:fldCharType="separate"/>
      </w:r>
      <w:r>
        <w:rPr>
          <w:noProof/>
        </w:rPr>
        <w:t>73</w:t>
      </w:r>
      <w:r>
        <w:rPr>
          <w:noProof/>
        </w:rPr>
        <w:fldChar w:fldCharType="end"/>
      </w:r>
    </w:p>
    <w:p w14:paraId="5EAF18FC" w14:textId="5F778F2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8.4.3.1</w:t>
      </w:r>
      <w:r>
        <w:rPr>
          <w:rFonts w:asciiTheme="minorHAnsi" w:eastAsiaTheme="minorEastAsia" w:hAnsiTheme="minorHAnsi" w:cstheme="minorBidi"/>
          <w:noProof/>
          <w:kern w:val="2"/>
          <w:sz w:val="24"/>
          <w:szCs w:val="24"/>
          <w:lang w:eastAsia="en-GB"/>
          <w14:ligatures w14:val="standardContextual"/>
        </w:rPr>
        <w:tab/>
      </w:r>
      <w:r>
        <w:rPr>
          <w:noProof/>
        </w:rPr>
        <w:t>Certificate Signing Request</w:t>
      </w:r>
      <w:r>
        <w:rPr>
          <w:noProof/>
        </w:rPr>
        <w:tab/>
      </w:r>
      <w:r>
        <w:rPr>
          <w:noProof/>
        </w:rPr>
        <w:fldChar w:fldCharType="begin"/>
      </w:r>
      <w:r>
        <w:rPr>
          <w:noProof/>
        </w:rPr>
        <w:instrText xml:space="preserve"> PAGEREF _Toc162535677 \h </w:instrText>
      </w:r>
      <w:r>
        <w:rPr>
          <w:noProof/>
        </w:rPr>
      </w:r>
      <w:r>
        <w:rPr>
          <w:noProof/>
        </w:rPr>
        <w:fldChar w:fldCharType="separate"/>
      </w:r>
      <w:r>
        <w:rPr>
          <w:noProof/>
        </w:rPr>
        <w:t>73</w:t>
      </w:r>
      <w:r>
        <w:rPr>
          <w:noProof/>
        </w:rPr>
        <w:fldChar w:fldCharType="end"/>
      </w:r>
    </w:p>
    <w:p w14:paraId="7E5E663E" w14:textId="3E8FF5F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8.4.3.2</w:t>
      </w:r>
      <w:r>
        <w:rPr>
          <w:rFonts w:asciiTheme="minorHAnsi" w:eastAsiaTheme="minorEastAsia" w:hAnsiTheme="minorHAnsi" w:cstheme="minorBidi"/>
          <w:noProof/>
          <w:kern w:val="2"/>
          <w:sz w:val="24"/>
          <w:szCs w:val="24"/>
          <w:lang w:eastAsia="en-GB"/>
          <w14:ligatures w14:val="standardContextual"/>
        </w:rPr>
        <w:tab/>
      </w:r>
      <w:r>
        <w:rPr>
          <w:noProof/>
        </w:rPr>
        <w:t>Server Certificate resource</w:t>
      </w:r>
      <w:r>
        <w:rPr>
          <w:noProof/>
        </w:rPr>
        <w:tab/>
      </w:r>
      <w:r>
        <w:rPr>
          <w:noProof/>
        </w:rPr>
        <w:fldChar w:fldCharType="begin"/>
      </w:r>
      <w:r>
        <w:rPr>
          <w:noProof/>
        </w:rPr>
        <w:instrText xml:space="preserve"> PAGEREF _Toc162535678 \h </w:instrText>
      </w:r>
      <w:r>
        <w:rPr>
          <w:noProof/>
        </w:rPr>
      </w:r>
      <w:r>
        <w:rPr>
          <w:noProof/>
        </w:rPr>
        <w:fldChar w:fldCharType="separate"/>
      </w:r>
      <w:r>
        <w:rPr>
          <w:noProof/>
        </w:rPr>
        <w:t>73</w:t>
      </w:r>
      <w:r>
        <w:rPr>
          <w:noProof/>
        </w:rPr>
        <w:fldChar w:fldCharType="end"/>
      </w:r>
    </w:p>
    <w:p w14:paraId="06854B8B" w14:textId="4EB0150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_Toc162535679 \h </w:instrText>
      </w:r>
      <w:r>
        <w:rPr>
          <w:noProof/>
        </w:rPr>
      </w:r>
      <w:r>
        <w:rPr>
          <w:noProof/>
        </w:rPr>
        <w:fldChar w:fldCharType="separate"/>
      </w:r>
      <w:r>
        <w:rPr>
          <w:noProof/>
        </w:rPr>
        <w:t>74</w:t>
      </w:r>
      <w:r>
        <w:rPr>
          <w:noProof/>
        </w:rPr>
        <w:fldChar w:fldCharType="end"/>
      </w:r>
    </w:p>
    <w:p w14:paraId="42AFC014" w14:textId="078661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_Toc162535680 \h </w:instrText>
      </w:r>
      <w:r>
        <w:rPr>
          <w:noProof/>
        </w:rPr>
      </w:r>
      <w:r>
        <w:rPr>
          <w:noProof/>
        </w:rPr>
        <w:fldChar w:fldCharType="separate"/>
      </w:r>
      <w:r>
        <w:rPr>
          <w:noProof/>
        </w:rPr>
        <w:t>74</w:t>
      </w:r>
      <w:r>
        <w:rPr>
          <w:noProof/>
        </w:rPr>
        <w:fldChar w:fldCharType="end"/>
      </w:r>
    </w:p>
    <w:p w14:paraId="6B689C06" w14:textId="0295F59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_Toc162535681 \h </w:instrText>
      </w:r>
      <w:r>
        <w:rPr>
          <w:noProof/>
        </w:rPr>
      </w:r>
      <w:r>
        <w:rPr>
          <w:noProof/>
        </w:rPr>
        <w:fldChar w:fldCharType="separate"/>
      </w:r>
      <w:r>
        <w:rPr>
          <w:noProof/>
        </w:rPr>
        <w:t>74</w:t>
      </w:r>
      <w:r>
        <w:rPr>
          <w:noProof/>
        </w:rPr>
        <w:fldChar w:fldCharType="end"/>
      </w:r>
    </w:p>
    <w:p w14:paraId="27368D70" w14:textId="26667B7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_Toc162535682 \h </w:instrText>
      </w:r>
      <w:r>
        <w:rPr>
          <w:noProof/>
        </w:rPr>
      </w:r>
      <w:r>
        <w:rPr>
          <w:noProof/>
        </w:rPr>
        <w:fldChar w:fldCharType="separate"/>
      </w:r>
      <w:r>
        <w:rPr>
          <w:noProof/>
        </w:rPr>
        <w:t>74</w:t>
      </w:r>
      <w:r>
        <w:rPr>
          <w:noProof/>
        </w:rPr>
        <w:fldChar w:fldCharType="end"/>
      </w:r>
    </w:p>
    <w:p w14:paraId="72DCD3E2" w14:textId="703413E8"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 API</w:t>
      </w:r>
      <w:r>
        <w:rPr>
          <w:noProof/>
        </w:rPr>
        <w:tab/>
      </w:r>
      <w:r>
        <w:rPr>
          <w:noProof/>
        </w:rPr>
        <w:fldChar w:fldCharType="begin"/>
      </w:r>
      <w:r>
        <w:rPr>
          <w:noProof/>
        </w:rPr>
        <w:instrText xml:space="preserve"> PAGEREF _Toc162535683 \h </w:instrText>
      </w:r>
      <w:r>
        <w:rPr>
          <w:noProof/>
        </w:rPr>
      </w:r>
      <w:r>
        <w:rPr>
          <w:noProof/>
        </w:rPr>
        <w:fldChar w:fldCharType="separate"/>
      </w:r>
      <w:r>
        <w:rPr>
          <w:noProof/>
        </w:rPr>
        <w:t>75</w:t>
      </w:r>
      <w:r>
        <w:rPr>
          <w:noProof/>
        </w:rPr>
        <w:fldChar w:fldCharType="end"/>
      </w:r>
    </w:p>
    <w:p w14:paraId="1CB968E9" w14:textId="5A6E8CD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_Toc162535684 \h </w:instrText>
      </w:r>
      <w:r>
        <w:rPr>
          <w:noProof/>
        </w:rPr>
      </w:r>
      <w:r>
        <w:rPr>
          <w:noProof/>
        </w:rPr>
        <w:fldChar w:fldCharType="separate"/>
      </w:r>
      <w:r>
        <w:rPr>
          <w:noProof/>
        </w:rPr>
        <w:t>75</w:t>
      </w:r>
      <w:r>
        <w:rPr>
          <w:noProof/>
        </w:rPr>
        <w:fldChar w:fldCharType="end"/>
      </w:r>
    </w:p>
    <w:p w14:paraId="0FFA6407" w14:textId="31B9BB5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_Toc162535685 \h </w:instrText>
      </w:r>
      <w:r>
        <w:rPr>
          <w:noProof/>
        </w:rPr>
      </w:r>
      <w:r>
        <w:rPr>
          <w:noProof/>
        </w:rPr>
        <w:fldChar w:fldCharType="separate"/>
      </w:r>
      <w:r>
        <w:rPr>
          <w:noProof/>
        </w:rPr>
        <w:t>75</w:t>
      </w:r>
      <w:r>
        <w:rPr>
          <w:noProof/>
        </w:rPr>
        <w:fldChar w:fldCharType="end"/>
      </w:r>
    </w:p>
    <w:p w14:paraId="13DC088F" w14:textId="7C68653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_Toc162535686 \h </w:instrText>
      </w:r>
      <w:r>
        <w:rPr>
          <w:noProof/>
        </w:rPr>
      </w:r>
      <w:r>
        <w:rPr>
          <w:noProof/>
        </w:rPr>
        <w:fldChar w:fldCharType="separate"/>
      </w:r>
      <w:r>
        <w:rPr>
          <w:noProof/>
        </w:rPr>
        <w:t>76</w:t>
      </w:r>
      <w:r>
        <w:rPr>
          <w:noProof/>
        </w:rPr>
        <w:fldChar w:fldCharType="end"/>
      </w:r>
    </w:p>
    <w:p w14:paraId="7B410946" w14:textId="55B2FC5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8.6.3.1</w:t>
      </w:r>
      <w:r>
        <w:rPr>
          <w:rFonts w:asciiTheme="minorHAnsi" w:eastAsiaTheme="minorEastAsia" w:hAnsiTheme="minorHAnsi" w:cstheme="minorBidi"/>
          <w:noProof/>
          <w:kern w:val="2"/>
          <w:sz w:val="24"/>
          <w:szCs w:val="24"/>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_Toc162535687 \h </w:instrText>
      </w:r>
      <w:r>
        <w:rPr>
          <w:noProof/>
        </w:rPr>
      </w:r>
      <w:r>
        <w:rPr>
          <w:noProof/>
        </w:rPr>
        <w:fldChar w:fldCharType="separate"/>
      </w:r>
      <w:r>
        <w:rPr>
          <w:noProof/>
        </w:rPr>
        <w:t>76</w:t>
      </w:r>
      <w:r>
        <w:rPr>
          <w:noProof/>
        </w:rPr>
        <w:fldChar w:fldCharType="end"/>
      </w:r>
    </w:p>
    <w:p w14:paraId="090DAC88" w14:textId="130EA65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8.6.3.2</w:t>
      </w:r>
      <w:r>
        <w:rPr>
          <w:rFonts w:asciiTheme="minorHAnsi" w:eastAsiaTheme="minorEastAsia" w:hAnsiTheme="minorHAnsi" w:cstheme="minorBidi"/>
          <w:noProof/>
          <w:kern w:val="2"/>
          <w:sz w:val="24"/>
          <w:szCs w:val="24"/>
          <w:lang w:eastAsia="en-GB"/>
          <w14:ligatures w14:val="standardContextual"/>
        </w:rPr>
        <w:tab/>
      </w:r>
      <w:r>
        <w:rPr>
          <w:noProof/>
        </w:rPr>
        <w:t>EdgeManagementMode enumeration</w:t>
      </w:r>
      <w:r>
        <w:rPr>
          <w:noProof/>
        </w:rPr>
        <w:tab/>
      </w:r>
      <w:r>
        <w:rPr>
          <w:noProof/>
        </w:rPr>
        <w:fldChar w:fldCharType="begin"/>
      </w:r>
      <w:r>
        <w:rPr>
          <w:noProof/>
        </w:rPr>
        <w:instrText xml:space="preserve"> PAGEREF _Toc162535688 \h </w:instrText>
      </w:r>
      <w:r>
        <w:rPr>
          <w:noProof/>
        </w:rPr>
      </w:r>
      <w:r>
        <w:rPr>
          <w:noProof/>
        </w:rPr>
        <w:fldChar w:fldCharType="separate"/>
      </w:r>
      <w:r>
        <w:rPr>
          <w:noProof/>
        </w:rPr>
        <w:t>76</w:t>
      </w:r>
      <w:r>
        <w:rPr>
          <w:noProof/>
        </w:rPr>
        <w:fldChar w:fldCharType="end"/>
      </w:r>
    </w:p>
    <w:p w14:paraId="6CA098AC" w14:textId="0CE12ED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8.6.3.3</w:t>
      </w:r>
      <w:r>
        <w:rPr>
          <w:rFonts w:asciiTheme="minorHAnsi" w:eastAsiaTheme="minorEastAsia" w:hAnsiTheme="minorHAnsi" w:cstheme="minorBidi"/>
          <w:noProof/>
          <w:kern w:val="2"/>
          <w:sz w:val="24"/>
          <w:szCs w:val="24"/>
          <w:lang w:eastAsia="en-GB"/>
          <w14:ligatures w14:val="standardContextual"/>
        </w:rPr>
        <w:tab/>
      </w:r>
      <w:r>
        <w:rPr>
          <w:noProof/>
        </w:rPr>
        <w:t>EASRequirements type</w:t>
      </w:r>
      <w:r>
        <w:rPr>
          <w:noProof/>
        </w:rPr>
        <w:tab/>
      </w:r>
      <w:r>
        <w:rPr>
          <w:noProof/>
        </w:rPr>
        <w:fldChar w:fldCharType="begin"/>
      </w:r>
      <w:r>
        <w:rPr>
          <w:noProof/>
        </w:rPr>
        <w:instrText xml:space="preserve"> PAGEREF _Toc162535689 \h </w:instrText>
      </w:r>
      <w:r>
        <w:rPr>
          <w:noProof/>
        </w:rPr>
      </w:r>
      <w:r>
        <w:rPr>
          <w:noProof/>
        </w:rPr>
        <w:fldChar w:fldCharType="separate"/>
      </w:r>
      <w:r>
        <w:rPr>
          <w:noProof/>
        </w:rPr>
        <w:t>77</w:t>
      </w:r>
      <w:r>
        <w:rPr>
          <w:noProof/>
        </w:rPr>
        <w:fldChar w:fldCharType="end"/>
      </w:r>
    </w:p>
    <w:p w14:paraId="680DF252" w14:textId="0D4D898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8.6.3.4</w:t>
      </w:r>
      <w:r>
        <w:rPr>
          <w:rFonts w:asciiTheme="minorHAnsi" w:eastAsiaTheme="minorEastAsia" w:hAnsiTheme="minorHAnsi" w:cstheme="minorBidi"/>
          <w:noProof/>
          <w:kern w:val="2"/>
          <w:sz w:val="24"/>
          <w:szCs w:val="24"/>
          <w:lang w:eastAsia="en-GB"/>
          <w14:ligatures w14:val="standardContextual"/>
        </w:rPr>
        <w:tab/>
      </w:r>
      <w:r>
        <w:rPr>
          <w:noProof/>
        </w:rPr>
        <w:t>M1EASRelocationRequirements type</w:t>
      </w:r>
      <w:r>
        <w:rPr>
          <w:noProof/>
        </w:rPr>
        <w:tab/>
      </w:r>
      <w:r>
        <w:rPr>
          <w:noProof/>
        </w:rPr>
        <w:fldChar w:fldCharType="begin"/>
      </w:r>
      <w:r>
        <w:rPr>
          <w:noProof/>
        </w:rPr>
        <w:instrText xml:space="preserve"> PAGEREF _Toc162535690 \h </w:instrText>
      </w:r>
      <w:r>
        <w:rPr>
          <w:noProof/>
        </w:rPr>
      </w:r>
      <w:r>
        <w:rPr>
          <w:noProof/>
        </w:rPr>
        <w:fldChar w:fldCharType="separate"/>
      </w:r>
      <w:r>
        <w:rPr>
          <w:noProof/>
        </w:rPr>
        <w:t>77</w:t>
      </w:r>
      <w:r>
        <w:rPr>
          <w:noProof/>
        </w:rPr>
        <w:fldChar w:fldCharType="end"/>
      </w:r>
    </w:p>
    <w:p w14:paraId="7A162D18" w14:textId="54014A5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8.7</w:t>
      </w:r>
      <w:r>
        <w:rPr>
          <w:rFonts w:asciiTheme="minorHAnsi" w:eastAsiaTheme="minorEastAsia" w:hAnsiTheme="minorHAnsi" w:cstheme="minorBidi"/>
          <w:noProof/>
          <w:kern w:val="2"/>
          <w:sz w:val="24"/>
          <w:szCs w:val="24"/>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_Toc162535691 \h </w:instrText>
      </w:r>
      <w:r>
        <w:rPr>
          <w:noProof/>
        </w:rPr>
      </w:r>
      <w:r>
        <w:rPr>
          <w:noProof/>
        </w:rPr>
        <w:fldChar w:fldCharType="separate"/>
      </w:r>
      <w:r>
        <w:rPr>
          <w:noProof/>
        </w:rPr>
        <w:t>78</w:t>
      </w:r>
      <w:r>
        <w:rPr>
          <w:noProof/>
        </w:rPr>
        <w:fldChar w:fldCharType="end"/>
      </w:r>
    </w:p>
    <w:p w14:paraId="3FCCF4D8" w14:textId="002FEC3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_Toc162535692 \h </w:instrText>
      </w:r>
      <w:r>
        <w:rPr>
          <w:noProof/>
        </w:rPr>
      </w:r>
      <w:r>
        <w:rPr>
          <w:noProof/>
        </w:rPr>
        <w:fldChar w:fldCharType="separate"/>
      </w:r>
      <w:r>
        <w:rPr>
          <w:noProof/>
        </w:rPr>
        <w:t>78</w:t>
      </w:r>
      <w:r>
        <w:rPr>
          <w:noProof/>
        </w:rPr>
        <w:fldChar w:fldCharType="end"/>
      </w:r>
    </w:p>
    <w:p w14:paraId="34D9D783" w14:textId="3D83B95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_Toc162535693 \h </w:instrText>
      </w:r>
      <w:r>
        <w:rPr>
          <w:noProof/>
        </w:rPr>
      </w:r>
      <w:r>
        <w:rPr>
          <w:noProof/>
        </w:rPr>
        <w:fldChar w:fldCharType="separate"/>
      </w:r>
      <w:r>
        <w:rPr>
          <w:noProof/>
        </w:rPr>
        <w:t>78</w:t>
      </w:r>
      <w:r>
        <w:rPr>
          <w:noProof/>
        </w:rPr>
        <w:fldChar w:fldCharType="end"/>
      </w:r>
    </w:p>
    <w:p w14:paraId="242D9CA6" w14:textId="168B97E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_Toc162535694 \h </w:instrText>
      </w:r>
      <w:r>
        <w:rPr>
          <w:noProof/>
        </w:rPr>
      </w:r>
      <w:r>
        <w:rPr>
          <w:noProof/>
        </w:rPr>
        <w:fldChar w:fldCharType="separate"/>
      </w:r>
      <w:r>
        <w:rPr>
          <w:noProof/>
        </w:rPr>
        <w:t>79</w:t>
      </w:r>
      <w:r>
        <w:rPr>
          <w:noProof/>
        </w:rPr>
        <w:fldChar w:fldCharType="end"/>
      </w:r>
    </w:p>
    <w:p w14:paraId="04DF60E7" w14:textId="2621931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8.7.3.1</w:t>
      </w:r>
      <w:r>
        <w:rPr>
          <w:rFonts w:asciiTheme="minorHAnsi" w:eastAsiaTheme="minorEastAsia" w:hAnsiTheme="minorHAnsi" w:cstheme="minorBidi"/>
          <w:noProof/>
          <w:kern w:val="2"/>
          <w:sz w:val="24"/>
          <w:szCs w:val="24"/>
          <w:lang w:eastAsia="en-GB"/>
          <w14:ligatures w14:val="standardContextual"/>
        </w:rPr>
        <w:tab/>
      </w:r>
      <w:r>
        <w:rPr>
          <w:noProof/>
        </w:rPr>
        <w:t>PolicyTemplate resource</w:t>
      </w:r>
      <w:r>
        <w:rPr>
          <w:noProof/>
        </w:rPr>
        <w:tab/>
      </w:r>
      <w:r>
        <w:rPr>
          <w:noProof/>
        </w:rPr>
        <w:fldChar w:fldCharType="begin"/>
      </w:r>
      <w:r>
        <w:rPr>
          <w:noProof/>
        </w:rPr>
        <w:instrText xml:space="preserve"> PAGEREF _Toc162535695 \h </w:instrText>
      </w:r>
      <w:r>
        <w:rPr>
          <w:noProof/>
        </w:rPr>
      </w:r>
      <w:r>
        <w:rPr>
          <w:noProof/>
        </w:rPr>
        <w:fldChar w:fldCharType="separate"/>
      </w:r>
      <w:r>
        <w:rPr>
          <w:noProof/>
        </w:rPr>
        <w:t>79</w:t>
      </w:r>
      <w:r>
        <w:rPr>
          <w:noProof/>
        </w:rPr>
        <w:fldChar w:fldCharType="end"/>
      </w:r>
    </w:p>
    <w:p w14:paraId="0895342B" w14:textId="38439D4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 API</w:t>
      </w:r>
      <w:r>
        <w:rPr>
          <w:noProof/>
        </w:rPr>
        <w:tab/>
      </w:r>
      <w:r>
        <w:rPr>
          <w:noProof/>
        </w:rPr>
        <w:fldChar w:fldCharType="begin"/>
      </w:r>
      <w:r>
        <w:rPr>
          <w:noProof/>
        </w:rPr>
        <w:instrText xml:space="preserve"> PAGEREF _Toc162535696 \h </w:instrText>
      </w:r>
      <w:r>
        <w:rPr>
          <w:noProof/>
        </w:rPr>
      </w:r>
      <w:r>
        <w:rPr>
          <w:noProof/>
        </w:rPr>
        <w:fldChar w:fldCharType="separate"/>
      </w:r>
      <w:r>
        <w:rPr>
          <w:noProof/>
        </w:rPr>
        <w:t>81</w:t>
      </w:r>
      <w:r>
        <w:rPr>
          <w:noProof/>
        </w:rPr>
        <w:fldChar w:fldCharType="end"/>
      </w:r>
    </w:p>
    <w:p w14:paraId="5EFF1C94" w14:textId="7CE33A5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_Toc162535697 \h </w:instrText>
      </w:r>
      <w:r>
        <w:rPr>
          <w:noProof/>
        </w:rPr>
      </w:r>
      <w:r>
        <w:rPr>
          <w:noProof/>
        </w:rPr>
        <w:fldChar w:fldCharType="separate"/>
      </w:r>
      <w:r>
        <w:rPr>
          <w:noProof/>
        </w:rPr>
        <w:t>81</w:t>
      </w:r>
      <w:r>
        <w:rPr>
          <w:noProof/>
        </w:rPr>
        <w:fldChar w:fldCharType="end"/>
      </w:r>
    </w:p>
    <w:p w14:paraId="7BF83420" w14:textId="14227FC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_Toc162535698 \h </w:instrText>
      </w:r>
      <w:r>
        <w:rPr>
          <w:noProof/>
        </w:rPr>
      </w:r>
      <w:r>
        <w:rPr>
          <w:noProof/>
        </w:rPr>
        <w:fldChar w:fldCharType="separate"/>
      </w:r>
      <w:r>
        <w:rPr>
          <w:noProof/>
        </w:rPr>
        <w:t>81</w:t>
      </w:r>
      <w:r>
        <w:rPr>
          <w:noProof/>
        </w:rPr>
        <w:fldChar w:fldCharType="end"/>
      </w:r>
    </w:p>
    <w:p w14:paraId="7BF4B212" w14:textId="677B0B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_Toc162535699 \h </w:instrText>
      </w:r>
      <w:r>
        <w:rPr>
          <w:noProof/>
        </w:rPr>
      </w:r>
      <w:r>
        <w:rPr>
          <w:noProof/>
        </w:rPr>
        <w:fldChar w:fldCharType="separate"/>
      </w:r>
      <w:r>
        <w:rPr>
          <w:noProof/>
        </w:rPr>
        <w:t>82</w:t>
      </w:r>
      <w:r>
        <w:rPr>
          <w:noProof/>
        </w:rPr>
        <w:fldChar w:fldCharType="end"/>
      </w:r>
    </w:p>
    <w:p w14:paraId="756065E1" w14:textId="4D5C371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8.8.3.1</w:t>
      </w:r>
      <w:r>
        <w:rPr>
          <w:rFonts w:asciiTheme="minorHAnsi" w:eastAsiaTheme="minorEastAsia" w:hAnsiTheme="minorHAnsi" w:cstheme="minorBidi"/>
          <w:noProof/>
          <w:kern w:val="2"/>
          <w:sz w:val="24"/>
          <w:szCs w:val="24"/>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_Toc162535700 \h </w:instrText>
      </w:r>
      <w:r>
        <w:rPr>
          <w:noProof/>
        </w:rPr>
      </w:r>
      <w:r>
        <w:rPr>
          <w:noProof/>
        </w:rPr>
        <w:fldChar w:fldCharType="separate"/>
      </w:r>
      <w:r>
        <w:rPr>
          <w:noProof/>
        </w:rPr>
        <w:t>82</w:t>
      </w:r>
      <w:r>
        <w:rPr>
          <w:noProof/>
        </w:rPr>
        <w:fldChar w:fldCharType="end"/>
      </w:r>
    </w:p>
    <w:p w14:paraId="0E3166FF" w14:textId="19C103C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8.8.3.2</w:t>
      </w:r>
      <w:r>
        <w:rPr>
          <w:rFonts w:asciiTheme="minorHAnsi" w:eastAsiaTheme="minorEastAsia" w:hAnsiTheme="minorHAnsi" w:cstheme="minorBidi"/>
          <w:noProof/>
          <w:kern w:val="2"/>
          <w:sz w:val="24"/>
          <w:szCs w:val="24"/>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_Toc162535701 \h </w:instrText>
      </w:r>
      <w:r>
        <w:rPr>
          <w:noProof/>
        </w:rPr>
      </w:r>
      <w:r>
        <w:rPr>
          <w:noProof/>
        </w:rPr>
        <w:fldChar w:fldCharType="separate"/>
      </w:r>
      <w:r>
        <w:rPr>
          <w:noProof/>
        </w:rPr>
        <w:t>85</w:t>
      </w:r>
      <w:r>
        <w:rPr>
          <w:noProof/>
        </w:rPr>
        <w:fldChar w:fldCharType="end"/>
      </w:r>
    </w:p>
    <w:p w14:paraId="1848FAAA" w14:textId="44A7180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8.8.3.3</w:t>
      </w:r>
      <w:r>
        <w:rPr>
          <w:rFonts w:asciiTheme="minorHAnsi" w:eastAsiaTheme="minorEastAsia" w:hAnsiTheme="minorHAnsi" w:cstheme="minorBidi"/>
          <w:noProof/>
          <w:kern w:val="2"/>
          <w:sz w:val="24"/>
          <w:szCs w:val="24"/>
          <w:lang w:eastAsia="en-GB"/>
          <w14:ligatures w14:val="standardContextual"/>
        </w:rPr>
        <w:tab/>
      </w:r>
      <w:r>
        <w:rPr>
          <w:noProof/>
        </w:rPr>
        <w:t>DistributionMode enumeration</w:t>
      </w:r>
      <w:r>
        <w:rPr>
          <w:noProof/>
        </w:rPr>
        <w:tab/>
      </w:r>
      <w:r>
        <w:rPr>
          <w:noProof/>
        </w:rPr>
        <w:fldChar w:fldCharType="begin"/>
      </w:r>
      <w:r>
        <w:rPr>
          <w:noProof/>
        </w:rPr>
        <w:instrText xml:space="preserve"> PAGEREF _Toc162535702 \h </w:instrText>
      </w:r>
      <w:r>
        <w:rPr>
          <w:noProof/>
        </w:rPr>
      </w:r>
      <w:r>
        <w:rPr>
          <w:noProof/>
        </w:rPr>
        <w:fldChar w:fldCharType="separate"/>
      </w:r>
      <w:r>
        <w:rPr>
          <w:noProof/>
        </w:rPr>
        <w:t>86</w:t>
      </w:r>
      <w:r>
        <w:rPr>
          <w:noProof/>
        </w:rPr>
        <w:fldChar w:fldCharType="end"/>
      </w:r>
    </w:p>
    <w:p w14:paraId="42C4FDCF" w14:textId="314685F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_Toc162535703 \h </w:instrText>
      </w:r>
      <w:r>
        <w:rPr>
          <w:noProof/>
        </w:rPr>
      </w:r>
      <w:r>
        <w:rPr>
          <w:noProof/>
        </w:rPr>
        <w:fldChar w:fldCharType="separate"/>
      </w:r>
      <w:r>
        <w:rPr>
          <w:noProof/>
        </w:rPr>
        <w:t>87</w:t>
      </w:r>
      <w:r>
        <w:rPr>
          <w:noProof/>
        </w:rPr>
        <w:fldChar w:fldCharType="end"/>
      </w:r>
    </w:p>
    <w:p w14:paraId="1A49D4EE" w14:textId="776DF78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_Toc162535704 \h </w:instrText>
      </w:r>
      <w:r>
        <w:rPr>
          <w:noProof/>
        </w:rPr>
      </w:r>
      <w:r>
        <w:rPr>
          <w:noProof/>
        </w:rPr>
        <w:fldChar w:fldCharType="separate"/>
      </w:r>
      <w:r>
        <w:rPr>
          <w:noProof/>
        </w:rPr>
        <w:t>87</w:t>
      </w:r>
      <w:r>
        <w:rPr>
          <w:noProof/>
        </w:rPr>
        <w:fldChar w:fldCharType="end"/>
      </w:r>
    </w:p>
    <w:p w14:paraId="1D7A6310" w14:textId="17AC9A3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_Toc162535705 \h </w:instrText>
      </w:r>
      <w:r>
        <w:rPr>
          <w:noProof/>
        </w:rPr>
      </w:r>
      <w:r>
        <w:rPr>
          <w:noProof/>
        </w:rPr>
        <w:fldChar w:fldCharType="separate"/>
      </w:r>
      <w:r>
        <w:rPr>
          <w:noProof/>
        </w:rPr>
        <w:t>87</w:t>
      </w:r>
      <w:r>
        <w:rPr>
          <w:noProof/>
        </w:rPr>
        <w:fldChar w:fldCharType="end"/>
      </w:r>
    </w:p>
    <w:p w14:paraId="7B3723EB" w14:textId="7F7F229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_Toc162535706 \h </w:instrText>
      </w:r>
      <w:r>
        <w:rPr>
          <w:noProof/>
        </w:rPr>
      </w:r>
      <w:r>
        <w:rPr>
          <w:noProof/>
        </w:rPr>
        <w:fldChar w:fldCharType="separate"/>
      </w:r>
      <w:r>
        <w:rPr>
          <w:noProof/>
        </w:rPr>
        <w:t>88</w:t>
      </w:r>
      <w:r>
        <w:rPr>
          <w:noProof/>
        </w:rPr>
        <w:fldChar w:fldCharType="end"/>
      </w:r>
    </w:p>
    <w:p w14:paraId="0D69D6AD" w14:textId="40211EB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8.9.3.1</w:t>
      </w:r>
      <w:r>
        <w:rPr>
          <w:rFonts w:asciiTheme="minorHAnsi" w:eastAsiaTheme="minorEastAsia" w:hAnsiTheme="minorHAnsi" w:cstheme="minorBidi"/>
          <w:noProof/>
          <w:kern w:val="2"/>
          <w:sz w:val="24"/>
          <w:szCs w:val="24"/>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_Toc162535707 \h </w:instrText>
      </w:r>
      <w:r>
        <w:rPr>
          <w:noProof/>
        </w:rPr>
      </w:r>
      <w:r>
        <w:rPr>
          <w:noProof/>
        </w:rPr>
        <w:fldChar w:fldCharType="separate"/>
      </w:r>
      <w:r>
        <w:rPr>
          <w:noProof/>
        </w:rPr>
        <w:t>88</w:t>
      </w:r>
      <w:r>
        <w:rPr>
          <w:noProof/>
        </w:rPr>
        <w:fldChar w:fldCharType="end"/>
      </w:r>
    </w:p>
    <w:p w14:paraId="305D5855" w14:textId="7BFA466D"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_Toc162535708 \h </w:instrText>
      </w:r>
      <w:r>
        <w:rPr>
          <w:noProof/>
        </w:rPr>
      </w:r>
      <w:r>
        <w:rPr>
          <w:noProof/>
        </w:rPr>
        <w:fldChar w:fldCharType="separate"/>
      </w:r>
      <w:r>
        <w:rPr>
          <w:noProof/>
        </w:rPr>
        <w:t>91</w:t>
      </w:r>
      <w:r>
        <w:rPr>
          <w:noProof/>
        </w:rPr>
        <w:fldChar w:fldCharType="end"/>
      </w:r>
    </w:p>
    <w:p w14:paraId="0812722D" w14:textId="3D1113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_Toc162535709 \h </w:instrText>
      </w:r>
      <w:r>
        <w:rPr>
          <w:noProof/>
        </w:rPr>
      </w:r>
      <w:r>
        <w:rPr>
          <w:noProof/>
        </w:rPr>
        <w:fldChar w:fldCharType="separate"/>
      </w:r>
      <w:r>
        <w:rPr>
          <w:noProof/>
        </w:rPr>
        <w:t>91</w:t>
      </w:r>
      <w:r>
        <w:rPr>
          <w:noProof/>
        </w:rPr>
        <w:fldChar w:fldCharType="end"/>
      </w:r>
    </w:p>
    <w:p w14:paraId="46B2CBCA" w14:textId="11C6499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_Toc162535710 \h </w:instrText>
      </w:r>
      <w:r>
        <w:rPr>
          <w:noProof/>
        </w:rPr>
      </w:r>
      <w:r>
        <w:rPr>
          <w:noProof/>
        </w:rPr>
        <w:fldChar w:fldCharType="separate"/>
      </w:r>
      <w:r>
        <w:rPr>
          <w:noProof/>
        </w:rPr>
        <w:t>91</w:t>
      </w:r>
      <w:r>
        <w:rPr>
          <w:noProof/>
        </w:rPr>
        <w:fldChar w:fldCharType="end"/>
      </w:r>
    </w:p>
    <w:p w14:paraId="5440DB00" w14:textId="170EF23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_Toc162535711 \h </w:instrText>
      </w:r>
      <w:r>
        <w:rPr>
          <w:noProof/>
        </w:rPr>
      </w:r>
      <w:r>
        <w:rPr>
          <w:noProof/>
        </w:rPr>
        <w:fldChar w:fldCharType="separate"/>
      </w:r>
      <w:r>
        <w:rPr>
          <w:noProof/>
        </w:rPr>
        <w:t>91</w:t>
      </w:r>
      <w:r>
        <w:rPr>
          <w:noProof/>
        </w:rPr>
        <w:fldChar w:fldCharType="end"/>
      </w:r>
    </w:p>
    <w:p w14:paraId="571E67F0" w14:textId="5045A3A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8.10.3.1</w:t>
      </w:r>
      <w:r>
        <w:rPr>
          <w:rFonts w:asciiTheme="minorHAnsi" w:eastAsiaTheme="minorEastAsia" w:hAnsiTheme="minorHAnsi" w:cstheme="minorBidi"/>
          <w:noProof/>
          <w:kern w:val="2"/>
          <w:sz w:val="24"/>
          <w:szCs w:val="24"/>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_Toc162535712 \h </w:instrText>
      </w:r>
      <w:r>
        <w:rPr>
          <w:noProof/>
        </w:rPr>
      </w:r>
      <w:r>
        <w:rPr>
          <w:noProof/>
        </w:rPr>
        <w:fldChar w:fldCharType="separate"/>
      </w:r>
      <w:r>
        <w:rPr>
          <w:noProof/>
        </w:rPr>
        <w:t>91</w:t>
      </w:r>
      <w:r>
        <w:rPr>
          <w:noProof/>
        </w:rPr>
        <w:fldChar w:fldCharType="end"/>
      </w:r>
    </w:p>
    <w:p w14:paraId="44865354" w14:textId="770511E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_Toc162535713 \h </w:instrText>
      </w:r>
      <w:r>
        <w:rPr>
          <w:noProof/>
        </w:rPr>
      </w:r>
      <w:r>
        <w:rPr>
          <w:noProof/>
        </w:rPr>
        <w:fldChar w:fldCharType="separate"/>
      </w:r>
      <w:r>
        <w:rPr>
          <w:noProof/>
        </w:rPr>
        <w:t>93</w:t>
      </w:r>
      <w:r>
        <w:rPr>
          <w:noProof/>
        </w:rPr>
        <w:fldChar w:fldCharType="end"/>
      </w:r>
    </w:p>
    <w:p w14:paraId="7037A1FE" w14:textId="48358BD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_Toc162535714 \h </w:instrText>
      </w:r>
      <w:r>
        <w:rPr>
          <w:noProof/>
        </w:rPr>
      </w:r>
      <w:r>
        <w:rPr>
          <w:noProof/>
        </w:rPr>
        <w:fldChar w:fldCharType="separate"/>
      </w:r>
      <w:r>
        <w:rPr>
          <w:noProof/>
        </w:rPr>
        <w:t>93</w:t>
      </w:r>
      <w:r>
        <w:rPr>
          <w:noProof/>
        </w:rPr>
        <w:fldChar w:fldCharType="end"/>
      </w:r>
    </w:p>
    <w:p w14:paraId="214E7D5E" w14:textId="531EE38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_Toc162535715 \h </w:instrText>
      </w:r>
      <w:r>
        <w:rPr>
          <w:noProof/>
        </w:rPr>
      </w:r>
      <w:r>
        <w:rPr>
          <w:noProof/>
        </w:rPr>
        <w:fldChar w:fldCharType="separate"/>
      </w:r>
      <w:r>
        <w:rPr>
          <w:noProof/>
        </w:rPr>
        <w:t>93</w:t>
      </w:r>
      <w:r>
        <w:rPr>
          <w:noProof/>
        </w:rPr>
        <w:fldChar w:fldCharType="end"/>
      </w:r>
    </w:p>
    <w:p w14:paraId="5B2C4ECC" w14:textId="5C150F3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_Toc162535716 \h </w:instrText>
      </w:r>
      <w:r>
        <w:rPr>
          <w:noProof/>
        </w:rPr>
      </w:r>
      <w:r>
        <w:rPr>
          <w:noProof/>
        </w:rPr>
        <w:fldChar w:fldCharType="separate"/>
      </w:r>
      <w:r>
        <w:rPr>
          <w:noProof/>
        </w:rPr>
        <w:t>94</w:t>
      </w:r>
      <w:r>
        <w:rPr>
          <w:noProof/>
        </w:rPr>
        <w:fldChar w:fldCharType="end"/>
      </w:r>
    </w:p>
    <w:p w14:paraId="4DD7C52B" w14:textId="5EE2A77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8.11.3.1</w:t>
      </w:r>
      <w:r>
        <w:rPr>
          <w:rFonts w:asciiTheme="minorHAnsi" w:eastAsiaTheme="minorEastAsia" w:hAnsiTheme="minorHAnsi" w:cstheme="minorBidi"/>
          <w:noProof/>
          <w:kern w:val="2"/>
          <w:sz w:val="24"/>
          <w:szCs w:val="24"/>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_Toc162535717 \h </w:instrText>
      </w:r>
      <w:r>
        <w:rPr>
          <w:noProof/>
        </w:rPr>
      </w:r>
      <w:r>
        <w:rPr>
          <w:noProof/>
        </w:rPr>
        <w:fldChar w:fldCharType="separate"/>
      </w:r>
      <w:r>
        <w:rPr>
          <w:noProof/>
        </w:rPr>
        <w:t>94</w:t>
      </w:r>
      <w:r>
        <w:rPr>
          <w:noProof/>
        </w:rPr>
        <w:fldChar w:fldCharType="end"/>
      </w:r>
    </w:p>
    <w:p w14:paraId="69B3F363" w14:textId="41BEE1C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_Toc162535718 \h </w:instrText>
      </w:r>
      <w:r>
        <w:rPr>
          <w:noProof/>
        </w:rPr>
      </w:r>
      <w:r>
        <w:rPr>
          <w:noProof/>
        </w:rPr>
        <w:fldChar w:fldCharType="separate"/>
      </w:r>
      <w:r>
        <w:rPr>
          <w:noProof/>
        </w:rPr>
        <w:t>95</w:t>
      </w:r>
      <w:r>
        <w:rPr>
          <w:noProof/>
        </w:rPr>
        <w:fldChar w:fldCharType="end"/>
      </w:r>
    </w:p>
    <w:p w14:paraId="378D04F7" w14:textId="559EBF0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_Toc162535719 \h </w:instrText>
      </w:r>
      <w:r>
        <w:rPr>
          <w:noProof/>
        </w:rPr>
      </w:r>
      <w:r>
        <w:rPr>
          <w:noProof/>
        </w:rPr>
        <w:fldChar w:fldCharType="separate"/>
      </w:r>
      <w:r>
        <w:rPr>
          <w:noProof/>
        </w:rPr>
        <w:t>95</w:t>
      </w:r>
      <w:r>
        <w:rPr>
          <w:noProof/>
        </w:rPr>
        <w:fldChar w:fldCharType="end"/>
      </w:r>
    </w:p>
    <w:p w14:paraId="38045611" w14:textId="6C9A3E7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_Toc162535720 \h </w:instrText>
      </w:r>
      <w:r>
        <w:rPr>
          <w:noProof/>
        </w:rPr>
      </w:r>
      <w:r>
        <w:rPr>
          <w:noProof/>
        </w:rPr>
        <w:fldChar w:fldCharType="separate"/>
      </w:r>
      <w:r>
        <w:rPr>
          <w:noProof/>
        </w:rPr>
        <w:t>95</w:t>
      </w:r>
      <w:r>
        <w:rPr>
          <w:noProof/>
        </w:rPr>
        <w:fldChar w:fldCharType="end"/>
      </w:r>
    </w:p>
    <w:p w14:paraId="196697F4" w14:textId="16C01DD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_Toc162535721 \h </w:instrText>
      </w:r>
      <w:r>
        <w:rPr>
          <w:noProof/>
        </w:rPr>
      </w:r>
      <w:r>
        <w:rPr>
          <w:noProof/>
        </w:rPr>
        <w:fldChar w:fldCharType="separate"/>
      </w:r>
      <w:r>
        <w:rPr>
          <w:noProof/>
        </w:rPr>
        <w:t>96</w:t>
      </w:r>
      <w:r>
        <w:rPr>
          <w:noProof/>
        </w:rPr>
        <w:fldChar w:fldCharType="end"/>
      </w:r>
    </w:p>
    <w:p w14:paraId="0FE033F3" w14:textId="4E580C8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8.12.3.1</w:t>
      </w:r>
      <w:r>
        <w:rPr>
          <w:rFonts w:asciiTheme="minorHAnsi" w:eastAsiaTheme="minorEastAsia" w:hAnsiTheme="minorHAnsi" w:cstheme="minorBidi"/>
          <w:noProof/>
          <w:kern w:val="2"/>
          <w:sz w:val="24"/>
          <w:szCs w:val="24"/>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_Toc162535722 \h </w:instrText>
      </w:r>
      <w:r>
        <w:rPr>
          <w:noProof/>
        </w:rPr>
      </w:r>
      <w:r>
        <w:rPr>
          <w:noProof/>
        </w:rPr>
        <w:fldChar w:fldCharType="separate"/>
      </w:r>
      <w:r>
        <w:rPr>
          <w:noProof/>
        </w:rPr>
        <w:t>96</w:t>
      </w:r>
      <w:r>
        <w:rPr>
          <w:noProof/>
        </w:rPr>
        <w:fldChar w:fldCharType="end"/>
      </w:r>
    </w:p>
    <w:p w14:paraId="2735AF9F" w14:textId="25D55BA4"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Maf_SessionHandling service</w:t>
      </w:r>
      <w:r>
        <w:rPr>
          <w:noProof/>
        </w:rPr>
        <w:tab/>
      </w:r>
      <w:r>
        <w:rPr>
          <w:noProof/>
        </w:rPr>
        <w:fldChar w:fldCharType="begin"/>
      </w:r>
      <w:r>
        <w:rPr>
          <w:noProof/>
        </w:rPr>
        <w:instrText xml:space="preserve"> PAGEREF _Toc162535723 \h </w:instrText>
      </w:r>
      <w:r>
        <w:rPr>
          <w:noProof/>
        </w:rPr>
      </w:r>
      <w:r>
        <w:rPr>
          <w:noProof/>
        </w:rPr>
        <w:fldChar w:fldCharType="separate"/>
      </w:r>
      <w:r>
        <w:rPr>
          <w:noProof/>
        </w:rPr>
        <w:t>97</w:t>
      </w:r>
      <w:r>
        <w:rPr>
          <w:noProof/>
        </w:rPr>
        <w:fldChar w:fldCharType="end"/>
      </w:r>
    </w:p>
    <w:p w14:paraId="519F1F08" w14:textId="205718F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_Toc162535724 \h </w:instrText>
      </w:r>
      <w:r>
        <w:rPr>
          <w:noProof/>
        </w:rPr>
      </w:r>
      <w:r>
        <w:rPr>
          <w:noProof/>
        </w:rPr>
        <w:fldChar w:fldCharType="separate"/>
      </w:r>
      <w:r>
        <w:rPr>
          <w:noProof/>
        </w:rPr>
        <w:t>97</w:t>
      </w:r>
      <w:r>
        <w:rPr>
          <w:noProof/>
        </w:rPr>
        <w:fldChar w:fldCharType="end"/>
      </w:r>
    </w:p>
    <w:p w14:paraId="60765F8E" w14:textId="03DE1B0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API</w:t>
      </w:r>
      <w:r>
        <w:rPr>
          <w:noProof/>
        </w:rPr>
        <w:tab/>
      </w:r>
      <w:r>
        <w:rPr>
          <w:noProof/>
        </w:rPr>
        <w:fldChar w:fldCharType="begin"/>
      </w:r>
      <w:r>
        <w:rPr>
          <w:noProof/>
        </w:rPr>
        <w:instrText xml:space="preserve"> PAGEREF _Toc162535725 \h </w:instrText>
      </w:r>
      <w:r>
        <w:rPr>
          <w:noProof/>
        </w:rPr>
      </w:r>
      <w:r>
        <w:rPr>
          <w:noProof/>
        </w:rPr>
        <w:fldChar w:fldCharType="separate"/>
      </w:r>
      <w:r>
        <w:rPr>
          <w:noProof/>
        </w:rPr>
        <w:t>98</w:t>
      </w:r>
      <w:r>
        <w:rPr>
          <w:noProof/>
        </w:rPr>
        <w:fldChar w:fldCharType="end"/>
      </w:r>
    </w:p>
    <w:p w14:paraId="383CA8C6" w14:textId="70AE51E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_Toc162535726 \h </w:instrText>
      </w:r>
      <w:r>
        <w:rPr>
          <w:noProof/>
        </w:rPr>
      </w:r>
      <w:r>
        <w:rPr>
          <w:noProof/>
        </w:rPr>
        <w:fldChar w:fldCharType="separate"/>
      </w:r>
      <w:r>
        <w:rPr>
          <w:noProof/>
        </w:rPr>
        <w:t>98</w:t>
      </w:r>
      <w:r>
        <w:rPr>
          <w:noProof/>
        </w:rPr>
        <w:fldChar w:fldCharType="end"/>
      </w:r>
    </w:p>
    <w:p w14:paraId="0A2373C6" w14:textId="338F4CD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_Toc162535727 \h </w:instrText>
      </w:r>
      <w:r>
        <w:rPr>
          <w:noProof/>
        </w:rPr>
      </w:r>
      <w:r>
        <w:rPr>
          <w:noProof/>
        </w:rPr>
        <w:fldChar w:fldCharType="separate"/>
      </w:r>
      <w:r>
        <w:rPr>
          <w:noProof/>
        </w:rPr>
        <w:t>98</w:t>
      </w:r>
      <w:r>
        <w:rPr>
          <w:noProof/>
        </w:rPr>
        <w:fldChar w:fldCharType="end"/>
      </w:r>
    </w:p>
    <w:p w14:paraId="0D1D1D1E" w14:textId="26BBEDC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_Toc162535728 \h </w:instrText>
      </w:r>
      <w:r>
        <w:rPr>
          <w:noProof/>
        </w:rPr>
      </w:r>
      <w:r>
        <w:rPr>
          <w:noProof/>
        </w:rPr>
        <w:fldChar w:fldCharType="separate"/>
      </w:r>
      <w:r>
        <w:rPr>
          <w:noProof/>
        </w:rPr>
        <w:t>99</w:t>
      </w:r>
      <w:r>
        <w:rPr>
          <w:noProof/>
        </w:rPr>
        <w:fldChar w:fldCharType="end"/>
      </w:r>
    </w:p>
    <w:p w14:paraId="30F2C57E" w14:textId="0AE7C77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_Toc162535729 \h </w:instrText>
      </w:r>
      <w:r>
        <w:rPr>
          <w:noProof/>
        </w:rPr>
      </w:r>
      <w:r>
        <w:rPr>
          <w:noProof/>
        </w:rPr>
        <w:fldChar w:fldCharType="separate"/>
      </w:r>
      <w:r>
        <w:rPr>
          <w:noProof/>
        </w:rPr>
        <w:t>99</w:t>
      </w:r>
      <w:r>
        <w:rPr>
          <w:noProof/>
        </w:rPr>
        <w:fldChar w:fldCharType="end"/>
      </w:r>
    </w:p>
    <w:p w14:paraId="6C8F3216" w14:textId="7CC5E72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EASDiscoveryTemplate type</w:t>
      </w:r>
      <w:r>
        <w:rPr>
          <w:noProof/>
        </w:rPr>
        <w:tab/>
      </w:r>
      <w:r>
        <w:rPr>
          <w:noProof/>
        </w:rPr>
        <w:fldChar w:fldCharType="begin"/>
      </w:r>
      <w:r>
        <w:rPr>
          <w:noProof/>
        </w:rPr>
        <w:instrText xml:space="preserve"> PAGEREF _Toc162535730 \h </w:instrText>
      </w:r>
      <w:r>
        <w:rPr>
          <w:noProof/>
        </w:rPr>
      </w:r>
      <w:r>
        <w:rPr>
          <w:noProof/>
        </w:rPr>
        <w:fldChar w:fldCharType="separate"/>
      </w:r>
      <w:r>
        <w:rPr>
          <w:noProof/>
        </w:rPr>
        <w:t>103</w:t>
      </w:r>
      <w:r>
        <w:rPr>
          <w:noProof/>
        </w:rPr>
        <w:fldChar w:fldCharType="end"/>
      </w:r>
    </w:p>
    <w:p w14:paraId="4C81627D" w14:textId="1BC78F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M5EASRelocationRequirements type</w:t>
      </w:r>
      <w:r>
        <w:rPr>
          <w:noProof/>
        </w:rPr>
        <w:tab/>
      </w:r>
      <w:r>
        <w:rPr>
          <w:noProof/>
        </w:rPr>
        <w:fldChar w:fldCharType="begin"/>
      </w:r>
      <w:r>
        <w:rPr>
          <w:noProof/>
        </w:rPr>
        <w:instrText xml:space="preserve"> PAGEREF _Toc162535731 \h </w:instrText>
      </w:r>
      <w:r>
        <w:rPr>
          <w:noProof/>
        </w:rPr>
      </w:r>
      <w:r>
        <w:rPr>
          <w:noProof/>
        </w:rPr>
        <w:fldChar w:fldCharType="separate"/>
      </w:r>
      <w:r>
        <w:rPr>
          <w:noProof/>
        </w:rPr>
        <w:t>103</w:t>
      </w:r>
      <w:r>
        <w:rPr>
          <w:noProof/>
        </w:rPr>
        <w:fldChar w:fldCharType="end"/>
      </w:r>
    </w:p>
    <w:p w14:paraId="1AAC2FDA" w14:textId="7A6BF0B2"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Dynamic Policy API</w:t>
      </w:r>
      <w:r>
        <w:rPr>
          <w:noProof/>
        </w:rPr>
        <w:tab/>
      </w:r>
      <w:r>
        <w:rPr>
          <w:noProof/>
        </w:rPr>
        <w:fldChar w:fldCharType="begin"/>
      </w:r>
      <w:r>
        <w:rPr>
          <w:noProof/>
        </w:rPr>
        <w:instrText xml:space="preserve"> PAGEREF _Toc162535732 \h </w:instrText>
      </w:r>
      <w:r>
        <w:rPr>
          <w:noProof/>
        </w:rPr>
      </w:r>
      <w:r>
        <w:rPr>
          <w:noProof/>
        </w:rPr>
        <w:fldChar w:fldCharType="separate"/>
      </w:r>
      <w:r>
        <w:rPr>
          <w:noProof/>
        </w:rPr>
        <w:t>104</w:t>
      </w:r>
      <w:r>
        <w:rPr>
          <w:noProof/>
        </w:rPr>
        <w:fldChar w:fldCharType="end"/>
      </w:r>
    </w:p>
    <w:p w14:paraId="5AB47AE3" w14:textId="4A7A2E7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_Toc162535733 \h </w:instrText>
      </w:r>
      <w:r>
        <w:rPr>
          <w:noProof/>
        </w:rPr>
      </w:r>
      <w:r>
        <w:rPr>
          <w:noProof/>
        </w:rPr>
        <w:fldChar w:fldCharType="separate"/>
      </w:r>
      <w:r>
        <w:rPr>
          <w:noProof/>
        </w:rPr>
        <w:t>104</w:t>
      </w:r>
      <w:r>
        <w:rPr>
          <w:noProof/>
        </w:rPr>
        <w:fldChar w:fldCharType="end"/>
      </w:r>
    </w:p>
    <w:p w14:paraId="58DB353F" w14:textId="7BE734A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_Toc162535734 \h </w:instrText>
      </w:r>
      <w:r>
        <w:rPr>
          <w:noProof/>
        </w:rPr>
      </w:r>
      <w:r>
        <w:rPr>
          <w:noProof/>
        </w:rPr>
        <w:fldChar w:fldCharType="separate"/>
      </w:r>
      <w:r>
        <w:rPr>
          <w:noProof/>
        </w:rPr>
        <w:t>104</w:t>
      </w:r>
      <w:r>
        <w:rPr>
          <w:noProof/>
        </w:rPr>
        <w:fldChar w:fldCharType="end"/>
      </w:r>
    </w:p>
    <w:p w14:paraId="6C96A978" w14:textId="3AB4E36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_Toc162535735 \h </w:instrText>
      </w:r>
      <w:r>
        <w:rPr>
          <w:noProof/>
        </w:rPr>
      </w:r>
      <w:r>
        <w:rPr>
          <w:noProof/>
        </w:rPr>
        <w:fldChar w:fldCharType="separate"/>
      </w:r>
      <w:r>
        <w:rPr>
          <w:noProof/>
        </w:rPr>
        <w:t>105</w:t>
      </w:r>
      <w:r>
        <w:rPr>
          <w:noProof/>
        </w:rPr>
        <w:fldChar w:fldCharType="end"/>
      </w:r>
    </w:p>
    <w:p w14:paraId="6AF05CE6" w14:textId="6AD563B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DynamicPolicy resource</w:t>
      </w:r>
      <w:r>
        <w:rPr>
          <w:noProof/>
        </w:rPr>
        <w:tab/>
      </w:r>
      <w:r>
        <w:rPr>
          <w:noProof/>
        </w:rPr>
        <w:fldChar w:fldCharType="begin"/>
      </w:r>
      <w:r>
        <w:rPr>
          <w:noProof/>
        </w:rPr>
        <w:instrText xml:space="preserve"> PAGEREF _Toc162535736 \h </w:instrText>
      </w:r>
      <w:r>
        <w:rPr>
          <w:noProof/>
        </w:rPr>
      </w:r>
      <w:r>
        <w:rPr>
          <w:noProof/>
        </w:rPr>
        <w:fldChar w:fldCharType="separate"/>
      </w:r>
      <w:r>
        <w:rPr>
          <w:noProof/>
        </w:rPr>
        <w:t>105</w:t>
      </w:r>
      <w:r>
        <w:rPr>
          <w:noProof/>
        </w:rPr>
        <w:fldChar w:fldCharType="end"/>
      </w:r>
    </w:p>
    <w:p w14:paraId="2228CA95" w14:textId="40C5038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rFonts w:asciiTheme="minorHAnsi" w:eastAsiaTheme="minorEastAsia" w:hAnsiTheme="minorHAnsi" w:cstheme="minorBidi"/>
          <w:noProof/>
          <w:kern w:val="2"/>
          <w:sz w:val="24"/>
          <w:szCs w:val="24"/>
          <w:lang w:eastAsia="en-GB"/>
          <w14:ligatures w14:val="standardContextual"/>
        </w:rPr>
        <w:tab/>
      </w:r>
      <w:r>
        <w:rPr>
          <w:noProof/>
        </w:rPr>
        <w:t>Network Assistance API</w:t>
      </w:r>
      <w:r>
        <w:rPr>
          <w:noProof/>
        </w:rPr>
        <w:tab/>
      </w:r>
      <w:r>
        <w:rPr>
          <w:noProof/>
        </w:rPr>
        <w:fldChar w:fldCharType="begin"/>
      </w:r>
      <w:r>
        <w:rPr>
          <w:noProof/>
        </w:rPr>
        <w:instrText xml:space="preserve"> PAGEREF _Toc162535737 \h </w:instrText>
      </w:r>
      <w:r>
        <w:rPr>
          <w:noProof/>
        </w:rPr>
      </w:r>
      <w:r>
        <w:rPr>
          <w:noProof/>
        </w:rPr>
        <w:fldChar w:fldCharType="separate"/>
      </w:r>
      <w:r>
        <w:rPr>
          <w:noProof/>
        </w:rPr>
        <w:t>106</w:t>
      </w:r>
      <w:r>
        <w:rPr>
          <w:noProof/>
        </w:rPr>
        <w:fldChar w:fldCharType="end"/>
      </w:r>
    </w:p>
    <w:p w14:paraId="11F086AE" w14:textId="325B5AF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_Toc162535738 \h </w:instrText>
      </w:r>
      <w:r>
        <w:rPr>
          <w:noProof/>
        </w:rPr>
      </w:r>
      <w:r>
        <w:rPr>
          <w:noProof/>
        </w:rPr>
        <w:fldChar w:fldCharType="separate"/>
      </w:r>
      <w:r>
        <w:rPr>
          <w:noProof/>
        </w:rPr>
        <w:t>106</w:t>
      </w:r>
      <w:r>
        <w:rPr>
          <w:noProof/>
        </w:rPr>
        <w:fldChar w:fldCharType="end"/>
      </w:r>
    </w:p>
    <w:p w14:paraId="536B7ECD" w14:textId="281BB37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_Toc162535739 \h </w:instrText>
      </w:r>
      <w:r>
        <w:rPr>
          <w:noProof/>
        </w:rPr>
      </w:r>
      <w:r>
        <w:rPr>
          <w:noProof/>
        </w:rPr>
        <w:fldChar w:fldCharType="separate"/>
      </w:r>
      <w:r>
        <w:rPr>
          <w:noProof/>
        </w:rPr>
        <w:t>106</w:t>
      </w:r>
      <w:r>
        <w:rPr>
          <w:noProof/>
        </w:rPr>
        <w:fldChar w:fldCharType="end"/>
      </w:r>
    </w:p>
    <w:p w14:paraId="5DEC6426" w14:textId="68EE93C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_Toc162535740 \h </w:instrText>
      </w:r>
      <w:r>
        <w:rPr>
          <w:noProof/>
        </w:rPr>
      </w:r>
      <w:r>
        <w:rPr>
          <w:noProof/>
        </w:rPr>
        <w:fldChar w:fldCharType="separate"/>
      </w:r>
      <w:r>
        <w:rPr>
          <w:noProof/>
        </w:rPr>
        <w:t>107</w:t>
      </w:r>
      <w:r>
        <w:rPr>
          <w:noProof/>
        </w:rPr>
        <w:fldChar w:fldCharType="end"/>
      </w:r>
    </w:p>
    <w:p w14:paraId="50CAF24D" w14:textId="54B1F2D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_Toc162535741 \h </w:instrText>
      </w:r>
      <w:r>
        <w:rPr>
          <w:noProof/>
        </w:rPr>
      </w:r>
      <w:r>
        <w:rPr>
          <w:noProof/>
        </w:rPr>
        <w:fldChar w:fldCharType="separate"/>
      </w:r>
      <w:r>
        <w:rPr>
          <w:noProof/>
        </w:rPr>
        <w:t>107</w:t>
      </w:r>
      <w:r>
        <w:rPr>
          <w:noProof/>
        </w:rPr>
        <w:fldChar w:fldCharType="end"/>
      </w:r>
    </w:p>
    <w:p w14:paraId="14BE4E6A" w14:textId="48564C2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9.5</w:t>
      </w:r>
      <w:r>
        <w:rPr>
          <w:rFonts w:asciiTheme="minorHAnsi" w:eastAsiaTheme="minorEastAsia" w:hAnsiTheme="minorHAnsi" w:cstheme="minorBidi"/>
          <w:noProof/>
          <w:kern w:val="2"/>
          <w:sz w:val="24"/>
          <w:szCs w:val="24"/>
          <w:lang w:eastAsia="en-GB"/>
          <w14:ligatures w14:val="standardContextual"/>
        </w:rPr>
        <w:tab/>
      </w:r>
      <w:r>
        <w:rPr>
          <w:noProof/>
        </w:rPr>
        <w:t>Metrics Reporting API</w:t>
      </w:r>
      <w:r>
        <w:rPr>
          <w:noProof/>
        </w:rPr>
        <w:tab/>
      </w:r>
      <w:r>
        <w:rPr>
          <w:noProof/>
        </w:rPr>
        <w:fldChar w:fldCharType="begin"/>
      </w:r>
      <w:r>
        <w:rPr>
          <w:noProof/>
        </w:rPr>
        <w:instrText xml:space="preserve"> PAGEREF _Toc162535742 \h </w:instrText>
      </w:r>
      <w:r>
        <w:rPr>
          <w:noProof/>
        </w:rPr>
      </w:r>
      <w:r>
        <w:rPr>
          <w:noProof/>
        </w:rPr>
        <w:fldChar w:fldCharType="separate"/>
      </w:r>
      <w:r>
        <w:rPr>
          <w:noProof/>
        </w:rPr>
        <w:t>108</w:t>
      </w:r>
      <w:r>
        <w:rPr>
          <w:noProof/>
        </w:rPr>
        <w:fldChar w:fldCharType="end"/>
      </w:r>
    </w:p>
    <w:p w14:paraId="63D2F533" w14:textId="0EF8416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_Toc162535743 \h </w:instrText>
      </w:r>
      <w:r>
        <w:rPr>
          <w:noProof/>
        </w:rPr>
      </w:r>
      <w:r>
        <w:rPr>
          <w:noProof/>
        </w:rPr>
        <w:fldChar w:fldCharType="separate"/>
      </w:r>
      <w:r>
        <w:rPr>
          <w:noProof/>
        </w:rPr>
        <w:t>108</w:t>
      </w:r>
      <w:r>
        <w:rPr>
          <w:noProof/>
        </w:rPr>
        <w:fldChar w:fldCharType="end"/>
      </w:r>
    </w:p>
    <w:p w14:paraId="2F158450" w14:textId="15B4DBD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_Toc162535744 \h </w:instrText>
      </w:r>
      <w:r>
        <w:rPr>
          <w:noProof/>
        </w:rPr>
      </w:r>
      <w:r>
        <w:rPr>
          <w:noProof/>
        </w:rPr>
        <w:fldChar w:fldCharType="separate"/>
      </w:r>
      <w:r>
        <w:rPr>
          <w:noProof/>
        </w:rPr>
        <w:t>108</w:t>
      </w:r>
      <w:r>
        <w:rPr>
          <w:noProof/>
        </w:rPr>
        <w:fldChar w:fldCharType="end"/>
      </w:r>
    </w:p>
    <w:p w14:paraId="6781C248" w14:textId="104847C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_Toc162535745 \h </w:instrText>
      </w:r>
      <w:r>
        <w:rPr>
          <w:noProof/>
        </w:rPr>
      </w:r>
      <w:r>
        <w:rPr>
          <w:noProof/>
        </w:rPr>
        <w:fldChar w:fldCharType="separate"/>
      </w:r>
      <w:r>
        <w:rPr>
          <w:noProof/>
        </w:rPr>
        <w:t>108</w:t>
      </w:r>
      <w:r>
        <w:rPr>
          <w:noProof/>
        </w:rPr>
        <w:fldChar w:fldCharType="end"/>
      </w:r>
    </w:p>
    <w:p w14:paraId="78074076" w14:textId="26790AD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9.6</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_Toc162535746 \h </w:instrText>
      </w:r>
      <w:r>
        <w:rPr>
          <w:noProof/>
        </w:rPr>
      </w:r>
      <w:r>
        <w:rPr>
          <w:noProof/>
        </w:rPr>
        <w:fldChar w:fldCharType="separate"/>
      </w:r>
      <w:r>
        <w:rPr>
          <w:noProof/>
        </w:rPr>
        <w:t>109</w:t>
      </w:r>
      <w:r>
        <w:rPr>
          <w:noProof/>
        </w:rPr>
        <w:fldChar w:fldCharType="end"/>
      </w:r>
    </w:p>
    <w:p w14:paraId="4940D5D2" w14:textId="393B3DB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_Toc162535747 \h </w:instrText>
      </w:r>
      <w:r>
        <w:rPr>
          <w:noProof/>
        </w:rPr>
      </w:r>
      <w:r>
        <w:rPr>
          <w:noProof/>
        </w:rPr>
        <w:fldChar w:fldCharType="separate"/>
      </w:r>
      <w:r>
        <w:rPr>
          <w:noProof/>
        </w:rPr>
        <w:t>109</w:t>
      </w:r>
      <w:r>
        <w:rPr>
          <w:noProof/>
        </w:rPr>
        <w:fldChar w:fldCharType="end"/>
      </w:r>
    </w:p>
    <w:p w14:paraId="5757A2F1" w14:textId="254ECEC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_Toc162535748 \h </w:instrText>
      </w:r>
      <w:r>
        <w:rPr>
          <w:noProof/>
        </w:rPr>
      </w:r>
      <w:r>
        <w:rPr>
          <w:noProof/>
        </w:rPr>
        <w:fldChar w:fldCharType="separate"/>
      </w:r>
      <w:r>
        <w:rPr>
          <w:noProof/>
        </w:rPr>
        <w:t>109</w:t>
      </w:r>
      <w:r>
        <w:rPr>
          <w:noProof/>
        </w:rPr>
        <w:fldChar w:fldCharType="end"/>
      </w:r>
    </w:p>
    <w:p w14:paraId="5812E698" w14:textId="2E5EA0B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_Toc162535749 \h </w:instrText>
      </w:r>
      <w:r>
        <w:rPr>
          <w:noProof/>
        </w:rPr>
      </w:r>
      <w:r>
        <w:rPr>
          <w:noProof/>
        </w:rPr>
        <w:fldChar w:fldCharType="separate"/>
      </w:r>
      <w:r>
        <w:rPr>
          <w:noProof/>
        </w:rPr>
        <w:t>110</w:t>
      </w:r>
      <w:r>
        <w:rPr>
          <w:noProof/>
        </w:rPr>
        <w:fldChar w:fldCharType="end"/>
      </w:r>
    </w:p>
    <w:p w14:paraId="68253666" w14:textId="066349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9.6.3.1</w:t>
      </w:r>
      <w:r>
        <w:rPr>
          <w:rFonts w:asciiTheme="minorHAnsi" w:eastAsiaTheme="minorEastAsia" w:hAnsiTheme="minorHAnsi" w:cstheme="minorBidi"/>
          <w:noProof/>
          <w:kern w:val="2"/>
          <w:sz w:val="24"/>
          <w:szCs w:val="24"/>
          <w:lang w:eastAsia="en-GB"/>
          <w14:ligatures w14:val="standardContextual"/>
        </w:rPr>
        <w:tab/>
      </w:r>
      <w:r>
        <w:rPr>
          <w:noProof/>
        </w:rPr>
        <w:t>ConsumptionReport type</w:t>
      </w:r>
      <w:r>
        <w:rPr>
          <w:noProof/>
        </w:rPr>
        <w:tab/>
      </w:r>
      <w:r>
        <w:rPr>
          <w:noProof/>
        </w:rPr>
        <w:fldChar w:fldCharType="begin"/>
      </w:r>
      <w:r>
        <w:rPr>
          <w:noProof/>
        </w:rPr>
        <w:instrText xml:space="preserve"> PAGEREF _Toc162535750 \h </w:instrText>
      </w:r>
      <w:r>
        <w:rPr>
          <w:noProof/>
        </w:rPr>
      </w:r>
      <w:r>
        <w:rPr>
          <w:noProof/>
        </w:rPr>
        <w:fldChar w:fldCharType="separate"/>
      </w:r>
      <w:r>
        <w:rPr>
          <w:noProof/>
        </w:rPr>
        <w:t>110</w:t>
      </w:r>
      <w:r>
        <w:rPr>
          <w:noProof/>
        </w:rPr>
        <w:fldChar w:fldCharType="end"/>
      </w:r>
    </w:p>
    <w:p w14:paraId="76A4D772" w14:textId="5673873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9.6.3.2</w:t>
      </w:r>
      <w:r>
        <w:rPr>
          <w:rFonts w:asciiTheme="minorHAnsi" w:eastAsiaTheme="minorEastAsia" w:hAnsiTheme="minorHAnsi" w:cstheme="minorBidi"/>
          <w:noProof/>
          <w:kern w:val="2"/>
          <w:sz w:val="24"/>
          <w:szCs w:val="24"/>
          <w:lang w:eastAsia="en-GB"/>
          <w14:ligatures w14:val="standardContextual"/>
        </w:rPr>
        <w:tab/>
      </w:r>
      <w:r>
        <w:rPr>
          <w:noProof/>
        </w:rPr>
        <w:t>ConsumptionReportingUnit type</w:t>
      </w:r>
      <w:r>
        <w:rPr>
          <w:noProof/>
        </w:rPr>
        <w:tab/>
      </w:r>
      <w:r>
        <w:rPr>
          <w:noProof/>
        </w:rPr>
        <w:fldChar w:fldCharType="begin"/>
      </w:r>
      <w:r>
        <w:rPr>
          <w:noProof/>
        </w:rPr>
        <w:instrText xml:space="preserve"> PAGEREF _Toc162535751 \h </w:instrText>
      </w:r>
      <w:r>
        <w:rPr>
          <w:noProof/>
        </w:rPr>
      </w:r>
      <w:r>
        <w:rPr>
          <w:noProof/>
        </w:rPr>
        <w:fldChar w:fldCharType="separate"/>
      </w:r>
      <w:r>
        <w:rPr>
          <w:noProof/>
        </w:rPr>
        <w:t>111</w:t>
      </w:r>
      <w:r>
        <w:rPr>
          <w:noProof/>
        </w:rPr>
        <w:fldChar w:fldCharType="end"/>
      </w:r>
    </w:p>
    <w:p w14:paraId="2CEA1BF0" w14:textId="0462781C"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UE media session handling APIs</w:t>
      </w:r>
      <w:r>
        <w:rPr>
          <w:noProof/>
        </w:rPr>
        <w:tab/>
      </w:r>
      <w:r>
        <w:rPr>
          <w:noProof/>
        </w:rPr>
        <w:fldChar w:fldCharType="begin"/>
      </w:r>
      <w:r>
        <w:rPr>
          <w:noProof/>
        </w:rPr>
        <w:instrText xml:space="preserve"> PAGEREF _Toc162535752 \h </w:instrText>
      </w:r>
      <w:r>
        <w:rPr>
          <w:noProof/>
        </w:rPr>
      </w:r>
      <w:r>
        <w:rPr>
          <w:noProof/>
        </w:rPr>
        <w:fldChar w:fldCharType="separate"/>
      </w:r>
      <w:r>
        <w:rPr>
          <w:noProof/>
        </w:rPr>
        <w:t>112</w:t>
      </w:r>
      <w:r>
        <w:rPr>
          <w:noProof/>
        </w:rPr>
        <w:fldChar w:fldCharType="end"/>
      </w:r>
    </w:p>
    <w:p w14:paraId="2C3E92D7" w14:textId="31F54494"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_Toc162535753 \h </w:instrText>
      </w:r>
      <w:r>
        <w:rPr>
          <w:noProof/>
        </w:rPr>
      </w:r>
      <w:r>
        <w:rPr>
          <w:noProof/>
        </w:rPr>
        <w:fldChar w:fldCharType="separate"/>
      </w:r>
      <w:r>
        <w:rPr>
          <w:noProof/>
        </w:rPr>
        <w:t>112</w:t>
      </w:r>
      <w:r>
        <w:rPr>
          <w:noProof/>
        </w:rPr>
        <w:fldChar w:fldCharType="end"/>
      </w:r>
    </w:p>
    <w:p w14:paraId="779414F9" w14:textId="557C476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Media Session Handler client API</w:t>
      </w:r>
      <w:r>
        <w:rPr>
          <w:noProof/>
        </w:rPr>
        <w:tab/>
      </w:r>
      <w:r>
        <w:rPr>
          <w:noProof/>
        </w:rPr>
        <w:fldChar w:fldCharType="begin"/>
      </w:r>
      <w:r>
        <w:rPr>
          <w:noProof/>
        </w:rPr>
        <w:instrText xml:space="preserve"> PAGEREF _Toc162535754 \h </w:instrText>
      </w:r>
      <w:r>
        <w:rPr>
          <w:noProof/>
        </w:rPr>
      </w:r>
      <w:r>
        <w:rPr>
          <w:noProof/>
        </w:rPr>
        <w:fldChar w:fldCharType="separate"/>
      </w:r>
      <w:r>
        <w:rPr>
          <w:noProof/>
        </w:rPr>
        <w:t>112</w:t>
      </w:r>
      <w:r>
        <w:rPr>
          <w:noProof/>
        </w:rPr>
        <w:fldChar w:fldCharType="end"/>
      </w:r>
    </w:p>
    <w:p w14:paraId="06F5909E" w14:textId="6C830BC9"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_Toc162535755 \h </w:instrText>
      </w:r>
      <w:r>
        <w:rPr>
          <w:noProof/>
        </w:rPr>
      </w:r>
      <w:r>
        <w:rPr>
          <w:noProof/>
        </w:rPr>
        <w:fldChar w:fldCharType="separate"/>
      </w:r>
      <w:r>
        <w:rPr>
          <w:noProof/>
        </w:rPr>
        <w:t>112</w:t>
      </w:r>
      <w:r>
        <w:rPr>
          <w:noProof/>
        </w:rPr>
        <w:fldChar w:fldCharType="end"/>
      </w:r>
    </w:p>
    <w:p w14:paraId="15B9B021" w14:textId="1951DAE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methods</w:t>
      </w:r>
      <w:r>
        <w:rPr>
          <w:noProof/>
        </w:rPr>
        <w:tab/>
      </w:r>
      <w:r>
        <w:rPr>
          <w:noProof/>
        </w:rPr>
        <w:fldChar w:fldCharType="begin"/>
      </w:r>
      <w:r>
        <w:rPr>
          <w:noProof/>
        </w:rPr>
        <w:instrText xml:space="preserve"> PAGEREF _Toc162535756 \h </w:instrText>
      </w:r>
      <w:r>
        <w:rPr>
          <w:noProof/>
        </w:rPr>
      </w:r>
      <w:r>
        <w:rPr>
          <w:noProof/>
        </w:rPr>
        <w:fldChar w:fldCharType="separate"/>
      </w:r>
      <w:r>
        <w:rPr>
          <w:noProof/>
        </w:rPr>
        <w:t>113</w:t>
      </w:r>
      <w:r>
        <w:rPr>
          <w:noProof/>
        </w:rPr>
        <w:fldChar w:fldCharType="end"/>
      </w:r>
    </w:p>
    <w:p w14:paraId="0FA69458" w14:textId="021FA28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10.2.2.1</w:t>
      </w:r>
      <w:r>
        <w:rPr>
          <w:rFonts w:asciiTheme="minorHAnsi" w:eastAsiaTheme="minorEastAsia" w:hAnsiTheme="minorHAnsi" w:cstheme="minorBidi"/>
          <w:noProof/>
          <w:kern w:val="2"/>
          <w:sz w:val="24"/>
          <w:szCs w:val="24"/>
          <w:lang w:eastAsia="en-GB"/>
          <w14:ligatures w14:val="standardContextual"/>
        </w:rPr>
        <w:tab/>
      </w:r>
      <w:r>
        <w:rPr>
          <w:noProof/>
        </w:rPr>
        <w:t>Starting and Stopping a Media Session Handler</w:t>
      </w:r>
      <w:r>
        <w:rPr>
          <w:noProof/>
        </w:rPr>
        <w:tab/>
      </w:r>
      <w:r>
        <w:rPr>
          <w:noProof/>
        </w:rPr>
        <w:fldChar w:fldCharType="begin"/>
      </w:r>
      <w:r>
        <w:rPr>
          <w:noProof/>
        </w:rPr>
        <w:instrText xml:space="preserve"> PAGEREF _Toc162535757 \h </w:instrText>
      </w:r>
      <w:r>
        <w:rPr>
          <w:noProof/>
        </w:rPr>
      </w:r>
      <w:r>
        <w:rPr>
          <w:noProof/>
        </w:rPr>
        <w:fldChar w:fldCharType="separate"/>
      </w:r>
      <w:r>
        <w:rPr>
          <w:noProof/>
        </w:rPr>
        <w:t>113</w:t>
      </w:r>
      <w:r>
        <w:rPr>
          <w:noProof/>
        </w:rPr>
        <w:fldChar w:fldCharType="end"/>
      </w:r>
    </w:p>
    <w:p w14:paraId="0495A9D9" w14:textId="0B4093C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information</w:t>
      </w:r>
      <w:r>
        <w:rPr>
          <w:noProof/>
        </w:rPr>
        <w:tab/>
      </w:r>
      <w:r>
        <w:rPr>
          <w:noProof/>
        </w:rPr>
        <w:fldChar w:fldCharType="begin"/>
      </w:r>
      <w:r>
        <w:rPr>
          <w:noProof/>
        </w:rPr>
        <w:instrText xml:space="preserve"> PAGEREF _Toc162535758 \h </w:instrText>
      </w:r>
      <w:r>
        <w:rPr>
          <w:noProof/>
        </w:rPr>
      </w:r>
      <w:r>
        <w:rPr>
          <w:noProof/>
        </w:rPr>
        <w:fldChar w:fldCharType="separate"/>
      </w:r>
      <w:r>
        <w:rPr>
          <w:noProof/>
        </w:rPr>
        <w:t>113</w:t>
      </w:r>
      <w:r>
        <w:rPr>
          <w:noProof/>
        </w:rPr>
        <w:fldChar w:fldCharType="end"/>
      </w:r>
    </w:p>
    <w:p w14:paraId="7CA18DF2" w14:textId="5C9C23C0"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Dynamic Policy client API</w:t>
      </w:r>
      <w:r>
        <w:rPr>
          <w:noProof/>
        </w:rPr>
        <w:tab/>
      </w:r>
      <w:r>
        <w:rPr>
          <w:noProof/>
        </w:rPr>
        <w:fldChar w:fldCharType="begin"/>
      </w:r>
      <w:r>
        <w:rPr>
          <w:noProof/>
        </w:rPr>
        <w:instrText xml:space="preserve"> PAGEREF _Toc162535759 \h </w:instrText>
      </w:r>
      <w:r>
        <w:rPr>
          <w:noProof/>
        </w:rPr>
      </w:r>
      <w:r>
        <w:rPr>
          <w:noProof/>
        </w:rPr>
        <w:fldChar w:fldCharType="separate"/>
      </w:r>
      <w:r>
        <w:rPr>
          <w:noProof/>
        </w:rPr>
        <w:t>114</w:t>
      </w:r>
      <w:r>
        <w:rPr>
          <w:noProof/>
        </w:rPr>
        <w:fldChar w:fldCharType="end"/>
      </w:r>
    </w:p>
    <w:p w14:paraId="5CCF6BE2" w14:textId="56D8EAC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Dynamic Policy methods</w:t>
      </w:r>
      <w:r>
        <w:rPr>
          <w:noProof/>
        </w:rPr>
        <w:tab/>
      </w:r>
      <w:r>
        <w:rPr>
          <w:noProof/>
        </w:rPr>
        <w:fldChar w:fldCharType="begin"/>
      </w:r>
      <w:r>
        <w:rPr>
          <w:noProof/>
        </w:rPr>
        <w:instrText xml:space="preserve"> PAGEREF _Toc162535760 \h </w:instrText>
      </w:r>
      <w:r>
        <w:rPr>
          <w:noProof/>
        </w:rPr>
      </w:r>
      <w:r>
        <w:rPr>
          <w:noProof/>
        </w:rPr>
        <w:fldChar w:fldCharType="separate"/>
      </w:r>
      <w:r>
        <w:rPr>
          <w:noProof/>
        </w:rPr>
        <w:t>114</w:t>
      </w:r>
      <w:r>
        <w:rPr>
          <w:noProof/>
        </w:rPr>
        <w:fldChar w:fldCharType="end"/>
      </w:r>
    </w:p>
    <w:p w14:paraId="1C6A9765" w14:textId="7980C24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Background Data Transfer request</w:t>
      </w:r>
      <w:r>
        <w:rPr>
          <w:noProof/>
        </w:rPr>
        <w:tab/>
      </w:r>
      <w:r>
        <w:rPr>
          <w:noProof/>
        </w:rPr>
        <w:fldChar w:fldCharType="begin"/>
      </w:r>
      <w:r>
        <w:rPr>
          <w:noProof/>
        </w:rPr>
        <w:instrText xml:space="preserve"> PAGEREF _Toc162535761 \h </w:instrText>
      </w:r>
      <w:r>
        <w:rPr>
          <w:noProof/>
        </w:rPr>
      </w:r>
      <w:r>
        <w:rPr>
          <w:noProof/>
        </w:rPr>
        <w:fldChar w:fldCharType="separate"/>
      </w:r>
      <w:r>
        <w:rPr>
          <w:noProof/>
        </w:rPr>
        <w:t>114</w:t>
      </w:r>
      <w:r>
        <w:rPr>
          <w:noProof/>
        </w:rPr>
        <w:fldChar w:fldCharType="end"/>
      </w:r>
    </w:p>
    <w:p w14:paraId="403EAC72" w14:textId="6C403D3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Dynamic Policy information</w:t>
      </w:r>
      <w:r>
        <w:rPr>
          <w:noProof/>
        </w:rPr>
        <w:tab/>
      </w:r>
      <w:r>
        <w:rPr>
          <w:noProof/>
        </w:rPr>
        <w:fldChar w:fldCharType="begin"/>
      </w:r>
      <w:r>
        <w:rPr>
          <w:noProof/>
        </w:rPr>
        <w:instrText xml:space="preserve"> PAGEREF _Toc162535762 \h </w:instrText>
      </w:r>
      <w:r>
        <w:rPr>
          <w:noProof/>
        </w:rPr>
      </w:r>
      <w:r>
        <w:rPr>
          <w:noProof/>
        </w:rPr>
        <w:fldChar w:fldCharType="separate"/>
      </w:r>
      <w:r>
        <w:rPr>
          <w:noProof/>
        </w:rPr>
        <w:t>114</w:t>
      </w:r>
      <w:r>
        <w:rPr>
          <w:noProof/>
        </w:rPr>
        <w:fldChar w:fldCharType="end"/>
      </w:r>
    </w:p>
    <w:p w14:paraId="3F6A7871" w14:textId="396F384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Network Assistance client API</w:t>
      </w:r>
      <w:r>
        <w:rPr>
          <w:noProof/>
        </w:rPr>
        <w:tab/>
      </w:r>
      <w:r>
        <w:rPr>
          <w:noProof/>
        </w:rPr>
        <w:fldChar w:fldCharType="begin"/>
      </w:r>
      <w:r>
        <w:rPr>
          <w:noProof/>
        </w:rPr>
        <w:instrText xml:space="preserve"> PAGEREF _Toc162535763 \h </w:instrText>
      </w:r>
      <w:r>
        <w:rPr>
          <w:noProof/>
        </w:rPr>
      </w:r>
      <w:r>
        <w:rPr>
          <w:noProof/>
        </w:rPr>
        <w:fldChar w:fldCharType="separate"/>
      </w:r>
      <w:r>
        <w:rPr>
          <w:noProof/>
        </w:rPr>
        <w:t>115</w:t>
      </w:r>
      <w:r>
        <w:rPr>
          <w:noProof/>
        </w:rPr>
        <w:fldChar w:fldCharType="end"/>
      </w:r>
    </w:p>
    <w:p w14:paraId="729B5785" w14:textId="11CF34C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10.4.1</w:t>
      </w:r>
      <w:r>
        <w:rPr>
          <w:rFonts w:asciiTheme="minorHAnsi" w:eastAsiaTheme="minorEastAsia" w:hAnsiTheme="minorHAnsi" w:cstheme="minorBidi"/>
          <w:noProof/>
          <w:kern w:val="2"/>
          <w:sz w:val="24"/>
          <w:szCs w:val="24"/>
          <w:lang w:eastAsia="en-GB"/>
          <w14:ligatures w14:val="standardContextual"/>
        </w:rPr>
        <w:tab/>
      </w:r>
      <w:r>
        <w:rPr>
          <w:noProof/>
        </w:rPr>
        <w:t>Network Assistance methods</w:t>
      </w:r>
      <w:r>
        <w:rPr>
          <w:noProof/>
        </w:rPr>
        <w:tab/>
      </w:r>
      <w:r>
        <w:rPr>
          <w:noProof/>
        </w:rPr>
        <w:fldChar w:fldCharType="begin"/>
      </w:r>
      <w:r>
        <w:rPr>
          <w:noProof/>
        </w:rPr>
        <w:instrText xml:space="preserve"> PAGEREF _Toc162535764 \h </w:instrText>
      </w:r>
      <w:r>
        <w:rPr>
          <w:noProof/>
        </w:rPr>
      </w:r>
      <w:r>
        <w:rPr>
          <w:noProof/>
        </w:rPr>
        <w:fldChar w:fldCharType="separate"/>
      </w:r>
      <w:r>
        <w:rPr>
          <w:noProof/>
        </w:rPr>
        <w:t>115</w:t>
      </w:r>
      <w:r>
        <w:rPr>
          <w:noProof/>
        </w:rPr>
        <w:fldChar w:fldCharType="end"/>
      </w:r>
    </w:p>
    <w:p w14:paraId="4C798CAA" w14:textId="1B50D38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10.4.1.1</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w:t>
      </w:r>
      <w:r>
        <w:rPr>
          <w:noProof/>
        </w:rPr>
        <w:tab/>
      </w:r>
      <w:r>
        <w:rPr>
          <w:noProof/>
        </w:rPr>
        <w:fldChar w:fldCharType="begin"/>
      </w:r>
      <w:r>
        <w:rPr>
          <w:noProof/>
        </w:rPr>
        <w:instrText xml:space="preserve"> PAGEREF _Toc162535765 \h </w:instrText>
      </w:r>
      <w:r>
        <w:rPr>
          <w:noProof/>
        </w:rPr>
      </w:r>
      <w:r>
        <w:rPr>
          <w:noProof/>
        </w:rPr>
        <w:fldChar w:fldCharType="separate"/>
      </w:r>
      <w:r>
        <w:rPr>
          <w:noProof/>
        </w:rPr>
        <w:t>115</w:t>
      </w:r>
      <w:r>
        <w:rPr>
          <w:noProof/>
        </w:rPr>
        <w:fldChar w:fldCharType="end"/>
      </w:r>
    </w:p>
    <w:p w14:paraId="6E163FA1" w14:textId="54F3D05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10.4.1.2</w:t>
      </w:r>
      <w:r>
        <w:rPr>
          <w:rFonts w:asciiTheme="minorHAnsi" w:eastAsiaTheme="minorEastAsia" w:hAnsiTheme="minorHAnsi" w:cstheme="minorBidi"/>
          <w:noProof/>
          <w:kern w:val="2"/>
          <w:sz w:val="24"/>
          <w:szCs w:val="24"/>
          <w:lang w:eastAsia="en-GB"/>
          <w14:ligatures w14:val="standardContextual"/>
        </w:rPr>
        <w:tab/>
      </w:r>
      <w:r>
        <w:rPr>
          <w:noProof/>
        </w:rPr>
        <w:t>Delivery boost request</w:t>
      </w:r>
      <w:r>
        <w:rPr>
          <w:noProof/>
        </w:rPr>
        <w:tab/>
      </w:r>
      <w:r>
        <w:rPr>
          <w:noProof/>
        </w:rPr>
        <w:fldChar w:fldCharType="begin"/>
      </w:r>
      <w:r>
        <w:rPr>
          <w:noProof/>
        </w:rPr>
        <w:instrText xml:space="preserve"> PAGEREF _Toc162535766 \h </w:instrText>
      </w:r>
      <w:r>
        <w:rPr>
          <w:noProof/>
        </w:rPr>
      </w:r>
      <w:r>
        <w:rPr>
          <w:noProof/>
        </w:rPr>
        <w:fldChar w:fldCharType="separate"/>
      </w:r>
      <w:r>
        <w:rPr>
          <w:noProof/>
        </w:rPr>
        <w:t>115</w:t>
      </w:r>
      <w:r>
        <w:rPr>
          <w:noProof/>
        </w:rPr>
        <w:fldChar w:fldCharType="end"/>
      </w:r>
    </w:p>
    <w:p w14:paraId="6693F693" w14:textId="0FC9505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Network Assistance information</w:t>
      </w:r>
      <w:r>
        <w:rPr>
          <w:noProof/>
        </w:rPr>
        <w:tab/>
      </w:r>
      <w:r>
        <w:rPr>
          <w:noProof/>
        </w:rPr>
        <w:fldChar w:fldCharType="begin"/>
      </w:r>
      <w:r>
        <w:rPr>
          <w:noProof/>
        </w:rPr>
        <w:instrText xml:space="preserve"> PAGEREF _Toc162535767 \h </w:instrText>
      </w:r>
      <w:r>
        <w:rPr>
          <w:noProof/>
        </w:rPr>
      </w:r>
      <w:r>
        <w:rPr>
          <w:noProof/>
        </w:rPr>
        <w:fldChar w:fldCharType="separate"/>
      </w:r>
      <w:r>
        <w:rPr>
          <w:noProof/>
        </w:rPr>
        <w:t>115</w:t>
      </w:r>
      <w:r>
        <w:rPr>
          <w:noProof/>
        </w:rPr>
        <w:fldChar w:fldCharType="end"/>
      </w:r>
    </w:p>
    <w:p w14:paraId="5567659B" w14:textId="3CD63EE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_Toc162535768 \h </w:instrText>
      </w:r>
      <w:r>
        <w:rPr>
          <w:noProof/>
        </w:rPr>
      </w:r>
      <w:r>
        <w:rPr>
          <w:noProof/>
        </w:rPr>
        <w:fldChar w:fldCharType="separate"/>
      </w:r>
      <w:r>
        <w:rPr>
          <w:noProof/>
        </w:rPr>
        <w:t>116</w:t>
      </w:r>
      <w:r>
        <w:rPr>
          <w:noProof/>
        </w:rPr>
        <w:fldChar w:fldCharType="end"/>
      </w:r>
    </w:p>
    <w:p w14:paraId="7AB1BCFA" w14:textId="25A1300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_Toc162535769 \h </w:instrText>
      </w:r>
      <w:r>
        <w:rPr>
          <w:noProof/>
        </w:rPr>
      </w:r>
      <w:r>
        <w:rPr>
          <w:noProof/>
        </w:rPr>
        <w:fldChar w:fldCharType="separate"/>
      </w:r>
      <w:r>
        <w:rPr>
          <w:noProof/>
        </w:rPr>
        <w:t>116</w:t>
      </w:r>
      <w:r>
        <w:rPr>
          <w:noProof/>
        </w:rPr>
        <w:fldChar w:fldCharType="end"/>
      </w:r>
    </w:p>
    <w:p w14:paraId="0FABC294" w14:textId="606BED4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_Toc162535770 \h </w:instrText>
      </w:r>
      <w:r>
        <w:rPr>
          <w:noProof/>
        </w:rPr>
      </w:r>
      <w:r>
        <w:rPr>
          <w:noProof/>
        </w:rPr>
        <w:fldChar w:fldCharType="separate"/>
      </w:r>
      <w:r>
        <w:rPr>
          <w:noProof/>
        </w:rPr>
        <w:t>116</w:t>
      </w:r>
      <w:r>
        <w:rPr>
          <w:noProof/>
        </w:rPr>
        <w:fldChar w:fldCharType="end"/>
      </w:r>
    </w:p>
    <w:p w14:paraId="4B544FB4" w14:textId="1EBB476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Metrics Reporting client API</w:t>
      </w:r>
      <w:r>
        <w:rPr>
          <w:noProof/>
        </w:rPr>
        <w:tab/>
      </w:r>
      <w:r>
        <w:rPr>
          <w:noProof/>
        </w:rPr>
        <w:fldChar w:fldCharType="begin"/>
      </w:r>
      <w:r>
        <w:rPr>
          <w:noProof/>
        </w:rPr>
        <w:instrText xml:space="preserve"> PAGEREF _Toc162535771 \h </w:instrText>
      </w:r>
      <w:r>
        <w:rPr>
          <w:noProof/>
        </w:rPr>
      </w:r>
      <w:r>
        <w:rPr>
          <w:noProof/>
        </w:rPr>
        <w:fldChar w:fldCharType="separate"/>
      </w:r>
      <w:r>
        <w:rPr>
          <w:noProof/>
        </w:rPr>
        <w:t>117</w:t>
      </w:r>
      <w:r>
        <w:rPr>
          <w:noProof/>
        </w:rPr>
        <w:fldChar w:fldCharType="end"/>
      </w:r>
    </w:p>
    <w:p w14:paraId="7C827F1C" w14:textId="211072E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_Toc162535772 \h </w:instrText>
      </w:r>
      <w:r>
        <w:rPr>
          <w:noProof/>
        </w:rPr>
      </w:r>
      <w:r>
        <w:rPr>
          <w:noProof/>
        </w:rPr>
        <w:fldChar w:fldCharType="separate"/>
      </w:r>
      <w:r>
        <w:rPr>
          <w:noProof/>
        </w:rPr>
        <w:t>117</w:t>
      </w:r>
      <w:r>
        <w:rPr>
          <w:noProof/>
        </w:rPr>
        <w:fldChar w:fldCharType="end"/>
      </w:r>
    </w:p>
    <w:p w14:paraId="35534364" w14:textId="70CCF7D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Metrics Reporting information</w:t>
      </w:r>
      <w:r>
        <w:rPr>
          <w:noProof/>
        </w:rPr>
        <w:tab/>
      </w:r>
      <w:r>
        <w:rPr>
          <w:noProof/>
        </w:rPr>
        <w:fldChar w:fldCharType="begin"/>
      </w:r>
      <w:r>
        <w:rPr>
          <w:noProof/>
        </w:rPr>
        <w:instrText xml:space="preserve"> PAGEREF _Toc162535773 \h </w:instrText>
      </w:r>
      <w:r>
        <w:rPr>
          <w:noProof/>
        </w:rPr>
      </w:r>
      <w:r>
        <w:rPr>
          <w:noProof/>
        </w:rPr>
        <w:fldChar w:fldCharType="separate"/>
      </w:r>
      <w:r>
        <w:rPr>
          <w:noProof/>
        </w:rPr>
        <w:t>118</w:t>
      </w:r>
      <w:r>
        <w:rPr>
          <w:noProof/>
        </w:rPr>
        <w:fldChar w:fldCharType="end"/>
      </w:r>
    </w:p>
    <w:p w14:paraId="564D34A9" w14:textId="77A9C9F2"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sidRPr="00C423ED">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_Toc162535774 \h </w:instrText>
      </w:r>
      <w:r>
        <w:rPr>
          <w:noProof/>
        </w:rPr>
      </w:r>
      <w:r>
        <w:rPr>
          <w:noProof/>
        </w:rPr>
        <w:fldChar w:fldCharType="separate"/>
      </w:r>
      <w:r>
        <w:rPr>
          <w:noProof/>
        </w:rPr>
        <w:t>119</w:t>
      </w:r>
      <w:r>
        <w:rPr>
          <w:noProof/>
        </w:rPr>
        <w:fldChar w:fldCharType="end"/>
      </w:r>
    </w:p>
    <w:p w14:paraId="6AEA0F5C" w14:textId="70955AC2"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_Toc162535775 \h </w:instrText>
      </w:r>
      <w:r>
        <w:rPr>
          <w:noProof/>
        </w:rPr>
      </w:r>
      <w:r>
        <w:rPr>
          <w:noProof/>
        </w:rPr>
        <w:fldChar w:fldCharType="separate"/>
      </w:r>
      <w:r>
        <w:rPr>
          <w:noProof/>
        </w:rPr>
        <w:t>119</w:t>
      </w:r>
      <w:r>
        <w:rPr>
          <w:noProof/>
        </w:rPr>
        <w:fldChar w:fldCharType="end"/>
      </w:r>
    </w:p>
    <w:p w14:paraId="305C1FB4" w14:textId="61CFDFAB"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_Toc162535776 \h </w:instrText>
      </w:r>
      <w:r>
        <w:rPr>
          <w:noProof/>
        </w:rPr>
      </w:r>
      <w:r>
        <w:rPr>
          <w:noProof/>
        </w:rPr>
        <w:fldChar w:fldCharType="separate"/>
      </w:r>
      <w:r>
        <w:rPr>
          <w:noProof/>
        </w:rPr>
        <w:t>119</w:t>
      </w:r>
      <w:r>
        <w:rPr>
          <w:noProof/>
        </w:rPr>
        <w:fldChar w:fldCharType="end"/>
      </w:r>
    </w:p>
    <w:p w14:paraId="593909CA" w14:textId="6B45CC91"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_Toc162535777 \h </w:instrText>
      </w:r>
      <w:r>
        <w:rPr>
          <w:noProof/>
        </w:rPr>
      </w:r>
      <w:r>
        <w:rPr>
          <w:noProof/>
        </w:rPr>
        <w:fldChar w:fldCharType="separate"/>
      </w:r>
      <w:r>
        <w:rPr>
          <w:noProof/>
        </w:rPr>
        <w:t>119</w:t>
      </w:r>
      <w:r>
        <w:rPr>
          <w:noProof/>
        </w:rPr>
        <w:fldChar w:fldCharType="end"/>
      </w:r>
    </w:p>
    <w:p w14:paraId="7C397C92" w14:textId="279F79F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_Toc162535778 \h </w:instrText>
      </w:r>
      <w:r>
        <w:rPr>
          <w:noProof/>
        </w:rPr>
      </w:r>
      <w:r>
        <w:rPr>
          <w:noProof/>
        </w:rPr>
        <w:fldChar w:fldCharType="separate"/>
      </w:r>
      <w:r>
        <w:rPr>
          <w:noProof/>
        </w:rPr>
        <w:t>119</w:t>
      </w:r>
      <w:r>
        <w:rPr>
          <w:noProof/>
        </w:rPr>
        <w:fldChar w:fldCharType="end"/>
      </w:r>
    </w:p>
    <w:p w14:paraId="446CE659" w14:textId="0A9E7E5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_Toc162535779 \h </w:instrText>
      </w:r>
      <w:r>
        <w:rPr>
          <w:noProof/>
        </w:rPr>
      </w:r>
      <w:r>
        <w:rPr>
          <w:noProof/>
        </w:rPr>
        <w:fldChar w:fldCharType="separate"/>
      </w:r>
      <w:r>
        <w:rPr>
          <w:noProof/>
        </w:rPr>
        <w:t>119</w:t>
      </w:r>
      <w:r>
        <w:rPr>
          <w:noProof/>
        </w:rPr>
        <w:fldChar w:fldCharType="end"/>
      </w:r>
    </w:p>
    <w:p w14:paraId="20CDC12C" w14:textId="07383AC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A.3.3</w:t>
      </w:r>
      <w:r>
        <w:rPr>
          <w:rFonts w:asciiTheme="minorHAnsi" w:eastAsiaTheme="minorEastAsia" w:hAnsiTheme="minorHAnsi" w:cstheme="minorBidi"/>
          <w:noProof/>
          <w:kern w:val="2"/>
          <w:sz w:val="24"/>
          <w:szCs w:val="24"/>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_Toc162535780 \h </w:instrText>
      </w:r>
      <w:r>
        <w:rPr>
          <w:noProof/>
        </w:rPr>
      </w:r>
      <w:r>
        <w:rPr>
          <w:noProof/>
        </w:rPr>
        <w:fldChar w:fldCharType="separate"/>
      </w:r>
      <w:r>
        <w:rPr>
          <w:noProof/>
        </w:rPr>
        <w:t>119</w:t>
      </w:r>
      <w:r>
        <w:rPr>
          <w:noProof/>
        </w:rPr>
        <w:fldChar w:fldCharType="end"/>
      </w:r>
    </w:p>
    <w:p w14:paraId="10786A7D" w14:textId="0754E84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A.3.4</w:t>
      </w:r>
      <w:r>
        <w:rPr>
          <w:rFonts w:asciiTheme="minorHAnsi" w:eastAsiaTheme="minorEastAsia" w:hAnsiTheme="minorHAnsi" w:cstheme="minorBidi"/>
          <w:noProof/>
          <w:kern w:val="2"/>
          <w:sz w:val="24"/>
          <w:szCs w:val="24"/>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_Toc162535781 \h </w:instrText>
      </w:r>
      <w:r>
        <w:rPr>
          <w:noProof/>
        </w:rPr>
      </w:r>
      <w:r>
        <w:rPr>
          <w:noProof/>
        </w:rPr>
        <w:fldChar w:fldCharType="separate"/>
      </w:r>
      <w:r>
        <w:rPr>
          <w:noProof/>
        </w:rPr>
        <w:t>119</w:t>
      </w:r>
      <w:r>
        <w:rPr>
          <w:noProof/>
        </w:rPr>
        <w:fldChar w:fldCharType="end"/>
      </w:r>
    </w:p>
    <w:p w14:paraId="7699E50B" w14:textId="341D8A6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A.3.5</w:t>
      </w:r>
      <w:r>
        <w:rPr>
          <w:rFonts w:asciiTheme="minorHAnsi" w:eastAsiaTheme="minorEastAsia" w:hAnsiTheme="minorHAnsi" w:cstheme="minorBidi"/>
          <w:noProof/>
          <w:kern w:val="2"/>
          <w:sz w:val="24"/>
          <w:szCs w:val="24"/>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_Toc162535782 \h </w:instrText>
      </w:r>
      <w:r>
        <w:rPr>
          <w:noProof/>
        </w:rPr>
      </w:r>
      <w:r>
        <w:rPr>
          <w:noProof/>
        </w:rPr>
        <w:fldChar w:fldCharType="separate"/>
      </w:r>
      <w:r>
        <w:rPr>
          <w:noProof/>
        </w:rPr>
        <w:t>119</w:t>
      </w:r>
      <w:r>
        <w:rPr>
          <w:noProof/>
        </w:rPr>
        <w:fldChar w:fldCharType="end"/>
      </w:r>
    </w:p>
    <w:p w14:paraId="08F4DA93" w14:textId="46510CF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A.3.6</w:t>
      </w:r>
      <w:r>
        <w:rPr>
          <w:rFonts w:asciiTheme="minorHAnsi" w:eastAsiaTheme="minorEastAsia" w:hAnsiTheme="minorHAnsi" w:cstheme="minorBidi"/>
          <w:noProof/>
          <w:kern w:val="2"/>
          <w:sz w:val="24"/>
          <w:szCs w:val="24"/>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_Toc162535783 \h </w:instrText>
      </w:r>
      <w:r>
        <w:rPr>
          <w:noProof/>
        </w:rPr>
      </w:r>
      <w:r>
        <w:rPr>
          <w:noProof/>
        </w:rPr>
        <w:fldChar w:fldCharType="separate"/>
      </w:r>
      <w:r>
        <w:rPr>
          <w:noProof/>
        </w:rPr>
        <w:t>120</w:t>
      </w:r>
      <w:r>
        <w:rPr>
          <w:noProof/>
        </w:rPr>
        <w:fldChar w:fldCharType="end"/>
      </w:r>
    </w:p>
    <w:p w14:paraId="3471EB61" w14:textId="12DB414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A.3.7</w:t>
      </w:r>
      <w:r>
        <w:rPr>
          <w:rFonts w:asciiTheme="minorHAnsi" w:eastAsiaTheme="minorEastAsia" w:hAnsiTheme="minorHAnsi" w:cstheme="minorBidi"/>
          <w:noProof/>
          <w:kern w:val="2"/>
          <w:sz w:val="24"/>
          <w:szCs w:val="24"/>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_Toc162535784 \h </w:instrText>
      </w:r>
      <w:r>
        <w:rPr>
          <w:noProof/>
        </w:rPr>
      </w:r>
      <w:r>
        <w:rPr>
          <w:noProof/>
        </w:rPr>
        <w:fldChar w:fldCharType="separate"/>
      </w:r>
      <w:r>
        <w:rPr>
          <w:noProof/>
        </w:rPr>
        <w:t>120</w:t>
      </w:r>
      <w:r>
        <w:rPr>
          <w:noProof/>
        </w:rPr>
        <w:fldChar w:fldCharType="end"/>
      </w:r>
    </w:p>
    <w:p w14:paraId="115FC800" w14:textId="4B23FD1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A.3.8</w:t>
      </w:r>
      <w:r>
        <w:rPr>
          <w:rFonts w:asciiTheme="minorHAnsi" w:eastAsiaTheme="minorEastAsia" w:hAnsiTheme="minorHAnsi" w:cstheme="minorBidi"/>
          <w:noProof/>
          <w:kern w:val="2"/>
          <w:sz w:val="24"/>
          <w:szCs w:val="24"/>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_Toc162535785 \h </w:instrText>
      </w:r>
      <w:r>
        <w:rPr>
          <w:noProof/>
        </w:rPr>
      </w:r>
      <w:r>
        <w:rPr>
          <w:noProof/>
        </w:rPr>
        <w:fldChar w:fldCharType="separate"/>
      </w:r>
      <w:r>
        <w:rPr>
          <w:noProof/>
        </w:rPr>
        <w:t>120</w:t>
      </w:r>
      <w:r>
        <w:rPr>
          <w:noProof/>
        </w:rPr>
        <w:fldChar w:fldCharType="end"/>
      </w:r>
    </w:p>
    <w:p w14:paraId="228860B9" w14:textId="7F43C1A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_Toc162535786 \h </w:instrText>
      </w:r>
      <w:r>
        <w:rPr>
          <w:noProof/>
        </w:rPr>
      </w:r>
      <w:r>
        <w:rPr>
          <w:noProof/>
        </w:rPr>
        <w:fldChar w:fldCharType="separate"/>
      </w:r>
      <w:r>
        <w:rPr>
          <w:noProof/>
        </w:rPr>
        <w:t>120</w:t>
      </w:r>
      <w:r>
        <w:rPr>
          <w:noProof/>
        </w:rPr>
        <w:fldChar w:fldCharType="end"/>
      </w:r>
    </w:p>
    <w:p w14:paraId="64F35FF0" w14:textId="280B2E05"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A.3.10</w:t>
      </w:r>
      <w:r>
        <w:rPr>
          <w:rFonts w:asciiTheme="minorHAnsi" w:eastAsiaTheme="minorEastAsia" w:hAnsiTheme="minorHAnsi" w:cstheme="minorBidi"/>
          <w:noProof/>
          <w:kern w:val="2"/>
          <w:sz w:val="24"/>
          <w:szCs w:val="24"/>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_Toc162535787 \h </w:instrText>
      </w:r>
      <w:r>
        <w:rPr>
          <w:noProof/>
        </w:rPr>
      </w:r>
      <w:r>
        <w:rPr>
          <w:noProof/>
        </w:rPr>
        <w:fldChar w:fldCharType="separate"/>
      </w:r>
      <w:r>
        <w:rPr>
          <w:noProof/>
        </w:rPr>
        <w:t>120</w:t>
      </w:r>
      <w:r>
        <w:rPr>
          <w:noProof/>
        </w:rPr>
        <w:fldChar w:fldCharType="end"/>
      </w:r>
    </w:p>
    <w:p w14:paraId="67B46602" w14:textId="70D78F8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A.3.11</w:t>
      </w:r>
      <w:r>
        <w:rPr>
          <w:rFonts w:asciiTheme="minorHAnsi" w:eastAsiaTheme="minorEastAsia" w:hAnsiTheme="minorHAnsi" w:cstheme="minorBidi"/>
          <w:noProof/>
          <w:kern w:val="2"/>
          <w:sz w:val="24"/>
          <w:szCs w:val="24"/>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_Toc162535788 \h </w:instrText>
      </w:r>
      <w:r>
        <w:rPr>
          <w:noProof/>
        </w:rPr>
      </w:r>
      <w:r>
        <w:rPr>
          <w:noProof/>
        </w:rPr>
        <w:fldChar w:fldCharType="separate"/>
      </w:r>
      <w:r>
        <w:rPr>
          <w:noProof/>
        </w:rPr>
        <w:t>120</w:t>
      </w:r>
      <w:r>
        <w:rPr>
          <w:noProof/>
        </w:rPr>
        <w:fldChar w:fldCharType="end"/>
      </w:r>
    </w:p>
    <w:p w14:paraId="0EBA432E" w14:textId="1735BAC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A.4</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_Toc162535789 \h </w:instrText>
      </w:r>
      <w:r>
        <w:rPr>
          <w:noProof/>
        </w:rPr>
      </w:r>
      <w:r>
        <w:rPr>
          <w:noProof/>
        </w:rPr>
        <w:fldChar w:fldCharType="separate"/>
      </w:r>
      <w:r>
        <w:rPr>
          <w:noProof/>
        </w:rPr>
        <w:t>120</w:t>
      </w:r>
      <w:r>
        <w:rPr>
          <w:noProof/>
        </w:rPr>
        <w:fldChar w:fldCharType="end"/>
      </w:r>
    </w:p>
    <w:p w14:paraId="1AAFF722" w14:textId="74317478"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_Toc162535790 \h </w:instrText>
      </w:r>
      <w:r>
        <w:rPr>
          <w:noProof/>
        </w:rPr>
      </w:r>
      <w:r>
        <w:rPr>
          <w:noProof/>
        </w:rPr>
        <w:fldChar w:fldCharType="separate"/>
      </w:r>
      <w:r>
        <w:rPr>
          <w:noProof/>
        </w:rPr>
        <w:t>120</w:t>
      </w:r>
      <w:r>
        <w:rPr>
          <w:noProof/>
        </w:rPr>
        <w:fldChar w:fldCharType="end"/>
      </w:r>
    </w:p>
    <w:p w14:paraId="6BA88866" w14:textId="1958FFF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_Toc162535791 \h </w:instrText>
      </w:r>
      <w:r>
        <w:rPr>
          <w:noProof/>
        </w:rPr>
      </w:r>
      <w:r>
        <w:rPr>
          <w:noProof/>
        </w:rPr>
        <w:fldChar w:fldCharType="separate"/>
      </w:r>
      <w:r>
        <w:rPr>
          <w:noProof/>
        </w:rPr>
        <w:t>120</w:t>
      </w:r>
      <w:r>
        <w:rPr>
          <w:noProof/>
        </w:rPr>
        <w:fldChar w:fldCharType="end"/>
      </w:r>
    </w:p>
    <w:p w14:paraId="3B85A1F9" w14:textId="44708CD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A.4.3</w:t>
      </w:r>
      <w:r>
        <w:rPr>
          <w:rFonts w:asciiTheme="minorHAnsi" w:eastAsiaTheme="minorEastAsia" w:hAnsiTheme="minorHAnsi" w:cstheme="minorBidi"/>
          <w:noProof/>
          <w:kern w:val="2"/>
          <w:sz w:val="24"/>
          <w:szCs w:val="24"/>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_Toc162535792 \h </w:instrText>
      </w:r>
      <w:r>
        <w:rPr>
          <w:noProof/>
        </w:rPr>
      </w:r>
      <w:r>
        <w:rPr>
          <w:noProof/>
        </w:rPr>
        <w:fldChar w:fldCharType="separate"/>
      </w:r>
      <w:r>
        <w:rPr>
          <w:noProof/>
        </w:rPr>
        <w:t>120</w:t>
      </w:r>
      <w:r>
        <w:rPr>
          <w:noProof/>
        </w:rPr>
        <w:fldChar w:fldCharType="end"/>
      </w:r>
    </w:p>
    <w:p w14:paraId="10A39D1C" w14:textId="4F27151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A.4.4</w:t>
      </w:r>
      <w:r>
        <w:rPr>
          <w:rFonts w:asciiTheme="minorHAnsi" w:eastAsiaTheme="minorEastAsia" w:hAnsiTheme="minorHAnsi" w:cstheme="minorBidi"/>
          <w:noProof/>
          <w:kern w:val="2"/>
          <w:sz w:val="24"/>
          <w:szCs w:val="24"/>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_Toc162535793 \h </w:instrText>
      </w:r>
      <w:r>
        <w:rPr>
          <w:noProof/>
        </w:rPr>
      </w:r>
      <w:r>
        <w:rPr>
          <w:noProof/>
        </w:rPr>
        <w:fldChar w:fldCharType="separate"/>
      </w:r>
      <w:r>
        <w:rPr>
          <w:noProof/>
        </w:rPr>
        <w:t>121</w:t>
      </w:r>
      <w:r>
        <w:rPr>
          <w:noProof/>
        </w:rPr>
        <w:fldChar w:fldCharType="end"/>
      </w:r>
    </w:p>
    <w:p w14:paraId="6FCEF1DE" w14:textId="79C7470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A.4.5</w:t>
      </w:r>
      <w:r>
        <w:rPr>
          <w:rFonts w:asciiTheme="minorHAnsi" w:eastAsiaTheme="minorEastAsia" w:hAnsiTheme="minorHAnsi" w:cstheme="minorBidi"/>
          <w:noProof/>
          <w:kern w:val="2"/>
          <w:sz w:val="24"/>
          <w:szCs w:val="24"/>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_Toc162535794 \h </w:instrText>
      </w:r>
      <w:r>
        <w:rPr>
          <w:noProof/>
        </w:rPr>
      </w:r>
      <w:r>
        <w:rPr>
          <w:noProof/>
        </w:rPr>
        <w:fldChar w:fldCharType="separate"/>
      </w:r>
      <w:r>
        <w:rPr>
          <w:noProof/>
        </w:rPr>
        <w:t>121</w:t>
      </w:r>
      <w:r>
        <w:rPr>
          <w:noProof/>
        </w:rPr>
        <w:fldChar w:fldCharType="end"/>
      </w:r>
    </w:p>
    <w:p w14:paraId="7121C26A" w14:textId="55300AAC"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 Controlled vocabularies</w:t>
      </w:r>
      <w:r>
        <w:rPr>
          <w:noProof/>
        </w:rPr>
        <w:tab/>
      </w:r>
      <w:r>
        <w:rPr>
          <w:noProof/>
        </w:rPr>
        <w:fldChar w:fldCharType="begin"/>
      </w:r>
      <w:r>
        <w:rPr>
          <w:noProof/>
        </w:rPr>
        <w:instrText xml:space="preserve"> PAGEREF _Toc162535795 \h </w:instrText>
      </w:r>
      <w:r>
        <w:rPr>
          <w:noProof/>
        </w:rPr>
      </w:r>
      <w:r>
        <w:rPr>
          <w:noProof/>
        </w:rPr>
        <w:fldChar w:fldCharType="separate"/>
      </w:r>
      <w:r>
        <w:rPr>
          <w:noProof/>
        </w:rPr>
        <w:t>122</w:t>
      </w:r>
      <w:r>
        <w:rPr>
          <w:noProof/>
        </w:rPr>
        <w:fldChar w:fldCharType="end"/>
      </w:r>
    </w:p>
    <w:p w14:paraId="372C4496" w14:textId="3AD1BE5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Media Delivery locator type</w:t>
      </w:r>
      <w:r>
        <w:rPr>
          <w:noProof/>
        </w:rPr>
        <w:tab/>
      </w:r>
      <w:r>
        <w:rPr>
          <w:noProof/>
        </w:rPr>
        <w:fldChar w:fldCharType="begin"/>
      </w:r>
      <w:r>
        <w:rPr>
          <w:noProof/>
        </w:rPr>
        <w:instrText xml:space="preserve"> PAGEREF _Toc162535796 \h </w:instrText>
      </w:r>
      <w:r>
        <w:rPr>
          <w:noProof/>
        </w:rPr>
      </w:r>
      <w:r>
        <w:rPr>
          <w:noProof/>
        </w:rPr>
        <w:fldChar w:fldCharType="separate"/>
      </w:r>
      <w:r>
        <w:rPr>
          <w:noProof/>
        </w:rPr>
        <w:t>122</w:t>
      </w:r>
      <w:r>
        <w:rPr>
          <w:noProof/>
        </w:rPr>
        <w:fldChar w:fldCharType="end"/>
      </w:r>
    </w:p>
    <w:p w14:paraId="384FED82" w14:textId="6E949117"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 Usage of TOS/DSCP for traffic identification</w:t>
      </w:r>
      <w:r>
        <w:rPr>
          <w:noProof/>
        </w:rPr>
        <w:tab/>
      </w:r>
      <w:r>
        <w:rPr>
          <w:noProof/>
        </w:rPr>
        <w:fldChar w:fldCharType="begin"/>
      </w:r>
      <w:r>
        <w:rPr>
          <w:noProof/>
        </w:rPr>
        <w:instrText xml:space="preserve"> PAGEREF _Toc162535797 \h </w:instrText>
      </w:r>
      <w:r>
        <w:rPr>
          <w:noProof/>
        </w:rPr>
      </w:r>
      <w:r>
        <w:rPr>
          <w:noProof/>
        </w:rPr>
        <w:fldChar w:fldCharType="separate"/>
      </w:r>
      <w:r>
        <w:rPr>
          <w:noProof/>
        </w:rPr>
        <w:t>123</w:t>
      </w:r>
      <w:r>
        <w:rPr>
          <w:noProof/>
        </w:rPr>
        <w:fldChar w:fldCharType="end"/>
      </w:r>
    </w:p>
    <w:p w14:paraId="6D5764D9" w14:textId="4AE85BF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_Toc162535798 \h </w:instrText>
      </w:r>
      <w:r>
        <w:rPr>
          <w:noProof/>
        </w:rPr>
      </w:r>
      <w:r>
        <w:rPr>
          <w:noProof/>
        </w:rPr>
        <w:fldChar w:fldCharType="separate"/>
      </w:r>
      <w:r>
        <w:rPr>
          <w:noProof/>
        </w:rPr>
        <w:t>123</w:t>
      </w:r>
      <w:r>
        <w:rPr>
          <w:noProof/>
        </w:rPr>
        <w:fldChar w:fldCharType="end"/>
      </w:r>
    </w:p>
    <w:p w14:paraId="4CC4C3C1" w14:textId="750B5923"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_Toc162535799 \h </w:instrText>
      </w:r>
      <w:r>
        <w:rPr>
          <w:noProof/>
        </w:rPr>
      </w:r>
      <w:r>
        <w:rPr>
          <w:noProof/>
        </w:rPr>
        <w:fldChar w:fldCharType="separate"/>
      </w:r>
      <w:r>
        <w:rPr>
          <w:noProof/>
        </w:rPr>
        <w:t>123</w:t>
      </w:r>
      <w:r>
        <w:rPr>
          <w:noProof/>
        </w:rPr>
        <w:fldChar w:fldCharType="end"/>
      </w:r>
    </w:p>
    <w:p w14:paraId="3396A4BF" w14:textId="1DA3D45D"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_Toc162535800 \h </w:instrText>
      </w:r>
      <w:r>
        <w:rPr>
          <w:noProof/>
        </w:rPr>
      </w:r>
      <w:r>
        <w:rPr>
          <w:noProof/>
        </w:rPr>
        <w:fldChar w:fldCharType="separate"/>
      </w:r>
      <w:r>
        <w:rPr>
          <w:noProof/>
        </w:rPr>
        <w:t>124</w:t>
      </w:r>
      <w:r>
        <w:rPr>
          <w:noProof/>
        </w:rPr>
        <w:fldChar w:fldCharType="end"/>
      </w:r>
    </w:p>
    <w:p w14:paraId="353B00DD" w14:textId="2DA7FCA6"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&lt;D&gt; (informative): Change history</w:t>
      </w:r>
      <w:r>
        <w:rPr>
          <w:noProof/>
        </w:rPr>
        <w:tab/>
      </w:r>
      <w:r>
        <w:rPr>
          <w:noProof/>
        </w:rPr>
        <w:fldChar w:fldCharType="begin"/>
      </w:r>
      <w:r>
        <w:rPr>
          <w:noProof/>
        </w:rPr>
        <w:instrText xml:space="preserve"> PAGEREF _Toc162535801 \h </w:instrText>
      </w:r>
      <w:r>
        <w:rPr>
          <w:noProof/>
        </w:rPr>
      </w:r>
      <w:r>
        <w:rPr>
          <w:noProof/>
        </w:rPr>
        <w:fldChar w:fldCharType="separate"/>
      </w:r>
      <w:r>
        <w:rPr>
          <w:noProof/>
        </w:rPr>
        <w:t>127</w:t>
      </w:r>
      <w:r>
        <w:rPr>
          <w:noProof/>
        </w:rPr>
        <w:fldChar w:fldCharType="end"/>
      </w:r>
    </w:p>
    <w:p w14:paraId="0B9E3498" w14:textId="339CF115" w:rsidR="00080512" w:rsidRPr="00C442D0" w:rsidRDefault="00643DE5">
      <w:r w:rsidRPr="00C442D0">
        <w:rPr>
          <w:sz w:val="22"/>
        </w:rPr>
        <w:fldChar w:fldCharType="end"/>
      </w:r>
    </w:p>
    <w:p w14:paraId="747690AD" w14:textId="0532BFB0" w:rsidR="0074026F" w:rsidRPr="00C22760" w:rsidRDefault="00080512" w:rsidP="00C22760">
      <w:r w:rsidRPr="00C442D0">
        <w:br w:type="page"/>
      </w:r>
    </w:p>
    <w:p w14:paraId="03993004" w14:textId="419D3409" w:rsidR="00080512" w:rsidRPr="00C442D0" w:rsidRDefault="00080512">
      <w:pPr>
        <w:pStyle w:val="Heading1"/>
      </w:pPr>
      <w:bookmarkStart w:id="22" w:name="foreword"/>
      <w:bookmarkStart w:id="23" w:name="_Toc129708866"/>
      <w:bookmarkStart w:id="24" w:name="_Toc162535484"/>
      <w:bookmarkEnd w:id="22"/>
      <w:r w:rsidRPr="00C442D0">
        <w:lastRenderedPageBreak/>
        <w:t>Foreword</w:t>
      </w:r>
      <w:bookmarkEnd w:id="23"/>
      <w:bookmarkEnd w:id="24"/>
    </w:p>
    <w:p w14:paraId="2511FBFA" w14:textId="42F7EBCC" w:rsidR="00080512" w:rsidRPr="00C442D0" w:rsidRDefault="00080512" w:rsidP="0028298D">
      <w:r w:rsidRPr="00C442D0">
        <w:t xml:space="preserve">This Technical </w:t>
      </w:r>
      <w:bookmarkStart w:id="25" w:name="spectype3"/>
      <w:r w:rsidRPr="00C442D0">
        <w:t>Specification</w:t>
      </w:r>
      <w:bookmarkEnd w:id="25"/>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1630D196" w:rsidR="00080512" w:rsidRPr="00C442D0" w:rsidRDefault="00080512">
      <w:pPr>
        <w:pStyle w:val="Heading1"/>
      </w:pPr>
      <w:bookmarkStart w:id="26" w:name="introduction"/>
      <w:bookmarkStart w:id="27" w:name="_Toc129708867"/>
      <w:bookmarkStart w:id="28" w:name="_Toc162535485"/>
      <w:bookmarkEnd w:id="26"/>
      <w:r w:rsidRPr="00C442D0">
        <w:t>Introduction</w:t>
      </w:r>
      <w:bookmarkEnd w:id="27"/>
      <w:bookmarkEnd w:id="28"/>
    </w:p>
    <w:p w14:paraId="6A7CE5D7" w14:textId="77777777" w:rsidR="00080512" w:rsidRPr="00C442D0" w:rsidRDefault="00080512">
      <w:pPr>
        <w:pStyle w:val="Guidance"/>
      </w:pPr>
      <w:r w:rsidRPr="00C442D0">
        <w:t xml:space="preserve">This clause is optional. If it exists, it </w:t>
      </w:r>
      <w:r w:rsidR="00465515" w:rsidRPr="00C442D0">
        <w:t>shall</w:t>
      </w:r>
      <w:r w:rsidRPr="00C442D0">
        <w:t xml:space="preserve"> </w:t>
      </w:r>
      <w:r w:rsidR="00465515" w:rsidRPr="00C442D0">
        <w:t xml:space="preserve">be </w:t>
      </w:r>
      <w:r w:rsidRPr="00C442D0">
        <w:t>the second unnumbered clause.</w:t>
      </w:r>
    </w:p>
    <w:p w14:paraId="548A512E" w14:textId="2E3AB42B" w:rsidR="00080512" w:rsidRPr="00C442D0" w:rsidRDefault="00080512">
      <w:pPr>
        <w:pStyle w:val="Heading1"/>
      </w:pPr>
      <w:r w:rsidRPr="00C442D0">
        <w:br w:type="page"/>
      </w:r>
      <w:bookmarkStart w:id="29" w:name="scope"/>
      <w:bookmarkStart w:id="30" w:name="_Toc129708868"/>
      <w:bookmarkStart w:id="31" w:name="_Toc162535486"/>
      <w:bookmarkEnd w:id="29"/>
      <w:r w:rsidRPr="00C442D0">
        <w:lastRenderedPageBreak/>
        <w:t>1</w:t>
      </w:r>
      <w:r w:rsidRPr="00C442D0">
        <w:tab/>
        <w:t>Scope</w:t>
      </w:r>
      <w:bookmarkEnd w:id="30"/>
      <w:bookmarkEnd w:id="31"/>
    </w:p>
    <w:p w14:paraId="76CE508F" w14:textId="39F896EF" w:rsidR="00C22760" w:rsidRDefault="00080512" w:rsidP="00C22760">
      <w:pPr>
        <w:keepNext/>
      </w:pPr>
      <w:r w:rsidRPr="00C442D0">
        <w:t xml:space="preserve">The present document </w:t>
      </w:r>
      <w:r w:rsidR="00C22760">
        <w:t>specifies:</w:t>
      </w:r>
    </w:p>
    <w:p w14:paraId="5FEC4729" w14:textId="25865E2A" w:rsidR="00C22760" w:rsidRDefault="00C22760" w:rsidP="00C22760">
      <w:pPr>
        <w:pStyle w:val="B1"/>
      </w:pPr>
      <w:r w:rsidRPr="00C22760">
        <w:t>1.</w:t>
      </w:r>
      <w:r w:rsidRPr="00C22760">
        <w:tab/>
      </w:r>
      <w:r>
        <w:t>T</w:t>
      </w:r>
      <w:r w:rsidRPr="00C22760">
        <w:t>he operation</w:t>
      </w:r>
      <w:r>
        <w:t>s</w:t>
      </w:r>
      <w:r w:rsidRPr="00C22760">
        <w:t xml:space="preserve"> and corresponding APIs used by a Media Application Provider </w:t>
      </w:r>
      <w:r>
        <w:t xml:space="preserve">to interact with a Media AF component </w:t>
      </w:r>
      <w:r w:rsidRPr="00C22760">
        <w:t>to provision the delivery of media in a Media Delivery System.</w:t>
      </w:r>
    </w:p>
    <w:p w14:paraId="74786C4F" w14:textId="64BD17AA" w:rsidR="00C22760" w:rsidRDefault="00C22760" w:rsidP="00C22760">
      <w:pPr>
        <w:pStyle w:val="B1"/>
      </w:pPr>
      <w:r>
        <w:t>2.</w:t>
      </w:r>
      <w:r>
        <w:tab/>
        <w:t>T</w:t>
      </w:r>
      <w:r w:rsidRPr="00C22760">
        <w:t>he operations and corresponding APIs used by</w:t>
      </w:r>
      <w:r>
        <w:t xml:space="preserve"> </w:t>
      </w:r>
      <w:r w:rsidRPr="00C22760">
        <w:t xml:space="preserve">a Media Session Handler </w:t>
      </w:r>
      <w:r w:rsidR="00B07363">
        <w:t>component t</w:t>
      </w:r>
      <w:r w:rsidRPr="00C22760">
        <w:t xml:space="preserve">o </w:t>
      </w:r>
      <w:r>
        <w:t>interact with a provisioned Media AF for the purpose of managing media delivery sessions ("media session handling").</w:t>
      </w:r>
    </w:p>
    <w:p w14:paraId="08578068" w14:textId="740BE5F6" w:rsidR="00C22760" w:rsidRDefault="00C22760" w:rsidP="00C22760">
      <w:pPr>
        <w:pStyle w:val="B1"/>
      </w:pPr>
      <w:r>
        <w:t>3.</w:t>
      </w:r>
      <w:r>
        <w:tab/>
        <w:t xml:space="preserve">The </w:t>
      </w:r>
      <w:r w:rsidRPr="00C22760">
        <w:t>operations and corresponding APIs used by</w:t>
      </w:r>
      <w:r>
        <w:t xml:space="preserve"> </w:t>
      </w:r>
      <w:r w:rsidRPr="00C22760">
        <w:t xml:space="preserve">a </w:t>
      </w:r>
      <w:r>
        <w:t>Media-aware Application running</w:t>
      </w:r>
      <w:r w:rsidRPr="00C22760">
        <w:t xml:space="preserve"> </w:t>
      </w:r>
      <w:r>
        <w:t>in a UE</w:t>
      </w:r>
      <w:r w:rsidR="00B07363">
        <w:t xml:space="preserve"> or by a Media Access Client component t</w:t>
      </w:r>
      <w:r w:rsidRPr="00C22760">
        <w:t xml:space="preserve">o </w:t>
      </w:r>
      <w:r>
        <w:t xml:space="preserve">interact with a </w:t>
      </w:r>
      <w:r w:rsidRPr="00C22760">
        <w:t>Media Session Handler</w:t>
      </w:r>
      <w:r w:rsidR="003E1F93">
        <w:t xml:space="preserve"> for the purpose of initiating a media delivery session and for controlling it</w:t>
      </w:r>
      <w:r w:rsidR="00B07363">
        <w:t>.</w:t>
      </w:r>
    </w:p>
    <w:p w14:paraId="44B7F199" w14:textId="412F595C" w:rsidR="00C22760" w:rsidRDefault="00C22760" w:rsidP="003E1F93">
      <w:pPr>
        <w:keepNext/>
      </w:pPr>
      <w:bookmarkStart w:id="32" w:name="references"/>
      <w:bookmarkStart w:id="33" w:name="_Toc129708869"/>
      <w:bookmarkStart w:id="34" w:name="_Hlk157078291"/>
      <w:bookmarkEnd w:id="32"/>
      <w:r>
        <w:t>The Media Delivery System may be:</w:t>
      </w:r>
    </w:p>
    <w:p w14:paraId="72B8220D" w14:textId="0A495331" w:rsidR="00C22760" w:rsidRDefault="00C22760" w:rsidP="003E1F93">
      <w:pPr>
        <w:pStyle w:val="B1"/>
        <w:keepNext/>
      </w:pPr>
      <w:r>
        <w:t>-</w:t>
      </w:r>
      <w:r>
        <w:tab/>
        <w:t>a 5G Media Streaming (5GMS) System, as specified in TS 26.512 [</w:t>
      </w:r>
      <w:r w:rsidRPr="00C22760">
        <w:rPr>
          <w:highlight w:val="yellow"/>
        </w:rPr>
        <w:t>26512</w:t>
      </w:r>
      <w:r>
        <w:t>] and/or</w:t>
      </w:r>
    </w:p>
    <w:p w14:paraId="1A67D595" w14:textId="4F17300C" w:rsidR="00C22760" w:rsidRDefault="00C22760" w:rsidP="00C22760">
      <w:pPr>
        <w:pStyle w:val="B1"/>
      </w:pPr>
      <w:r>
        <w:t>-</w:t>
      </w:r>
      <w:r>
        <w:tab/>
        <w:t>a Real-Time media Communication (RTC) System, as specified in TS 26.113 [</w:t>
      </w:r>
      <w:r w:rsidRPr="00C22760">
        <w:rPr>
          <w:highlight w:val="yellow"/>
        </w:rPr>
        <w:t>26113</w:t>
      </w:r>
      <w:r>
        <w:t>].</w:t>
      </w:r>
    </w:p>
    <w:p w14:paraId="794720D9" w14:textId="4DBF7352" w:rsidR="00080512" w:rsidRPr="00C442D0" w:rsidRDefault="00080512">
      <w:pPr>
        <w:pStyle w:val="Heading1"/>
      </w:pPr>
      <w:bookmarkStart w:id="35" w:name="_Toc162535487"/>
      <w:r w:rsidRPr="00C442D0">
        <w:t>2</w:t>
      </w:r>
      <w:r w:rsidRPr="00C442D0">
        <w:tab/>
        <w:t>References</w:t>
      </w:r>
      <w:bookmarkEnd w:id="33"/>
      <w:bookmarkEnd w:id="35"/>
    </w:p>
    <w:bookmarkEnd w:id="34"/>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77777777" w:rsidR="009841A7" w:rsidRDefault="009841A7" w:rsidP="009841A7">
      <w:pPr>
        <w:pStyle w:val="EX"/>
      </w:pPr>
      <w:bookmarkStart w:id="36" w:name="definitions"/>
      <w:bookmarkStart w:id="37" w:name="_Toc129708870"/>
      <w:bookmarkEnd w:id="36"/>
      <w:r>
        <w:t>[23501]</w:t>
      </w:r>
      <w:r>
        <w:tab/>
      </w:r>
      <w:r w:rsidRPr="00C442D0">
        <w:t>3GPP TS 23.50</w:t>
      </w:r>
      <w:r>
        <w:t>1</w:t>
      </w:r>
      <w:r w:rsidRPr="00C442D0">
        <w:t>: "</w:t>
      </w:r>
      <w:r w:rsidRPr="003F72DC">
        <w:t>System architecture for the 5G System (5GS)</w:t>
      </w:r>
      <w:r w:rsidRPr="00C442D0">
        <w:t xml:space="preserve"> ".</w:t>
      </w:r>
    </w:p>
    <w:p w14:paraId="46539B3A" w14:textId="5C808835" w:rsidR="0068193D" w:rsidRPr="00C442D0" w:rsidRDefault="0068193D" w:rsidP="0068193D">
      <w:pPr>
        <w:pStyle w:val="EX"/>
      </w:pPr>
      <w:r w:rsidRPr="00C442D0">
        <w:t>[23502]</w:t>
      </w:r>
      <w:r w:rsidRPr="00C442D0">
        <w:tab/>
        <w:t>3GPP TS 23.502: "Procedures for the 5G System (5GS); Stage 2".</w:t>
      </w:r>
    </w:p>
    <w:p w14:paraId="2B19FD0B" w14:textId="49F63B56" w:rsidR="0068193D" w:rsidRPr="00C442D0" w:rsidRDefault="0068193D" w:rsidP="0068193D">
      <w:pPr>
        <w:pStyle w:val="EX"/>
      </w:pPr>
      <w:r w:rsidRPr="00C442D0">
        <w:t>[</w:t>
      </w:r>
      <w:r w:rsidR="00C63395" w:rsidRPr="00C442D0">
        <w:t>26501</w:t>
      </w:r>
      <w:r w:rsidRPr="00C442D0">
        <w:t>]</w:t>
      </w:r>
      <w:r w:rsidRPr="00C442D0">
        <w:tab/>
        <w:t>3GPP TS 26.501: "5G Media Streaming (5GMS); General description and architecture".</w:t>
      </w:r>
    </w:p>
    <w:p w14:paraId="72CA2723" w14:textId="79EB0927" w:rsidR="006272AA" w:rsidRPr="00C442D0" w:rsidRDefault="006272AA" w:rsidP="00695176">
      <w:pPr>
        <w:pStyle w:val="EX"/>
      </w:pPr>
      <w:bookmarkStart w:id="38" w:name="_MCCTEMPBM_CRPT71130000___5"/>
      <w:r w:rsidRPr="00C442D0">
        <w:t>[26506]</w:t>
      </w:r>
      <w:r w:rsidRPr="00C442D0">
        <w:tab/>
        <w:t>3GPP TS 26.506: "5G Real-time Media Communication Architecture (Stage 2)".</w:t>
      </w:r>
    </w:p>
    <w:p w14:paraId="70DB349D" w14:textId="77777777" w:rsidR="008F06FC" w:rsidRPr="00C442D0" w:rsidRDefault="008F06FC" w:rsidP="008F06FC">
      <w:pPr>
        <w:pStyle w:val="EX"/>
      </w:pPr>
      <w:r w:rsidRPr="00C442D0">
        <w:t>[26512]</w:t>
      </w:r>
      <w:r w:rsidRPr="00C442D0">
        <w:tab/>
        <w:t>3GPP TS 26.512: "5G Media Streaming (5GMS); Protocols".</w:t>
      </w:r>
    </w:p>
    <w:p w14:paraId="58EE5713" w14:textId="3A81B887" w:rsidR="008F06FC" w:rsidRPr="00C442D0" w:rsidRDefault="008F06FC" w:rsidP="008F06FC">
      <w:pPr>
        <w:pStyle w:val="EX"/>
      </w:pPr>
      <w:r w:rsidRPr="00C442D0">
        <w:t>[26113]</w:t>
      </w:r>
      <w:r w:rsidRPr="00C442D0">
        <w:tab/>
        <w:t>3GPP TS 23.113: "Real-Time Media Communication; Protocols and APIs".</w:t>
      </w:r>
    </w:p>
    <w:bookmarkEnd w:id="38"/>
    <w:p w14:paraId="60450DDF" w14:textId="47797160" w:rsidR="0068193D" w:rsidRPr="00C442D0" w:rsidRDefault="0068193D" w:rsidP="0068193D">
      <w:pPr>
        <w:pStyle w:val="EX"/>
      </w:pPr>
      <w:r w:rsidRPr="00C442D0">
        <w:t>[</w:t>
      </w:r>
      <w:r w:rsidR="00BC0C22" w:rsidRPr="00C442D0">
        <w:t>26247</w:t>
      </w:r>
      <w:r w:rsidRPr="00C442D0">
        <w:t>]</w:t>
      </w:r>
      <w:r w:rsidRPr="00C442D0">
        <w:tab/>
        <w:t>3GPP TS 26.247: "Transparent end-to-end Packet-switched Streaming Service (PSS); Progressive Download and Dynamic Adaptive Streaming over HTTP (3GP-DASH)".</w:t>
      </w:r>
    </w:p>
    <w:p w14:paraId="6B74731D" w14:textId="761C4D01" w:rsidR="00F31D04" w:rsidRPr="00C442D0" w:rsidRDefault="00F31D04" w:rsidP="00871151">
      <w:pPr>
        <w:pStyle w:val="EX"/>
      </w:pPr>
      <w:r w:rsidRPr="00C442D0">
        <w:t>[29122]</w:t>
      </w:r>
      <w:r w:rsidRPr="00C442D0">
        <w:tab/>
        <w:t>3GPP TS 29.122: "T8 reference point for Northbound APIs".</w:t>
      </w:r>
    </w:p>
    <w:p w14:paraId="2BE71191" w14:textId="3D4D935F" w:rsidR="005F3A25" w:rsidRPr="00C442D0" w:rsidRDefault="005F3A25" w:rsidP="005F3A25">
      <w:pPr>
        <w:pStyle w:val="EX"/>
      </w:pPr>
      <w:r w:rsidRPr="00C442D0">
        <w:t>[X.509]</w:t>
      </w:r>
      <w:r w:rsidRPr="00C442D0">
        <w:tab/>
        <w:t>ITU-T Recommendation X.509 (2005) | ISO/IEC 9594-8:2005: "Information Technology – Open Systems Interconnection – The Directory: Public-key and attribute certificate frameworks".</w:t>
      </w:r>
    </w:p>
    <w:p w14:paraId="5A99A80A" w14:textId="641B67B2" w:rsidR="005F3A25" w:rsidRPr="00C442D0" w:rsidRDefault="005F3A25" w:rsidP="005F3A25">
      <w:pPr>
        <w:pStyle w:val="EX"/>
      </w:pPr>
      <w:r w:rsidRPr="00C442D0">
        <w:t>[RFC5280]</w:t>
      </w:r>
      <w:r w:rsidRPr="00C442D0">
        <w:tab/>
        <w:t>IETF RFC 5280: "Internet X.509 Public Key Infrastructure Certificate and Certificate Revocation List (CRL) Profile", May 2008.</w:t>
      </w:r>
    </w:p>
    <w:p w14:paraId="53D06298" w14:textId="0A65FCBF" w:rsidR="005F3A25" w:rsidRPr="00C442D0" w:rsidRDefault="005F3A25" w:rsidP="005F3A25">
      <w:pPr>
        <w:pStyle w:val="EX"/>
      </w:pPr>
      <w:r w:rsidRPr="00C442D0">
        <w:t>[RFC7468]</w:t>
      </w:r>
      <w:r w:rsidRPr="00C442D0">
        <w:tab/>
        <w:t>IETF RFC 7468: "Textual Encodings of PKIX, PKCS, and CMS Structures", April 2015.</w:t>
      </w:r>
    </w:p>
    <w:p w14:paraId="1EF3B81A" w14:textId="059DE024" w:rsidR="0051663E" w:rsidRPr="00C442D0" w:rsidRDefault="0051663E" w:rsidP="0051663E">
      <w:pPr>
        <w:pStyle w:val="EX"/>
      </w:pPr>
      <w:r w:rsidRPr="00C442D0">
        <w:t>[23558]</w:t>
      </w:r>
      <w:r w:rsidRPr="00C442D0">
        <w:tab/>
        <w:t>3GPP TS 23.558: "Architecture for enabling edge applications".</w:t>
      </w:r>
    </w:p>
    <w:p w14:paraId="06EA859B" w14:textId="14AC73C3" w:rsidR="0051663E" w:rsidRPr="00C442D0" w:rsidRDefault="0051663E" w:rsidP="0051663E">
      <w:pPr>
        <w:pStyle w:val="EX"/>
      </w:pPr>
      <w:r w:rsidRPr="00C442D0">
        <w:t>[24558]</w:t>
      </w:r>
      <w:r w:rsidRPr="00C442D0">
        <w:tab/>
        <w:t>3GPP TS 24.558: "Enabling Edge Applications; Protocol specification".</w:t>
      </w:r>
    </w:p>
    <w:p w14:paraId="6E143BB6" w14:textId="36E1B989" w:rsidR="0051663E" w:rsidRPr="00C442D0" w:rsidRDefault="0051663E" w:rsidP="0051663E">
      <w:pPr>
        <w:pStyle w:val="EX"/>
      </w:pPr>
      <w:r w:rsidRPr="00C442D0">
        <w:lastRenderedPageBreak/>
        <w:t>[29558]</w:t>
      </w:r>
      <w:r w:rsidRPr="00C442D0">
        <w:tab/>
        <w:t>3GPP TS 29.558: "Enabling Edge Applications; Application Programming Interface (API) specification; Stage 3".</w:t>
      </w:r>
    </w:p>
    <w:p w14:paraId="3E47EEFE" w14:textId="0C97915E" w:rsidR="005F3A25" w:rsidRPr="00C442D0" w:rsidRDefault="005F3A25" w:rsidP="005F3A25">
      <w:pPr>
        <w:pStyle w:val="EX"/>
      </w:pPr>
      <w:r w:rsidRPr="00C442D0">
        <w:t>[23503]</w:t>
      </w:r>
      <w:r w:rsidRPr="00C442D0">
        <w:tab/>
        <w:t>3GPP TS 23.503: "Policy and charging control framework for the 5G System (5GS); Stage 2".</w:t>
      </w:r>
    </w:p>
    <w:p w14:paraId="183EC1E8" w14:textId="2DB07966" w:rsidR="005F3A25" w:rsidRPr="00C442D0" w:rsidRDefault="005F3A25" w:rsidP="005F3A25">
      <w:pPr>
        <w:pStyle w:val="EX"/>
      </w:pPr>
      <w:r w:rsidRPr="00C442D0">
        <w:t>[23003]</w:t>
      </w:r>
      <w:r w:rsidRPr="00C442D0">
        <w:tab/>
        <w:t>3GPP TS 23.003: "Numbering, addressing and identification".</w:t>
      </w:r>
    </w:p>
    <w:p w14:paraId="68A86043" w14:textId="662E0503" w:rsidR="005F3A25" w:rsidRPr="00C442D0" w:rsidRDefault="005F3A25" w:rsidP="005F3A25">
      <w:pPr>
        <w:pStyle w:val="EX"/>
      </w:pPr>
      <w:r w:rsidRPr="00C442D0">
        <w:t>[29514]</w:t>
      </w:r>
      <w:r w:rsidRPr="00C442D0">
        <w:tab/>
        <w:t>3GPP TS 29.514: "5G System; Policy Authorization Service; Stage 3".</w:t>
      </w:r>
    </w:p>
    <w:p w14:paraId="5682A27E" w14:textId="0E831E75" w:rsidR="005F3A25" w:rsidRPr="00C442D0" w:rsidRDefault="005F3A25" w:rsidP="005F3A25">
      <w:pPr>
        <w:pStyle w:val="EX"/>
      </w:pPr>
      <w:r w:rsidRPr="00C442D0">
        <w:t>[29522]</w:t>
      </w:r>
      <w:r w:rsidRPr="00C442D0">
        <w:tab/>
        <w:t>3GPP TS 29.522: "5G System. Network Exposure Function Northbound APIs; Stage 3".</w:t>
      </w:r>
    </w:p>
    <w:p w14:paraId="0A21A2EB" w14:textId="5734243A" w:rsidR="00871151" w:rsidRPr="00C442D0" w:rsidRDefault="00871151" w:rsidP="00871151">
      <w:pPr>
        <w:pStyle w:val="EX"/>
      </w:pPr>
      <w:r w:rsidRPr="00C442D0">
        <w:t>[27007]</w:t>
      </w:r>
      <w:r w:rsidRPr="00C442D0">
        <w:tab/>
        <w:t>3GPP TS 27.007: "AT Command set for User Equipment (UE)".</w:t>
      </w:r>
    </w:p>
    <w:p w14:paraId="07147CA6" w14:textId="065EA7FB" w:rsidR="0068193D" w:rsidRPr="00C442D0" w:rsidRDefault="0068193D" w:rsidP="0068193D">
      <w:pPr>
        <w:pStyle w:val="EX"/>
      </w:pPr>
      <w:r w:rsidRPr="00C442D0">
        <w:t>[</w:t>
      </w:r>
      <w:r w:rsidR="00871151" w:rsidRPr="00C442D0">
        <w:t>38321</w:t>
      </w:r>
      <w:r w:rsidRPr="00C442D0">
        <w:t>]</w:t>
      </w:r>
      <w:r w:rsidRPr="00C442D0">
        <w:tab/>
        <w:t>3GPP TS 38.321: "NR; Medium Access Control (MAC) protocol specification".</w:t>
      </w:r>
    </w:p>
    <w:p w14:paraId="37FE96A4" w14:textId="785EF2AA" w:rsidR="0068193D" w:rsidRPr="00C442D0" w:rsidRDefault="0068193D" w:rsidP="0068193D">
      <w:pPr>
        <w:pStyle w:val="EX"/>
      </w:pPr>
      <w:r w:rsidRPr="00C442D0">
        <w:t>[</w:t>
      </w:r>
      <w:r w:rsidR="00871151" w:rsidRPr="00C442D0">
        <w:t>36321</w:t>
      </w:r>
      <w:r w:rsidRPr="00C442D0">
        <w:t>]</w:t>
      </w:r>
      <w:r w:rsidRPr="00C442D0">
        <w:tab/>
        <w:t>3GPP TS 36.321: "Evolved Universal Terrestrial Radio Access (E-UTRA); Medium Access Control (MAC) protocol specification".</w:t>
      </w:r>
    </w:p>
    <w:p w14:paraId="1AA0028E" w14:textId="7FEB820A" w:rsidR="0068193D" w:rsidRPr="00C442D0" w:rsidRDefault="0068193D" w:rsidP="0068193D">
      <w:pPr>
        <w:pStyle w:val="EX"/>
      </w:pPr>
      <w:r w:rsidRPr="00C442D0">
        <w:t>[</w:t>
      </w:r>
      <w:r w:rsidR="0056352E" w:rsidRPr="00C442D0">
        <w:t>HTTPsemantics</w:t>
      </w:r>
      <w:r w:rsidRPr="00C442D0">
        <w:t>]</w:t>
      </w:r>
      <w:r w:rsidRPr="00C442D0">
        <w:tab/>
        <w:t>IETF RFC </w:t>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6CFC4D02" w:rsidR="0068193D" w:rsidRPr="00C442D0" w:rsidRDefault="0068193D" w:rsidP="0068193D">
      <w:pPr>
        <w:pStyle w:val="EX"/>
      </w:pPr>
      <w:r w:rsidRPr="00C442D0">
        <w:t>[</w:t>
      </w:r>
      <w:r w:rsidR="00046B5E" w:rsidRPr="00C442D0">
        <w:t>HTTPcaching</w:t>
      </w:r>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B6BCB86" w:rsidR="00372950" w:rsidRPr="00C442D0" w:rsidRDefault="00372950" w:rsidP="00372950">
      <w:pPr>
        <w:pStyle w:val="EX"/>
      </w:pPr>
      <w:r w:rsidRPr="00C442D0">
        <w:t>[HTTP11]</w:t>
      </w:r>
      <w:r w:rsidRPr="00C442D0">
        <w:tab/>
        <w:t>IETF RFC </w:t>
      </w:r>
      <w:r w:rsidR="0056352E" w:rsidRPr="00C442D0">
        <w:t>9112</w:t>
      </w:r>
      <w:r w:rsidRPr="00C442D0">
        <w:t>: "HTTP/1.1"</w:t>
      </w:r>
      <w:r w:rsidR="0056352E" w:rsidRPr="00C442D0">
        <w:t>, June 2022</w:t>
      </w:r>
      <w:r w:rsidRPr="00C442D0">
        <w:t>.</w:t>
      </w:r>
    </w:p>
    <w:p w14:paraId="3B2EB1EF" w14:textId="5F2304D2" w:rsidR="0068193D" w:rsidRPr="00C442D0" w:rsidRDefault="0068193D" w:rsidP="0068193D">
      <w:pPr>
        <w:pStyle w:val="EX"/>
      </w:pPr>
      <w:r w:rsidRPr="00C442D0">
        <w:t>[</w:t>
      </w:r>
      <w:r w:rsidR="00695176" w:rsidRPr="00C442D0">
        <w:t>HTTP2</w:t>
      </w:r>
      <w:r w:rsidRPr="00C442D0">
        <w:t>]</w:t>
      </w:r>
      <w:r w:rsidRPr="00C442D0">
        <w:tab/>
        <w:t>IETF RFC </w:t>
      </w:r>
      <w:r w:rsidR="0056352E" w:rsidRPr="00C442D0">
        <w:t>9113</w:t>
      </w:r>
      <w:r w:rsidRPr="00C442D0">
        <w:t>: "HTTP/2"</w:t>
      </w:r>
      <w:r w:rsidR="0056352E" w:rsidRPr="00C442D0">
        <w:t>, June 2022</w:t>
      </w:r>
      <w:r w:rsidRPr="00C442D0">
        <w:t>.</w:t>
      </w:r>
    </w:p>
    <w:p w14:paraId="5447C50A" w14:textId="18D7B9FF" w:rsidR="00372950" w:rsidRPr="00C442D0" w:rsidRDefault="00372950" w:rsidP="00372950">
      <w:pPr>
        <w:pStyle w:val="EX"/>
      </w:pPr>
      <w:r w:rsidRPr="00C442D0">
        <w:t>[</w:t>
      </w:r>
      <w:r w:rsidR="005F6A70" w:rsidRPr="00C442D0">
        <w:t>HTTP3</w:t>
      </w:r>
      <w:r w:rsidRPr="00C442D0">
        <w:t>]</w:t>
      </w:r>
      <w:r w:rsidRPr="00C442D0">
        <w:tab/>
      </w:r>
      <w:r w:rsidR="005F6A70" w:rsidRPr="00C442D0">
        <w:t>Reserved for future use</w:t>
      </w:r>
      <w:r w:rsidRPr="00C442D0">
        <w:t>.</w:t>
      </w:r>
    </w:p>
    <w:p w14:paraId="66C4C8AC" w14:textId="27072BC7" w:rsidR="00372950" w:rsidRPr="00C442D0" w:rsidRDefault="00372950" w:rsidP="00372950">
      <w:pPr>
        <w:pStyle w:val="EX"/>
      </w:pPr>
      <w:r w:rsidRPr="00C442D0">
        <w:t>[</w:t>
      </w:r>
      <w:r w:rsidR="00BC5E19" w:rsidRPr="00C442D0">
        <w:t>TLS13</w:t>
      </w:r>
      <w:r w:rsidRPr="00C442D0">
        <w:t>]</w:t>
      </w:r>
      <w:r w:rsidRPr="00C442D0">
        <w:tab/>
        <w:t>IETF RFC 8446: "The Transport Layer Security (TLS) Protocol Version 1.3", August 2018.</w:t>
      </w:r>
    </w:p>
    <w:p w14:paraId="46F65A5D" w14:textId="5927375A" w:rsidR="005F3A25" w:rsidRPr="00C442D0" w:rsidRDefault="005F3A25" w:rsidP="005F3A25">
      <w:pPr>
        <w:pStyle w:val="EX"/>
      </w:pPr>
      <w:bookmarkStart w:id="39" w:name="_MCCTEMPBM_CRPT71130002___5"/>
      <w:r w:rsidRPr="00C442D0">
        <w:t>[29500]</w:t>
      </w:r>
      <w:r w:rsidRPr="00C442D0">
        <w:tab/>
        <w:t>3GPP TS 29.500: "5G System; Technical Realization of Service Based Architecture; Stage 3".</w:t>
      </w:r>
    </w:p>
    <w:p w14:paraId="73F57866" w14:textId="50834B2A" w:rsidR="005F3A25" w:rsidRPr="00C442D0" w:rsidRDefault="005F3A25" w:rsidP="005F3A25">
      <w:pPr>
        <w:pStyle w:val="EX"/>
      </w:pPr>
      <w:r w:rsidRPr="00C442D0">
        <w:t>[29501]</w:t>
      </w:r>
      <w:r w:rsidRPr="00C442D0">
        <w:tab/>
        <w:t>3GPP TS 29.501: "5G System; Principles and Guidelines for Services Definition; Stage 3".</w:t>
      </w:r>
    </w:p>
    <w:p w14:paraId="4B5B4C8C" w14:textId="77777777" w:rsidR="005F3A25" w:rsidRPr="00C442D0" w:rsidRDefault="005F3A25" w:rsidP="005F3A25">
      <w:pPr>
        <w:pStyle w:val="EX"/>
        <w:rPr>
          <w:rStyle w:val="Hyperlink"/>
        </w:rPr>
      </w:pPr>
      <w:r w:rsidRPr="00C442D0">
        <w:rPr>
          <w:snapToGrid w:val="0"/>
        </w:rPr>
        <w:t>[OpenAPI300]</w:t>
      </w:r>
      <w:r w:rsidRPr="00C442D0">
        <w:rPr>
          <w:snapToGrid w:val="0"/>
        </w:rPr>
        <w:tab/>
      </w:r>
      <w:r w:rsidRPr="00C442D0">
        <w:t xml:space="preserve">OpenAPI: "OpenAPI 3.0.0 Specification", </w:t>
      </w:r>
      <w:hyperlink r:id="rId17" w:history="1">
        <w:r w:rsidRPr="00C442D0">
          <w:rPr>
            <w:rStyle w:val="Hyperlink"/>
            <w:color w:val="0000FF"/>
          </w:rPr>
          <w:t>https://github.com/OAI/OpenAPI-Specification/blob/master/versions/3.0.0.md</w:t>
        </w:r>
      </w:hyperlink>
      <w:r w:rsidRPr="00C442D0">
        <w:rPr>
          <w:rStyle w:val="Hyperlink"/>
        </w:rPr>
        <w:t>.</w:t>
      </w:r>
    </w:p>
    <w:bookmarkEnd w:id="39"/>
    <w:p w14:paraId="089468D6" w14:textId="57E7716F" w:rsidR="005F3A25" w:rsidRPr="00C442D0" w:rsidRDefault="005F3A25" w:rsidP="005F3A25">
      <w:pPr>
        <w:pStyle w:val="EX"/>
      </w:pPr>
      <w:r w:rsidRPr="00C442D0">
        <w:t>[29571]</w:t>
      </w:r>
      <w:r w:rsidRPr="00C442D0">
        <w:tab/>
        <w:t>3GPP TS 29.571: "Common Data Types for Service Based Interfaces; Stage 3".</w:t>
      </w:r>
    </w:p>
    <w:p w14:paraId="37DD2EE6" w14:textId="64F78DBB" w:rsidR="005F3A25" w:rsidRPr="00C442D0" w:rsidRDefault="005F3A25" w:rsidP="005F3A25">
      <w:pPr>
        <w:pStyle w:val="EX"/>
      </w:pPr>
      <w:r w:rsidRPr="00C442D0">
        <w:t>[RFC3339]</w:t>
      </w:r>
      <w:r w:rsidRPr="00C442D0">
        <w:tab/>
        <w:t>IETF RFC 3339: "Date and Time on the Internet: Timestamps", July 2002.</w:t>
      </w:r>
    </w:p>
    <w:p w14:paraId="519F2E98" w14:textId="08053A0B" w:rsidR="005F3A25" w:rsidRPr="00C442D0" w:rsidRDefault="005F3A25" w:rsidP="005F3A25">
      <w:pPr>
        <w:pStyle w:val="EX"/>
      </w:pPr>
      <w:r w:rsidRPr="00C442D0">
        <w:t>[RFC3986]</w:t>
      </w:r>
      <w:r w:rsidRPr="00C442D0">
        <w:tab/>
        <w:t>IETF RFC 3986: "URI Generic Syntax".</w:t>
      </w:r>
    </w:p>
    <w:p w14:paraId="25E2000F" w14:textId="00F8D5CB" w:rsidR="005F3A25" w:rsidRPr="00C442D0" w:rsidRDefault="005F3A25" w:rsidP="005F3A25">
      <w:pPr>
        <w:pStyle w:val="EX"/>
      </w:pPr>
      <w:r w:rsidRPr="00C442D0">
        <w:t>[ECMA262]</w:t>
      </w:r>
      <w:r w:rsidRPr="00C442D0">
        <w:tab/>
        <w:t>Standard ECMA-262, 5.1 Edition: "ECMAScript Language Specification", June 2011.</w:t>
      </w:r>
    </w:p>
    <w:p w14:paraId="3DB263CC" w14:textId="7EFAC175" w:rsidR="0068193D" w:rsidRPr="00C442D0" w:rsidRDefault="0068193D" w:rsidP="0068193D">
      <w:pPr>
        <w:pStyle w:val="EX"/>
      </w:pPr>
      <w:r w:rsidRPr="00C442D0">
        <w:t>[</w:t>
      </w:r>
      <w:r w:rsidR="00875D44" w:rsidRPr="00C442D0">
        <w:t>JSON</w:t>
      </w:r>
      <w:r w:rsidRPr="00C442D0">
        <w:t>]</w:t>
      </w:r>
      <w:r w:rsidRPr="00C442D0">
        <w:tab/>
        <w:t>IETF RFC 8259: "The JavaScript Object Notation (JSON) Data Interchange Format", December 2017.</w:t>
      </w:r>
    </w:p>
    <w:p w14:paraId="0C72F460" w14:textId="74DC9A77" w:rsidR="00875D44" w:rsidRPr="00C442D0" w:rsidRDefault="00875D44" w:rsidP="00875D44">
      <w:pPr>
        <w:pStyle w:val="EX"/>
      </w:pPr>
      <w:r w:rsidRPr="00C442D0">
        <w:t>[JSONSchema]</w:t>
      </w:r>
      <w:r w:rsidRPr="00C442D0">
        <w:tab/>
        <w:t>IETF draft-bhutton-json-schema-validation: "JSON Schema Validation: A Vocabulary for Structural Validation of JSON", June 2022.</w:t>
      </w:r>
    </w:p>
    <w:p w14:paraId="21C8D23D" w14:textId="21A193C8" w:rsidR="0068193D" w:rsidRPr="00C442D0" w:rsidRDefault="0068193D" w:rsidP="0068193D">
      <w:pPr>
        <w:pStyle w:val="EX"/>
      </w:pPr>
      <w:r w:rsidRPr="00C442D0">
        <w:t>[</w:t>
      </w:r>
      <w:r w:rsidR="004662DA" w:rsidRPr="00C442D0">
        <w:t>26118</w:t>
      </w:r>
      <w:r w:rsidRPr="00C442D0">
        <w:t>]</w:t>
      </w:r>
      <w:r w:rsidRPr="00C442D0">
        <w:tab/>
        <w:t>3GPP TS 26.118: "Virtual Reality (VR) profiles for streaming applications".</w:t>
      </w:r>
    </w:p>
    <w:p w14:paraId="7961644C" w14:textId="4EAF1561" w:rsidR="0068193D" w:rsidRPr="00C442D0" w:rsidRDefault="0068193D" w:rsidP="0068193D">
      <w:pPr>
        <w:pStyle w:val="EX"/>
      </w:pPr>
      <w:r w:rsidRPr="00C442D0">
        <w:t>[</w:t>
      </w:r>
      <w:r w:rsidR="005700B8" w:rsidRPr="00C442D0">
        <w:t>29517</w:t>
      </w:r>
      <w:r w:rsidRPr="00C442D0">
        <w:t>]</w:t>
      </w:r>
      <w:r w:rsidRPr="00C442D0">
        <w:tab/>
        <w:t>3GPP TS 29.517: "5G System; Application Function Event Exposure Service; Stage 3".</w:t>
      </w:r>
    </w:p>
    <w:p w14:paraId="6B8A2785" w14:textId="0F900B34" w:rsidR="0068193D" w:rsidRPr="00C442D0" w:rsidRDefault="0068193D" w:rsidP="0068193D">
      <w:pPr>
        <w:pStyle w:val="EX"/>
      </w:pPr>
      <w:r w:rsidRPr="00C442D0">
        <w:t>[</w:t>
      </w:r>
      <w:r w:rsidR="00E135A5" w:rsidRPr="00C442D0">
        <w:t>26532</w:t>
      </w:r>
      <w:r w:rsidRPr="00C442D0">
        <w:t>]</w:t>
      </w:r>
      <w:r w:rsidRPr="00C442D0">
        <w:tab/>
        <w:t>3GPP TS 26.532: "Data Collection and Reporting; Protocols and Formats".</w:t>
      </w:r>
    </w:p>
    <w:p w14:paraId="5DAC77B9" w14:textId="240A80E4" w:rsidR="0068193D" w:rsidRPr="00C442D0" w:rsidRDefault="0068193D" w:rsidP="0068193D">
      <w:pPr>
        <w:pStyle w:val="EX"/>
      </w:pPr>
      <w:r w:rsidRPr="00C442D0">
        <w:t>[26346]</w:t>
      </w:r>
      <w:r w:rsidRPr="00C442D0">
        <w:tab/>
        <w:t>3GPP TS 26.346: "Multimedia Broadcast/Multicast Service (MBMS); Protocols and codecs".</w:t>
      </w:r>
    </w:p>
    <w:p w14:paraId="3C79CC79" w14:textId="41FF6ABE" w:rsidR="0068193D" w:rsidRPr="00C442D0" w:rsidRDefault="0068193D" w:rsidP="0068193D">
      <w:pPr>
        <w:pStyle w:val="EX"/>
      </w:pPr>
      <w:r w:rsidRPr="00C442D0">
        <w:t>[26347]</w:t>
      </w:r>
      <w:r w:rsidRPr="00C442D0">
        <w:tab/>
        <w:t>3GPP TS 26.347: "Multimedia Broadcast/Multicast Service (MBMS); Application Programming Interface and URL".</w:t>
      </w:r>
    </w:p>
    <w:p w14:paraId="4B59A752" w14:textId="0F8F4E3B" w:rsidR="005F3A25" w:rsidRPr="00C442D0" w:rsidRDefault="005F3A25" w:rsidP="005F3A25">
      <w:pPr>
        <w:pStyle w:val="EX"/>
      </w:pPr>
      <w:r w:rsidRPr="00C442D0">
        <w:t>[ISO3166-1]</w:t>
      </w:r>
      <w:r w:rsidRPr="00C442D0">
        <w:tab/>
        <w:t>ISO 3166</w:t>
      </w:r>
      <w:r w:rsidRPr="00C442D0">
        <w:noBreakHyphen/>
        <w:t>1: "Codes for the representation of names of countries and their subdivisions — Part 1: Country codes".</w:t>
      </w:r>
    </w:p>
    <w:p w14:paraId="4974C603" w14:textId="07B8D779" w:rsidR="005F3A25" w:rsidRPr="00C442D0" w:rsidRDefault="005F3A25" w:rsidP="005F3A25">
      <w:pPr>
        <w:pStyle w:val="EX"/>
      </w:pPr>
      <w:r w:rsidRPr="00C442D0">
        <w:t>[ISO3166-2]</w:t>
      </w:r>
      <w:r w:rsidRPr="00C442D0">
        <w:tab/>
        <w:t>ISO 3166</w:t>
      </w:r>
      <w:r w:rsidRPr="00C442D0">
        <w:noBreakHyphen/>
        <w:t>2: "Codes for the representation of names of countries and their subdivisions — Part 2: Country subdivision code".</w:t>
      </w:r>
    </w:p>
    <w:p w14:paraId="592E2C74" w14:textId="77777777" w:rsidR="009841A7" w:rsidRDefault="009841A7" w:rsidP="009841A7">
      <w:pPr>
        <w:pStyle w:val="EX"/>
      </w:pPr>
      <w:r>
        <w:lastRenderedPageBreak/>
        <w:t>[RFC2474]</w:t>
      </w:r>
      <w:r>
        <w:tab/>
        <w:t>IETF RFC 2474: "Definition of the Differentiated Services Field (DS Field) in the IPv4 and IPv6 Headers".</w:t>
      </w:r>
    </w:p>
    <w:p w14:paraId="5B6C4803" w14:textId="77777777" w:rsidR="009841A7" w:rsidRDefault="009841A7" w:rsidP="009841A7">
      <w:pPr>
        <w:pStyle w:val="EX"/>
      </w:pPr>
      <w:r>
        <w:t>[RFC2475]</w:t>
      </w:r>
      <w:r>
        <w:tab/>
        <w:t>IETF RFC 2475: "</w:t>
      </w:r>
      <w:r w:rsidRPr="00C8051D">
        <w:t>An Architecture for Differentiated Services</w:t>
      </w:r>
      <w:r>
        <w:t>".</w:t>
      </w:r>
    </w:p>
    <w:p w14:paraId="64138E2E" w14:textId="77777777" w:rsidR="009841A7" w:rsidRDefault="009841A7" w:rsidP="009841A7">
      <w:pPr>
        <w:pStyle w:val="EX"/>
      </w:pPr>
      <w:r>
        <w:t>[RFC3246]</w:t>
      </w:r>
      <w:r>
        <w:tab/>
        <w:t>IETF RFC 3246: "</w:t>
      </w:r>
      <w:r w:rsidRPr="00C8051D">
        <w:t>An Expedited Forwarding PHB (Per-Hop Behavior)</w:t>
      </w:r>
      <w:r>
        <w:t>".</w:t>
      </w:r>
    </w:p>
    <w:p w14:paraId="5D42548C" w14:textId="77777777" w:rsidR="009841A7" w:rsidRDefault="009841A7" w:rsidP="009841A7">
      <w:pPr>
        <w:pStyle w:val="EX"/>
      </w:pPr>
      <w:r>
        <w:t>[RFC2597]</w:t>
      </w:r>
      <w:r>
        <w:tab/>
        <w:t>IETF RFC 2597: "</w:t>
      </w:r>
      <w:r w:rsidRPr="00AD3800">
        <w:t>Assured Forwarding PHB Group</w:t>
      </w:r>
      <w:r>
        <w:t>".</w:t>
      </w:r>
    </w:p>
    <w:p w14:paraId="24ACB616" w14:textId="63D5AEB4" w:rsidR="00080512" w:rsidRPr="00C442D0" w:rsidRDefault="00080512">
      <w:pPr>
        <w:pStyle w:val="Heading1"/>
      </w:pPr>
      <w:bookmarkStart w:id="40" w:name="_Toc162535488"/>
      <w:r w:rsidRPr="00C442D0">
        <w:t>3</w:t>
      </w:r>
      <w:r w:rsidRPr="00C442D0">
        <w:tab/>
        <w:t>Definitions</w:t>
      </w:r>
      <w:r w:rsidR="00602AEA" w:rsidRPr="00C442D0">
        <w:t xml:space="preserve"> of terms, symbols and abbreviations</w:t>
      </w:r>
      <w:bookmarkEnd w:id="37"/>
      <w:bookmarkEnd w:id="40"/>
    </w:p>
    <w:p w14:paraId="6CBABCF9" w14:textId="079DF4BE" w:rsidR="00080512" w:rsidRPr="00C442D0" w:rsidRDefault="00080512">
      <w:pPr>
        <w:pStyle w:val="Heading2"/>
      </w:pPr>
      <w:bookmarkStart w:id="41" w:name="_Toc129708871"/>
      <w:bookmarkStart w:id="42" w:name="_Toc162535489"/>
      <w:r w:rsidRPr="00C442D0">
        <w:t>3.1</w:t>
      </w:r>
      <w:r w:rsidRPr="00C442D0">
        <w:tab/>
      </w:r>
      <w:r w:rsidR="002B6339" w:rsidRPr="00C442D0">
        <w:t>Terms</w:t>
      </w:r>
      <w:bookmarkEnd w:id="41"/>
      <w:bookmarkEnd w:id="42"/>
    </w:p>
    <w:p w14:paraId="52F085A8" w14:textId="7D190B4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[26501], TS 26.506 [26506]</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[26501] or TS 26.506 [26506]</w:t>
      </w:r>
      <w:r w:rsidRPr="00C442D0">
        <w:t>.</w:t>
      </w:r>
    </w:p>
    <w:p w14:paraId="4DEDEDFF" w14:textId="4673F4C7" w:rsidR="000832EF" w:rsidRPr="00C442D0" w:rsidRDefault="000832EF" w:rsidP="000832EF">
      <w:pPr>
        <w:rPr>
          <w:b/>
          <w:bCs/>
        </w:rPr>
      </w:pPr>
      <w:bookmarkStart w:id="43"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44"/>
      <w:r w:rsidRPr="00C442D0">
        <w:rPr>
          <w:b/>
          <w:bCs/>
        </w:rPr>
        <w:t>Media Delivery System:</w:t>
      </w:r>
      <w:r w:rsidRPr="00C442D0">
        <w:t xml:space="preserve"> A deployment of a 5GMS System or RTC System.</w:t>
      </w:r>
      <w:commentRangeEnd w:id="44"/>
      <w:r w:rsidRPr="00C442D0">
        <w:rPr>
          <w:rStyle w:val="CommentReference"/>
        </w:rPr>
        <w:commentReference w:id="44"/>
      </w:r>
    </w:p>
    <w:p w14:paraId="57F902CD" w14:textId="5E413422" w:rsidR="00AB7B89" w:rsidRDefault="00AB7B89" w:rsidP="00AB7B89">
      <w:pPr>
        <w:rPr>
          <w:ins w:id="45" w:author="Richard Bradbury" w:date="2024-04-10T17:27:00Z" w16du:dateUtc="2024-04-10T16:27:00Z"/>
        </w:rPr>
      </w:pPr>
      <w:bookmarkStart w:id="46" w:name="_Toc162535490"/>
      <w:ins w:id="47" w:author="Richard Bradbury" w:date="2024-04-10T17:27:00Z" w16du:dateUtc="2024-04-10T16:27:00Z">
        <w:r w:rsidRPr="00AB7B89">
          <w:rPr>
            <w:b/>
            <w:bCs/>
          </w:rPr>
          <w:t>media delivery session</w:t>
        </w:r>
        <w:commentRangeStart w:id="48"/>
        <w:r>
          <w:t>: a per</w:t>
        </w:r>
      </w:ins>
      <w:ins w:id="49" w:author="Richard Bradbury" w:date="2024-04-10T17:28:00Z" w16du:dateUtc="2024-04-10T16:28:00Z">
        <w:r>
          <w:t>iod of time with a well-defined starting point during which media</w:t>
        </w:r>
      </w:ins>
      <w:commentRangeEnd w:id="48"/>
      <w:r w:rsidR="005C06DF">
        <w:rPr>
          <w:rStyle w:val="CommentReference"/>
        </w:rPr>
        <w:commentReference w:id="48"/>
      </w:r>
      <w:ins w:id="50" w:author="Richard Bradbury" w:date="2024-04-10T17:28:00Z" w16du:dateUtc="2024-04-10T16:28:00Z">
        <w:r>
          <w:t xml:space="preserve"> is delivered </w:t>
        </w:r>
      </w:ins>
      <w:ins w:id="51" w:author="Richard Bradbury" w:date="2024-04-10T17:30:00Z" w16du:dateUtc="2024-04-10T16:30:00Z">
        <w:r>
          <w:t xml:space="preserve">between a Media AS and </w:t>
        </w:r>
        <w:commentRangeStart w:id="52"/>
        <w:r>
          <w:t xml:space="preserve">one or more </w:t>
        </w:r>
      </w:ins>
      <w:ins w:id="53" w:author="Richard Bradbury" w:date="2024-04-10T17:28:00Z" w16du:dateUtc="2024-04-10T16:28:00Z">
        <w:r>
          <w:t>Media Client</w:t>
        </w:r>
      </w:ins>
      <w:ins w:id="54" w:author="Richard Bradbury" w:date="2024-04-10T17:32:00Z" w16du:dateUtc="2024-04-10T16:32:00Z">
        <w:r>
          <w:t xml:space="preserve"> </w:t>
        </w:r>
      </w:ins>
      <w:commentRangeEnd w:id="52"/>
      <w:r w:rsidR="00306BCD">
        <w:rPr>
          <w:rStyle w:val="CommentReference"/>
        </w:rPr>
        <w:commentReference w:id="52"/>
      </w:r>
      <w:ins w:id="55" w:author="Richard Bradbury" w:date="2024-04-10T17:32:00Z" w16du:dateUtc="2024-04-10T16:32:00Z">
        <w:r>
          <w:t>partic</w:t>
        </w:r>
      </w:ins>
      <w:ins w:id="56" w:author="Richard Bradbury" w:date="2024-04-10T17:33:00Z" w16du:dateUtc="2024-04-10T16:33:00Z">
        <w:r>
          <w:t>ipant</w:t>
        </w:r>
      </w:ins>
      <w:ins w:id="57" w:author="Richard Bradbury" w:date="2024-04-10T17:30:00Z" w16du:dateUtc="2024-04-10T16:30:00Z">
        <w:r>
          <w:t xml:space="preserve">s via reference point M4 </w:t>
        </w:r>
      </w:ins>
      <w:ins w:id="58" w:author="Richard Bradbury" w:date="2024-04-10T17:31:00Z" w16du:dateUtc="2024-04-10T16:31:00Z">
        <w:r>
          <w:t xml:space="preserve">at the initiation of </w:t>
        </w:r>
      </w:ins>
      <w:ins w:id="59" w:author="Richard Bradbury" w:date="2024-04-10T17:32:00Z" w16du:dateUtc="2024-04-10T16:32:00Z">
        <w:r>
          <w:t xml:space="preserve">an application (which may be a </w:t>
        </w:r>
      </w:ins>
      <w:ins w:id="60" w:author="Richard Bradbury" w:date="2024-04-10T17:31:00Z" w16du:dateUtc="2024-04-10T16:31:00Z">
        <w:r>
          <w:t>Media-aware Application</w:t>
        </w:r>
      </w:ins>
      <w:ins w:id="61" w:author="Richard Bradbury" w:date="2024-04-10T17:32:00Z" w16du:dateUtc="2024-04-10T16:32:00Z">
        <w:r>
          <w:t>) associated with each participating Media Client</w:t>
        </w:r>
      </w:ins>
      <w:ins w:id="62" w:author="Richard Bradbury" w:date="2024-04-10T17:31:00Z" w16du:dateUtc="2024-04-10T16:31:00Z">
        <w:r>
          <w:t>.</w:t>
        </w:r>
      </w:ins>
    </w:p>
    <w:p w14:paraId="1831836B" w14:textId="3062C413" w:rsidR="00AB7B89" w:rsidRDefault="00AB7B89" w:rsidP="00AB7B89">
      <w:pPr>
        <w:rPr>
          <w:ins w:id="63" w:author="Richard Bradbury" w:date="2024-04-10T17:25:00Z" w16du:dateUtc="2024-04-10T16:25:00Z"/>
        </w:rPr>
      </w:pPr>
      <w:ins w:id="64" w:author="Richard Bradbury" w:date="2024-04-10T17:25:00Z" w16du:dateUtc="2024-04-10T16:25:00Z">
        <w:r w:rsidRPr="00AB7B89">
          <w:rPr>
            <w:b/>
            <w:bCs/>
          </w:rPr>
          <w:t>media delivery session identifier</w:t>
        </w:r>
        <w:r>
          <w:t>: a</w:t>
        </w:r>
      </w:ins>
      <w:ins w:id="65" w:author="Richard Bradbury" w:date="2024-04-10T17:26:00Z" w16du:dateUtc="2024-04-10T16:26:00Z">
        <w:r>
          <w:t xml:space="preserve"> string that uniquely identifies a media delivery session in a Media Delivery System for the purpose of collating </w:t>
        </w:r>
      </w:ins>
      <w:ins w:id="66" w:author="Richard Bradbury" w:date="2024-04-10T17:27:00Z" w16du:dateUtc="2024-04-10T16:27:00Z">
        <w:r>
          <w:t>information from different system functions.</w:t>
        </w:r>
      </w:ins>
    </w:p>
    <w:p w14:paraId="748FAD21" w14:textId="5B6A4DA4" w:rsidR="00080512" w:rsidRPr="00C442D0" w:rsidRDefault="00080512">
      <w:pPr>
        <w:pStyle w:val="Heading2"/>
      </w:pPr>
      <w:r w:rsidRPr="00C442D0">
        <w:t>3.2</w:t>
      </w:r>
      <w:r w:rsidRPr="00C442D0">
        <w:tab/>
        <w:t>Symbols</w:t>
      </w:r>
      <w:bookmarkEnd w:id="43"/>
      <w:bookmarkEnd w:id="46"/>
    </w:p>
    <w:p w14:paraId="46F1B0F7" w14:textId="5D39FFAB" w:rsidR="00080512" w:rsidRPr="00C442D0" w:rsidRDefault="00C22760" w:rsidP="0028298D">
      <w:r>
        <w:t>Void.</w:t>
      </w:r>
    </w:p>
    <w:p w14:paraId="5E81C5C1" w14:textId="17450DC7" w:rsidR="00080512" w:rsidRPr="00C442D0" w:rsidRDefault="00080512">
      <w:pPr>
        <w:pStyle w:val="Heading2"/>
      </w:pPr>
      <w:bookmarkStart w:id="67" w:name="_Toc129708873"/>
      <w:bookmarkStart w:id="68" w:name="_Toc162535491"/>
      <w:r w:rsidRPr="00C442D0">
        <w:t>3.3</w:t>
      </w:r>
      <w:r w:rsidRPr="00C442D0">
        <w:tab/>
        <w:t>Abbreviations</w:t>
      </w:r>
      <w:bookmarkEnd w:id="67"/>
      <w:bookmarkEnd w:id="68"/>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69" w:name="clause4"/>
      <w:bookmarkStart w:id="70" w:name="_Toc129708874"/>
      <w:bookmarkEnd w:id="69"/>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pPr>
      <w:r>
        <w:t>API</w:t>
      </w:r>
      <w:r>
        <w:tab/>
        <w:t>Application Programming Interface</w:t>
      </w:r>
    </w:p>
    <w:p w14:paraId="61976C7C" w14:textId="60C8720F" w:rsidR="004A7186" w:rsidRPr="00C442D0" w:rsidRDefault="004A7186" w:rsidP="004A7186">
      <w:pPr>
        <w:pStyle w:val="EW"/>
      </w:pPr>
      <w:r w:rsidRPr="00C442D0">
        <w:t>AS</w:t>
      </w:r>
      <w:r w:rsidRPr="00C442D0">
        <w:tab/>
        <w:t>Application Server</w:t>
      </w:r>
    </w:p>
    <w:p w14:paraId="1577E9B2" w14:textId="656AB4E5" w:rsidR="006928F2" w:rsidRDefault="006928F2" w:rsidP="00E67CD1">
      <w:pPr>
        <w:pStyle w:val="EW"/>
      </w:pPr>
      <w:r>
        <w:t>CHEM</w:t>
      </w:r>
      <w:r>
        <w:tab/>
      </w:r>
      <w:r w:rsidRPr="006928F2">
        <w:t>Coverage and Handoff Enhancements using Multimedia error robustness</w:t>
      </w:r>
    </w:p>
    <w:p w14:paraId="4120B765" w14:textId="2A54E23C" w:rsidR="00E67CD1" w:rsidRPr="006436AF" w:rsidRDefault="00E67CD1" w:rsidP="00E67CD1">
      <w:pPr>
        <w:pStyle w:val="EW"/>
      </w:pPr>
      <w:r>
        <w:t>DN</w:t>
      </w:r>
      <w:r>
        <w:tab/>
        <w:t>Data Network</w:t>
      </w:r>
    </w:p>
    <w:p w14:paraId="7D289B08" w14:textId="77777777" w:rsidR="00E67CD1" w:rsidRDefault="00E67CD1" w:rsidP="00E67CD1">
      <w:pPr>
        <w:pStyle w:val="EW"/>
      </w:pPr>
      <w:r>
        <w:t>DS</w:t>
      </w:r>
      <w:r>
        <w:tab/>
        <w:t>Differentiated Services</w:t>
      </w:r>
    </w:p>
    <w:p w14:paraId="505A1E2F" w14:textId="77777777" w:rsidR="00E67CD1" w:rsidRPr="006436AF" w:rsidRDefault="00E67CD1" w:rsidP="00E67CD1">
      <w:pPr>
        <w:pStyle w:val="EW"/>
      </w:pPr>
      <w:r>
        <w:t>DSCP</w:t>
      </w:r>
      <w:r>
        <w:tab/>
        <w:t>DS Code Point</w:t>
      </w:r>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pPr>
      <w:r w:rsidRPr="006436AF">
        <w:t>FQDN</w:t>
      </w:r>
      <w:r w:rsidRPr="006436AF">
        <w:tab/>
        <w:t>Fully Qualified Domain Name</w:t>
      </w:r>
    </w:p>
    <w:p w14:paraId="6E68253A" w14:textId="77777777" w:rsidR="009C1F46" w:rsidRPr="006436AF" w:rsidRDefault="009C1F46" w:rsidP="009C1F46">
      <w:pPr>
        <w:pStyle w:val="EW"/>
        <w:keepNext/>
      </w:pPr>
      <w:r w:rsidRPr="006436AF">
        <w:t>GPSI</w:t>
      </w:r>
      <w:r w:rsidRPr="006436AF">
        <w:tab/>
        <w:t>Generic Public Subscription Identifier</w:t>
      </w:r>
    </w:p>
    <w:p w14:paraId="076D0F1C" w14:textId="77777777" w:rsidR="009C1F46" w:rsidRPr="006436AF" w:rsidRDefault="009C1F46" w:rsidP="009C1F46">
      <w:pPr>
        <w:pStyle w:val="EW"/>
      </w:pPr>
      <w:r w:rsidRPr="006436AF">
        <w:t>JSON</w:t>
      </w:r>
      <w:r w:rsidRPr="006436AF">
        <w:tab/>
        <w:t>JavaScript Object Notation</w:t>
      </w:r>
    </w:p>
    <w:p w14:paraId="706FC715" w14:textId="27E51470" w:rsidR="00FD1663" w:rsidRDefault="00FD1663" w:rsidP="00BD58F5">
      <w:pPr>
        <w:pStyle w:val="EW"/>
      </w:pPr>
      <w:r>
        <w:t>MFBR</w:t>
      </w:r>
      <w:r>
        <w:tab/>
        <w:t>Maximum Flow Bit Rate</w:t>
      </w:r>
    </w:p>
    <w:p w14:paraId="28E1C05B" w14:textId="04D4BD53" w:rsidR="00BD58F5" w:rsidRDefault="00BD58F5" w:rsidP="00BD58F5">
      <w:pPr>
        <w:pStyle w:val="EW"/>
      </w:pPr>
      <w:r>
        <w:t>NEF</w:t>
      </w:r>
      <w:r>
        <w:tab/>
        <w:t>Network Exposure Function</w:t>
      </w:r>
    </w:p>
    <w:p w14:paraId="779D2E35" w14:textId="77777777" w:rsidR="00BD58F5" w:rsidRPr="006436AF" w:rsidRDefault="00BD58F5" w:rsidP="00BD58F5">
      <w:pPr>
        <w:pStyle w:val="EW"/>
      </w:pPr>
      <w:r w:rsidRPr="006436AF">
        <w:t>OAM</w:t>
      </w:r>
      <w:r w:rsidRPr="006436AF">
        <w:tab/>
        <w:t>Operations, Administration and Maintenance</w:t>
      </w:r>
    </w:p>
    <w:p w14:paraId="6402AE93" w14:textId="77777777" w:rsidR="00BD58F5" w:rsidRPr="006436AF" w:rsidRDefault="00BD58F5" w:rsidP="00BD58F5">
      <w:pPr>
        <w:pStyle w:val="EW"/>
      </w:pPr>
      <w:r w:rsidRPr="006436AF">
        <w:t>PCC</w:t>
      </w:r>
      <w:r w:rsidRPr="006436AF">
        <w:tab/>
        <w:t>Policy Control and Charging</w:t>
      </w:r>
    </w:p>
    <w:p w14:paraId="55F0190A" w14:textId="77777777" w:rsidR="00BD58F5" w:rsidRDefault="00BD58F5" w:rsidP="00BD58F5">
      <w:pPr>
        <w:pStyle w:val="EW"/>
      </w:pPr>
      <w:r>
        <w:t>PCF</w:t>
      </w:r>
      <w:r>
        <w:tab/>
        <w:t>Policy Control Function</w:t>
      </w:r>
    </w:p>
    <w:p w14:paraId="76FD7417" w14:textId="77777777" w:rsidR="00BD58F5" w:rsidRDefault="00BD58F5" w:rsidP="00BD58F5">
      <w:pPr>
        <w:pStyle w:val="EW"/>
      </w:pPr>
      <w:r>
        <w:t>PDR</w:t>
      </w:r>
      <w:r>
        <w:tab/>
        <w:t>Packet Detection Rule</w:t>
      </w:r>
    </w:p>
    <w:p w14:paraId="43287803" w14:textId="77777777" w:rsidR="00E67CD1" w:rsidRPr="006436AF" w:rsidRDefault="00E67CD1" w:rsidP="00E67CD1">
      <w:pPr>
        <w:pStyle w:val="EW"/>
      </w:pPr>
      <w:r>
        <w:lastRenderedPageBreak/>
        <w:t>PHB</w:t>
      </w:r>
      <w:r>
        <w:tab/>
        <w:t>Per-Hop Behaviour</w:t>
      </w:r>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pPr>
      <w:r>
        <w:t>QoS</w:t>
      </w:r>
      <w:r>
        <w:tab/>
        <w:t>Quality of Service</w:t>
      </w:r>
    </w:p>
    <w:p w14:paraId="2FEC8561" w14:textId="77777777" w:rsidR="00BD58F5" w:rsidRDefault="00BD58F5" w:rsidP="00BD58F5">
      <w:pPr>
        <w:pStyle w:val="EW"/>
      </w:pPr>
      <w:r>
        <w:t>QFI</w:t>
      </w:r>
      <w:r>
        <w:tab/>
        <w:t>QoS Flow Identifier</w:t>
      </w:r>
    </w:p>
    <w:p w14:paraId="14A6D141" w14:textId="7F7A4F20" w:rsidR="00422735" w:rsidRDefault="00422735" w:rsidP="00E67CD1">
      <w:pPr>
        <w:pStyle w:val="EW"/>
      </w:pPr>
      <w:r>
        <w:t>TCP</w:t>
      </w:r>
      <w:r>
        <w:tab/>
        <w:t>Transmission Control Protocol</w:t>
      </w:r>
    </w:p>
    <w:p w14:paraId="4C5A15E0" w14:textId="0231B4F5" w:rsidR="00E67CD1" w:rsidRPr="006436AF" w:rsidRDefault="00E67CD1" w:rsidP="00E67CD1">
      <w:pPr>
        <w:pStyle w:val="EW"/>
      </w:pPr>
      <w:r>
        <w:t>TOS</w:t>
      </w:r>
      <w:r>
        <w:tab/>
        <w:t>Type of Service</w:t>
      </w:r>
    </w:p>
    <w:p w14:paraId="4DDD358D" w14:textId="1B3632B3" w:rsidR="00580E2C" w:rsidRDefault="00580E2C" w:rsidP="0068123E">
      <w:pPr>
        <w:pStyle w:val="EW"/>
      </w:pPr>
      <w:r>
        <w:t>UE</w:t>
      </w:r>
      <w:r>
        <w:tab/>
        <w:t>User Equipment</w:t>
      </w:r>
    </w:p>
    <w:p w14:paraId="02B78F27" w14:textId="77777777" w:rsidR="0068123E" w:rsidRPr="006436AF" w:rsidRDefault="0068123E" w:rsidP="0068123E">
      <w:pPr>
        <w:pStyle w:val="EW"/>
      </w:pPr>
      <w:r w:rsidRPr="006436AF">
        <w:t>URI</w:t>
      </w:r>
      <w:r w:rsidRPr="006436AF">
        <w:tab/>
        <w:t>Uniform Resource Identifier</w:t>
      </w:r>
    </w:p>
    <w:p w14:paraId="56FB7C05" w14:textId="77777777" w:rsidR="0068123E" w:rsidRPr="006436AF" w:rsidRDefault="0068123E" w:rsidP="0068123E">
      <w:pPr>
        <w:pStyle w:val="EW"/>
      </w:pPr>
      <w:r w:rsidRPr="006436AF">
        <w:t>URL</w:t>
      </w:r>
      <w:r w:rsidRPr="006436AF">
        <w:tab/>
        <w:t>Uniform Resource Locator</w:t>
      </w:r>
    </w:p>
    <w:p w14:paraId="1AFDB8C4" w14:textId="1521D460" w:rsidR="00566E60" w:rsidRPr="00C442D0" w:rsidRDefault="00566E60" w:rsidP="00566E60">
      <w:pPr>
        <w:pStyle w:val="Heading1"/>
      </w:pPr>
      <w:bookmarkStart w:id="71" w:name="_Toc162535492"/>
      <w:r w:rsidRPr="00C442D0">
        <w:t>4</w:t>
      </w:r>
      <w:r w:rsidRPr="00C442D0">
        <w:tab/>
      </w:r>
      <w:r w:rsidR="00CB31D4" w:rsidRPr="00C442D0">
        <w:t>F</w:t>
      </w:r>
      <w:r w:rsidRPr="00C442D0">
        <w:t>unctions and roles</w:t>
      </w:r>
      <w:bookmarkEnd w:id="71"/>
    </w:p>
    <w:p w14:paraId="3F010B24" w14:textId="07E48C34" w:rsidR="00566E60" w:rsidRPr="00C442D0" w:rsidRDefault="00566E60" w:rsidP="00566E60">
      <w:pPr>
        <w:pStyle w:val="Heading2"/>
      </w:pPr>
      <w:bookmarkStart w:id="72" w:name="_Toc162535493"/>
      <w:r w:rsidRPr="00C442D0">
        <w:t>4.1</w:t>
      </w:r>
      <w:r w:rsidRPr="00C442D0">
        <w:tab/>
        <w:t>Media Application Provider</w:t>
      </w:r>
      <w:bookmarkEnd w:id="72"/>
    </w:p>
    <w:p w14:paraId="41A6F019" w14:textId="375CB058" w:rsidR="00566E60" w:rsidRPr="00C442D0" w:rsidRDefault="00566E60" w:rsidP="00566E60">
      <w:pPr>
        <w:pStyle w:val="EditorsNote"/>
      </w:pPr>
      <w:r w:rsidRPr="00C442D0">
        <w:t>Editor's Note: Role of the Media Application Provider in provisioning media features.</w:t>
      </w:r>
    </w:p>
    <w:p w14:paraId="059083A6" w14:textId="2F2150BE" w:rsidR="00566E60" w:rsidRPr="00C442D0" w:rsidRDefault="00566E60" w:rsidP="00566E60">
      <w:pPr>
        <w:pStyle w:val="Heading2"/>
      </w:pPr>
      <w:bookmarkStart w:id="73" w:name="_Toc162535494"/>
      <w:r w:rsidRPr="00C442D0">
        <w:t>4.2</w:t>
      </w:r>
      <w:r w:rsidRPr="00C442D0">
        <w:tab/>
        <w:t>Media AF</w:t>
      </w:r>
      <w:bookmarkEnd w:id="73"/>
    </w:p>
    <w:p w14:paraId="74CD62CA" w14:textId="6D36CFE4" w:rsidR="00566E60" w:rsidRPr="00C442D0" w:rsidRDefault="00566E60" w:rsidP="00566E60">
      <w:pPr>
        <w:pStyle w:val="EditorsNote"/>
      </w:pPr>
      <w:r w:rsidRPr="00C442D0">
        <w:t>Editor's Note: Role of the Media AF.</w:t>
      </w:r>
    </w:p>
    <w:p w14:paraId="5E195E7B" w14:textId="5309A4DB" w:rsidR="00566E60" w:rsidRPr="00C442D0" w:rsidRDefault="00566E60" w:rsidP="00566E60">
      <w:pPr>
        <w:pStyle w:val="Heading2"/>
      </w:pPr>
      <w:bookmarkStart w:id="74" w:name="_Toc162535495"/>
      <w:r w:rsidRPr="00C442D0">
        <w:t>4.3</w:t>
      </w:r>
      <w:r w:rsidRPr="00C442D0">
        <w:tab/>
        <w:t>Media Session Handler</w:t>
      </w:r>
      <w:bookmarkEnd w:id="74"/>
    </w:p>
    <w:p w14:paraId="22D03D28" w14:textId="7DDD9F16" w:rsidR="00566E60" w:rsidRPr="00C442D0" w:rsidRDefault="00566E60" w:rsidP="00D2117A">
      <w:pPr>
        <w:pStyle w:val="EditorsNote"/>
      </w:pPr>
      <w:r w:rsidRPr="00C442D0">
        <w:t>Editor's Note: Role of the Media Session Handler</w:t>
      </w:r>
      <w:r w:rsidR="00D9275C" w:rsidRPr="00C442D0">
        <w:t xml:space="preserve"> from TS 26.512 clause 12.2.1</w:t>
      </w:r>
      <w:r w:rsidRPr="00C442D0">
        <w:t>.</w:t>
      </w:r>
    </w:p>
    <w:p w14:paraId="108942C6" w14:textId="211B29B4" w:rsidR="002319F0" w:rsidRPr="00C442D0" w:rsidRDefault="00566E60" w:rsidP="002319F0">
      <w:pPr>
        <w:pStyle w:val="Heading1"/>
      </w:pPr>
      <w:bookmarkStart w:id="75" w:name="_Toc162535496"/>
      <w:r w:rsidRPr="00C442D0">
        <w:t>5</w:t>
      </w:r>
      <w:r w:rsidR="002319F0" w:rsidRPr="00C442D0">
        <w:tab/>
      </w:r>
      <w:r w:rsidR="00E97002" w:rsidRPr="00C442D0">
        <w:t>Interactions</w:t>
      </w:r>
      <w:bookmarkEnd w:id="75"/>
    </w:p>
    <w:p w14:paraId="245974BD" w14:textId="150797B2" w:rsidR="00CF2110" w:rsidRPr="00C442D0" w:rsidRDefault="00566E60" w:rsidP="00CF2110">
      <w:pPr>
        <w:pStyle w:val="Heading2"/>
      </w:pPr>
      <w:bookmarkStart w:id="76" w:name="_Toc162535497"/>
      <w:bookmarkStart w:id="77" w:name="_Toc68899472"/>
      <w:bookmarkStart w:id="78" w:name="_Toc71214223"/>
      <w:bookmarkStart w:id="79" w:name="_Toc71721897"/>
      <w:bookmarkStart w:id="80" w:name="_Toc74858949"/>
      <w:bookmarkStart w:id="81" w:name="_Toc123800657"/>
      <w:r w:rsidRPr="00C442D0">
        <w:t>5</w:t>
      </w:r>
      <w:r w:rsidR="00CF2110" w:rsidRPr="00C442D0">
        <w:t>.1</w:t>
      </w:r>
      <w:r w:rsidR="00CF2110" w:rsidRPr="00C442D0">
        <w:tab/>
      </w:r>
      <w:r w:rsidR="005B00E9" w:rsidRPr="00C442D0">
        <w:t>Summary</w:t>
      </w:r>
      <w:bookmarkEnd w:id="76"/>
    </w:p>
    <w:bookmarkEnd w:id="77"/>
    <w:bookmarkEnd w:id="78"/>
    <w:bookmarkEnd w:id="79"/>
    <w:bookmarkEnd w:id="80"/>
    <w:bookmarkEnd w:id="81"/>
    <w:p w14:paraId="3EB16F0B" w14:textId="01AEFFBA"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w:t>
      </w:r>
      <w:r w:rsidR="0068224E">
        <w:t>512</w:t>
      </w:r>
      <w:r w:rsidRPr="00C442D0">
        <w:t> [</w:t>
      </w:r>
      <w:r w:rsidRPr="00C442D0">
        <w:rPr>
          <w:highlight w:val="yellow"/>
        </w:rPr>
        <w:t>26</w:t>
      </w:r>
      <w:r w:rsidR="0068224E">
        <w:rPr>
          <w:highlight w:val="yellow"/>
        </w:rPr>
        <w:t>512</w:t>
      </w:r>
      <w:r w:rsidRPr="00C442D0">
        <w:t>]</w:t>
      </w:r>
      <w:r w:rsidR="0068224E">
        <w:t xml:space="preserve"> (designated "5GMS" in the </w:t>
      </w:r>
      <w:r w:rsidR="0068224E">
        <w:rPr>
          <w:i/>
          <w:iCs/>
        </w:rPr>
        <w:t>Applicability</w:t>
      </w:r>
      <w:r w:rsidR="0068224E" w:rsidRPr="0068224E">
        <w:t xml:space="preserve"> </w:t>
      </w:r>
      <w:r w:rsidR="0068224E">
        <w:t>column)</w:t>
      </w:r>
      <w:r w:rsidR="00F95DB2" w:rsidRPr="00C442D0">
        <w:t xml:space="preserve"> and TS 26.</w:t>
      </w:r>
      <w:r w:rsidR="0068224E">
        <w:t>113</w:t>
      </w:r>
      <w:r w:rsidR="00F95DB2" w:rsidRPr="00C442D0">
        <w:t> [</w:t>
      </w:r>
      <w:r w:rsidR="00F95DB2" w:rsidRPr="00C442D0">
        <w:rPr>
          <w:highlight w:val="yellow"/>
        </w:rPr>
        <w:t>26</w:t>
      </w:r>
      <w:r w:rsidR="0068224E">
        <w:rPr>
          <w:highlight w:val="yellow"/>
        </w:rPr>
        <w:t>113</w:t>
      </w:r>
      <w:r w:rsidR="00F95DB2" w:rsidRPr="00C442D0">
        <w:t>]</w:t>
      </w:r>
      <w:r w:rsidR="0068224E">
        <w:t xml:space="preserve"> (designated "RTC" in the </w:t>
      </w:r>
      <w:r w:rsidR="0068224E">
        <w:rPr>
          <w:i/>
          <w:iCs/>
        </w:rPr>
        <w:t>Applicability</w:t>
      </w:r>
      <w:r w:rsidR="0068224E" w:rsidRPr="0068224E">
        <w:t xml:space="preserve"> </w:t>
      </w:r>
      <w:r w:rsidR="0068224E">
        <w:t>column)</w:t>
      </w:r>
      <w:r w:rsidRPr="00C442D0">
        <w:t>.</w:t>
      </w:r>
    </w:p>
    <w:p w14:paraId="37FDD42F" w14:textId="0D8DD672" w:rsidR="007D5103" w:rsidRPr="00C442D0" w:rsidRDefault="007D5103" w:rsidP="007D5103">
      <w:pPr>
        <w:pStyle w:val="TH"/>
      </w:pPr>
      <w:r w:rsidRPr="00C442D0">
        <w:t>Table 5.</w:t>
      </w:r>
      <w:r w:rsidR="00EE67CF" w:rsidRPr="00C442D0">
        <w:t>1</w:t>
      </w:r>
      <w:r w:rsidRPr="00C442D0">
        <w:noBreakHyphen/>
        <w:t>1: Summary of APIs relevant to downlink media streaming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2080"/>
        <w:gridCol w:w="1287"/>
        <w:gridCol w:w="1098"/>
        <w:gridCol w:w="1237"/>
        <w:gridCol w:w="1474"/>
        <w:gridCol w:w="1127"/>
      </w:tblGrid>
      <w:tr w:rsidR="00A4632C" w:rsidRPr="00C442D0" w14:paraId="4370AE33" w14:textId="77777777" w:rsidTr="001B255C">
        <w:tc>
          <w:tcPr>
            <w:tcW w:w="1328" w:type="dxa"/>
            <w:vMerge w:val="restart"/>
            <w:shd w:val="clear" w:color="auto" w:fill="BFBFBF" w:themeFill="background1" w:themeFillShade="BF"/>
          </w:tcPr>
          <w:p w14:paraId="1FC1EB17" w14:textId="05C4FC61" w:rsidR="00A4632C" w:rsidRPr="00C442D0" w:rsidRDefault="00A4632C" w:rsidP="007B25AB">
            <w:pPr>
              <w:pStyle w:val="TAH"/>
            </w:pPr>
            <w:bookmarkStart w:id="82" w:name="MCCQCTEMPBM_00000101"/>
            <w:r w:rsidRPr="00C442D0">
              <w:t>Media delivery feature</w:t>
            </w:r>
          </w:p>
        </w:tc>
        <w:tc>
          <w:tcPr>
            <w:tcW w:w="2080" w:type="dxa"/>
            <w:vMerge w:val="restart"/>
            <w:shd w:val="clear" w:color="auto" w:fill="BFBFBF" w:themeFill="background1" w:themeFillShade="BF"/>
          </w:tcPr>
          <w:p w14:paraId="6D6486ED" w14:textId="77777777" w:rsidR="00A4632C" w:rsidRPr="00C442D0" w:rsidRDefault="00A4632C" w:rsidP="007B25AB">
            <w:pPr>
              <w:pStyle w:val="TAH"/>
            </w:pPr>
            <w:r w:rsidRPr="00C442D0">
              <w:t>Abstract</w:t>
            </w:r>
          </w:p>
        </w:tc>
        <w:tc>
          <w:tcPr>
            <w:tcW w:w="1287" w:type="dxa"/>
            <w:vMerge w:val="restart"/>
            <w:shd w:val="clear" w:color="auto" w:fill="BFBFBF" w:themeFill="background1" w:themeFillShade="BF"/>
          </w:tcPr>
          <w:p w14:paraId="6DAF55BF" w14:textId="167BC290" w:rsidR="00A4632C" w:rsidRPr="00C442D0" w:rsidRDefault="00A4632C" w:rsidP="007B25AB">
            <w:pPr>
              <w:pStyle w:val="TAH"/>
            </w:pPr>
            <w:r>
              <w:t>Applicability</w:t>
            </w:r>
          </w:p>
        </w:tc>
        <w:tc>
          <w:tcPr>
            <w:tcW w:w="1098" w:type="dxa"/>
            <w:vMerge w:val="restart"/>
            <w:shd w:val="clear" w:color="auto" w:fill="BFBFBF" w:themeFill="background1" w:themeFillShade="BF"/>
          </w:tcPr>
          <w:p w14:paraId="06B4ED0C" w14:textId="76066075" w:rsidR="00A4632C" w:rsidRPr="00C442D0" w:rsidRDefault="00A4632C" w:rsidP="007B25AB">
            <w:pPr>
              <w:pStyle w:val="TAH"/>
            </w:pPr>
            <w:r w:rsidRPr="00C442D0">
              <w:t>Reference point</w:t>
            </w:r>
          </w:p>
        </w:tc>
        <w:tc>
          <w:tcPr>
            <w:tcW w:w="1237" w:type="dxa"/>
            <w:vMerge w:val="restart"/>
            <w:shd w:val="clear" w:color="auto" w:fill="BFBFBF" w:themeFill="background1" w:themeFillShade="BF"/>
          </w:tcPr>
          <w:p w14:paraId="1C1C171D" w14:textId="439F2AE4" w:rsidR="00A4632C" w:rsidRPr="00C442D0" w:rsidRDefault="00A4632C" w:rsidP="007B25AB">
            <w:pPr>
              <w:pStyle w:val="TAH"/>
            </w:pPr>
            <w:r w:rsidRPr="00C442D0">
              <w:t>Interactions clause</w:t>
            </w:r>
          </w:p>
        </w:tc>
        <w:tc>
          <w:tcPr>
            <w:tcW w:w="2601" w:type="dxa"/>
            <w:gridSpan w:val="2"/>
            <w:shd w:val="clear" w:color="auto" w:fill="BFBFBF" w:themeFill="background1" w:themeFillShade="BF"/>
          </w:tcPr>
          <w:p w14:paraId="44992D6E" w14:textId="63F07DEF" w:rsidR="00A4632C" w:rsidRPr="00C442D0" w:rsidRDefault="00A4632C" w:rsidP="007B25AB">
            <w:pPr>
              <w:pStyle w:val="TAH"/>
            </w:pPr>
            <w:r w:rsidRPr="00C442D0">
              <w:t>Relevant APIs</w:t>
            </w:r>
          </w:p>
        </w:tc>
      </w:tr>
      <w:tr w:rsidR="00A4632C" w:rsidRPr="00C442D0" w14:paraId="23B5A908" w14:textId="77777777" w:rsidTr="001B255C">
        <w:tc>
          <w:tcPr>
            <w:tcW w:w="1328" w:type="dxa"/>
            <w:vMerge/>
            <w:shd w:val="clear" w:color="auto" w:fill="BFBFBF" w:themeFill="background1" w:themeFillShade="BF"/>
          </w:tcPr>
          <w:p w14:paraId="54D7C12E" w14:textId="77777777" w:rsidR="00A4632C" w:rsidRPr="00C442D0" w:rsidRDefault="00A4632C" w:rsidP="007B25AB">
            <w:pPr>
              <w:pStyle w:val="TAH"/>
            </w:pPr>
          </w:p>
        </w:tc>
        <w:tc>
          <w:tcPr>
            <w:tcW w:w="2080" w:type="dxa"/>
            <w:vMerge/>
            <w:shd w:val="clear" w:color="auto" w:fill="BFBFBF" w:themeFill="background1" w:themeFillShade="BF"/>
          </w:tcPr>
          <w:p w14:paraId="741AD5B4" w14:textId="77777777" w:rsidR="00A4632C" w:rsidRPr="00C442D0" w:rsidRDefault="00A4632C" w:rsidP="007B25AB">
            <w:pPr>
              <w:pStyle w:val="TAH"/>
            </w:pPr>
          </w:p>
        </w:tc>
        <w:tc>
          <w:tcPr>
            <w:tcW w:w="1287" w:type="dxa"/>
            <w:vMerge/>
            <w:shd w:val="clear" w:color="auto" w:fill="BFBFBF" w:themeFill="background1" w:themeFillShade="BF"/>
          </w:tcPr>
          <w:p w14:paraId="10B6AF48" w14:textId="77777777" w:rsidR="00A4632C" w:rsidRPr="00C442D0" w:rsidRDefault="00A4632C" w:rsidP="007B25AB">
            <w:pPr>
              <w:pStyle w:val="TAH"/>
            </w:pPr>
          </w:p>
        </w:tc>
        <w:tc>
          <w:tcPr>
            <w:tcW w:w="1098" w:type="dxa"/>
            <w:vMerge/>
            <w:shd w:val="clear" w:color="auto" w:fill="BFBFBF" w:themeFill="background1" w:themeFillShade="BF"/>
          </w:tcPr>
          <w:p w14:paraId="44854BFB" w14:textId="67BB1F8F" w:rsidR="00A4632C" w:rsidRPr="00C442D0" w:rsidRDefault="00A4632C" w:rsidP="007B25AB">
            <w:pPr>
              <w:pStyle w:val="TAH"/>
            </w:pPr>
          </w:p>
        </w:tc>
        <w:tc>
          <w:tcPr>
            <w:tcW w:w="1237" w:type="dxa"/>
            <w:vMerge/>
            <w:shd w:val="clear" w:color="auto" w:fill="BFBFBF" w:themeFill="background1" w:themeFillShade="BF"/>
          </w:tcPr>
          <w:p w14:paraId="70E18651" w14:textId="5AF87AA7" w:rsidR="00A4632C" w:rsidRPr="00C442D0" w:rsidRDefault="00A4632C" w:rsidP="007B25AB">
            <w:pPr>
              <w:pStyle w:val="TAH"/>
            </w:pPr>
          </w:p>
        </w:tc>
        <w:tc>
          <w:tcPr>
            <w:tcW w:w="1474" w:type="dxa"/>
            <w:shd w:val="clear" w:color="auto" w:fill="BFBFBF" w:themeFill="background1" w:themeFillShade="BF"/>
          </w:tcPr>
          <w:p w14:paraId="48C0C41C" w14:textId="7CAF6C7A" w:rsidR="00A4632C" w:rsidRPr="00C442D0" w:rsidRDefault="00A4632C" w:rsidP="007B25AB">
            <w:pPr>
              <w:pStyle w:val="TAH"/>
            </w:pPr>
            <w:r w:rsidRPr="00C442D0">
              <w:t>API name</w:t>
            </w:r>
          </w:p>
        </w:tc>
        <w:tc>
          <w:tcPr>
            <w:tcW w:w="1127" w:type="dxa"/>
            <w:shd w:val="clear" w:color="auto" w:fill="BFBFBF" w:themeFill="background1" w:themeFillShade="BF"/>
          </w:tcPr>
          <w:p w14:paraId="26303D8A" w14:textId="4762158E" w:rsidR="00A4632C" w:rsidRPr="00C442D0" w:rsidRDefault="00A4632C" w:rsidP="007B25AB">
            <w:pPr>
              <w:pStyle w:val="TAH"/>
            </w:pPr>
            <w:r w:rsidRPr="00C442D0">
              <w:t>API clause</w:t>
            </w:r>
          </w:p>
        </w:tc>
      </w:tr>
      <w:tr w:rsidR="00A4632C" w:rsidRPr="00C442D0" w14:paraId="00C0B601" w14:textId="77777777" w:rsidTr="001B255C">
        <w:trPr>
          <w:cantSplit/>
        </w:trPr>
        <w:tc>
          <w:tcPr>
            <w:tcW w:w="1328" w:type="dxa"/>
            <w:vMerge w:val="restart"/>
            <w:shd w:val="clear" w:color="auto" w:fill="auto"/>
          </w:tcPr>
          <w:p w14:paraId="2276EEFC" w14:textId="77777777" w:rsidR="00A4632C" w:rsidRPr="00C442D0" w:rsidRDefault="00A4632C" w:rsidP="00A4632C">
            <w:pPr>
              <w:pStyle w:val="TAL"/>
              <w:keepNext w:val="0"/>
            </w:pPr>
            <w:r w:rsidRPr="00C442D0">
              <w:t>Content hosting</w:t>
            </w:r>
          </w:p>
        </w:tc>
        <w:tc>
          <w:tcPr>
            <w:tcW w:w="2080" w:type="dxa"/>
            <w:vMerge w:val="restart"/>
            <w:shd w:val="clear" w:color="auto" w:fill="auto"/>
          </w:tcPr>
          <w:p w14:paraId="120D5432" w14:textId="6457269D" w:rsidR="00A4632C" w:rsidRPr="00C442D0" w:rsidRDefault="00A4632C" w:rsidP="007B25AB">
            <w:pPr>
              <w:pStyle w:val="TAL"/>
            </w:pPr>
            <w:r w:rsidRPr="00C442D0">
              <w:t>Content is ingested, hosted and distributed by the Media AS according to a Content Hosting Configuration associated with a Provisioning Session.</w:t>
            </w:r>
          </w:p>
          <w:p w14:paraId="6C69444F" w14:textId="167E6884" w:rsidR="00A4632C" w:rsidRPr="00C442D0" w:rsidRDefault="00A4632C" w:rsidP="00CC5808">
            <w:pPr>
              <w:pStyle w:val="TALcontinuation"/>
              <w:keepNext/>
              <w:spacing w:before="48"/>
            </w:pPr>
            <w:r w:rsidRPr="00C442D0">
              <w:t>The Media AS may be instantiated in an Edge Data Network.</w:t>
            </w:r>
          </w:p>
          <w:p w14:paraId="47BB0274" w14:textId="469C11F2" w:rsidR="00A4632C" w:rsidRPr="00C442D0" w:rsidRDefault="00A4632C" w:rsidP="00037CBF">
            <w:pPr>
              <w:pStyle w:val="TALcontinuation"/>
              <w:spacing w:before="48"/>
            </w:pPr>
            <w:r w:rsidRPr="00C442D0">
              <w:t>Ingested content may additionally be distributed via eMBMS and/or MBS.</w:t>
            </w:r>
          </w:p>
        </w:tc>
        <w:tc>
          <w:tcPr>
            <w:tcW w:w="1287" w:type="dxa"/>
            <w:vMerge w:val="restart"/>
          </w:tcPr>
          <w:p w14:paraId="7FD99826" w14:textId="2A571275" w:rsidR="00A4632C" w:rsidRPr="00C442D0" w:rsidRDefault="00A4632C" w:rsidP="00A4632C">
            <w:pPr>
              <w:pStyle w:val="TAC"/>
              <w:keepNext w:val="0"/>
            </w:pPr>
            <w:r>
              <w:t>5GMS</w:t>
            </w:r>
          </w:p>
        </w:tc>
        <w:tc>
          <w:tcPr>
            <w:tcW w:w="1098" w:type="dxa"/>
            <w:vMerge w:val="restart"/>
            <w:vAlign w:val="center"/>
          </w:tcPr>
          <w:p w14:paraId="6C59EBDD" w14:textId="4C5F5200" w:rsidR="00A4632C" w:rsidRPr="00C442D0" w:rsidRDefault="00A4632C" w:rsidP="00037CBF">
            <w:pPr>
              <w:pStyle w:val="TAC"/>
            </w:pPr>
            <w:bookmarkStart w:id="83" w:name="_MCCTEMPBM_CRPT71130008___4"/>
            <w:r w:rsidRPr="00C442D0">
              <w:t>M1</w:t>
            </w:r>
            <w:bookmarkEnd w:id="83"/>
          </w:p>
        </w:tc>
        <w:tc>
          <w:tcPr>
            <w:tcW w:w="1237" w:type="dxa"/>
          </w:tcPr>
          <w:p w14:paraId="792A550B" w14:textId="708DA0E1" w:rsidR="00A4632C" w:rsidRPr="00C442D0" w:rsidRDefault="00A4632C" w:rsidP="00EF07FB">
            <w:pPr>
              <w:pStyle w:val="TAC"/>
            </w:pPr>
            <w:r w:rsidRPr="00C442D0">
              <w:t>5.2.</w:t>
            </w:r>
            <w:r>
              <w:t>2</w:t>
            </w:r>
          </w:p>
        </w:tc>
        <w:tc>
          <w:tcPr>
            <w:tcW w:w="1474" w:type="dxa"/>
            <w:shd w:val="clear" w:color="auto" w:fill="auto"/>
          </w:tcPr>
          <w:p w14:paraId="50BA6150" w14:textId="7A0050D8" w:rsidR="00A4632C" w:rsidRPr="00C442D0" w:rsidRDefault="00A4632C" w:rsidP="00EF07FB">
            <w:pPr>
              <w:pStyle w:val="TAL"/>
            </w:pPr>
            <w:r w:rsidRPr="00C442D0">
              <w:t>Provisioning Sessions API</w:t>
            </w:r>
          </w:p>
        </w:tc>
        <w:tc>
          <w:tcPr>
            <w:tcW w:w="1127" w:type="dxa"/>
          </w:tcPr>
          <w:p w14:paraId="193426C9" w14:textId="0461BDF2" w:rsidR="00A4632C" w:rsidRPr="00C442D0" w:rsidRDefault="00A4632C" w:rsidP="00037CBF">
            <w:pPr>
              <w:pStyle w:val="TAC"/>
            </w:pPr>
            <w:r w:rsidRPr="00C442D0">
              <w:t>8.</w:t>
            </w:r>
            <w:r>
              <w:t>2</w:t>
            </w:r>
          </w:p>
        </w:tc>
      </w:tr>
      <w:tr w:rsidR="00A4632C" w:rsidRPr="00C442D0" w14:paraId="21D95F57" w14:textId="77777777" w:rsidTr="001B255C">
        <w:trPr>
          <w:cantSplit/>
        </w:trPr>
        <w:tc>
          <w:tcPr>
            <w:tcW w:w="1328" w:type="dxa"/>
            <w:vMerge/>
            <w:shd w:val="clear" w:color="auto" w:fill="auto"/>
          </w:tcPr>
          <w:p w14:paraId="59CC5A46" w14:textId="77777777" w:rsidR="00A4632C" w:rsidRPr="00C442D0" w:rsidRDefault="00A4632C" w:rsidP="00A4632C">
            <w:pPr>
              <w:pStyle w:val="TAL"/>
              <w:keepNext w:val="0"/>
              <w:pageBreakBefore/>
            </w:pPr>
          </w:p>
        </w:tc>
        <w:tc>
          <w:tcPr>
            <w:tcW w:w="2080" w:type="dxa"/>
            <w:vMerge/>
            <w:shd w:val="clear" w:color="auto" w:fill="auto"/>
          </w:tcPr>
          <w:p w14:paraId="0FB0187C" w14:textId="77777777" w:rsidR="00A4632C" w:rsidRPr="00C442D0" w:rsidRDefault="00A4632C" w:rsidP="007B25AB">
            <w:pPr>
              <w:pStyle w:val="TAL"/>
            </w:pPr>
          </w:p>
        </w:tc>
        <w:tc>
          <w:tcPr>
            <w:tcW w:w="1287" w:type="dxa"/>
            <w:vMerge/>
          </w:tcPr>
          <w:p w14:paraId="71A7F37B" w14:textId="77777777" w:rsidR="00A4632C" w:rsidRDefault="00A4632C" w:rsidP="00A4632C">
            <w:pPr>
              <w:pStyle w:val="TAC"/>
              <w:keepNext w:val="0"/>
            </w:pPr>
          </w:p>
        </w:tc>
        <w:tc>
          <w:tcPr>
            <w:tcW w:w="1098" w:type="dxa"/>
            <w:vMerge/>
            <w:vAlign w:val="center"/>
          </w:tcPr>
          <w:p w14:paraId="5334BCDA" w14:textId="77777777" w:rsidR="00A4632C" w:rsidRPr="00C442D0" w:rsidRDefault="00A4632C" w:rsidP="00037CBF">
            <w:pPr>
              <w:pStyle w:val="TAC"/>
            </w:pPr>
          </w:p>
        </w:tc>
        <w:tc>
          <w:tcPr>
            <w:tcW w:w="1237" w:type="dxa"/>
          </w:tcPr>
          <w:p w14:paraId="293DEB1C" w14:textId="4EEFE3EB" w:rsidR="00A4632C" w:rsidRPr="00C442D0" w:rsidRDefault="00A4632C" w:rsidP="00EF07FB">
            <w:pPr>
              <w:pStyle w:val="TAC"/>
            </w:pPr>
            <w:r>
              <w:t>5.2.3</w:t>
            </w:r>
          </w:p>
        </w:tc>
        <w:tc>
          <w:tcPr>
            <w:tcW w:w="1474" w:type="dxa"/>
            <w:shd w:val="clear" w:color="auto" w:fill="auto"/>
          </w:tcPr>
          <w:p w14:paraId="47716AF0" w14:textId="76D127A3" w:rsidR="00A4632C" w:rsidRPr="00C442D0" w:rsidRDefault="00A4632C" w:rsidP="00EF07FB">
            <w:pPr>
              <w:pStyle w:val="TAL"/>
            </w:pPr>
            <w:r>
              <w:t>Content protocols discovery API</w:t>
            </w:r>
          </w:p>
        </w:tc>
        <w:tc>
          <w:tcPr>
            <w:tcW w:w="1127" w:type="dxa"/>
          </w:tcPr>
          <w:p w14:paraId="652043E4" w14:textId="14CA437D" w:rsidR="00A4632C" w:rsidRPr="00C442D0" w:rsidRDefault="00A4632C" w:rsidP="00037CBF">
            <w:pPr>
              <w:pStyle w:val="TAC"/>
            </w:pPr>
            <w:r>
              <w:t>8.3</w:t>
            </w:r>
          </w:p>
        </w:tc>
      </w:tr>
      <w:tr w:rsidR="00A4632C" w:rsidRPr="00C442D0" w14:paraId="3D76FA18" w14:textId="77777777" w:rsidTr="001B255C">
        <w:tc>
          <w:tcPr>
            <w:tcW w:w="1328" w:type="dxa"/>
            <w:vMerge/>
            <w:shd w:val="clear" w:color="auto" w:fill="auto"/>
          </w:tcPr>
          <w:p w14:paraId="7C12F4B0" w14:textId="77777777" w:rsidR="00A4632C" w:rsidRPr="00C442D0" w:rsidRDefault="00A4632C" w:rsidP="007B25AB">
            <w:pPr>
              <w:pStyle w:val="TAL"/>
            </w:pPr>
          </w:p>
        </w:tc>
        <w:tc>
          <w:tcPr>
            <w:tcW w:w="2080" w:type="dxa"/>
            <w:vMerge/>
            <w:shd w:val="clear" w:color="auto" w:fill="auto"/>
          </w:tcPr>
          <w:p w14:paraId="7E420A35" w14:textId="77777777" w:rsidR="00A4632C" w:rsidRPr="00C442D0" w:rsidDel="001C22FB" w:rsidRDefault="00A4632C" w:rsidP="007B25AB">
            <w:pPr>
              <w:pStyle w:val="TAL"/>
            </w:pPr>
          </w:p>
        </w:tc>
        <w:tc>
          <w:tcPr>
            <w:tcW w:w="1287" w:type="dxa"/>
            <w:vMerge/>
          </w:tcPr>
          <w:p w14:paraId="72D82871" w14:textId="77777777" w:rsidR="00A4632C" w:rsidRPr="00C442D0" w:rsidRDefault="00A4632C" w:rsidP="007B25AB">
            <w:pPr>
              <w:pStyle w:val="TAL"/>
              <w:jc w:val="center"/>
            </w:pPr>
          </w:p>
        </w:tc>
        <w:tc>
          <w:tcPr>
            <w:tcW w:w="1098" w:type="dxa"/>
            <w:vMerge/>
            <w:vAlign w:val="center"/>
          </w:tcPr>
          <w:p w14:paraId="468E8BD0" w14:textId="792746E8" w:rsidR="00A4632C" w:rsidRPr="00C442D0" w:rsidRDefault="00A4632C" w:rsidP="007B25AB">
            <w:pPr>
              <w:pStyle w:val="TAL"/>
              <w:jc w:val="center"/>
            </w:pPr>
          </w:p>
        </w:tc>
        <w:tc>
          <w:tcPr>
            <w:tcW w:w="1237" w:type="dxa"/>
          </w:tcPr>
          <w:p w14:paraId="681FD742" w14:textId="39C7E0F7" w:rsidR="00A4632C" w:rsidRPr="00C442D0" w:rsidRDefault="00A4632C" w:rsidP="007B25AB">
            <w:pPr>
              <w:pStyle w:val="TAC"/>
            </w:pPr>
            <w:r w:rsidRPr="00C442D0">
              <w:t>5.2.4</w:t>
            </w:r>
          </w:p>
        </w:tc>
        <w:tc>
          <w:tcPr>
            <w:tcW w:w="1474" w:type="dxa"/>
            <w:shd w:val="clear" w:color="auto" w:fill="auto"/>
          </w:tcPr>
          <w:p w14:paraId="65968E71" w14:textId="680D7A75" w:rsidR="00A4632C" w:rsidRPr="00C442D0" w:rsidRDefault="00A4632C" w:rsidP="007B25AB">
            <w:pPr>
              <w:pStyle w:val="TAL"/>
            </w:pPr>
            <w:r w:rsidRPr="00C442D0">
              <w:t>Server Certificates provisioning API</w:t>
            </w:r>
          </w:p>
        </w:tc>
        <w:tc>
          <w:tcPr>
            <w:tcW w:w="1127" w:type="dxa"/>
          </w:tcPr>
          <w:p w14:paraId="5BE363C2" w14:textId="5889E2CA" w:rsidR="00A4632C" w:rsidRPr="00C442D0" w:rsidRDefault="00A4632C" w:rsidP="00037CBF">
            <w:pPr>
              <w:pStyle w:val="TAC"/>
            </w:pPr>
            <w:r w:rsidRPr="00C442D0">
              <w:t>8.4</w:t>
            </w:r>
          </w:p>
        </w:tc>
      </w:tr>
      <w:tr w:rsidR="00A4632C" w:rsidRPr="00C442D0" w14:paraId="14E84272" w14:textId="77777777" w:rsidTr="001B255C">
        <w:tc>
          <w:tcPr>
            <w:tcW w:w="1328" w:type="dxa"/>
            <w:vMerge/>
            <w:shd w:val="clear" w:color="auto" w:fill="auto"/>
          </w:tcPr>
          <w:p w14:paraId="186544C9" w14:textId="77777777" w:rsidR="00A4632C" w:rsidRPr="00C442D0" w:rsidRDefault="00A4632C" w:rsidP="007B25AB">
            <w:pPr>
              <w:pStyle w:val="TAL"/>
            </w:pPr>
          </w:p>
        </w:tc>
        <w:tc>
          <w:tcPr>
            <w:tcW w:w="2080" w:type="dxa"/>
            <w:vMerge/>
            <w:shd w:val="clear" w:color="auto" w:fill="auto"/>
          </w:tcPr>
          <w:p w14:paraId="000C933D" w14:textId="77777777" w:rsidR="00A4632C" w:rsidRPr="00C442D0" w:rsidDel="001C22FB" w:rsidRDefault="00A4632C" w:rsidP="007B25AB">
            <w:pPr>
              <w:pStyle w:val="TAL"/>
            </w:pPr>
          </w:p>
        </w:tc>
        <w:tc>
          <w:tcPr>
            <w:tcW w:w="1287" w:type="dxa"/>
            <w:vMerge/>
          </w:tcPr>
          <w:p w14:paraId="06076896" w14:textId="77777777" w:rsidR="00A4632C" w:rsidRPr="00C442D0" w:rsidRDefault="00A4632C" w:rsidP="007B25AB">
            <w:pPr>
              <w:pStyle w:val="TAL"/>
              <w:jc w:val="center"/>
            </w:pPr>
          </w:p>
        </w:tc>
        <w:tc>
          <w:tcPr>
            <w:tcW w:w="1098" w:type="dxa"/>
            <w:vMerge/>
            <w:vAlign w:val="center"/>
          </w:tcPr>
          <w:p w14:paraId="7D7931D2" w14:textId="1C62669D" w:rsidR="00A4632C" w:rsidRPr="00C442D0" w:rsidRDefault="00A4632C" w:rsidP="007B25AB">
            <w:pPr>
              <w:pStyle w:val="TAL"/>
              <w:jc w:val="center"/>
            </w:pPr>
          </w:p>
        </w:tc>
        <w:tc>
          <w:tcPr>
            <w:tcW w:w="1237" w:type="dxa"/>
          </w:tcPr>
          <w:p w14:paraId="00B2DF05" w14:textId="1C2CEC07" w:rsidR="00A4632C" w:rsidRPr="00C442D0" w:rsidRDefault="00A4632C" w:rsidP="007B25AB">
            <w:pPr>
              <w:pStyle w:val="TAC"/>
            </w:pPr>
            <w:r w:rsidRPr="00C442D0">
              <w:t>5.2.5</w:t>
            </w:r>
          </w:p>
        </w:tc>
        <w:tc>
          <w:tcPr>
            <w:tcW w:w="1474" w:type="dxa"/>
            <w:shd w:val="clear" w:color="auto" w:fill="auto"/>
          </w:tcPr>
          <w:p w14:paraId="2D793B01" w14:textId="2891E960" w:rsidR="00A4632C" w:rsidRPr="00C442D0" w:rsidRDefault="00A4632C" w:rsidP="007B25AB">
            <w:pPr>
              <w:pStyle w:val="TAL"/>
            </w:pPr>
            <w:r w:rsidRPr="00C442D0">
              <w:t>Content Preparation Templates provisioning API</w:t>
            </w:r>
          </w:p>
        </w:tc>
        <w:tc>
          <w:tcPr>
            <w:tcW w:w="1127" w:type="dxa"/>
          </w:tcPr>
          <w:p w14:paraId="1ED96444" w14:textId="5035A658" w:rsidR="00A4632C" w:rsidRPr="00C442D0" w:rsidRDefault="00A4632C" w:rsidP="00037CBF">
            <w:pPr>
              <w:pStyle w:val="TAC"/>
            </w:pPr>
            <w:r w:rsidRPr="00C442D0">
              <w:t>8.5</w:t>
            </w:r>
          </w:p>
        </w:tc>
      </w:tr>
      <w:tr w:rsidR="00A4632C" w:rsidRPr="00C442D0" w14:paraId="3384A1D4" w14:textId="77777777" w:rsidTr="001B255C">
        <w:tc>
          <w:tcPr>
            <w:tcW w:w="1328" w:type="dxa"/>
            <w:vMerge/>
            <w:shd w:val="clear" w:color="auto" w:fill="auto"/>
          </w:tcPr>
          <w:p w14:paraId="5A2C5747" w14:textId="77777777" w:rsidR="00A4632C" w:rsidRPr="00C442D0" w:rsidRDefault="00A4632C" w:rsidP="007B25AB">
            <w:pPr>
              <w:pStyle w:val="TAL"/>
            </w:pPr>
          </w:p>
        </w:tc>
        <w:tc>
          <w:tcPr>
            <w:tcW w:w="2080" w:type="dxa"/>
            <w:vMerge/>
            <w:shd w:val="clear" w:color="auto" w:fill="auto"/>
          </w:tcPr>
          <w:p w14:paraId="721D1DB9" w14:textId="77777777" w:rsidR="00A4632C" w:rsidRPr="00C442D0" w:rsidDel="001C22FB" w:rsidRDefault="00A4632C" w:rsidP="007B25AB">
            <w:pPr>
              <w:pStyle w:val="TAL"/>
            </w:pPr>
          </w:p>
        </w:tc>
        <w:tc>
          <w:tcPr>
            <w:tcW w:w="1287" w:type="dxa"/>
            <w:vMerge/>
          </w:tcPr>
          <w:p w14:paraId="293B4894" w14:textId="77777777" w:rsidR="00A4632C" w:rsidRPr="00C442D0" w:rsidRDefault="00A4632C" w:rsidP="007B25AB">
            <w:pPr>
              <w:pStyle w:val="TAL"/>
              <w:jc w:val="center"/>
            </w:pPr>
          </w:p>
        </w:tc>
        <w:tc>
          <w:tcPr>
            <w:tcW w:w="1098" w:type="dxa"/>
            <w:vMerge/>
            <w:vAlign w:val="center"/>
          </w:tcPr>
          <w:p w14:paraId="620A47BA" w14:textId="108714F2" w:rsidR="00A4632C" w:rsidRPr="00C442D0" w:rsidRDefault="00A4632C" w:rsidP="007B25AB">
            <w:pPr>
              <w:pStyle w:val="TAL"/>
              <w:jc w:val="center"/>
            </w:pPr>
          </w:p>
        </w:tc>
        <w:tc>
          <w:tcPr>
            <w:tcW w:w="1237" w:type="dxa"/>
          </w:tcPr>
          <w:p w14:paraId="6B8DFC7E" w14:textId="0C2EA44A" w:rsidR="00A4632C" w:rsidRPr="00C442D0" w:rsidRDefault="00A4632C" w:rsidP="007B25AB">
            <w:pPr>
              <w:pStyle w:val="TAC"/>
            </w:pPr>
            <w:r w:rsidRPr="00C442D0">
              <w:t>5.2.6</w:t>
            </w:r>
          </w:p>
        </w:tc>
        <w:tc>
          <w:tcPr>
            <w:tcW w:w="1474" w:type="dxa"/>
            <w:shd w:val="clear" w:color="auto" w:fill="auto"/>
            <w:vAlign w:val="center"/>
          </w:tcPr>
          <w:p w14:paraId="3F6E9EC9" w14:textId="69227FCE" w:rsidR="00A4632C" w:rsidRPr="00C442D0" w:rsidRDefault="00A4632C" w:rsidP="007B25AB">
            <w:pPr>
              <w:pStyle w:val="TAL"/>
            </w:pPr>
            <w:r w:rsidRPr="00C442D0">
              <w:t>Edge Resources provisioning API</w:t>
            </w:r>
          </w:p>
        </w:tc>
        <w:tc>
          <w:tcPr>
            <w:tcW w:w="1127" w:type="dxa"/>
          </w:tcPr>
          <w:p w14:paraId="11CE544C" w14:textId="65E43280" w:rsidR="00A4632C" w:rsidRPr="00C442D0" w:rsidRDefault="00A4632C" w:rsidP="00037CBF">
            <w:pPr>
              <w:pStyle w:val="TAC"/>
            </w:pPr>
            <w:r w:rsidRPr="00C442D0">
              <w:t>8.6</w:t>
            </w:r>
          </w:p>
        </w:tc>
      </w:tr>
      <w:tr w:rsidR="00A4632C" w:rsidRPr="00C442D0" w14:paraId="19C4A0A0" w14:textId="77777777" w:rsidTr="001B255C">
        <w:tc>
          <w:tcPr>
            <w:tcW w:w="1328" w:type="dxa"/>
            <w:vMerge/>
            <w:shd w:val="clear" w:color="auto" w:fill="auto"/>
          </w:tcPr>
          <w:p w14:paraId="397FBE85" w14:textId="77777777" w:rsidR="00A4632C" w:rsidRPr="00C442D0" w:rsidRDefault="00A4632C" w:rsidP="007B25AB">
            <w:pPr>
              <w:pStyle w:val="TAL"/>
            </w:pPr>
          </w:p>
        </w:tc>
        <w:tc>
          <w:tcPr>
            <w:tcW w:w="2080" w:type="dxa"/>
            <w:vMerge/>
            <w:shd w:val="clear" w:color="auto" w:fill="auto"/>
          </w:tcPr>
          <w:p w14:paraId="74BCC1A4" w14:textId="77777777" w:rsidR="00A4632C" w:rsidRPr="00C442D0" w:rsidDel="001C22FB" w:rsidRDefault="00A4632C" w:rsidP="007B25AB">
            <w:pPr>
              <w:pStyle w:val="TAL"/>
            </w:pPr>
          </w:p>
        </w:tc>
        <w:tc>
          <w:tcPr>
            <w:tcW w:w="1287" w:type="dxa"/>
            <w:vMerge/>
          </w:tcPr>
          <w:p w14:paraId="2BA91849" w14:textId="77777777" w:rsidR="00A4632C" w:rsidRPr="00C442D0" w:rsidRDefault="00A4632C" w:rsidP="007B25AB">
            <w:pPr>
              <w:pStyle w:val="TAL"/>
              <w:jc w:val="center"/>
            </w:pPr>
          </w:p>
        </w:tc>
        <w:tc>
          <w:tcPr>
            <w:tcW w:w="1098" w:type="dxa"/>
            <w:vMerge/>
            <w:vAlign w:val="center"/>
          </w:tcPr>
          <w:p w14:paraId="085D9BCE" w14:textId="529EA83D" w:rsidR="00A4632C" w:rsidRPr="00C442D0" w:rsidRDefault="00A4632C" w:rsidP="007B25AB">
            <w:pPr>
              <w:pStyle w:val="TAL"/>
              <w:jc w:val="center"/>
            </w:pPr>
          </w:p>
        </w:tc>
        <w:tc>
          <w:tcPr>
            <w:tcW w:w="1237" w:type="dxa"/>
          </w:tcPr>
          <w:p w14:paraId="78A8B91A" w14:textId="632F6CF2" w:rsidR="00A4632C" w:rsidRPr="00C442D0" w:rsidRDefault="00A4632C" w:rsidP="007B25AB">
            <w:pPr>
              <w:pStyle w:val="TAC"/>
            </w:pPr>
            <w:r w:rsidRPr="00C442D0">
              <w:t>5.2.7</w:t>
            </w:r>
          </w:p>
        </w:tc>
        <w:tc>
          <w:tcPr>
            <w:tcW w:w="1474" w:type="dxa"/>
            <w:shd w:val="clear" w:color="auto" w:fill="auto"/>
            <w:vAlign w:val="center"/>
          </w:tcPr>
          <w:p w14:paraId="0A2EDE9E" w14:textId="411C6057" w:rsidR="00A4632C" w:rsidRPr="00C442D0" w:rsidRDefault="00A4632C" w:rsidP="007B25AB">
            <w:pPr>
              <w:pStyle w:val="TAL"/>
            </w:pPr>
            <w:r w:rsidRPr="00C442D0">
              <w:t>Policy Templates provisioning API</w:t>
            </w:r>
          </w:p>
        </w:tc>
        <w:tc>
          <w:tcPr>
            <w:tcW w:w="1127" w:type="dxa"/>
          </w:tcPr>
          <w:p w14:paraId="431F1064" w14:textId="56312B97" w:rsidR="00A4632C" w:rsidRPr="00C442D0" w:rsidRDefault="00A4632C" w:rsidP="00037CBF">
            <w:pPr>
              <w:pStyle w:val="TAC"/>
            </w:pPr>
            <w:r w:rsidRPr="00C442D0">
              <w:t>8.7</w:t>
            </w:r>
          </w:p>
        </w:tc>
      </w:tr>
      <w:tr w:rsidR="00A4632C" w:rsidRPr="00C442D0" w14:paraId="1A26B9E7" w14:textId="77777777" w:rsidTr="001B255C">
        <w:tc>
          <w:tcPr>
            <w:tcW w:w="1328" w:type="dxa"/>
            <w:vMerge/>
            <w:shd w:val="clear" w:color="auto" w:fill="auto"/>
          </w:tcPr>
          <w:p w14:paraId="2D49DCAB" w14:textId="77777777" w:rsidR="00A4632C" w:rsidRPr="00C442D0" w:rsidRDefault="00A4632C" w:rsidP="007B25AB">
            <w:pPr>
              <w:pStyle w:val="TAL"/>
            </w:pPr>
          </w:p>
        </w:tc>
        <w:tc>
          <w:tcPr>
            <w:tcW w:w="2080" w:type="dxa"/>
            <w:vMerge/>
            <w:shd w:val="clear" w:color="auto" w:fill="auto"/>
          </w:tcPr>
          <w:p w14:paraId="05A34A04" w14:textId="77777777" w:rsidR="00A4632C" w:rsidRPr="00C442D0" w:rsidDel="001C22FB" w:rsidRDefault="00A4632C" w:rsidP="007B25AB">
            <w:pPr>
              <w:pStyle w:val="TAL"/>
            </w:pPr>
          </w:p>
        </w:tc>
        <w:tc>
          <w:tcPr>
            <w:tcW w:w="1287" w:type="dxa"/>
            <w:vMerge/>
          </w:tcPr>
          <w:p w14:paraId="58097ABB" w14:textId="77777777" w:rsidR="00A4632C" w:rsidRPr="00C442D0" w:rsidRDefault="00A4632C" w:rsidP="007B25AB">
            <w:pPr>
              <w:pStyle w:val="TAL"/>
              <w:jc w:val="center"/>
            </w:pPr>
          </w:p>
        </w:tc>
        <w:tc>
          <w:tcPr>
            <w:tcW w:w="1098" w:type="dxa"/>
            <w:vMerge/>
            <w:vAlign w:val="center"/>
          </w:tcPr>
          <w:p w14:paraId="645B3047" w14:textId="53E6CB13" w:rsidR="00A4632C" w:rsidRPr="00C442D0" w:rsidRDefault="00A4632C" w:rsidP="007B25AB">
            <w:pPr>
              <w:pStyle w:val="TAL"/>
              <w:jc w:val="center"/>
            </w:pPr>
          </w:p>
        </w:tc>
        <w:tc>
          <w:tcPr>
            <w:tcW w:w="1237" w:type="dxa"/>
          </w:tcPr>
          <w:p w14:paraId="44BA1678" w14:textId="4DC26B43" w:rsidR="00A4632C" w:rsidRPr="00C442D0" w:rsidRDefault="00A4632C" w:rsidP="007B25AB">
            <w:pPr>
              <w:pStyle w:val="TAC"/>
            </w:pPr>
            <w:r w:rsidRPr="00C442D0">
              <w:t>5.2.8</w:t>
            </w:r>
          </w:p>
        </w:tc>
        <w:tc>
          <w:tcPr>
            <w:tcW w:w="1474" w:type="dxa"/>
            <w:shd w:val="clear" w:color="auto" w:fill="auto"/>
          </w:tcPr>
          <w:p w14:paraId="1957EFCF" w14:textId="7BD20FEE" w:rsidR="00A4632C" w:rsidRPr="00C442D0" w:rsidRDefault="00A4632C" w:rsidP="007B25AB">
            <w:pPr>
              <w:pStyle w:val="TAL"/>
            </w:pPr>
            <w:r w:rsidRPr="00C442D0">
              <w:t>Content Hosting provisioning API</w:t>
            </w:r>
          </w:p>
        </w:tc>
        <w:tc>
          <w:tcPr>
            <w:tcW w:w="1127" w:type="dxa"/>
          </w:tcPr>
          <w:p w14:paraId="5D978DC5" w14:textId="31A483C4" w:rsidR="00A4632C" w:rsidRPr="00C442D0" w:rsidRDefault="00A4632C" w:rsidP="00037CBF">
            <w:pPr>
              <w:pStyle w:val="TAC"/>
            </w:pPr>
            <w:r w:rsidRPr="00C442D0">
              <w:t>8.8</w:t>
            </w:r>
          </w:p>
        </w:tc>
      </w:tr>
      <w:tr w:rsidR="00A4632C" w:rsidRPr="00C442D0" w14:paraId="3E7E2060" w14:textId="77777777" w:rsidTr="001B255C">
        <w:tc>
          <w:tcPr>
            <w:tcW w:w="1328" w:type="dxa"/>
            <w:vMerge/>
            <w:shd w:val="clear" w:color="auto" w:fill="auto"/>
          </w:tcPr>
          <w:p w14:paraId="5D9F81E8" w14:textId="77777777" w:rsidR="00A4632C" w:rsidRPr="00C442D0" w:rsidRDefault="00A4632C" w:rsidP="007B25AB">
            <w:pPr>
              <w:pStyle w:val="TAL"/>
            </w:pPr>
          </w:p>
        </w:tc>
        <w:tc>
          <w:tcPr>
            <w:tcW w:w="2080" w:type="dxa"/>
            <w:vMerge/>
            <w:shd w:val="clear" w:color="auto" w:fill="auto"/>
          </w:tcPr>
          <w:p w14:paraId="4B478F80" w14:textId="77777777" w:rsidR="00A4632C" w:rsidRPr="00C442D0" w:rsidDel="001C22FB" w:rsidRDefault="00A4632C" w:rsidP="007B25AB">
            <w:pPr>
              <w:pStyle w:val="TAL"/>
            </w:pPr>
          </w:p>
        </w:tc>
        <w:tc>
          <w:tcPr>
            <w:tcW w:w="1287" w:type="dxa"/>
            <w:vMerge/>
          </w:tcPr>
          <w:p w14:paraId="4EF570F7" w14:textId="77777777" w:rsidR="00A4632C" w:rsidRPr="00C442D0" w:rsidRDefault="00A4632C" w:rsidP="00CC5808">
            <w:pPr>
              <w:pStyle w:val="TAC"/>
              <w:keepNext w:val="0"/>
            </w:pPr>
          </w:p>
        </w:tc>
        <w:tc>
          <w:tcPr>
            <w:tcW w:w="1098" w:type="dxa"/>
            <w:vAlign w:val="center"/>
          </w:tcPr>
          <w:p w14:paraId="135902C3" w14:textId="22987CB8" w:rsidR="00A4632C" w:rsidRPr="00C442D0" w:rsidRDefault="00A4632C" w:rsidP="00CC5808">
            <w:pPr>
              <w:pStyle w:val="TAC"/>
              <w:keepNext w:val="0"/>
            </w:pPr>
            <w:bookmarkStart w:id="84" w:name="_MCCTEMPBM_CRPT71130018___4"/>
            <w:r w:rsidRPr="00C442D0">
              <w:t>M5</w:t>
            </w:r>
            <w:bookmarkEnd w:id="84"/>
          </w:p>
        </w:tc>
        <w:tc>
          <w:tcPr>
            <w:tcW w:w="1237" w:type="dxa"/>
          </w:tcPr>
          <w:p w14:paraId="4D4D83B8" w14:textId="6EAE109F" w:rsidR="00A4632C" w:rsidRPr="00C442D0" w:rsidRDefault="00A4632C" w:rsidP="00CC5808">
            <w:pPr>
              <w:pStyle w:val="TAC"/>
              <w:keepNext w:val="0"/>
            </w:pPr>
            <w:r w:rsidRPr="00C442D0">
              <w:t>5.4.2</w:t>
            </w:r>
          </w:p>
        </w:tc>
        <w:tc>
          <w:tcPr>
            <w:tcW w:w="1474" w:type="dxa"/>
            <w:shd w:val="clear" w:color="auto" w:fill="auto"/>
          </w:tcPr>
          <w:p w14:paraId="58CB9D79" w14:textId="31FCE0EC" w:rsidR="00A4632C" w:rsidRPr="00C442D0" w:rsidRDefault="00A4632C" w:rsidP="007B25AB">
            <w:pPr>
              <w:pStyle w:val="TAL"/>
              <w:keepNext w:val="0"/>
            </w:pPr>
            <w:r w:rsidRPr="00C442D0">
              <w:t>Service Access Information API</w:t>
            </w:r>
          </w:p>
        </w:tc>
        <w:tc>
          <w:tcPr>
            <w:tcW w:w="1127" w:type="dxa"/>
          </w:tcPr>
          <w:p w14:paraId="1665125C" w14:textId="22BFEE22" w:rsidR="00A4632C" w:rsidRPr="00C442D0" w:rsidRDefault="00A4632C" w:rsidP="00CC5808">
            <w:pPr>
              <w:pStyle w:val="TAC"/>
              <w:keepNext w:val="0"/>
            </w:pPr>
            <w:bookmarkStart w:id="85" w:name="_MCCTEMPBM_CRPT71130019___4"/>
            <w:r w:rsidRPr="00C442D0">
              <w:t>9.2</w:t>
            </w:r>
            <w:bookmarkEnd w:id="85"/>
          </w:p>
        </w:tc>
      </w:tr>
      <w:tr w:rsidR="00A4632C" w:rsidRPr="00C442D0" w14:paraId="25C06EB4" w14:textId="77777777" w:rsidTr="001B255C">
        <w:tc>
          <w:tcPr>
            <w:tcW w:w="1328" w:type="dxa"/>
            <w:vMerge w:val="restart"/>
            <w:shd w:val="clear" w:color="auto" w:fill="auto"/>
          </w:tcPr>
          <w:p w14:paraId="3C1AFEA9" w14:textId="520D6644" w:rsidR="00A4632C" w:rsidRPr="00C442D0" w:rsidRDefault="00A4632C" w:rsidP="007B25AB">
            <w:pPr>
              <w:pStyle w:val="TAL"/>
            </w:pPr>
            <w:r w:rsidRPr="00C442D0">
              <w:t>Content publishing</w:t>
            </w:r>
          </w:p>
        </w:tc>
        <w:tc>
          <w:tcPr>
            <w:tcW w:w="2080" w:type="dxa"/>
            <w:vMerge w:val="restart"/>
            <w:shd w:val="clear" w:color="auto" w:fill="auto"/>
          </w:tcPr>
          <w:p w14:paraId="65291AB6" w14:textId="77777777" w:rsidR="00A4632C" w:rsidRPr="00C442D0" w:rsidRDefault="00A4632C" w:rsidP="002F2E64">
            <w:pPr>
              <w:pStyle w:val="TAL"/>
            </w:pPr>
            <w:r w:rsidRPr="00C442D0">
              <w:t>Content is contributed to and egested from the Media AS according to a Content Hosting Publishing associated with a Provisioning Session.</w:t>
            </w:r>
          </w:p>
          <w:p w14:paraId="72A8764E" w14:textId="74F29EEA" w:rsidR="00A4632C" w:rsidRPr="00C442D0" w:rsidRDefault="00A4632C" w:rsidP="00037CBF">
            <w:pPr>
              <w:pStyle w:val="TALcontinuation"/>
              <w:spacing w:before="48"/>
            </w:pPr>
            <w:r w:rsidRPr="00C442D0">
              <w:t>The Media AS may be instantiated in an Edge Data Network.</w:t>
            </w:r>
          </w:p>
        </w:tc>
        <w:tc>
          <w:tcPr>
            <w:tcW w:w="1287" w:type="dxa"/>
            <w:vMerge w:val="restart"/>
          </w:tcPr>
          <w:p w14:paraId="04F39791" w14:textId="2028B174" w:rsidR="00A4632C" w:rsidRPr="00C442D0" w:rsidRDefault="00A4632C" w:rsidP="00A4632C">
            <w:pPr>
              <w:pStyle w:val="TAC"/>
              <w:keepNext w:val="0"/>
            </w:pPr>
            <w:r>
              <w:t>5GMS</w:t>
            </w:r>
          </w:p>
        </w:tc>
        <w:tc>
          <w:tcPr>
            <w:tcW w:w="1098" w:type="dxa"/>
            <w:vMerge w:val="restart"/>
            <w:vAlign w:val="center"/>
          </w:tcPr>
          <w:p w14:paraId="43CF712B" w14:textId="7FCA0A21" w:rsidR="00A4632C" w:rsidRPr="00C442D0" w:rsidRDefault="00A4632C" w:rsidP="00037CBF">
            <w:pPr>
              <w:pStyle w:val="TAC"/>
            </w:pPr>
            <w:r w:rsidRPr="00C442D0">
              <w:t>M1</w:t>
            </w:r>
          </w:p>
        </w:tc>
        <w:tc>
          <w:tcPr>
            <w:tcW w:w="1237" w:type="dxa"/>
          </w:tcPr>
          <w:p w14:paraId="1F717945" w14:textId="34C0971A" w:rsidR="00A4632C" w:rsidRPr="00C442D0" w:rsidRDefault="00A4632C" w:rsidP="007B25AB">
            <w:pPr>
              <w:pStyle w:val="TAC"/>
            </w:pPr>
            <w:r w:rsidRPr="00C442D0">
              <w:t>5.2.</w:t>
            </w:r>
            <w:r>
              <w:t>2</w:t>
            </w:r>
          </w:p>
        </w:tc>
        <w:tc>
          <w:tcPr>
            <w:tcW w:w="1474" w:type="dxa"/>
            <w:shd w:val="clear" w:color="auto" w:fill="auto"/>
          </w:tcPr>
          <w:p w14:paraId="08354894" w14:textId="31C2F659" w:rsidR="00A4632C" w:rsidRPr="00C442D0" w:rsidRDefault="00A4632C" w:rsidP="007B25AB">
            <w:pPr>
              <w:pStyle w:val="TAL"/>
            </w:pPr>
            <w:r w:rsidRPr="00C442D0">
              <w:t>Provisioning Sessions API</w:t>
            </w:r>
          </w:p>
        </w:tc>
        <w:tc>
          <w:tcPr>
            <w:tcW w:w="1127" w:type="dxa"/>
          </w:tcPr>
          <w:p w14:paraId="7F2E13F4" w14:textId="5B717E09" w:rsidR="00A4632C" w:rsidRPr="00C442D0" w:rsidRDefault="00A4632C" w:rsidP="00037CBF">
            <w:pPr>
              <w:pStyle w:val="TAC"/>
            </w:pPr>
            <w:r w:rsidRPr="00C442D0">
              <w:t>8.</w:t>
            </w:r>
            <w:r>
              <w:t>2</w:t>
            </w:r>
          </w:p>
        </w:tc>
      </w:tr>
      <w:tr w:rsidR="00A4632C" w:rsidRPr="00C442D0" w14:paraId="61552327" w14:textId="77777777" w:rsidTr="001B255C">
        <w:tc>
          <w:tcPr>
            <w:tcW w:w="1328" w:type="dxa"/>
            <w:vMerge/>
            <w:shd w:val="clear" w:color="auto" w:fill="auto"/>
          </w:tcPr>
          <w:p w14:paraId="246EE5F1" w14:textId="77777777" w:rsidR="00A4632C" w:rsidRPr="00C442D0" w:rsidRDefault="00A4632C" w:rsidP="007B25AB">
            <w:pPr>
              <w:pStyle w:val="TAL"/>
            </w:pPr>
          </w:p>
        </w:tc>
        <w:tc>
          <w:tcPr>
            <w:tcW w:w="2080" w:type="dxa"/>
            <w:vMerge/>
            <w:shd w:val="clear" w:color="auto" w:fill="auto"/>
          </w:tcPr>
          <w:p w14:paraId="4D781D4D" w14:textId="77777777" w:rsidR="00A4632C" w:rsidRPr="00C442D0" w:rsidRDefault="00A4632C" w:rsidP="002F2E64">
            <w:pPr>
              <w:pStyle w:val="TAL"/>
            </w:pPr>
          </w:p>
        </w:tc>
        <w:tc>
          <w:tcPr>
            <w:tcW w:w="1287" w:type="dxa"/>
            <w:vMerge/>
          </w:tcPr>
          <w:p w14:paraId="1408E925" w14:textId="77777777" w:rsidR="00A4632C" w:rsidRDefault="00A4632C" w:rsidP="00A4632C">
            <w:pPr>
              <w:pStyle w:val="TAC"/>
              <w:keepNext w:val="0"/>
            </w:pPr>
          </w:p>
        </w:tc>
        <w:tc>
          <w:tcPr>
            <w:tcW w:w="1098" w:type="dxa"/>
            <w:vMerge/>
            <w:vAlign w:val="center"/>
          </w:tcPr>
          <w:p w14:paraId="34E4DF93" w14:textId="77777777" w:rsidR="00A4632C" w:rsidRPr="00C442D0" w:rsidRDefault="00A4632C" w:rsidP="00037CBF">
            <w:pPr>
              <w:pStyle w:val="TAC"/>
            </w:pPr>
          </w:p>
        </w:tc>
        <w:tc>
          <w:tcPr>
            <w:tcW w:w="1237" w:type="dxa"/>
          </w:tcPr>
          <w:p w14:paraId="4B61C78B" w14:textId="2FF80C97" w:rsidR="00A4632C" w:rsidRPr="00C442D0" w:rsidRDefault="00A4632C" w:rsidP="007B25AB">
            <w:pPr>
              <w:pStyle w:val="TAC"/>
            </w:pPr>
            <w:r>
              <w:t>5.2.3</w:t>
            </w:r>
          </w:p>
        </w:tc>
        <w:tc>
          <w:tcPr>
            <w:tcW w:w="1474" w:type="dxa"/>
            <w:shd w:val="clear" w:color="auto" w:fill="auto"/>
          </w:tcPr>
          <w:p w14:paraId="013101BB" w14:textId="78D90D4F" w:rsidR="00A4632C" w:rsidRPr="00C442D0" w:rsidRDefault="00A4632C" w:rsidP="007B25AB">
            <w:pPr>
              <w:pStyle w:val="TAL"/>
            </w:pPr>
            <w:r>
              <w:t>Content protocols discovery API</w:t>
            </w:r>
          </w:p>
        </w:tc>
        <w:tc>
          <w:tcPr>
            <w:tcW w:w="1127" w:type="dxa"/>
          </w:tcPr>
          <w:p w14:paraId="501C1B6E" w14:textId="6965F1B4" w:rsidR="00A4632C" w:rsidRPr="00C442D0" w:rsidRDefault="00A4632C" w:rsidP="00037CBF">
            <w:pPr>
              <w:pStyle w:val="TAC"/>
            </w:pPr>
            <w:r>
              <w:t>8.3</w:t>
            </w:r>
          </w:p>
        </w:tc>
      </w:tr>
      <w:tr w:rsidR="00A4632C" w:rsidRPr="00C442D0" w14:paraId="7F91621B" w14:textId="77777777" w:rsidTr="001B255C">
        <w:tc>
          <w:tcPr>
            <w:tcW w:w="1328" w:type="dxa"/>
            <w:vMerge/>
            <w:shd w:val="clear" w:color="auto" w:fill="auto"/>
          </w:tcPr>
          <w:p w14:paraId="04085013" w14:textId="77777777" w:rsidR="00A4632C" w:rsidRPr="00C442D0" w:rsidRDefault="00A4632C" w:rsidP="007B25AB">
            <w:pPr>
              <w:pStyle w:val="TAL"/>
            </w:pPr>
          </w:p>
        </w:tc>
        <w:tc>
          <w:tcPr>
            <w:tcW w:w="2080" w:type="dxa"/>
            <w:vMerge/>
            <w:shd w:val="clear" w:color="auto" w:fill="auto"/>
          </w:tcPr>
          <w:p w14:paraId="4DF49688" w14:textId="77777777" w:rsidR="00A4632C" w:rsidRPr="00C442D0" w:rsidRDefault="00A4632C" w:rsidP="007B25AB">
            <w:pPr>
              <w:pStyle w:val="TAL"/>
            </w:pPr>
          </w:p>
        </w:tc>
        <w:tc>
          <w:tcPr>
            <w:tcW w:w="1287" w:type="dxa"/>
            <w:vMerge/>
          </w:tcPr>
          <w:p w14:paraId="0CB5DD63" w14:textId="77777777" w:rsidR="00A4632C" w:rsidRPr="00C442D0" w:rsidRDefault="00A4632C" w:rsidP="007B25AB">
            <w:pPr>
              <w:pStyle w:val="TAL"/>
              <w:jc w:val="center"/>
            </w:pPr>
          </w:p>
        </w:tc>
        <w:tc>
          <w:tcPr>
            <w:tcW w:w="1098" w:type="dxa"/>
            <w:vMerge/>
            <w:vAlign w:val="center"/>
          </w:tcPr>
          <w:p w14:paraId="3B3FD100" w14:textId="3F8281AF" w:rsidR="00A4632C" w:rsidRPr="00C442D0" w:rsidRDefault="00A4632C" w:rsidP="007B25AB">
            <w:pPr>
              <w:pStyle w:val="TAL"/>
              <w:jc w:val="center"/>
            </w:pPr>
          </w:p>
        </w:tc>
        <w:tc>
          <w:tcPr>
            <w:tcW w:w="1237" w:type="dxa"/>
          </w:tcPr>
          <w:p w14:paraId="1C0A41EE" w14:textId="3263C65F" w:rsidR="00A4632C" w:rsidRPr="00C442D0" w:rsidRDefault="00A4632C" w:rsidP="007B25AB">
            <w:pPr>
              <w:pStyle w:val="TAC"/>
            </w:pPr>
            <w:r w:rsidRPr="00C442D0">
              <w:t>5.2.4</w:t>
            </w:r>
          </w:p>
        </w:tc>
        <w:tc>
          <w:tcPr>
            <w:tcW w:w="1474" w:type="dxa"/>
            <w:shd w:val="clear" w:color="auto" w:fill="auto"/>
          </w:tcPr>
          <w:p w14:paraId="1A41AE91" w14:textId="5F4603BD" w:rsidR="00A4632C" w:rsidRPr="00C442D0" w:rsidRDefault="00A4632C" w:rsidP="007B25AB">
            <w:pPr>
              <w:pStyle w:val="TAL"/>
            </w:pPr>
            <w:r w:rsidRPr="00C442D0">
              <w:t>Server Certificates provisioning API</w:t>
            </w:r>
          </w:p>
        </w:tc>
        <w:tc>
          <w:tcPr>
            <w:tcW w:w="1127" w:type="dxa"/>
          </w:tcPr>
          <w:p w14:paraId="64D2A1AD" w14:textId="2147D3D6" w:rsidR="00A4632C" w:rsidRPr="00C442D0" w:rsidRDefault="00A4632C" w:rsidP="00037CBF">
            <w:pPr>
              <w:pStyle w:val="TAC"/>
            </w:pPr>
            <w:r w:rsidRPr="00C442D0">
              <w:t>8.4</w:t>
            </w:r>
          </w:p>
        </w:tc>
      </w:tr>
      <w:tr w:rsidR="00A4632C" w:rsidRPr="00C442D0" w14:paraId="1E5F1C1A" w14:textId="77777777" w:rsidTr="001B255C">
        <w:tc>
          <w:tcPr>
            <w:tcW w:w="1328" w:type="dxa"/>
            <w:vMerge/>
            <w:shd w:val="clear" w:color="auto" w:fill="auto"/>
          </w:tcPr>
          <w:p w14:paraId="6D2A5A00" w14:textId="77777777" w:rsidR="00A4632C" w:rsidRPr="00C442D0" w:rsidRDefault="00A4632C" w:rsidP="007B25AB">
            <w:pPr>
              <w:pStyle w:val="TAL"/>
            </w:pPr>
          </w:p>
        </w:tc>
        <w:tc>
          <w:tcPr>
            <w:tcW w:w="2080" w:type="dxa"/>
            <w:vMerge/>
            <w:shd w:val="clear" w:color="auto" w:fill="auto"/>
          </w:tcPr>
          <w:p w14:paraId="0CCBABE9" w14:textId="77777777" w:rsidR="00A4632C" w:rsidRPr="00C442D0" w:rsidRDefault="00A4632C" w:rsidP="007B25AB">
            <w:pPr>
              <w:pStyle w:val="TAL"/>
            </w:pPr>
          </w:p>
        </w:tc>
        <w:tc>
          <w:tcPr>
            <w:tcW w:w="1287" w:type="dxa"/>
            <w:vMerge/>
          </w:tcPr>
          <w:p w14:paraId="53428B83" w14:textId="77777777" w:rsidR="00A4632C" w:rsidRPr="00C442D0" w:rsidRDefault="00A4632C" w:rsidP="007B25AB">
            <w:pPr>
              <w:pStyle w:val="TAL"/>
              <w:jc w:val="center"/>
            </w:pPr>
          </w:p>
        </w:tc>
        <w:tc>
          <w:tcPr>
            <w:tcW w:w="1098" w:type="dxa"/>
            <w:vMerge/>
            <w:vAlign w:val="center"/>
          </w:tcPr>
          <w:p w14:paraId="7C8ED17F" w14:textId="13342A2C" w:rsidR="00A4632C" w:rsidRPr="00C442D0" w:rsidRDefault="00A4632C" w:rsidP="007B25AB">
            <w:pPr>
              <w:pStyle w:val="TAL"/>
              <w:jc w:val="center"/>
            </w:pPr>
          </w:p>
        </w:tc>
        <w:tc>
          <w:tcPr>
            <w:tcW w:w="1237" w:type="dxa"/>
          </w:tcPr>
          <w:p w14:paraId="3E725CAC" w14:textId="131CB764" w:rsidR="00A4632C" w:rsidRPr="00C442D0" w:rsidRDefault="00A4632C" w:rsidP="007B25AB">
            <w:pPr>
              <w:pStyle w:val="TAC"/>
            </w:pPr>
            <w:r w:rsidRPr="00C442D0">
              <w:t>5.2.5</w:t>
            </w:r>
          </w:p>
        </w:tc>
        <w:tc>
          <w:tcPr>
            <w:tcW w:w="1474" w:type="dxa"/>
            <w:shd w:val="clear" w:color="auto" w:fill="auto"/>
          </w:tcPr>
          <w:p w14:paraId="0E07FCC3" w14:textId="508FF9E3" w:rsidR="00A4632C" w:rsidRPr="00C442D0" w:rsidRDefault="00A4632C" w:rsidP="007B25AB">
            <w:pPr>
              <w:pStyle w:val="TAL"/>
            </w:pPr>
            <w:r w:rsidRPr="00C442D0">
              <w:t>Content Preparation Templates provisioning API</w:t>
            </w:r>
          </w:p>
        </w:tc>
        <w:tc>
          <w:tcPr>
            <w:tcW w:w="1127" w:type="dxa"/>
          </w:tcPr>
          <w:p w14:paraId="63786F9F" w14:textId="6EFD7AFB" w:rsidR="00A4632C" w:rsidRPr="00C442D0" w:rsidRDefault="00A4632C" w:rsidP="00037CBF">
            <w:pPr>
              <w:pStyle w:val="TAC"/>
            </w:pPr>
            <w:r w:rsidRPr="00C442D0">
              <w:t>8.5</w:t>
            </w:r>
          </w:p>
        </w:tc>
      </w:tr>
      <w:tr w:rsidR="00A4632C" w:rsidRPr="00C442D0" w14:paraId="1380A102" w14:textId="77777777" w:rsidTr="001B255C">
        <w:tc>
          <w:tcPr>
            <w:tcW w:w="1328" w:type="dxa"/>
            <w:vMerge/>
            <w:shd w:val="clear" w:color="auto" w:fill="auto"/>
          </w:tcPr>
          <w:p w14:paraId="2803AC3B" w14:textId="77777777" w:rsidR="00A4632C" w:rsidRPr="00C442D0" w:rsidRDefault="00A4632C" w:rsidP="007B25AB">
            <w:pPr>
              <w:pStyle w:val="TAL"/>
            </w:pPr>
          </w:p>
        </w:tc>
        <w:tc>
          <w:tcPr>
            <w:tcW w:w="2080" w:type="dxa"/>
            <w:vMerge/>
            <w:shd w:val="clear" w:color="auto" w:fill="auto"/>
          </w:tcPr>
          <w:p w14:paraId="2FF31AD8" w14:textId="77777777" w:rsidR="00A4632C" w:rsidRPr="00C442D0" w:rsidRDefault="00A4632C" w:rsidP="007B25AB">
            <w:pPr>
              <w:pStyle w:val="TAL"/>
            </w:pPr>
          </w:p>
        </w:tc>
        <w:tc>
          <w:tcPr>
            <w:tcW w:w="1287" w:type="dxa"/>
            <w:vMerge/>
          </w:tcPr>
          <w:p w14:paraId="2DFE6697" w14:textId="77777777" w:rsidR="00A4632C" w:rsidRPr="00C442D0" w:rsidRDefault="00A4632C" w:rsidP="007B25AB">
            <w:pPr>
              <w:pStyle w:val="TAL"/>
              <w:jc w:val="center"/>
            </w:pPr>
          </w:p>
        </w:tc>
        <w:tc>
          <w:tcPr>
            <w:tcW w:w="1098" w:type="dxa"/>
            <w:vMerge/>
            <w:vAlign w:val="center"/>
          </w:tcPr>
          <w:p w14:paraId="1C59964E" w14:textId="3F8009A2" w:rsidR="00A4632C" w:rsidRPr="00C442D0" w:rsidRDefault="00A4632C" w:rsidP="007B25AB">
            <w:pPr>
              <w:pStyle w:val="TAL"/>
              <w:jc w:val="center"/>
            </w:pPr>
          </w:p>
        </w:tc>
        <w:tc>
          <w:tcPr>
            <w:tcW w:w="1237" w:type="dxa"/>
          </w:tcPr>
          <w:p w14:paraId="4AAC3F73" w14:textId="49E6944C" w:rsidR="00A4632C" w:rsidRPr="00C442D0" w:rsidRDefault="00A4632C" w:rsidP="007B25AB">
            <w:pPr>
              <w:pStyle w:val="TAC"/>
            </w:pPr>
            <w:r w:rsidRPr="00C442D0">
              <w:t>5.2.6</w:t>
            </w:r>
          </w:p>
        </w:tc>
        <w:tc>
          <w:tcPr>
            <w:tcW w:w="1474" w:type="dxa"/>
            <w:shd w:val="clear" w:color="auto" w:fill="auto"/>
            <w:vAlign w:val="center"/>
          </w:tcPr>
          <w:p w14:paraId="33E7ECE7" w14:textId="4459F8D8" w:rsidR="00A4632C" w:rsidRPr="00C442D0" w:rsidRDefault="00A4632C" w:rsidP="007B25AB">
            <w:pPr>
              <w:pStyle w:val="TAL"/>
            </w:pPr>
            <w:r w:rsidRPr="00C442D0">
              <w:t>Edge Resources provisioning API</w:t>
            </w:r>
          </w:p>
        </w:tc>
        <w:tc>
          <w:tcPr>
            <w:tcW w:w="1127" w:type="dxa"/>
          </w:tcPr>
          <w:p w14:paraId="63782718" w14:textId="6CB71367" w:rsidR="00A4632C" w:rsidRPr="00C442D0" w:rsidRDefault="00A4632C" w:rsidP="00037CBF">
            <w:pPr>
              <w:pStyle w:val="TAC"/>
            </w:pPr>
            <w:r w:rsidRPr="00C442D0">
              <w:t>8.6</w:t>
            </w:r>
          </w:p>
        </w:tc>
      </w:tr>
      <w:tr w:rsidR="00A4632C" w:rsidRPr="00C442D0" w14:paraId="063845D8" w14:textId="77777777" w:rsidTr="001B255C">
        <w:tc>
          <w:tcPr>
            <w:tcW w:w="1328" w:type="dxa"/>
            <w:vMerge/>
            <w:shd w:val="clear" w:color="auto" w:fill="auto"/>
          </w:tcPr>
          <w:p w14:paraId="7B868106" w14:textId="77777777" w:rsidR="00A4632C" w:rsidRPr="00C442D0" w:rsidRDefault="00A4632C" w:rsidP="007B25AB">
            <w:pPr>
              <w:pStyle w:val="TAL"/>
            </w:pPr>
          </w:p>
        </w:tc>
        <w:tc>
          <w:tcPr>
            <w:tcW w:w="2080" w:type="dxa"/>
            <w:vMerge/>
            <w:shd w:val="clear" w:color="auto" w:fill="auto"/>
          </w:tcPr>
          <w:p w14:paraId="7210AD0D" w14:textId="77777777" w:rsidR="00A4632C" w:rsidRPr="00C442D0" w:rsidRDefault="00A4632C" w:rsidP="007B25AB">
            <w:pPr>
              <w:pStyle w:val="TAL"/>
            </w:pPr>
          </w:p>
        </w:tc>
        <w:tc>
          <w:tcPr>
            <w:tcW w:w="1287" w:type="dxa"/>
            <w:vMerge/>
          </w:tcPr>
          <w:p w14:paraId="7E19A3A0" w14:textId="77777777" w:rsidR="00A4632C" w:rsidRPr="00C442D0" w:rsidRDefault="00A4632C" w:rsidP="007B25AB">
            <w:pPr>
              <w:pStyle w:val="TAL"/>
              <w:jc w:val="center"/>
            </w:pPr>
          </w:p>
        </w:tc>
        <w:tc>
          <w:tcPr>
            <w:tcW w:w="1098" w:type="dxa"/>
            <w:vMerge/>
            <w:vAlign w:val="center"/>
          </w:tcPr>
          <w:p w14:paraId="04CBBEE4" w14:textId="400E427E" w:rsidR="00A4632C" w:rsidRPr="00C442D0" w:rsidRDefault="00A4632C" w:rsidP="007B25AB">
            <w:pPr>
              <w:pStyle w:val="TAL"/>
              <w:jc w:val="center"/>
            </w:pPr>
          </w:p>
        </w:tc>
        <w:tc>
          <w:tcPr>
            <w:tcW w:w="1237" w:type="dxa"/>
          </w:tcPr>
          <w:p w14:paraId="3877DC81" w14:textId="0565C429" w:rsidR="00A4632C" w:rsidRPr="00C442D0" w:rsidRDefault="00A4632C" w:rsidP="007B25AB">
            <w:pPr>
              <w:pStyle w:val="TAC"/>
            </w:pPr>
            <w:r w:rsidRPr="00C442D0">
              <w:t>5.2.7</w:t>
            </w:r>
          </w:p>
        </w:tc>
        <w:tc>
          <w:tcPr>
            <w:tcW w:w="1474" w:type="dxa"/>
            <w:shd w:val="clear" w:color="auto" w:fill="auto"/>
            <w:vAlign w:val="center"/>
          </w:tcPr>
          <w:p w14:paraId="1766EB5A" w14:textId="4D0AF578" w:rsidR="00A4632C" w:rsidRPr="00C442D0" w:rsidRDefault="00A4632C" w:rsidP="007B25AB">
            <w:pPr>
              <w:pStyle w:val="TAL"/>
            </w:pPr>
            <w:r w:rsidRPr="00C442D0">
              <w:t>Policy Templates provisioning API</w:t>
            </w:r>
          </w:p>
        </w:tc>
        <w:tc>
          <w:tcPr>
            <w:tcW w:w="1127" w:type="dxa"/>
          </w:tcPr>
          <w:p w14:paraId="625F89D9" w14:textId="580C7714" w:rsidR="00A4632C" w:rsidRPr="00C442D0" w:rsidRDefault="00A4632C" w:rsidP="00037CBF">
            <w:pPr>
              <w:pStyle w:val="TAC"/>
            </w:pPr>
            <w:r w:rsidRPr="00C442D0">
              <w:t>8.7</w:t>
            </w:r>
          </w:p>
        </w:tc>
      </w:tr>
      <w:tr w:rsidR="00A4632C" w:rsidRPr="00C442D0" w14:paraId="22ACA053" w14:textId="77777777" w:rsidTr="001B255C">
        <w:tc>
          <w:tcPr>
            <w:tcW w:w="1328" w:type="dxa"/>
            <w:vMerge/>
            <w:shd w:val="clear" w:color="auto" w:fill="auto"/>
          </w:tcPr>
          <w:p w14:paraId="42D90CD1" w14:textId="77777777" w:rsidR="00A4632C" w:rsidRPr="00C442D0" w:rsidRDefault="00A4632C" w:rsidP="007B25AB">
            <w:pPr>
              <w:pStyle w:val="TAL"/>
            </w:pPr>
          </w:p>
        </w:tc>
        <w:tc>
          <w:tcPr>
            <w:tcW w:w="2080" w:type="dxa"/>
            <w:vMerge/>
            <w:shd w:val="clear" w:color="auto" w:fill="auto"/>
          </w:tcPr>
          <w:p w14:paraId="1BCD88E4" w14:textId="77777777" w:rsidR="00A4632C" w:rsidRPr="00C442D0" w:rsidRDefault="00A4632C" w:rsidP="007B25AB">
            <w:pPr>
              <w:pStyle w:val="TAL"/>
            </w:pPr>
          </w:p>
        </w:tc>
        <w:tc>
          <w:tcPr>
            <w:tcW w:w="1287" w:type="dxa"/>
            <w:vMerge/>
          </w:tcPr>
          <w:p w14:paraId="4B46AA19" w14:textId="77777777" w:rsidR="00A4632C" w:rsidRPr="00C442D0" w:rsidRDefault="00A4632C" w:rsidP="007B25AB">
            <w:pPr>
              <w:pStyle w:val="TAL"/>
              <w:jc w:val="center"/>
            </w:pPr>
          </w:p>
        </w:tc>
        <w:tc>
          <w:tcPr>
            <w:tcW w:w="1098" w:type="dxa"/>
            <w:vMerge/>
            <w:vAlign w:val="center"/>
          </w:tcPr>
          <w:p w14:paraId="370959F0" w14:textId="5771FEBE" w:rsidR="00A4632C" w:rsidRPr="00C442D0" w:rsidRDefault="00A4632C" w:rsidP="007B25AB">
            <w:pPr>
              <w:pStyle w:val="TAL"/>
              <w:jc w:val="center"/>
            </w:pPr>
          </w:p>
        </w:tc>
        <w:tc>
          <w:tcPr>
            <w:tcW w:w="1237" w:type="dxa"/>
          </w:tcPr>
          <w:p w14:paraId="31545E2C" w14:textId="038DCE95" w:rsidR="00A4632C" w:rsidRPr="00C442D0" w:rsidRDefault="00A4632C" w:rsidP="007B25AB">
            <w:pPr>
              <w:pStyle w:val="TAC"/>
            </w:pPr>
            <w:r w:rsidRPr="00C442D0">
              <w:t>5.2.9</w:t>
            </w:r>
          </w:p>
        </w:tc>
        <w:tc>
          <w:tcPr>
            <w:tcW w:w="1474" w:type="dxa"/>
            <w:shd w:val="clear" w:color="auto" w:fill="auto"/>
          </w:tcPr>
          <w:p w14:paraId="7CCC0E1F" w14:textId="69530785" w:rsidR="00A4632C" w:rsidRPr="00C442D0" w:rsidRDefault="00A4632C" w:rsidP="007B25AB">
            <w:pPr>
              <w:pStyle w:val="TAL"/>
            </w:pPr>
            <w:r w:rsidRPr="00C442D0">
              <w:t>Content Publishing provisioning API</w:t>
            </w:r>
          </w:p>
        </w:tc>
        <w:tc>
          <w:tcPr>
            <w:tcW w:w="1127" w:type="dxa"/>
          </w:tcPr>
          <w:p w14:paraId="3B46B578" w14:textId="619C0978" w:rsidR="00A4632C" w:rsidRPr="00C442D0" w:rsidRDefault="00A4632C" w:rsidP="00037CBF">
            <w:pPr>
              <w:pStyle w:val="TAC"/>
            </w:pPr>
            <w:r w:rsidRPr="00C442D0">
              <w:t>8.9</w:t>
            </w:r>
          </w:p>
        </w:tc>
      </w:tr>
      <w:tr w:rsidR="00A4632C" w:rsidRPr="00C442D0" w14:paraId="7E637275" w14:textId="77777777" w:rsidTr="001B255C">
        <w:tc>
          <w:tcPr>
            <w:tcW w:w="1328" w:type="dxa"/>
            <w:vMerge/>
            <w:shd w:val="clear" w:color="auto" w:fill="auto"/>
          </w:tcPr>
          <w:p w14:paraId="59B29EB7" w14:textId="77777777" w:rsidR="00A4632C" w:rsidRPr="00C442D0" w:rsidRDefault="00A4632C" w:rsidP="007B25AB">
            <w:pPr>
              <w:pStyle w:val="TAL"/>
              <w:keepNext w:val="0"/>
            </w:pPr>
          </w:p>
        </w:tc>
        <w:tc>
          <w:tcPr>
            <w:tcW w:w="2080" w:type="dxa"/>
            <w:vMerge/>
            <w:shd w:val="clear" w:color="auto" w:fill="auto"/>
          </w:tcPr>
          <w:p w14:paraId="347FAEF2" w14:textId="77777777" w:rsidR="00A4632C" w:rsidRPr="00C442D0" w:rsidRDefault="00A4632C" w:rsidP="007B25AB">
            <w:pPr>
              <w:pStyle w:val="TAL"/>
              <w:keepNext w:val="0"/>
            </w:pPr>
          </w:p>
        </w:tc>
        <w:tc>
          <w:tcPr>
            <w:tcW w:w="1287" w:type="dxa"/>
            <w:vMerge/>
          </w:tcPr>
          <w:p w14:paraId="27A372FC" w14:textId="77777777" w:rsidR="00A4632C" w:rsidRPr="00C442D0" w:rsidRDefault="00A4632C" w:rsidP="00037CBF">
            <w:pPr>
              <w:pStyle w:val="TAC"/>
            </w:pPr>
          </w:p>
        </w:tc>
        <w:tc>
          <w:tcPr>
            <w:tcW w:w="1098" w:type="dxa"/>
            <w:vAlign w:val="center"/>
          </w:tcPr>
          <w:p w14:paraId="21674093" w14:textId="0522EB24" w:rsidR="00A4632C" w:rsidRPr="00C442D0" w:rsidRDefault="00A4632C" w:rsidP="00037CBF">
            <w:pPr>
              <w:pStyle w:val="TAC"/>
            </w:pPr>
            <w:r w:rsidRPr="00C442D0">
              <w:t>M5</w:t>
            </w:r>
          </w:p>
        </w:tc>
        <w:tc>
          <w:tcPr>
            <w:tcW w:w="1237" w:type="dxa"/>
          </w:tcPr>
          <w:p w14:paraId="77B52D34" w14:textId="419F132B" w:rsidR="00A4632C" w:rsidRPr="00C442D0" w:rsidRDefault="00A4632C" w:rsidP="007B25AB">
            <w:pPr>
              <w:pStyle w:val="TAC"/>
            </w:pPr>
            <w:r w:rsidRPr="00C442D0">
              <w:t>5.4.2</w:t>
            </w:r>
          </w:p>
        </w:tc>
        <w:tc>
          <w:tcPr>
            <w:tcW w:w="1474" w:type="dxa"/>
            <w:shd w:val="clear" w:color="auto" w:fill="auto"/>
          </w:tcPr>
          <w:p w14:paraId="112505E5" w14:textId="0CAD8432" w:rsidR="00A4632C" w:rsidRPr="00C442D0" w:rsidRDefault="00A4632C" w:rsidP="007B25AB">
            <w:pPr>
              <w:pStyle w:val="TAL"/>
              <w:keepNext w:val="0"/>
            </w:pPr>
            <w:r w:rsidRPr="00C442D0">
              <w:t>Service Access Information API</w:t>
            </w:r>
          </w:p>
        </w:tc>
        <w:tc>
          <w:tcPr>
            <w:tcW w:w="1127" w:type="dxa"/>
          </w:tcPr>
          <w:p w14:paraId="545FE866" w14:textId="1483EC72" w:rsidR="00A4632C" w:rsidRPr="00C442D0" w:rsidRDefault="00A4632C" w:rsidP="00037CBF">
            <w:pPr>
              <w:pStyle w:val="TAC"/>
            </w:pPr>
            <w:r w:rsidRPr="00C442D0">
              <w:t>9.2</w:t>
            </w:r>
          </w:p>
        </w:tc>
      </w:tr>
      <w:tr w:rsidR="007C2BB0" w:rsidRPr="00C442D0" w14:paraId="77DEDD58" w14:textId="77777777" w:rsidTr="001B255C">
        <w:tc>
          <w:tcPr>
            <w:tcW w:w="1328" w:type="dxa"/>
            <w:vMerge w:val="restart"/>
            <w:shd w:val="clear" w:color="auto" w:fill="auto"/>
          </w:tcPr>
          <w:p w14:paraId="4DE3FB97" w14:textId="43815FDD" w:rsidR="007C2BB0" w:rsidRPr="00C442D0" w:rsidRDefault="007C2BB0" w:rsidP="007B25AB">
            <w:pPr>
              <w:pStyle w:val="TAL"/>
              <w:keepNext w:val="0"/>
            </w:pPr>
            <w:r w:rsidRPr="00C442D0">
              <w:t>Dynamic Policy instantiation</w:t>
            </w:r>
          </w:p>
        </w:tc>
        <w:tc>
          <w:tcPr>
            <w:tcW w:w="2080" w:type="dxa"/>
            <w:vMerge w:val="restart"/>
            <w:shd w:val="clear" w:color="auto" w:fill="auto"/>
          </w:tcPr>
          <w:p w14:paraId="3E37A7F9" w14:textId="2FFE06CF" w:rsidR="007C2BB0" w:rsidRPr="00C442D0" w:rsidRDefault="007C2BB0" w:rsidP="007B25AB">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1287" w:type="dxa"/>
            <w:vMerge w:val="restart"/>
          </w:tcPr>
          <w:p w14:paraId="364FBA1F" w14:textId="1288BCF5" w:rsidR="007C2BB0" w:rsidRPr="00C442D0" w:rsidRDefault="007C2BB0" w:rsidP="00A4632C">
            <w:pPr>
              <w:pStyle w:val="TAC"/>
              <w:keepNext w:val="0"/>
            </w:pPr>
            <w:r>
              <w:t>5GMS,</w:t>
            </w:r>
            <w:r>
              <w:br/>
              <w:t>RTC</w:t>
            </w:r>
          </w:p>
        </w:tc>
        <w:tc>
          <w:tcPr>
            <w:tcW w:w="1098" w:type="dxa"/>
            <w:vMerge w:val="restart"/>
            <w:vAlign w:val="center"/>
          </w:tcPr>
          <w:p w14:paraId="7833C64F" w14:textId="3AA06501" w:rsidR="007C2BB0" w:rsidRPr="00C442D0" w:rsidRDefault="007C2BB0" w:rsidP="00037CBF">
            <w:pPr>
              <w:pStyle w:val="TAC"/>
            </w:pPr>
            <w:bookmarkStart w:id="86" w:name="_MCCTEMPBM_CRPT71130032___4"/>
            <w:r w:rsidRPr="00C442D0">
              <w:t>M1</w:t>
            </w:r>
            <w:bookmarkEnd w:id="86"/>
          </w:p>
        </w:tc>
        <w:tc>
          <w:tcPr>
            <w:tcW w:w="1237" w:type="dxa"/>
          </w:tcPr>
          <w:p w14:paraId="5AFCF5AC" w14:textId="69AD9D66" w:rsidR="007C2BB0" w:rsidRPr="00C442D0" w:rsidRDefault="007C2BB0" w:rsidP="007B25AB">
            <w:pPr>
              <w:pStyle w:val="TAC"/>
            </w:pPr>
            <w:r w:rsidRPr="00C442D0">
              <w:t>5.2.3</w:t>
            </w:r>
          </w:p>
        </w:tc>
        <w:tc>
          <w:tcPr>
            <w:tcW w:w="1474" w:type="dxa"/>
            <w:shd w:val="clear" w:color="auto" w:fill="auto"/>
          </w:tcPr>
          <w:p w14:paraId="754BB025" w14:textId="7C94292F" w:rsidR="007C2BB0" w:rsidRPr="00C442D0" w:rsidRDefault="007C2BB0" w:rsidP="007B25AB">
            <w:pPr>
              <w:pStyle w:val="TAL"/>
            </w:pPr>
            <w:r w:rsidRPr="00C442D0">
              <w:t>Provisioning Sessions API</w:t>
            </w:r>
          </w:p>
        </w:tc>
        <w:tc>
          <w:tcPr>
            <w:tcW w:w="1127" w:type="dxa"/>
          </w:tcPr>
          <w:p w14:paraId="73B1678F" w14:textId="77777777" w:rsidR="007C2BB0" w:rsidRPr="00C442D0" w:rsidRDefault="007C2BB0" w:rsidP="00037CBF">
            <w:pPr>
              <w:pStyle w:val="TAC"/>
            </w:pPr>
            <w:r w:rsidRPr="00C442D0">
              <w:t>8.3</w:t>
            </w:r>
          </w:p>
        </w:tc>
      </w:tr>
      <w:tr w:rsidR="007C2BB0" w:rsidRPr="00C442D0" w14:paraId="11DA0FFB" w14:textId="77777777" w:rsidTr="001B255C">
        <w:tc>
          <w:tcPr>
            <w:tcW w:w="1328" w:type="dxa"/>
            <w:vMerge/>
            <w:shd w:val="clear" w:color="auto" w:fill="auto"/>
          </w:tcPr>
          <w:p w14:paraId="3BDE77AC" w14:textId="77777777" w:rsidR="007C2BB0" w:rsidRPr="00C442D0" w:rsidRDefault="007C2BB0" w:rsidP="007B25AB">
            <w:pPr>
              <w:pStyle w:val="TAL"/>
              <w:keepNext w:val="0"/>
            </w:pPr>
          </w:p>
        </w:tc>
        <w:tc>
          <w:tcPr>
            <w:tcW w:w="2080" w:type="dxa"/>
            <w:vMerge/>
            <w:shd w:val="clear" w:color="auto" w:fill="auto"/>
          </w:tcPr>
          <w:p w14:paraId="60A1E151" w14:textId="77777777" w:rsidR="007C2BB0" w:rsidRPr="00C442D0" w:rsidRDefault="007C2BB0" w:rsidP="007B25AB">
            <w:pPr>
              <w:pStyle w:val="TAL"/>
              <w:keepNext w:val="0"/>
            </w:pPr>
          </w:p>
        </w:tc>
        <w:tc>
          <w:tcPr>
            <w:tcW w:w="1287" w:type="dxa"/>
            <w:vMerge/>
          </w:tcPr>
          <w:p w14:paraId="3CF40310" w14:textId="77777777" w:rsidR="007C2BB0" w:rsidRPr="00C442D0" w:rsidRDefault="007C2BB0" w:rsidP="007B25AB">
            <w:pPr>
              <w:pStyle w:val="TAL"/>
              <w:jc w:val="center"/>
            </w:pPr>
          </w:p>
        </w:tc>
        <w:tc>
          <w:tcPr>
            <w:tcW w:w="1098" w:type="dxa"/>
            <w:vMerge/>
            <w:vAlign w:val="center"/>
          </w:tcPr>
          <w:p w14:paraId="3D4DC67B" w14:textId="2E8199BF" w:rsidR="007C2BB0" w:rsidRPr="00C442D0" w:rsidRDefault="007C2BB0" w:rsidP="007B25AB">
            <w:pPr>
              <w:pStyle w:val="TAL"/>
              <w:jc w:val="center"/>
            </w:pPr>
          </w:p>
        </w:tc>
        <w:tc>
          <w:tcPr>
            <w:tcW w:w="1237" w:type="dxa"/>
          </w:tcPr>
          <w:p w14:paraId="2F9B479F" w14:textId="33A6B89B" w:rsidR="007C2BB0" w:rsidRPr="00C442D0" w:rsidRDefault="007C2BB0" w:rsidP="007B25AB">
            <w:pPr>
              <w:pStyle w:val="TAC"/>
            </w:pPr>
            <w:r w:rsidRPr="00C442D0">
              <w:t>5.2.7</w:t>
            </w:r>
          </w:p>
        </w:tc>
        <w:tc>
          <w:tcPr>
            <w:tcW w:w="1474" w:type="dxa"/>
            <w:shd w:val="clear" w:color="auto" w:fill="auto"/>
          </w:tcPr>
          <w:p w14:paraId="6BC41F4B" w14:textId="5BB55DEC" w:rsidR="007C2BB0" w:rsidRPr="00C442D0" w:rsidRDefault="007C2BB0" w:rsidP="007B25AB">
            <w:pPr>
              <w:pStyle w:val="TAL"/>
            </w:pPr>
            <w:r w:rsidRPr="00C442D0">
              <w:t>Policy Templates provisioning API</w:t>
            </w:r>
          </w:p>
        </w:tc>
        <w:tc>
          <w:tcPr>
            <w:tcW w:w="1127" w:type="dxa"/>
          </w:tcPr>
          <w:p w14:paraId="5DF16C71" w14:textId="5DD2A226" w:rsidR="007C2BB0" w:rsidRPr="00C442D0" w:rsidRDefault="007C2BB0" w:rsidP="00037CBF">
            <w:pPr>
              <w:pStyle w:val="TAC"/>
            </w:pPr>
            <w:r w:rsidRPr="00C442D0">
              <w:t>8.7</w:t>
            </w:r>
          </w:p>
        </w:tc>
      </w:tr>
      <w:tr w:rsidR="007C2BB0" w:rsidRPr="00C442D0" w14:paraId="73D62992" w14:textId="77777777" w:rsidTr="001B255C">
        <w:tc>
          <w:tcPr>
            <w:tcW w:w="1328" w:type="dxa"/>
            <w:vMerge/>
            <w:shd w:val="clear" w:color="auto" w:fill="auto"/>
          </w:tcPr>
          <w:p w14:paraId="75A3DD5B" w14:textId="77777777" w:rsidR="007C2BB0" w:rsidRPr="00C442D0" w:rsidRDefault="007C2BB0" w:rsidP="007B25AB">
            <w:pPr>
              <w:pStyle w:val="TAL"/>
              <w:keepNext w:val="0"/>
            </w:pPr>
          </w:p>
        </w:tc>
        <w:tc>
          <w:tcPr>
            <w:tcW w:w="2080" w:type="dxa"/>
            <w:vMerge/>
            <w:shd w:val="clear" w:color="auto" w:fill="auto"/>
          </w:tcPr>
          <w:p w14:paraId="2A6FEFB6" w14:textId="77777777" w:rsidR="007C2BB0" w:rsidRPr="00C442D0" w:rsidRDefault="007C2BB0" w:rsidP="007B25AB">
            <w:pPr>
              <w:pStyle w:val="TAL"/>
              <w:keepNext w:val="0"/>
            </w:pPr>
          </w:p>
        </w:tc>
        <w:tc>
          <w:tcPr>
            <w:tcW w:w="1287" w:type="dxa"/>
            <w:vMerge/>
          </w:tcPr>
          <w:p w14:paraId="0DEFE826" w14:textId="77777777" w:rsidR="007C2BB0" w:rsidRPr="00C442D0" w:rsidRDefault="007C2BB0" w:rsidP="00037CBF">
            <w:pPr>
              <w:pStyle w:val="TAC"/>
            </w:pPr>
          </w:p>
        </w:tc>
        <w:tc>
          <w:tcPr>
            <w:tcW w:w="1098" w:type="dxa"/>
            <w:vMerge w:val="restart"/>
            <w:vAlign w:val="center"/>
          </w:tcPr>
          <w:p w14:paraId="234BD224" w14:textId="38722486" w:rsidR="007C2BB0" w:rsidRPr="00C442D0" w:rsidRDefault="007C2BB0" w:rsidP="00037CBF">
            <w:pPr>
              <w:pStyle w:val="TAC"/>
            </w:pPr>
            <w:bookmarkStart w:id="87" w:name="_MCCTEMPBM_CRPT71130035___4"/>
            <w:r w:rsidRPr="00C442D0">
              <w:t>M5</w:t>
            </w:r>
            <w:bookmarkEnd w:id="87"/>
          </w:p>
        </w:tc>
        <w:tc>
          <w:tcPr>
            <w:tcW w:w="1237" w:type="dxa"/>
          </w:tcPr>
          <w:p w14:paraId="6269EC6E" w14:textId="310C3194" w:rsidR="007C2BB0" w:rsidRPr="00C442D0" w:rsidRDefault="007C2BB0" w:rsidP="007B25AB">
            <w:pPr>
              <w:pStyle w:val="TAC"/>
            </w:pPr>
            <w:r w:rsidRPr="00C442D0">
              <w:t>5.4.2</w:t>
            </w:r>
          </w:p>
        </w:tc>
        <w:tc>
          <w:tcPr>
            <w:tcW w:w="1474" w:type="dxa"/>
            <w:shd w:val="clear" w:color="auto" w:fill="auto"/>
          </w:tcPr>
          <w:p w14:paraId="2EC96B52" w14:textId="73175D79" w:rsidR="007C2BB0" w:rsidRPr="00C442D0" w:rsidRDefault="007C2BB0" w:rsidP="007B25AB">
            <w:pPr>
              <w:pStyle w:val="TAL"/>
            </w:pPr>
            <w:r w:rsidRPr="00C442D0">
              <w:t>Service Access Information API</w:t>
            </w:r>
          </w:p>
        </w:tc>
        <w:tc>
          <w:tcPr>
            <w:tcW w:w="1127" w:type="dxa"/>
          </w:tcPr>
          <w:p w14:paraId="00270422" w14:textId="77777777" w:rsidR="007C2BB0" w:rsidRPr="00C442D0" w:rsidRDefault="007C2BB0" w:rsidP="00037CBF">
            <w:pPr>
              <w:pStyle w:val="TAC"/>
            </w:pPr>
            <w:bookmarkStart w:id="88" w:name="_MCCTEMPBM_CRPT71130036___4"/>
            <w:r w:rsidRPr="00C442D0">
              <w:t>9.2</w:t>
            </w:r>
            <w:bookmarkEnd w:id="88"/>
          </w:p>
        </w:tc>
      </w:tr>
      <w:tr w:rsidR="007C2BB0" w:rsidRPr="00C442D0" w14:paraId="603B447E" w14:textId="77777777" w:rsidTr="001B255C">
        <w:tc>
          <w:tcPr>
            <w:tcW w:w="1328" w:type="dxa"/>
            <w:vMerge/>
            <w:shd w:val="clear" w:color="auto" w:fill="auto"/>
          </w:tcPr>
          <w:p w14:paraId="7A05C018" w14:textId="77777777" w:rsidR="007C2BB0" w:rsidRPr="00C442D0" w:rsidRDefault="007C2BB0" w:rsidP="007B25AB">
            <w:pPr>
              <w:pStyle w:val="TAL"/>
              <w:keepNext w:val="0"/>
            </w:pPr>
          </w:p>
        </w:tc>
        <w:tc>
          <w:tcPr>
            <w:tcW w:w="2080" w:type="dxa"/>
            <w:vMerge/>
            <w:shd w:val="clear" w:color="auto" w:fill="auto"/>
          </w:tcPr>
          <w:p w14:paraId="49A76343" w14:textId="77777777" w:rsidR="007C2BB0" w:rsidRPr="00C442D0" w:rsidRDefault="007C2BB0" w:rsidP="007B25AB">
            <w:pPr>
              <w:pStyle w:val="TAL"/>
              <w:keepNext w:val="0"/>
            </w:pPr>
          </w:p>
        </w:tc>
        <w:tc>
          <w:tcPr>
            <w:tcW w:w="1287" w:type="dxa"/>
            <w:vMerge/>
          </w:tcPr>
          <w:p w14:paraId="0041BE66" w14:textId="77777777" w:rsidR="007C2BB0" w:rsidRPr="00C442D0" w:rsidRDefault="007C2BB0" w:rsidP="007B25AB">
            <w:pPr>
              <w:pStyle w:val="TAL"/>
              <w:keepNext w:val="0"/>
              <w:jc w:val="center"/>
            </w:pPr>
          </w:p>
        </w:tc>
        <w:tc>
          <w:tcPr>
            <w:tcW w:w="1098" w:type="dxa"/>
            <w:vMerge/>
            <w:vAlign w:val="center"/>
          </w:tcPr>
          <w:p w14:paraId="3597D5A3" w14:textId="6485E8D2" w:rsidR="007C2BB0" w:rsidRPr="00C442D0" w:rsidRDefault="007C2BB0" w:rsidP="007B25AB">
            <w:pPr>
              <w:pStyle w:val="TAL"/>
              <w:keepNext w:val="0"/>
              <w:jc w:val="center"/>
            </w:pPr>
          </w:p>
        </w:tc>
        <w:tc>
          <w:tcPr>
            <w:tcW w:w="1237" w:type="dxa"/>
          </w:tcPr>
          <w:p w14:paraId="60DF7D34" w14:textId="29D8885D" w:rsidR="007C2BB0" w:rsidRPr="00C442D0" w:rsidRDefault="007C2BB0" w:rsidP="007B25AB">
            <w:pPr>
              <w:pStyle w:val="TAC"/>
            </w:pPr>
            <w:r w:rsidRPr="00C442D0">
              <w:t>5.4.3</w:t>
            </w:r>
          </w:p>
        </w:tc>
        <w:tc>
          <w:tcPr>
            <w:tcW w:w="1474" w:type="dxa"/>
            <w:shd w:val="clear" w:color="auto" w:fill="auto"/>
          </w:tcPr>
          <w:p w14:paraId="1CEB8EF5" w14:textId="14A0335F" w:rsidR="007C2BB0" w:rsidRPr="00C442D0" w:rsidRDefault="007C2BB0" w:rsidP="007B25AB">
            <w:pPr>
              <w:pStyle w:val="TAL"/>
              <w:keepNext w:val="0"/>
            </w:pPr>
            <w:r w:rsidRPr="00C442D0">
              <w:t>Dynamic Policies API</w:t>
            </w:r>
          </w:p>
        </w:tc>
        <w:tc>
          <w:tcPr>
            <w:tcW w:w="1127" w:type="dxa"/>
          </w:tcPr>
          <w:p w14:paraId="13D7FE16" w14:textId="7751CE80" w:rsidR="007C2BB0" w:rsidRPr="00C442D0" w:rsidRDefault="007C2BB0" w:rsidP="00037CBF">
            <w:pPr>
              <w:pStyle w:val="TAC"/>
            </w:pPr>
            <w:r w:rsidRPr="00C442D0">
              <w:t>9.3</w:t>
            </w:r>
          </w:p>
        </w:tc>
      </w:tr>
      <w:tr w:rsidR="00A4632C" w:rsidRPr="00C442D0" w14:paraId="31588EF5" w14:textId="77777777" w:rsidTr="001B255C">
        <w:tc>
          <w:tcPr>
            <w:tcW w:w="1328" w:type="dxa"/>
            <w:vMerge w:val="restart"/>
            <w:shd w:val="clear" w:color="auto" w:fill="auto"/>
          </w:tcPr>
          <w:p w14:paraId="5CBF7FF2" w14:textId="77777777" w:rsidR="00A4632C" w:rsidRPr="00C442D0" w:rsidRDefault="00A4632C" w:rsidP="007B25AB">
            <w:pPr>
              <w:pStyle w:val="TAL"/>
            </w:pPr>
            <w:r w:rsidRPr="00C442D0">
              <w:lastRenderedPageBreak/>
              <w:t>Network Assistance</w:t>
            </w:r>
          </w:p>
        </w:tc>
        <w:tc>
          <w:tcPr>
            <w:tcW w:w="2080" w:type="dxa"/>
            <w:vMerge w:val="restart"/>
            <w:shd w:val="clear" w:color="auto" w:fill="auto"/>
          </w:tcPr>
          <w:p w14:paraId="399C4F84" w14:textId="7BDA2EB4" w:rsidR="00A4632C" w:rsidRPr="00C442D0" w:rsidRDefault="00A4632C" w:rsidP="007B25AB">
            <w:pPr>
              <w:pStyle w:val="TAL"/>
            </w:pPr>
            <w:r w:rsidRPr="00C442D0">
              <w:t>The Media Client requests bit rate recommendations and delivery boosts from the Media AF.</w:t>
            </w:r>
          </w:p>
        </w:tc>
        <w:tc>
          <w:tcPr>
            <w:tcW w:w="1287" w:type="dxa"/>
            <w:vMerge w:val="restart"/>
          </w:tcPr>
          <w:p w14:paraId="31C86046" w14:textId="17543825" w:rsidR="00A4632C" w:rsidRPr="00C442D0" w:rsidRDefault="007C2BB0" w:rsidP="00037CBF">
            <w:pPr>
              <w:pStyle w:val="TAC"/>
            </w:pPr>
            <w:r>
              <w:t>5GMS,</w:t>
            </w:r>
            <w:r>
              <w:br/>
              <w:t>RTC</w:t>
            </w:r>
          </w:p>
        </w:tc>
        <w:tc>
          <w:tcPr>
            <w:tcW w:w="1098" w:type="dxa"/>
            <w:vMerge w:val="restart"/>
            <w:vAlign w:val="center"/>
          </w:tcPr>
          <w:p w14:paraId="3CA3444F" w14:textId="6959B6D8" w:rsidR="00A4632C" w:rsidRPr="00C442D0" w:rsidRDefault="00A4632C" w:rsidP="00037CBF">
            <w:pPr>
              <w:pStyle w:val="TAC"/>
            </w:pPr>
            <w:bookmarkStart w:id="89" w:name="_MCCTEMPBM_CRPT71130038___4"/>
            <w:r w:rsidRPr="00C442D0">
              <w:t>M5</w:t>
            </w:r>
            <w:bookmarkEnd w:id="89"/>
          </w:p>
        </w:tc>
        <w:tc>
          <w:tcPr>
            <w:tcW w:w="1237" w:type="dxa"/>
          </w:tcPr>
          <w:p w14:paraId="58B91771" w14:textId="21552AFD" w:rsidR="00A4632C" w:rsidRPr="00C442D0" w:rsidRDefault="00A4632C" w:rsidP="007B25AB">
            <w:pPr>
              <w:pStyle w:val="TAC"/>
            </w:pPr>
            <w:r w:rsidRPr="00C442D0">
              <w:t>5.4.2</w:t>
            </w:r>
          </w:p>
        </w:tc>
        <w:tc>
          <w:tcPr>
            <w:tcW w:w="1474" w:type="dxa"/>
            <w:shd w:val="clear" w:color="auto" w:fill="auto"/>
          </w:tcPr>
          <w:p w14:paraId="5E805DDE" w14:textId="78D32ED8" w:rsidR="00A4632C" w:rsidRPr="00C442D0" w:rsidRDefault="00A4632C" w:rsidP="007B25AB">
            <w:pPr>
              <w:pStyle w:val="TAL"/>
            </w:pPr>
            <w:r w:rsidRPr="00C442D0">
              <w:t>Service Access Information API</w:t>
            </w:r>
          </w:p>
        </w:tc>
        <w:tc>
          <w:tcPr>
            <w:tcW w:w="1127" w:type="dxa"/>
          </w:tcPr>
          <w:p w14:paraId="7D9DFF50" w14:textId="4AE457FB" w:rsidR="00A4632C" w:rsidRPr="00C442D0" w:rsidRDefault="00A4632C" w:rsidP="00037CBF">
            <w:pPr>
              <w:pStyle w:val="TAC"/>
            </w:pPr>
            <w:bookmarkStart w:id="90" w:name="_MCCTEMPBM_CRPT71130039___4"/>
            <w:r w:rsidRPr="00C442D0">
              <w:t>9.2</w:t>
            </w:r>
            <w:bookmarkEnd w:id="90"/>
          </w:p>
        </w:tc>
      </w:tr>
      <w:tr w:rsidR="00A4632C" w:rsidRPr="00C442D0" w14:paraId="634C8B34" w14:textId="77777777" w:rsidTr="001B255C">
        <w:tc>
          <w:tcPr>
            <w:tcW w:w="1328" w:type="dxa"/>
            <w:vMerge/>
            <w:shd w:val="clear" w:color="auto" w:fill="auto"/>
          </w:tcPr>
          <w:p w14:paraId="2D712040" w14:textId="77777777" w:rsidR="00A4632C" w:rsidRPr="00C442D0" w:rsidRDefault="00A4632C" w:rsidP="007B25AB">
            <w:pPr>
              <w:pStyle w:val="TAL"/>
            </w:pPr>
          </w:p>
        </w:tc>
        <w:tc>
          <w:tcPr>
            <w:tcW w:w="2080" w:type="dxa"/>
            <w:vMerge/>
            <w:shd w:val="clear" w:color="auto" w:fill="auto"/>
          </w:tcPr>
          <w:p w14:paraId="67EF0985" w14:textId="77777777" w:rsidR="00A4632C" w:rsidRPr="00C442D0" w:rsidRDefault="00A4632C" w:rsidP="007B25AB">
            <w:pPr>
              <w:pStyle w:val="TAL"/>
            </w:pPr>
          </w:p>
        </w:tc>
        <w:tc>
          <w:tcPr>
            <w:tcW w:w="1287" w:type="dxa"/>
            <w:vMerge/>
          </w:tcPr>
          <w:p w14:paraId="2A923203" w14:textId="77777777" w:rsidR="00A4632C" w:rsidRPr="00C442D0" w:rsidRDefault="00A4632C" w:rsidP="007B25AB">
            <w:pPr>
              <w:pStyle w:val="TAL"/>
              <w:jc w:val="center"/>
            </w:pPr>
          </w:p>
        </w:tc>
        <w:tc>
          <w:tcPr>
            <w:tcW w:w="1098" w:type="dxa"/>
            <w:vMerge/>
            <w:vAlign w:val="center"/>
          </w:tcPr>
          <w:p w14:paraId="584D1E17" w14:textId="60474E42" w:rsidR="00A4632C" w:rsidRPr="00C442D0" w:rsidRDefault="00A4632C" w:rsidP="007B25AB">
            <w:pPr>
              <w:pStyle w:val="TAL"/>
              <w:jc w:val="center"/>
            </w:pPr>
          </w:p>
        </w:tc>
        <w:tc>
          <w:tcPr>
            <w:tcW w:w="1237" w:type="dxa"/>
          </w:tcPr>
          <w:p w14:paraId="5BEA11E0" w14:textId="39ECB30B" w:rsidR="00A4632C" w:rsidRPr="00C442D0" w:rsidRDefault="00A4632C" w:rsidP="007B25AB">
            <w:pPr>
              <w:pStyle w:val="TAC"/>
            </w:pPr>
            <w:r w:rsidRPr="00C442D0">
              <w:t>5.4.4</w:t>
            </w:r>
          </w:p>
        </w:tc>
        <w:tc>
          <w:tcPr>
            <w:tcW w:w="1474" w:type="dxa"/>
            <w:shd w:val="clear" w:color="auto" w:fill="auto"/>
          </w:tcPr>
          <w:p w14:paraId="21882BFA" w14:textId="4FC5375F" w:rsidR="00A4632C" w:rsidRPr="00C442D0" w:rsidRDefault="00A4632C" w:rsidP="007B25AB">
            <w:pPr>
              <w:pStyle w:val="TAL"/>
            </w:pPr>
            <w:r w:rsidRPr="00C442D0">
              <w:t>Network Assistance API</w:t>
            </w:r>
          </w:p>
        </w:tc>
        <w:tc>
          <w:tcPr>
            <w:tcW w:w="1127" w:type="dxa"/>
          </w:tcPr>
          <w:p w14:paraId="000BE493" w14:textId="4E6855E3" w:rsidR="00A4632C" w:rsidRPr="00C442D0" w:rsidRDefault="00A4632C" w:rsidP="00037CBF">
            <w:pPr>
              <w:pStyle w:val="TAC"/>
            </w:pPr>
            <w:r w:rsidRPr="00C442D0">
              <w:t>9.4</w:t>
            </w:r>
          </w:p>
        </w:tc>
      </w:tr>
      <w:tr w:rsidR="00A4632C" w:rsidRPr="00C442D0" w14:paraId="00C9C93A" w14:textId="77777777" w:rsidTr="001B255C">
        <w:tc>
          <w:tcPr>
            <w:tcW w:w="1328" w:type="dxa"/>
            <w:vMerge w:val="restart"/>
            <w:shd w:val="clear" w:color="auto" w:fill="auto"/>
          </w:tcPr>
          <w:p w14:paraId="07ACCB42" w14:textId="3498091D" w:rsidR="00A4632C" w:rsidRPr="00C442D0" w:rsidRDefault="00034472" w:rsidP="007B25AB">
            <w:pPr>
              <w:pStyle w:val="TAL"/>
              <w:keepNext w:val="0"/>
            </w:pPr>
            <w:r>
              <w:t xml:space="preserve">QoE </w:t>
            </w:r>
            <w:r w:rsidR="00A4632C" w:rsidRPr="00C442D0">
              <w:t>Metrics reporting</w:t>
            </w:r>
          </w:p>
        </w:tc>
        <w:tc>
          <w:tcPr>
            <w:tcW w:w="2080" w:type="dxa"/>
            <w:vMerge w:val="restart"/>
            <w:shd w:val="clear" w:color="auto" w:fill="auto"/>
          </w:tcPr>
          <w:p w14:paraId="0AFE684A" w14:textId="35FF2E77" w:rsidR="00A4632C" w:rsidRPr="00C442D0" w:rsidRDefault="00A4632C" w:rsidP="00E007FD">
            <w:pPr>
              <w:pStyle w:val="TAL"/>
              <w:keepNext w:val="0"/>
            </w:pPr>
            <w:r w:rsidRPr="00C442D0">
              <w:t>The Media Client submits metrics reports to the Media AF according to a provisioned Metrics Reporting Configuration it obtains from the Service Access Information for its Provisioning Session.</w:t>
            </w:r>
          </w:p>
        </w:tc>
        <w:tc>
          <w:tcPr>
            <w:tcW w:w="1287" w:type="dxa"/>
            <w:vMerge w:val="restart"/>
          </w:tcPr>
          <w:p w14:paraId="11629D09" w14:textId="56DBF95C" w:rsidR="00A4632C" w:rsidRPr="00C442D0" w:rsidRDefault="00A4632C" w:rsidP="00A4632C">
            <w:pPr>
              <w:pStyle w:val="TAC"/>
              <w:keepNext w:val="0"/>
            </w:pPr>
            <w:r>
              <w:t>5GMS,</w:t>
            </w:r>
            <w:r w:rsidR="007C2BB0">
              <w:br/>
            </w:r>
            <w:r>
              <w:t>RTC</w:t>
            </w:r>
          </w:p>
        </w:tc>
        <w:tc>
          <w:tcPr>
            <w:tcW w:w="1098" w:type="dxa"/>
            <w:vMerge w:val="restart"/>
            <w:vAlign w:val="center"/>
          </w:tcPr>
          <w:p w14:paraId="5CF39308" w14:textId="1CE82866" w:rsidR="00A4632C" w:rsidRPr="00C442D0" w:rsidRDefault="00A4632C" w:rsidP="00037CBF">
            <w:pPr>
              <w:pStyle w:val="TAC"/>
            </w:pPr>
            <w:bookmarkStart w:id="91" w:name="_MCCTEMPBM_CRPT71130020___4"/>
            <w:r w:rsidRPr="00C442D0">
              <w:t>M1</w:t>
            </w:r>
            <w:bookmarkEnd w:id="91"/>
          </w:p>
        </w:tc>
        <w:tc>
          <w:tcPr>
            <w:tcW w:w="1237" w:type="dxa"/>
          </w:tcPr>
          <w:p w14:paraId="077E83C7" w14:textId="16AE98BE" w:rsidR="00A4632C" w:rsidRPr="00C442D0" w:rsidRDefault="00A4632C" w:rsidP="007B25AB">
            <w:pPr>
              <w:pStyle w:val="TAC"/>
            </w:pPr>
            <w:r w:rsidRPr="00C442D0">
              <w:t>5.2.3</w:t>
            </w:r>
          </w:p>
        </w:tc>
        <w:tc>
          <w:tcPr>
            <w:tcW w:w="1474" w:type="dxa"/>
            <w:shd w:val="clear" w:color="auto" w:fill="auto"/>
          </w:tcPr>
          <w:p w14:paraId="075C83EF" w14:textId="3DBC9A76" w:rsidR="00A4632C" w:rsidRPr="00C442D0" w:rsidRDefault="00A4632C" w:rsidP="007B25AB">
            <w:pPr>
              <w:pStyle w:val="TAL"/>
            </w:pPr>
            <w:r w:rsidRPr="00C442D0">
              <w:t>Provisioning Sessions API</w:t>
            </w:r>
          </w:p>
        </w:tc>
        <w:tc>
          <w:tcPr>
            <w:tcW w:w="1127" w:type="dxa"/>
          </w:tcPr>
          <w:p w14:paraId="033E1C21" w14:textId="5F4D17EB" w:rsidR="00A4632C" w:rsidRPr="00C442D0" w:rsidRDefault="00A4632C" w:rsidP="00037CBF">
            <w:pPr>
              <w:pStyle w:val="TAC"/>
            </w:pPr>
            <w:r w:rsidRPr="00C442D0">
              <w:t>8.3</w:t>
            </w:r>
          </w:p>
        </w:tc>
      </w:tr>
      <w:tr w:rsidR="00A4632C" w:rsidRPr="00C442D0" w14:paraId="0EDF96A4" w14:textId="77777777" w:rsidTr="001B255C">
        <w:tc>
          <w:tcPr>
            <w:tcW w:w="1328" w:type="dxa"/>
            <w:vMerge/>
            <w:shd w:val="clear" w:color="auto" w:fill="auto"/>
          </w:tcPr>
          <w:p w14:paraId="58396221" w14:textId="77777777" w:rsidR="00A4632C" w:rsidRPr="00C442D0" w:rsidRDefault="00A4632C" w:rsidP="007B25AB">
            <w:pPr>
              <w:pStyle w:val="TAL"/>
              <w:keepNext w:val="0"/>
            </w:pPr>
          </w:p>
        </w:tc>
        <w:tc>
          <w:tcPr>
            <w:tcW w:w="2080" w:type="dxa"/>
            <w:vMerge/>
            <w:shd w:val="clear" w:color="auto" w:fill="auto"/>
          </w:tcPr>
          <w:p w14:paraId="2C767555" w14:textId="77777777" w:rsidR="00A4632C" w:rsidRPr="00C442D0" w:rsidRDefault="00A4632C" w:rsidP="007B25AB">
            <w:pPr>
              <w:pStyle w:val="TAL"/>
              <w:keepNext w:val="0"/>
            </w:pPr>
          </w:p>
        </w:tc>
        <w:tc>
          <w:tcPr>
            <w:tcW w:w="1287" w:type="dxa"/>
            <w:vMerge/>
          </w:tcPr>
          <w:p w14:paraId="01885365" w14:textId="77777777" w:rsidR="00A4632C" w:rsidRPr="00C442D0" w:rsidRDefault="00A4632C" w:rsidP="007B25AB">
            <w:pPr>
              <w:pStyle w:val="TAL"/>
              <w:jc w:val="center"/>
            </w:pPr>
          </w:p>
        </w:tc>
        <w:tc>
          <w:tcPr>
            <w:tcW w:w="1098" w:type="dxa"/>
            <w:vMerge/>
            <w:vAlign w:val="center"/>
          </w:tcPr>
          <w:p w14:paraId="57801372" w14:textId="7736848F" w:rsidR="00A4632C" w:rsidRPr="00C442D0" w:rsidRDefault="00A4632C" w:rsidP="007B25AB">
            <w:pPr>
              <w:pStyle w:val="TAL"/>
              <w:jc w:val="center"/>
            </w:pPr>
          </w:p>
        </w:tc>
        <w:tc>
          <w:tcPr>
            <w:tcW w:w="1237" w:type="dxa"/>
          </w:tcPr>
          <w:p w14:paraId="4E0D92C2" w14:textId="2B69E525" w:rsidR="00A4632C" w:rsidRPr="00C442D0" w:rsidRDefault="00A4632C" w:rsidP="007B25AB">
            <w:pPr>
              <w:pStyle w:val="TAC"/>
            </w:pPr>
            <w:r w:rsidRPr="00C442D0">
              <w:t>5.2.10</w:t>
            </w:r>
          </w:p>
        </w:tc>
        <w:tc>
          <w:tcPr>
            <w:tcW w:w="1474" w:type="dxa"/>
            <w:shd w:val="clear" w:color="auto" w:fill="auto"/>
          </w:tcPr>
          <w:p w14:paraId="6776E6E3" w14:textId="301EB800" w:rsidR="00A4632C" w:rsidRPr="00C442D0" w:rsidRDefault="00A4632C" w:rsidP="007B25AB">
            <w:pPr>
              <w:pStyle w:val="TAL"/>
            </w:pPr>
            <w:r w:rsidRPr="00C442D0">
              <w:t>Metrics Reporting provisioning API</w:t>
            </w:r>
          </w:p>
        </w:tc>
        <w:tc>
          <w:tcPr>
            <w:tcW w:w="1127" w:type="dxa"/>
          </w:tcPr>
          <w:p w14:paraId="57847093" w14:textId="786BA866" w:rsidR="00A4632C" w:rsidRPr="00C442D0" w:rsidRDefault="00A4632C" w:rsidP="00037CBF">
            <w:pPr>
              <w:pStyle w:val="TAC"/>
            </w:pPr>
            <w:r w:rsidRPr="00C442D0">
              <w:t>8.10</w:t>
            </w:r>
          </w:p>
        </w:tc>
      </w:tr>
      <w:tr w:rsidR="00A4632C" w:rsidRPr="00C442D0" w14:paraId="40B6A26C" w14:textId="77777777" w:rsidTr="001B255C">
        <w:tc>
          <w:tcPr>
            <w:tcW w:w="1328" w:type="dxa"/>
            <w:vMerge/>
            <w:shd w:val="clear" w:color="auto" w:fill="auto"/>
          </w:tcPr>
          <w:p w14:paraId="32A2BFE3" w14:textId="77777777" w:rsidR="00A4632C" w:rsidRPr="00C442D0" w:rsidRDefault="00A4632C" w:rsidP="007B25AB">
            <w:pPr>
              <w:pStyle w:val="TAL"/>
              <w:keepNext w:val="0"/>
            </w:pPr>
          </w:p>
        </w:tc>
        <w:tc>
          <w:tcPr>
            <w:tcW w:w="2080" w:type="dxa"/>
            <w:vMerge/>
            <w:shd w:val="clear" w:color="auto" w:fill="auto"/>
          </w:tcPr>
          <w:p w14:paraId="28A824AF" w14:textId="77777777" w:rsidR="00A4632C" w:rsidRPr="00C442D0" w:rsidRDefault="00A4632C" w:rsidP="007B25AB">
            <w:pPr>
              <w:pStyle w:val="TAL"/>
              <w:keepNext w:val="0"/>
            </w:pPr>
          </w:p>
        </w:tc>
        <w:tc>
          <w:tcPr>
            <w:tcW w:w="1287" w:type="dxa"/>
            <w:vMerge/>
          </w:tcPr>
          <w:p w14:paraId="2F14D277" w14:textId="77777777" w:rsidR="00A4632C" w:rsidRPr="00C442D0" w:rsidRDefault="00A4632C" w:rsidP="00037CBF">
            <w:pPr>
              <w:pStyle w:val="TAC"/>
            </w:pPr>
          </w:p>
        </w:tc>
        <w:tc>
          <w:tcPr>
            <w:tcW w:w="1098" w:type="dxa"/>
            <w:vMerge w:val="restart"/>
            <w:vAlign w:val="center"/>
          </w:tcPr>
          <w:p w14:paraId="55941069" w14:textId="777DC5A9" w:rsidR="00A4632C" w:rsidRPr="00C442D0" w:rsidRDefault="00A4632C" w:rsidP="00037CBF">
            <w:pPr>
              <w:pStyle w:val="TAC"/>
            </w:pPr>
            <w:bookmarkStart w:id="92" w:name="_MCCTEMPBM_CRPT71130023___4"/>
            <w:r w:rsidRPr="00C442D0">
              <w:t>M5</w:t>
            </w:r>
            <w:bookmarkEnd w:id="92"/>
          </w:p>
        </w:tc>
        <w:tc>
          <w:tcPr>
            <w:tcW w:w="1237" w:type="dxa"/>
          </w:tcPr>
          <w:p w14:paraId="6D1B1B1D" w14:textId="5B050DC0" w:rsidR="00A4632C" w:rsidRPr="00C442D0" w:rsidRDefault="00A4632C" w:rsidP="007B25AB">
            <w:pPr>
              <w:pStyle w:val="TAC"/>
            </w:pPr>
            <w:r w:rsidRPr="00C442D0">
              <w:t>5.4.2</w:t>
            </w:r>
          </w:p>
        </w:tc>
        <w:tc>
          <w:tcPr>
            <w:tcW w:w="1474" w:type="dxa"/>
            <w:shd w:val="clear" w:color="auto" w:fill="auto"/>
          </w:tcPr>
          <w:p w14:paraId="2C4666E2" w14:textId="79C3F1AB" w:rsidR="00A4632C" w:rsidRPr="00C442D0" w:rsidRDefault="00A4632C" w:rsidP="007B25AB">
            <w:pPr>
              <w:pStyle w:val="TAL"/>
            </w:pPr>
            <w:r w:rsidRPr="00C442D0">
              <w:t>Service Access Information API</w:t>
            </w:r>
          </w:p>
        </w:tc>
        <w:tc>
          <w:tcPr>
            <w:tcW w:w="1127" w:type="dxa"/>
          </w:tcPr>
          <w:p w14:paraId="23E5C4AB" w14:textId="1C02D626" w:rsidR="00A4632C" w:rsidRPr="00C442D0" w:rsidRDefault="00A4632C" w:rsidP="00037CBF">
            <w:pPr>
              <w:pStyle w:val="TAC"/>
            </w:pPr>
            <w:bookmarkStart w:id="93" w:name="_MCCTEMPBM_CRPT71130024___4"/>
            <w:r w:rsidRPr="00C442D0">
              <w:t>9.2</w:t>
            </w:r>
            <w:bookmarkEnd w:id="93"/>
          </w:p>
        </w:tc>
      </w:tr>
      <w:tr w:rsidR="00A4632C" w:rsidRPr="00C442D0" w14:paraId="49544D7B" w14:textId="77777777" w:rsidTr="001B255C">
        <w:tc>
          <w:tcPr>
            <w:tcW w:w="1328" w:type="dxa"/>
            <w:vMerge/>
            <w:shd w:val="clear" w:color="auto" w:fill="auto"/>
          </w:tcPr>
          <w:p w14:paraId="3981DBF5" w14:textId="77777777" w:rsidR="00A4632C" w:rsidRPr="00C442D0" w:rsidRDefault="00A4632C" w:rsidP="007B25AB">
            <w:pPr>
              <w:pStyle w:val="TAL"/>
              <w:keepNext w:val="0"/>
            </w:pPr>
          </w:p>
        </w:tc>
        <w:tc>
          <w:tcPr>
            <w:tcW w:w="2080" w:type="dxa"/>
            <w:vMerge/>
            <w:shd w:val="clear" w:color="auto" w:fill="auto"/>
          </w:tcPr>
          <w:p w14:paraId="45E00DDC" w14:textId="77777777" w:rsidR="00A4632C" w:rsidRPr="00C442D0" w:rsidRDefault="00A4632C" w:rsidP="007B25AB">
            <w:pPr>
              <w:pStyle w:val="TAL"/>
              <w:keepNext w:val="0"/>
            </w:pPr>
          </w:p>
        </w:tc>
        <w:tc>
          <w:tcPr>
            <w:tcW w:w="1287" w:type="dxa"/>
            <w:vMerge/>
          </w:tcPr>
          <w:p w14:paraId="6F3D3783" w14:textId="77777777" w:rsidR="00A4632C" w:rsidRPr="00C442D0" w:rsidRDefault="00A4632C" w:rsidP="007B25AB">
            <w:pPr>
              <w:pStyle w:val="TAL"/>
              <w:keepNext w:val="0"/>
              <w:jc w:val="center"/>
            </w:pPr>
          </w:p>
        </w:tc>
        <w:tc>
          <w:tcPr>
            <w:tcW w:w="1098" w:type="dxa"/>
            <w:vMerge/>
            <w:vAlign w:val="center"/>
          </w:tcPr>
          <w:p w14:paraId="3F80922E" w14:textId="7A6AD368" w:rsidR="00A4632C" w:rsidRPr="00C442D0" w:rsidRDefault="00A4632C" w:rsidP="007B25AB">
            <w:pPr>
              <w:pStyle w:val="TAL"/>
              <w:keepNext w:val="0"/>
              <w:jc w:val="center"/>
            </w:pPr>
          </w:p>
        </w:tc>
        <w:tc>
          <w:tcPr>
            <w:tcW w:w="1237" w:type="dxa"/>
          </w:tcPr>
          <w:p w14:paraId="53B7E6AF" w14:textId="79333D7A" w:rsidR="00A4632C" w:rsidRPr="00C442D0" w:rsidRDefault="00A4632C" w:rsidP="00E007FD">
            <w:pPr>
              <w:pStyle w:val="TAC"/>
              <w:keepNext w:val="0"/>
            </w:pPr>
            <w:r w:rsidRPr="00C442D0">
              <w:t>5.4.5</w:t>
            </w:r>
          </w:p>
        </w:tc>
        <w:tc>
          <w:tcPr>
            <w:tcW w:w="1474" w:type="dxa"/>
            <w:shd w:val="clear" w:color="auto" w:fill="auto"/>
          </w:tcPr>
          <w:p w14:paraId="4274BFB5" w14:textId="43EC1A40" w:rsidR="00A4632C" w:rsidRPr="00C442D0" w:rsidRDefault="00A4632C" w:rsidP="007B25AB">
            <w:pPr>
              <w:pStyle w:val="TAL"/>
              <w:keepNext w:val="0"/>
            </w:pPr>
            <w:r w:rsidRPr="00C442D0">
              <w:t>Metrics Reporting API</w:t>
            </w:r>
          </w:p>
        </w:tc>
        <w:tc>
          <w:tcPr>
            <w:tcW w:w="1127" w:type="dxa"/>
          </w:tcPr>
          <w:p w14:paraId="13EB6A28" w14:textId="26835FFC" w:rsidR="00A4632C" w:rsidRPr="00C442D0" w:rsidRDefault="00A4632C" w:rsidP="00037CBF">
            <w:pPr>
              <w:pStyle w:val="TAC"/>
            </w:pPr>
            <w:r w:rsidRPr="00C442D0">
              <w:t>9.5</w:t>
            </w:r>
          </w:p>
        </w:tc>
      </w:tr>
      <w:tr w:rsidR="00A4632C" w:rsidRPr="00C442D0" w14:paraId="53E6F0F5" w14:textId="77777777" w:rsidTr="001B255C">
        <w:tc>
          <w:tcPr>
            <w:tcW w:w="1328" w:type="dxa"/>
            <w:vMerge w:val="restart"/>
            <w:shd w:val="clear" w:color="auto" w:fill="auto"/>
          </w:tcPr>
          <w:p w14:paraId="422D566E" w14:textId="77777777" w:rsidR="00A4632C" w:rsidRPr="00C442D0" w:rsidRDefault="00A4632C" w:rsidP="007B25AB">
            <w:pPr>
              <w:pStyle w:val="TAL"/>
              <w:keepNext w:val="0"/>
            </w:pPr>
            <w:r w:rsidRPr="00C442D0">
              <w:t>Consumption reporting</w:t>
            </w:r>
          </w:p>
        </w:tc>
        <w:tc>
          <w:tcPr>
            <w:tcW w:w="2080" w:type="dxa"/>
            <w:vMerge w:val="restart"/>
            <w:shd w:val="clear" w:color="auto" w:fill="auto"/>
          </w:tcPr>
          <w:p w14:paraId="60597F45" w14:textId="2D55B935" w:rsidR="00A4632C" w:rsidRPr="00C442D0" w:rsidRDefault="00A4632C" w:rsidP="007B25AB">
            <w:pPr>
              <w:pStyle w:val="TAL"/>
              <w:keepNext w:val="0"/>
            </w:pPr>
            <w:r w:rsidRPr="00C442D0">
              <w:t>The Media Client submits consumption reports to the Media AF about content consumed from downlink media delivery sessions according to a provisioned Consumption Reporting Configuration it obtains from the Service Access Information for its Provisioning Session.</w:t>
            </w:r>
          </w:p>
        </w:tc>
        <w:tc>
          <w:tcPr>
            <w:tcW w:w="1287" w:type="dxa"/>
            <w:vMerge w:val="restart"/>
          </w:tcPr>
          <w:p w14:paraId="635E1CCA" w14:textId="751A6F4B" w:rsidR="00A4632C" w:rsidRPr="00C442D0" w:rsidRDefault="00A4632C" w:rsidP="00A4632C">
            <w:pPr>
              <w:pStyle w:val="TAC"/>
              <w:keepNext w:val="0"/>
            </w:pPr>
            <w:r>
              <w:t>5GMS,</w:t>
            </w:r>
            <w:r w:rsidR="007C2BB0">
              <w:br/>
            </w:r>
            <w:r>
              <w:t>RTC</w:t>
            </w:r>
          </w:p>
        </w:tc>
        <w:tc>
          <w:tcPr>
            <w:tcW w:w="1098" w:type="dxa"/>
            <w:vMerge w:val="restart"/>
            <w:vAlign w:val="center"/>
          </w:tcPr>
          <w:p w14:paraId="64745494" w14:textId="5985215F" w:rsidR="00A4632C" w:rsidRPr="00C442D0" w:rsidRDefault="00A4632C" w:rsidP="00037CBF">
            <w:pPr>
              <w:pStyle w:val="TAC"/>
            </w:pPr>
            <w:bookmarkStart w:id="94" w:name="_MCCTEMPBM_CRPT71130026___4"/>
            <w:r w:rsidRPr="00C442D0">
              <w:t>M1</w:t>
            </w:r>
            <w:bookmarkEnd w:id="94"/>
          </w:p>
        </w:tc>
        <w:tc>
          <w:tcPr>
            <w:tcW w:w="1237" w:type="dxa"/>
          </w:tcPr>
          <w:p w14:paraId="623AAFAF" w14:textId="53F6CAAD" w:rsidR="00A4632C" w:rsidRPr="00C442D0" w:rsidRDefault="00A4632C" w:rsidP="007B25AB">
            <w:pPr>
              <w:pStyle w:val="TAC"/>
            </w:pPr>
            <w:r w:rsidRPr="00C442D0">
              <w:t>5.2.3</w:t>
            </w:r>
          </w:p>
        </w:tc>
        <w:tc>
          <w:tcPr>
            <w:tcW w:w="1474" w:type="dxa"/>
            <w:shd w:val="clear" w:color="auto" w:fill="auto"/>
          </w:tcPr>
          <w:p w14:paraId="5DDD9BCA" w14:textId="5119B4D2" w:rsidR="00A4632C" w:rsidRPr="00C442D0" w:rsidRDefault="00A4632C" w:rsidP="007B25AB">
            <w:pPr>
              <w:pStyle w:val="TAL"/>
            </w:pPr>
            <w:r w:rsidRPr="00C442D0">
              <w:t>Provisioning Sessions API</w:t>
            </w:r>
          </w:p>
        </w:tc>
        <w:tc>
          <w:tcPr>
            <w:tcW w:w="1127" w:type="dxa"/>
          </w:tcPr>
          <w:p w14:paraId="19AE6F0C" w14:textId="744564C4" w:rsidR="00A4632C" w:rsidRPr="00C442D0" w:rsidRDefault="00A4632C" w:rsidP="00037CBF">
            <w:pPr>
              <w:pStyle w:val="TAC"/>
            </w:pPr>
            <w:r w:rsidRPr="00C442D0">
              <w:t>8.3</w:t>
            </w:r>
          </w:p>
        </w:tc>
      </w:tr>
      <w:tr w:rsidR="00A4632C" w:rsidRPr="00C442D0" w14:paraId="406F3D3C" w14:textId="77777777" w:rsidTr="001B255C">
        <w:tc>
          <w:tcPr>
            <w:tcW w:w="1328" w:type="dxa"/>
            <w:vMerge/>
            <w:shd w:val="clear" w:color="auto" w:fill="auto"/>
          </w:tcPr>
          <w:p w14:paraId="5DB6B96C" w14:textId="77777777" w:rsidR="00A4632C" w:rsidRPr="00C442D0" w:rsidRDefault="00A4632C" w:rsidP="007B25AB">
            <w:pPr>
              <w:pStyle w:val="TAL"/>
              <w:keepNext w:val="0"/>
            </w:pPr>
          </w:p>
        </w:tc>
        <w:tc>
          <w:tcPr>
            <w:tcW w:w="2080" w:type="dxa"/>
            <w:vMerge/>
            <w:shd w:val="clear" w:color="auto" w:fill="auto"/>
          </w:tcPr>
          <w:p w14:paraId="45F45CF2" w14:textId="77777777" w:rsidR="00A4632C" w:rsidRPr="00C442D0" w:rsidRDefault="00A4632C" w:rsidP="007B25AB">
            <w:pPr>
              <w:pStyle w:val="TAL"/>
              <w:keepNext w:val="0"/>
            </w:pPr>
          </w:p>
        </w:tc>
        <w:tc>
          <w:tcPr>
            <w:tcW w:w="1287" w:type="dxa"/>
            <w:vMerge/>
          </w:tcPr>
          <w:p w14:paraId="655551AA" w14:textId="77777777" w:rsidR="00A4632C" w:rsidRPr="00C442D0" w:rsidRDefault="00A4632C" w:rsidP="007B25AB">
            <w:pPr>
              <w:pStyle w:val="TAL"/>
              <w:jc w:val="center"/>
            </w:pPr>
          </w:p>
        </w:tc>
        <w:tc>
          <w:tcPr>
            <w:tcW w:w="1098" w:type="dxa"/>
            <w:vMerge/>
            <w:vAlign w:val="center"/>
          </w:tcPr>
          <w:p w14:paraId="4A9E7B4B" w14:textId="10DF65E9" w:rsidR="00A4632C" w:rsidRPr="00C442D0" w:rsidRDefault="00A4632C" w:rsidP="007B25AB">
            <w:pPr>
              <w:pStyle w:val="TAL"/>
              <w:jc w:val="center"/>
            </w:pPr>
          </w:p>
        </w:tc>
        <w:tc>
          <w:tcPr>
            <w:tcW w:w="1237" w:type="dxa"/>
          </w:tcPr>
          <w:p w14:paraId="4A5B5730" w14:textId="1738CCAE" w:rsidR="00A4632C" w:rsidRPr="00C442D0" w:rsidRDefault="00A4632C" w:rsidP="007B25AB">
            <w:pPr>
              <w:pStyle w:val="TAC"/>
            </w:pPr>
            <w:r w:rsidRPr="00C442D0">
              <w:t>5.2.11</w:t>
            </w:r>
          </w:p>
        </w:tc>
        <w:tc>
          <w:tcPr>
            <w:tcW w:w="1474" w:type="dxa"/>
            <w:shd w:val="clear" w:color="auto" w:fill="auto"/>
          </w:tcPr>
          <w:p w14:paraId="3CECBBBF" w14:textId="427CA77F" w:rsidR="00A4632C" w:rsidRPr="00C442D0" w:rsidRDefault="00A4632C" w:rsidP="007B25AB">
            <w:pPr>
              <w:pStyle w:val="TAL"/>
            </w:pPr>
            <w:r w:rsidRPr="00C442D0">
              <w:t>Consumption Reporting provisioning API</w:t>
            </w:r>
          </w:p>
        </w:tc>
        <w:tc>
          <w:tcPr>
            <w:tcW w:w="1127" w:type="dxa"/>
          </w:tcPr>
          <w:p w14:paraId="60EB5D82" w14:textId="235500D8" w:rsidR="00A4632C" w:rsidRPr="00C442D0" w:rsidRDefault="00A4632C" w:rsidP="00037CBF">
            <w:pPr>
              <w:pStyle w:val="TAC"/>
            </w:pPr>
            <w:r w:rsidRPr="00C442D0">
              <w:t>8.11</w:t>
            </w:r>
          </w:p>
        </w:tc>
      </w:tr>
      <w:tr w:rsidR="00A4632C" w:rsidRPr="00C442D0" w14:paraId="6BA80828" w14:textId="77777777" w:rsidTr="001B255C">
        <w:tc>
          <w:tcPr>
            <w:tcW w:w="1328" w:type="dxa"/>
            <w:vMerge/>
            <w:shd w:val="clear" w:color="auto" w:fill="auto"/>
          </w:tcPr>
          <w:p w14:paraId="068D0E0D" w14:textId="77777777" w:rsidR="00A4632C" w:rsidRPr="00C442D0" w:rsidRDefault="00A4632C" w:rsidP="007B25AB">
            <w:pPr>
              <w:pStyle w:val="TAL"/>
              <w:keepNext w:val="0"/>
            </w:pPr>
          </w:p>
        </w:tc>
        <w:tc>
          <w:tcPr>
            <w:tcW w:w="2080" w:type="dxa"/>
            <w:vMerge/>
            <w:shd w:val="clear" w:color="auto" w:fill="auto"/>
          </w:tcPr>
          <w:p w14:paraId="6C60C7BC" w14:textId="77777777" w:rsidR="00A4632C" w:rsidRPr="00C442D0" w:rsidRDefault="00A4632C" w:rsidP="007B25AB">
            <w:pPr>
              <w:pStyle w:val="TAL"/>
              <w:keepNext w:val="0"/>
            </w:pPr>
          </w:p>
        </w:tc>
        <w:tc>
          <w:tcPr>
            <w:tcW w:w="1287" w:type="dxa"/>
            <w:vMerge/>
          </w:tcPr>
          <w:p w14:paraId="6A8BFA8D" w14:textId="77777777" w:rsidR="00A4632C" w:rsidRPr="00C442D0" w:rsidRDefault="00A4632C" w:rsidP="00037CBF">
            <w:pPr>
              <w:pStyle w:val="TAC"/>
            </w:pPr>
          </w:p>
        </w:tc>
        <w:tc>
          <w:tcPr>
            <w:tcW w:w="1098" w:type="dxa"/>
            <w:vMerge w:val="restart"/>
            <w:vAlign w:val="center"/>
          </w:tcPr>
          <w:p w14:paraId="57DB6E48" w14:textId="1157A61A" w:rsidR="00A4632C" w:rsidRPr="00C442D0" w:rsidRDefault="00A4632C" w:rsidP="00037CBF">
            <w:pPr>
              <w:pStyle w:val="TAC"/>
            </w:pPr>
            <w:bookmarkStart w:id="95" w:name="_MCCTEMPBM_CRPT71130029___4"/>
            <w:r w:rsidRPr="00C442D0">
              <w:t>M5</w:t>
            </w:r>
            <w:bookmarkEnd w:id="95"/>
          </w:p>
        </w:tc>
        <w:tc>
          <w:tcPr>
            <w:tcW w:w="1237" w:type="dxa"/>
          </w:tcPr>
          <w:p w14:paraId="2421F85F" w14:textId="381E03D7" w:rsidR="00A4632C" w:rsidRPr="00C442D0" w:rsidRDefault="00A4632C" w:rsidP="007B25AB">
            <w:pPr>
              <w:pStyle w:val="TAC"/>
            </w:pPr>
            <w:r w:rsidRPr="00C442D0">
              <w:t>5.4.2</w:t>
            </w:r>
          </w:p>
        </w:tc>
        <w:tc>
          <w:tcPr>
            <w:tcW w:w="1474" w:type="dxa"/>
            <w:shd w:val="clear" w:color="auto" w:fill="auto"/>
          </w:tcPr>
          <w:p w14:paraId="1822AB15" w14:textId="2D2CA0CF" w:rsidR="00A4632C" w:rsidRPr="00C442D0" w:rsidRDefault="00A4632C" w:rsidP="007B25AB">
            <w:pPr>
              <w:pStyle w:val="TAL"/>
            </w:pPr>
            <w:r w:rsidRPr="00C442D0">
              <w:t>Service Access Information API</w:t>
            </w:r>
          </w:p>
        </w:tc>
        <w:tc>
          <w:tcPr>
            <w:tcW w:w="1127" w:type="dxa"/>
          </w:tcPr>
          <w:p w14:paraId="0509FFD4" w14:textId="2923145F" w:rsidR="00A4632C" w:rsidRPr="00C442D0" w:rsidRDefault="00A4632C" w:rsidP="00037CBF">
            <w:pPr>
              <w:pStyle w:val="TAC"/>
            </w:pPr>
            <w:bookmarkStart w:id="96" w:name="_MCCTEMPBM_CRPT71130030___4"/>
            <w:r w:rsidRPr="00C442D0">
              <w:t>9.2</w:t>
            </w:r>
            <w:bookmarkEnd w:id="96"/>
          </w:p>
        </w:tc>
      </w:tr>
      <w:tr w:rsidR="00A4632C" w:rsidRPr="00C442D0" w14:paraId="6B206FB3" w14:textId="77777777" w:rsidTr="001B255C">
        <w:tc>
          <w:tcPr>
            <w:tcW w:w="1328" w:type="dxa"/>
            <w:vMerge/>
            <w:shd w:val="clear" w:color="auto" w:fill="auto"/>
          </w:tcPr>
          <w:p w14:paraId="284DE3D0" w14:textId="77777777" w:rsidR="00A4632C" w:rsidRPr="00C442D0" w:rsidRDefault="00A4632C" w:rsidP="007B25AB">
            <w:pPr>
              <w:pStyle w:val="TAL"/>
              <w:keepNext w:val="0"/>
            </w:pPr>
          </w:p>
        </w:tc>
        <w:tc>
          <w:tcPr>
            <w:tcW w:w="2080" w:type="dxa"/>
            <w:vMerge/>
            <w:shd w:val="clear" w:color="auto" w:fill="auto"/>
          </w:tcPr>
          <w:p w14:paraId="4F297103" w14:textId="77777777" w:rsidR="00A4632C" w:rsidRPr="00C442D0" w:rsidRDefault="00A4632C" w:rsidP="007B25AB">
            <w:pPr>
              <w:pStyle w:val="TAL"/>
              <w:keepNext w:val="0"/>
            </w:pPr>
          </w:p>
        </w:tc>
        <w:tc>
          <w:tcPr>
            <w:tcW w:w="1287" w:type="dxa"/>
            <w:vMerge/>
          </w:tcPr>
          <w:p w14:paraId="2291340C" w14:textId="77777777" w:rsidR="00A4632C" w:rsidRPr="00C442D0" w:rsidRDefault="00A4632C" w:rsidP="007B25AB">
            <w:pPr>
              <w:pStyle w:val="TAL"/>
              <w:keepNext w:val="0"/>
              <w:jc w:val="center"/>
            </w:pPr>
          </w:p>
        </w:tc>
        <w:tc>
          <w:tcPr>
            <w:tcW w:w="1098" w:type="dxa"/>
            <w:vMerge/>
            <w:vAlign w:val="center"/>
          </w:tcPr>
          <w:p w14:paraId="03E160C0" w14:textId="7BEF3355" w:rsidR="00A4632C" w:rsidRPr="00C442D0" w:rsidRDefault="00A4632C" w:rsidP="007B25AB">
            <w:pPr>
              <w:pStyle w:val="TAL"/>
              <w:keepNext w:val="0"/>
              <w:jc w:val="center"/>
            </w:pPr>
          </w:p>
        </w:tc>
        <w:tc>
          <w:tcPr>
            <w:tcW w:w="1237" w:type="dxa"/>
          </w:tcPr>
          <w:p w14:paraId="71CB5D74" w14:textId="0E08F98C" w:rsidR="00A4632C" w:rsidRPr="00C442D0" w:rsidRDefault="00A4632C" w:rsidP="007B25AB">
            <w:pPr>
              <w:pStyle w:val="TAC"/>
            </w:pPr>
            <w:r w:rsidRPr="00C442D0">
              <w:t>5.4.6</w:t>
            </w:r>
          </w:p>
        </w:tc>
        <w:tc>
          <w:tcPr>
            <w:tcW w:w="1474" w:type="dxa"/>
            <w:shd w:val="clear" w:color="auto" w:fill="auto"/>
          </w:tcPr>
          <w:p w14:paraId="7849655C" w14:textId="46421FD1" w:rsidR="00A4632C" w:rsidRPr="00C442D0" w:rsidRDefault="00A4632C" w:rsidP="007B25AB">
            <w:pPr>
              <w:pStyle w:val="TAL"/>
              <w:keepNext w:val="0"/>
            </w:pPr>
            <w:r w:rsidRPr="00C442D0">
              <w:t>Consumption Reporting API</w:t>
            </w:r>
          </w:p>
        </w:tc>
        <w:tc>
          <w:tcPr>
            <w:tcW w:w="1127" w:type="dxa"/>
          </w:tcPr>
          <w:p w14:paraId="32C282CB" w14:textId="634E21E6" w:rsidR="00A4632C" w:rsidRPr="00C442D0" w:rsidRDefault="00A4632C" w:rsidP="00037CBF">
            <w:pPr>
              <w:pStyle w:val="TAC"/>
            </w:pPr>
            <w:r w:rsidRPr="00C442D0">
              <w:t>9.6</w:t>
            </w:r>
          </w:p>
        </w:tc>
      </w:tr>
      <w:bookmarkEnd w:id="82"/>
      <w:tr w:rsidR="00034472" w:rsidRPr="00C442D0" w14:paraId="039DF35B" w14:textId="77777777" w:rsidTr="001B255C">
        <w:tc>
          <w:tcPr>
            <w:tcW w:w="1328" w:type="dxa"/>
            <w:vMerge w:val="restart"/>
            <w:shd w:val="clear" w:color="auto" w:fill="auto"/>
          </w:tcPr>
          <w:p w14:paraId="21C9485C" w14:textId="77777777" w:rsidR="00034472" w:rsidRPr="00C442D0" w:rsidRDefault="00034472" w:rsidP="007B25AB">
            <w:pPr>
              <w:pStyle w:val="TAL"/>
            </w:pPr>
            <w:r w:rsidRPr="00C442D0">
              <w:t>UE data collection, reporting and exposure</w:t>
            </w:r>
          </w:p>
        </w:tc>
        <w:tc>
          <w:tcPr>
            <w:tcW w:w="2080" w:type="dxa"/>
            <w:vMerge w:val="restart"/>
            <w:shd w:val="clear" w:color="auto" w:fill="auto"/>
          </w:tcPr>
          <w:p w14:paraId="41E9B78E" w14:textId="629956D5" w:rsidR="00034472" w:rsidRPr="00C442D0" w:rsidRDefault="00034472" w:rsidP="007B25AB">
            <w:pPr>
              <w:pStyle w:val="TAL"/>
            </w:pPr>
            <w:r w:rsidRPr="00C442D0">
              <w:t>UE data related to media delivery is reported to the Data Collection AF instantiated in the Media AF for exposure to Event consumers.</w:t>
            </w:r>
          </w:p>
        </w:tc>
        <w:tc>
          <w:tcPr>
            <w:tcW w:w="1287" w:type="dxa"/>
            <w:vMerge w:val="restart"/>
          </w:tcPr>
          <w:p w14:paraId="103A13CA" w14:textId="28E9A5AB" w:rsidR="00034472" w:rsidRPr="00C442D0" w:rsidRDefault="00034472" w:rsidP="00A4632C">
            <w:pPr>
              <w:pStyle w:val="TAC"/>
              <w:keepNext w:val="0"/>
            </w:pPr>
            <w:r>
              <w:t>5GMS</w:t>
            </w:r>
          </w:p>
        </w:tc>
        <w:tc>
          <w:tcPr>
            <w:tcW w:w="1098" w:type="dxa"/>
          </w:tcPr>
          <w:p w14:paraId="3E339D06" w14:textId="2246C681" w:rsidR="00034472" w:rsidRPr="00C442D0" w:rsidRDefault="00034472" w:rsidP="00037CBF">
            <w:pPr>
              <w:pStyle w:val="TAC"/>
            </w:pPr>
            <w:bookmarkStart w:id="97" w:name="_MCCTEMPBM_CRPT71130052___4"/>
            <w:r w:rsidRPr="00C442D0">
              <w:t>M1</w:t>
            </w:r>
            <w:bookmarkEnd w:id="97"/>
          </w:p>
        </w:tc>
        <w:tc>
          <w:tcPr>
            <w:tcW w:w="1237" w:type="dxa"/>
          </w:tcPr>
          <w:p w14:paraId="5607AC18" w14:textId="22F244CC" w:rsidR="00034472" w:rsidRPr="00C442D0" w:rsidRDefault="00034472" w:rsidP="007B25AB">
            <w:pPr>
              <w:pStyle w:val="TAC"/>
            </w:pPr>
            <w:r w:rsidRPr="00C442D0">
              <w:t>5.2.12</w:t>
            </w:r>
          </w:p>
        </w:tc>
        <w:tc>
          <w:tcPr>
            <w:tcW w:w="1474" w:type="dxa"/>
            <w:shd w:val="clear" w:color="auto" w:fill="auto"/>
          </w:tcPr>
          <w:p w14:paraId="5D1BD23C" w14:textId="7906DDEE" w:rsidR="00034472" w:rsidRPr="00C442D0" w:rsidRDefault="00034472" w:rsidP="00EF07FB">
            <w:pPr>
              <w:pStyle w:val="TAL"/>
            </w:pPr>
            <w:r w:rsidRPr="00C442D0">
              <w:t>Event Data Processing provisioning API</w:t>
            </w:r>
          </w:p>
        </w:tc>
        <w:tc>
          <w:tcPr>
            <w:tcW w:w="1127" w:type="dxa"/>
          </w:tcPr>
          <w:p w14:paraId="0F5D2696" w14:textId="6EA6599B" w:rsidR="00034472" w:rsidRPr="00C442D0" w:rsidRDefault="00034472" w:rsidP="00037CBF">
            <w:pPr>
              <w:pStyle w:val="TAC"/>
            </w:pPr>
            <w:r w:rsidRPr="00C442D0">
              <w:t>8.12</w:t>
            </w:r>
          </w:p>
        </w:tc>
      </w:tr>
      <w:tr w:rsidR="00034472" w:rsidRPr="00C442D0" w14:paraId="69FA714B" w14:textId="77777777" w:rsidTr="00B050B3">
        <w:tc>
          <w:tcPr>
            <w:tcW w:w="1328" w:type="dxa"/>
            <w:vMerge/>
            <w:shd w:val="clear" w:color="auto" w:fill="auto"/>
          </w:tcPr>
          <w:p w14:paraId="41461880" w14:textId="77777777" w:rsidR="00034472" w:rsidRPr="00C442D0" w:rsidRDefault="00034472" w:rsidP="007B25AB">
            <w:pPr>
              <w:pStyle w:val="TAL"/>
            </w:pPr>
          </w:p>
        </w:tc>
        <w:tc>
          <w:tcPr>
            <w:tcW w:w="2080" w:type="dxa"/>
            <w:vMerge/>
            <w:shd w:val="clear" w:color="auto" w:fill="auto"/>
          </w:tcPr>
          <w:p w14:paraId="3926B8D9" w14:textId="77777777" w:rsidR="00034472" w:rsidRPr="00C442D0" w:rsidRDefault="00034472" w:rsidP="007B25AB">
            <w:pPr>
              <w:pStyle w:val="TAL"/>
            </w:pPr>
          </w:p>
        </w:tc>
        <w:tc>
          <w:tcPr>
            <w:tcW w:w="1287" w:type="dxa"/>
            <w:vMerge/>
          </w:tcPr>
          <w:p w14:paraId="1D8E2836" w14:textId="77777777" w:rsidR="00034472" w:rsidRDefault="00034472" w:rsidP="00A4632C">
            <w:pPr>
              <w:pStyle w:val="TAC"/>
              <w:keepNext w:val="0"/>
            </w:pPr>
          </w:p>
        </w:tc>
        <w:tc>
          <w:tcPr>
            <w:tcW w:w="1098" w:type="dxa"/>
            <w:vMerge w:val="restart"/>
          </w:tcPr>
          <w:p w14:paraId="71A96F1D" w14:textId="01EEA161" w:rsidR="00034472" w:rsidRPr="00C442D0" w:rsidRDefault="00034472" w:rsidP="00037CBF">
            <w:pPr>
              <w:pStyle w:val="TAC"/>
            </w:pPr>
            <w:r>
              <w:t>M5</w:t>
            </w:r>
          </w:p>
        </w:tc>
        <w:tc>
          <w:tcPr>
            <w:tcW w:w="1237" w:type="dxa"/>
          </w:tcPr>
          <w:p w14:paraId="0C18A107" w14:textId="75E716CC" w:rsidR="00034472" w:rsidRPr="00C442D0" w:rsidRDefault="00034472" w:rsidP="007B25AB">
            <w:pPr>
              <w:pStyle w:val="TAC"/>
            </w:pPr>
            <w:r>
              <w:t>5.4.5</w:t>
            </w:r>
          </w:p>
        </w:tc>
        <w:tc>
          <w:tcPr>
            <w:tcW w:w="1474" w:type="dxa"/>
            <w:shd w:val="clear" w:color="auto" w:fill="auto"/>
          </w:tcPr>
          <w:p w14:paraId="27E635D4" w14:textId="459C6A4F" w:rsidR="00034472" w:rsidRPr="00C442D0" w:rsidRDefault="00034472" w:rsidP="00EF07FB">
            <w:pPr>
              <w:pStyle w:val="TAL"/>
            </w:pPr>
            <w:r>
              <w:t>Metrics Reporting API</w:t>
            </w:r>
          </w:p>
        </w:tc>
        <w:tc>
          <w:tcPr>
            <w:tcW w:w="1127" w:type="dxa"/>
          </w:tcPr>
          <w:p w14:paraId="45ABC6E7" w14:textId="663B40C2" w:rsidR="00034472" w:rsidRPr="00C442D0" w:rsidRDefault="00034472" w:rsidP="00037CBF">
            <w:pPr>
              <w:pStyle w:val="TAC"/>
            </w:pPr>
            <w:r>
              <w:t>9.5</w:t>
            </w:r>
          </w:p>
        </w:tc>
      </w:tr>
      <w:tr w:rsidR="00034472" w:rsidRPr="00C442D0" w14:paraId="153B13EA" w14:textId="77777777" w:rsidTr="00B050B3">
        <w:tc>
          <w:tcPr>
            <w:tcW w:w="1328" w:type="dxa"/>
            <w:vMerge/>
            <w:shd w:val="clear" w:color="auto" w:fill="auto"/>
          </w:tcPr>
          <w:p w14:paraId="1321135E" w14:textId="77777777" w:rsidR="00034472" w:rsidRPr="00C442D0" w:rsidRDefault="00034472" w:rsidP="007B25AB">
            <w:pPr>
              <w:pStyle w:val="TAL"/>
            </w:pPr>
          </w:p>
        </w:tc>
        <w:tc>
          <w:tcPr>
            <w:tcW w:w="2080" w:type="dxa"/>
            <w:vMerge/>
            <w:shd w:val="clear" w:color="auto" w:fill="auto"/>
          </w:tcPr>
          <w:p w14:paraId="76F0CA2C" w14:textId="77777777" w:rsidR="00034472" w:rsidRPr="00C442D0" w:rsidRDefault="00034472" w:rsidP="007B25AB">
            <w:pPr>
              <w:pStyle w:val="TAL"/>
            </w:pPr>
          </w:p>
        </w:tc>
        <w:tc>
          <w:tcPr>
            <w:tcW w:w="1287" w:type="dxa"/>
            <w:vMerge/>
          </w:tcPr>
          <w:p w14:paraId="0E88EFB3" w14:textId="77777777" w:rsidR="00034472" w:rsidRDefault="00034472" w:rsidP="00A4632C">
            <w:pPr>
              <w:pStyle w:val="TAC"/>
              <w:keepNext w:val="0"/>
            </w:pPr>
          </w:p>
        </w:tc>
        <w:tc>
          <w:tcPr>
            <w:tcW w:w="1098" w:type="dxa"/>
            <w:vMerge/>
          </w:tcPr>
          <w:p w14:paraId="3660674A" w14:textId="77777777" w:rsidR="00034472" w:rsidRDefault="00034472" w:rsidP="00037CBF">
            <w:pPr>
              <w:pStyle w:val="TAC"/>
            </w:pPr>
          </w:p>
        </w:tc>
        <w:tc>
          <w:tcPr>
            <w:tcW w:w="1237" w:type="dxa"/>
          </w:tcPr>
          <w:p w14:paraId="2B6763BE" w14:textId="602C2A55" w:rsidR="00034472" w:rsidRPr="00C442D0" w:rsidRDefault="00034472" w:rsidP="007B25AB">
            <w:pPr>
              <w:pStyle w:val="TAC"/>
            </w:pPr>
            <w:r>
              <w:t>5.4.6</w:t>
            </w:r>
          </w:p>
        </w:tc>
        <w:tc>
          <w:tcPr>
            <w:tcW w:w="1474" w:type="dxa"/>
            <w:shd w:val="clear" w:color="auto" w:fill="auto"/>
          </w:tcPr>
          <w:p w14:paraId="386A2C0B" w14:textId="7504EC70" w:rsidR="00034472" w:rsidRPr="00C442D0" w:rsidRDefault="00034472" w:rsidP="00EF07FB">
            <w:pPr>
              <w:pStyle w:val="TAL"/>
            </w:pPr>
            <w:r>
              <w:t>Consumption Reporting API</w:t>
            </w:r>
          </w:p>
        </w:tc>
        <w:tc>
          <w:tcPr>
            <w:tcW w:w="1127" w:type="dxa"/>
          </w:tcPr>
          <w:p w14:paraId="5C28686D" w14:textId="65D576F7" w:rsidR="00034472" w:rsidRPr="00C442D0" w:rsidRDefault="00034472" w:rsidP="00037CBF">
            <w:pPr>
              <w:pStyle w:val="TAC"/>
            </w:pPr>
            <w:r>
              <w:t>9.6</w:t>
            </w:r>
          </w:p>
        </w:tc>
      </w:tr>
    </w:tbl>
    <w:p w14:paraId="0161A236" w14:textId="77777777" w:rsidR="007D5103" w:rsidRPr="00C442D0" w:rsidRDefault="007D5103" w:rsidP="007D5103">
      <w:pPr>
        <w:pStyle w:val="TAN"/>
        <w:keepNext w:val="0"/>
      </w:pPr>
    </w:p>
    <w:p w14:paraId="39F0B022" w14:textId="1CAF250B" w:rsidR="0095000E" w:rsidRPr="00C442D0" w:rsidRDefault="00566E60" w:rsidP="0095000E">
      <w:pPr>
        <w:pStyle w:val="Heading2"/>
      </w:pPr>
      <w:bookmarkStart w:id="98" w:name="_Toc162535498"/>
      <w:r w:rsidRPr="00C442D0">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98"/>
    </w:p>
    <w:p w14:paraId="0D91BA3E" w14:textId="17CE5D38" w:rsidR="008659F0" w:rsidRPr="00C442D0" w:rsidRDefault="00563BB7" w:rsidP="008659F0">
      <w:pPr>
        <w:pStyle w:val="Heading3"/>
      </w:pPr>
      <w:bookmarkStart w:id="99" w:name="_Toc68899474"/>
      <w:bookmarkStart w:id="100" w:name="_Toc71214225"/>
      <w:bookmarkStart w:id="101" w:name="_Toc71721899"/>
      <w:bookmarkStart w:id="102" w:name="_Toc74858951"/>
      <w:bookmarkStart w:id="103" w:name="_Toc146626821"/>
      <w:bookmarkStart w:id="104" w:name="_Toc162535499"/>
      <w:r w:rsidRPr="00C442D0">
        <w:t>5</w:t>
      </w:r>
      <w:r w:rsidR="008659F0" w:rsidRPr="00C442D0">
        <w:t>.</w:t>
      </w:r>
      <w:r w:rsidR="006A0153" w:rsidRPr="00C442D0">
        <w:t>2</w:t>
      </w:r>
      <w:r w:rsidR="008659F0" w:rsidRPr="00C442D0">
        <w:t>.1</w:t>
      </w:r>
      <w:r w:rsidR="008659F0" w:rsidRPr="00C442D0">
        <w:tab/>
      </w:r>
      <w:bookmarkEnd w:id="99"/>
      <w:bookmarkEnd w:id="100"/>
      <w:bookmarkEnd w:id="101"/>
      <w:bookmarkEnd w:id="102"/>
      <w:bookmarkEnd w:id="103"/>
      <w:r w:rsidR="005B00E9" w:rsidRPr="00C442D0">
        <w:t>Overview</w:t>
      </w:r>
      <w:bookmarkEnd w:id="104"/>
    </w:p>
    <w:p w14:paraId="3B94A97D" w14:textId="3EB44281" w:rsidR="008659F0" w:rsidRPr="00C442D0" w:rsidRDefault="008659F0" w:rsidP="00CC5808">
      <w:pPr>
        <w:keepNext/>
      </w:pPr>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015A30B1"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 Media-Aware Application to launch media session handling (see clause 10.2) via a 3GPP Service URL (see clause 6).</w:t>
      </w:r>
    </w:p>
    <w:p w14:paraId="7275A80D" w14:textId="3DAD6529"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 clause </w:t>
      </w:r>
      <w:r w:rsidR="006A0153" w:rsidRPr="00C442D0">
        <w:t>5.2</w:t>
      </w:r>
      <w:r w:rsidR="00117111" w:rsidRPr="00C442D0">
        <w:t>.</w:t>
      </w:r>
      <w:r w:rsidRPr="00C442D0">
        <w:t>3</w:t>
      </w:r>
      <w:r w:rsidR="00117111" w:rsidRPr="00C442D0">
        <w:t>):</w:t>
      </w:r>
    </w:p>
    <w:p w14:paraId="26BCE51F" w14:textId="2BFD04F3" w:rsidR="00117111" w:rsidRPr="00C442D0" w:rsidRDefault="008F2078" w:rsidP="00117111">
      <w:pPr>
        <w:pStyle w:val="B2"/>
        <w:keepNext/>
      </w:pPr>
      <w:r>
        <w:t>-</w:t>
      </w:r>
      <w:r w:rsidR="00F5461A" w:rsidRPr="00C442D0">
        <w:tab/>
      </w:r>
      <w:r w:rsidR="00117111" w:rsidRPr="00C442D0">
        <w:t xml:space="preserve">For downlink media </w:t>
      </w:r>
      <w:r w:rsidR="00472EB4">
        <w:t>streaming according to TS 26.512 [</w:t>
      </w:r>
      <w:r w:rsidR="00472EB4" w:rsidRPr="00472EB4">
        <w:rPr>
          <w:highlight w:val="yellow"/>
        </w:rPr>
        <w:t>26512</w:t>
      </w:r>
      <w:r w:rsidR="00472EB4">
        <w:t>]</w:t>
      </w:r>
      <w:r w:rsidR="00117111" w:rsidRPr="00C442D0">
        <w:t>, discovery of the content ingest protocols available at reference point M2</w:t>
      </w:r>
      <w:commentRangeStart w:id="105"/>
      <w:r w:rsidR="00117111" w:rsidRPr="00C442D0">
        <w:t xml:space="preserve"> and the content distribution protocols available at reference point M4</w:t>
      </w:r>
      <w:commentRangeEnd w:id="105"/>
      <w:r w:rsidR="00117111" w:rsidRPr="00C442D0">
        <w:rPr>
          <w:rStyle w:val="CommentReference"/>
        </w:rPr>
        <w:commentReference w:id="105"/>
      </w:r>
      <w:r w:rsidR="00117111" w:rsidRPr="00C442D0">
        <w:t>.</w:t>
      </w:r>
    </w:p>
    <w:p w14:paraId="37AEAD67" w14:textId="24B3A46A" w:rsidR="00117111" w:rsidRPr="00C442D0" w:rsidRDefault="008F2078" w:rsidP="00117111">
      <w:pPr>
        <w:pStyle w:val="B2"/>
      </w:pPr>
      <w:r>
        <w:t>-</w:t>
      </w:r>
      <w:r w:rsidR="00F5461A" w:rsidRPr="00C442D0">
        <w:tab/>
      </w:r>
      <w:r w:rsidR="00117111" w:rsidRPr="00C442D0">
        <w:t xml:space="preserve">For uplink media </w:t>
      </w:r>
      <w:r w:rsidR="00472EB4">
        <w:t>streaming according to TS 26.512 [</w:t>
      </w:r>
      <w:r w:rsidR="00472EB4" w:rsidRPr="00472EB4">
        <w:rPr>
          <w:highlight w:val="yellow"/>
        </w:rPr>
        <w:t>26512</w:t>
      </w:r>
      <w:r w:rsidR="00472EB4">
        <w:t>]</w:t>
      </w:r>
      <w:r w:rsidR="00117111" w:rsidRPr="00C442D0">
        <w:t xml:space="preserve">, discovery of </w:t>
      </w:r>
      <w:commentRangeStart w:id="106"/>
      <w:r w:rsidR="00117111" w:rsidRPr="00C442D0">
        <w:t xml:space="preserve">the content contribution protocols available at reference point M4 and </w:t>
      </w:r>
      <w:commentRangeEnd w:id="106"/>
      <w:r w:rsidR="00F61EC7" w:rsidRPr="00C442D0">
        <w:rPr>
          <w:rStyle w:val="CommentReference"/>
        </w:rPr>
        <w:commentReference w:id="106"/>
      </w:r>
      <w:r w:rsidR="00117111" w:rsidRPr="00C442D0">
        <w:t>the content egest protocols available at reference point M2.</w:t>
      </w:r>
    </w:p>
    <w:p w14:paraId="26F2863F" w14:textId="58308B3A" w:rsidR="00AB0055" w:rsidRPr="00C442D0" w:rsidRDefault="00AB0055" w:rsidP="00AB0055">
      <w:pPr>
        <w:pStyle w:val="B1"/>
      </w:pPr>
      <w:r w:rsidRPr="00C442D0">
        <w:lastRenderedPageBreak/>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400EA47F"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r w:rsidRPr="00C442D0">
        <w:rPr>
          <w:highlight w:val="yellow"/>
        </w:rPr>
        <w:t>29558</w:t>
      </w:r>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0CC9645F"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 xml:space="preserve">After discovering the set of ingest </w:t>
      </w:r>
      <w:commentRangeStart w:id="107"/>
      <w:r w:rsidR="00AA63B6" w:rsidRPr="00C442D0">
        <w:t xml:space="preserve">and distribution </w:t>
      </w:r>
      <w:commentRangeEnd w:id="107"/>
      <w:r w:rsidRPr="00C442D0">
        <w:rPr>
          <w:rStyle w:val="CommentReference"/>
        </w:rPr>
        <w:commentReference w:id="107"/>
      </w:r>
      <w:r w:rsidR="00AA63B6" w:rsidRPr="00C442D0">
        <w:t>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48FE8BDB"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 xml:space="preserve">After discovering the set of </w:t>
      </w:r>
      <w:commentRangeStart w:id="108"/>
      <w:r w:rsidR="00673891" w:rsidRPr="00C442D0">
        <w:t xml:space="preserve">contribution and </w:t>
      </w:r>
      <w:commentRangeEnd w:id="108"/>
      <w:r w:rsidRPr="00C442D0">
        <w:rPr>
          <w:rStyle w:val="CommentReference"/>
        </w:rPr>
        <w:commentReference w:id="108"/>
      </w:r>
      <w:r w:rsidR="00673891" w:rsidRPr="00C442D0">
        <w:t>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.6) for each Content Publishing contribution configuration to reference. The Media Application Provider may also provision one or more Policy Templates (see clause </w:t>
      </w:r>
      <w:r w:rsidR="006A0153" w:rsidRPr="00C442D0">
        <w:t>5.2</w:t>
      </w:r>
      <w:r w:rsidR="00673891" w:rsidRPr="00C442D0">
        <w:t>.7) to realise Service Operation Points relevant to the parent Provisioning Session.</w:t>
      </w:r>
    </w:p>
    <w:p w14:paraId="431E9D67" w14:textId="1AB72A96" w:rsidR="004024D2" w:rsidRPr="00C442D0" w:rsidRDefault="004024D2" w:rsidP="004024D2">
      <w:pPr>
        <w:pStyle w:val="EditorsNote"/>
      </w:pPr>
      <w:r w:rsidRPr="00C442D0">
        <w:t>Editor's Note:</w:t>
      </w:r>
      <w:r w:rsidRPr="00C442D0">
        <w:tab/>
        <w:t>Add some words for RTC, referencing TS 26.11</w:t>
      </w:r>
      <w:r w:rsidR="00AB36F8">
        <w:t>3</w:t>
      </w:r>
      <w:r w:rsidRPr="00C442D0">
        <w:t>.</w:t>
      </w:r>
    </w:p>
    <w:p w14:paraId="6AB4FE58" w14:textId="00D694FF"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.10) to configure how and how often the Media Client should report Quality of Experience metrics to the Media AF during the course of media delivery sessions at reference point M4.</w:t>
      </w:r>
    </w:p>
    <w:p w14:paraId="20321D51" w14:textId="7E34D637"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.11) to configure how often the Media Client should report downlink media consumption to the Media AF during the course of media delivery sessions at reference point M4.</w:t>
      </w:r>
    </w:p>
    <w:p w14:paraId="2446C353" w14:textId="50212436"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 related to media delivery sessions by the Data Collection AF instantiated in the Media AF (as defined in clause 4.7 of TS 26.501 [</w:t>
      </w:r>
      <w:r w:rsidRPr="00C442D0">
        <w:rPr>
          <w:highlight w:val="yellow"/>
        </w:rPr>
        <w:t>26501</w:t>
      </w:r>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109" w:name="_Toc68899475"/>
      <w:bookmarkStart w:id="110" w:name="_Toc71214226"/>
      <w:bookmarkStart w:id="111" w:name="_Toc71721900"/>
      <w:bookmarkStart w:id="112" w:name="_Toc74858952"/>
      <w:bookmarkStart w:id="113"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114" w:name="_Toc162535500"/>
      <w:r w:rsidRPr="00C442D0">
        <w:lastRenderedPageBreak/>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109"/>
      <w:bookmarkEnd w:id="110"/>
      <w:bookmarkEnd w:id="111"/>
      <w:bookmarkEnd w:id="112"/>
      <w:bookmarkEnd w:id="113"/>
      <w:r w:rsidR="007E218E" w:rsidRPr="00C442D0">
        <w:t>provisioning</w:t>
      </w:r>
      <w:bookmarkEnd w:id="114"/>
    </w:p>
    <w:p w14:paraId="58294E06" w14:textId="35DF8216" w:rsidR="008659F0" w:rsidRPr="00C442D0" w:rsidRDefault="00A61261" w:rsidP="008659F0">
      <w:pPr>
        <w:pStyle w:val="Heading4"/>
      </w:pPr>
      <w:bookmarkStart w:id="115" w:name="_Toc68899476"/>
      <w:bookmarkStart w:id="116" w:name="_Toc71214227"/>
      <w:bookmarkStart w:id="117" w:name="_Toc71721901"/>
      <w:bookmarkStart w:id="118" w:name="_Toc74858953"/>
      <w:bookmarkStart w:id="119" w:name="_Toc146626823"/>
      <w:bookmarkStart w:id="120" w:name="_Toc162535501"/>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115"/>
      <w:bookmarkEnd w:id="116"/>
      <w:bookmarkEnd w:id="117"/>
      <w:bookmarkEnd w:id="118"/>
      <w:bookmarkEnd w:id="119"/>
      <w:bookmarkEnd w:id="120"/>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121"/>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121"/>
      <w:r w:rsidR="00EC2BFA" w:rsidRPr="00C442D0">
        <w:rPr>
          <w:rStyle w:val="CommentReference"/>
        </w:rPr>
        <w:commentReference w:id="121"/>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122" w:name="_Toc68899477"/>
      <w:bookmarkStart w:id="123" w:name="_Toc71214228"/>
      <w:bookmarkStart w:id="124" w:name="_Toc71721902"/>
      <w:bookmarkStart w:id="125" w:name="_Toc74858954"/>
      <w:bookmarkStart w:id="126"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FE9792E" w:rsidR="007B20D7" w:rsidRDefault="007B20D7" w:rsidP="007B20D7">
      <w:pPr>
        <w:pStyle w:val="Heading4"/>
      </w:pPr>
      <w:bookmarkStart w:id="127" w:name="_Toc155701698"/>
      <w:bookmarkStart w:id="128" w:name="_Toc162535502"/>
      <w:r>
        <w:t>5</w:t>
      </w:r>
      <w:r w:rsidRPr="006436AF">
        <w:t>.</w:t>
      </w:r>
      <w:r>
        <w:t>2</w:t>
      </w:r>
      <w:r w:rsidRPr="006436AF">
        <w:t>.</w:t>
      </w:r>
      <w:r>
        <w:t>2</w:t>
      </w:r>
      <w:r w:rsidRPr="006436AF">
        <w:t>.</w:t>
      </w:r>
      <w:r w:rsidR="00CC5808">
        <w:t>2</w:t>
      </w:r>
      <w:r w:rsidRPr="006436AF">
        <w:tab/>
      </w:r>
      <w:r>
        <w:t>Enumerat</w:t>
      </w:r>
      <w:r w:rsidRPr="006436AF">
        <w:t>e Provisioning Session</w:t>
      </w:r>
      <w:r>
        <w:t xml:space="preserve">s </w:t>
      </w:r>
      <w:bookmarkEnd w:id="127"/>
      <w:r>
        <w:t>collection operation</w:t>
      </w:r>
      <w:bookmarkEnd w:id="128"/>
    </w:p>
    <w:p w14:paraId="5E2FAA7B" w14:textId="77777777" w:rsidR="007B20D7" w:rsidRDefault="007B20D7" w:rsidP="007B20D7">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p>
    <w:p w14:paraId="65AC1D8D" w14:textId="77777777" w:rsidR="007B20D7" w:rsidRDefault="007B20D7" w:rsidP="007B20D7">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supplied with the request. This may, for example, be the subset of Provisioning Sessions tagged with the Application Server Provider identifier of the Media Application Provider. The array shall be empty if no Provisioning Sessions visible to the invoker currently exist in the collection.</w:t>
      </w:r>
    </w:p>
    <w:p w14:paraId="668D0193" w14:textId="3ADADEDC" w:rsidR="008659F0" w:rsidRPr="00C442D0" w:rsidRDefault="00A61261" w:rsidP="008659F0">
      <w:pPr>
        <w:pStyle w:val="Heading4"/>
      </w:pPr>
      <w:bookmarkStart w:id="129" w:name="_Toc162535503"/>
      <w:r w:rsidRPr="00C442D0">
        <w:t>5</w:t>
      </w:r>
      <w:r w:rsidR="008659F0" w:rsidRPr="00C442D0">
        <w:t>.</w:t>
      </w:r>
      <w:r w:rsidR="006A0153" w:rsidRPr="00C442D0">
        <w:t>2</w:t>
      </w:r>
      <w:r w:rsidR="008659F0" w:rsidRPr="00C442D0">
        <w:t>.</w:t>
      </w:r>
      <w:r w:rsidR="00CC067F" w:rsidRPr="00C442D0">
        <w:t>2</w:t>
      </w:r>
      <w:r w:rsidR="008659F0" w:rsidRPr="00C442D0">
        <w:t>.</w:t>
      </w:r>
      <w:r w:rsidR="00CC5808">
        <w:t>3</w:t>
      </w:r>
      <w:r w:rsidR="008659F0" w:rsidRPr="00C442D0">
        <w:tab/>
        <w:t>Create Provisioning Session</w:t>
      </w:r>
      <w:bookmarkEnd w:id="122"/>
      <w:bookmarkEnd w:id="123"/>
      <w:bookmarkEnd w:id="124"/>
      <w:bookmarkEnd w:id="125"/>
      <w:bookmarkEnd w:id="126"/>
      <w:r w:rsidR="00BC569E" w:rsidRPr="00C442D0">
        <w:t xml:space="preserve"> resource</w:t>
      </w:r>
      <w:r w:rsidR="00460F53" w:rsidRPr="00C442D0">
        <w:t xml:space="preserve"> operation</w:t>
      </w:r>
      <w:bookmarkEnd w:id="129"/>
    </w:p>
    <w:p w14:paraId="54895ABD" w14:textId="72CAB6E8" w:rsidR="00117111" w:rsidRPr="00C442D0" w:rsidRDefault="008659F0" w:rsidP="00C87B24">
      <w:bookmarkStart w:id="130"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131" w:name="_Toc68899478"/>
      <w:bookmarkStart w:id="132" w:name="_Toc71214229"/>
      <w:bookmarkStart w:id="133" w:name="_Toc71721903"/>
      <w:bookmarkStart w:id="134" w:name="_Toc74858955"/>
      <w:bookmarkStart w:id="135" w:name="_Toc146626825"/>
      <w:bookmarkEnd w:id="130"/>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79A46F37" w:rsidR="008659F0" w:rsidRPr="00C442D0" w:rsidRDefault="00A61261" w:rsidP="008659F0">
      <w:pPr>
        <w:pStyle w:val="Heading4"/>
      </w:pPr>
      <w:bookmarkStart w:id="136" w:name="_Toc162535504"/>
      <w:r w:rsidRPr="00C442D0">
        <w:t>5</w:t>
      </w:r>
      <w:r w:rsidR="008659F0" w:rsidRPr="00C442D0">
        <w:t>.</w:t>
      </w:r>
      <w:r w:rsidR="006A0153" w:rsidRPr="00C442D0">
        <w:t>2</w:t>
      </w:r>
      <w:r w:rsidR="008659F0" w:rsidRPr="00C442D0">
        <w:t>.</w:t>
      </w:r>
      <w:r w:rsidR="00CC067F" w:rsidRPr="00C442D0">
        <w:t>2</w:t>
      </w:r>
      <w:r w:rsidR="008659F0" w:rsidRPr="00C442D0">
        <w:t>.</w:t>
      </w:r>
      <w:r w:rsidR="00CC5808">
        <w:t>4</w:t>
      </w:r>
      <w:r w:rsidR="008659F0" w:rsidRPr="00C442D0">
        <w:tab/>
      </w:r>
      <w:r w:rsidR="00BC569E" w:rsidRPr="00C442D0">
        <w:t>Retrieve</w:t>
      </w:r>
      <w:r w:rsidR="008659F0" w:rsidRPr="00C442D0">
        <w:t xml:space="preserve"> Provisioning Session </w:t>
      </w:r>
      <w:bookmarkEnd w:id="131"/>
      <w:bookmarkEnd w:id="132"/>
      <w:bookmarkEnd w:id="133"/>
      <w:bookmarkEnd w:id="134"/>
      <w:bookmarkEnd w:id="135"/>
      <w:r w:rsidR="00BC569E" w:rsidRPr="00C442D0">
        <w:t>resource</w:t>
      </w:r>
      <w:r w:rsidR="00460F53" w:rsidRPr="00C442D0">
        <w:t xml:space="preserve"> operation</w:t>
      </w:r>
      <w:bookmarkEnd w:id="136"/>
    </w:p>
    <w:p w14:paraId="627FF3C6" w14:textId="737E03E7" w:rsidR="008659F0" w:rsidRPr="00C442D0" w:rsidRDefault="008659F0" w:rsidP="00C87B24">
      <w:bookmarkStart w:id="137"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138" w:name="_Toc68899479"/>
      <w:bookmarkStart w:id="139" w:name="_Toc71214230"/>
      <w:bookmarkStart w:id="140" w:name="_Toc71721904"/>
      <w:bookmarkStart w:id="141" w:name="_Toc74858956"/>
      <w:bookmarkStart w:id="142" w:name="_Toc146626826"/>
      <w:bookmarkEnd w:id="137"/>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344B9442" w:rsidR="008659F0" w:rsidRPr="00C442D0" w:rsidRDefault="00A61261" w:rsidP="008659F0">
      <w:pPr>
        <w:pStyle w:val="Heading4"/>
      </w:pPr>
      <w:bookmarkStart w:id="143" w:name="_Toc162535505"/>
      <w:r w:rsidRPr="00C442D0">
        <w:lastRenderedPageBreak/>
        <w:t>5</w:t>
      </w:r>
      <w:r w:rsidR="008659F0" w:rsidRPr="00C442D0">
        <w:t>.</w:t>
      </w:r>
      <w:r w:rsidR="006A0153" w:rsidRPr="00C442D0">
        <w:t>2</w:t>
      </w:r>
      <w:r w:rsidR="008659F0" w:rsidRPr="00C442D0">
        <w:t>.</w:t>
      </w:r>
      <w:r w:rsidR="00CC067F" w:rsidRPr="00C442D0">
        <w:t>2</w:t>
      </w:r>
      <w:r w:rsidR="008659F0" w:rsidRPr="00C442D0">
        <w:t>.</w:t>
      </w:r>
      <w:r w:rsidR="00CC5808">
        <w:t>5</w:t>
      </w:r>
      <w:r w:rsidR="008659F0" w:rsidRPr="00C442D0">
        <w:tab/>
        <w:t xml:space="preserve">Update Provisioning Session </w:t>
      </w:r>
      <w:bookmarkEnd w:id="138"/>
      <w:bookmarkEnd w:id="139"/>
      <w:bookmarkEnd w:id="140"/>
      <w:bookmarkEnd w:id="141"/>
      <w:bookmarkEnd w:id="142"/>
      <w:r w:rsidR="00BC569E" w:rsidRPr="00C442D0">
        <w:t>resource</w:t>
      </w:r>
      <w:r w:rsidR="00460F53" w:rsidRPr="00C442D0">
        <w:t xml:space="preserve"> operation</w:t>
      </w:r>
      <w:bookmarkEnd w:id="143"/>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52836471" w:rsidR="008659F0" w:rsidRPr="00C442D0" w:rsidRDefault="00A61261" w:rsidP="008659F0">
      <w:pPr>
        <w:pStyle w:val="Heading4"/>
      </w:pPr>
      <w:bookmarkStart w:id="144" w:name="_Toc68899480"/>
      <w:bookmarkStart w:id="145" w:name="_Toc71214231"/>
      <w:bookmarkStart w:id="146" w:name="_Toc71721905"/>
      <w:bookmarkStart w:id="147" w:name="_Toc74858957"/>
      <w:bookmarkStart w:id="148" w:name="_Toc146626827"/>
      <w:bookmarkStart w:id="149" w:name="_Toc162535506"/>
      <w:r w:rsidRPr="00C442D0">
        <w:t>5</w:t>
      </w:r>
      <w:r w:rsidR="008659F0" w:rsidRPr="00C442D0">
        <w:t>.</w:t>
      </w:r>
      <w:r w:rsidR="006A0153" w:rsidRPr="00C442D0">
        <w:t>2</w:t>
      </w:r>
      <w:r w:rsidR="008659F0" w:rsidRPr="00C442D0">
        <w:t>.</w:t>
      </w:r>
      <w:r w:rsidR="00CC067F" w:rsidRPr="00C442D0">
        <w:t>2</w:t>
      </w:r>
      <w:r w:rsidR="008659F0" w:rsidRPr="00C442D0">
        <w:t>.</w:t>
      </w:r>
      <w:r w:rsidR="00CC5808">
        <w:t>6</w:t>
      </w:r>
      <w:r w:rsidR="008659F0" w:rsidRPr="00C442D0">
        <w:tab/>
        <w:t>Destroy Provisioning Session</w:t>
      </w:r>
      <w:bookmarkEnd w:id="144"/>
      <w:bookmarkEnd w:id="145"/>
      <w:bookmarkEnd w:id="146"/>
      <w:bookmarkEnd w:id="147"/>
      <w:bookmarkEnd w:id="148"/>
      <w:r w:rsidR="00BC569E" w:rsidRPr="00C442D0">
        <w:t xml:space="preserve"> resource</w:t>
      </w:r>
      <w:r w:rsidR="00460F53" w:rsidRPr="00C442D0">
        <w:t xml:space="preserve"> operation</w:t>
      </w:r>
      <w:bookmarkEnd w:id="149"/>
    </w:p>
    <w:p w14:paraId="188E6A9D" w14:textId="155C482E" w:rsidR="0078538C" w:rsidRPr="00C442D0" w:rsidRDefault="008659F0" w:rsidP="00C87B24">
      <w:bookmarkStart w:id="150"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151" w:name="_Toc68899499"/>
      <w:bookmarkStart w:id="152" w:name="_Toc71214250"/>
      <w:bookmarkStart w:id="153" w:name="_Toc71721924"/>
      <w:bookmarkStart w:id="154" w:name="_Toc74858976"/>
      <w:bookmarkStart w:id="155" w:name="_Toc146626847"/>
      <w:bookmarkStart w:id="156" w:name="_Toc68899481"/>
      <w:bookmarkStart w:id="157" w:name="_Toc71214232"/>
      <w:bookmarkStart w:id="158" w:name="_Toc71721906"/>
      <w:bookmarkStart w:id="159" w:name="_Toc74858958"/>
      <w:bookmarkStart w:id="160" w:name="_Toc146626828"/>
      <w:bookmarkEnd w:id="150"/>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161" w:name="_Toc162535507"/>
      <w:r w:rsidRPr="00C442D0">
        <w:t>5.2.3</w:t>
      </w:r>
      <w:r w:rsidRPr="00C442D0">
        <w:tab/>
        <w:t>Content protocols discovery</w:t>
      </w:r>
      <w:bookmarkEnd w:id="161"/>
    </w:p>
    <w:p w14:paraId="2D34DCFF" w14:textId="045D0B98" w:rsidR="00CC067F" w:rsidRPr="00C442D0" w:rsidRDefault="00CC067F" w:rsidP="00CC067F">
      <w:pPr>
        <w:pStyle w:val="Heading4"/>
      </w:pPr>
      <w:bookmarkStart w:id="162" w:name="_Toc162535508"/>
      <w:r w:rsidRPr="00C442D0">
        <w:t>5.2.3.1</w:t>
      </w:r>
      <w:r w:rsidRPr="00C442D0">
        <w:tab/>
        <w:t>General</w:t>
      </w:r>
      <w:bookmarkEnd w:id="162"/>
    </w:p>
    <w:p w14:paraId="600F0039" w14:textId="0DAF9AB6" w:rsidR="00CC067F" w:rsidRPr="00C442D0" w:rsidRDefault="00CC067F" w:rsidP="00C87B24">
      <w:r w:rsidRPr="00C442D0">
        <w:t>The set of downlink content ingest and/or uplink content egest protocols supported by the Media AS at reference point M2 is described by the Content Protocols resource exposed by the Media AF at reference 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t>Provisioning Session and 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3A886DEA" w14:textId="7777777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163" w:name="_Toc162535509"/>
      <w:r w:rsidRPr="00C442D0">
        <w:t>5.2.3.2</w:t>
      </w:r>
      <w:r w:rsidRPr="00C442D0">
        <w:tab/>
        <w:t>Create Content Protocols resource operation</w:t>
      </w:r>
      <w:bookmarkEnd w:id="163"/>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164" w:name="_Toc162535510"/>
      <w:r w:rsidRPr="00C442D0">
        <w:t>5.2.3.3</w:t>
      </w:r>
      <w:r w:rsidRPr="00C442D0">
        <w:tab/>
        <w:t>Retrieve Content Protocols resource operation</w:t>
      </w:r>
      <w:bookmarkEnd w:id="164"/>
    </w:p>
    <w:p w14:paraId="7E2BE21E" w14:textId="4E8C1CB1"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 xml:space="preserve">egest protocols supported by the Media AS at reference point M2.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165" w:name="_Toc162535511"/>
      <w:r w:rsidRPr="00C442D0">
        <w:t>5.2.3.4</w:t>
      </w:r>
      <w:r w:rsidRPr="00C442D0">
        <w:tab/>
        <w:t>Update Content Protocols resource operation</w:t>
      </w:r>
      <w:bookmarkEnd w:id="165"/>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166" w:name="_Toc162535512"/>
      <w:r w:rsidRPr="00C442D0">
        <w:lastRenderedPageBreak/>
        <w:t>5.2.3.5</w:t>
      </w:r>
      <w:r w:rsidRPr="00C442D0">
        <w:tab/>
        <w:t>Destroy Content Protocols resource operation</w:t>
      </w:r>
      <w:bookmarkEnd w:id="166"/>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167" w:name="_Toc162535513"/>
      <w:r w:rsidRPr="00C442D0">
        <w:t>5.</w:t>
      </w:r>
      <w:r w:rsidR="006A0153" w:rsidRPr="00C442D0">
        <w:t>2</w:t>
      </w:r>
      <w:r w:rsidRPr="00C442D0">
        <w:t>.4</w:t>
      </w:r>
      <w:r w:rsidRPr="00C442D0">
        <w:tab/>
        <w:t>Server Certificate provisioning</w:t>
      </w:r>
      <w:bookmarkEnd w:id="151"/>
      <w:bookmarkEnd w:id="152"/>
      <w:bookmarkEnd w:id="153"/>
      <w:bookmarkEnd w:id="154"/>
      <w:bookmarkEnd w:id="155"/>
      <w:bookmarkEnd w:id="167"/>
    </w:p>
    <w:p w14:paraId="14F701A1" w14:textId="2A9B8947" w:rsidR="00563BB7" w:rsidRPr="00C442D0" w:rsidRDefault="006272AA" w:rsidP="00563BB7">
      <w:pPr>
        <w:pStyle w:val="Heading4"/>
      </w:pPr>
      <w:bookmarkStart w:id="168" w:name="_Toc68899500"/>
      <w:bookmarkStart w:id="169" w:name="_Toc71214251"/>
      <w:bookmarkStart w:id="170" w:name="_Toc71721925"/>
      <w:bookmarkStart w:id="171" w:name="_Toc74858977"/>
      <w:bookmarkStart w:id="172" w:name="_Toc146626848"/>
      <w:bookmarkStart w:id="173" w:name="_Toc162535514"/>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168"/>
      <w:bookmarkEnd w:id="169"/>
      <w:bookmarkEnd w:id="170"/>
      <w:bookmarkEnd w:id="171"/>
      <w:bookmarkEnd w:id="172"/>
      <w:bookmarkEnd w:id="173"/>
    </w:p>
    <w:p w14:paraId="6306348F" w14:textId="22B2494E" w:rsidR="00563BB7" w:rsidRPr="00C442D0" w:rsidRDefault="00563BB7" w:rsidP="00C87B24">
      <w:r w:rsidRPr="00C442D0">
        <w:t>Each X.509 server certificate</w:t>
      </w:r>
      <w:r w:rsidR="00405E35" w:rsidRPr="00C442D0">
        <w:t> </w:t>
      </w:r>
      <w:r w:rsidRPr="00C442D0">
        <w:t>[</w:t>
      </w:r>
      <w:r w:rsidR="0068193D" w:rsidRPr="00C442D0">
        <w:rPr>
          <w:highlight w:val="yellow"/>
        </w:rPr>
        <w:t>X.509</w:t>
      </w:r>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174" w:name="_Toc68899501"/>
      <w:bookmarkStart w:id="175" w:name="_Toc71214252"/>
      <w:bookmarkStart w:id="176" w:name="_Toc71721926"/>
      <w:bookmarkStart w:id="177" w:name="_Toc74858978"/>
      <w:bookmarkStart w:id="178"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179" w:name="_Toc162535515"/>
      <w:r w:rsidRPr="00C442D0">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174"/>
      <w:bookmarkEnd w:id="175"/>
      <w:bookmarkEnd w:id="176"/>
      <w:bookmarkEnd w:id="177"/>
      <w:bookmarkEnd w:id="178"/>
      <w:r w:rsidR="004E161D" w:rsidRPr="00C442D0">
        <w:t xml:space="preserve"> resource</w:t>
      </w:r>
      <w:r w:rsidR="00460F53" w:rsidRPr="00C442D0">
        <w:t xml:space="preserve"> operation</w:t>
      </w:r>
      <w:bookmarkEnd w:id="179"/>
    </w:p>
    <w:p w14:paraId="32E5B0CF" w14:textId="3E143D85" w:rsidR="00442495" w:rsidRPr="00C442D0" w:rsidRDefault="00563BB7" w:rsidP="00C87B24">
      <w:bookmarkStart w:id="180"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r w:rsidR="00442495" w:rsidRPr="00C442D0">
        <w:rPr>
          <w:highlight w:val="yellow"/>
        </w:rPr>
        <w:t>X.509</w:t>
      </w:r>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r w:rsidR="005F6A70" w:rsidRPr="00C442D0">
        <w:rPr>
          <w:highlight w:val="yellow"/>
        </w:rPr>
        <w:t>RFC5280</w:t>
      </w:r>
      <w:r w:rsidR="00012D90" w:rsidRPr="00C442D0">
        <w:t>])</w:t>
      </w:r>
      <w:r w:rsidRPr="00C442D0">
        <w:t xml:space="preserve"> is assigned in a domain under the control of the </w:t>
      </w:r>
      <w:r w:rsidR="006272AA" w:rsidRPr="00C442D0">
        <w:t>Media Delivery</w:t>
      </w:r>
      <w:r w:rsidRPr="00C442D0">
        <w:t xml:space="preserve"> System operator and the use of 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180"/>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181" w:name="_Toc68899502"/>
      <w:bookmarkStart w:id="182" w:name="_Toc71214253"/>
      <w:bookmarkStart w:id="183" w:name="_Toc71721927"/>
      <w:bookmarkStart w:id="184" w:name="_Toc74858979"/>
      <w:bookmarkStart w:id="185"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186" w:name="_Toc162535516"/>
      <w:r w:rsidRPr="00C442D0">
        <w:lastRenderedPageBreak/>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181"/>
      <w:bookmarkEnd w:id="182"/>
      <w:bookmarkEnd w:id="183"/>
      <w:bookmarkEnd w:id="184"/>
      <w:bookmarkEnd w:id="185"/>
      <w:r w:rsidR="004E161D" w:rsidRPr="00C442D0">
        <w:t xml:space="preserve"> resource</w:t>
      </w:r>
      <w:r w:rsidR="00460F53" w:rsidRPr="00C442D0">
        <w:t xml:space="preserve"> operation</w:t>
      </w:r>
      <w:bookmarkEnd w:id="186"/>
    </w:p>
    <w:p w14:paraId="72D46920" w14:textId="47814233" w:rsidR="00442495" w:rsidRPr="00C442D0" w:rsidRDefault="00563BB7" w:rsidP="00C87B24">
      <w:bookmarkStart w:id="187"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r w:rsidR="00442495" w:rsidRPr="00C442D0">
        <w:rPr>
          <w:highlight w:val="yellow"/>
        </w:rPr>
        <w:t>X.509</w:t>
      </w:r>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907D32F"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r w:rsidR="00932842" w:rsidRPr="00C442D0">
        <w:rPr>
          <w:highlight w:val="yellow"/>
        </w:rPr>
        <w:t>RFC5280</w:t>
      </w:r>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F713D38" w:rsidR="00114940" w:rsidRPr="00C442D0" w:rsidRDefault="00114940" w:rsidP="00C87B24">
      <w:bookmarkStart w:id="188" w:name="_Toc68899504"/>
      <w:bookmarkStart w:id="189" w:name="_Toc71214255"/>
      <w:bookmarkStart w:id="190" w:name="_Toc71721929"/>
      <w:bookmarkStart w:id="191" w:name="_Toc74858981"/>
      <w:bookmarkStart w:id="192" w:name="_Toc146626852"/>
      <w:bookmarkStart w:id="193" w:name="_Toc68899503"/>
      <w:bookmarkStart w:id="194" w:name="_Toc71214254"/>
      <w:bookmarkStart w:id="195" w:name="_Toc71721928"/>
      <w:bookmarkStart w:id="196" w:name="_Toc74858980"/>
      <w:bookmarkStart w:id="197" w:name="_Toc146626851"/>
      <w:bookmarkEnd w:id="187"/>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r w:rsidR="00932842" w:rsidRPr="00C442D0">
        <w:rPr>
          <w:highlight w:val="yellow"/>
        </w:rPr>
        <w:t>RFC5280</w:t>
      </w:r>
      <w:r w:rsidRPr="00C442D0">
        <w:t>]), to resolve to the address of a Media AS in the target Media Delivery System</w:t>
      </w:r>
      <w:r w:rsidR="00932842" w:rsidRPr="00C442D0">
        <w:t xml:space="preserve"> </w:t>
      </w:r>
      <w:commentRangeStart w:id="198"/>
      <w:r w:rsidR="00932842" w:rsidRPr="00C442D0">
        <w:t>after provisioning the Content Hosting feature per clause 5.2.8.2 or the Content Publishing feature per clause 5.2.9.2</w:t>
      </w:r>
      <w:commentRangeEnd w:id="198"/>
      <w:r w:rsidR="00932842" w:rsidRPr="00C442D0">
        <w:rPr>
          <w:rStyle w:val="CommentReference"/>
        </w:rPr>
        <w:commentReference w:id="198"/>
      </w:r>
      <w:r w:rsidRPr="00C442D0">
        <w:t>.</w:t>
      </w:r>
    </w:p>
    <w:p w14:paraId="4B2C6D1D" w14:textId="66468201"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 array of strings; otherwise the request 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199" w:name="_Toc162535517"/>
      <w:r w:rsidRPr="00C442D0">
        <w:t>5.</w:t>
      </w:r>
      <w:r w:rsidR="006A0153" w:rsidRPr="00C442D0">
        <w:t>2</w:t>
      </w:r>
      <w:r w:rsidRPr="00C442D0">
        <w:t>.4.4</w:t>
      </w:r>
      <w:r w:rsidRPr="00C442D0">
        <w:tab/>
        <w:t>Upload Server Certificate</w:t>
      </w:r>
      <w:bookmarkEnd w:id="188"/>
      <w:bookmarkEnd w:id="189"/>
      <w:bookmarkEnd w:id="190"/>
      <w:bookmarkEnd w:id="191"/>
      <w:bookmarkEnd w:id="192"/>
      <w:r w:rsidR="004E161D" w:rsidRPr="00C442D0">
        <w:t xml:space="preserve"> resource</w:t>
      </w:r>
      <w:r w:rsidR="00460F53" w:rsidRPr="00C442D0">
        <w:t xml:space="preserve"> operation</w:t>
      </w:r>
      <w:bookmarkEnd w:id="199"/>
    </w:p>
    <w:p w14:paraId="379B223F" w14:textId="7EFFA92F" w:rsidR="00D23851" w:rsidRPr="00C442D0" w:rsidRDefault="00D23851" w:rsidP="00C87B24">
      <w:bookmarkStart w:id="200"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r w:rsidR="00442495" w:rsidRPr="00C442D0">
        <w:rPr>
          <w:highlight w:val="yellow"/>
        </w:rPr>
        <w:t>X.509</w:t>
      </w:r>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200"/>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201" w:name="_Toc162535518"/>
      <w:r w:rsidRPr="00C442D0">
        <w:lastRenderedPageBreak/>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193"/>
      <w:bookmarkEnd w:id="194"/>
      <w:bookmarkEnd w:id="195"/>
      <w:bookmarkEnd w:id="196"/>
      <w:bookmarkEnd w:id="197"/>
      <w:r w:rsidR="004E161D" w:rsidRPr="00C442D0">
        <w:t xml:space="preserve"> resource</w:t>
      </w:r>
      <w:r w:rsidR="00460F53" w:rsidRPr="00C442D0">
        <w:t xml:space="preserve"> operation</w:t>
      </w:r>
      <w:bookmarkEnd w:id="201"/>
    </w:p>
    <w:p w14:paraId="5147244B" w14:textId="663B2AD2" w:rsidR="00B7715D" w:rsidRPr="00C442D0" w:rsidRDefault="00563BB7" w:rsidP="00C87B24">
      <w:bookmarkStart w:id="202"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73C88799" w:rsidR="00563BB7" w:rsidRPr="00C442D0" w:rsidRDefault="00563BB7" w:rsidP="00C87B24">
      <w:r w:rsidRPr="00C442D0">
        <w:t>If the requested resource exists and is populated with an X.509 certificate</w:t>
      </w:r>
      <w:r w:rsidR="00442495" w:rsidRPr="00C442D0">
        <w:t> [</w:t>
      </w:r>
      <w:r w:rsidR="00442495" w:rsidRPr="00C442D0">
        <w:rPr>
          <w:highlight w:val="yellow"/>
        </w:rPr>
        <w:t>X.509</w:t>
      </w:r>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203" w:name="_Toc68899505"/>
      <w:bookmarkStart w:id="204" w:name="_Toc71214256"/>
      <w:bookmarkStart w:id="205" w:name="_Toc71721930"/>
      <w:bookmarkStart w:id="206" w:name="_Toc74858982"/>
      <w:bookmarkStart w:id="207" w:name="_Toc146626853"/>
      <w:bookmarkStart w:id="208" w:name="_Toc162535519"/>
      <w:bookmarkEnd w:id="202"/>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203"/>
      <w:bookmarkEnd w:id="204"/>
      <w:bookmarkEnd w:id="205"/>
      <w:bookmarkEnd w:id="206"/>
      <w:bookmarkEnd w:id="207"/>
      <w:r w:rsidR="004E161D" w:rsidRPr="00C442D0">
        <w:t xml:space="preserve"> resource</w:t>
      </w:r>
      <w:r w:rsidR="00460F53" w:rsidRPr="00C442D0">
        <w:t xml:space="preserve"> operation</w:t>
      </w:r>
      <w:bookmarkEnd w:id="208"/>
    </w:p>
    <w:p w14:paraId="679412FC" w14:textId="6B3CD984" w:rsidR="00563BB7" w:rsidRPr="00C442D0" w:rsidRDefault="001B6D96" w:rsidP="00C87B24">
      <w:bookmarkStart w:id="209"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209"/>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.3 above to create or 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210" w:name="_Toc68899506"/>
      <w:bookmarkStart w:id="211" w:name="_Toc71214257"/>
      <w:bookmarkStart w:id="212" w:name="_Toc71721931"/>
      <w:bookmarkStart w:id="213" w:name="_Toc74858983"/>
      <w:bookmarkStart w:id="214" w:name="_Toc146626854"/>
      <w:bookmarkStart w:id="215" w:name="_Toc162535520"/>
      <w:r w:rsidRPr="00C442D0">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210"/>
      <w:bookmarkEnd w:id="211"/>
      <w:bookmarkEnd w:id="212"/>
      <w:bookmarkEnd w:id="213"/>
      <w:bookmarkEnd w:id="214"/>
      <w:r w:rsidR="004E161D" w:rsidRPr="00C442D0">
        <w:t xml:space="preserve"> resource</w:t>
      </w:r>
      <w:r w:rsidR="00460F53" w:rsidRPr="00C442D0">
        <w:t xml:space="preserve"> operation</w:t>
      </w:r>
      <w:bookmarkEnd w:id="215"/>
    </w:p>
    <w:p w14:paraId="51CB3B8A" w14:textId="4E32F4BD" w:rsidR="00F52C5F" w:rsidRPr="00C442D0" w:rsidRDefault="00563BB7" w:rsidP="00C87B24">
      <w:bookmarkStart w:id="216"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217" w:name="_Toc68899493"/>
      <w:bookmarkStart w:id="218" w:name="_Toc71214244"/>
      <w:bookmarkStart w:id="219" w:name="_Toc71721918"/>
      <w:bookmarkStart w:id="220" w:name="_Toc74858970"/>
      <w:bookmarkStart w:id="221" w:name="_Toc146626841"/>
      <w:bookmarkEnd w:id="216"/>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222" w:name="_Toc162535521"/>
      <w:r w:rsidRPr="00C442D0">
        <w:lastRenderedPageBreak/>
        <w:t>5.</w:t>
      </w:r>
      <w:r w:rsidR="00087562" w:rsidRPr="00C442D0">
        <w:t>2</w:t>
      </w:r>
      <w:r w:rsidRPr="00C442D0">
        <w:t>.5</w:t>
      </w:r>
      <w:r w:rsidRPr="00C442D0">
        <w:tab/>
        <w:t>Content Preparation provisioning</w:t>
      </w:r>
      <w:bookmarkEnd w:id="217"/>
      <w:bookmarkEnd w:id="218"/>
      <w:bookmarkEnd w:id="219"/>
      <w:bookmarkEnd w:id="220"/>
      <w:bookmarkEnd w:id="221"/>
      <w:bookmarkEnd w:id="222"/>
    </w:p>
    <w:p w14:paraId="61FD38E1" w14:textId="33F4AB3F" w:rsidR="00563BB7" w:rsidRPr="00C442D0" w:rsidRDefault="004E161D" w:rsidP="00563BB7">
      <w:pPr>
        <w:pStyle w:val="Heading4"/>
      </w:pPr>
      <w:bookmarkStart w:id="223" w:name="_Toc68899494"/>
      <w:bookmarkStart w:id="224" w:name="_Toc71214245"/>
      <w:bookmarkStart w:id="225" w:name="_Toc71721919"/>
      <w:bookmarkStart w:id="226" w:name="_Toc74858971"/>
      <w:bookmarkStart w:id="227" w:name="_Toc146626842"/>
      <w:bookmarkStart w:id="228" w:name="_Toc162535522"/>
      <w:r w:rsidRPr="00C442D0">
        <w:t>5</w:t>
      </w:r>
      <w:r w:rsidR="00563BB7" w:rsidRPr="00C442D0">
        <w:t>.</w:t>
      </w:r>
      <w:r w:rsidR="00087562" w:rsidRPr="00C442D0">
        <w:t>2</w:t>
      </w:r>
      <w:r w:rsidR="00563BB7" w:rsidRPr="00C442D0">
        <w:t>.5.1</w:t>
      </w:r>
      <w:r w:rsidR="00563BB7" w:rsidRPr="00C442D0">
        <w:tab/>
        <w:t>General</w:t>
      </w:r>
      <w:bookmarkEnd w:id="223"/>
      <w:bookmarkEnd w:id="224"/>
      <w:bookmarkEnd w:id="225"/>
      <w:bookmarkEnd w:id="226"/>
      <w:bookmarkEnd w:id="227"/>
      <w:bookmarkEnd w:id="228"/>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229" w:name="_Toc68899495"/>
      <w:bookmarkStart w:id="230" w:name="_Toc71214246"/>
      <w:bookmarkStart w:id="231" w:name="_Toc71721920"/>
      <w:bookmarkStart w:id="232" w:name="_Toc74858972"/>
      <w:bookmarkStart w:id="233"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234" w:name="_Toc162535523"/>
      <w:r w:rsidRPr="00C442D0">
        <w:t>5</w:t>
      </w:r>
      <w:r w:rsidR="00563BB7" w:rsidRPr="00C442D0">
        <w:t>.</w:t>
      </w:r>
      <w:r w:rsidR="00087562" w:rsidRPr="00C442D0">
        <w:t>2</w:t>
      </w:r>
      <w:r w:rsidR="00563BB7" w:rsidRPr="00C442D0">
        <w:t>.5.2</w:t>
      </w:r>
      <w:r w:rsidR="00563BB7" w:rsidRPr="00C442D0">
        <w:tab/>
        <w:t>Create Content Preparation Template</w:t>
      </w:r>
      <w:bookmarkEnd w:id="229"/>
      <w:bookmarkEnd w:id="230"/>
      <w:bookmarkEnd w:id="231"/>
      <w:bookmarkEnd w:id="232"/>
      <w:bookmarkEnd w:id="233"/>
      <w:r w:rsidR="0078538C" w:rsidRPr="00C442D0">
        <w:t xml:space="preserve"> resource</w:t>
      </w:r>
      <w:r w:rsidR="00460F53" w:rsidRPr="00C442D0">
        <w:t xml:space="preserve"> operation</w:t>
      </w:r>
      <w:bookmarkEnd w:id="234"/>
    </w:p>
    <w:p w14:paraId="73D817CC" w14:textId="1897DABC" w:rsidR="00563BB7" w:rsidRPr="00C442D0" w:rsidRDefault="00563BB7" w:rsidP="00C87B24">
      <w:bookmarkStart w:id="235"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236" w:name="_Toc68899496"/>
      <w:bookmarkStart w:id="237" w:name="_Toc71214247"/>
      <w:bookmarkStart w:id="238" w:name="_Toc71721921"/>
      <w:bookmarkStart w:id="239" w:name="_Toc74858973"/>
      <w:bookmarkStart w:id="240" w:name="_Toc146626844"/>
      <w:bookmarkStart w:id="241" w:name="_Toc162535524"/>
      <w:bookmarkEnd w:id="235"/>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236"/>
      <w:bookmarkEnd w:id="237"/>
      <w:bookmarkEnd w:id="238"/>
      <w:bookmarkEnd w:id="239"/>
      <w:bookmarkEnd w:id="240"/>
      <w:r w:rsidR="0078538C" w:rsidRPr="00C442D0">
        <w:t xml:space="preserve"> resource</w:t>
      </w:r>
      <w:r w:rsidR="00460F53" w:rsidRPr="00C442D0">
        <w:t xml:space="preserve"> operation</w:t>
      </w:r>
      <w:bookmarkEnd w:id="241"/>
    </w:p>
    <w:p w14:paraId="72DF9A3C" w14:textId="06932F52" w:rsidR="00563BB7" w:rsidRPr="00C442D0" w:rsidRDefault="00563BB7" w:rsidP="00C87B24">
      <w:bookmarkStart w:id="242"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243" w:name="_Toc68899497"/>
      <w:bookmarkStart w:id="244" w:name="_Toc71214248"/>
      <w:bookmarkStart w:id="245" w:name="_Toc71721922"/>
      <w:bookmarkStart w:id="246" w:name="_Toc74858974"/>
      <w:bookmarkStart w:id="247" w:name="_Toc146626845"/>
      <w:bookmarkStart w:id="248" w:name="_Toc162535525"/>
      <w:bookmarkEnd w:id="242"/>
      <w:r w:rsidRPr="00C442D0">
        <w:t>5</w:t>
      </w:r>
      <w:r w:rsidR="00563BB7" w:rsidRPr="00C442D0">
        <w:t>.</w:t>
      </w:r>
      <w:r w:rsidR="00087562" w:rsidRPr="00C442D0">
        <w:t>2</w:t>
      </w:r>
      <w:r w:rsidR="00563BB7" w:rsidRPr="00C442D0">
        <w:t>.5.4</w:t>
      </w:r>
      <w:r w:rsidR="00563BB7" w:rsidRPr="00C442D0">
        <w:tab/>
        <w:t>Update Content Preparation Template</w:t>
      </w:r>
      <w:bookmarkEnd w:id="243"/>
      <w:bookmarkEnd w:id="244"/>
      <w:bookmarkEnd w:id="245"/>
      <w:bookmarkEnd w:id="246"/>
      <w:bookmarkEnd w:id="247"/>
      <w:r w:rsidR="0078538C" w:rsidRPr="00C442D0">
        <w:t xml:space="preserve"> resource</w:t>
      </w:r>
      <w:r w:rsidR="00460F53" w:rsidRPr="00C442D0">
        <w:t xml:space="preserve"> operation</w:t>
      </w:r>
      <w:bookmarkEnd w:id="248"/>
    </w:p>
    <w:p w14:paraId="654CFA75" w14:textId="10098B2C" w:rsidR="00563BB7" w:rsidRPr="00C442D0" w:rsidRDefault="004E161D" w:rsidP="00C87B24">
      <w:bookmarkStart w:id="249"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lastRenderedPageBreak/>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250" w:name="_Toc68899498"/>
      <w:bookmarkStart w:id="251" w:name="_Toc71214249"/>
      <w:bookmarkStart w:id="252" w:name="_Toc71721923"/>
      <w:bookmarkStart w:id="253" w:name="_Toc74858975"/>
      <w:bookmarkStart w:id="254" w:name="_Toc146626846"/>
      <w:bookmarkEnd w:id="249"/>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255" w:name="_Toc162535526"/>
      <w:r w:rsidRPr="00C442D0">
        <w:t>5</w:t>
      </w:r>
      <w:r w:rsidR="00563BB7" w:rsidRPr="00C442D0">
        <w:t>.</w:t>
      </w:r>
      <w:r w:rsidR="00087562" w:rsidRPr="00C442D0">
        <w:t>2</w:t>
      </w:r>
      <w:r w:rsidR="00563BB7" w:rsidRPr="00C442D0">
        <w:t>.5.5</w:t>
      </w:r>
      <w:r w:rsidR="00563BB7" w:rsidRPr="00C442D0">
        <w:tab/>
        <w:t>Destroy Content Preparation Template</w:t>
      </w:r>
      <w:bookmarkEnd w:id="250"/>
      <w:bookmarkEnd w:id="251"/>
      <w:bookmarkEnd w:id="252"/>
      <w:bookmarkEnd w:id="253"/>
      <w:bookmarkEnd w:id="254"/>
      <w:r w:rsidR="0078538C" w:rsidRPr="00C442D0">
        <w:t xml:space="preserve"> resource</w:t>
      </w:r>
      <w:r w:rsidR="00460F53" w:rsidRPr="00C442D0">
        <w:t xml:space="preserve"> operation</w:t>
      </w:r>
      <w:bookmarkEnd w:id="255"/>
    </w:p>
    <w:p w14:paraId="3DDE10C9" w14:textId="698EE979" w:rsidR="00563BB7" w:rsidRPr="00C442D0" w:rsidRDefault="00563BB7" w:rsidP="00C87B24">
      <w:bookmarkStart w:id="256"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257" w:name="_Toc146626873"/>
      <w:bookmarkStart w:id="258" w:name="_Toc162535527"/>
      <w:bookmarkStart w:id="259" w:name="_Toc68899507"/>
      <w:bookmarkStart w:id="260" w:name="_Toc71214258"/>
      <w:bookmarkStart w:id="261" w:name="_Toc71721932"/>
      <w:bookmarkStart w:id="262" w:name="_Toc74858984"/>
      <w:bookmarkStart w:id="263" w:name="_Toc146626855"/>
      <w:bookmarkEnd w:id="156"/>
      <w:bookmarkEnd w:id="157"/>
      <w:bookmarkEnd w:id="158"/>
      <w:bookmarkEnd w:id="159"/>
      <w:bookmarkEnd w:id="160"/>
      <w:bookmarkEnd w:id="256"/>
      <w:r w:rsidRPr="00C442D0">
        <w:t>5.</w:t>
      </w:r>
      <w:r w:rsidR="00087562" w:rsidRPr="00C442D0">
        <w:t>2</w:t>
      </w:r>
      <w:r w:rsidRPr="00C442D0">
        <w:t>.6</w:t>
      </w:r>
      <w:r w:rsidRPr="00C442D0">
        <w:tab/>
        <w:t>Edge Resources provisioning</w:t>
      </w:r>
      <w:bookmarkEnd w:id="257"/>
      <w:bookmarkEnd w:id="258"/>
    </w:p>
    <w:p w14:paraId="630D6B77" w14:textId="03A6642B" w:rsidR="00AA63B6" w:rsidRPr="00C442D0" w:rsidRDefault="00AA63B6" w:rsidP="00AA63B6">
      <w:pPr>
        <w:pStyle w:val="Heading4"/>
      </w:pPr>
      <w:bookmarkStart w:id="264" w:name="_Toc146626874"/>
      <w:bookmarkStart w:id="265" w:name="_Toc162535528"/>
      <w:r w:rsidRPr="00C442D0">
        <w:t>5.</w:t>
      </w:r>
      <w:r w:rsidR="00087562" w:rsidRPr="00C442D0">
        <w:t>2</w:t>
      </w:r>
      <w:r w:rsidRPr="00C442D0">
        <w:t>.6.1</w:t>
      </w:r>
      <w:r w:rsidRPr="00C442D0">
        <w:tab/>
        <w:t>General</w:t>
      </w:r>
      <w:bookmarkEnd w:id="264"/>
      <w:bookmarkEnd w:id="265"/>
    </w:p>
    <w:p w14:paraId="14E0A380" w14:textId="318F5D81"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r w:rsidR="004E161D" w:rsidRPr="00C442D0">
        <w:rPr>
          <w:highlight w:val="yellow"/>
        </w:rPr>
        <w:t>23558</w:t>
      </w:r>
      <w:r w:rsidR="004E161D" w:rsidRPr="00C442D0">
        <w:t>]</w:t>
      </w:r>
      <w:r w:rsidRPr="00C442D0">
        <w:t>.</w:t>
      </w:r>
    </w:p>
    <w:p w14:paraId="08ED353A" w14:textId="64E5D8B1" w:rsidR="00AA63B6" w:rsidRPr="00C442D0" w:rsidRDefault="00AA63B6" w:rsidP="00AA63B6">
      <w:pPr>
        <w:pStyle w:val="NO"/>
      </w:pPr>
      <w:r w:rsidRPr="00C442D0">
        <w:t>NOTE:</w:t>
      </w:r>
      <w:r w:rsidRPr="00C442D0">
        <w:tab/>
        <w:t xml:space="preserve">The requirements </w:t>
      </w:r>
      <w:r w:rsidR="004E161D" w:rsidRPr="00C442D0">
        <w:t>for</w:t>
      </w:r>
      <w:r w:rsidRPr="00C442D0">
        <w:t xml:space="preserve"> an edge-enabled </w:t>
      </w:r>
      <w:r w:rsidR="00232275" w:rsidRPr="00C442D0">
        <w:t>Media</w:t>
      </w:r>
      <w:r w:rsidRPr="00C442D0">
        <w:t> AF are defined in clause 4.5.2 of TS 26.501 [</w:t>
      </w:r>
      <w:r w:rsidR="004E161D" w:rsidRPr="00C442D0">
        <w:rPr>
          <w:highlight w:val="yellow"/>
        </w:rPr>
        <w:t>26501</w:t>
      </w:r>
      <w:r w:rsidRPr="00C442D0">
        <w:t>].</w:t>
      </w:r>
    </w:p>
    <w:p w14:paraId="5A3001D5" w14:textId="5CC15C66" w:rsidR="00DD5141" w:rsidRPr="00C442D0" w:rsidRDefault="00DD5141" w:rsidP="00C87B24">
      <w:bookmarkStart w:id="266" w:name="_Toc146626875"/>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267" w:name="_Toc162535529"/>
      <w:r w:rsidRPr="00C442D0">
        <w:t>5.</w:t>
      </w:r>
      <w:r w:rsidR="00087562" w:rsidRPr="00C442D0">
        <w:t>2</w:t>
      </w:r>
      <w:r w:rsidRPr="00C442D0">
        <w:t>.6.2</w:t>
      </w:r>
      <w:r w:rsidRPr="00C442D0">
        <w:tab/>
        <w:t>Create Edge Resources Configuration</w:t>
      </w:r>
      <w:bookmarkEnd w:id="266"/>
      <w:r w:rsidR="004E161D" w:rsidRPr="00C442D0">
        <w:t xml:space="preserve"> resource</w:t>
      </w:r>
      <w:r w:rsidR="00460F53" w:rsidRPr="00C442D0">
        <w:t xml:space="preserve"> operation</w:t>
      </w:r>
      <w:bookmarkEnd w:id="267"/>
    </w:p>
    <w:p w14:paraId="4DA5ABF1" w14:textId="6A24C100" w:rsidR="00AA63B6" w:rsidRPr="00C442D0" w:rsidRDefault="00AA63B6" w:rsidP="00C87B24">
      <w:pPr>
        <w:keepNext/>
        <w:keepLines/>
      </w:pPr>
      <w:bookmarkStart w:id="268"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269" w:name="_MCCTEMPBM_CRPT71130098___7"/>
      <w:bookmarkEnd w:id="268"/>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4B6B7B2"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r w:rsidR="004E161D" w:rsidRPr="00C442D0">
        <w:rPr>
          <w:highlight w:val="yellow"/>
        </w:rPr>
        <w:t>23558</w:t>
      </w:r>
      <w:r w:rsidR="004E161D" w:rsidRPr="00C442D0">
        <w:t>])</w:t>
      </w:r>
      <w:r w:rsidR="00AA63B6" w:rsidRPr="00C442D0">
        <w:t>.</w:t>
      </w:r>
    </w:p>
    <w:p w14:paraId="51B8342D" w14:textId="388283C6" w:rsidR="00AA63B6" w:rsidRPr="00C442D0" w:rsidRDefault="00AA63B6" w:rsidP="00C87B24">
      <w:bookmarkStart w:id="270" w:name="_MCCTEMPBM_CRPT71130099___7"/>
      <w:bookmarkEnd w:id="269"/>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lastRenderedPageBreak/>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271" w:name="_Toc146626876"/>
      <w:bookmarkEnd w:id="270"/>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272" w:name="_Toc162535530"/>
      <w:r w:rsidRPr="00C442D0">
        <w:t>5.3.6.3</w:t>
      </w:r>
      <w:r w:rsidRPr="00C442D0">
        <w:tab/>
      </w:r>
      <w:r w:rsidR="00F11614" w:rsidRPr="00C442D0">
        <w:t>Retrieve</w:t>
      </w:r>
      <w:r w:rsidRPr="00C442D0">
        <w:t xml:space="preserve"> Edge Resources Configuration</w:t>
      </w:r>
      <w:bookmarkEnd w:id="271"/>
      <w:r w:rsidR="00460F53" w:rsidRPr="00C442D0">
        <w:t xml:space="preserve"> resource operation</w:t>
      </w:r>
      <w:bookmarkEnd w:id="272"/>
    </w:p>
    <w:p w14:paraId="6DF2D36E" w14:textId="38E01DC4" w:rsidR="00AA63B6" w:rsidRPr="00C442D0" w:rsidRDefault="00AA63B6" w:rsidP="00C87B24">
      <w:bookmarkStart w:id="273"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274" w:name="_Toc146626877"/>
      <w:bookmarkStart w:id="275" w:name="_Toc162535531"/>
      <w:bookmarkEnd w:id="273"/>
      <w:r w:rsidRPr="00C442D0">
        <w:t>5.</w:t>
      </w:r>
      <w:r w:rsidR="00087562" w:rsidRPr="00C442D0">
        <w:t>2</w:t>
      </w:r>
      <w:r w:rsidRPr="00C442D0">
        <w:t>.6.4</w:t>
      </w:r>
      <w:r w:rsidRPr="00C442D0">
        <w:tab/>
        <w:t>Update Edge Resources Configuration</w:t>
      </w:r>
      <w:bookmarkEnd w:id="274"/>
      <w:r w:rsidR="00460F53" w:rsidRPr="00C442D0">
        <w:t xml:space="preserve"> resource operation</w:t>
      </w:r>
      <w:bookmarkEnd w:id="275"/>
    </w:p>
    <w:p w14:paraId="355201A0" w14:textId="14310010" w:rsidR="00AA63B6" w:rsidRPr="00C442D0" w:rsidRDefault="00FF3195" w:rsidP="00C87B24">
      <w:bookmarkStart w:id="276"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277" w:name="_Toc146626878"/>
      <w:bookmarkEnd w:id="276"/>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278" w:name="_Toc162535532"/>
      <w:r w:rsidRPr="00C442D0">
        <w:t>5.</w:t>
      </w:r>
      <w:r w:rsidR="00087562" w:rsidRPr="00C442D0">
        <w:t>2</w:t>
      </w:r>
      <w:r w:rsidRPr="00C442D0">
        <w:t>.6.5</w:t>
      </w:r>
      <w:r w:rsidRPr="00C442D0">
        <w:tab/>
        <w:t>Destroy Edge Resources Configuration</w:t>
      </w:r>
      <w:bookmarkEnd w:id="277"/>
      <w:r w:rsidR="00460F53" w:rsidRPr="00C442D0">
        <w:t xml:space="preserve"> resource operation</w:t>
      </w:r>
      <w:bookmarkEnd w:id="278"/>
    </w:p>
    <w:p w14:paraId="3EB8E38A" w14:textId="11C5AD12" w:rsidR="00AA63B6" w:rsidRPr="00C442D0" w:rsidRDefault="00AA63B6" w:rsidP="00C87B24">
      <w:bookmarkStart w:id="279"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279"/>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280" w:name="_Toc162535533"/>
      <w:r w:rsidRPr="00C442D0">
        <w:lastRenderedPageBreak/>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259"/>
      <w:bookmarkEnd w:id="260"/>
      <w:bookmarkEnd w:id="261"/>
      <w:bookmarkEnd w:id="262"/>
      <w:bookmarkEnd w:id="263"/>
      <w:bookmarkEnd w:id="280"/>
    </w:p>
    <w:p w14:paraId="5E9DF37C" w14:textId="72DFE6D4" w:rsidR="008659F0" w:rsidRPr="00C442D0" w:rsidRDefault="00AA63B6" w:rsidP="008659F0">
      <w:pPr>
        <w:pStyle w:val="Heading4"/>
      </w:pPr>
      <w:bookmarkStart w:id="281" w:name="_Toc68899508"/>
      <w:bookmarkStart w:id="282" w:name="_Toc71214259"/>
      <w:bookmarkStart w:id="283" w:name="_Toc71721933"/>
      <w:bookmarkStart w:id="284" w:name="_Toc74858985"/>
      <w:bookmarkStart w:id="285" w:name="_Toc146626856"/>
      <w:bookmarkStart w:id="286" w:name="_Toc162535534"/>
      <w:r w:rsidRPr="00C442D0">
        <w:t>5</w:t>
      </w:r>
      <w:r w:rsidR="008659F0" w:rsidRPr="00C442D0">
        <w:t>.</w:t>
      </w:r>
      <w:r w:rsidR="00087562" w:rsidRPr="00C442D0">
        <w:t>2</w:t>
      </w:r>
      <w:r w:rsidR="008659F0" w:rsidRPr="00C442D0">
        <w:t>.7.1</w:t>
      </w:r>
      <w:r w:rsidR="008659F0" w:rsidRPr="00C442D0">
        <w:tab/>
        <w:t>General</w:t>
      </w:r>
      <w:bookmarkEnd w:id="281"/>
      <w:bookmarkEnd w:id="282"/>
      <w:bookmarkEnd w:id="283"/>
      <w:bookmarkEnd w:id="284"/>
      <w:bookmarkEnd w:id="285"/>
      <w:bookmarkEnd w:id="286"/>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072F80CE" w:rsidR="00DB62F3" w:rsidRPr="00C442D0" w:rsidRDefault="00DB62F3" w:rsidP="00C87B24">
      <w:bookmarkStart w:id="287"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subsequently instantiated by a Media Session Handler using the interactions specified in clause 5.</w:t>
      </w:r>
      <w:r w:rsidR="00D31375">
        <w:t>3</w:t>
      </w:r>
      <w:r w:rsidR="0094193F" w:rsidRPr="00C442D0">
        <w:t>.3.</w:t>
      </w:r>
    </w:p>
    <w:p w14:paraId="175A07BC" w14:textId="2C763CD4" w:rsidR="00C416B6" w:rsidRPr="00C442D0" w:rsidRDefault="00C416B6" w:rsidP="00891E68">
      <w:bookmarkStart w:id="288" w:name="_MCCTEMPBM_CRPT71130363___7"/>
      <w:bookmarkEnd w:id="287"/>
      <w:r>
        <w:t xml:space="preserve">When a Policy Template requires media to be delivered in a specific Data Network and/or network slice at reference point M4, the </w:t>
      </w:r>
      <w:r w:rsidRPr="00C442D0">
        <w:rPr>
          <w:rStyle w:val="Codechar"/>
          <w:lang w:val="en-GB"/>
        </w:rPr>
        <w:t>applicationSessionContext</w:t>
      </w:r>
      <w:r w:rsidRPr="00C442D0">
        <w:t xml:space="preserve"> </w:t>
      </w:r>
      <w:r>
        <w:t>array shall be present with at least one of the following properties populated:</w:t>
      </w:r>
    </w:p>
    <w:p w14:paraId="73E770EA" w14:textId="4F0865FC" w:rsidR="00C416B6" w:rsidRPr="00C442D0" w:rsidRDefault="00C416B6" w:rsidP="00C416B6">
      <w:pPr>
        <w:pStyle w:val="B2"/>
      </w:pPr>
      <w:bookmarkStart w:id="289"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r>
        <w:t>S</w:t>
      </w:r>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289"/>
    <w:p w14:paraId="0AC67211" w14:textId="31A98061"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r w:rsidRPr="00C442D0">
        <w:t xml:space="preserve"> object (of type </w:t>
      </w:r>
      <w:r w:rsidRPr="00C442D0">
        <w:rPr>
          <w:rStyle w:val="Codechar"/>
          <w:lang w:val="en-GB"/>
        </w:rPr>
        <w:t>M1QoSSpecification</w:t>
      </w:r>
      <w:r w:rsidR="00187DC2">
        <w:t>, see clause 7.3.3.</w:t>
      </w:r>
      <w:r w:rsidR="00A75901">
        <w:t>4</w:t>
      </w:r>
      <w:r w:rsidRPr="00C442D0">
        <w:t>) shall be present:</w:t>
      </w:r>
    </w:p>
    <w:p w14:paraId="7A129DE2" w14:textId="0CB40ABA" w:rsidR="00DB62F3" w:rsidRPr="00C442D0" w:rsidRDefault="0094193F" w:rsidP="00DB62F3">
      <w:pPr>
        <w:pStyle w:val="B1"/>
        <w:keepNext/>
      </w:pPr>
      <w:bookmarkStart w:id="290" w:name="_MCCTEMPBM_CRPT71130364___7"/>
      <w:bookmarkEnd w:id="288"/>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r w:rsidR="00F9492E" w:rsidRPr="00C442D0">
        <w:rPr>
          <w:highlight w:val="yellow"/>
        </w:rPr>
        <w:t>29514</w:t>
      </w:r>
      <w:r w:rsidR="00F9492E" w:rsidRPr="00C442D0">
        <w:t>],</w:t>
      </w:r>
      <w:r w:rsidR="00DB62F3" w:rsidRPr="00C442D0">
        <w:t xml:space="preserve"> is obtained with the Service Level Agreement. See TS 23.502 [</w:t>
      </w:r>
      <w:r w:rsidR="00561F58" w:rsidRPr="00C442D0">
        <w:rPr>
          <w:highlight w:val="yellow"/>
        </w:rPr>
        <w:t>23502</w:t>
      </w:r>
      <w:r w:rsidR="00DB62F3" w:rsidRPr="00C442D0">
        <w:t>] for detailed usage.</w:t>
      </w:r>
    </w:p>
    <w:p w14:paraId="373FF1A5" w14:textId="1082B8FC" w:rsidR="00DB62F3" w:rsidRPr="00C442D0" w:rsidRDefault="0094193F" w:rsidP="00DB62F3">
      <w:pPr>
        <w:pStyle w:val="B1"/>
        <w:keepNext/>
      </w:pPr>
      <w:r w:rsidRPr="00C442D0">
        <w:t>-</w:t>
      </w:r>
      <w:r w:rsidR="00DB62F3" w:rsidRPr="00C442D0">
        <w:tab/>
        <w:t xml:space="preserve">The </w:t>
      </w:r>
      <w:r w:rsidR="00187DC2">
        <w:rPr>
          <w:rStyle w:val="Codechar"/>
          <w:lang w:val="en-GB"/>
        </w:rPr>
        <w:t>maximumBitRate</w:t>
      </w:r>
      <w:r w:rsidR="00DB62F3" w:rsidRPr="00C442D0">
        <w:t xml:space="preserve"> properties </w:t>
      </w:r>
      <w:r w:rsidR="00187DC2">
        <w:t xml:space="preserve">of the </w:t>
      </w:r>
      <w:r w:rsidR="00187DC2" w:rsidRPr="00307816">
        <w:rPr>
          <w:rStyle w:val="Codechar"/>
        </w:rPr>
        <w:t>downlink</w:t>
      </w:r>
      <w:r w:rsidR="00187DC2">
        <w:t xml:space="preserve"> and </w:t>
      </w:r>
      <w:r w:rsidR="00187DC2" w:rsidRPr="00307816">
        <w:rPr>
          <w:rStyle w:val="Codechar"/>
        </w:rPr>
        <w:t>uplink</w:t>
      </w:r>
      <w:r w:rsidR="00187DC2">
        <w:t xml:space="preserve"> objects </w:t>
      </w:r>
      <w:r w:rsidR="00DB62F3" w:rsidRPr="00C442D0">
        <w:t>define the maximal bit rate</w:t>
      </w:r>
      <w:r w:rsidRPr="00C442D0">
        <w:t>s</w:t>
      </w:r>
      <w:r w:rsidR="00DB62F3" w:rsidRPr="00C442D0">
        <w:t xml:space="preserve"> which </w:t>
      </w:r>
      <w:r w:rsidRPr="00C442D0">
        <w:t>are permitted to</w:t>
      </w:r>
      <w:r w:rsidR="00DB62F3" w:rsidRPr="00C442D0">
        <w:t xml:space="preserve"> be </w:t>
      </w:r>
      <w:r w:rsidRPr="00C442D0">
        <w:t>requested by a Media Session Handler</w:t>
      </w:r>
      <w:r w:rsidR="00DB62F3" w:rsidRPr="00C442D0">
        <w:t xml:space="preserve"> </w:t>
      </w:r>
      <w:r w:rsidRPr="00C442D0">
        <w:t xml:space="preserve">on (respectively) </w:t>
      </w:r>
      <w:r w:rsidR="009D21AB">
        <w:t>down</w:t>
      </w:r>
      <w:r w:rsidRPr="00C442D0">
        <w:t xml:space="preserve">link and </w:t>
      </w:r>
      <w:r w:rsidR="009D21AB">
        <w:t>up</w:t>
      </w:r>
      <w:r w:rsidRPr="00C442D0">
        <w:t>link Service Data</w:t>
      </w:r>
      <w:r w:rsidR="00DB62F3" w:rsidRPr="00C442D0">
        <w:t xml:space="preserve"> Flows. Th</w:t>
      </w:r>
      <w:r w:rsidRPr="00C442D0">
        <w:t>ese</w:t>
      </w:r>
      <w:r w:rsidR="00DB62F3" w:rsidRPr="00C442D0">
        <w:t xml:space="preserve"> value</w:t>
      </w:r>
      <w:r w:rsidRPr="00C442D0">
        <w:t>s</w:t>
      </w:r>
      <w:r w:rsidR="00DB62F3" w:rsidRPr="00C442D0">
        <w:t xml:space="preserve"> </w:t>
      </w:r>
      <w:r w:rsidR="003E1111" w:rsidRPr="00C442D0">
        <w:t>are</w:t>
      </w:r>
      <w:r w:rsidR="00DB62F3" w:rsidRPr="00C442D0">
        <w:t xml:space="preserve"> defined by </w:t>
      </w:r>
      <w:r w:rsidRPr="00C442D0">
        <w:t xml:space="preserve">configuration of </w:t>
      </w:r>
      <w:r w:rsidR="00DB62F3" w:rsidRPr="00C442D0">
        <w:t>the 5G System</w:t>
      </w:r>
      <w:r w:rsidR="003E1111" w:rsidRPr="00C442D0">
        <w:t xml:space="preserve"> and are therefore populated by the Media AF rather than by the Media Application Provider</w:t>
      </w:r>
      <w:r w:rsidR="00DB62F3" w:rsidRPr="00C442D0">
        <w:t>.</w:t>
      </w:r>
    </w:p>
    <w:p w14:paraId="2B261B3D" w14:textId="7B9CB7FE" w:rsidR="00DB62F3" w:rsidRPr="00C442D0" w:rsidRDefault="0094193F" w:rsidP="00DB62F3">
      <w:pPr>
        <w:pStyle w:val="B1"/>
      </w:pPr>
      <w:r w:rsidRPr="00C442D0">
        <w:t>-</w:t>
      </w:r>
      <w:r w:rsidR="00DB62F3" w:rsidRPr="00C442D0">
        <w:tab/>
        <w:t xml:space="preserve">The </w:t>
      </w:r>
      <w:r w:rsidR="009D21AB">
        <w:rPr>
          <w:rStyle w:val="Codechar"/>
          <w:lang w:val="en-GB"/>
        </w:rPr>
        <w:t>maximumAuthorisedBitRate</w:t>
      </w:r>
      <w:r w:rsidR="00DB62F3" w:rsidRPr="00C442D0">
        <w:t xml:space="preserve"> properties </w:t>
      </w:r>
      <w:r w:rsidR="009D21AB">
        <w:t xml:space="preserve">of the </w:t>
      </w:r>
      <w:r w:rsidR="009D21AB" w:rsidRPr="007241F6">
        <w:rPr>
          <w:rStyle w:val="Codechar"/>
        </w:rPr>
        <w:t>downlink</w:t>
      </w:r>
      <w:r w:rsidR="009D21AB">
        <w:t xml:space="preserve"> and </w:t>
      </w:r>
      <w:r w:rsidR="009D21AB" w:rsidRPr="007241F6">
        <w:rPr>
          <w:rStyle w:val="Codechar"/>
        </w:rPr>
        <w:t>uplink</w:t>
      </w:r>
      <w:r w:rsidR="009D21AB">
        <w:t xml:space="preserve"> objects </w:t>
      </w:r>
      <w:r w:rsidR="00DB62F3" w:rsidRPr="00C442D0">
        <w:t>define the maximal bit rates which a Media Session Handler</w:t>
      </w:r>
      <w:r w:rsidRPr="00C442D0">
        <w:t xml:space="preserve"> </w:t>
      </w:r>
      <w:r w:rsidR="009D21AB">
        <w:t xml:space="preserve">is authorised to request </w:t>
      </w:r>
      <w:r w:rsidRPr="00C442D0">
        <w:t xml:space="preserve">on (respectively) </w:t>
      </w:r>
      <w:r w:rsidR="009D21AB">
        <w:t>down</w:t>
      </w:r>
      <w:r w:rsidRPr="00C442D0">
        <w:t xml:space="preserve">link and </w:t>
      </w:r>
      <w:r w:rsidR="009D21AB">
        <w:t>up</w:t>
      </w:r>
      <w:r w:rsidRPr="00C442D0">
        <w:t>link Service Data Flows</w:t>
      </w:r>
      <w:r w:rsidR="00DB62F3" w:rsidRPr="00C442D0">
        <w:t>. Higher bit rates are not authori</w:t>
      </w:r>
      <w:r w:rsidR="009D21AB">
        <w:t>s</w:t>
      </w:r>
      <w:r w:rsidR="00DB62F3" w:rsidRPr="00C442D0">
        <w:t xml:space="preserve">ed by the </w:t>
      </w:r>
      <w:r w:rsidR="009A60D4">
        <w:t>Media</w:t>
      </w:r>
      <w:r w:rsidR="00DB62F3" w:rsidRPr="00C442D0">
        <w:t xml:space="preserve"> Application Provider</w:t>
      </w:r>
      <w:r w:rsidR="00AE4017">
        <w:t xml:space="preserve"> when the Policy Template is instantiated</w:t>
      </w:r>
      <w:r w:rsidR="00DB62F3" w:rsidRPr="00C442D0">
        <w:t>.</w:t>
      </w:r>
    </w:p>
    <w:p w14:paraId="6FEFB3E5" w14:textId="6C58F501" w:rsidR="00DB62F3" w:rsidRPr="00C442D0" w:rsidRDefault="0094193F" w:rsidP="00DB62F3">
      <w:pPr>
        <w:pStyle w:val="B1"/>
      </w:pPr>
      <w:r w:rsidRPr="00C442D0">
        <w:t>-</w:t>
      </w:r>
      <w:r w:rsidR="00DB62F3" w:rsidRPr="00C442D0">
        <w:tab/>
        <w:t xml:space="preserve">The </w:t>
      </w:r>
      <w:r w:rsidR="00745CCE">
        <w:rPr>
          <w:rStyle w:val="Codechar"/>
          <w:lang w:val="en-GB"/>
        </w:rPr>
        <w:t>minimumPacketLossRate</w:t>
      </w:r>
      <w:r w:rsidR="00DB62F3" w:rsidRPr="00C442D0">
        <w:t xml:space="preserve"> properties</w:t>
      </w:r>
      <w:r w:rsidR="00745CCE" w:rsidRPr="00C442D0">
        <w:t xml:space="preserve"> </w:t>
      </w:r>
      <w:r w:rsidR="00745CCE">
        <w:t xml:space="preserve">of the </w:t>
      </w:r>
      <w:r w:rsidR="00745CCE" w:rsidRPr="007241F6">
        <w:rPr>
          <w:rStyle w:val="Codechar"/>
        </w:rPr>
        <w:t>downlink</w:t>
      </w:r>
      <w:r w:rsidR="00745CCE">
        <w:t xml:space="preserve"> and </w:t>
      </w:r>
      <w:r w:rsidR="00745CCE" w:rsidRPr="007241F6">
        <w:rPr>
          <w:rStyle w:val="Codechar"/>
        </w:rPr>
        <w:t>uplink</w:t>
      </w:r>
      <w:r w:rsidR="00745CCE">
        <w:t xml:space="preserve"> objects</w:t>
      </w:r>
      <w:r w:rsidR="00DB62F3" w:rsidRPr="00C442D0">
        <w:t xml:space="preserve"> define the minimal packet loss rate</w:t>
      </w:r>
      <w:r w:rsidRPr="00C442D0">
        <w:t>s</w:t>
      </w:r>
      <w:r w:rsidR="00DB62F3" w:rsidRPr="00C442D0">
        <w:t xml:space="preserve"> which </w:t>
      </w:r>
      <w:r w:rsidRPr="00C442D0">
        <w:t>are permitted to</w:t>
      </w:r>
      <w:r w:rsidR="00DB62F3" w:rsidRPr="00C442D0">
        <w:t xml:space="preserve"> be requested by a Media Session Handler</w:t>
      </w:r>
      <w:r w:rsidRPr="00C442D0">
        <w:t xml:space="preserve"> on (respectively) </w:t>
      </w:r>
      <w:r w:rsidR="00745CCE">
        <w:t>down</w:t>
      </w:r>
      <w:r w:rsidRPr="00C442D0">
        <w:t xml:space="preserve">link and </w:t>
      </w:r>
      <w:r w:rsidR="00745CCE">
        <w:t>up</w:t>
      </w:r>
      <w:r w:rsidRPr="00C442D0">
        <w:t>link Service Data Flows</w:t>
      </w:r>
      <w:r w:rsidR="00DB62F3" w:rsidRPr="00C442D0">
        <w:t>.</w:t>
      </w:r>
      <w:r w:rsidR="00BC367E" w:rsidRPr="00C442D0">
        <w:t xml:space="preserve"> </w:t>
      </w:r>
      <w:r w:rsidR="00BC367E">
        <w:t>Low</w:t>
      </w:r>
      <w:r w:rsidR="00BC367E" w:rsidRPr="00C442D0">
        <w:t xml:space="preserve">er </w:t>
      </w:r>
      <w:r w:rsidR="00BC367E">
        <w:t>packet loss rates</w:t>
      </w:r>
      <w:r w:rsidR="00BC367E" w:rsidRPr="00C442D0">
        <w:t xml:space="preserve"> are not </w:t>
      </w:r>
      <w:r w:rsidR="00AE4017">
        <w:t>permitted</w:t>
      </w:r>
      <w:r w:rsidR="00BC367E" w:rsidRPr="00C442D0">
        <w:t xml:space="preserve"> by the </w:t>
      </w:r>
      <w:r w:rsidR="009A60D4">
        <w:t>Media</w:t>
      </w:r>
      <w:r w:rsidR="00BC367E" w:rsidRPr="00C442D0">
        <w:t xml:space="preserve"> Application Provider</w:t>
      </w:r>
      <w:r w:rsidR="00AE4017">
        <w:t xml:space="preserve"> when the Policy Template is instantiated</w:t>
      </w:r>
      <w:r w:rsidR="00BC367E" w:rsidRPr="00C442D0">
        <w:t>.</w:t>
      </w:r>
    </w:p>
    <w:p w14:paraId="59D555FF" w14:textId="2BBC2505" w:rsidR="00DB62F3" w:rsidRPr="00C442D0" w:rsidRDefault="00DB62F3" w:rsidP="00C416B6">
      <w:bookmarkStart w:id="291" w:name="_MCCTEMPBM_CRPT71130365___7"/>
      <w:bookmarkEnd w:id="290"/>
      <w:r w:rsidRPr="00C442D0">
        <w:t xml:space="preserve">When </w:t>
      </w:r>
      <w:r w:rsidR="000E6024" w:rsidRPr="00C442D0">
        <w:t>a</w:t>
      </w:r>
      <w:r w:rsidRPr="00C442D0">
        <w:t xml:space="preserve"> Policy Template is </w:t>
      </w:r>
      <w:r w:rsidR="000E6024" w:rsidRPr="00C442D0">
        <w:t xml:space="preserve">intended to be </w:t>
      </w:r>
      <w:r w:rsidRPr="00C442D0">
        <w:t>used for differential charging</w:t>
      </w:r>
      <w:r w:rsidR="000E6024" w:rsidRPr="00C442D0">
        <w:t>,</w:t>
      </w:r>
      <w:r w:rsidRPr="00C442D0">
        <w:t xml:space="preserve"> the </w:t>
      </w:r>
      <w:r w:rsidRPr="00C442D0">
        <w:rPr>
          <w:rStyle w:val="Codechar"/>
          <w:lang w:val="en-GB"/>
        </w:rPr>
        <w:t>chargingSpecification</w:t>
      </w:r>
      <w:r w:rsidRPr="00C442D0">
        <w:t xml:space="preserve"> property shall be present</w:t>
      </w:r>
      <w:r w:rsidR="00C416B6">
        <w:t>.</w:t>
      </w:r>
    </w:p>
    <w:bookmarkEnd w:id="291"/>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292" w:name="_Toc162535535"/>
      <w:r w:rsidRPr="00C442D0">
        <w:t>5.2.7.2</w:t>
      </w:r>
      <w:r w:rsidRPr="00C442D0">
        <w:tab/>
        <w:t>Policy Template life-cycle</w:t>
      </w:r>
      <w:bookmarkEnd w:id="292"/>
    </w:p>
    <w:p w14:paraId="324C8C9A" w14:textId="0A04149B" w:rsidR="002C0F32" w:rsidRPr="00C442D0" w:rsidRDefault="00DB62F3" w:rsidP="00C87B24">
      <w:commentRangeStart w:id="293"/>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lastRenderedPageBreak/>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294"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293"/>
    <w:p w14:paraId="52C3DDBB" w14:textId="77777777" w:rsidR="002C0F32" w:rsidRPr="00C442D0" w:rsidRDefault="000E6024" w:rsidP="002C0F32">
      <w:r w:rsidRPr="00C442D0">
        <w:rPr>
          <w:rStyle w:val="CommentReference"/>
        </w:rPr>
        <w:commentReference w:id="293"/>
      </w:r>
    </w:p>
    <w:bookmarkEnd w:id="294"/>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027" type="#_x0000_t75" style="width:6in;height:231.75pt" o:ole="">
            <v:imagedata r:id="rId22" o:title=""/>
          </v:shape>
          <o:OLEObject Type="Embed" ProgID="Visio.Drawing.15" ShapeID="_x0000_i1027" DrawAspect="Content" ObjectID="_1774340532" r:id="rId23"/>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295"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295"/>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296"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297" w:name="_Toc68899509"/>
      <w:bookmarkStart w:id="298" w:name="_Toc71214260"/>
      <w:bookmarkStart w:id="299" w:name="_Toc71721934"/>
      <w:bookmarkStart w:id="300" w:name="_Toc74858986"/>
      <w:bookmarkStart w:id="301" w:name="_Toc146626857"/>
      <w:bookmarkStart w:id="302" w:name="_Toc162535536"/>
      <w:bookmarkStart w:id="303" w:name="_Hlk157082146"/>
      <w:bookmarkEnd w:id="296"/>
      <w:r w:rsidRPr="00C442D0">
        <w:lastRenderedPageBreak/>
        <w:t>5</w:t>
      </w:r>
      <w:r w:rsidR="008659F0" w:rsidRPr="00C442D0">
        <w:t>.</w:t>
      </w:r>
      <w:r w:rsidR="00087562" w:rsidRPr="00C442D0">
        <w:t>2</w:t>
      </w:r>
      <w:r w:rsidR="008659F0" w:rsidRPr="00C442D0">
        <w:t>.7.</w:t>
      </w:r>
      <w:r w:rsidR="00585490" w:rsidRPr="00C442D0">
        <w:t>3</w:t>
      </w:r>
      <w:r w:rsidR="008659F0" w:rsidRPr="00C442D0">
        <w:tab/>
        <w:t>Create Policy Template</w:t>
      </w:r>
      <w:bookmarkEnd w:id="297"/>
      <w:bookmarkEnd w:id="298"/>
      <w:bookmarkEnd w:id="299"/>
      <w:bookmarkEnd w:id="300"/>
      <w:bookmarkEnd w:id="301"/>
      <w:r w:rsidR="007A7F3E" w:rsidRPr="00C442D0">
        <w:t xml:space="preserve"> resource</w:t>
      </w:r>
      <w:r w:rsidR="00460F53" w:rsidRPr="00C442D0">
        <w:t xml:space="preserve"> operation</w:t>
      </w:r>
      <w:bookmarkEnd w:id="302"/>
    </w:p>
    <w:p w14:paraId="22BF31D2" w14:textId="36A3A445" w:rsidR="008659F0" w:rsidRPr="00C442D0" w:rsidRDefault="008659F0" w:rsidP="00C87B24">
      <w:bookmarkStart w:id="304"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6BE4FBD1" w:rsidR="005742E2" w:rsidRPr="00C442D0" w:rsidRDefault="005742E2" w:rsidP="00C87B24">
      <w:bookmarkStart w:id="305" w:name="_MCCTEMPBM_CRPT71130083___7"/>
      <w:bookmarkEnd w:id="304"/>
      <w:r w:rsidRPr="00C442D0">
        <w:t>If the request is acceptable but the Media AF is unable to provision the resources required by the supplied Policy Template,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7A1EE2">
        <w:t>Policy Template</w:t>
      </w:r>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306" w:name="_Toc68899510"/>
      <w:bookmarkStart w:id="307" w:name="_Toc71214261"/>
      <w:bookmarkStart w:id="308" w:name="_Toc71721935"/>
      <w:bookmarkStart w:id="309" w:name="_Toc74858987"/>
      <w:bookmarkStart w:id="310" w:name="_Toc146626858"/>
      <w:bookmarkStart w:id="311" w:name="_Toc162535537"/>
      <w:bookmarkEnd w:id="303"/>
      <w:bookmarkEnd w:id="305"/>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306"/>
      <w:bookmarkEnd w:id="307"/>
      <w:bookmarkEnd w:id="308"/>
      <w:bookmarkEnd w:id="309"/>
      <w:bookmarkEnd w:id="310"/>
      <w:r w:rsidR="007A7F3E" w:rsidRPr="00C442D0">
        <w:t xml:space="preserve"> resource</w:t>
      </w:r>
      <w:r w:rsidR="00460F53" w:rsidRPr="00C442D0">
        <w:t xml:space="preserve"> operation</w:t>
      </w:r>
      <w:bookmarkEnd w:id="311"/>
    </w:p>
    <w:p w14:paraId="286027C7" w14:textId="0C4C0302" w:rsidR="008659F0" w:rsidRPr="00C442D0" w:rsidRDefault="008659F0" w:rsidP="00C87B24">
      <w:bookmarkStart w:id="312"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313" w:name="_Toc68899511"/>
      <w:bookmarkStart w:id="314" w:name="_Toc71214262"/>
      <w:bookmarkStart w:id="315" w:name="_Toc71721936"/>
      <w:bookmarkStart w:id="316" w:name="_Toc74858988"/>
      <w:bookmarkStart w:id="317" w:name="_Toc146626859"/>
      <w:bookmarkStart w:id="318" w:name="_Toc162535538"/>
      <w:bookmarkEnd w:id="312"/>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313"/>
      <w:bookmarkEnd w:id="314"/>
      <w:bookmarkEnd w:id="315"/>
      <w:bookmarkEnd w:id="316"/>
      <w:bookmarkEnd w:id="317"/>
      <w:r w:rsidR="007A7F3E" w:rsidRPr="00C442D0">
        <w:t xml:space="preserve"> resource</w:t>
      </w:r>
      <w:r w:rsidR="00460F53" w:rsidRPr="00C442D0">
        <w:t xml:space="preserve"> operation</w:t>
      </w:r>
      <w:bookmarkEnd w:id="318"/>
    </w:p>
    <w:p w14:paraId="380C2FDB" w14:textId="72DA75BD" w:rsidR="008659F0" w:rsidRPr="00C442D0" w:rsidRDefault="007A7F3E" w:rsidP="00C87B24">
      <w:bookmarkStart w:id="319"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320" w:name="_Toc68899512"/>
      <w:bookmarkStart w:id="321" w:name="_Toc71214263"/>
      <w:bookmarkStart w:id="322" w:name="_Toc71721937"/>
      <w:bookmarkStart w:id="323" w:name="_Toc74858989"/>
      <w:bookmarkStart w:id="324" w:name="_Toc146626860"/>
      <w:bookmarkEnd w:id="319"/>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325" w:name="_Toc162535539"/>
      <w:bookmarkStart w:id="326" w:name="_Hlk157083624"/>
      <w:r w:rsidRPr="00C442D0">
        <w:lastRenderedPageBreak/>
        <w:t>5</w:t>
      </w:r>
      <w:r w:rsidR="008659F0" w:rsidRPr="00C442D0">
        <w:t>.</w:t>
      </w:r>
      <w:r w:rsidR="00087562" w:rsidRPr="00C442D0">
        <w:t>2</w:t>
      </w:r>
      <w:r w:rsidR="008659F0" w:rsidRPr="00C442D0">
        <w:t>.7.</w:t>
      </w:r>
      <w:r w:rsidR="00585490" w:rsidRPr="00C442D0">
        <w:t>6</w:t>
      </w:r>
      <w:r w:rsidR="008659F0" w:rsidRPr="00C442D0">
        <w:tab/>
        <w:t>Destroy Policy Template</w:t>
      </w:r>
      <w:bookmarkEnd w:id="320"/>
      <w:bookmarkEnd w:id="321"/>
      <w:bookmarkEnd w:id="322"/>
      <w:bookmarkEnd w:id="323"/>
      <w:bookmarkEnd w:id="324"/>
      <w:r w:rsidR="00996730" w:rsidRPr="00C442D0">
        <w:t xml:space="preserve"> resource</w:t>
      </w:r>
      <w:r w:rsidR="00460F53" w:rsidRPr="00C442D0">
        <w:t xml:space="preserve"> operation</w:t>
      </w:r>
      <w:bookmarkEnd w:id="325"/>
    </w:p>
    <w:p w14:paraId="7A76882B" w14:textId="40376296" w:rsidR="008659F0" w:rsidRPr="00C442D0" w:rsidRDefault="008659F0" w:rsidP="00C87B24">
      <w:bookmarkStart w:id="327"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328" w:name="_MCCTEMPBM_CRPT71130087___7"/>
      <w:bookmarkEnd w:id="327"/>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329" w:name="_Toc146626879"/>
      <w:bookmarkEnd w:id="328"/>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330" w:name="_Toc162535540"/>
      <w:bookmarkEnd w:id="326"/>
      <w:r w:rsidRPr="00C442D0">
        <w:t>5.</w:t>
      </w:r>
      <w:r w:rsidR="00087562" w:rsidRPr="00C442D0">
        <w:t>2</w:t>
      </w:r>
      <w:r w:rsidRPr="00C442D0">
        <w:t>.8</w:t>
      </w:r>
      <w:r w:rsidRPr="00C442D0">
        <w:tab/>
        <w:t>Content Hosting provisioning</w:t>
      </w:r>
      <w:bookmarkEnd w:id="330"/>
    </w:p>
    <w:p w14:paraId="626D9486" w14:textId="78D54068" w:rsidR="00563BB7" w:rsidRPr="00C442D0" w:rsidRDefault="00D05A95" w:rsidP="00563BB7">
      <w:pPr>
        <w:pStyle w:val="Heading4"/>
      </w:pPr>
      <w:bookmarkStart w:id="331" w:name="_Toc68899482"/>
      <w:bookmarkStart w:id="332" w:name="_Toc71214233"/>
      <w:bookmarkStart w:id="333" w:name="_Toc71721907"/>
      <w:bookmarkStart w:id="334" w:name="_Toc74858959"/>
      <w:bookmarkStart w:id="335" w:name="_Toc146626829"/>
      <w:bookmarkStart w:id="336" w:name="_Toc162535541"/>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331"/>
      <w:bookmarkEnd w:id="332"/>
      <w:bookmarkEnd w:id="333"/>
      <w:bookmarkEnd w:id="334"/>
      <w:bookmarkEnd w:id="335"/>
      <w:bookmarkEnd w:id="336"/>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337" w:name="_Toc68899483"/>
      <w:bookmarkStart w:id="338" w:name="_Toc71214234"/>
      <w:bookmarkStart w:id="339" w:name="_Toc71721908"/>
      <w:bookmarkStart w:id="340" w:name="_Toc74858960"/>
      <w:bookmarkStart w:id="341"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342" w:name="_Toc162535542"/>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337"/>
      <w:bookmarkEnd w:id="338"/>
      <w:bookmarkEnd w:id="339"/>
      <w:bookmarkEnd w:id="340"/>
      <w:bookmarkEnd w:id="341"/>
      <w:r w:rsidRPr="00C442D0">
        <w:t xml:space="preserve"> resource</w:t>
      </w:r>
      <w:r w:rsidR="00460F53" w:rsidRPr="00C442D0">
        <w:t xml:space="preserve"> operation</w:t>
      </w:r>
      <w:bookmarkEnd w:id="342"/>
    </w:p>
    <w:p w14:paraId="063157F1" w14:textId="25DECC33" w:rsidR="00563BB7" w:rsidRPr="00C442D0" w:rsidRDefault="00563BB7" w:rsidP="00C87B24">
      <w:bookmarkStart w:id="343"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4BBA7E86"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PULL</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38DD269F"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PUSH</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344"/>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344"/>
      <w:r w:rsidRPr="00C442D0">
        <w:rPr>
          <w:rStyle w:val="CommentReference"/>
        </w:rPr>
        <w:commentReference w:id="344"/>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w:t>
      </w:r>
      <w:r w:rsidRPr="00C442D0">
        <w:lastRenderedPageBreak/>
        <w:t xml:space="preserve">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345" w:name="_Toc68899484"/>
      <w:bookmarkStart w:id="346" w:name="_Toc71214235"/>
      <w:bookmarkStart w:id="347" w:name="_Toc71721909"/>
      <w:bookmarkStart w:id="348" w:name="_Toc74858961"/>
      <w:bookmarkStart w:id="349" w:name="_Toc146626831"/>
      <w:bookmarkEnd w:id="343"/>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350"/>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350"/>
      <w:r w:rsidRPr="00C442D0">
        <w:rPr>
          <w:rStyle w:val="CommentReference"/>
        </w:rPr>
        <w:commentReference w:id="350"/>
      </w:r>
    </w:p>
    <w:p w14:paraId="031DA9BC" w14:textId="11DA0DA9" w:rsidR="00F44EEF" w:rsidRDefault="00F44EEF" w:rsidP="00C87B24">
      <w:r>
        <w:t xml:space="preserve">Attempting to create a Content Hosting Configuration in the scope of a Provisioning Session of any type other than </w:t>
      </w:r>
      <w:r w:rsidR="001C3FDB" w:rsidRPr="001C3FDB">
        <w:rPr>
          <w:rStyle w:val="Codechar"/>
        </w:rPr>
        <w:t>MS_</w:t>
      </w:r>
      <w:r w:rsidRPr="00F44EEF">
        <w:rPr>
          <w:rStyle w:val="Codechar"/>
        </w:rPr>
        <w:t>DOWNLINK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351" w:name="_Toc162535543"/>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345"/>
      <w:bookmarkEnd w:id="346"/>
      <w:bookmarkEnd w:id="347"/>
      <w:bookmarkEnd w:id="348"/>
      <w:bookmarkEnd w:id="349"/>
      <w:r w:rsidRPr="00C442D0">
        <w:t>resource</w:t>
      </w:r>
      <w:r w:rsidR="00460F53" w:rsidRPr="00C442D0">
        <w:t xml:space="preserve"> operation</w:t>
      </w:r>
      <w:bookmarkEnd w:id="351"/>
    </w:p>
    <w:p w14:paraId="723BF4C5" w14:textId="4AB08C13" w:rsidR="00563BB7" w:rsidRPr="00C442D0" w:rsidRDefault="00563BB7" w:rsidP="00C87B24">
      <w:bookmarkStart w:id="352"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353" w:name="_Toc68899485"/>
      <w:bookmarkStart w:id="354" w:name="_Toc71214236"/>
      <w:bookmarkStart w:id="355" w:name="_Toc71721910"/>
      <w:bookmarkStart w:id="356" w:name="_Toc74858962"/>
      <w:bookmarkStart w:id="357" w:name="_Toc146626832"/>
      <w:bookmarkStart w:id="358" w:name="_Toc162535544"/>
      <w:bookmarkEnd w:id="352"/>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353"/>
      <w:bookmarkEnd w:id="354"/>
      <w:bookmarkEnd w:id="355"/>
      <w:bookmarkEnd w:id="356"/>
      <w:bookmarkEnd w:id="357"/>
      <w:r w:rsidRPr="00C442D0">
        <w:t>resource</w:t>
      </w:r>
      <w:r w:rsidR="00460F53" w:rsidRPr="00C442D0">
        <w:t xml:space="preserve"> operation</w:t>
      </w:r>
      <w:bookmarkEnd w:id="358"/>
    </w:p>
    <w:p w14:paraId="17F2CB2D" w14:textId="10A722F2" w:rsidR="00563BB7" w:rsidRPr="00C442D0" w:rsidRDefault="00563BB7" w:rsidP="00C87B24">
      <w:bookmarkStart w:id="359"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360" w:name="_Toc68899486"/>
      <w:bookmarkStart w:id="361" w:name="_Toc71214237"/>
      <w:bookmarkStart w:id="362" w:name="_Toc71721911"/>
      <w:bookmarkStart w:id="363" w:name="_Toc74858963"/>
      <w:bookmarkStart w:id="364" w:name="_Toc146626833"/>
      <w:bookmarkEnd w:id="359"/>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lastRenderedPageBreak/>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365" w:name="_Toc162535545"/>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360"/>
      <w:bookmarkEnd w:id="361"/>
      <w:bookmarkEnd w:id="362"/>
      <w:bookmarkEnd w:id="363"/>
      <w:bookmarkEnd w:id="364"/>
      <w:r w:rsidRPr="00C442D0">
        <w:t xml:space="preserve"> resource</w:t>
      </w:r>
      <w:r w:rsidR="00460F53" w:rsidRPr="00C442D0">
        <w:t xml:space="preserve"> operation</w:t>
      </w:r>
      <w:bookmarkEnd w:id="365"/>
    </w:p>
    <w:p w14:paraId="75282016" w14:textId="7842F5A5" w:rsidR="00563BB7" w:rsidRPr="00C442D0" w:rsidRDefault="00563BB7" w:rsidP="00C87B24">
      <w:bookmarkStart w:id="366" w:name="_MCCTEMPBM_CRPT71130064___7"/>
      <w:bookmarkStart w:id="367" w:name="_Toc68899487"/>
      <w:bookmarkStart w:id="368" w:name="_Toc71214238"/>
      <w:bookmarkStart w:id="369" w:name="_Toc71721912"/>
      <w:bookmarkStart w:id="370"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371" w:name="_Toc146626834"/>
      <w:bookmarkStart w:id="372" w:name="_Toc162535546"/>
      <w:bookmarkEnd w:id="366"/>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371"/>
      <w:r w:rsidRPr="00C442D0">
        <w:t xml:space="preserve"> operation</w:t>
      </w:r>
      <w:bookmarkEnd w:id="372"/>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373"/>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373"/>
      <w:r w:rsidRPr="00C442D0">
        <w:rPr>
          <w:rStyle w:val="CommentReference"/>
        </w:rPr>
        <w:commentReference w:id="373"/>
      </w:r>
    </w:p>
    <w:p w14:paraId="0ABABA00" w14:textId="2AAC9AB4" w:rsidR="00DD06C2" w:rsidRPr="00C442D0" w:rsidRDefault="00DD06C2" w:rsidP="00C87B24">
      <w:pPr>
        <w:keepNext/>
      </w:pPr>
      <w:bookmarkStart w:id="374" w:name="_Toc68899519"/>
      <w:bookmarkStart w:id="375" w:name="_Toc71214270"/>
      <w:bookmarkStart w:id="376" w:name="_Toc71721944"/>
      <w:bookmarkStart w:id="377" w:name="_Toc74858996"/>
      <w:bookmarkStart w:id="378" w:name="_Toc146626867"/>
      <w:bookmarkStart w:id="379" w:name="_Toc49514912"/>
      <w:bookmarkStart w:id="380" w:name="_Toc49520070"/>
      <w:bookmarkStart w:id="381" w:name="_Toc50548852"/>
      <w:bookmarkEnd w:id="367"/>
      <w:bookmarkEnd w:id="368"/>
      <w:bookmarkEnd w:id="369"/>
      <w:bookmarkEnd w:id="370"/>
      <w:commentRangeStart w:id="382"/>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382"/>
      <w:r w:rsidRPr="00C442D0">
        <w:rPr>
          <w:rStyle w:val="CommentReference"/>
        </w:rPr>
        <w:commentReference w:id="382"/>
      </w:r>
    </w:p>
    <w:p w14:paraId="5F917049" w14:textId="3EC61CD0" w:rsidR="00D4082A" w:rsidRPr="00C442D0" w:rsidRDefault="00087562" w:rsidP="00A61261">
      <w:pPr>
        <w:pStyle w:val="Heading3"/>
      </w:pPr>
      <w:bookmarkStart w:id="383" w:name="_Toc162535547"/>
      <w:r w:rsidRPr="00C442D0">
        <w:t>5.2</w:t>
      </w:r>
      <w:r w:rsidR="00D4082A" w:rsidRPr="00C442D0">
        <w:t>.</w:t>
      </w:r>
      <w:r w:rsidR="00A61261" w:rsidRPr="00C442D0">
        <w:t>9</w:t>
      </w:r>
      <w:r w:rsidR="00D4082A" w:rsidRPr="00C442D0">
        <w:tab/>
        <w:t>Content Publishing provisioning</w:t>
      </w:r>
      <w:bookmarkEnd w:id="383"/>
    </w:p>
    <w:p w14:paraId="7F74CA97" w14:textId="42BF2FA6" w:rsidR="00DD06C2" w:rsidRPr="00C442D0" w:rsidRDefault="00087562" w:rsidP="00DD06C2">
      <w:pPr>
        <w:pStyle w:val="Heading4"/>
      </w:pPr>
      <w:bookmarkStart w:id="384" w:name="_Toc162535548"/>
      <w:r w:rsidRPr="00C442D0">
        <w:t>5.2</w:t>
      </w:r>
      <w:r w:rsidR="00DD06C2" w:rsidRPr="00C442D0">
        <w:t>.9.1</w:t>
      </w:r>
      <w:r w:rsidR="00DD06C2" w:rsidRPr="00C442D0">
        <w:tab/>
        <w:t>General</w:t>
      </w:r>
      <w:bookmarkEnd w:id="384"/>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385" w:name="_Toc162535549"/>
      <w:r w:rsidRPr="00C442D0">
        <w:lastRenderedPageBreak/>
        <w:t>5.2</w:t>
      </w:r>
      <w:r w:rsidR="00DD06C2" w:rsidRPr="00C442D0">
        <w:t>.</w:t>
      </w:r>
      <w:r w:rsidR="004A7186" w:rsidRPr="00C442D0">
        <w:t>9</w:t>
      </w:r>
      <w:r w:rsidR="00DD06C2" w:rsidRPr="00C442D0">
        <w:t>.2</w:t>
      </w:r>
      <w:r w:rsidR="00DD06C2" w:rsidRPr="00C442D0">
        <w:tab/>
        <w:t>Create Content Publishing Configuration resource operation</w:t>
      </w:r>
      <w:bookmarkEnd w:id="385"/>
    </w:p>
    <w:p w14:paraId="043BCCBF" w14:textId="3BD6B513" w:rsidR="002F2E64" w:rsidRPr="00C442D0" w:rsidRDefault="002F2E64" w:rsidP="00DB4319">
      <w:pPr>
        <w:keepLines/>
      </w:pPr>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094B50DA"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PUSH</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4C5E529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PULL</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02506BF1" w14:textId="3B7EC309" w:rsidR="00DB4319" w:rsidRDefault="00DB4319" w:rsidP="00932842">
      <w:pPr>
        <w:pStyle w:val="B1"/>
      </w:pPr>
      <w:r>
        <w:t>-</w:t>
      </w:r>
      <w:r>
        <w:tab/>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1E5D26A" w14:textId="1B0AA45E"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386"/>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386"/>
      <w:r w:rsidR="003D3BEF" w:rsidRPr="00C442D0">
        <w:rPr>
          <w:rStyle w:val="CommentReference"/>
        </w:rPr>
        <w:commentReference w:id="386"/>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bookmarkStart w:id="387" w:name="_Hlk163138232"/>
      <w:r w:rsidRPr="00F5274F">
        <w:rPr>
          <w:rStyle w:val="HTTPHeader"/>
          <w:rPrChange w:id="388" w:author="Richard Bradbury" w:date="2024-04-04T15:50:00Z" w16du:dateUtc="2024-04-04T14:50:00Z">
            <w:rPr>
              <w:rStyle w:val="HTTPMethod"/>
            </w:rPr>
          </w:rPrChange>
        </w:rPr>
        <w:t>Location</w:t>
      </w:r>
      <w:r w:rsidRPr="00C442D0">
        <w:t xml:space="preserve"> HTTP</w:t>
      </w:r>
      <w:bookmarkEnd w:id="387"/>
      <w:r w:rsidRPr="00C442D0">
        <w:t xml:space="preserve">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389"/>
      <w:r w:rsidRPr="00C442D0">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 xml:space="preserve">message body per </w:t>
      </w:r>
      <w:r w:rsidRPr="00C442D0">
        <w:lastRenderedPageBreak/>
        <w:t>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389"/>
      <w:r w:rsidRPr="00C442D0">
        <w:rPr>
          <w:rStyle w:val="CommentReference"/>
        </w:rPr>
        <w:commentReference w:id="389"/>
      </w:r>
    </w:p>
    <w:p w14:paraId="5650D6C6" w14:textId="64CDC237" w:rsidR="007360FF" w:rsidRDefault="007360FF" w:rsidP="00C87B24">
      <w:r>
        <w:t xml:space="preserve">Attempting to create a Content Publishing Configuration in the scope of a Provisioning Session of any type other than </w:t>
      </w:r>
      <w:r w:rsidR="002608A7" w:rsidRPr="002608A7">
        <w:rPr>
          <w:rStyle w:val="Codechar"/>
        </w:rPr>
        <w:t>MS_</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390" w:name="_Toc162535550"/>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390"/>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391" w:name="_Toc162535551"/>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391"/>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176D8B7D" w14:textId="6F4649E5" w:rsidR="00DB4319" w:rsidRDefault="00DB4319" w:rsidP="00DB4319">
      <w:r>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392" w:name="_Toc162535552"/>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392"/>
    </w:p>
    <w:p w14:paraId="57BDDD05" w14:textId="77777777"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will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393" w:name="_Toc162535553"/>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393"/>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013A421F" w14:textId="7A3B548B" w:rsidR="00563BB7" w:rsidRPr="00C442D0" w:rsidRDefault="00563BB7" w:rsidP="00563BB7">
      <w:pPr>
        <w:pStyle w:val="Heading3"/>
      </w:pPr>
      <w:bookmarkStart w:id="394" w:name="_Toc162535554"/>
      <w:r w:rsidRPr="00C442D0">
        <w:t>5.</w:t>
      </w:r>
      <w:r w:rsidR="00087562" w:rsidRPr="00C442D0">
        <w:t>2</w:t>
      </w:r>
      <w:r w:rsidRPr="00C442D0">
        <w:t>.</w:t>
      </w:r>
      <w:r w:rsidR="00A61261" w:rsidRPr="00C442D0">
        <w:t>10</w:t>
      </w:r>
      <w:r w:rsidRPr="00C442D0">
        <w:tab/>
        <w:t xml:space="preserve">Metrics Reporting </w:t>
      </w:r>
      <w:r w:rsidR="00460F53" w:rsidRPr="00C442D0">
        <w:t>p</w:t>
      </w:r>
      <w:r w:rsidRPr="00C442D0">
        <w:t>rovisioning</w:t>
      </w:r>
      <w:bookmarkEnd w:id="374"/>
      <w:bookmarkEnd w:id="375"/>
      <w:bookmarkEnd w:id="376"/>
      <w:bookmarkEnd w:id="377"/>
      <w:bookmarkEnd w:id="378"/>
      <w:bookmarkEnd w:id="394"/>
    </w:p>
    <w:p w14:paraId="330757FC" w14:textId="53BC19CE" w:rsidR="00563BB7" w:rsidRPr="00C442D0" w:rsidRDefault="00460F53" w:rsidP="00563BB7">
      <w:pPr>
        <w:pStyle w:val="Heading4"/>
      </w:pPr>
      <w:bookmarkStart w:id="395" w:name="_Toc68899520"/>
      <w:bookmarkStart w:id="396" w:name="_Toc71214271"/>
      <w:bookmarkStart w:id="397" w:name="_Toc71721945"/>
      <w:bookmarkStart w:id="398" w:name="_Toc74858997"/>
      <w:bookmarkStart w:id="399" w:name="_Toc146626868"/>
      <w:bookmarkStart w:id="400" w:name="_Toc162535555"/>
      <w:bookmarkStart w:id="401" w:name="_Toc49514913"/>
      <w:bookmarkStart w:id="402" w:name="_Toc49520071"/>
      <w:bookmarkStart w:id="403" w:name="_Toc50548853"/>
      <w:bookmarkStart w:id="404" w:name="_Hlk157067135"/>
      <w:bookmarkEnd w:id="379"/>
      <w:bookmarkEnd w:id="380"/>
      <w:bookmarkEnd w:id="381"/>
      <w:r w:rsidRPr="00C442D0">
        <w:t>5</w:t>
      </w:r>
      <w:r w:rsidR="00563BB7" w:rsidRPr="00C442D0">
        <w:t>.</w:t>
      </w:r>
      <w:r w:rsidR="00087562" w:rsidRPr="00C442D0">
        <w:t>2</w:t>
      </w:r>
      <w:r w:rsidR="00563BB7" w:rsidRPr="00C442D0">
        <w:t>.</w:t>
      </w:r>
      <w:r w:rsidRPr="00C442D0">
        <w:t>10</w:t>
      </w:r>
      <w:r w:rsidR="00563BB7" w:rsidRPr="00C442D0">
        <w:t>.1</w:t>
      </w:r>
      <w:r w:rsidR="00563BB7" w:rsidRPr="00C442D0">
        <w:tab/>
        <w:t>General</w:t>
      </w:r>
      <w:bookmarkEnd w:id="395"/>
      <w:bookmarkEnd w:id="396"/>
      <w:bookmarkEnd w:id="397"/>
      <w:bookmarkEnd w:id="398"/>
      <w:bookmarkEnd w:id="399"/>
      <w:bookmarkEnd w:id="400"/>
    </w:p>
    <w:bookmarkEnd w:id="401"/>
    <w:bookmarkEnd w:id="402"/>
    <w:bookmarkEnd w:id="403"/>
    <w:p w14:paraId="27DD07A5" w14:textId="4EF10C86"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405"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8.10.</w:t>
      </w:r>
    </w:p>
    <w:p w14:paraId="3BC72548" w14:textId="04F6CB79" w:rsidR="00563BB7" w:rsidRPr="00C442D0" w:rsidRDefault="00072568" w:rsidP="00C87B24">
      <w:r w:rsidRPr="00C442D0">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8.10.3.1.</w:t>
      </w:r>
      <w:bookmarkEnd w:id="405"/>
    </w:p>
    <w:p w14:paraId="2181801B" w14:textId="77777777" w:rsidR="0009621A" w:rsidRDefault="0009621A" w:rsidP="0009621A">
      <w:bookmarkStart w:id="406" w:name="_Toc49514914"/>
      <w:bookmarkStart w:id="407" w:name="_Toc49520072"/>
      <w:bookmarkStart w:id="408" w:name="_Toc50548854"/>
      <w:bookmarkStart w:id="409" w:name="_Toc68899521"/>
      <w:bookmarkStart w:id="410" w:name="_Toc71214272"/>
      <w:bookmarkStart w:id="411" w:name="_Toc71721946"/>
      <w:bookmarkStart w:id="412" w:name="_Toc74858998"/>
      <w:bookmarkStart w:id="413" w:name="_Toc146626869"/>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22A44491" w:rsidR="00563BB7" w:rsidRPr="00C442D0" w:rsidRDefault="00460F53" w:rsidP="00563BB7">
      <w:pPr>
        <w:pStyle w:val="Heading4"/>
      </w:pPr>
      <w:bookmarkStart w:id="414" w:name="_Toc162535556"/>
      <w:bookmarkEnd w:id="404"/>
      <w:r w:rsidRPr="00C442D0">
        <w:t>5</w:t>
      </w:r>
      <w:r w:rsidR="00563BB7" w:rsidRPr="00C442D0">
        <w:t>.</w:t>
      </w:r>
      <w:r w:rsidR="00087562" w:rsidRPr="00C442D0">
        <w:t>2</w:t>
      </w:r>
      <w:r w:rsidR="00563BB7" w:rsidRPr="00C442D0">
        <w:t>.</w:t>
      </w:r>
      <w:r w:rsidRPr="00C442D0">
        <w:t>10</w:t>
      </w:r>
      <w:r w:rsidR="00563BB7" w:rsidRPr="00C442D0">
        <w:t>.2</w:t>
      </w:r>
      <w:r w:rsidR="00563BB7" w:rsidRPr="00C442D0">
        <w:tab/>
        <w:t>Create Metrics Reporting Configuration</w:t>
      </w:r>
      <w:bookmarkEnd w:id="406"/>
      <w:bookmarkEnd w:id="407"/>
      <w:bookmarkEnd w:id="408"/>
      <w:bookmarkEnd w:id="409"/>
      <w:bookmarkEnd w:id="410"/>
      <w:bookmarkEnd w:id="411"/>
      <w:bookmarkEnd w:id="412"/>
      <w:bookmarkEnd w:id="413"/>
      <w:r w:rsidRPr="00C442D0">
        <w:t xml:space="preserve"> resource operation</w:t>
      </w:r>
      <w:bookmarkEnd w:id="414"/>
    </w:p>
    <w:p w14:paraId="4FC96AB6" w14:textId="107A3EAF" w:rsidR="00FF3195" w:rsidRPr="00C442D0" w:rsidRDefault="00563BB7" w:rsidP="00277118">
      <w:bookmarkStart w:id="415"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8.10.2.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8.10</w:t>
      </w:r>
      <w:r w:rsidRPr="00C442D0">
        <w:t>.3.1.</w:t>
      </w:r>
    </w:p>
    <w:p w14:paraId="4F7AA40C" w14:textId="5EEECD03"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 xml:space="preserve">8.10.3.1),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lastRenderedPageBreak/>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79E465EF" w:rsidR="00563BB7" w:rsidRPr="00C442D0" w:rsidRDefault="00460F53" w:rsidP="00563BB7">
      <w:pPr>
        <w:pStyle w:val="Heading4"/>
      </w:pPr>
      <w:bookmarkStart w:id="416" w:name="_Toc49514915"/>
      <w:bookmarkStart w:id="417" w:name="_Toc49520073"/>
      <w:bookmarkStart w:id="418" w:name="_Toc50548855"/>
      <w:bookmarkStart w:id="419" w:name="_Toc68899522"/>
      <w:bookmarkStart w:id="420" w:name="_Toc71214273"/>
      <w:bookmarkStart w:id="421" w:name="_Toc71721947"/>
      <w:bookmarkStart w:id="422" w:name="_Toc74858999"/>
      <w:bookmarkStart w:id="423" w:name="_Toc146626870"/>
      <w:bookmarkStart w:id="424" w:name="_Toc162535557"/>
      <w:bookmarkEnd w:id="415"/>
      <w:r w:rsidRPr="00C442D0">
        <w:t>5</w:t>
      </w:r>
      <w:r w:rsidR="00563BB7" w:rsidRPr="00C442D0">
        <w:t>.</w:t>
      </w:r>
      <w:r w:rsidR="00087562" w:rsidRPr="00C442D0">
        <w:t>2</w:t>
      </w:r>
      <w:r w:rsidR="00563BB7" w:rsidRPr="00C442D0">
        <w:t>.</w:t>
      </w:r>
      <w:r w:rsidRPr="00C442D0">
        <w:t>10</w:t>
      </w:r>
      <w:r w:rsidR="00563BB7" w:rsidRPr="00C442D0">
        <w:t>.3</w:t>
      </w:r>
      <w:r w:rsidR="00563BB7" w:rsidRPr="00C442D0">
        <w:tab/>
      </w:r>
      <w:r w:rsidRPr="00C442D0">
        <w:t>Retrieve</w:t>
      </w:r>
      <w:r w:rsidR="00563BB7" w:rsidRPr="00C442D0">
        <w:t xml:space="preserve"> Metrics </w:t>
      </w:r>
      <w:bookmarkEnd w:id="416"/>
      <w:bookmarkEnd w:id="417"/>
      <w:bookmarkEnd w:id="418"/>
      <w:r w:rsidR="00563BB7" w:rsidRPr="00C442D0">
        <w:t>Reporting Configuration</w:t>
      </w:r>
      <w:bookmarkEnd w:id="419"/>
      <w:bookmarkEnd w:id="420"/>
      <w:bookmarkEnd w:id="421"/>
      <w:bookmarkEnd w:id="422"/>
      <w:bookmarkEnd w:id="423"/>
      <w:r w:rsidRPr="00C442D0">
        <w:t xml:space="preserve"> resource operation</w:t>
      </w:r>
      <w:bookmarkEnd w:id="424"/>
    </w:p>
    <w:p w14:paraId="4F0A1C0B" w14:textId="4EAB8296" w:rsidR="00524360" w:rsidRPr="00C442D0" w:rsidRDefault="00563BB7" w:rsidP="00277118">
      <w:bookmarkStart w:id="425"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F42569E"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8.10</w:t>
      </w:r>
      <w:r w:rsidRPr="00C442D0">
        <w:t xml:space="preserve">.3.1) in the </w:t>
      </w:r>
      <w:r w:rsidR="00524360" w:rsidRPr="00C442D0">
        <w:t xml:space="preserve">response message </w:t>
      </w:r>
      <w:r w:rsidRPr="00C442D0">
        <w:t>body.</w:t>
      </w:r>
    </w:p>
    <w:p w14:paraId="74B8542A" w14:textId="158C0CCC" w:rsidR="00563BB7" w:rsidRPr="00C442D0" w:rsidRDefault="00460F53" w:rsidP="00563BB7">
      <w:pPr>
        <w:pStyle w:val="Heading4"/>
      </w:pPr>
      <w:bookmarkStart w:id="426" w:name="_Toc49514916"/>
      <w:bookmarkStart w:id="427" w:name="_Toc49520074"/>
      <w:bookmarkStart w:id="428" w:name="_Toc50548856"/>
      <w:bookmarkStart w:id="429" w:name="_Toc68899523"/>
      <w:bookmarkStart w:id="430" w:name="_Toc71214274"/>
      <w:bookmarkStart w:id="431" w:name="_Toc71721948"/>
      <w:bookmarkStart w:id="432" w:name="_Toc74859000"/>
      <w:bookmarkStart w:id="433" w:name="_Toc146626871"/>
      <w:bookmarkStart w:id="434" w:name="_Toc162535558"/>
      <w:bookmarkEnd w:id="425"/>
      <w:r w:rsidRPr="00C442D0">
        <w:t>5</w:t>
      </w:r>
      <w:r w:rsidR="00563BB7" w:rsidRPr="00C442D0">
        <w:t>.</w:t>
      </w:r>
      <w:r w:rsidR="00087562" w:rsidRPr="00C442D0">
        <w:t>2</w:t>
      </w:r>
      <w:r w:rsidR="00563BB7" w:rsidRPr="00C442D0">
        <w:t>.</w:t>
      </w:r>
      <w:r w:rsidRPr="00C442D0">
        <w:t>10</w:t>
      </w:r>
      <w:r w:rsidR="00563BB7" w:rsidRPr="00C442D0">
        <w:t>.4</w:t>
      </w:r>
      <w:r w:rsidR="00563BB7" w:rsidRPr="00C442D0">
        <w:tab/>
        <w:t xml:space="preserve">Update </w:t>
      </w:r>
      <w:bookmarkEnd w:id="426"/>
      <w:bookmarkEnd w:id="427"/>
      <w:bookmarkEnd w:id="428"/>
      <w:r w:rsidR="00563BB7" w:rsidRPr="00C442D0">
        <w:t>Metrics Reporting Configuration</w:t>
      </w:r>
      <w:bookmarkEnd w:id="429"/>
      <w:bookmarkEnd w:id="430"/>
      <w:bookmarkEnd w:id="431"/>
      <w:bookmarkEnd w:id="432"/>
      <w:bookmarkEnd w:id="433"/>
      <w:r w:rsidRPr="00C442D0">
        <w:t xml:space="preserve"> resource operation</w:t>
      </w:r>
      <w:bookmarkEnd w:id="434"/>
    </w:p>
    <w:p w14:paraId="5E81D5E7" w14:textId="6A4CDAD5" w:rsidR="00563BB7" w:rsidRPr="00C442D0" w:rsidRDefault="00563BB7" w:rsidP="00277118">
      <w:bookmarkStart w:id="435"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436" w:name="_Toc49514917"/>
      <w:bookmarkStart w:id="437" w:name="_Toc49520075"/>
      <w:bookmarkStart w:id="438" w:name="_Toc50548857"/>
      <w:bookmarkStart w:id="439" w:name="_Toc68899524"/>
      <w:bookmarkStart w:id="440" w:name="_Toc71214275"/>
      <w:bookmarkStart w:id="441" w:name="_Toc71721949"/>
      <w:bookmarkStart w:id="442" w:name="_Toc74859001"/>
      <w:bookmarkStart w:id="443" w:name="_Toc146626872"/>
      <w:bookmarkEnd w:id="435"/>
      <w:r w:rsidRPr="00C442D0">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5FC24F67" w:rsidR="00563BB7" w:rsidRPr="00C442D0" w:rsidRDefault="00460F53" w:rsidP="00563BB7">
      <w:pPr>
        <w:pStyle w:val="Heading4"/>
      </w:pPr>
      <w:bookmarkStart w:id="444" w:name="_Toc162535559"/>
      <w:r w:rsidRPr="00C442D0">
        <w:t>5</w:t>
      </w:r>
      <w:r w:rsidR="00563BB7" w:rsidRPr="00C442D0">
        <w:t>.</w:t>
      </w:r>
      <w:r w:rsidR="00087562" w:rsidRPr="00C442D0">
        <w:t>2</w:t>
      </w:r>
      <w:r w:rsidR="00563BB7" w:rsidRPr="00C442D0">
        <w:t>.</w:t>
      </w:r>
      <w:r w:rsidRPr="00C442D0">
        <w:t>10</w:t>
      </w:r>
      <w:r w:rsidR="00563BB7" w:rsidRPr="00C442D0">
        <w:t>.5</w:t>
      </w:r>
      <w:r w:rsidR="00563BB7" w:rsidRPr="00C442D0">
        <w:tab/>
        <w:t xml:space="preserve">Destroy </w:t>
      </w:r>
      <w:bookmarkEnd w:id="436"/>
      <w:bookmarkEnd w:id="437"/>
      <w:bookmarkEnd w:id="438"/>
      <w:r w:rsidR="00563BB7" w:rsidRPr="00C442D0">
        <w:t>Metrics Reporting Configuration</w:t>
      </w:r>
      <w:bookmarkEnd w:id="439"/>
      <w:bookmarkEnd w:id="440"/>
      <w:bookmarkEnd w:id="441"/>
      <w:bookmarkEnd w:id="442"/>
      <w:bookmarkEnd w:id="443"/>
      <w:r w:rsidRPr="00C442D0">
        <w:t xml:space="preserve"> resource operation</w:t>
      </w:r>
      <w:bookmarkEnd w:id="444"/>
    </w:p>
    <w:p w14:paraId="28F5D43C" w14:textId="69A1E107" w:rsidR="00563BB7" w:rsidRPr="00C442D0" w:rsidRDefault="00563BB7" w:rsidP="00277118">
      <w:bookmarkStart w:id="445"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446" w:name="_Toc68899513"/>
      <w:bookmarkStart w:id="447" w:name="_Toc71214264"/>
      <w:bookmarkStart w:id="448" w:name="_Toc71721938"/>
      <w:bookmarkStart w:id="449" w:name="_Toc74858990"/>
      <w:bookmarkStart w:id="450" w:name="_Toc146626861"/>
      <w:bookmarkEnd w:id="445"/>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6027CA17" w:rsidR="00563BB7" w:rsidRPr="00C442D0" w:rsidRDefault="00563BB7" w:rsidP="00563BB7">
      <w:pPr>
        <w:pStyle w:val="Heading3"/>
      </w:pPr>
      <w:bookmarkStart w:id="451" w:name="_Toc162535560"/>
      <w:r w:rsidRPr="00C442D0">
        <w:lastRenderedPageBreak/>
        <w:t>5.</w:t>
      </w:r>
      <w:r w:rsidR="00087562" w:rsidRPr="00C442D0">
        <w:t>2</w:t>
      </w:r>
      <w:r w:rsidRPr="00C442D0">
        <w:t>.1</w:t>
      </w:r>
      <w:r w:rsidR="00A61261" w:rsidRPr="00C442D0">
        <w:t>1</w:t>
      </w:r>
      <w:r w:rsidRPr="00C442D0">
        <w:tab/>
        <w:t xml:space="preserve">Consumption Reporting </w:t>
      </w:r>
      <w:bookmarkEnd w:id="446"/>
      <w:bookmarkEnd w:id="447"/>
      <w:bookmarkEnd w:id="448"/>
      <w:bookmarkEnd w:id="449"/>
      <w:bookmarkEnd w:id="450"/>
      <w:r w:rsidR="007E218E" w:rsidRPr="00C442D0">
        <w:t>provisioning</w:t>
      </w:r>
      <w:bookmarkEnd w:id="451"/>
    </w:p>
    <w:p w14:paraId="2BE42119" w14:textId="0F9CC4B6" w:rsidR="00563BB7" w:rsidRPr="00C442D0" w:rsidRDefault="00460F53" w:rsidP="00563BB7">
      <w:pPr>
        <w:pStyle w:val="Heading4"/>
      </w:pPr>
      <w:bookmarkStart w:id="452" w:name="_Toc68899514"/>
      <w:bookmarkStart w:id="453" w:name="_Toc71214265"/>
      <w:bookmarkStart w:id="454" w:name="_Toc71721939"/>
      <w:bookmarkStart w:id="455" w:name="_Toc74858991"/>
      <w:bookmarkStart w:id="456" w:name="_Toc146626862"/>
      <w:bookmarkStart w:id="457" w:name="_Toc162535561"/>
      <w:r w:rsidRPr="00C442D0">
        <w:t>5</w:t>
      </w:r>
      <w:r w:rsidR="00563BB7" w:rsidRPr="00C442D0">
        <w:t>.</w:t>
      </w:r>
      <w:r w:rsidR="00087562" w:rsidRPr="00C442D0">
        <w:t>2</w:t>
      </w:r>
      <w:r w:rsidR="00563BB7" w:rsidRPr="00C442D0">
        <w:t>.</w:t>
      </w:r>
      <w:r w:rsidRPr="00C442D0">
        <w:t>11</w:t>
      </w:r>
      <w:r w:rsidR="00563BB7" w:rsidRPr="00C442D0">
        <w:t>.1</w:t>
      </w:r>
      <w:r w:rsidR="00563BB7" w:rsidRPr="00C442D0">
        <w:tab/>
        <w:t>General</w:t>
      </w:r>
      <w:bookmarkEnd w:id="452"/>
      <w:bookmarkEnd w:id="453"/>
      <w:bookmarkEnd w:id="454"/>
      <w:bookmarkEnd w:id="455"/>
      <w:bookmarkEnd w:id="456"/>
      <w:bookmarkEnd w:id="457"/>
    </w:p>
    <w:p w14:paraId="69D68848" w14:textId="557715BC" w:rsidR="00563BB7" w:rsidRPr="00C442D0" w:rsidRDefault="00563BB7" w:rsidP="00DB4319">
      <w:pPr>
        <w:keepLines/>
      </w:pPr>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8.11</w:t>
      </w:r>
      <w:r w:rsidRPr="00C442D0">
        <w:t>.</w:t>
      </w:r>
    </w:p>
    <w:p w14:paraId="2938BA6B" w14:textId="09B761FB" w:rsidR="00DD5141" w:rsidRPr="00C442D0" w:rsidRDefault="00DD5141" w:rsidP="00277118">
      <w:bookmarkStart w:id="458" w:name="_Toc68899515"/>
      <w:bookmarkStart w:id="459" w:name="_Toc71214266"/>
      <w:bookmarkStart w:id="460" w:name="_Toc71721940"/>
      <w:bookmarkStart w:id="461" w:name="_Toc74858992"/>
      <w:bookmarkStart w:id="462"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6DAD8771" w:rsidR="00563BB7" w:rsidRPr="00C442D0" w:rsidRDefault="00460F53" w:rsidP="00563BB7">
      <w:pPr>
        <w:pStyle w:val="Heading4"/>
      </w:pPr>
      <w:bookmarkStart w:id="463" w:name="_Toc162535562"/>
      <w:r w:rsidRPr="00C442D0">
        <w:t>5</w:t>
      </w:r>
      <w:r w:rsidR="00563BB7" w:rsidRPr="00C442D0">
        <w:t>.</w:t>
      </w:r>
      <w:r w:rsidR="00087562" w:rsidRPr="00C442D0">
        <w:t>2</w:t>
      </w:r>
      <w:r w:rsidR="00563BB7" w:rsidRPr="00C442D0">
        <w:t>.</w:t>
      </w:r>
      <w:r w:rsidRPr="00C442D0">
        <w:t>11</w:t>
      </w:r>
      <w:r w:rsidR="00563BB7" w:rsidRPr="00C442D0">
        <w:t>.2</w:t>
      </w:r>
      <w:r w:rsidR="00563BB7" w:rsidRPr="00C442D0">
        <w:tab/>
        <w:t>Create Consumption Reporting Configuration</w:t>
      </w:r>
      <w:bookmarkEnd w:id="458"/>
      <w:bookmarkEnd w:id="459"/>
      <w:bookmarkEnd w:id="460"/>
      <w:bookmarkEnd w:id="461"/>
      <w:bookmarkEnd w:id="462"/>
      <w:r w:rsidRPr="00C442D0">
        <w:t xml:space="preserve"> resource operation</w:t>
      </w:r>
      <w:bookmarkEnd w:id="463"/>
    </w:p>
    <w:p w14:paraId="36842F51" w14:textId="10A217C1" w:rsidR="00FF3195" w:rsidRPr="00C442D0" w:rsidRDefault="00563BB7" w:rsidP="00277118">
      <w:bookmarkStart w:id="464"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8.11.2.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8.11.3.1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59D3F108"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 xml:space="preserve">8.11.3.1),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465" w:name="_Toc68899516"/>
      <w:bookmarkStart w:id="466" w:name="_Toc71214267"/>
      <w:bookmarkStart w:id="467" w:name="_Toc71721941"/>
      <w:bookmarkStart w:id="468" w:name="_Toc74858993"/>
      <w:bookmarkStart w:id="469" w:name="_Toc146626864"/>
      <w:bookmarkEnd w:id="464"/>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2D29ED7" w:rsidR="00563BB7" w:rsidRPr="00C442D0" w:rsidRDefault="00460F53" w:rsidP="00563BB7">
      <w:pPr>
        <w:pStyle w:val="Heading4"/>
      </w:pPr>
      <w:bookmarkStart w:id="470" w:name="_Toc162535563"/>
      <w:r w:rsidRPr="00C442D0">
        <w:t>5</w:t>
      </w:r>
      <w:r w:rsidR="00563BB7" w:rsidRPr="00C442D0">
        <w:t>.</w:t>
      </w:r>
      <w:r w:rsidR="00087562" w:rsidRPr="00C442D0">
        <w:t>2</w:t>
      </w:r>
      <w:r w:rsidR="00563BB7" w:rsidRPr="00C442D0">
        <w:t>.</w:t>
      </w:r>
      <w:r w:rsidRPr="00C442D0">
        <w:t>11</w:t>
      </w:r>
      <w:r w:rsidR="00563BB7" w:rsidRPr="00C442D0">
        <w:t>.3</w:t>
      </w:r>
      <w:r w:rsidR="00563BB7" w:rsidRPr="00C442D0">
        <w:tab/>
      </w:r>
      <w:r w:rsidRPr="00C442D0">
        <w:t>Retrieve</w:t>
      </w:r>
      <w:r w:rsidR="00563BB7" w:rsidRPr="00C442D0">
        <w:t xml:space="preserve"> </w:t>
      </w:r>
      <w:bookmarkEnd w:id="465"/>
      <w:bookmarkEnd w:id="466"/>
      <w:r w:rsidR="00563BB7" w:rsidRPr="00C442D0">
        <w:t>Consumption Reporting Configuration</w:t>
      </w:r>
      <w:bookmarkEnd w:id="467"/>
      <w:bookmarkEnd w:id="468"/>
      <w:bookmarkEnd w:id="469"/>
      <w:r w:rsidRPr="00C442D0">
        <w:t xml:space="preserve"> resource operation</w:t>
      </w:r>
      <w:bookmarkEnd w:id="470"/>
    </w:p>
    <w:p w14:paraId="48D83F42" w14:textId="6952A9D8" w:rsidR="00563BB7" w:rsidRPr="00C442D0" w:rsidRDefault="00563BB7" w:rsidP="00277118">
      <w:bookmarkStart w:id="471"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4AFC270D" w:rsidR="00B7715D" w:rsidRPr="00C442D0" w:rsidRDefault="00B7715D" w:rsidP="00277118">
      <w:bookmarkStart w:id="472" w:name="_Toc68899517"/>
      <w:bookmarkStart w:id="473" w:name="_Toc71214268"/>
      <w:bookmarkStart w:id="474" w:name="_Toc71721942"/>
      <w:bookmarkStart w:id="475" w:name="_Toc74858994"/>
      <w:bookmarkStart w:id="476" w:name="_Toc146626865"/>
      <w:bookmarkEnd w:id="471"/>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8.11.3.1) in the response message body.</w:t>
      </w:r>
    </w:p>
    <w:p w14:paraId="2AFFA41D" w14:textId="4A156967" w:rsidR="00563BB7" w:rsidRPr="00C442D0" w:rsidRDefault="00460F53" w:rsidP="00563BB7">
      <w:pPr>
        <w:pStyle w:val="Heading4"/>
      </w:pPr>
      <w:bookmarkStart w:id="477" w:name="_Toc162535564"/>
      <w:r w:rsidRPr="00C442D0">
        <w:t>5</w:t>
      </w:r>
      <w:r w:rsidR="00563BB7" w:rsidRPr="00C442D0">
        <w:t>.</w:t>
      </w:r>
      <w:r w:rsidR="00087562" w:rsidRPr="00C442D0">
        <w:t>2</w:t>
      </w:r>
      <w:r w:rsidR="00563BB7" w:rsidRPr="00C442D0">
        <w:t>.</w:t>
      </w:r>
      <w:r w:rsidRPr="00C442D0">
        <w:t>11</w:t>
      </w:r>
      <w:r w:rsidR="00563BB7" w:rsidRPr="00C442D0">
        <w:t>.4</w:t>
      </w:r>
      <w:r w:rsidR="00563BB7" w:rsidRPr="00C442D0">
        <w:tab/>
        <w:t xml:space="preserve">Update </w:t>
      </w:r>
      <w:bookmarkEnd w:id="472"/>
      <w:bookmarkEnd w:id="473"/>
      <w:r w:rsidR="00563BB7" w:rsidRPr="00C442D0">
        <w:t>Consumption Reporting Configuration</w:t>
      </w:r>
      <w:bookmarkEnd w:id="474"/>
      <w:bookmarkEnd w:id="475"/>
      <w:bookmarkEnd w:id="476"/>
      <w:r w:rsidRPr="00C442D0">
        <w:t xml:space="preserve"> resource operation</w:t>
      </w:r>
      <w:bookmarkEnd w:id="477"/>
    </w:p>
    <w:p w14:paraId="2C47BDE9" w14:textId="59004B98" w:rsidR="00563BB7" w:rsidRPr="00C442D0" w:rsidRDefault="00563BB7" w:rsidP="00277118">
      <w:bookmarkStart w:id="478"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479" w:name="_Toc68899518"/>
      <w:bookmarkStart w:id="480" w:name="_Toc71214269"/>
      <w:bookmarkStart w:id="481" w:name="_Toc71721943"/>
      <w:bookmarkStart w:id="482" w:name="_Toc74858995"/>
      <w:bookmarkStart w:id="483" w:name="_Toc146626866"/>
      <w:bookmarkEnd w:id="478"/>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lastRenderedPageBreak/>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612580B2" w:rsidR="00563BB7" w:rsidRPr="00C442D0" w:rsidRDefault="00460F53" w:rsidP="00563BB7">
      <w:pPr>
        <w:pStyle w:val="Heading4"/>
      </w:pPr>
      <w:bookmarkStart w:id="484" w:name="_Toc162535565"/>
      <w:r w:rsidRPr="00C442D0">
        <w:t>5</w:t>
      </w:r>
      <w:r w:rsidR="00563BB7" w:rsidRPr="00C442D0">
        <w:t>.</w:t>
      </w:r>
      <w:r w:rsidR="00087562" w:rsidRPr="00C442D0">
        <w:t>2</w:t>
      </w:r>
      <w:r w:rsidR="00563BB7" w:rsidRPr="00C442D0">
        <w:t>.</w:t>
      </w:r>
      <w:r w:rsidRPr="00C442D0">
        <w:t>11</w:t>
      </w:r>
      <w:r w:rsidR="00563BB7" w:rsidRPr="00C442D0">
        <w:t>.5</w:t>
      </w:r>
      <w:r w:rsidR="00563BB7" w:rsidRPr="00C442D0">
        <w:tab/>
      </w:r>
      <w:bookmarkEnd w:id="479"/>
      <w:bookmarkEnd w:id="480"/>
      <w:r w:rsidR="00563BB7" w:rsidRPr="00C442D0">
        <w:t>Destroy Consumption Reporting Configuration</w:t>
      </w:r>
      <w:bookmarkEnd w:id="481"/>
      <w:bookmarkEnd w:id="482"/>
      <w:bookmarkEnd w:id="483"/>
      <w:r w:rsidRPr="00C442D0">
        <w:t xml:space="preserve"> resource operation</w:t>
      </w:r>
      <w:bookmarkEnd w:id="484"/>
    </w:p>
    <w:p w14:paraId="36BED261" w14:textId="503724F7" w:rsidR="00563BB7" w:rsidRPr="00C442D0" w:rsidRDefault="00563BB7" w:rsidP="00277118">
      <w:bookmarkStart w:id="485"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3EE464C4" w:rsidR="008659F0" w:rsidRPr="00C442D0" w:rsidRDefault="00563BB7" w:rsidP="008659F0">
      <w:pPr>
        <w:pStyle w:val="Heading3"/>
      </w:pPr>
      <w:bookmarkStart w:id="486" w:name="_Toc162535566"/>
      <w:bookmarkEnd w:id="485"/>
      <w:r w:rsidRPr="00C442D0">
        <w:t>5</w:t>
      </w:r>
      <w:r w:rsidR="008659F0" w:rsidRPr="00C442D0">
        <w:t>.</w:t>
      </w:r>
      <w:r w:rsidR="00087562" w:rsidRPr="00C442D0">
        <w:t>2</w:t>
      </w:r>
      <w:r w:rsidR="008659F0" w:rsidRPr="00C442D0">
        <w:t>.1</w:t>
      </w:r>
      <w:r w:rsidR="00A61261" w:rsidRPr="00C442D0">
        <w:t>2</w:t>
      </w:r>
      <w:r w:rsidR="008659F0" w:rsidRPr="00C442D0">
        <w:tab/>
        <w:t xml:space="preserve">Event Data Processing </w:t>
      </w:r>
      <w:r w:rsidR="007C6FF1" w:rsidRPr="00C442D0">
        <w:t>p</w:t>
      </w:r>
      <w:r w:rsidR="008659F0" w:rsidRPr="00C442D0">
        <w:t>rovisioning</w:t>
      </w:r>
      <w:bookmarkEnd w:id="329"/>
      <w:bookmarkEnd w:id="486"/>
    </w:p>
    <w:p w14:paraId="3827EE2E" w14:textId="331C55CF" w:rsidR="008659F0" w:rsidRPr="00C442D0" w:rsidRDefault="00460F53" w:rsidP="008659F0">
      <w:pPr>
        <w:pStyle w:val="Heading4"/>
      </w:pPr>
      <w:bookmarkStart w:id="487" w:name="_Toc146626880"/>
      <w:bookmarkStart w:id="488" w:name="_Toc162535567"/>
      <w:r w:rsidRPr="00C442D0">
        <w:t>5</w:t>
      </w:r>
      <w:r w:rsidR="008659F0" w:rsidRPr="00C442D0">
        <w:t>.</w:t>
      </w:r>
      <w:r w:rsidR="00087562" w:rsidRPr="00C442D0">
        <w:t>2</w:t>
      </w:r>
      <w:r w:rsidR="008659F0" w:rsidRPr="00C442D0">
        <w:t>.1</w:t>
      </w:r>
      <w:r w:rsidRPr="00C442D0">
        <w:t>2</w:t>
      </w:r>
      <w:r w:rsidR="008659F0" w:rsidRPr="00C442D0">
        <w:t>.1</w:t>
      </w:r>
      <w:r w:rsidR="008659F0" w:rsidRPr="00C442D0">
        <w:tab/>
        <w:t>General</w:t>
      </w:r>
      <w:bookmarkEnd w:id="487"/>
      <w:bookmarkEnd w:id="488"/>
    </w:p>
    <w:p w14:paraId="6EE9318D" w14:textId="110D1CDB"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[2</w:t>
      </w:r>
      <w:r w:rsidR="00B5670E" w:rsidRPr="00C442D0">
        <w:t>6501</w:t>
      </w:r>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53D37C27" w:rsidR="008659F0" w:rsidRPr="00C442D0" w:rsidRDefault="008659F0" w:rsidP="00277118">
      <w:r w:rsidRPr="00C442D0">
        <w:t>The Event Data Processing Provisioning API is specified in clause</w:t>
      </w:r>
      <w:r w:rsidR="00B7715D" w:rsidRPr="00C442D0">
        <w:t> 8.12</w:t>
      </w:r>
      <w:r w:rsidRPr="00C442D0">
        <w:t>.</w:t>
      </w:r>
    </w:p>
    <w:p w14:paraId="02766540" w14:textId="6AF25FD7" w:rsidR="00DD5141" w:rsidRPr="00C442D0" w:rsidRDefault="00DD5141" w:rsidP="00277118">
      <w:bookmarkStart w:id="489" w:name="_Toc146626881"/>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5C3E34B4" w:rsidR="008659F0" w:rsidRPr="00C442D0" w:rsidRDefault="00460F53" w:rsidP="008659F0">
      <w:pPr>
        <w:pStyle w:val="Heading4"/>
      </w:pPr>
      <w:bookmarkStart w:id="490" w:name="_Toc162535568"/>
      <w:r w:rsidRPr="00C442D0">
        <w:t>5</w:t>
      </w:r>
      <w:r w:rsidR="008659F0" w:rsidRPr="00C442D0">
        <w:t>.</w:t>
      </w:r>
      <w:r w:rsidR="00087562" w:rsidRPr="00C442D0">
        <w:t>2</w:t>
      </w:r>
      <w:r w:rsidR="008659F0" w:rsidRPr="00C442D0">
        <w:t>.1</w:t>
      </w:r>
      <w:r w:rsidRPr="00C442D0">
        <w:t>2</w:t>
      </w:r>
      <w:r w:rsidR="008659F0" w:rsidRPr="00C442D0">
        <w:t>.2</w:t>
      </w:r>
      <w:r w:rsidR="008659F0" w:rsidRPr="00C442D0">
        <w:tab/>
        <w:t>Create Event Data Processing Configuration</w:t>
      </w:r>
      <w:bookmarkEnd w:id="489"/>
      <w:r w:rsidRPr="00C442D0">
        <w:t xml:space="preserve"> resource operation</w:t>
      </w:r>
      <w:bookmarkEnd w:id="490"/>
    </w:p>
    <w:p w14:paraId="646834D5" w14:textId="0C2C2CBC" w:rsidR="008659F0" w:rsidRPr="00C442D0" w:rsidRDefault="008659F0" w:rsidP="00277118">
      <w:bookmarkStart w:id="491"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8.12.2.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8.12</w:t>
      </w:r>
      <w:r w:rsidRPr="00C442D0">
        <w:t>.3</w:t>
      </w:r>
      <w:r w:rsidR="00E85A4A" w:rsidRPr="00C442D0">
        <w:t>.1</w:t>
      </w:r>
      <w:r w:rsidRPr="00C442D0">
        <w:t>.</w:t>
      </w:r>
    </w:p>
    <w:p w14:paraId="0CBFCBFD" w14:textId="3224D644" w:rsidR="008659F0" w:rsidRPr="00C442D0" w:rsidRDefault="008659F0" w:rsidP="00277118">
      <w:bookmarkStart w:id="492" w:name="_MCCTEMPBM_CRPT71130104___2"/>
      <w:bookmarkEnd w:id="491"/>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8.12.3.1),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493" w:name="_Toc146626882"/>
      <w:bookmarkEnd w:id="492"/>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lastRenderedPageBreak/>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4A3CC851" w:rsidR="008659F0" w:rsidRPr="00C442D0" w:rsidRDefault="00460F53" w:rsidP="008659F0">
      <w:pPr>
        <w:pStyle w:val="Heading4"/>
      </w:pPr>
      <w:bookmarkStart w:id="494" w:name="_Toc162535569"/>
      <w:r w:rsidRPr="00C442D0">
        <w:t>5</w:t>
      </w:r>
      <w:r w:rsidR="008659F0" w:rsidRPr="00C442D0">
        <w:t>.</w:t>
      </w:r>
      <w:r w:rsidR="00087562" w:rsidRPr="00C442D0">
        <w:t>2</w:t>
      </w:r>
      <w:r w:rsidR="008659F0" w:rsidRPr="00C442D0">
        <w:t>.1</w:t>
      </w:r>
      <w:r w:rsidRPr="00C442D0">
        <w:t>2</w:t>
      </w:r>
      <w:r w:rsidR="008659F0" w:rsidRPr="00C442D0">
        <w:t>.3</w:t>
      </w:r>
      <w:r w:rsidR="008659F0" w:rsidRPr="00C442D0">
        <w:tab/>
      </w:r>
      <w:r w:rsidRPr="00C442D0">
        <w:t>Retrieve</w:t>
      </w:r>
      <w:r w:rsidR="008659F0" w:rsidRPr="00C442D0">
        <w:t xml:space="preserve"> Event Data Processing Configuration</w:t>
      </w:r>
      <w:bookmarkEnd w:id="493"/>
      <w:r w:rsidRPr="00C442D0">
        <w:t xml:space="preserve"> resource operation</w:t>
      </w:r>
      <w:bookmarkEnd w:id="494"/>
    </w:p>
    <w:p w14:paraId="6598A7C7" w14:textId="7B2EE8F7" w:rsidR="008659F0" w:rsidRPr="00C442D0" w:rsidRDefault="008659F0" w:rsidP="00277118">
      <w:bookmarkStart w:id="495"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45882F47" w:rsidR="00441922" w:rsidRPr="00C442D0" w:rsidRDefault="00441922" w:rsidP="00277118">
      <w:bookmarkStart w:id="496" w:name="_Toc146626883"/>
      <w:bookmarkEnd w:id="495"/>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8.12.3.1) in the response message body.</w:t>
      </w:r>
    </w:p>
    <w:p w14:paraId="3A41411B" w14:textId="63CEDC00" w:rsidR="00B7715D" w:rsidRPr="00C442D0" w:rsidRDefault="00087562" w:rsidP="008659F0">
      <w:pPr>
        <w:pStyle w:val="Heading4"/>
      </w:pPr>
      <w:bookmarkStart w:id="497" w:name="_Toc162535570"/>
      <w:r w:rsidRPr="00C442D0">
        <w:t>5.2</w:t>
      </w:r>
      <w:r w:rsidR="00B7715D" w:rsidRPr="00C442D0">
        <w:t>.12.</w:t>
      </w:r>
      <w:r w:rsidR="00441922" w:rsidRPr="00C442D0">
        <w:t>4</w:t>
      </w:r>
      <w:r w:rsidR="00B7715D" w:rsidRPr="00C442D0">
        <w:tab/>
        <w:t>Update Event Data Processing Configuration resource operation</w:t>
      </w:r>
      <w:bookmarkEnd w:id="497"/>
    </w:p>
    <w:p w14:paraId="140F13C2" w14:textId="5F127D39" w:rsidR="00441922" w:rsidRPr="00C442D0" w:rsidRDefault="00441922" w:rsidP="00277118">
      <w:bookmarkStart w:id="498"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498"/>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5A54F932" w:rsidR="008659F0" w:rsidRPr="00C442D0" w:rsidRDefault="00460F53" w:rsidP="008659F0">
      <w:pPr>
        <w:pStyle w:val="Heading4"/>
      </w:pPr>
      <w:bookmarkStart w:id="499" w:name="_Toc162535571"/>
      <w:r w:rsidRPr="00C442D0">
        <w:t>5</w:t>
      </w:r>
      <w:r w:rsidR="008659F0" w:rsidRPr="00C442D0">
        <w:t>.</w:t>
      </w:r>
      <w:r w:rsidR="00087562" w:rsidRPr="00C442D0">
        <w:t>2</w:t>
      </w:r>
      <w:r w:rsidR="008659F0" w:rsidRPr="00C442D0">
        <w:t>.1</w:t>
      </w:r>
      <w:r w:rsidRPr="00C442D0">
        <w:t>2</w:t>
      </w:r>
      <w:r w:rsidR="008659F0" w:rsidRPr="00C442D0">
        <w:t>.</w:t>
      </w:r>
      <w:r w:rsidR="00B7715D" w:rsidRPr="00C442D0">
        <w:t>5</w:t>
      </w:r>
      <w:r w:rsidR="008659F0" w:rsidRPr="00C442D0">
        <w:tab/>
        <w:t>Destroy Event Data Processing Configuration</w:t>
      </w:r>
      <w:bookmarkEnd w:id="496"/>
      <w:r w:rsidRPr="00C442D0">
        <w:t xml:space="preserve"> resource operation</w:t>
      </w:r>
      <w:bookmarkEnd w:id="499"/>
    </w:p>
    <w:p w14:paraId="43BC5662" w14:textId="5A235EFC" w:rsidR="008659F0" w:rsidRPr="00C442D0" w:rsidRDefault="008659F0" w:rsidP="00277118">
      <w:bookmarkStart w:id="500"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500"/>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501" w:name="_Toc162535572"/>
      <w:r w:rsidRPr="00C442D0">
        <w:lastRenderedPageBreak/>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501"/>
    </w:p>
    <w:p w14:paraId="224CFE14" w14:textId="0A8FBDDD" w:rsidR="00563BB7" w:rsidRPr="00C442D0" w:rsidRDefault="00087562" w:rsidP="00563BB7">
      <w:pPr>
        <w:pStyle w:val="Heading3"/>
      </w:pPr>
      <w:bookmarkStart w:id="502" w:name="_Toc68899531"/>
      <w:bookmarkStart w:id="503" w:name="_Toc71214282"/>
      <w:bookmarkStart w:id="504" w:name="_Toc71721956"/>
      <w:bookmarkStart w:id="505" w:name="_Toc74859008"/>
      <w:bookmarkStart w:id="506" w:name="_Toc146626890"/>
      <w:bookmarkStart w:id="507" w:name="_Toc162535573"/>
      <w:r w:rsidRPr="00C442D0">
        <w:t>5.3</w:t>
      </w:r>
      <w:r w:rsidR="00563BB7" w:rsidRPr="00C442D0">
        <w:t>.1</w:t>
      </w:r>
      <w:r w:rsidR="00563BB7" w:rsidRPr="00C442D0">
        <w:tab/>
      </w:r>
      <w:bookmarkEnd w:id="502"/>
      <w:bookmarkEnd w:id="503"/>
      <w:bookmarkEnd w:id="504"/>
      <w:bookmarkEnd w:id="505"/>
      <w:bookmarkEnd w:id="506"/>
      <w:r w:rsidR="005B00E9" w:rsidRPr="00C442D0">
        <w:t>Overview</w:t>
      </w:r>
      <w:bookmarkEnd w:id="507"/>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508" w:name="_Toc68899532"/>
      <w:bookmarkStart w:id="509" w:name="_Toc71214283"/>
      <w:bookmarkStart w:id="510" w:name="_Toc71721957"/>
      <w:bookmarkStart w:id="511" w:name="_Toc74859009"/>
      <w:bookmarkStart w:id="512" w:name="_Toc146626891"/>
      <w:bookmarkStart w:id="513" w:name="_Toc162535574"/>
      <w:r w:rsidRPr="00C442D0">
        <w:t>5.3</w:t>
      </w:r>
      <w:r w:rsidR="00563BB7" w:rsidRPr="00C442D0">
        <w:t>.2</w:t>
      </w:r>
      <w:r w:rsidR="00563BB7" w:rsidRPr="00C442D0">
        <w:tab/>
        <w:t>Service Access Information</w:t>
      </w:r>
      <w:bookmarkEnd w:id="508"/>
      <w:bookmarkEnd w:id="509"/>
      <w:bookmarkEnd w:id="510"/>
      <w:bookmarkEnd w:id="511"/>
      <w:bookmarkEnd w:id="512"/>
      <w:r w:rsidR="00BA33B9" w:rsidRPr="00C442D0">
        <w:t xml:space="preserve"> </w:t>
      </w:r>
      <w:r w:rsidR="007C6FF1" w:rsidRPr="00C442D0">
        <w:t>acquisition</w:t>
      </w:r>
      <w:bookmarkEnd w:id="513"/>
    </w:p>
    <w:p w14:paraId="0D252F3E" w14:textId="3D93B66D" w:rsidR="00563BB7" w:rsidRPr="00C442D0" w:rsidRDefault="00087562" w:rsidP="00563BB7">
      <w:pPr>
        <w:pStyle w:val="Heading4"/>
      </w:pPr>
      <w:bookmarkStart w:id="514" w:name="_Toc68899533"/>
      <w:bookmarkStart w:id="515" w:name="_Toc71214284"/>
      <w:bookmarkStart w:id="516" w:name="_Toc71721958"/>
      <w:bookmarkStart w:id="517" w:name="_Toc74859010"/>
      <w:bookmarkStart w:id="518" w:name="_Toc146626892"/>
      <w:bookmarkStart w:id="519" w:name="_Toc162535575"/>
      <w:r w:rsidRPr="00C442D0">
        <w:t>5.3</w:t>
      </w:r>
      <w:r w:rsidR="00563BB7" w:rsidRPr="00C442D0">
        <w:t>.2.1</w:t>
      </w:r>
      <w:r w:rsidR="00563BB7" w:rsidRPr="00C442D0">
        <w:tab/>
        <w:t>General</w:t>
      </w:r>
      <w:bookmarkEnd w:id="514"/>
      <w:bookmarkEnd w:id="515"/>
      <w:bookmarkEnd w:id="516"/>
      <w:bookmarkEnd w:id="517"/>
      <w:bookmarkEnd w:id="518"/>
      <w:bookmarkEnd w:id="519"/>
    </w:p>
    <w:p w14:paraId="45277884" w14:textId="04FA7F07" w:rsidR="00E759C5" w:rsidRPr="00C442D0" w:rsidRDefault="00563BB7" w:rsidP="00277118">
      <w:bookmarkStart w:id="520"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 or to activate an uplink media </w:t>
      </w:r>
      <w:r w:rsidR="004E161D" w:rsidRPr="00C442D0">
        <w:t>delivery</w:t>
      </w:r>
      <w:r w:rsidRPr="00C442D0">
        <w:t xml:space="preserve"> session for </w:t>
      </w:r>
      <w:r w:rsidR="004E161D" w:rsidRPr="00C442D0">
        <w:t xml:space="preserve">content </w:t>
      </w:r>
      <w:r w:rsidRPr="00C442D0">
        <w:t>contribution.</w:t>
      </w:r>
    </w:p>
    <w:bookmarkEnd w:id="520"/>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16B7220"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p>
    <w:p w14:paraId="5FA78C36" w14:textId="0120FA19" w:rsidR="00563BB7" w:rsidRPr="00C442D0" w:rsidRDefault="00563BB7" w:rsidP="00277118">
      <w:r w:rsidRPr="00C442D0">
        <w:t xml:space="preserve">Typically, the Service Access Information for downlink media </w:t>
      </w:r>
      <w:r w:rsidR="00702194">
        <w:t>streaming</w:t>
      </w:r>
      <w:r w:rsidRPr="00C442D0">
        <w:t xml:space="preserve"> includes a media entry point (e.g. a URL to a DASH MPD or a URL to a progressive download file) that can be consumed by the Media </w:t>
      </w:r>
      <w:r w:rsidR="00E759C5" w:rsidRPr="00C442D0">
        <w:t>Access Function</w:t>
      </w:r>
      <w:r w:rsidRPr="00C442D0">
        <w:t xml:space="preserve"> and is handed to the Media </w:t>
      </w:r>
      <w:r w:rsidR="00E759C5" w:rsidRPr="00C442D0">
        <w:t>Access Fun</w:t>
      </w:r>
      <w:r w:rsidR="00D334AA" w:rsidRPr="00C442D0">
        <w:t>c</w:t>
      </w:r>
      <w:r w:rsidR="00E759C5" w:rsidRPr="00C442D0">
        <w:t>tion</w:t>
      </w:r>
      <w:r w:rsidRPr="00C442D0">
        <w:t xml:space="preserve"> </w:t>
      </w:r>
      <w:r w:rsidR="00E759C5" w:rsidRPr="00C442D0">
        <w:t>via reference point</w:t>
      </w:r>
      <w:r w:rsidRPr="00C442D0">
        <w:t xml:space="preserve"> M7.</w:t>
      </w:r>
    </w:p>
    <w:p w14:paraId="793C0427" w14:textId="7A730FD9" w:rsidR="00702194" w:rsidRDefault="00702194" w:rsidP="00CC5808">
      <w:pPr>
        <w:pStyle w:val="EditorsNote"/>
      </w:pPr>
      <w:bookmarkStart w:id="521" w:name="_MCCTEMPBM_CRPT71130111___7"/>
      <w:r>
        <w:t>Editor's Note: What about uplink media streaming?</w:t>
      </w:r>
    </w:p>
    <w:p w14:paraId="1E9B6812" w14:textId="13ECA9D5"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bookmarkEnd w:id="521"/>
    <w:p w14:paraId="4F60080E" w14:textId="43045152" w:rsidR="00563BB7" w:rsidRPr="00C442D0" w:rsidRDefault="00563BB7" w:rsidP="00563BB7">
      <w:pPr>
        <w:pStyle w:val="NO"/>
      </w:pPr>
      <w:r w:rsidRPr="00C442D0">
        <w:t>NOTE:</w:t>
      </w:r>
      <w:r w:rsidRPr="00C442D0">
        <w:tab/>
        <w:t xml:space="preserve">The requirements </w:t>
      </w:r>
      <w:r w:rsidR="004E161D" w:rsidRPr="00C442D0">
        <w:t>for</w:t>
      </w:r>
      <w:r w:rsidRPr="00C442D0">
        <w:t xml:space="preserve"> an edge-enabled Media Session Handler are defined in clause 4.5.2 of TS 26.501 [</w:t>
      </w:r>
      <w:r w:rsidR="00EC2BFA" w:rsidRPr="00C442D0">
        <w:rPr>
          <w:highlight w:val="yellow"/>
        </w:rPr>
        <w:t>26501</w:t>
      </w:r>
      <w:r w:rsidRPr="00C442D0">
        <w:t>].</w:t>
      </w:r>
    </w:p>
    <w:p w14:paraId="0739D7B7" w14:textId="3BB5DA1C" w:rsidR="00B508B0" w:rsidRPr="00C442D0" w:rsidRDefault="00B508B0" w:rsidP="00277118">
      <w:bookmarkStart w:id="522" w:name="_Toc68899534"/>
      <w:bookmarkStart w:id="523" w:name="_Toc71214285"/>
      <w:bookmarkStart w:id="524" w:name="_Toc71721959"/>
      <w:bookmarkStart w:id="525" w:name="_Toc74859011"/>
      <w:bookmarkStart w:id="526" w:name="_Toc14662689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527" w:name="_Toc162535576"/>
      <w:r w:rsidRPr="00C442D0">
        <w:t>5.3</w:t>
      </w:r>
      <w:r w:rsidR="00563BB7" w:rsidRPr="00C442D0">
        <w:t>.2.2</w:t>
      </w:r>
      <w:r w:rsidR="00563BB7" w:rsidRPr="00C442D0">
        <w:tab/>
        <w:t>Create Service Access Information</w:t>
      </w:r>
      <w:bookmarkEnd w:id="522"/>
      <w:bookmarkEnd w:id="523"/>
      <w:bookmarkEnd w:id="524"/>
      <w:bookmarkEnd w:id="525"/>
      <w:bookmarkEnd w:id="526"/>
      <w:r w:rsidR="004E161D" w:rsidRPr="00C442D0">
        <w:t xml:space="preserve"> resource</w:t>
      </w:r>
      <w:r w:rsidR="005B10F8" w:rsidRPr="00C442D0">
        <w:t xml:space="preserve"> operation</w:t>
      </w:r>
      <w:bookmarkEnd w:id="527"/>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528" w:name="_Toc68899535"/>
      <w:bookmarkStart w:id="529" w:name="_Toc71214286"/>
      <w:bookmarkStart w:id="530" w:name="_Toc71721960"/>
      <w:bookmarkStart w:id="531" w:name="_Toc74859012"/>
      <w:bookmarkStart w:id="532" w:name="_Toc146626894"/>
      <w:bookmarkStart w:id="533" w:name="_Toc162535577"/>
      <w:r w:rsidRPr="00C442D0">
        <w:lastRenderedPageBreak/>
        <w:t>5.3</w:t>
      </w:r>
      <w:r w:rsidR="00563BB7" w:rsidRPr="00C442D0">
        <w:t>.2.3</w:t>
      </w:r>
      <w:r w:rsidR="00563BB7" w:rsidRPr="00C442D0">
        <w:tab/>
        <w:t xml:space="preserve">Retrieve Service Access Information </w:t>
      </w:r>
      <w:bookmarkEnd w:id="528"/>
      <w:bookmarkEnd w:id="529"/>
      <w:bookmarkEnd w:id="530"/>
      <w:bookmarkEnd w:id="531"/>
      <w:bookmarkEnd w:id="532"/>
      <w:r w:rsidR="004E161D" w:rsidRPr="00C442D0">
        <w:t>resource</w:t>
      </w:r>
      <w:r w:rsidR="00B508B0" w:rsidRPr="00C442D0">
        <w:t xml:space="preserve"> operation</w:t>
      </w:r>
      <w:bookmarkEnd w:id="533"/>
    </w:p>
    <w:p w14:paraId="303ADDEB" w14:textId="53F31B55" w:rsidR="00B508B0" w:rsidRPr="00C442D0" w:rsidRDefault="00563BB7" w:rsidP="00277118">
      <w:bookmarkStart w:id="534"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535" w:name="_MCCTEMPBM_CRPT71130113___7"/>
      <w:bookmarkEnd w:id="534"/>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536" w:name="_MCCTEMPBM_CRPT71130115___7"/>
      <w:bookmarkEnd w:id="535"/>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44FD868C" w14:textId="552D93A2" w:rsidR="00563BB7" w:rsidRPr="00C442D0" w:rsidRDefault="00087562" w:rsidP="00563BB7">
      <w:pPr>
        <w:pStyle w:val="Heading4"/>
      </w:pPr>
      <w:bookmarkStart w:id="537" w:name="_Toc68899536"/>
      <w:bookmarkStart w:id="538" w:name="_Toc71214287"/>
      <w:bookmarkStart w:id="539" w:name="_Toc71721961"/>
      <w:bookmarkStart w:id="540" w:name="_Toc74859013"/>
      <w:bookmarkStart w:id="541" w:name="_Toc146626895"/>
      <w:bookmarkStart w:id="542" w:name="_Toc162535578"/>
      <w:bookmarkEnd w:id="536"/>
      <w:r w:rsidRPr="00C442D0">
        <w:t>5.3</w:t>
      </w:r>
      <w:r w:rsidR="00563BB7" w:rsidRPr="00C442D0">
        <w:t>.2.4</w:t>
      </w:r>
      <w:r w:rsidR="00563BB7" w:rsidRPr="00C442D0">
        <w:tab/>
        <w:t xml:space="preserve">Update Service Access Information </w:t>
      </w:r>
      <w:r w:rsidR="00B508B0" w:rsidRPr="00C442D0">
        <w:t>resource operation</w:t>
      </w:r>
      <w:bookmarkEnd w:id="537"/>
      <w:bookmarkEnd w:id="538"/>
      <w:bookmarkEnd w:id="539"/>
      <w:bookmarkEnd w:id="540"/>
      <w:bookmarkEnd w:id="541"/>
      <w:bookmarkEnd w:id="542"/>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543" w:name="_Toc68899537"/>
      <w:bookmarkStart w:id="544" w:name="_Toc71214288"/>
      <w:bookmarkStart w:id="545" w:name="_Toc71721962"/>
      <w:bookmarkStart w:id="546" w:name="_Toc74859014"/>
      <w:bookmarkStart w:id="547" w:name="_Toc146626896"/>
      <w:bookmarkStart w:id="548" w:name="_Toc162535579"/>
      <w:r w:rsidRPr="00C442D0">
        <w:t>5.3</w:t>
      </w:r>
      <w:r w:rsidR="00563BB7" w:rsidRPr="00C442D0">
        <w:t>.2.5</w:t>
      </w:r>
      <w:r w:rsidR="00563BB7" w:rsidRPr="00C442D0">
        <w:tab/>
        <w:t xml:space="preserve">Destroy Service Access Information </w:t>
      </w:r>
      <w:r w:rsidR="00B508B0" w:rsidRPr="00C442D0">
        <w:t>resource operation</w:t>
      </w:r>
      <w:bookmarkEnd w:id="543"/>
      <w:bookmarkEnd w:id="544"/>
      <w:bookmarkEnd w:id="545"/>
      <w:bookmarkEnd w:id="546"/>
      <w:bookmarkEnd w:id="547"/>
      <w:bookmarkEnd w:id="548"/>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549" w:name="_Toc68899538"/>
      <w:bookmarkStart w:id="550" w:name="_Toc71214289"/>
      <w:bookmarkStart w:id="551" w:name="_Toc71721963"/>
      <w:bookmarkStart w:id="552" w:name="_Toc74859015"/>
      <w:bookmarkStart w:id="553" w:name="_Toc146626897"/>
      <w:bookmarkStart w:id="554" w:name="_Toc162535580"/>
      <w:r w:rsidRPr="00C442D0">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549"/>
      <w:bookmarkEnd w:id="550"/>
      <w:bookmarkEnd w:id="551"/>
      <w:bookmarkEnd w:id="552"/>
      <w:bookmarkEnd w:id="553"/>
      <w:bookmarkEnd w:id="554"/>
    </w:p>
    <w:p w14:paraId="09AA2808" w14:textId="69274D2C" w:rsidR="009B28DC" w:rsidRPr="00C442D0" w:rsidRDefault="00087562" w:rsidP="009B28DC">
      <w:pPr>
        <w:pStyle w:val="Heading4"/>
      </w:pPr>
      <w:bookmarkStart w:id="555" w:name="_Toc162535581"/>
      <w:r w:rsidRPr="00C442D0">
        <w:t>5.3</w:t>
      </w:r>
      <w:commentRangeStart w:id="556"/>
      <w:commentRangeStart w:id="557"/>
      <w:r w:rsidR="009B28DC" w:rsidRPr="00C442D0">
        <w:t>.3.1</w:t>
      </w:r>
      <w:r w:rsidR="009B28DC" w:rsidRPr="00C442D0">
        <w:tab/>
      </w:r>
      <w:r w:rsidR="000A0ED4">
        <w:t>Procedures</w:t>
      </w:r>
      <w:commentRangeEnd w:id="556"/>
      <w:r w:rsidR="002238DA" w:rsidRPr="00C442D0">
        <w:rPr>
          <w:rStyle w:val="CommentReference"/>
          <w:rFonts w:ascii="Times New Roman" w:hAnsi="Times New Roman"/>
        </w:rPr>
        <w:commentReference w:id="556"/>
      </w:r>
      <w:commentRangeEnd w:id="557"/>
      <w:r w:rsidR="005B2CFC" w:rsidRPr="00C442D0">
        <w:rPr>
          <w:rStyle w:val="CommentReference"/>
          <w:rFonts w:ascii="Times New Roman" w:hAnsi="Times New Roman"/>
        </w:rPr>
        <w:commentReference w:id="557"/>
      </w:r>
      <w:bookmarkEnd w:id="555"/>
    </w:p>
    <w:p w14:paraId="3E5DE11A" w14:textId="5CF73932" w:rsidR="00D31375" w:rsidRDefault="00D31375" w:rsidP="00277118">
      <w:pPr>
        <w:keepNext/>
      </w:pPr>
      <w:r>
        <w:t xml:space="preserve">To take advantage of the Dynamic Policy feature of the Media Delivery System, a Media Session Handler instantiates a Policy Template that was previously provisioned within the scope of a Provisioning Session using the operations specified in clause 5.2.7. </w:t>
      </w:r>
      <w:commentRangeStart w:id="558"/>
      <w:r w:rsidR="00C047B2">
        <w:t>T</w:t>
      </w:r>
      <w:r w:rsidRPr="00C442D0">
        <w:t xml:space="preserve">he parameters in the Policy Template are used by the Media AF </w:t>
      </w:r>
      <w:r w:rsidR="007726AA">
        <w:t xml:space="preserve">in combination with a dynamic QoS specification supplied by the Media Session Handler </w:t>
      </w:r>
      <w:r w:rsidRPr="00C442D0">
        <w:t xml:space="preserve">to request specific QoS and/or charging policies from the PCF (either directly or via the NEF, as specified in clause 5.5.2) for that </w:t>
      </w:r>
      <w:r>
        <w:t>m</w:t>
      </w:r>
      <w:r w:rsidRPr="00C442D0">
        <w:t xml:space="preserve">edia </w:t>
      </w:r>
      <w:r>
        <w:t>d</w:t>
      </w:r>
      <w:r w:rsidRPr="00C442D0">
        <w:t>elivery session.</w:t>
      </w:r>
      <w:commentRangeEnd w:id="558"/>
      <w:r>
        <w:rPr>
          <w:rStyle w:val="CommentReference"/>
        </w:rPr>
        <w:commentReference w:id="558"/>
      </w:r>
    </w:p>
    <w:p w14:paraId="6099D778" w14:textId="2262AB99" w:rsidR="00563BB7" w:rsidRPr="00C442D0" w:rsidRDefault="00AD3895" w:rsidP="00277118">
      <w:pPr>
        <w:keepNext/>
      </w:pPr>
      <w:r w:rsidRPr="00C442D0">
        <w:t>The</w:t>
      </w:r>
      <w:r w:rsidR="0010228D">
        <w:t xml:space="preserve"> following</w:t>
      </w:r>
      <w:r w:rsidRPr="00C442D0">
        <w:t xml:space="preserve"> </w:t>
      </w:r>
      <w:r w:rsidR="0010228D">
        <w:t>procedures</w:t>
      </w:r>
      <w:r w:rsidRPr="00C442D0">
        <w:t xml:space="preserve"> are</w:t>
      </w:r>
      <w:r w:rsidR="00563BB7" w:rsidRPr="00C442D0">
        <w:rPr>
          <w:lang w:eastAsia="zh-CN"/>
        </w:rPr>
        <w:t xml:space="preserve"> </w:t>
      </w:r>
      <w:r w:rsidR="0010228D">
        <w:rPr>
          <w:lang w:eastAsia="zh-CN"/>
        </w:rPr>
        <w:t>followed</w:t>
      </w:r>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r w:rsidR="0010228D">
        <w:t xml:space="preserve"> </w:t>
      </w:r>
      <w:r w:rsidR="00B836C7">
        <w:t>(provided in</w:t>
      </w:r>
      <w:r w:rsidR="0010228D">
        <w:t xml:space="preserve"> Service Access Information</w:t>
      </w:r>
      <w:r w:rsidR="00B836C7" w:rsidRPr="00C442D0">
        <w:t xml:space="preserve"> </w:t>
      </w:r>
      <w:r w:rsidR="00B836C7">
        <w:t xml:space="preserve">that is either retrieved from the Media AF </w:t>
      </w:r>
      <w:r w:rsidR="00B836C7" w:rsidRPr="00C442D0">
        <w:t xml:space="preserve">using the </w:t>
      </w:r>
      <w:r w:rsidR="00B836C7">
        <w:t>operation specified</w:t>
      </w:r>
      <w:r w:rsidR="00B836C7" w:rsidRPr="00C442D0">
        <w:t xml:space="preserve"> in clause 5.3.2.3</w:t>
      </w:r>
      <w:r w:rsidR="00B836C7">
        <w:t xml:space="preserve"> or else supplied via reference point M6)</w:t>
      </w:r>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r w:rsidR="004E47FB" w:rsidRPr="00C442D0">
        <w:rPr>
          <w:highlight w:val="yellow"/>
        </w:rPr>
        <w:t>265</w:t>
      </w:r>
      <w:r w:rsidR="00FD4A86" w:rsidRPr="00C442D0">
        <w:rPr>
          <w:highlight w:val="yellow"/>
        </w:rPr>
        <w:t>0</w:t>
      </w:r>
      <w:r w:rsidR="004E47FB" w:rsidRPr="00C442D0">
        <w:rPr>
          <w:highlight w:val="yellow"/>
        </w:rPr>
        <w:t>1</w:t>
      </w:r>
      <w:r w:rsidR="004E47FB" w:rsidRPr="00C442D0">
        <w:t>]</w:t>
      </w:r>
      <w:r w:rsidR="00563BB7" w:rsidRPr="00C442D0">
        <w:t>.</w:t>
      </w:r>
    </w:p>
    <w:p w14:paraId="0B9CB588" w14:textId="77777777" w:rsidR="007726AA"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A Policy Template includes properties such as specific QoS (e.g. background data) or different charging treatments.</w:t>
      </w:r>
    </w:p>
    <w:p w14:paraId="08EC112E" w14:textId="7864203A" w:rsidR="00563BB7" w:rsidRPr="00C442D0" w:rsidRDefault="007726AA" w:rsidP="009B28DC">
      <w:pPr>
        <w:pStyle w:val="B1"/>
      </w:pPr>
      <w:r>
        <w:t>-</w:t>
      </w:r>
      <w:r>
        <w:tab/>
      </w:r>
      <w:r w:rsidR="00563BB7" w:rsidRPr="00C442D0">
        <w:t xml:space="preserve">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5.5.2</w:t>
      </w:r>
      <w:r w:rsidR="00563BB7" w:rsidRPr="00C442D0">
        <w:t>.</w:t>
      </w:r>
    </w:p>
    <w:p w14:paraId="635BCB7B" w14:textId="6E50B72B"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r w:rsidR="00FB5064" w:rsidRPr="00C442D0">
        <w:rPr>
          <w:highlight w:val="yellow"/>
        </w:rPr>
        <w:t>2</w:t>
      </w:r>
      <w:r w:rsidR="009B28DC" w:rsidRPr="00C442D0">
        <w:rPr>
          <w:highlight w:val="yellow"/>
        </w:rPr>
        <w:t>3</w:t>
      </w:r>
      <w:r w:rsidR="00FB5064" w:rsidRPr="00C442D0">
        <w:rPr>
          <w:highlight w:val="yellow"/>
        </w:rPr>
        <w:t>5</w:t>
      </w:r>
      <w:r w:rsidR="009B28DC" w:rsidRPr="00C442D0">
        <w:rPr>
          <w:highlight w:val="yellow"/>
        </w:rPr>
        <w:t>0</w:t>
      </w:r>
      <w:r w:rsidR="00FB5064" w:rsidRPr="00C442D0">
        <w:rPr>
          <w:highlight w:val="yellow"/>
        </w:rPr>
        <w:t>1</w:t>
      </w:r>
      <w:r w:rsidR="00563BB7" w:rsidRPr="00C442D0">
        <w:t>]</w:t>
      </w:r>
      <w:r w:rsidR="009B28DC" w:rsidRPr="00C442D0">
        <w:t>) or the Fully-Qualified Domain Name (FQDN) of a Media AS at reference point M4</w:t>
      </w:r>
      <w:r w:rsidR="00563BB7" w:rsidRPr="00C442D0">
        <w:t>.</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6E19FEC9" w14:textId="02F0F032" w:rsidR="00F31D04" w:rsidRPr="00C442D0" w:rsidRDefault="00F31D04" w:rsidP="00277118">
      <w:pPr>
        <w:rPr>
          <w:noProof/>
          <w:lang w:eastAsia="zh-CN"/>
        </w:rPr>
      </w:pPr>
      <w:commentRangeStart w:id="559"/>
      <w:r w:rsidRPr="00C442D0">
        <w:rPr>
          <w:noProof/>
          <w:lang w:eastAsia="zh-CN"/>
        </w:rPr>
        <w:t xml:space="preserve">Application Identifiers, referring to one or more Packet Flow Descriptions (PFDs), may be used as alternative traffic filtering parameters for dynamic policy invocation. </w:t>
      </w:r>
      <w:r w:rsidRPr="00C442D0">
        <w:t xml:space="preserve">The Media AF shall first provision a PFD in the NEF's PFD Function (PFDF) for one or more (external) Application IDs by sending an HTTP </w:t>
      </w:r>
      <w:r w:rsidRPr="00C442D0">
        <w:rPr>
          <w:rStyle w:val="HTTPMethod"/>
        </w:rPr>
        <w:t>POST</w:t>
      </w:r>
      <w:r w:rsidRPr="00C442D0">
        <w:t xml:space="preserve"> message to the NEF as specified in clause 4.4.10 of TS 29.122 [</w:t>
      </w:r>
      <w:r w:rsidRPr="00C442D0">
        <w:rPr>
          <w:highlight w:val="yellow"/>
        </w:rPr>
        <w:t>29122</w:t>
      </w:r>
      <w:r w:rsidRPr="00C442D0">
        <w:t xml:space="preserve">]. </w:t>
      </w:r>
      <w:r w:rsidRPr="00C442D0">
        <w:rPr>
          <w:noProof/>
          <w:lang w:eastAsia="zh-CN"/>
        </w:rPr>
        <w:t xml:space="preserve">The mapping between the (external) Application Identifiers and PFDs </w:t>
      </w:r>
      <w:r w:rsidRPr="00C442D0">
        <w:rPr>
          <w:noProof/>
          <w:lang w:eastAsia="zh-CN"/>
        </w:rPr>
        <w:lastRenderedPageBreak/>
        <w:t>stored in the PFDF will then be pushed to or pulled from the SMF and installed in the UPF for future traffic identification.</w:t>
      </w:r>
      <w:commentRangeEnd w:id="559"/>
      <w:r w:rsidRPr="00C442D0">
        <w:rPr>
          <w:rStyle w:val="CommentReference"/>
        </w:rPr>
        <w:commentReference w:id="559"/>
      </w:r>
    </w:p>
    <w:p w14:paraId="44CD89E8" w14:textId="769ED8DD" w:rsidR="00F939EC" w:rsidRPr="00C442D0" w:rsidRDefault="00F939EC" w:rsidP="00277118">
      <w:commentRangeStart w:id="560"/>
      <w:commentRangeStart w:id="561"/>
      <w:r w:rsidRPr="00C442D0">
        <w:t xml:space="preserve">The Dynamic Policy Instance resource created as a result of </w:t>
      </w:r>
      <w:r w:rsidR="00BB2A8B" w:rsidRPr="00C442D0">
        <w:t xml:space="preserve">instantiating a Policy Template shall include an MQTT endpoint address that allows the Media Session Handler to subscribe to receive </w:t>
      </w:r>
      <w:commentRangeStart w:id="562"/>
      <w:r w:rsidR="00BB2A8B" w:rsidRPr="00C442D0">
        <w:t>asynchronous notifications</w:t>
      </w:r>
      <w:commentRangeEnd w:id="562"/>
      <w:r w:rsidR="00A11F64" w:rsidRPr="00C442D0">
        <w:rPr>
          <w:rStyle w:val="CommentReference"/>
        </w:rPr>
        <w:commentReference w:id="562"/>
      </w:r>
      <w:r w:rsidR="00BB2A8B" w:rsidRPr="00C442D0">
        <w:t xml:space="preserve"> from the Media AF concerning Background Data Transfer opportunities available in relation to that Dynamic Policy Instance.</w:t>
      </w:r>
      <w:commentRangeEnd w:id="560"/>
      <w:r w:rsidR="00BB2A8B" w:rsidRPr="00C442D0">
        <w:rPr>
          <w:rStyle w:val="CommentReference"/>
        </w:rPr>
        <w:commentReference w:id="560"/>
      </w:r>
      <w:commentRangeEnd w:id="561"/>
      <w:r w:rsidR="003C31FA" w:rsidRPr="00C442D0">
        <w:rPr>
          <w:rStyle w:val="CommentReference"/>
        </w:rPr>
        <w:commentReference w:id="561"/>
      </w:r>
    </w:p>
    <w:p w14:paraId="2F2D6B7D" w14:textId="1B6D1CDE"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563" w:name="_Toc162535582"/>
      <w:bookmarkStart w:id="564" w:name="_Hlk157012092"/>
      <w:r w:rsidRPr="00C442D0">
        <w:rPr>
          <w:lang w:eastAsia="zh-CN"/>
        </w:rPr>
        <w:t>5.3</w:t>
      </w:r>
      <w:r w:rsidR="009B28DC" w:rsidRPr="00C442D0">
        <w:rPr>
          <w:lang w:eastAsia="zh-CN"/>
        </w:rPr>
        <w:t>.3.2</w:t>
      </w:r>
      <w:r w:rsidR="009B28DC" w:rsidRPr="00C442D0">
        <w:rPr>
          <w:lang w:eastAsia="zh-CN"/>
        </w:rPr>
        <w:tab/>
        <w:t>Create Dynamic Policy Instance resource operation</w:t>
      </w:r>
      <w:bookmarkEnd w:id="563"/>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565"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15CCD1E6" w:rsidR="00A11F64" w:rsidRPr="00C442D0" w:rsidRDefault="00A11F64" w:rsidP="00277118">
      <w:pPr>
        <w:pStyle w:val="B1"/>
        <w:keepNext/>
        <w:keepLines/>
      </w:pPr>
      <w:r w:rsidRPr="00C442D0">
        <w:t>3.</w:t>
      </w:r>
      <w:r w:rsidRPr="00C442D0">
        <w:tab/>
        <w:t xml:space="preserve">The </w:t>
      </w:r>
      <w:r w:rsidRPr="00C442D0">
        <w:rPr>
          <w:rStyle w:val="Codechar"/>
          <w:lang w:val="en-GB"/>
        </w:rPr>
        <w:t>serviceDataFlowDescriptions</w:t>
      </w:r>
      <w:r w:rsidRPr="00C442D0">
        <w:t xml:space="preserve"> property of the Dynamic Policy Instance resource </w:t>
      </w:r>
      <w:r w:rsidR="00E2317E" w:rsidRPr="00C442D0">
        <w:t xml:space="preserve">representation </w:t>
      </w:r>
      <w:r w:rsidRPr="00C442D0">
        <w:t xml:space="preserve">is populated by the Media Session Handler and </w:t>
      </w:r>
      <w:r w:rsidR="00E2317E" w:rsidRPr="00C442D0">
        <w:t xml:space="preserve">shall </w:t>
      </w:r>
      <w:r w:rsidRPr="00C442D0">
        <w:t xml:space="preserve">declare a set of </w:t>
      </w:r>
      <w:r w:rsidR="00E2317E" w:rsidRPr="00C442D0">
        <w:t>S</w:t>
      </w:r>
      <w:r w:rsidRPr="00C442D0">
        <w:t xml:space="preserve">ervice </w:t>
      </w:r>
      <w:r w:rsidR="00E2317E" w:rsidRPr="00C442D0">
        <w:t>D</w:t>
      </w:r>
      <w:r w:rsidRPr="00C442D0">
        <w:t xml:space="preserve">ata </w:t>
      </w:r>
      <w:r w:rsidR="00E2317E" w:rsidRPr="00C442D0">
        <w:t>F</w:t>
      </w:r>
      <w:r w:rsidRPr="00C442D0">
        <w:t>low templates according to TS 23.503 [</w:t>
      </w:r>
      <w:r w:rsidRPr="00C442D0">
        <w:rPr>
          <w:highlight w:val="yellow"/>
        </w:rPr>
        <w:t>23503</w:t>
      </w:r>
      <w:r w:rsidRPr="00C442D0">
        <w:t xml:space="preserve">] that describe one or more application data flows comprising </w:t>
      </w:r>
      <w:r w:rsidR="00E2317E" w:rsidRPr="00C442D0">
        <w:t>the</w:t>
      </w:r>
      <w:r w:rsidRPr="00C442D0">
        <w:t xml:space="preserve"> media delivery session. Each Service Data Flow template contains exactly one of the following filtering specifications to identify traffic belonging to a media delivery application flow:</w:t>
      </w:r>
    </w:p>
    <w:p w14:paraId="685F53E2" w14:textId="6D9D1B1A" w:rsidR="00A11F64" w:rsidRPr="00C442D0" w:rsidRDefault="00A11F64" w:rsidP="00277118">
      <w:pPr>
        <w:pStyle w:val="B2"/>
        <w:keepNext/>
      </w:pPr>
      <w:r w:rsidRPr="00C442D0">
        <w:t>-</w:t>
      </w:r>
      <w:r w:rsidRPr="00C442D0">
        <w:tab/>
        <w:t xml:space="preserve">a </w:t>
      </w:r>
      <w:r w:rsidRPr="00C442D0">
        <w:rPr>
          <w:rStyle w:val="Codechar"/>
          <w:lang w:val="en-GB"/>
        </w:rPr>
        <w:t>flowDescription</w:t>
      </w:r>
      <w:r w:rsidRPr="00C442D0">
        <w:t xml:space="preserve"> object (including 5-tuples, Type of Service, Security Parameter Index, etc.).</w:t>
      </w:r>
    </w:p>
    <w:p w14:paraId="2C21FD96" w14:textId="3F259747"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p>
    <w:p w14:paraId="2F0A4054" w14:textId="7033754A"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be present </w:t>
      </w:r>
      <w:r w:rsidR="00E2317E" w:rsidRPr="00C442D0">
        <w:t xml:space="preserve">in the Dynamic Policy Instance resource representation </w:t>
      </w:r>
      <w:r w:rsidRPr="00C442D0">
        <w:t>and it shall contain the following properties</w:t>
      </w:r>
      <w:r w:rsidR="000B677B">
        <w:t xml:space="preserve"> </w:t>
      </w:r>
      <w:r w:rsidR="00000399">
        <w:t>specified in clause 7.3.3.</w:t>
      </w:r>
      <w:r w:rsidR="003731A8">
        <w:t>6</w:t>
      </w:r>
      <w:r w:rsidR="00000399">
        <w:t xml:space="preserve"> to </w:t>
      </w:r>
      <w:r w:rsidR="000B677B">
        <w:t>describ</w:t>
      </w:r>
      <w:r w:rsidR="00000399">
        <w:t>e</w:t>
      </w:r>
      <w:r w:rsidR="000B677B">
        <w:t xml:space="preserve"> the QoS requirements</w:t>
      </w:r>
      <w:r w:rsidR="00000399">
        <w:t xml:space="preserve"> </w:t>
      </w:r>
      <w:r w:rsidR="000B677B">
        <w:t>of the media application flow</w:t>
      </w:r>
      <w:r w:rsidR="00000399">
        <w:t xml:space="preserve">s described by the </w:t>
      </w:r>
      <w:r w:rsidR="00000399" w:rsidRPr="00C442D0">
        <w:rPr>
          <w:rStyle w:val="Codechar"/>
          <w:lang w:val="en-GB"/>
        </w:rPr>
        <w:t>serviceDataFlowDescriptions</w:t>
      </w:r>
      <w:r w:rsidR="00000399" w:rsidRPr="00C442D0">
        <w:t xml:space="preserve"> property</w:t>
      </w:r>
      <w:r w:rsidRPr="00C442D0">
        <w:t>:</w:t>
      </w:r>
    </w:p>
    <w:p w14:paraId="11B8F155" w14:textId="6FCBDAC3" w:rsidR="00000399" w:rsidRDefault="00000399" w:rsidP="00000399">
      <w:pPr>
        <w:pStyle w:val="B2"/>
      </w:pPr>
      <w:commentRangeStart w:id="566"/>
      <w:r>
        <w:t>-</w:t>
      </w:r>
      <w:r>
        <w:tab/>
      </w:r>
      <w:r w:rsidRPr="00000399">
        <w:rPr>
          <w:rStyle w:val="Codechar"/>
        </w:rPr>
        <w:t>downlinkBitRates</w:t>
      </w:r>
      <w:r>
        <w:t xml:space="preserve">, indicating the </w:t>
      </w:r>
      <w:r w:rsidRPr="00C442D0">
        <w:t>maximum requested bit rate</w:t>
      </w:r>
      <w:r>
        <w:t>, minimum desired bit rate and minimum requested bit rate in the downlink direction.</w:t>
      </w:r>
    </w:p>
    <w:p w14:paraId="03CC845B" w14:textId="14028130" w:rsidR="00000399" w:rsidRDefault="00000399" w:rsidP="00000399">
      <w:pPr>
        <w:pStyle w:val="B2"/>
      </w:pPr>
      <w:r>
        <w:t>-</w:t>
      </w:r>
      <w:r>
        <w:tab/>
      </w:r>
      <w:r>
        <w:rPr>
          <w:rStyle w:val="Codechar"/>
        </w:rPr>
        <w:t>up</w:t>
      </w:r>
      <w:r w:rsidRPr="00000399">
        <w:rPr>
          <w:rStyle w:val="Codechar"/>
        </w:rPr>
        <w:t>linkBitRates</w:t>
      </w:r>
      <w:r>
        <w:t xml:space="preserve">, indicating the </w:t>
      </w:r>
      <w:r w:rsidRPr="00C442D0">
        <w:t>maximum requested bit rate</w:t>
      </w:r>
      <w:r>
        <w:t>, minimum desired bit rate and minimum requested bit rate in the uplink direction.</w:t>
      </w:r>
    </w:p>
    <w:p w14:paraId="2E15E02B" w14:textId="371B103D" w:rsidR="00000399" w:rsidRDefault="00000399" w:rsidP="00000399">
      <w:pPr>
        <w:pStyle w:val="B2"/>
      </w:pPr>
      <w:r>
        <w:t>-</w:t>
      </w:r>
      <w:r>
        <w:tab/>
      </w:r>
      <w:r w:rsidRPr="00000399">
        <w:rPr>
          <w:rStyle w:val="Codechar"/>
        </w:rPr>
        <w:t>desiredPacketLatency</w:t>
      </w:r>
      <w:r>
        <w:t>, indicating</w:t>
      </w:r>
      <w:r w:rsidR="002F0BC7">
        <w:t xml:space="preserve"> the desired packet latency</w:t>
      </w:r>
      <w:r w:rsidR="00C45D8E">
        <w:t xml:space="preserve"> in both the downlink and uplink directions</w:t>
      </w:r>
      <w:r>
        <w:t>.</w:t>
      </w:r>
    </w:p>
    <w:p w14:paraId="5C38E74C" w14:textId="2CFD31D5" w:rsidR="00000399" w:rsidRDefault="00000399" w:rsidP="00000399">
      <w:pPr>
        <w:pStyle w:val="B2"/>
      </w:pPr>
      <w:r>
        <w:t>-</w:t>
      </w:r>
      <w:r>
        <w:tab/>
      </w:r>
      <w:r w:rsidRPr="00000399">
        <w:rPr>
          <w:rStyle w:val="Codechar"/>
        </w:rPr>
        <w:t>desiredPacketLossRate</w:t>
      </w:r>
      <w:r>
        <w:t>, indicating</w:t>
      </w:r>
      <w:r w:rsidR="002F0BC7">
        <w:t xml:space="preserve"> the desired packet loss rate</w:t>
      </w:r>
      <w:r w:rsidR="00C45D8E">
        <w:t xml:space="preserve"> in both the downlink and uplink directions</w:t>
      </w:r>
      <w:r>
        <w:t>.</w:t>
      </w:r>
      <w:commentRangeEnd w:id="566"/>
      <w:r w:rsidR="00035D80">
        <w:rPr>
          <w:rStyle w:val="CommentReference"/>
        </w:rPr>
        <w:commentReference w:id="566"/>
      </w:r>
    </w:p>
    <w:p w14:paraId="7C9F3AD9" w14:textId="22FE52BD" w:rsidR="00A11F64" w:rsidRPr="00C442D0" w:rsidRDefault="00A11F64" w:rsidP="00A11F64">
      <w:pPr>
        <w:pStyle w:val="B1"/>
      </w:pPr>
      <w:r w:rsidRPr="00C442D0">
        <w:t>5.</w:t>
      </w:r>
      <w:r w:rsidRPr="00C442D0">
        <w:tab/>
      </w:r>
      <w:commentRangeStart w:id="567"/>
      <w:r w:rsidRPr="00C442D0">
        <w:t xml:space="preserve">When the 5G System employs a traffic enforcement function to ensure that traffic complies with </w:t>
      </w:r>
      <w:r w:rsidR="00477103" w:rsidRPr="00C442D0">
        <w:t>the</w:t>
      </w:r>
      <w:r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567"/>
    <w:p w14:paraId="57618E60" w14:textId="5BC6FCE4" w:rsidR="00563BB7" w:rsidRPr="00C442D0" w:rsidRDefault="00080486" w:rsidP="00277118">
      <w:r w:rsidRPr="00C442D0">
        <w:rPr>
          <w:rStyle w:val="CommentReference"/>
        </w:rPr>
        <w:commentReference w:id="567"/>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549FE692" w14:textId="4CB8FDEB"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5.5.2</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r w:rsidR="00A92132" w:rsidRPr="00C442D0">
        <w:rPr>
          <w:rStyle w:val="Codechar"/>
          <w:lang w:val="en-GB"/>
        </w:rPr>
        <w:t>ServiceDataFlow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r w:rsidR="006446AB" w:rsidRPr="00C442D0">
        <w:rPr>
          <w:rStyle w:val="Codechar"/>
          <w:lang w:val="en-GB"/>
        </w:rPr>
        <w:t>sdfMethod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lastRenderedPageBreak/>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565"/>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568"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69AED926"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w:t>
      </w:r>
      <w:r w:rsidR="000142E7">
        <w:t>create</w:t>
      </w:r>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569" w:name="_Toc162535583"/>
      <w:bookmarkEnd w:id="564"/>
      <w:r w:rsidRPr="00C442D0">
        <w:rPr>
          <w:lang w:eastAsia="zh-CN"/>
        </w:rPr>
        <w:t>5.3</w:t>
      </w:r>
      <w:r w:rsidR="009B28DC" w:rsidRPr="00C442D0">
        <w:rPr>
          <w:lang w:eastAsia="zh-CN"/>
        </w:rPr>
        <w:t>.3.3</w:t>
      </w:r>
      <w:r w:rsidR="009B28DC" w:rsidRPr="00C442D0">
        <w:rPr>
          <w:lang w:eastAsia="zh-CN"/>
        </w:rPr>
        <w:tab/>
        <w:t>Retrieve Dynamic Policy Instance resource operation</w:t>
      </w:r>
      <w:bookmarkEnd w:id="569"/>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570" w:name="_Toc162535584"/>
      <w:r w:rsidRPr="00C442D0">
        <w:rPr>
          <w:lang w:eastAsia="zh-CN"/>
        </w:rPr>
        <w:t>5.3</w:t>
      </w:r>
      <w:r w:rsidR="009B28DC" w:rsidRPr="00C442D0">
        <w:rPr>
          <w:lang w:eastAsia="zh-CN"/>
        </w:rPr>
        <w:t>.3.4</w:t>
      </w:r>
      <w:r w:rsidR="009B28DC" w:rsidRPr="00C442D0">
        <w:rPr>
          <w:lang w:eastAsia="zh-CN"/>
        </w:rPr>
        <w:tab/>
        <w:t>Update Dynamic Policy Instance resource operation</w:t>
      </w:r>
      <w:bookmarkEnd w:id="570"/>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02B3F8EF"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5.5.2</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lastRenderedPageBreak/>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571" w:name="_Toc162535585"/>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571"/>
    </w:p>
    <w:p w14:paraId="04BF56E9" w14:textId="763ED041"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r w:rsidR="007B3CC2" w:rsidRPr="00C442D0">
        <w:t>the</w:t>
      </w:r>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572" w:name="_Toc146626900"/>
      <w:bookmarkStart w:id="573" w:name="_Toc68899539"/>
      <w:bookmarkStart w:id="574" w:name="_Toc71214290"/>
      <w:bookmarkStart w:id="575" w:name="_Toc71721964"/>
      <w:bookmarkStart w:id="576" w:name="_Toc74859016"/>
      <w:bookmarkStart w:id="577" w:name="_Toc146626898"/>
      <w:bookmarkEnd w:id="568"/>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2C730FC2" w14:textId="41D0C14F"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578" w:name="_Toc162535586"/>
      <w:r w:rsidRPr="00C442D0">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572"/>
      <w:r w:rsidR="00BA33B9" w:rsidRPr="00C442D0">
        <w:t xml:space="preserve"> </w:t>
      </w:r>
      <w:r w:rsidR="007C6FF1" w:rsidRPr="00C442D0">
        <w:t>invocation</w:t>
      </w:r>
      <w:bookmarkEnd w:id="578"/>
    </w:p>
    <w:p w14:paraId="62551DF0" w14:textId="6C650962" w:rsidR="00AB0055" w:rsidRPr="00C442D0" w:rsidRDefault="00087562" w:rsidP="00AB0055">
      <w:pPr>
        <w:pStyle w:val="Heading4"/>
      </w:pPr>
      <w:bookmarkStart w:id="579" w:name="_Toc162535587"/>
      <w:r w:rsidRPr="00C442D0">
        <w:t>5.3</w:t>
      </w:r>
      <w:r w:rsidR="00AB0055" w:rsidRPr="00C442D0">
        <w:t>.4.1</w:t>
      </w:r>
      <w:r w:rsidR="00AB0055" w:rsidRPr="00C442D0">
        <w:tab/>
      </w:r>
      <w:r w:rsidR="00E61118" w:rsidRPr="00C442D0">
        <w:t>Procedures</w:t>
      </w:r>
      <w:bookmarkEnd w:id="579"/>
    </w:p>
    <w:p w14:paraId="2589852E" w14:textId="71C6544C" w:rsidR="00AB0055" w:rsidRPr="00C442D0" w:rsidRDefault="00AB0055" w:rsidP="00277118">
      <w:r w:rsidRPr="00C442D0">
        <w:t>The</w:t>
      </w:r>
      <w:r w:rsidR="0010228D">
        <w:t xml:space="preserve"> following</w:t>
      </w:r>
      <w:r w:rsidRPr="00C442D0">
        <w:t xml:space="preserve"> procedures are </w:t>
      </w:r>
      <w:r w:rsidR="0010228D">
        <w:t>followed</w:t>
      </w:r>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r w:rsidR="00B836C7">
        <w:t>which is</w:t>
      </w:r>
      <w:r w:rsidR="006E422F" w:rsidRPr="00C442D0">
        <w:t xml:space="preserve"> part of the </w:t>
      </w:r>
      <w:r w:rsidRPr="00C442D0">
        <w:t xml:space="preserve">Service Access Information </w:t>
      </w:r>
      <w:r w:rsidR="00B836C7" w:rsidRPr="00B836C7">
        <w:t>that is either</w:t>
      </w:r>
      <w:r w:rsidR="00B836C7">
        <w:t xml:space="preserve"> retrieved from the Media AF</w:t>
      </w:r>
      <w:r w:rsidRPr="00C442D0">
        <w:t xml:space="preserve"> using the </w:t>
      </w:r>
      <w:r w:rsidR="0010228D">
        <w:t>operation specified</w:t>
      </w:r>
      <w:r w:rsidRPr="00C442D0">
        <w:t xml:space="preserve"> in clause </w:t>
      </w:r>
      <w:r w:rsidR="00087562" w:rsidRPr="00C442D0">
        <w:t>5.3</w:t>
      </w:r>
      <w:r w:rsidRPr="00C442D0">
        <w:t>.2.3</w:t>
      </w:r>
      <w:r w:rsidR="00B836C7">
        <w:t xml:space="preserve"> or else supplied via reference point M6</w:t>
      </w:r>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r w:rsidR="00AB0055" w:rsidRPr="00C442D0">
        <w:t>This procedure is further specified in clause </w:t>
      </w:r>
      <w:r w:rsidR="00087562" w:rsidRPr="00C442D0">
        <w:t>5.3</w:t>
      </w:r>
      <w:r w:rsidR="002238DA" w:rsidRPr="00C442D0">
        <w:t>.4.2</w:t>
      </w:r>
      <w:r w:rsidR="00AB0055" w:rsidRPr="00C442D0">
        <w:t>.</w:t>
      </w:r>
    </w:p>
    <w:p w14:paraId="1F2F21C4" w14:textId="314D247B" w:rsidR="002238DA" w:rsidRPr="00C442D0" w:rsidRDefault="009C513D" w:rsidP="00771DB6">
      <w:pPr>
        <w:pStyle w:val="B1"/>
      </w:pPr>
      <w:r w:rsidRPr="00C442D0">
        <w:tab/>
      </w:r>
      <w:r w:rsidR="002238DA" w:rsidRPr="00C442D0">
        <w:t xml:space="preserve">When a Network Assistance Session is created, the responding Media AF instance may nominate an MQTT endpoint URL in the </w:t>
      </w:r>
      <w:r w:rsidR="002238DA" w:rsidRPr="00C442D0">
        <w:rPr>
          <w:rStyle w:val="Codechar"/>
          <w:lang w:val="en-GB"/>
        </w:rPr>
        <w:t>notificationURL</w:t>
      </w:r>
      <w:r w:rsidR="002238DA" w:rsidRPr="00C442D0">
        <w:t xml:space="preserve"> property</w:t>
      </w:r>
      <w:r w:rsidR="008368DD" w:rsidRPr="00C442D0">
        <w:t xml:space="preserve"> in the Network Assistance Session resource representation it returns to the Media Session Handler</w:t>
      </w:r>
      <w:r w:rsidR="002238DA" w:rsidRPr="00C442D0">
        <w:t xml:space="preserve">. </w:t>
      </w:r>
      <w:r w:rsidR="008368DD" w:rsidRPr="00C442D0">
        <w:t>If this property is present, t</w:t>
      </w:r>
      <w:r w:rsidR="002238DA" w:rsidRPr="00C442D0">
        <w:t xml:space="preserve">he Media Session Handler </w:t>
      </w:r>
      <w:r w:rsidR="008368DD" w:rsidRPr="00C442D0">
        <w:t>shall</w:t>
      </w:r>
      <w:r w:rsidR="002238DA" w:rsidRPr="00C442D0">
        <w:t xml:space="preserve"> subscribe to the MQTT channel provided at </w:t>
      </w:r>
      <w:r w:rsidR="008368DD" w:rsidRPr="00C442D0">
        <w:t>the indicated</w:t>
      </w:r>
      <w:r w:rsidR="002238DA" w:rsidRPr="00C442D0">
        <w:t xml:space="preserve"> endpoint and </w:t>
      </w:r>
      <w:r w:rsidR="008368DD" w:rsidRPr="00C442D0">
        <w:t xml:space="preserve">shall expect to </w:t>
      </w:r>
      <w:r w:rsidR="002238DA" w:rsidRPr="00C442D0">
        <w:t xml:space="preserve">receive notifications from the Media AF </w:t>
      </w:r>
      <w:r w:rsidR="008368DD" w:rsidRPr="00C442D0">
        <w:t xml:space="preserve">of type </w:t>
      </w:r>
      <w:r w:rsidR="008368DD" w:rsidRPr="00C442D0">
        <w:rPr>
          <w:rStyle w:val="Codechar"/>
          <w:lang w:val="en-GB"/>
        </w:rPr>
        <w:t xml:space="preserve">M5QoSSpecification </w:t>
      </w:r>
      <w:r w:rsidR="002238DA" w:rsidRPr="00C442D0">
        <w:t>with an up-to-date bit rate recommendation whenever this changes.</w:t>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580" w:name="_Toc146627065"/>
      <w:bookmarkStart w:id="581"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582" w:name="_Toc162535588"/>
      <w:bookmarkStart w:id="583" w:name="_Hlk163140294"/>
      <w:r w:rsidRPr="00C442D0">
        <w:lastRenderedPageBreak/>
        <w:t>5.3</w:t>
      </w:r>
      <w:r w:rsidR="00AB0055" w:rsidRPr="00C442D0">
        <w:t>.4.2</w:t>
      </w:r>
      <w:r w:rsidR="00AB0055" w:rsidRPr="00C442D0">
        <w:tab/>
        <w:t xml:space="preserve">Create Network Assistance </w:t>
      </w:r>
      <w:r w:rsidR="00771DB6" w:rsidRPr="00C442D0">
        <w:t>S</w:t>
      </w:r>
      <w:r w:rsidR="00AB0055" w:rsidRPr="00C442D0">
        <w:t>ession</w:t>
      </w:r>
      <w:bookmarkEnd w:id="580"/>
      <w:r w:rsidR="00771DB6" w:rsidRPr="00C442D0">
        <w:t xml:space="preserve"> resource operation</w:t>
      </w:r>
      <w:bookmarkEnd w:id="582"/>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1278B9BC" w14:textId="3142DB06" w:rsidR="00AB0055" w:rsidRPr="00C442D0" w:rsidRDefault="005858DB" w:rsidP="005858DB">
      <w:pPr>
        <w:pStyle w:val="B1"/>
      </w:pPr>
      <w:r w:rsidRPr="00C442D0">
        <w:t>2.</w:t>
      </w:r>
      <w:r w:rsidRPr="00C442D0">
        <w:tab/>
      </w:r>
      <w:r w:rsidR="00AB0055" w:rsidRPr="00C442D0">
        <w:t xml:space="preserve">The Media Session Handler </w:t>
      </w:r>
      <w:r w:rsidRPr="00C442D0">
        <w:t xml:space="preserve">shall </w:t>
      </w:r>
      <w:r w:rsidR="00AB0055" w:rsidRPr="00C442D0">
        <w:t>populate the Network</w:t>
      </w:r>
      <w:r w:rsidRPr="00C442D0">
        <w:t xml:space="preserve"> </w:t>
      </w:r>
      <w:r w:rsidR="00AB0055" w:rsidRPr="00C442D0">
        <w:t>Assistance</w:t>
      </w:r>
      <w:r w:rsidRPr="00C442D0">
        <w:t xml:space="preserve"> </w:t>
      </w:r>
      <w:r w:rsidR="00AB0055" w:rsidRPr="00C442D0">
        <w:t xml:space="preserve">Session resource representation in the request with service data flow information and optionally the Policy Template identifier of the network QoS policy currently in force on the media streaming session for which Network Assistance operations are to be performed. (The </w:t>
      </w:r>
      <w:r w:rsidRPr="00C442D0">
        <w:t>Media</w:t>
      </w:r>
      <w:r w:rsidR="00AB0055" w:rsidRPr="00C442D0">
        <w:t> AF subsequently uses this information to execute Network Assistance operations in the 5GC.)</w:t>
      </w:r>
    </w:p>
    <w:p w14:paraId="3C7A0C15" w14:textId="59CF52BF" w:rsidR="00AB0055" w:rsidRPr="00C442D0" w:rsidRDefault="008F1FAA" w:rsidP="00277118">
      <w:pPr>
        <w:pStyle w:val="B1"/>
        <w:keepNext/>
      </w:pPr>
      <w:r w:rsidRPr="00C442D0">
        <w:tab/>
      </w:r>
      <w:r w:rsidR="00AB0055" w:rsidRPr="00C442D0">
        <w:t xml:space="preserve">The </w:t>
      </w:r>
      <w:r w:rsidR="00AB0055" w:rsidRPr="00C442D0">
        <w:rPr>
          <w:rStyle w:val="Codechar"/>
          <w:lang w:val="en-GB"/>
        </w:rPr>
        <w:t>serviceDataFlowDescriptions</w:t>
      </w:r>
      <w:r w:rsidR="00AB0055" w:rsidRPr="00C442D0">
        <w:t xml:space="preserve"> property </w:t>
      </w:r>
      <w:r w:rsidR="00E2317E" w:rsidRPr="00C442D0">
        <w:t xml:space="preserve">of the Network Assistance Session resource representation is populated by the Media Session Handler and </w:t>
      </w:r>
      <w:r w:rsidR="005858DB" w:rsidRPr="00C442D0">
        <w:t xml:space="preserve">shall </w:t>
      </w:r>
      <w:r w:rsidR="00E2317E" w:rsidRPr="00C442D0">
        <w:t>declare</w:t>
      </w:r>
      <w:r w:rsidR="00AB0055" w:rsidRPr="00C442D0">
        <w:t xml:space="preserve"> a set of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templates according to TS 23.503 [33]</w:t>
      </w:r>
      <w:r w:rsidR="00E2317E" w:rsidRPr="00C442D0">
        <w:t xml:space="preserve"> that describe one or more application data flows comprising the media delivery session</w:t>
      </w:r>
      <w:r w:rsidR="00AB0055" w:rsidRPr="00C442D0">
        <w:t xml:space="preserve">. Each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 xml:space="preserve">low template contains </w:t>
      </w:r>
      <w:r w:rsidR="00E2317E" w:rsidRPr="00C442D0">
        <w:t xml:space="preserve">exactly </w:t>
      </w:r>
      <w:r w:rsidR="00AB0055" w:rsidRPr="00C442D0">
        <w:t>one of</w:t>
      </w:r>
      <w:r w:rsidR="00E2317E" w:rsidRPr="00C442D0">
        <w:t xml:space="preserve"> the following filtering specifications to identify traffic belonging to a media delivery application flow</w:t>
      </w:r>
      <w:r w:rsidR="00AB0055" w:rsidRPr="00C442D0">
        <w:t>:</w:t>
      </w:r>
    </w:p>
    <w:p w14:paraId="312E509B" w14:textId="0D281B11" w:rsidR="00AB0055" w:rsidRPr="00C442D0" w:rsidRDefault="00AE0E23" w:rsidP="00277118">
      <w:pPr>
        <w:pStyle w:val="B2"/>
        <w:keepNext/>
      </w:pPr>
      <w:r w:rsidRPr="00C442D0">
        <w:t>-</w:t>
      </w:r>
      <w:r w:rsidR="00F5461A" w:rsidRPr="00C442D0">
        <w:tab/>
      </w:r>
      <w:r w:rsidR="00AB0055" w:rsidRPr="00C442D0">
        <w:t xml:space="preserve">a </w:t>
      </w:r>
      <w:r w:rsidR="00AB0055" w:rsidRPr="00C442D0">
        <w:rPr>
          <w:rStyle w:val="Codechar"/>
          <w:lang w:val="en-GB"/>
        </w:rPr>
        <w:t>flowDescription</w:t>
      </w:r>
      <w:r w:rsidR="00AB0055" w:rsidRPr="00C442D0">
        <w:t xml:space="preserve"> object (including 5-tuples, Type of Service, Security Parameter Index, etc.).</w:t>
      </w:r>
    </w:p>
    <w:p w14:paraId="58D70F04" w14:textId="5F3674B2"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p>
    <w:p w14:paraId="4D67FBF2" w14:textId="2B32C810" w:rsidR="00AB0055" w:rsidRPr="00C442D0" w:rsidRDefault="005858DB" w:rsidP="00277118">
      <w:pPr>
        <w:pStyle w:val="B1"/>
        <w:keepNext/>
      </w:pPr>
      <w:r w:rsidRPr="00C442D0">
        <w:t>3.</w:t>
      </w:r>
      <w:r w:rsidRPr="00C442D0">
        <w:tab/>
      </w:r>
      <w:r w:rsidR="00AB0055" w:rsidRPr="00C442D0">
        <w:t xml:space="preserve">The </w:t>
      </w:r>
      <w:r w:rsidR="00AB0055" w:rsidRPr="00C442D0">
        <w:rPr>
          <w:rStyle w:val="Codechar"/>
          <w:lang w:val="en-GB"/>
        </w:rPr>
        <w:t>requestedQoS</w:t>
      </w:r>
      <w:r w:rsidR="00AB0055" w:rsidRPr="00C442D0">
        <w:t xml:space="preserve"> property </w:t>
      </w:r>
      <w:r w:rsidRPr="00C442D0">
        <w:t>may be provided in the Network Assistance Session resource representation</w:t>
      </w:r>
      <w:r w:rsidR="00AB0055" w:rsidRPr="00C442D0">
        <w:t xml:space="preserve"> to specify a</w:t>
      </w:r>
      <w:r w:rsidRPr="00C442D0">
        <w:t>n initial</w:t>
      </w:r>
      <w:r w:rsidR="00AB0055" w:rsidRPr="00C442D0">
        <w:t xml:space="preserve"> network QoS </w:t>
      </w:r>
      <w:r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Pr="00C442D0">
        <w:t xml:space="preserve"> </w:t>
      </w:r>
      <w:r w:rsidR="00AB0055" w:rsidRPr="00C442D0">
        <w:t>Assistance</w:t>
      </w:r>
      <w:r w:rsidRPr="00C442D0">
        <w:t xml:space="preserve"> </w:t>
      </w:r>
      <w:r w:rsidR="00AB0055" w:rsidRPr="00C442D0">
        <w:t>Session resource</w:t>
      </w:r>
      <w:r w:rsidRPr="00C442D0">
        <w:t xml:space="preserve"> representation</w:t>
      </w:r>
      <w:r w:rsidR="00AB0055" w:rsidRPr="00C442D0">
        <w:t xml:space="preserve">, the </w:t>
      </w:r>
      <w:r w:rsidRPr="00C442D0">
        <w:t>Media</w:t>
      </w:r>
      <w:r w:rsidR="00AB0055" w:rsidRPr="00C442D0">
        <w:t xml:space="preserve"> AF shall return a </w:t>
      </w:r>
      <w:r w:rsidR="00AB0055" w:rsidRPr="00C442D0">
        <w:rPr>
          <w:rStyle w:val="Codechar"/>
          <w:lang w:val="en-GB"/>
        </w:rPr>
        <w:t xml:space="preserve">400 </w:t>
      </w:r>
      <w:r w:rsidRPr="00C442D0">
        <w:rPr>
          <w:rStyle w:val="Codechar"/>
          <w:lang w:val="en-GB"/>
        </w:rPr>
        <w:t>(</w:t>
      </w:r>
      <w:r w:rsidR="00AB0055" w:rsidRPr="00C442D0">
        <w:rPr>
          <w:rStyle w:val="Codechar"/>
          <w:lang w:val="en-GB"/>
        </w:rPr>
        <w:t>Bad Request</w:t>
      </w:r>
      <w:r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581"/>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2516A309" w14:textId="667E889B"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5.5.3</w:t>
      </w:r>
      <w:r w:rsidRPr="00C442D0">
        <w:t xml:space="preserve"> to enforce the required QoS on the specified application flow(s). Depending on the </w:t>
      </w:r>
      <w:r w:rsidRPr="00C442D0">
        <w:rPr>
          <w:rStyle w:val="Codechar"/>
          <w:lang w:val="en-GB"/>
        </w:rPr>
        <w:t>ServiceDataFlowDescripton</w:t>
      </w:r>
      <w:r w:rsidRPr="00C442D0">
        <w:t xml:space="preserve"> objects in the received Network Assistance Session resource representation and the </w:t>
      </w:r>
      <w:r w:rsidRPr="00C442D0">
        <w:rPr>
          <w:rStyle w:val="Codechar"/>
          <w:lang w:val="en-GB"/>
        </w:rPr>
        <w:t>sdfMethod</w:t>
      </w:r>
      <w:r w:rsidRPr="00C442D0">
        <w:t xml:space="preserve"> indicated by each one, the Media AF shall populate for each one a </w:t>
      </w:r>
      <w:r w:rsidRPr="00C442D0">
        <w:rPr>
          <w:rStyle w:val="Codechar"/>
          <w:lang w:val="en-GB"/>
        </w:rPr>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lastRenderedPageBreak/>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584" w:name="_Toc146627066"/>
      <w:bookmarkStart w:id="585" w:name="_Toc162535589"/>
      <w:bookmarkStart w:id="586" w:name="_MCCTEMPBM_CRPT71130547___7"/>
      <w:bookmarkEnd w:id="583"/>
      <w:r w:rsidRPr="00C442D0">
        <w:t>5.3</w:t>
      </w:r>
      <w:r w:rsidR="00AB0055" w:rsidRPr="00C442D0">
        <w:t>.4.3</w:t>
      </w:r>
      <w:r w:rsidR="00AB0055" w:rsidRPr="00C442D0">
        <w:tab/>
        <w:t xml:space="preserve">Retrieve Network Assistance </w:t>
      </w:r>
      <w:r w:rsidR="00771DB6" w:rsidRPr="00C442D0">
        <w:t>S</w:t>
      </w:r>
      <w:r w:rsidR="00AB0055" w:rsidRPr="00C442D0">
        <w:t>ession</w:t>
      </w:r>
      <w:bookmarkEnd w:id="584"/>
      <w:r w:rsidR="00771DB6" w:rsidRPr="00C442D0">
        <w:t xml:space="preserve"> resource operation</w:t>
      </w:r>
      <w:bookmarkEnd w:id="585"/>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587"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588" w:name="_Toc162535590"/>
      <w:r w:rsidRPr="00C442D0">
        <w:t>5.3</w:t>
      </w:r>
      <w:r w:rsidR="00AB0055" w:rsidRPr="00C442D0">
        <w:t>.4.4</w:t>
      </w:r>
      <w:r w:rsidR="00AB0055" w:rsidRPr="00C442D0">
        <w:tab/>
      </w:r>
      <w:r w:rsidR="00771DB6" w:rsidRPr="00C442D0">
        <w:t>B</w:t>
      </w:r>
      <w:r w:rsidR="00AB0055" w:rsidRPr="00C442D0">
        <w:t>it rate recommendation</w:t>
      </w:r>
      <w:bookmarkEnd w:id="587"/>
      <w:r w:rsidR="00771DB6" w:rsidRPr="00C442D0">
        <w:t xml:space="preserve"> request operation</w:t>
      </w:r>
      <w:bookmarkEnd w:id="588"/>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6B5FB7B6" w:rsidR="00AB0055" w:rsidRPr="00C442D0" w:rsidRDefault="004564EF" w:rsidP="009C7675">
      <w:pPr>
        <w:pStyle w:val="B1"/>
      </w:pPr>
      <w:bookmarkStart w:id="589" w:name="_MCCTEMPBM_CRPT71130548___7"/>
      <w:bookmarkEnd w:id="586"/>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 xml:space="preserve"> respectively.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w:t>
      </w:r>
    </w:p>
    <w:p w14:paraId="5812A7A2" w14:textId="420DA0BA"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 xml:space="preserve">, respectively.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w:t>
      </w:r>
    </w:p>
    <w:p w14:paraId="7F1F2F49" w14:textId="73227E8A" w:rsidR="006435BE" w:rsidRPr="00C442D0" w:rsidRDefault="00AB0055" w:rsidP="000A0ED4">
      <w:bookmarkStart w:id="590" w:name="_MCCTEMPBM_CRPT71130549___7"/>
      <w:bookmarkEnd w:id="589"/>
      <w:r w:rsidRPr="00C442D0">
        <w:t xml:space="preserve">The optional properties </w:t>
      </w:r>
      <w:r w:rsidRPr="00C442D0">
        <w:rPr>
          <w:rStyle w:val="Codechar"/>
          <w:lang w:val="en-GB"/>
        </w:rPr>
        <w:t>minDesBwDlBitRate</w:t>
      </w:r>
      <w:r w:rsidRPr="00C442D0">
        <w:t xml:space="preserve">, </w:t>
      </w:r>
      <w:r w:rsidRPr="00C442D0">
        <w:rPr>
          <w:rStyle w:val="Codechar"/>
          <w:lang w:val="en-GB"/>
        </w:rPr>
        <w:t>minDesBwUlBitRate</w:t>
      </w:r>
      <w:r w:rsidRPr="00C442D0">
        <w:t xml:space="preserve">, </w:t>
      </w:r>
      <w:r w:rsidRPr="00C442D0">
        <w:rPr>
          <w:rStyle w:val="Codechar"/>
          <w:lang w:val="en-GB"/>
        </w:rPr>
        <w:t>desLatency</w:t>
      </w:r>
      <w:r w:rsidRPr="00C442D0">
        <w:t xml:space="preserve"> and </w:t>
      </w:r>
      <w:r w:rsidRPr="00C442D0">
        <w:rPr>
          <w:rStyle w:val="Codechar"/>
          <w:lang w:val="en-GB"/>
        </w:rPr>
        <w:t>desLoss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591"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592" w:name="_Toc162535591"/>
      <w:r w:rsidRPr="00C442D0">
        <w:t>5.3</w:t>
      </w:r>
      <w:r w:rsidR="00AB0055" w:rsidRPr="00C442D0">
        <w:t>.4.5</w:t>
      </w:r>
      <w:r w:rsidR="00AB0055" w:rsidRPr="00C442D0">
        <w:tab/>
      </w:r>
      <w:r w:rsidR="00771DB6" w:rsidRPr="00C442D0">
        <w:t>D</w:t>
      </w:r>
      <w:r w:rsidR="00AB0055" w:rsidRPr="00C442D0">
        <w:t>elivery boost</w:t>
      </w:r>
      <w:bookmarkEnd w:id="591"/>
      <w:r w:rsidR="00771DB6" w:rsidRPr="00C442D0">
        <w:t xml:space="preserve"> request operation</w:t>
      </w:r>
      <w:bookmarkEnd w:id="592"/>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16737043"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r w:rsidR="00FA6332">
        <w:t xml:space="preserve">JSON </w:t>
      </w:r>
      <w:r w:rsidRPr="00C442D0">
        <w:t xml:space="preserve">object </w:t>
      </w:r>
      <w:r w:rsidR="00FA6332">
        <w:t xml:space="preserve">(see clause 7.3.3.9) </w:t>
      </w:r>
      <w:r w:rsidRPr="00C442D0">
        <w:t>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593" w:name="_Toc146627069"/>
      <w:r w:rsidRPr="00C442D0">
        <w:lastRenderedPageBreak/>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594" w:name="_Toc162535592"/>
      <w:r w:rsidRPr="00C442D0">
        <w:t>5.3</w:t>
      </w:r>
      <w:r w:rsidR="00AB0055" w:rsidRPr="00C442D0">
        <w:t>.4.6</w:t>
      </w:r>
      <w:r w:rsidR="00AB0055" w:rsidRPr="00C442D0">
        <w:tab/>
        <w:t xml:space="preserve">Update Network Assistance </w:t>
      </w:r>
      <w:r w:rsidR="00771DB6" w:rsidRPr="00C442D0">
        <w:t>S</w:t>
      </w:r>
      <w:r w:rsidR="00AB0055" w:rsidRPr="00C442D0">
        <w:t>ession</w:t>
      </w:r>
      <w:bookmarkEnd w:id="593"/>
      <w:r w:rsidR="00771DB6" w:rsidRPr="00C442D0">
        <w:t xml:space="preserve"> resource operation</w:t>
      </w:r>
      <w:bookmarkEnd w:id="594"/>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595"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596" w:name="_Toc162535593"/>
      <w:r w:rsidRPr="00C442D0">
        <w:t>5.3</w:t>
      </w:r>
      <w:r w:rsidR="00AB0055" w:rsidRPr="00C442D0">
        <w:t>.4.7</w:t>
      </w:r>
      <w:r w:rsidR="00AB0055" w:rsidRPr="00C442D0">
        <w:tab/>
        <w:t xml:space="preserve">Destroy Network Assistance </w:t>
      </w:r>
      <w:r w:rsidR="00C12317" w:rsidRPr="00C442D0">
        <w:t>S</w:t>
      </w:r>
      <w:r w:rsidR="00AB0055" w:rsidRPr="00C442D0">
        <w:t>ession</w:t>
      </w:r>
      <w:bookmarkEnd w:id="595"/>
      <w:r w:rsidR="00C12317" w:rsidRPr="00C442D0">
        <w:t xml:space="preserve"> resource operation</w:t>
      </w:r>
      <w:bookmarkEnd w:id="596"/>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597" w:name="_Toc68899540"/>
      <w:bookmarkStart w:id="598" w:name="_Toc71214291"/>
      <w:bookmarkStart w:id="599" w:name="_Toc71721965"/>
      <w:bookmarkStart w:id="600" w:name="_Toc74859017"/>
      <w:bookmarkStart w:id="601" w:name="_Toc146626899"/>
      <w:bookmarkStart w:id="602" w:name="_Toc162535594"/>
      <w:bookmarkEnd w:id="573"/>
      <w:bookmarkEnd w:id="574"/>
      <w:bookmarkEnd w:id="575"/>
      <w:bookmarkEnd w:id="576"/>
      <w:bookmarkEnd w:id="577"/>
      <w:bookmarkEnd w:id="590"/>
      <w:r w:rsidRPr="00C442D0">
        <w:t>5.3</w:t>
      </w:r>
      <w:r w:rsidR="00563BB7" w:rsidRPr="00C442D0">
        <w:t>.5</w:t>
      </w:r>
      <w:r w:rsidR="00563BB7" w:rsidRPr="00C442D0">
        <w:tab/>
      </w:r>
      <w:r w:rsidR="00BA33B9" w:rsidRPr="00C442D0">
        <w:t>M</w:t>
      </w:r>
      <w:r w:rsidR="00563BB7" w:rsidRPr="00C442D0">
        <w:t>etrics reporting</w:t>
      </w:r>
      <w:bookmarkEnd w:id="597"/>
      <w:bookmarkEnd w:id="598"/>
      <w:bookmarkEnd w:id="599"/>
      <w:bookmarkEnd w:id="600"/>
      <w:bookmarkEnd w:id="601"/>
      <w:bookmarkEnd w:id="602"/>
    </w:p>
    <w:p w14:paraId="28AA9ABA" w14:textId="2091D54E" w:rsidR="005858DB" w:rsidRPr="00C442D0" w:rsidRDefault="00087562" w:rsidP="005858DB">
      <w:pPr>
        <w:pStyle w:val="Heading4"/>
      </w:pPr>
      <w:bookmarkStart w:id="603" w:name="_Toc162535595"/>
      <w:bookmarkStart w:id="604" w:name="_MCCTEMPBM_CRPT71130121___2"/>
      <w:bookmarkStart w:id="605" w:name="_Hlk157074895"/>
      <w:r w:rsidRPr="00C442D0">
        <w:t>5.3</w:t>
      </w:r>
      <w:r w:rsidR="005858DB" w:rsidRPr="00C442D0">
        <w:t>.5</w:t>
      </w:r>
      <w:r w:rsidR="00441E27" w:rsidRPr="00C442D0">
        <w:t>.</w:t>
      </w:r>
      <w:r w:rsidR="005858DB" w:rsidRPr="00C442D0">
        <w:t>1</w:t>
      </w:r>
      <w:r w:rsidR="005858DB" w:rsidRPr="00C442D0">
        <w:tab/>
      </w:r>
      <w:r w:rsidR="00E61118" w:rsidRPr="00C442D0">
        <w:t>Procedures</w:t>
      </w:r>
      <w:bookmarkEnd w:id="603"/>
    </w:p>
    <w:p w14:paraId="731EDEDB" w14:textId="0E8A6437" w:rsidR="00E61118" w:rsidRPr="00C442D0" w:rsidRDefault="00E61118" w:rsidP="000A0ED4">
      <w:r w:rsidRPr="00C442D0">
        <w:t>These procedures are used</w:t>
      </w:r>
      <w:r w:rsidR="008D777B" w:rsidRPr="00C442D0">
        <w:t xml:space="preserve"> </w:t>
      </w:r>
      <w:commentRangeStart w:id="606"/>
      <w:r w:rsidRPr="00C442D0">
        <w:t>by the Media AS at reference point M3</w:t>
      </w:r>
      <w:commentRangeEnd w:id="606"/>
      <w:r w:rsidRPr="00C442D0">
        <w:rPr>
          <w:rStyle w:val="CommentReference"/>
        </w:rPr>
        <w:commentReference w:id="606"/>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3C39E2A1"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.10</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 xml:space="preserve">provisioned </w:t>
      </w:r>
      <w:r w:rsidR="005A4BD3" w:rsidRPr="00C442D0">
        <w:lastRenderedPageBreak/>
        <w:t>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pPr>
      <w:r w:rsidRPr="00C442D0">
        <w:t>4.</w:t>
      </w:r>
      <w:r w:rsidRPr="00C442D0">
        <w:tab/>
      </w:r>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p>
    <w:p w14:paraId="5E7E19FF" w14:textId="4BBCB982" w:rsidR="00216132" w:rsidRPr="00C442D0" w:rsidRDefault="0009621A" w:rsidP="0009621A">
      <w:pPr>
        <w:pStyle w:val="B1"/>
      </w:pPr>
      <w:r>
        <w:t>5.</w:t>
      </w:r>
      <w:r>
        <w:tab/>
      </w:r>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609CC977" w:rsidR="00563BB7" w:rsidRPr="00C442D0" w:rsidRDefault="0009621A" w:rsidP="00216132">
      <w:pPr>
        <w:pStyle w:val="B1"/>
      </w:pPr>
      <w:r>
        <w:t>6</w:t>
      </w:r>
      <w:r w:rsidR="00216132" w:rsidRPr="00C442D0">
        <w:t>.</w:t>
      </w:r>
      <w:r w:rsidR="00216132"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16FB5936" w:rsidR="008D777B" w:rsidRPr="00C442D0" w:rsidRDefault="00BD5837" w:rsidP="00B1530C">
      <w:pPr>
        <w:keepLines/>
      </w:pPr>
      <w:bookmarkStart w:id="607" w:name="_Toc68899541"/>
      <w:bookmarkStart w:id="608" w:name="_Toc71214292"/>
      <w:bookmarkStart w:id="609" w:name="_Toc71721966"/>
      <w:bookmarkStart w:id="610" w:name="_Toc74859018"/>
      <w:bookmarkEnd w:id="604"/>
      <w:r w:rsidRPr="00C442D0">
        <w:t xml:space="preserve">Before a 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611" w:name="_Toc162535596"/>
      <w:bookmarkEnd w:id="605"/>
      <w:r w:rsidRPr="00C442D0">
        <w:t>5.3</w:t>
      </w:r>
      <w:r w:rsidR="005858DB" w:rsidRPr="00C442D0">
        <w:t>.5.2</w:t>
      </w:r>
      <w:r w:rsidR="005858DB" w:rsidRPr="00C442D0">
        <w:tab/>
        <w:t>Submit metrics report operation</w:t>
      </w:r>
      <w:bookmarkEnd w:id="611"/>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148113C4"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612"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lastRenderedPageBreak/>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613" w:name="_Toc162535597"/>
      <w:bookmarkEnd w:id="607"/>
      <w:bookmarkEnd w:id="608"/>
      <w:bookmarkEnd w:id="609"/>
      <w:bookmarkEnd w:id="610"/>
      <w:bookmarkEnd w:id="612"/>
      <w:r w:rsidRPr="00C442D0">
        <w:t>5.3</w:t>
      </w:r>
      <w:r w:rsidR="00AB0055" w:rsidRPr="00C442D0">
        <w:t>.6</w:t>
      </w:r>
      <w:r w:rsidR="00AB0055" w:rsidRPr="00C442D0">
        <w:tab/>
      </w:r>
      <w:r w:rsidR="00BA33B9" w:rsidRPr="00C442D0">
        <w:t>C</w:t>
      </w:r>
      <w:r w:rsidR="00AB0055" w:rsidRPr="00C442D0">
        <w:t>onsumption reporting</w:t>
      </w:r>
      <w:bookmarkEnd w:id="613"/>
    </w:p>
    <w:p w14:paraId="5EFF8DC0" w14:textId="6CBFF7A5" w:rsidR="005858DB" w:rsidRPr="00C442D0" w:rsidRDefault="00087562" w:rsidP="005858DB">
      <w:pPr>
        <w:pStyle w:val="Heading4"/>
      </w:pPr>
      <w:bookmarkStart w:id="614" w:name="_Toc162535598"/>
      <w:r w:rsidRPr="00C442D0">
        <w:t>5.3</w:t>
      </w:r>
      <w:r w:rsidR="005858DB" w:rsidRPr="00C442D0">
        <w:t>.6.1</w:t>
      </w:r>
      <w:r w:rsidR="005858DB" w:rsidRPr="00C442D0">
        <w:tab/>
      </w:r>
      <w:r w:rsidR="00E61118" w:rsidRPr="00C442D0">
        <w:t>Procedures</w:t>
      </w:r>
      <w:bookmarkEnd w:id="614"/>
    </w:p>
    <w:p w14:paraId="1DD527F0" w14:textId="593ABFAA" w:rsidR="000E013E" w:rsidRPr="00C442D0" w:rsidRDefault="00AB0055" w:rsidP="0073791D">
      <w:pPr>
        <w:keepLines/>
      </w:pPr>
      <w:r w:rsidRPr="00C442D0">
        <w:t xml:space="preserve">These procedures are used by the </w:t>
      </w:r>
      <w:commentRangeStart w:id="615"/>
      <w:r w:rsidR="008D777B" w:rsidRPr="00C442D0">
        <w:t>Media AS at reference point M3</w:t>
      </w:r>
      <w:commentRangeEnd w:id="615"/>
      <w:r w:rsidR="008D777B" w:rsidRPr="00C442D0">
        <w:commentReference w:id="615"/>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616" w:name="_MCCTEMPBM_CRPT71130118___7"/>
    </w:p>
    <w:p w14:paraId="13933C57" w14:textId="2EB21702"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 xml:space="preserve">.11,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616"/>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617"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4FC69FE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75F69723" w14:textId="5992DCC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10111B0B" w14:textId="5977F2C2" w:rsidR="00AB0055" w:rsidRPr="00C442D0" w:rsidRDefault="00AB0055" w:rsidP="0073791D">
      <w:bookmarkStart w:id="618" w:name="_MCCTEMPBM_CRPT71130120___7"/>
      <w:bookmarkEnd w:id="617"/>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619" w:name="_Hlk149321038"/>
      <w:bookmarkStart w:id="620" w:name="_Hlk149317093"/>
      <w:r w:rsidRPr="00C442D0">
        <w:lastRenderedPageBreak/>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619"/>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618D40B7" w:rsidR="00FE61E3" w:rsidRPr="00C442D0" w:rsidRDefault="0055230E" w:rsidP="00FE61E3">
      <w:pPr>
        <w:pStyle w:val="B1"/>
      </w:pPr>
      <w:r w:rsidRPr="00C442D0">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620"/>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621" w:name="_Toc162535599"/>
      <w:r w:rsidRPr="00C442D0">
        <w:t>5.3</w:t>
      </w:r>
      <w:r w:rsidR="005858DB" w:rsidRPr="00C442D0">
        <w:t>.6.2</w:t>
      </w:r>
      <w:r w:rsidR="005858DB" w:rsidRPr="00C442D0">
        <w:tab/>
        <w:t>Submit consumption report operation</w:t>
      </w:r>
      <w:bookmarkEnd w:id="621"/>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3B16BB78"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03E1BBB7" w14:textId="2A2BBCBB"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00521BF5">
        <w:rPr>
          <w:rStyle w:val="Codechar"/>
          <w:lang w:val="en-GB"/>
        </w:rPr>
        <w:t>t</w:t>
      </w:r>
      <w:r w:rsidRPr="00C442D0">
        <w:rPr>
          <w:rStyle w:val="Codechar"/>
          <w:lang w:val="en-GB"/>
        </w:rPr>
        <w: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618"/>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622" w:name="_Toc162535600"/>
      <w:r w:rsidRPr="00C442D0">
        <w:lastRenderedPageBreak/>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622"/>
    </w:p>
    <w:p w14:paraId="1BE6EECE" w14:textId="68907D66" w:rsidR="00563BB7" w:rsidRPr="00C442D0" w:rsidRDefault="00087562" w:rsidP="00563BB7">
      <w:pPr>
        <w:pStyle w:val="Heading3"/>
      </w:pPr>
      <w:bookmarkStart w:id="623" w:name="_Toc68899543"/>
      <w:bookmarkStart w:id="624" w:name="_Toc71214294"/>
      <w:bookmarkStart w:id="625" w:name="_Toc71721968"/>
      <w:bookmarkStart w:id="626" w:name="_Toc74859020"/>
      <w:bookmarkStart w:id="627" w:name="_Toc146626902"/>
      <w:bookmarkStart w:id="628" w:name="_Toc162535601"/>
      <w:r w:rsidRPr="00C442D0">
        <w:t>5.4</w:t>
      </w:r>
      <w:r w:rsidR="00563BB7" w:rsidRPr="00C442D0">
        <w:t>.1</w:t>
      </w:r>
      <w:r w:rsidR="00563BB7" w:rsidRPr="00C442D0">
        <w:tab/>
      </w:r>
      <w:bookmarkEnd w:id="623"/>
      <w:bookmarkEnd w:id="624"/>
      <w:bookmarkEnd w:id="625"/>
      <w:bookmarkEnd w:id="626"/>
      <w:bookmarkEnd w:id="627"/>
      <w:r w:rsidR="005B00E9" w:rsidRPr="00C442D0">
        <w:t>Overview</w:t>
      </w:r>
      <w:bookmarkEnd w:id="628"/>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05FB8BC7" w:rsidR="005B10F8" w:rsidRPr="00C442D0" w:rsidRDefault="005B10F8" w:rsidP="005B10F8">
      <w:pPr>
        <w:pStyle w:val="Heading3"/>
      </w:pPr>
      <w:bookmarkStart w:id="629" w:name="_Toc162535602"/>
      <w:bookmarkStart w:id="630" w:name="_Hlk149927152"/>
      <w:bookmarkStart w:id="631" w:name="_Toc68899544"/>
      <w:bookmarkStart w:id="632" w:name="_Toc71214295"/>
      <w:bookmarkStart w:id="633" w:name="_Toc71721969"/>
      <w:bookmarkStart w:id="634" w:name="_Toc74859021"/>
      <w:bookmarkStart w:id="635" w:name="_Toc146626903"/>
      <w:r w:rsidRPr="00C442D0">
        <w:t>5.4.2</w:t>
      </w:r>
      <w:r w:rsidRPr="00C442D0">
        <w:tab/>
        <w:t xml:space="preserve">Media </w:t>
      </w:r>
      <w:r w:rsidR="0072724D">
        <w:t xml:space="preserve">delivery </w:t>
      </w:r>
      <w:r w:rsidRPr="00C442D0">
        <w:t xml:space="preserve">session </w:t>
      </w:r>
      <w:r w:rsidR="0072724D">
        <w:t>life-cycle</w:t>
      </w:r>
      <w:bookmarkEnd w:id="629"/>
    </w:p>
    <w:p w14:paraId="5E3307D5" w14:textId="77777777" w:rsidR="008E38AE" w:rsidRDefault="008E38AE" w:rsidP="008E38AE">
      <w:pPr>
        <w:pStyle w:val="Heading4"/>
      </w:pPr>
      <w:bookmarkStart w:id="636" w:name="_Toc162535603"/>
      <w:bookmarkEnd w:id="630"/>
      <w:r>
        <w:t>5.4.2.1</w:t>
      </w:r>
      <w:r>
        <w:tab/>
        <w:t>Explicit media s</w:t>
      </w:r>
      <w:r w:rsidRPr="005B10F8">
        <w:t>ession handling initiation/termination</w:t>
      </w:r>
      <w:bookmarkEnd w:id="636"/>
    </w:p>
    <w:p w14:paraId="66C0680B" w14:textId="77777777" w:rsidR="008E38AE" w:rsidRDefault="008E38AE" w:rsidP="008E38AE">
      <w:r>
        <w:t xml:space="preserve">Media session handling of a new media delivery session may be explicitly initiated by a Media-aware Application invoking an appropriate API method on the Media Session Handler at reference point M6. An </w:t>
      </w:r>
      <w:r w:rsidRPr="00FE3B81">
        <w:rPr>
          <w:i/>
          <w:iCs/>
        </w:rPr>
        <w:t>external service identifier</w:t>
      </w:r>
      <w:r>
        <w:t xml:space="preserve"> shall be provided as input parameter to the API method.</w:t>
      </w:r>
    </w:p>
    <w:p w14:paraId="7E645CE3"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6B4C6A12" w14:textId="77777777" w:rsidR="008E38AE" w:rsidRDefault="008E38AE" w:rsidP="008E38AE">
      <w:r>
        <w:t>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p>
    <w:p w14:paraId="6D8E2D3F" w14:textId="77777777" w:rsidR="008E38AE" w:rsidRDefault="008E38AE" w:rsidP="008E38AE">
      <w:r>
        <w:t>Subsequent interactions by the Media-aware Application with the Media Session Handler at reference point M6 shall cite the relevant media delivery session identifier.</w:t>
      </w:r>
    </w:p>
    <w:p w14:paraId="026ABBB5" w14:textId="77777777" w:rsidR="008E38AE" w:rsidRDefault="008E38AE" w:rsidP="008E38AE">
      <w:pPr>
        <w:pStyle w:val="B1"/>
      </w:pPr>
      <w:r>
        <w:t>a)</w:t>
      </w:r>
      <w:r>
        <w:tab/>
        <w: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t>
      </w:r>
    </w:p>
    <w:p w14:paraId="53AFBEEF" w14:textId="77777777" w:rsidR="008E38AE" w:rsidRDefault="008E38AE" w:rsidP="008E38AE">
      <w:pPr>
        <w:pStyle w:val="B1"/>
      </w:pPr>
      <w:r>
        <w:t>b)</w:t>
      </w:r>
      <w:r>
        <w:tab/>
        <w: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t>
      </w:r>
    </w:p>
    <w:p w14:paraId="183CA8CD" w14:textId="77777777" w:rsidR="008E38AE" w:rsidRDefault="008E38AE" w:rsidP="008E38AE">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p>
    <w:p w14:paraId="6A248002" w14:textId="77777777" w:rsidR="008E38AE" w:rsidRDefault="008E38AE" w:rsidP="008E38AE">
      <w:r>
        <w:t>The Media-aware Application may explicitly terminate media session handling of the media delivery session by invoking an appropriate API method on the Media Session Handler at reference point M6, citing the target media delivery session identifier as input parameter.</w:t>
      </w:r>
    </w:p>
    <w:p w14:paraId="154FCE21" w14:textId="77777777" w:rsidR="008E38AE" w:rsidRDefault="008E38AE" w:rsidP="008E38AE">
      <w:pPr>
        <w:pStyle w:val="Heading4"/>
      </w:pPr>
      <w:bookmarkStart w:id="637" w:name="_Toc162535604"/>
      <w:r>
        <w:t>5.4.2.2</w:t>
      </w:r>
      <w:r>
        <w:tab/>
        <w:t>Implicit media s</w:t>
      </w:r>
      <w:r w:rsidRPr="005B10F8">
        <w:t>ession handling initiation/termination</w:t>
      </w:r>
      <w:bookmarkEnd w:id="637"/>
    </w:p>
    <w:p w14:paraId="31A39611" w14:textId="77777777" w:rsidR="008E38AE" w:rsidRDefault="008E38AE" w:rsidP="008E38AE">
      <w:r>
        <w:t>A UE entity may use the implicit service launch mechanism specified in clause 6 to initiate media session handling of a new media delivery session.</w:t>
      </w:r>
    </w:p>
    <w:p w14:paraId="6BC0C7FD"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5DC52F7E" w14:textId="77777777" w:rsidR="008E38AE" w:rsidRDefault="008E38AE" w:rsidP="008E38AE">
      <w:r>
        <w:t>The Media Session Handler shall attempt to acquire full Service Access Information for the specified external service identifier from the Media AF using the operation defined in clause 5.3.2.3.</w:t>
      </w:r>
    </w:p>
    <w:p w14:paraId="70BBD4E7" w14:textId="77777777" w:rsidR="008E38AE" w:rsidRDefault="008E38AE" w:rsidP="008E38AE">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p>
    <w:p w14:paraId="70E3A3D7" w14:textId="77777777" w:rsidR="008E38AE" w:rsidRPr="00470B5B" w:rsidRDefault="008E38AE" w:rsidP="008E38AE">
      <w:r>
        <w:t>When it has been initiated using the implicit method described in this clause, the media delivery session is implicitly terminated by the Media Session Handler after it detects an implementation-specific period of inactivity.</w:t>
      </w:r>
    </w:p>
    <w:p w14:paraId="66EF279A" w14:textId="0A279530" w:rsidR="00B269D6" w:rsidRPr="00C442D0" w:rsidRDefault="005B10F8" w:rsidP="00B269D6">
      <w:pPr>
        <w:pStyle w:val="Heading3"/>
      </w:pPr>
      <w:bookmarkStart w:id="638" w:name="_Toc162535605"/>
      <w:r w:rsidRPr="00C442D0">
        <w:lastRenderedPageBreak/>
        <w:t>5.4.3</w:t>
      </w:r>
      <w:r w:rsidRPr="00C442D0">
        <w:tab/>
      </w:r>
      <w:r w:rsidR="00B269D6" w:rsidRPr="00C442D0">
        <w:t xml:space="preserve">Dynamic Policy </w:t>
      </w:r>
      <w:r w:rsidR="007C6FF1" w:rsidRPr="00C442D0">
        <w:t>invocation</w:t>
      </w:r>
      <w:bookmarkEnd w:id="638"/>
    </w:p>
    <w:p w14:paraId="26D780ED" w14:textId="7F1B325F"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639"/>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639"/>
      <w:r w:rsidR="000E013E" w:rsidRPr="00C442D0">
        <w:rPr>
          <w:rStyle w:val="CommentReference"/>
        </w:rPr>
        <w:commentReference w:id="639"/>
      </w:r>
    </w:p>
    <w:p w14:paraId="1DD01A82" w14:textId="45617322" w:rsidR="00B269D6" w:rsidRPr="00C442D0" w:rsidRDefault="005B10F8" w:rsidP="00563BB7">
      <w:pPr>
        <w:pStyle w:val="Heading3"/>
      </w:pPr>
      <w:bookmarkStart w:id="640" w:name="_Toc162535606"/>
      <w:r w:rsidRPr="00C442D0">
        <w:t>5.4.4</w:t>
      </w:r>
      <w:r w:rsidR="00B269D6" w:rsidRPr="00C442D0">
        <w:tab/>
        <w:t xml:space="preserve">Network Assistance </w:t>
      </w:r>
      <w:r w:rsidR="007C6FF1" w:rsidRPr="00C442D0">
        <w:t>invocation</w:t>
      </w:r>
      <w:bookmarkEnd w:id="640"/>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5AB9C75C" w:rsidR="00EF5A94" w:rsidRPr="00C442D0" w:rsidRDefault="00EF5A94" w:rsidP="0073791D">
      <w:commentRangeStart w:id="641"/>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r w:rsidR="00910920">
        <w:t xml:space="preserve"> (see clause 10.4.1.2)</w:t>
      </w:r>
      <w:r w:rsidRPr="00C442D0">
        <w:t>.</w:t>
      </w:r>
      <w:commentRangeEnd w:id="641"/>
      <w:r w:rsidR="00ED5DD1" w:rsidRPr="00C442D0">
        <w:rPr>
          <w:rStyle w:val="CommentReference"/>
        </w:rPr>
        <w:commentReference w:id="641"/>
      </w:r>
    </w:p>
    <w:p w14:paraId="6FF3CCD6" w14:textId="54DEE037" w:rsidR="00BD5837" w:rsidRPr="00C442D0" w:rsidRDefault="005B10F8" w:rsidP="00563BB7">
      <w:pPr>
        <w:pStyle w:val="Heading3"/>
      </w:pPr>
      <w:bookmarkStart w:id="642" w:name="_Toc162535607"/>
      <w:bookmarkStart w:id="643" w:name="_Hlk157075347"/>
      <w:r w:rsidRPr="00C442D0">
        <w:t>5.4.5</w:t>
      </w:r>
      <w:r w:rsidR="00BD5837" w:rsidRPr="00C442D0">
        <w:tab/>
        <w:t xml:space="preserve">Metrics </w:t>
      </w:r>
      <w:r w:rsidR="00B269D6" w:rsidRPr="00C442D0">
        <w:t>r</w:t>
      </w:r>
      <w:r w:rsidR="00BD5837" w:rsidRPr="00C442D0">
        <w:t>eporting</w:t>
      </w:r>
      <w:bookmarkEnd w:id="642"/>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644" w:name="_Toc162535608"/>
      <w:bookmarkEnd w:id="643"/>
      <w:r w:rsidRPr="00C442D0">
        <w:lastRenderedPageBreak/>
        <w:t>5.4</w:t>
      </w:r>
      <w:r w:rsidR="00BD5837" w:rsidRPr="00C442D0">
        <w:t>.</w:t>
      </w:r>
      <w:r w:rsidR="005B10F8" w:rsidRPr="00C442D0">
        <w:t>6</w:t>
      </w:r>
      <w:r w:rsidR="00563BB7" w:rsidRPr="00C442D0">
        <w:tab/>
        <w:t>Consumption reporting</w:t>
      </w:r>
      <w:bookmarkEnd w:id="631"/>
      <w:bookmarkEnd w:id="632"/>
      <w:bookmarkEnd w:id="633"/>
      <w:bookmarkEnd w:id="634"/>
      <w:bookmarkEnd w:id="635"/>
      <w:bookmarkEnd w:id="644"/>
    </w:p>
    <w:p w14:paraId="7F1EF444" w14:textId="2B9311D4" w:rsidR="00563BB7" w:rsidRPr="00C442D0" w:rsidRDefault="0050148C" w:rsidP="0073791D">
      <w:bookmarkStart w:id="645"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646" w:name="_Toc162535609"/>
      <w:bookmarkStart w:id="647" w:name="_Toc68899715"/>
      <w:bookmarkStart w:id="648" w:name="_Toc71214466"/>
      <w:bookmarkStart w:id="649" w:name="_Toc71722140"/>
      <w:bookmarkStart w:id="650" w:name="_Toc74859192"/>
      <w:bookmarkStart w:id="651" w:name="_Toc152685686"/>
      <w:bookmarkEnd w:id="645"/>
      <w:r w:rsidRPr="00C442D0">
        <w:rPr>
          <w:rFonts w:eastAsia="Malgun Gothic"/>
          <w:lang w:eastAsia="ko-KR"/>
        </w:rPr>
        <w:t>5.5</w:t>
      </w:r>
      <w:r w:rsidRPr="00C442D0">
        <w:rPr>
          <w:rFonts w:eastAsia="Malgun Gothic"/>
          <w:lang w:eastAsia="ko-KR"/>
        </w:rPr>
        <w:tab/>
        <w:t xml:space="preserve">5GC </w:t>
      </w:r>
      <w:r w:rsidR="0092106E">
        <w:rPr>
          <w:rFonts w:eastAsia="Malgun Gothic"/>
          <w:lang w:eastAsia="ko-KR"/>
        </w:rPr>
        <w:t xml:space="preserve">policy control </w:t>
      </w:r>
      <w:r w:rsidRPr="00C442D0">
        <w:rPr>
          <w:rFonts w:eastAsia="Malgun Gothic"/>
          <w:lang w:eastAsia="ko-KR"/>
        </w:rPr>
        <w:t>(N5/N33) interactions</w:t>
      </w:r>
      <w:bookmarkEnd w:id="646"/>
    </w:p>
    <w:p w14:paraId="29164888" w14:textId="441FBF1E" w:rsidR="00C12E5E" w:rsidRPr="00C442D0" w:rsidRDefault="00C12E5E" w:rsidP="00C12E5E">
      <w:pPr>
        <w:pStyle w:val="Heading3"/>
        <w:rPr>
          <w:rFonts w:eastAsia="Malgun Gothic"/>
          <w:lang w:eastAsia="ko-KR"/>
        </w:rPr>
      </w:pPr>
      <w:bookmarkStart w:id="652" w:name="_Toc162535610"/>
      <w:r w:rsidRPr="00C442D0">
        <w:rPr>
          <w:rFonts w:eastAsia="Malgun Gothic"/>
          <w:lang w:eastAsia="ko-KR"/>
        </w:rPr>
        <w:t>5.5.1</w:t>
      </w:r>
      <w:r w:rsidRPr="00C442D0">
        <w:rPr>
          <w:rFonts w:eastAsia="Malgun Gothic"/>
          <w:lang w:eastAsia="ko-KR"/>
        </w:rPr>
        <w:tab/>
      </w:r>
      <w:bookmarkEnd w:id="647"/>
      <w:bookmarkEnd w:id="648"/>
      <w:bookmarkEnd w:id="649"/>
      <w:bookmarkEnd w:id="650"/>
      <w:bookmarkEnd w:id="651"/>
      <w:r w:rsidR="005B00E9" w:rsidRPr="00C442D0">
        <w:t>Overview</w:t>
      </w:r>
      <w:bookmarkEnd w:id="652"/>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4E164D29" w14:textId="5E77D465" w:rsidR="00C12E5E" w:rsidRPr="00C442D0" w:rsidRDefault="00C12E5E" w:rsidP="00C12E5E">
      <w:pPr>
        <w:pStyle w:val="Heading3"/>
        <w:rPr>
          <w:rFonts w:eastAsia="Malgun Gothic"/>
          <w:lang w:eastAsia="ko-KR"/>
        </w:rPr>
      </w:pPr>
      <w:bookmarkStart w:id="653" w:name="_Toc152685688"/>
      <w:bookmarkStart w:id="654" w:name="_Toc162535611"/>
      <w:bookmarkStart w:id="655" w:name="_Hlk157083361"/>
      <w:bookmarkStart w:id="656" w:name="_Hlk157086867"/>
      <w:r w:rsidRPr="00C442D0">
        <w:rPr>
          <w:rFonts w:eastAsia="Malgun Gothic"/>
          <w:lang w:eastAsia="ko-KR"/>
        </w:rPr>
        <w:t>5.5.2</w:t>
      </w:r>
      <w:r w:rsidRPr="00C442D0">
        <w:rPr>
          <w:rFonts w:eastAsia="Malgun Gothic"/>
          <w:lang w:eastAsia="ko-KR"/>
        </w:rPr>
        <w:tab/>
        <w:t>Policy control interactions for Dynamic Policies</w:t>
      </w:r>
      <w:bookmarkEnd w:id="653"/>
      <w:bookmarkEnd w:id="654"/>
    </w:p>
    <w:bookmarkEnd w:id="655"/>
    <w:p w14:paraId="489AF1F7" w14:textId="34A224C7" w:rsidR="00C12E5E" w:rsidRPr="00C442D0" w:rsidRDefault="00C12E5E" w:rsidP="000A6F15">
      <w:pPr>
        <w:keepNext/>
      </w:pPr>
      <w:r w:rsidRPr="00C442D0">
        <w:t>The Dynamic Policies feature operates at reference point M5 between the Media Session Handler in the Media</w:t>
      </w:r>
      <w:r w:rsidR="00F44B21">
        <w:t xml:space="preserve"> </w:t>
      </w:r>
      <w:r w:rsidRPr="00C442D0">
        <w:t>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2484EAEB"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73B0186"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r w:rsidRPr="00C442D0">
        <w:rPr>
          <w:highlight w:val="yellow"/>
        </w:rPr>
        <w:t>29522</w:t>
      </w:r>
      <w:r w:rsidRPr="00C442D0">
        <w:t>], to indirectly invoke the PCF at reference point N33.</w:t>
      </w:r>
    </w:p>
    <w:p w14:paraId="076280C1" w14:textId="77777777" w:rsidR="00C12E5E" w:rsidRPr="00C442D0" w:rsidRDefault="00C12E5E" w:rsidP="00C12E5E">
      <w:pPr>
        <w:pStyle w:val="NO"/>
        <w:keepNext/>
      </w:pPr>
      <w:bookmarkStart w:id="657" w:name="_Hlk143536710"/>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r w:rsidRPr="00C442D0">
        <w:rPr>
          <w:highlight w:val="yellow"/>
        </w:rPr>
        <w:t>29522</w:t>
      </w:r>
      <w:r w:rsidRPr="00C442D0">
        <w:t>].</w:t>
      </w:r>
    </w:p>
    <w:bookmarkEnd w:id="657"/>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269B720F" w:rsidR="00C12E5E" w:rsidRPr="00C442D0" w:rsidRDefault="00C12E5E" w:rsidP="00C12E5E">
      <w:pPr>
        <w:keepNext/>
      </w:pPr>
      <w:r w:rsidRPr="00C442D0">
        <w:t xml:space="preserve">When a dynamic policy is instantiated by the Media Session Handler (per clause 4.7.3),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DynamicPolicy.‌serviceDataFlow‌Descriptions</w:t>
      </w:r>
      <w:r w:rsidRPr="00C442D0">
        <w:t xml:space="preserve"> property.</w:t>
      </w:r>
    </w:p>
    <w:p w14:paraId="6E889578" w14:textId="3473665E"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descriptions in the dynamic policy resource and/or the requested QoS.</w:t>
      </w:r>
    </w:p>
    <w:p w14:paraId="08DB2019" w14:textId="77777777" w:rsidR="00C12E5E" w:rsidRPr="00C442D0" w:rsidRDefault="00C12E5E" w:rsidP="00C12E5E">
      <w:r w:rsidRPr="00C442D0">
        <w:lastRenderedPageBreak/>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596B0A2A" w14:textId="4A2AF179" w:rsidR="00C12E5E" w:rsidRPr="00C442D0" w:rsidRDefault="00C12E5E" w:rsidP="00C12E5E">
      <w:pPr>
        <w:keepNext/>
      </w:pPr>
      <w:r w:rsidRPr="00C442D0">
        <w:t>For each of the dynamic policies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6C3087D4" w:rsidR="00C12E5E" w:rsidRPr="00C442D0" w:rsidRDefault="00C12E5E" w:rsidP="00C12E5E">
      <w:r w:rsidRPr="00C442D0">
        <w:t xml:space="preserve">When requesting QoS provisioning for a media streaming session, the Media AF shall use the configured Policy Template of the dynamic policy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1A7C12C9" w:rsidR="00C12E5E" w:rsidRPr="00C442D0" w:rsidRDefault="00C12E5E" w:rsidP="00C12E5E">
      <w:pPr>
        <w:pStyle w:val="Heading3"/>
        <w:rPr>
          <w:rFonts w:eastAsia="Malgun Gothic"/>
          <w:lang w:eastAsia="ko-KR"/>
        </w:rPr>
      </w:pPr>
      <w:bookmarkStart w:id="658" w:name="_Toc68899716"/>
      <w:bookmarkStart w:id="659" w:name="_Toc71214467"/>
      <w:bookmarkStart w:id="660" w:name="_Toc71722141"/>
      <w:bookmarkStart w:id="661" w:name="_Toc74859193"/>
      <w:bookmarkStart w:id="662" w:name="_Toc152685687"/>
      <w:bookmarkStart w:id="663" w:name="_Toc162535612"/>
      <w:bookmarkEnd w:id="656"/>
      <w:r w:rsidRPr="00C442D0">
        <w:rPr>
          <w:rFonts w:eastAsia="Malgun Gothic"/>
          <w:lang w:eastAsia="ko-KR"/>
        </w:rPr>
        <w:t>5.5.3</w:t>
      </w:r>
      <w:r w:rsidRPr="00C442D0">
        <w:rPr>
          <w:rFonts w:eastAsia="Malgun Gothic"/>
          <w:lang w:eastAsia="ko-KR"/>
        </w:rPr>
        <w:tab/>
        <w:t>Policy control interactions for AF-based Network Assistance</w:t>
      </w:r>
      <w:bookmarkEnd w:id="658"/>
      <w:bookmarkEnd w:id="659"/>
      <w:bookmarkEnd w:id="660"/>
      <w:bookmarkEnd w:id="661"/>
      <w:bookmarkEnd w:id="662"/>
      <w:bookmarkEnd w:id="663"/>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664" w:name="_MCCTEMPBM_CRPT71130651___7"/>
      <w:r w:rsidRPr="00C442D0">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32F1DFB6"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2F325702"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r w:rsidRPr="00C442D0">
        <w:rPr>
          <w:highlight w:val="yellow"/>
        </w:rPr>
        <w:t>29522</w:t>
      </w:r>
      <w:r w:rsidRPr="00C442D0">
        <w:t>], to indirectly invoke the PCF at reference point N33.</w:t>
      </w:r>
    </w:p>
    <w:bookmarkEnd w:id="664"/>
    <w:p w14:paraId="17EB8EDD" w14:textId="77777777" w:rsidR="00C12E5E" w:rsidRPr="00C442D0" w:rsidRDefault="00C12E5E" w:rsidP="00C12E5E">
      <w:pPr>
        <w:pStyle w:val="NO"/>
        <w:keepNext/>
      </w:pPr>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01F5E461" w:rsidR="00C12E5E" w:rsidRPr="00C442D0" w:rsidRDefault="00C12E5E" w:rsidP="00C12E5E">
      <w:pPr>
        <w:keepNext/>
      </w:pPr>
      <w:r w:rsidRPr="00C442D0">
        <w:t xml:space="preserve">When a Network Assistance session is created by the Media Session Handler (per clauses 4.7.6 and 11.6.4.1),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NetworkAssistanceSession.‌serviceDataFlow‌Descriptions</w:t>
      </w:r>
      <w:r w:rsidRPr="00C442D0">
        <w:t xml:space="preserve"> property.</w:t>
      </w:r>
    </w:p>
    <w:p w14:paraId="6BF51ED4" w14:textId="77777777"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w:t>
      </w:r>
      <w:r w:rsidRPr="00C442D0">
        <w:lastRenderedPageBreak/>
        <w:t>descriptions in the Network Assistance session resource, as well as from the referenced Policy Template (if any) and/or the requested QoS.</w:t>
      </w:r>
    </w:p>
    <w:p w14:paraId="35ACA91F" w14:textId="77777777" w:rsidR="00C12E5E" w:rsidRPr="00C442D0" w:rsidRDefault="00C12E5E" w:rsidP="00C12E5E">
      <w:r w:rsidRPr="00C442D0">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3BE0D8B6" w14:textId="77777777" w:rsidR="00C12E5E" w:rsidRPr="00C442D0" w:rsidRDefault="00C12E5E" w:rsidP="00C12E5E">
      <w:pPr>
        <w:keepNext/>
      </w:pPr>
      <w:r w:rsidRPr="00C442D0">
        <w:t>For each of the Network Assistance sessions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1563EFF6" w:rsidR="00C12E5E" w:rsidRPr="00C442D0" w:rsidRDefault="00C12E5E" w:rsidP="00C12E5E">
      <w:r w:rsidRPr="00C442D0">
        <w:t xml:space="preserve">When requesting QoS provisioning for a media streaming session, the Media AF shall use the configured Policy Templates of the Provisioning Session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665" w:name="_Toc162535613"/>
      <w:bookmarkStart w:id="666" w:name="_Toc68899711"/>
      <w:bookmarkStart w:id="667" w:name="_Toc71214462"/>
      <w:bookmarkStart w:id="668" w:name="_Toc71722136"/>
      <w:bookmarkStart w:id="669" w:name="_Toc74859188"/>
      <w:bookmarkStart w:id="670" w:name="_Toc152685682"/>
      <w:r w:rsidRPr="00C442D0">
        <w:rPr>
          <w:rFonts w:eastAsia="Malgun Gothic"/>
          <w:lang w:eastAsia="ko-KR"/>
        </w:rPr>
        <w:t>5.6</w:t>
      </w:r>
      <w:r w:rsidRPr="00C442D0">
        <w:rPr>
          <w:rFonts w:eastAsia="Malgun Gothic"/>
          <w:lang w:eastAsia="ko-KR"/>
        </w:rPr>
        <w:tab/>
        <w:t>UE modem interactions</w:t>
      </w:r>
      <w:bookmarkEnd w:id="665"/>
    </w:p>
    <w:p w14:paraId="257ED441" w14:textId="3633CE9F" w:rsidR="00C12E5E" w:rsidRPr="00C442D0" w:rsidRDefault="00C12E5E" w:rsidP="00C12E5E">
      <w:pPr>
        <w:pStyle w:val="Heading3"/>
        <w:rPr>
          <w:rFonts w:eastAsia="Malgun Gothic"/>
          <w:lang w:eastAsia="ko-KR"/>
        </w:rPr>
      </w:pPr>
      <w:bookmarkStart w:id="671" w:name="_Toc162535614"/>
      <w:r w:rsidRPr="00C442D0">
        <w:rPr>
          <w:rFonts w:eastAsia="Malgun Gothic"/>
          <w:lang w:eastAsia="ko-KR"/>
        </w:rPr>
        <w:t>5.6.1</w:t>
      </w:r>
      <w:r w:rsidRPr="00C442D0">
        <w:rPr>
          <w:rFonts w:eastAsia="Malgun Gothic"/>
          <w:lang w:eastAsia="ko-KR"/>
        </w:rPr>
        <w:tab/>
      </w:r>
      <w:bookmarkEnd w:id="666"/>
      <w:bookmarkEnd w:id="667"/>
      <w:bookmarkEnd w:id="668"/>
      <w:bookmarkEnd w:id="669"/>
      <w:bookmarkEnd w:id="670"/>
      <w:r w:rsidR="005B00E9" w:rsidRPr="00C442D0">
        <w:t>Overview</w:t>
      </w:r>
      <w:bookmarkEnd w:id="671"/>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672" w:name="_Toc68899712"/>
      <w:bookmarkStart w:id="673" w:name="_Toc71214463"/>
      <w:bookmarkStart w:id="674" w:name="_Toc71722137"/>
      <w:bookmarkStart w:id="675" w:name="_Toc74859189"/>
      <w:bookmarkStart w:id="676" w:name="_Toc152685683"/>
      <w:bookmarkStart w:id="677" w:name="_Toc162535615"/>
      <w:r w:rsidRPr="00C442D0">
        <w:rPr>
          <w:rFonts w:eastAsia="Malgun Gothic"/>
          <w:lang w:eastAsia="ko-KR"/>
        </w:rPr>
        <w:t>5.6.2</w:t>
      </w:r>
      <w:r w:rsidRPr="00C442D0">
        <w:rPr>
          <w:rFonts w:eastAsia="Malgun Gothic"/>
          <w:lang w:eastAsia="ko-KR"/>
        </w:rPr>
        <w:tab/>
        <w:t>ANBR-based Network Assistance</w:t>
      </w:r>
      <w:bookmarkEnd w:id="672"/>
      <w:bookmarkEnd w:id="673"/>
      <w:bookmarkEnd w:id="674"/>
      <w:bookmarkEnd w:id="675"/>
      <w:bookmarkEnd w:id="676"/>
      <w:bookmarkEnd w:id="677"/>
    </w:p>
    <w:p w14:paraId="5E48A590" w14:textId="1F6A894F" w:rsidR="00C12E5E" w:rsidRPr="00C442D0" w:rsidRDefault="00C12E5E" w:rsidP="00C12E5E">
      <w:bookmarkStart w:id="678"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r w:rsidRPr="00C442D0">
        <w:rPr>
          <w:highlight w:val="yellow"/>
        </w:rPr>
        <w:t>27007</w:t>
      </w:r>
      <w:r w:rsidRPr="00C442D0">
        <w:t>].</w:t>
      </w:r>
    </w:p>
    <w:bookmarkEnd w:id="678"/>
    <w:p w14:paraId="24047CFA" w14:textId="77777777"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r w:rsidRPr="00C442D0">
        <w:rPr>
          <w:highlight w:val="yellow"/>
        </w:rPr>
        <w:t>38321</w:t>
      </w:r>
      <w:r w:rsidRPr="00C442D0">
        <w:t>] for 5G NR and TS 36.321 [</w:t>
      </w:r>
      <w:r w:rsidRPr="00C442D0">
        <w:rPr>
          <w:highlight w:val="yellow"/>
        </w:rPr>
        <w:t>36321</w:t>
      </w:r>
      <w:r w:rsidRPr="00C442D0">
        <w:t>] for LTE. The association between the LCID for which the recommendation applies and the actual flow (including the intermediate RLC channel) is performed by the modem.</w:t>
      </w:r>
    </w:p>
    <w:p w14:paraId="5B3B395E" w14:textId="2DF6FEA9" w:rsidR="00C12E5E" w:rsidRPr="00C442D0" w:rsidRDefault="00C12E5E" w:rsidP="00C12E5E">
      <w:pPr>
        <w:pStyle w:val="NO"/>
      </w:pPr>
      <w:r w:rsidRPr="00C442D0">
        <w:t>NOTE:</w:t>
      </w:r>
      <w:r w:rsidRPr="00C442D0">
        <w:tab/>
        <w:t xml:space="preserve">The </w:t>
      </w:r>
      <w:r w:rsidRPr="00C442D0">
        <w:rPr>
          <w:rStyle w:val="Codechar"/>
          <w:lang w:val="en-GB"/>
        </w:rPr>
        <w:t>+C5GQOSRDP=?</w:t>
      </w:r>
      <w:r w:rsidRPr="00C442D0">
        <w:t xml:space="preserve"> command may be used to </w:t>
      </w:r>
      <w:r w:rsidR="00822C4B">
        <w:t>obtain</w:t>
      </w:r>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1E2E0BF7"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r w:rsidRPr="00C442D0">
        <w:rPr>
          <w:highlight w:val="yellow"/>
        </w:rPr>
        <w:t>38321</w:t>
      </w:r>
      <w:r w:rsidRPr="00C442D0">
        <w:t>] and</w:t>
      </w:r>
      <w:r w:rsidR="005F3A25" w:rsidRPr="00C442D0">
        <w:t> </w:t>
      </w:r>
      <w:r w:rsidRPr="00C442D0">
        <w:t>[</w:t>
      </w:r>
      <w:r w:rsidRPr="00C442D0">
        <w:rPr>
          <w:highlight w:val="yellow"/>
        </w:rPr>
        <w:t>36321</w:t>
      </w:r>
      <w:r w:rsidRPr="00C442D0">
        <w:t>]. This request may be used by the Media Session Handler to request for a temporary increase in bit rate for the corresponding flow ("</w:t>
      </w:r>
      <w:r w:rsidR="0006534D">
        <w:t>delivery</w:t>
      </w:r>
      <w:r w:rsidRPr="00C442D0">
        <w:t xml:space="preserv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41CC947" w:rsidR="00C12E5E" w:rsidRPr="00C442D0" w:rsidRDefault="00C12E5E" w:rsidP="00C12E5E">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r w:rsidR="00AF5746">
        <w:t xml:space="preserve">reference point </w:t>
      </w:r>
      <w:r w:rsidRPr="00C442D0">
        <w:t>M</w:t>
      </w:r>
      <w:r w:rsidR="00F90002" w:rsidRPr="00C442D0">
        <w:t>11</w:t>
      </w:r>
      <w:r w:rsidRPr="00C442D0">
        <w:t xml:space="preserve"> notification</w:t>
      </w:r>
      <w:r w:rsidR="00311BCB">
        <w:t xml:space="preserve"> – see table </w:t>
      </w:r>
      <w:r w:rsidR="00311BCB" w:rsidRPr="0006534D">
        <w:rPr>
          <w:highlight w:val="yellow"/>
        </w:rPr>
        <w:t>10.</w:t>
      </w:r>
      <w:r w:rsidR="0006534D" w:rsidRPr="0006534D">
        <w:rPr>
          <w:highlight w:val="yellow"/>
        </w:rPr>
        <w:t>4</w:t>
      </w:r>
      <w:r w:rsidR="00311BCB" w:rsidRPr="0006534D">
        <w:rPr>
          <w:highlight w:val="yellow"/>
        </w:rPr>
        <w:t>.2</w:t>
      </w:r>
      <w:r w:rsidR="00311BCB" w:rsidRPr="0006534D">
        <w:rPr>
          <w:highlight w:val="yellow"/>
        </w:rPr>
        <w:noBreakHyphen/>
        <w:t>2</w:t>
      </w:r>
      <w:r w:rsidRPr="00C442D0">
        <w:t>) of the new bit rate recommendation associated with the indicated PDU session.</w:t>
      </w:r>
    </w:p>
    <w:p w14:paraId="389D8366" w14:textId="47CA4EEA" w:rsidR="00C12E5E" w:rsidRPr="00C442D0" w:rsidRDefault="00C12E5E" w:rsidP="00C12E5E">
      <w:r w:rsidRPr="00C442D0">
        <w:lastRenderedPageBreak/>
        <w:t xml:space="preserve">Furthermore, whenever the Media Session Handler receives a request for a </w:t>
      </w:r>
      <w:r w:rsidR="0006534D">
        <w:t>delivery</w:t>
      </w:r>
      <w:r w:rsidRPr="00C442D0">
        <w:t xml:space="preserve"> boost from the Media Access Function (via </w:t>
      </w:r>
      <w:r w:rsidR="00AF5746">
        <w:t xml:space="preserve">a suitable </w:t>
      </w:r>
      <w:r w:rsidR="008F1DA9">
        <w:t xml:space="preserve">reference point </w:t>
      </w:r>
      <w:r w:rsidRPr="00C442D0">
        <w:t>M</w:t>
      </w:r>
      <w:r w:rsidR="00F90002" w:rsidRPr="00C442D0">
        <w:t>11</w:t>
      </w:r>
      <w:r w:rsidR="00AF5746">
        <w:t xml:space="preserve"> method invocation</w:t>
      </w:r>
      <w:r w:rsidR="00311BCB">
        <w:t xml:space="preserve"> – see clause </w:t>
      </w:r>
      <w:r w:rsidR="00311BCB" w:rsidRPr="0006534D">
        <w:rPr>
          <w:highlight w:val="yellow"/>
        </w:rPr>
        <w:t>10.</w:t>
      </w:r>
      <w:r w:rsidR="0006534D" w:rsidRPr="0006534D">
        <w:rPr>
          <w:highlight w:val="yellow"/>
        </w:rPr>
        <w:t>4</w:t>
      </w:r>
      <w:r w:rsidR="00311BCB" w:rsidRPr="0006534D">
        <w:rPr>
          <w:highlight w:val="yellow"/>
        </w:rPr>
        <w:t>.1.</w:t>
      </w:r>
      <w:r w:rsidR="0006534D">
        <w:rPr>
          <w:highlight w:val="yellow"/>
        </w:rPr>
        <w:t>2</w:t>
      </w:r>
      <w:r w:rsidRPr="00C442D0">
        <w:t xml:space="preserve">) relating to a PDU session in use for Media Delivery, it may send a </w:t>
      </w:r>
      <w:r w:rsidR="0006534D">
        <w:t>delivery</w:t>
      </w:r>
      <w:r w:rsidRPr="00C442D0">
        <w:t xml:space="preserve"> boost message to the UE modem. That </w:t>
      </w:r>
      <w:r w:rsidR="0006534D">
        <w:t>delivery</w:t>
      </w:r>
      <w:r w:rsidRPr="00C442D0">
        <w:t xml:space="preserv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779461C6" w:rsidR="00C12E5E" w:rsidRPr="00C442D0" w:rsidRDefault="00C12E5E" w:rsidP="00C12E5E">
      <w:pPr>
        <w:pStyle w:val="Heading3"/>
        <w:rPr>
          <w:rFonts w:eastAsia="Malgun Gothic"/>
          <w:lang w:eastAsia="ko-KR"/>
        </w:rPr>
      </w:pPr>
      <w:bookmarkStart w:id="679" w:name="_Toc152685684"/>
      <w:bookmarkStart w:id="680" w:name="_Toc162535616"/>
      <w:r w:rsidRPr="00C442D0">
        <w:rPr>
          <w:rFonts w:eastAsia="Malgun Gothic"/>
          <w:lang w:eastAsia="ko-KR"/>
        </w:rPr>
        <w:t>5.6.3</w:t>
      </w:r>
      <w:r w:rsidRPr="00C442D0">
        <w:rPr>
          <w:rFonts w:eastAsia="Malgun Gothic"/>
          <w:lang w:eastAsia="ko-KR"/>
        </w:rPr>
        <w:tab/>
      </w:r>
      <w:r w:rsidR="002B37B5">
        <w:rPr>
          <w:rFonts w:eastAsia="Malgun Gothic"/>
          <w:lang w:eastAsia="ko-KR"/>
        </w:rPr>
        <w:t>RAN</w:t>
      </w:r>
      <w:r w:rsidRPr="00C442D0">
        <w:rPr>
          <w:rFonts w:eastAsia="Malgun Gothic"/>
          <w:lang w:eastAsia="ko-KR"/>
        </w:rPr>
        <w:t>-based metrics reporting</w:t>
      </w:r>
      <w:bookmarkEnd w:id="679"/>
      <w:bookmarkEnd w:id="680"/>
    </w:p>
    <w:p w14:paraId="2C87DC00" w14:textId="1277D49B" w:rsidR="00C12E5E" w:rsidRPr="00C442D0" w:rsidRDefault="00C12E5E" w:rsidP="00C12E5E">
      <w:r w:rsidRPr="00C442D0">
        <w:t xml:space="preserve">These procedures shall be used by the Media Session Handler to control metrics reporting when such reporting is configured by the OAM via the 5G control </w:t>
      </w:r>
      <w:r w:rsidR="002B37B5">
        <w:t>plane signalling</w:t>
      </w:r>
      <w:r w:rsidRPr="00C442D0">
        <w:t>.</w:t>
      </w:r>
    </w:p>
    <w:p w14:paraId="730FC77C" w14:textId="374239F4" w:rsidR="00C12E5E" w:rsidRPr="00C442D0" w:rsidRDefault="002B37B5" w:rsidP="00C12E5E">
      <w:bookmarkStart w:id="681" w:name="_Hlk157001096"/>
      <w:r>
        <w:rPr>
          <w:rFonts w:eastAsia="DengXian"/>
        </w:rPr>
        <w:t>As described in clause</w:t>
      </w:r>
      <w:r w:rsidRPr="00731330">
        <w:rPr>
          <w:rFonts w:eastAsia="DengXian"/>
        </w:rPr>
        <w:t> L.1 of TS 26.247 [</w:t>
      </w:r>
      <w:r w:rsidRPr="00731330">
        <w:rPr>
          <w:rFonts w:eastAsia="DengXian"/>
          <w:highlight w:val="yellow"/>
        </w:rPr>
        <w:t>26247</w:t>
      </w:r>
      <w:r w:rsidRPr="00731330">
        <w:rPr>
          <w:rFonts w:eastAsia="DengXian"/>
        </w:rPr>
        <w:t>]</w:t>
      </w:r>
      <w:r>
        <w:rPr>
          <w:rFonts w:eastAsia="DengXian"/>
        </w:rPr>
        <w:t xml:space="preserve">, the </w:t>
      </w:r>
      <w:r>
        <w:t>metrics configuration is delivered to the UE as a container from the OAM via RAN and t</w:t>
      </w:r>
      <w:bookmarkEnd w:id="681"/>
      <w:r w:rsidR="00C12E5E" w:rsidRPr="00C442D0">
        <w:t xml:space="preserve">he Media Session Handler </w:t>
      </w:r>
      <w:r>
        <w:rPr>
          <w:rFonts w:eastAsia="DengXian"/>
        </w:rPr>
        <w:t>should</w:t>
      </w:r>
      <w:r w:rsidRPr="00731330">
        <w:rPr>
          <w:rFonts w:eastAsia="DengXian"/>
        </w:rPr>
        <w:t xml:space="preserve"> </w:t>
      </w:r>
      <w:r>
        <w:rPr>
          <w:rFonts w:eastAsia="DengXian"/>
        </w:rPr>
        <w:t>obtain its</w:t>
      </w:r>
      <w:r w:rsidR="00C12E5E" w:rsidRPr="00C442D0">
        <w:t xml:space="preserve"> metrics configuration</w:t>
      </w:r>
      <w:bookmarkStart w:id="682" w:name="_Hlk157001228"/>
      <w:r>
        <w:rPr>
          <w:rFonts w:eastAsia="DengXian"/>
        </w:rPr>
        <w:t>, e.g. using the AT Command</w:t>
      </w:r>
      <w:r>
        <w:t xml:space="preserve"> </w:t>
      </w:r>
      <w:r w:rsidRPr="00A86D83">
        <w:rPr>
          <w:rStyle w:val="Codechar"/>
        </w:rPr>
        <w:t>+CAPPLEVMC</w:t>
      </w:r>
      <w:r>
        <w:t xml:space="preserve"> or </w:t>
      </w:r>
      <w:r w:rsidRPr="00A86D83">
        <w:rPr>
          <w:rStyle w:val="Codechar"/>
        </w:rPr>
        <w:t>+CAPPLEVMCNR</w:t>
      </w:r>
      <w:bookmarkEnd w:id="682"/>
      <w:r w:rsidR="00C12E5E" w:rsidRPr="00C442D0">
        <w:t>. This configuration may also include virtual reality metrics as specified in clause 9.3 of TS 26.118 [</w:t>
      </w:r>
      <w:r w:rsidR="00C12E5E" w:rsidRPr="00C442D0">
        <w:rPr>
          <w:highlight w:val="yellow"/>
        </w:rPr>
        <w:t>26118</w:t>
      </w:r>
      <w:r w:rsidR="00C12E5E" w:rsidRPr="00C442D0">
        <w:t xml:space="preserve">]. When a metrics configuration is received, the Media Session Handler shall store this configuration and use it for all subsequent </w:t>
      </w:r>
      <w:r>
        <w:t>media delivery</w:t>
      </w:r>
      <w:r w:rsidR="00C12E5E" w:rsidRPr="00C442D0">
        <w:t xml:space="preserve"> sessions.</w:t>
      </w:r>
    </w:p>
    <w:p w14:paraId="3F64D7EF" w14:textId="213DA27F"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r w:rsidR="002B37B5">
        <w:t xml:space="preserve">, </w:t>
      </w:r>
      <w:r w:rsidR="002B37B5" w:rsidRPr="002B37B5">
        <w:rPr>
          <w:i/>
          <w:iCs/>
        </w:rPr>
        <w:t>slice scope</w:t>
      </w:r>
      <w:r w:rsidRPr="00C442D0">
        <w:t xml:space="preserve"> and </w:t>
      </w:r>
      <w:r w:rsidRPr="00C442D0">
        <w:rPr>
          <w:i/>
          <w:iCs/>
        </w:rPr>
        <w:t>streaming source filter</w:t>
      </w:r>
      <w:r w:rsidRPr="00C442D0">
        <w:t xml:space="preserve"> specified in the stored metrics configuration, according to </w:t>
      </w:r>
      <w:r w:rsidR="002B37B5">
        <w:t>clause 10.5</w:t>
      </w:r>
      <w:r w:rsidRPr="00C442D0">
        <w:t xml:space="preserve"> of TS 26.247 [</w:t>
      </w:r>
      <w:r w:rsidRPr="00C442D0">
        <w:rPr>
          <w:highlight w:val="yellow"/>
        </w:rPr>
        <w:t>26247</w:t>
      </w:r>
      <w:r w:rsidRPr="00C442D0">
        <w:t>].</w:t>
      </w:r>
    </w:p>
    <w:p w14:paraId="1ABCB748" w14:textId="06256309" w:rsidR="00C12E5E" w:rsidRPr="00C442D0" w:rsidRDefault="00C12E5E" w:rsidP="00C12E5E">
      <w:r w:rsidRPr="00C442D0">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31F66F71" w:rsidR="00C12E5E" w:rsidRPr="00C442D0" w:rsidRDefault="00C12E5E" w:rsidP="00C12E5E">
      <w:bookmarkStart w:id="683" w:name="_MCCTEMPBM_CRPT71130650___7"/>
      <w:r w:rsidRPr="00C442D0">
        <w:t>The Media Session Handler shall configure the metrics collection job with the set of metrics to be collected during the media delivery session. The format of the configuration shall be according to clause L.2 of [</w:t>
      </w:r>
      <w:r w:rsidRPr="00C442D0">
        <w:rPr>
          <w:highlight w:val="yellow"/>
        </w:rPr>
        <w:t>26247</w:t>
      </w:r>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431625F8" w:rsidR="00C12E5E" w:rsidRPr="00C442D0" w:rsidRDefault="00C12E5E" w:rsidP="00C12E5E">
      <w:r w:rsidRPr="00C442D0">
        <w:t xml:space="preserve">The Media Session Handler shall regularly request the collected metrics from the Media Access </w:t>
      </w:r>
      <w:r w:rsidR="002B37B5">
        <w:t>Function</w:t>
      </w:r>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r w:rsidR="002B37B5">
        <w:t>Function</w:t>
      </w:r>
      <w:r w:rsidRPr="00C442D0">
        <w:t xml:space="preserve"> shall use the format as described in clause 10.6 of [</w:t>
      </w:r>
      <w:r w:rsidRPr="00C442D0">
        <w:rPr>
          <w:highlight w:val="yellow"/>
        </w:rPr>
        <w:t>26247</w:t>
      </w:r>
      <w:r w:rsidRPr="00C442D0">
        <w:t xml:space="preserve">], and (for </w:t>
      </w:r>
      <w:r w:rsidR="002B37B5">
        <w:t>V</w:t>
      </w:r>
      <w:r w:rsidRPr="00C442D0">
        <w:t xml:space="preserve">irtual </w:t>
      </w:r>
      <w:r w:rsidR="002B37B5">
        <w:t>R</w:t>
      </w:r>
      <w:r w:rsidRPr="00C442D0">
        <w:t>eality media) in clause 9.4</w:t>
      </w:r>
      <w:r w:rsidR="002B37B5">
        <w:t>.3</w:t>
      </w:r>
      <w:r w:rsidRPr="00C442D0">
        <w:t xml:space="preserve"> of TS 26.118 [</w:t>
      </w:r>
      <w:r w:rsidRPr="00C442D0">
        <w:rPr>
          <w:highlight w:val="yellow"/>
        </w:rPr>
        <w:t>26118</w:t>
      </w:r>
      <w:r w:rsidRPr="00C442D0">
        <w:t xml:space="preserve">]. The Media Session Handler </w:t>
      </w:r>
      <w:r w:rsidR="002B37B5">
        <w:t>should</w:t>
      </w:r>
      <w:r w:rsidRPr="00C442D0">
        <w:t xml:space="preserve"> forward these to the </w:t>
      </w:r>
      <w:bookmarkStart w:id="684" w:name="_Hlk157001427"/>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684"/>
      <w:r w:rsidR="002B37B5">
        <w:t xml:space="preserve"> As a result, the UE modem sends metrics reports</w:t>
      </w:r>
      <w:r w:rsidR="002B37B5" w:rsidRPr="003E46AB">
        <w:t xml:space="preserve"> </w:t>
      </w:r>
      <w:r w:rsidR="002B37B5">
        <w:t xml:space="preserve">to the RAN which are then forwarded to the </w:t>
      </w:r>
      <w:r w:rsidRPr="00C442D0">
        <w:t>OAM according to clause L.1 of [</w:t>
      </w:r>
      <w:r w:rsidRPr="00C442D0">
        <w:rPr>
          <w:highlight w:val="yellow"/>
        </w:rPr>
        <w:t>26247</w:t>
      </w:r>
      <w:r w:rsidRPr="00C442D0">
        <w:t>].</w:t>
      </w:r>
    </w:p>
    <w:bookmarkEnd w:id="683"/>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685" w:name="_Toc162535617"/>
      <w:r w:rsidRPr="00C442D0">
        <w:t>6</w:t>
      </w:r>
      <w:r w:rsidRPr="00C442D0">
        <w:tab/>
        <w:t>3GPP Service URL</w:t>
      </w:r>
      <w:bookmarkEnd w:id="685"/>
    </w:p>
    <w:p w14:paraId="745529C5" w14:textId="77777777" w:rsidR="00953136" w:rsidRPr="00C442D0" w:rsidRDefault="00953136" w:rsidP="00953136">
      <w:pPr>
        <w:pStyle w:val="EditorsNote"/>
      </w:pPr>
      <w:r w:rsidRPr="00C442D0">
        <w:t>Editor’s Note: General design of 3GPP Service URLs, which may be factored out into its own TS in future.</w:t>
      </w:r>
    </w:p>
    <w:p w14:paraId="06CD8B71" w14:textId="1DA55F40" w:rsidR="005D4FB2" w:rsidRPr="00C442D0" w:rsidRDefault="00953136" w:rsidP="005D4FB2">
      <w:pPr>
        <w:pStyle w:val="Heading1"/>
      </w:pPr>
      <w:bookmarkStart w:id="686" w:name="_Toc162535618"/>
      <w:r w:rsidRPr="00C442D0">
        <w:lastRenderedPageBreak/>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686"/>
    </w:p>
    <w:p w14:paraId="38EEB4B6" w14:textId="2AE6813E" w:rsidR="00695176" w:rsidRPr="00C442D0" w:rsidRDefault="00695176" w:rsidP="00695176">
      <w:pPr>
        <w:pStyle w:val="Heading2"/>
        <w:rPr>
          <w:rFonts w:eastAsia="Calibri"/>
        </w:rPr>
      </w:pPr>
      <w:bookmarkStart w:id="687" w:name="_Toc68899554"/>
      <w:bookmarkStart w:id="688" w:name="_Toc71214305"/>
      <w:bookmarkStart w:id="689" w:name="_Toc71721979"/>
      <w:bookmarkStart w:id="690" w:name="_Toc74859031"/>
      <w:bookmarkStart w:id="691" w:name="_Toc146626923"/>
      <w:bookmarkStart w:id="692" w:name="_Toc162535619"/>
      <w:bookmarkStart w:id="693" w:name="_Toc68899568"/>
      <w:bookmarkStart w:id="694" w:name="_Toc71214319"/>
      <w:bookmarkStart w:id="695" w:name="_Toc71721993"/>
      <w:bookmarkStart w:id="696" w:name="_Toc74859045"/>
      <w:bookmarkStart w:id="697" w:name="_Toc146626937"/>
      <w:bookmarkStart w:id="698" w:name="_Toc68899585"/>
      <w:bookmarkStart w:id="699" w:name="_Toc71214336"/>
      <w:bookmarkStart w:id="700" w:name="_Toc71722010"/>
      <w:bookmarkStart w:id="701" w:name="_Toc74859062"/>
      <w:bookmarkStart w:id="702" w:name="_Toc123800795"/>
      <w:r w:rsidRPr="00C442D0">
        <w:rPr>
          <w:rFonts w:eastAsia="Calibri"/>
        </w:rPr>
        <w:t>7.1</w:t>
      </w:r>
      <w:r w:rsidRPr="00C442D0">
        <w:rPr>
          <w:rFonts w:eastAsia="Calibri"/>
        </w:rPr>
        <w:tab/>
        <w:t>Usage of HTTP</w:t>
      </w:r>
      <w:bookmarkEnd w:id="687"/>
      <w:bookmarkEnd w:id="688"/>
      <w:bookmarkEnd w:id="689"/>
      <w:bookmarkEnd w:id="690"/>
      <w:bookmarkEnd w:id="691"/>
      <w:bookmarkEnd w:id="692"/>
    </w:p>
    <w:p w14:paraId="38977E0A" w14:textId="4AD1B4A0" w:rsidR="00695176" w:rsidRPr="00C442D0" w:rsidRDefault="00695176" w:rsidP="00695176">
      <w:pPr>
        <w:pStyle w:val="Heading3"/>
      </w:pPr>
      <w:bookmarkStart w:id="703" w:name="_Toc68899555"/>
      <w:bookmarkStart w:id="704" w:name="_Toc71214306"/>
      <w:bookmarkStart w:id="705" w:name="_Toc71721980"/>
      <w:bookmarkStart w:id="706" w:name="_Toc74859032"/>
      <w:bookmarkStart w:id="707" w:name="_Toc146626924"/>
      <w:bookmarkStart w:id="708" w:name="_Toc162535620"/>
      <w:r w:rsidRPr="00C442D0">
        <w:t>7.</w:t>
      </w:r>
      <w:r w:rsidR="00D0380F" w:rsidRPr="00C442D0">
        <w:t>1</w:t>
      </w:r>
      <w:r w:rsidRPr="00C442D0">
        <w:t>.1</w:t>
      </w:r>
      <w:r w:rsidRPr="00C442D0">
        <w:tab/>
        <w:t>HTTP protocol version</w:t>
      </w:r>
      <w:bookmarkEnd w:id="703"/>
      <w:bookmarkEnd w:id="704"/>
      <w:bookmarkEnd w:id="705"/>
      <w:bookmarkEnd w:id="706"/>
      <w:bookmarkEnd w:id="707"/>
      <w:bookmarkEnd w:id="708"/>
    </w:p>
    <w:p w14:paraId="56475BE0" w14:textId="02BAC0FB" w:rsidR="00695176" w:rsidRPr="00C442D0" w:rsidRDefault="00695176" w:rsidP="000A6F15">
      <w:pPr>
        <w:keepNext/>
        <w:keepLines/>
      </w:pPr>
      <w:commentRangeStart w:id="709"/>
      <w:r w:rsidRPr="00C442D0">
        <w:t>Implementations of the Media AF shall expose both HTTP/1.1 [</w:t>
      </w:r>
      <w:r w:rsidRPr="00C442D0">
        <w:rPr>
          <w:highlight w:val="yellow"/>
        </w:rPr>
        <w:t>HTTP11</w:t>
      </w:r>
      <w:r w:rsidRPr="00C442D0">
        <w:t>] and HTTP/2</w:t>
      </w:r>
      <w:r w:rsidR="007360D0" w:rsidRPr="00C442D0">
        <w:t> </w:t>
      </w:r>
      <w:r w:rsidRPr="00C442D0">
        <w:t>[</w:t>
      </w:r>
      <w:r w:rsidRPr="00C442D0">
        <w:rPr>
          <w:highlight w:val="yellow"/>
        </w:rPr>
        <w:t>HTTP2</w:t>
      </w:r>
      <w:r w:rsidRPr="00C442D0">
        <w:t>] endpoints at reference points M1</w:t>
      </w:r>
      <w:r w:rsidR="000B3709">
        <w:t>, M3</w:t>
      </w:r>
      <w:r w:rsidRPr="00C442D0">
        <w:t xml:space="preserve"> and M5, including support for the HTTP/2 starting mechanisms specified in section 3 of RFC </w:t>
      </w:r>
      <w:r w:rsidR="007360D0" w:rsidRPr="00C442D0">
        <w:t>9113</w:t>
      </w:r>
      <w:r w:rsidRPr="00C442D0">
        <w:t> [</w:t>
      </w:r>
      <w:r w:rsidRPr="00C442D0">
        <w:rPr>
          <w:highlight w:val="yellow"/>
        </w:rPr>
        <w:t>HTTP2</w:t>
      </w:r>
      <w:r w:rsidRPr="00C442D0">
        <w:t>]. In both protocol versions, TLS</w:t>
      </w:r>
      <w:r w:rsidR="00BC5E19" w:rsidRPr="00C442D0">
        <w:t xml:space="preserve"> version 1.3</w:t>
      </w:r>
      <w:r w:rsidRPr="00C442D0">
        <w:t> [</w:t>
      </w:r>
      <w:r w:rsidRPr="00C442D0">
        <w:rPr>
          <w:highlight w:val="yellow"/>
        </w:rPr>
        <w:t>TLS13</w:t>
      </w:r>
      <w:r w:rsidRPr="00C442D0">
        <w:t>] shall be supported and HTTPS interactions should be used on these interfaces in preference to cleartext HTTP.</w:t>
      </w:r>
      <w:commentRangeEnd w:id="709"/>
      <w:r w:rsidRPr="00C442D0">
        <w:rPr>
          <w:rStyle w:val="CommentReference"/>
        </w:rPr>
        <w:commentReference w:id="709"/>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pPr>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710"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711" w:name="_Toc68899557"/>
      <w:bookmarkStart w:id="712" w:name="_Toc71214308"/>
      <w:bookmarkStart w:id="713" w:name="_Toc71721982"/>
      <w:bookmarkStart w:id="714" w:name="_Toc74859034"/>
      <w:bookmarkEnd w:id="710"/>
      <w:r w:rsidRPr="00C442D0">
        <w:t xml:space="preserve">All endpoints </w:t>
      </w:r>
      <w:r w:rsidR="000B3709">
        <w:t xml:space="preserve">exposed </w:t>
      </w:r>
      <w:r w:rsidRPr="00C442D0">
        <w:t>at reference points M1</w:t>
      </w:r>
      <w:r w:rsidR="000B3709">
        <w:t>, M3</w:t>
      </w:r>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715" w:name="_Toc162535621"/>
      <w:bookmarkStart w:id="716" w:name="_Toc68899553"/>
      <w:bookmarkStart w:id="717" w:name="_Toc71214304"/>
      <w:bookmarkStart w:id="718" w:name="_Toc71721978"/>
      <w:bookmarkStart w:id="719" w:name="_Toc74859030"/>
      <w:bookmarkStart w:id="720" w:name="_Toc146626922"/>
      <w:bookmarkStart w:id="721" w:name="_Toc68899558"/>
      <w:bookmarkStart w:id="722" w:name="_Toc71214309"/>
      <w:bookmarkStart w:id="723" w:name="_Toc71721983"/>
      <w:bookmarkStart w:id="724" w:name="_Toc74859035"/>
      <w:bookmarkStart w:id="725" w:name="_Toc146626927"/>
      <w:bookmarkEnd w:id="711"/>
      <w:bookmarkEnd w:id="712"/>
      <w:bookmarkEnd w:id="713"/>
      <w:bookmarkEnd w:id="714"/>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715"/>
    </w:p>
    <w:p w14:paraId="5E8C6E58" w14:textId="2391CDEB" w:rsidR="000F5726" w:rsidRPr="00C442D0" w:rsidRDefault="000F5726" w:rsidP="000F5726">
      <w:pPr>
        <w:pStyle w:val="Heading4"/>
        <w:rPr>
          <w:rFonts w:eastAsia="Calibri"/>
        </w:rPr>
      </w:pPr>
      <w:bookmarkStart w:id="726" w:name="_Toc162535622"/>
      <w:r w:rsidRPr="00C442D0">
        <w:rPr>
          <w:rFonts w:eastAsia="Calibri"/>
        </w:rPr>
        <w:t>7.1.2.1</w:t>
      </w:r>
      <w:r w:rsidRPr="00C442D0">
        <w:rPr>
          <w:rFonts w:eastAsia="Calibri"/>
        </w:rPr>
        <w:tab/>
        <w:t>Default Media AF endpoint address at reference point M1</w:t>
      </w:r>
      <w:bookmarkEnd w:id="726"/>
    </w:p>
    <w:p w14:paraId="4E2B4490" w14:textId="43BB687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Maf_Provisioning</w:t>
      </w:r>
      <w:r w:rsidR="000B3709">
        <w:rPr>
          <w:rFonts w:eastAsia="Calibri"/>
        </w:rPr>
        <w:t xml:space="preserve"> service exposed to the Media Application Provider</w:t>
      </w:r>
      <w:r w:rsidRPr="00C442D0">
        <w:rPr>
          <w:rFonts w:eastAsia="Calibri"/>
        </w:rPr>
        <w:t xml:space="preserve"> at reference point M1.</w:t>
      </w:r>
    </w:p>
    <w:p w14:paraId="00C7B54F" w14:textId="77777777" w:rsidR="000B3709" w:rsidRPr="007360D0" w:rsidRDefault="000F5726" w:rsidP="000B3709">
      <w:pPr>
        <w:pStyle w:val="Heading4"/>
        <w:rPr>
          <w:rFonts w:eastAsia="Calibri"/>
        </w:rPr>
      </w:pPr>
      <w:bookmarkStart w:id="727" w:name="_Toc162535623"/>
      <w:r w:rsidRPr="00C442D0">
        <w:rPr>
          <w:rFonts w:eastAsia="Calibri"/>
        </w:rPr>
        <w:t>7.1.2.2</w:t>
      </w:r>
      <w:r w:rsidRPr="00C442D0">
        <w:rPr>
          <w:rFonts w:eastAsia="Calibri"/>
        </w:rPr>
        <w:tab/>
      </w:r>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727"/>
    </w:p>
    <w:p w14:paraId="08834F13" w14:textId="77777777" w:rsidR="000B3709" w:rsidRDefault="000B3709" w:rsidP="000B3709">
      <w:pPr>
        <w:pStyle w:val="BodyText"/>
        <w:rPr>
          <w:rFonts w:eastAsia="Calibri"/>
        </w:rPr>
      </w:pPr>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p>
    <w:p w14:paraId="2773C08F" w14:textId="4ED05A66" w:rsidR="000F5726" w:rsidRPr="00C442D0" w:rsidRDefault="000B3709" w:rsidP="000B3709">
      <w:pPr>
        <w:pStyle w:val="Heading4"/>
        <w:rPr>
          <w:rFonts w:eastAsia="Calibri"/>
        </w:rPr>
      </w:pPr>
      <w:bookmarkStart w:id="728" w:name="_Toc162535624"/>
      <w:r>
        <w:rPr>
          <w:rFonts w:eastAsia="Calibri"/>
        </w:rPr>
        <w:t>7.1.2.3</w:t>
      </w:r>
      <w:r>
        <w:rPr>
          <w:rFonts w:eastAsia="Calibri"/>
        </w:rPr>
        <w:tab/>
      </w:r>
      <w:r w:rsidR="000F5726" w:rsidRPr="00C442D0">
        <w:rPr>
          <w:rFonts w:eastAsia="Calibri"/>
        </w:rPr>
        <w:t>Default Media AF endpoint address at reference point M5</w:t>
      </w:r>
      <w:bookmarkEnd w:id="728"/>
    </w:p>
    <w:p w14:paraId="2AFB205F" w14:textId="07A49BF8"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729" w:name="_Toc162535625"/>
      <w:r w:rsidRPr="00C442D0">
        <w:rPr>
          <w:rFonts w:eastAsia="Calibri"/>
        </w:rPr>
        <w:t>7.1.3</w:t>
      </w:r>
      <w:r w:rsidR="00695176" w:rsidRPr="00C442D0">
        <w:rPr>
          <w:rFonts w:eastAsia="Calibri"/>
        </w:rPr>
        <w:tab/>
        <w:t>HTTP resource URIs and paths</w:t>
      </w:r>
      <w:bookmarkEnd w:id="716"/>
      <w:bookmarkEnd w:id="717"/>
      <w:bookmarkEnd w:id="718"/>
      <w:bookmarkEnd w:id="719"/>
      <w:bookmarkEnd w:id="720"/>
      <w:bookmarkEnd w:id="729"/>
    </w:p>
    <w:p w14:paraId="4A178A3E" w14:textId="288153DA"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r w:rsidR="008D3225" w:rsidRPr="00C442D0">
        <w:rPr>
          <w:highlight w:val="yellow"/>
          <w:lang w:eastAsia="zh-CN"/>
        </w:rPr>
        <w:t>29501</w:t>
      </w:r>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2AC78D07" w:rsidR="00695176" w:rsidRPr="00C442D0" w:rsidRDefault="00695176" w:rsidP="00695176">
      <w:pPr>
        <w:pStyle w:val="B1"/>
        <w:keepNext/>
        <w:rPr>
          <w:lang w:eastAsia="zh-CN"/>
        </w:rPr>
      </w:pPr>
      <w:bookmarkStart w:id="730"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r w:rsidR="008D3225" w:rsidRPr="00C442D0">
        <w:rPr>
          <w:highlight w:val="yellow"/>
          <w:lang w:eastAsia="zh-CN"/>
        </w:rPr>
        <w:t>29501</w:t>
      </w:r>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731" w:name="_Toc68899559"/>
      <w:bookmarkStart w:id="732" w:name="_Toc71214310"/>
      <w:bookmarkStart w:id="733" w:name="_Toc71721984"/>
      <w:bookmarkStart w:id="734" w:name="_Toc74859036"/>
      <w:bookmarkStart w:id="735" w:name="_Toc146626928"/>
      <w:bookmarkStart w:id="736" w:name="_Toc162535626"/>
      <w:bookmarkEnd w:id="721"/>
      <w:bookmarkEnd w:id="722"/>
      <w:bookmarkEnd w:id="723"/>
      <w:bookmarkEnd w:id="724"/>
      <w:bookmarkEnd w:id="725"/>
      <w:bookmarkEnd w:id="730"/>
      <w:r w:rsidRPr="00C442D0">
        <w:lastRenderedPageBreak/>
        <w:t>7.</w:t>
      </w:r>
      <w:r w:rsidR="00D0380F" w:rsidRPr="00C442D0">
        <w:t>1</w:t>
      </w:r>
      <w:r w:rsidRPr="00C442D0">
        <w:t>.</w:t>
      </w:r>
      <w:r w:rsidR="000F5726" w:rsidRPr="00C442D0">
        <w:t>4</w:t>
      </w:r>
      <w:r w:rsidRPr="00C442D0">
        <w:tab/>
        <w:t>Usage of HTTP headers</w:t>
      </w:r>
      <w:bookmarkEnd w:id="731"/>
      <w:bookmarkEnd w:id="732"/>
      <w:bookmarkEnd w:id="733"/>
      <w:bookmarkEnd w:id="734"/>
      <w:bookmarkEnd w:id="735"/>
      <w:bookmarkEnd w:id="736"/>
    </w:p>
    <w:p w14:paraId="00678334" w14:textId="6486FDD4" w:rsidR="00695176" w:rsidRPr="00C442D0" w:rsidRDefault="00695176" w:rsidP="00695176">
      <w:pPr>
        <w:pStyle w:val="Heading4"/>
        <w:rPr>
          <w:lang w:eastAsia="zh-CN"/>
        </w:rPr>
      </w:pPr>
      <w:bookmarkStart w:id="737" w:name="_Toc68899560"/>
      <w:bookmarkStart w:id="738" w:name="_Toc71214311"/>
      <w:bookmarkStart w:id="739" w:name="_Toc71721985"/>
      <w:bookmarkStart w:id="740" w:name="_Toc74859037"/>
      <w:bookmarkStart w:id="741" w:name="_Toc146626929"/>
      <w:bookmarkStart w:id="742" w:name="_Toc162535627"/>
      <w:r w:rsidRPr="00C442D0">
        <w:t>7.</w:t>
      </w:r>
      <w:r w:rsidR="00D0380F" w:rsidRPr="00C442D0">
        <w:t>1</w:t>
      </w:r>
      <w:r w:rsidRPr="00C442D0">
        <w:t>.</w:t>
      </w:r>
      <w:r w:rsidR="000F5726" w:rsidRPr="00C442D0">
        <w:t>4</w:t>
      </w:r>
      <w:r w:rsidRPr="00C442D0">
        <w:t>.1</w:t>
      </w:r>
      <w:r w:rsidRPr="00C442D0">
        <w:tab/>
        <w:t>General</w:t>
      </w:r>
      <w:bookmarkEnd w:id="737"/>
      <w:bookmarkEnd w:id="738"/>
      <w:bookmarkEnd w:id="739"/>
      <w:bookmarkEnd w:id="740"/>
      <w:bookmarkEnd w:id="741"/>
      <w:bookmarkEnd w:id="742"/>
    </w:p>
    <w:p w14:paraId="1E210BEE" w14:textId="7EA16089" w:rsidR="00695176" w:rsidRPr="00C442D0" w:rsidRDefault="00695176" w:rsidP="000A6F15">
      <w:pPr>
        <w:rPr>
          <w:lang w:eastAsia="zh-CN"/>
        </w:rPr>
      </w:pPr>
      <w:r w:rsidRPr="00C442D0">
        <w:rPr>
          <w:lang w:eastAsia="zh-CN"/>
        </w:rPr>
        <w:t>Standard HTTP headers shall be used in accordance with clause 5.2.2 of TS 29.500 [</w:t>
      </w:r>
      <w:r w:rsidRPr="00C442D0">
        <w:rPr>
          <w:highlight w:val="yellow"/>
          <w:lang w:eastAsia="zh-CN"/>
        </w:rPr>
        <w:t>29500</w:t>
      </w:r>
      <w:r w:rsidRPr="00C442D0">
        <w:rPr>
          <w:lang w:eastAsia="zh-CN"/>
        </w:rPr>
        <w:t>] for both HTTP/1.1 and HTTP/2 messages.</w:t>
      </w:r>
    </w:p>
    <w:p w14:paraId="74D3591D" w14:textId="06B91BA0" w:rsidR="00695176" w:rsidRPr="00C442D0" w:rsidRDefault="00264FB3" w:rsidP="00695176">
      <w:pPr>
        <w:pStyle w:val="Heading4"/>
      </w:pPr>
      <w:bookmarkStart w:id="743" w:name="_Toc68899561"/>
      <w:bookmarkStart w:id="744" w:name="_Toc71214312"/>
      <w:bookmarkStart w:id="745" w:name="_Toc71721986"/>
      <w:bookmarkStart w:id="746" w:name="_Toc74859038"/>
      <w:bookmarkStart w:id="747" w:name="_Toc146626930"/>
      <w:bookmarkStart w:id="748" w:name="_Toc162535628"/>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743"/>
      <w:bookmarkEnd w:id="744"/>
      <w:bookmarkEnd w:id="745"/>
      <w:bookmarkEnd w:id="746"/>
      <w:bookmarkEnd w:id="747"/>
      <w:bookmarkEnd w:id="748"/>
    </w:p>
    <w:p w14:paraId="2B91F8B1" w14:textId="31D850F5" w:rsidR="00264FB3" w:rsidRPr="00C442D0" w:rsidRDefault="00264FB3" w:rsidP="000A6F15">
      <w:bookmarkStart w:id="749" w:name="_Toc68899564"/>
      <w:bookmarkStart w:id="750" w:name="_Toc71214315"/>
      <w:bookmarkStart w:id="751" w:name="_Toc71721989"/>
      <w:bookmarkStart w:id="752" w:name="_Toc74859041"/>
      <w:bookmarkStart w:id="753"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754" w:name="_Toc162535629"/>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749"/>
      <w:bookmarkEnd w:id="750"/>
      <w:bookmarkEnd w:id="751"/>
      <w:bookmarkEnd w:id="752"/>
      <w:bookmarkEnd w:id="753"/>
      <w:bookmarkEnd w:id="754"/>
    </w:p>
    <w:p w14:paraId="79BD1F3D" w14:textId="77D628F3" w:rsidR="00264FB3" w:rsidRPr="00C442D0" w:rsidRDefault="00264FB3" w:rsidP="000A6F15">
      <w:bookmarkStart w:id="755" w:name="_Toc68899566"/>
      <w:bookmarkStart w:id="756" w:name="_Toc71214317"/>
      <w:bookmarkStart w:id="757" w:name="_Toc71721991"/>
      <w:bookmarkStart w:id="758" w:name="_Toc74859043"/>
      <w:bookmarkStart w:id="759"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760" w:name="_Toc162535630"/>
      <w:r w:rsidRPr="00C442D0">
        <w:t>7.</w:t>
      </w:r>
      <w:r w:rsidR="00D0380F" w:rsidRPr="00C442D0">
        <w:t>1</w:t>
      </w:r>
      <w:r w:rsidRPr="00C442D0">
        <w:t>.</w:t>
      </w:r>
      <w:r w:rsidR="000F5726" w:rsidRPr="00C442D0">
        <w:t>4</w:t>
      </w:r>
      <w:r w:rsidRPr="00C442D0">
        <w:t>.2</w:t>
      </w:r>
      <w:r w:rsidRPr="00C442D0">
        <w:tab/>
      </w:r>
      <w:bookmarkEnd w:id="755"/>
      <w:bookmarkEnd w:id="756"/>
      <w:bookmarkEnd w:id="757"/>
      <w:bookmarkEnd w:id="758"/>
      <w:bookmarkEnd w:id="759"/>
      <w:r w:rsidR="00245EE3" w:rsidRPr="00C442D0">
        <w:t>Cache control</w:t>
      </w:r>
      <w:bookmarkEnd w:id="760"/>
    </w:p>
    <w:p w14:paraId="31B99BD6" w14:textId="5D0E507F" w:rsidR="00695176" w:rsidRPr="00C442D0" w:rsidRDefault="00695176" w:rsidP="000A6F15">
      <w:pPr>
        <w:keepNext/>
      </w:pPr>
      <w:r w:rsidRPr="00C442D0">
        <w:t>All responses from the Media AF that carry a resource message body shall include:</w:t>
      </w:r>
    </w:p>
    <w:p w14:paraId="389C2142" w14:textId="31294340" w:rsidR="00695176" w:rsidRPr="00C442D0" w:rsidRDefault="00245EE3" w:rsidP="00695176">
      <w:pPr>
        <w:pStyle w:val="B1"/>
        <w:keepNext/>
      </w:pPr>
      <w:bookmarkStart w:id="761"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r w:rsidR="007360D0" w:rsidRPr="00C442D0">
        <w:rPr>
          <w:highlight w:val="yellow"/>
        </w:rPr>
        <w:t>HTTPsemantics</w:t>
      </w:r>
      <w:r w:rsidR="007360D0" w:rsidRPr="00C442D0">
        <w:t>]</w:t>
      </w:r>
      <w:r w:rsidR="00695176" w:rsidRPr="00C442D0">
        <w:t>,</w:t>
      </w:r>
    </w:p>
    <w:p w14:paraId="58B4A383" w14:textId="7B849C0F"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r w:rsidR="007360D0" w:rsidRPr="00C442D0">
        <w:rPr>
          <w:highlight w:val="yellow"/>
        </w:rPr>
        <w:t>HTTPsemantics</w:t>
      </w:r>
      <w:r w:rsidR="007360D0" w:rsidRPr="00C442D0">
        <w:t>]</w:t>
      </w:r>
      <w:r w:rsidR="00695176" w:rsidRPr="00C442D0">
        <w:t>, and</w:t>
      </w:r>
    </w:p>
    <w:p w14:paraId="24F1BDD2" w14:textId="0DCBB6F3"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r w:rsidR="007360D0" w:rsidRPr="00C442D0">
        <w:rPr>
          <w:highlight w:val="yellow"/>
        </w:rPr>
        <w:t>HTTPcaching</w:t>
      </w:r>
      <w:r w:rsidR="007360D0" w:rsidRPr="00C442D0">
        <w:t>]</w:t>
      </w:r>
      <w:r w:rsidR="00695176" w:rsidRPr="00C442D0">
        <w:t>.</w:t>
      </w:r>
    </w:p>
    <w:p w14:paraId="64274A9F" w14:textId="538A918D" w:rsidR="00245EE3" w:rsidRPr="00C442D0" w:rsidRDefault="00245EE3" w:rsidP="00245EE3">
      <w:pPr>
        <w:pStyle w:val="Heading4"/>
      </w:pPr>
      <w:bookmarkStart w:id="762" w:name="_Toc162535631"/>
      <w:bookmarkStart w:id="763" w:name="_MCCTEMPBM_CRPT71130177___7"/>
      <w:bookmarkEnd w:id="761"/>
      <w:r w:rsidRPr="00C442D0">
        <w:t>7.1.4.3</w:t>
      </w:r>
      <w:r w:rsidRPr="00C442D0">
        <w:tab/>
        <w:t>Support for conditional HTTP GET requests</w:t>
      </w:r>
      <w:bookmarkEnd w:id="762"/>
    </w:p>
    <w:p w14:paraId="690BE3F9" w14:textId="73CB9530"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r w:rsidR="007360D0" w:rsidRPr="00C442D0">
        <w:rPr>
          <w:highlight w:val="yellow"/>
        </w:rPr>
        <w:t>HTTPsemantics</w:t>
      </w:r>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764" w:name="_Toc68899567"/>
      <w:bookmarkStart w:id="765" w:name="_Toc71214318"/>
      <w:bookmarkStart w:id="766" w:name="_Toc71721992"/>
      <w:bookmarkStart w:id="767" w:name="_Toc74859044"/>
      <w:bookmarkStart w:id="768" w:name="_Toc146626936"/>
      <w:bookmarkStart w:id="769" w:name="_Toc162535632"/>
      <w:bookmarkEnd w:id="763"/>
      <w:r w:rsidRPr="00C442D0">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764"/>
      <w:bookmarkEnd w:id="765"/>
      <w:bookmarkEnd w:id="766"/>
      <w:bookmarkEnd w:id="767"/>
      <w:bookmarkEnd w:id="768"/>
      <w:bookmarkEnd w:id="769"/>
    </w:p>
    <w:p w14:paraId="10454693" w14:textId="1D637A2A" w:rsidR="00695176" w:rsidRPr="00C442D0" w:rsidRDefault="00695176" w:rsidP="000A6F15">
      <w:pPr>
        <w:rPr>
          <w:rFonts w:eastAsia="Calibri"/>
        </w:rPr>
      </w:pPr>
      <w:bookmarkStart w:id="770"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r w:rsidR="007360D0" w:rsidRPr="00C442D0">
        <w:rPr>
          <w:highlight w:val="yellow"/>
        </w:rPr>
        <w:t>HTTPsemantics</w:t>
      </w:r>
      <w:r w:rsidR="007360D0" w:rsidRPr="00C442D0">
        <w:t>]</w:t>
      </w:r>
      <w:r w:rsidRPr="00C442D0">
        <w:t xml:space="preserve">. The API client should supply a strong entity tag </w:t>
      </w:r>
      <w:commentRangeStart w:id="771"/>
      <w:r w:rsidR="00245EE3" w:rsidRPr="00C442D0">
        <w:t xml:space="preserve">previously obtained per clause 7.1.4.2 </w:t>
      </w:r>
      <w:r w:rsidRPr="00C442D0">
        <w:t xml:space="preserve">in </w:t>
      </w:r>
      <w:r w:rsidR="007360D0" w:rsidRPr="00C442D0">
        <w:t>this</w:t>
      </w:r>
      <w:commentRangeEnd w:id="771"/>
      <w:r w:rsidR="00245EE3" w:rsidRPr="00C442D0">
        <w:rPr>
          <w:rStyle w:val="CommentReference"/>
        </w:rPr>
        <w:commentReference w:id="771"/>
      </w:r>
      <w:r w:rsidRPr="00C442D0">
        <w:t xml:space="preserve"> request header when invoking any of these HTTP methods.</w:t>
      </w:r>
    </w:p>
    <w:p w14:paraId="0721F1AC" w14:textId="090ACCD8" w:rsidR="00695176" w:rsidRPr="00C442D0" w:rsidRDefault="00695176" w:rsidP="00695176">
      <w:pPr>
        <w:pStyle w:val="Heading3"/>
      </w:pPr>
      <w:bookmarkStart w:id="772" w:name="_Toc162535633"/>
      <w:bookmarkEnd w:id="770"/>
      <w:r w:rsidRPr="00C442D0">
        <w:t>7.</w:t>
      </w:r>
      <w:r w:rsidR="00D0380F" w:rsidRPr="00C442D0">
        <w:t>1</w:t>
      </w:r>
      <w:r w:rsidRPr="00C442D0">
        <w:t>.</w:t>
      </w:r>
      <w:r w:rsidR="000F5726" w:rsidRPr="00C442D0">
        <w:t>5</w:t>
      </w:r>
      <w:r w:rsidRPr="00C442D0">
        <w:tab/>
        <w:t>HTTP message bodies for API resources</w:t>
      </w:r>
      <w:bookmarkEnd w:id="772"/>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773" w:name="_Toc162535634"/>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693"/>
      <w:bookmarkEnd w:id="694"/>
      <w:bookmarkEnd w:id="695"/>
      <w:bookmarkEnd w:id="696"/>
      <w:bookmarkEnd w:id="697"/>
      <w:bookmarkEnd w:id="773"/>
    </w:p>
    <w:p w14:paraId="62B889B5" w14:textId="0FC495C3"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r w:rsidRPr="00C442D0">
        <w:rPr>
          <w:highlight w:val="yellow"/>
          <w:lang w:eastAsia="zh-CN"/>
        </w:rPr>
        <w:t>29501</w:t>
      </w:r>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774" w:name="_Toc162535635"/>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774"/>
    </w:p>
    <w:p w14:paraId="680EB429" w14:textId="4FAAF3F3"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r w:rsidRPr="00C442D0">
        <w:rPr>
          <w:highlight w:val="yellow"/>
          <w:lang w:eastAsia="zh-CN"/>
        </w:rPr>
        <w:t>29501</w:t>
      </w:r>
      <w:r w:rsidRPr="00C442D0">
        <w:rPr>
          <w:lang w:eastAsia="zh-CN"/>
        </w:rPr>
        <w:t>].</w:t>
      </w:r>
    </w:p>
    <w:p w14:paraId="672A88B3" w14:textId="0C5254A2" w:rsidR="00875D44" w:rsidRPr="00C442D0" w:rsidRDefault="00875D44" w:rsidP="00875D44">
      <w:pPr>
        <w:pStyle w:val="Heading2"/>
      </w:pPr>
      <w:bookmarkStart w:id="775" w:name="_Toc68899584"/>
      <w:bookmarkStart w:id="776" w:name="_Toc71214335"/>
      <w:bookmarkStart w:id="777" w:name="_Toc71722009"/>
      <w:bookmarkStart w:id="778" w:name="_Toc74859061"/>
      <w:bookmarkStart w:id="779" w:name="_Toc146626957"/>
      <w:bookmarkStart w:id="780" w:name="_Toc162535636"/>
      <w:bookmarkStart w:id="781" w:name="_Toc68899569"/>
      <w:bookmarkStart w:id="782" w:name="_Toc71214320"/>
      <w:bookmarkStart w:id="783" w:name="_Toc71721994"/>
      <w:bookmarkStart w:id="784" w:name="_Toc74859046"/>
      <w:bookmarkStart w:id="785" w:name="_Toc146626938"/>
      <w:r w:rsidRPr="00C442D0">
        <w:rPr>
          <w:rFonts w:eastAsia="Calibri"/>
        </w:rPr>
        <w:lastRenderedPageBreak/>
        <w:t>7.2</w:t>
      </w:r>
      <w:r w:rsidRPr="00C442D0">
        <w:rPr>
          <w:rFonts w:eastAsia="Calibri"/>
        </w:rPr>
        <w:tab/>
      </w:r>
      <w:r w:rsidRPr="00C442D0">
        <w:t>Explanation of API data model notation</w:t>
      </w:r>
      <w:bookmarkEnd w:id="775"/>
      <w:bookmarkEnd w:id="776"/>
      <w:bookmarkEnd w:id="777"/>
      <w:bookmarkEnd w:id="778"/>
      <w:bookmarkEnd w:id="779"/>
      <w:bookmarkEnd w:id="780"/>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4D85873E"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[JSON] with one property defined in each row of the data model table.</w:t>
      </w:r>
    </w:p>
    <w:p w14:paraId="7017F7F9" w14:textId="16A23ECD"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 notation [JSON].</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786" w:name="_Toc162535637"/>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781"/>
      <w:bookmarkEnd w:id="782"/>
      <w:bookmarkEnd w:id="783"/>
      <w:bookmarkEnd w:id="784"/>
      <w:bookmarkEnd w:id="785"/>
      <w:bookmarkEnd w:id="786"/>
    </w:p>
    <w:p w14:paraId="35CC2E4D" w14:textId="6A28D825" w:rsidR="00695176" w:rsidRPr="00C442D0" w:rsidRDefault="00695176" w:rsidP="00695176">
      <w:pPr>
        <w:pStyle w:val="Heading3"/>
      </w:pPr>
      <w:bookmarkStart w:id="787" w:name="_Toc68899570"/>
      <w:bookmarkStart w:id="788" w:name="_Toc71214321"/>
      <w:bookmarkStart w:id="789" w:name="_Toc71721995"/>
      <w:bookmarkStart w:id="790" w:name="_Toc74859047"/>
      <w:bookmarkStart w:id="791" w:name="_Toc146626939"/>
      <w:bookmarkStart w:id="792" w:name="_Toc162535638"/>
      <w:r w:rsidRPr="00C442D0">
        <w:t>7.</w:t>
      </w:r>
      <w:r w:rsidR="00875D44" w:rsidRPr="00C442D0">
        <w:t>3</w:t>
      </w:r>
      <w:r w:rsidRPr="00C442D0">
        <w:t>.1</w:t>
      </w:r>
      <w:r w:rsidRPr="00C442D0">
        <w:tab/>
        <w:t>General</w:t>
      </w:r>
      <w:bookmarkEnd w:id="787"/>
      <w:bookmarkEnd w:id="788"/>
      <w:bookmarkEnd w:id="789"/>
      <w:bookmarkEnd w:id="790"/>
      <w:bookmarkEnd w:id="791"/>
      <w:bookmarkEnd w:id="792"/>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793" w:name="_Toc68899571"/>
      <w:bookmarkStart w:id="794" w:name="_Toc71214322"/>
      <w:bookmarkStart w:id="795" w:name="_Toc71721996"/>
      <w:bookmarkStart w:id="796" w:name="_Toc74859048"/>
      <w:bookmarkStart w:id="797" w:name="_Toc146626940"/>
      <w:bookmarkStart w:id="798" w:name="_Toc162535639"/>
      <w:r w:rsidRPr="00C442D0">
        <w:t>7.</w:t>
      </w:r>
      <w:r w:rsidR="00875D44" w:rsidRPr="00C442D0">
        <w:t>3</w:t>
      </w:r>
      <w:r w:rsidRPr="00C442D0">
        <w:t>.2</w:t>
      </w:r>
      <w:r w:rsidRPr="00C442D0">
        <w:tab/>
        <w:t>Simple data types</w:t>
      </w:r>
      <w:bookmarkEnd w:id="793"/>
      <w:bookmarkEnd w:id="794"/>
      <w:bookmarkEnd w:id="795"/>
      <w:bookmarkEnd w:id="796"/>
      <w:bookmarkEnd w:id="797"/>
      <w:bookmarkEnd w:id="798"/>
    </w:p>
    <w:p w14:paraId="5E06DD4C" w14:textId="5719D023" w:rsidR="008F2873" w:rsidRPr="00C442D0" w:rsidRDefault="008F2873" w:rsidP="008F2873">
      <w:pPr>
        <w:keepNext/>
      </w:pPr>
      <w:bookmarkStart w:id="799" w:name="_Toc68899572"/>
      <w:bookmarkStart w:id="800" w:name="_Toc71214323"/>
      <w:bookmarkStart w:id="801" w:name="_Toc71721997"/>
      <w:bookmarkStart w:id="802" w:name="_Toc74859049"/>
      <w:bookmarkStart w:id="803"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804" w:name="_MCCTEMPBM_CRPT71130179___7"/>
            <w:r w:rsidRPr="00C442D0">
              <w:rPr>
                <w:rStyle w:val="Datatypechar"/>
                <w:lang w:val="en-GB"/>
              </w:rPr>
              <w:t>string</w:t>
            </w:r>
            <w:bookmarkEnd w:id="804"/>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805" w:name="_MCCTEMPBM_CRPT71130182___7"/>
            <w:r w:rsidRPr="00C442D0">
              <w:rPr>
                <w:rStyle w:val="Datatypechar"/>
                <w:lang w:val="en-GB"/>
              </w:rPr>
              <w:t>number</w:t>
            </w:r>
            <w:bookmarkEnd w:id="805"/>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806" w:name="_MCCTEMPBM_CRPT71130183___7"/>
            <w:r w:rsidRPr="00C442D0">
              <w:rPr>
                <w:rStyle w:val="Datatypechar"/>
                <w:lang w:val="en-GB"/>
              </w:rPr>
              <w:t>integer</w:t>
            </w:r>
            <w:bookmarkEnd w:id="806"/>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183C61D2"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r w:rsidR="00875D44" w:rsidRPr="00C442D0">
              <w:rPr>
                <w:highlight w:val="yellow"/>
                <w:lang w:eastAsia="zh-CN"/>
              </w:rPr>
              <w:t>JSONSchema</w:t>
            </w:r>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7D3D4C64" w:rsidR="00567A32" w:rsidRPr="00C442D0" w:rsidRDefault="00567A32" w:rsidP="00037CBF">
            <w:pPr>
              <w:pStyle w:val="TALcontinuation"/>
              <w:spacing w:before="48"/>
              <w:rPr>
                <w:lang w:eastAsia="zh-CN"/>
              </w:rPr>
            </w:pPr>
            <w:r w:rsidRPr="00C442D0">
              <w:rPr>
                <w:lang w:eastAsia="zh-CN"/>
              </w:rPr>
              <w:t>IETF RFC 3339 [</w:t>
            </w:r>
            <w:r w:rsidRPr="00C442D0">
              <w:rPr>
                <w:highlight w:val="yellow"/>
                <w:lang w:eastAsia="zh-CN"/>
              </w:rPr>
              <w:t>RFC3339</w:t>
            </w:r>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807" w:name="_MCCTEMPBM_CRPT71130184___7"/>
            <w:r w:rsidRPr="00C442D0">
              <w:rPr>
                <w:rStyle w:val="Datatypechar"/>
                <w:lang w:val="en-GB"/>
              </w:rPr>
              <w:t>string</w:t>
            </w:r>
            <w:bookmarkEnd w:id="807"/>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808" w:name="_MCCTEMPBM_CRPT71130180___7"/>
            <w:r w:rsidRPr="00C442D0">
              <w:rPr>
                <w:rStyle w:val="Datatypechar"/>
                <w:lang w:val="en-GB"/>
              </w:rPr>
              <w:t>string</w:t>
            </w:r>
            <w:bookmarkEnd w:id="808"/>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809" w:name="_MCCTEMPBM_CRPT71130181___7"/>
            <w:r w:rsidRPr="00C442D0">
              <w:rPr>
                <w:rStyle w:val="Datatypechar"/>
                <w:lang w:val="en-GB"/>
              </w:rPr>
              <w:t>string</w:t>
            </w:r>
            <w:bookmarkEnd w:id="809"/>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19427115"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30978D98"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810" w:name="_MCCTEMPBM_CRPT71130185___7"/>
            <w:r w:rsidRPr="00C442D0">
              <w:rPr>
                <w:rStyle w:val="Datatypechar"/>
                <w:lang w:val="en-GB"/>
              </w:rPr>
              <w:t>string</w:t>
            </w:r>
            <w:bookmarkEnd w:id="810"/>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228A8739"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811" w:name="_MCCTEMPBM_CRPT71130186___7"/>
            <w:r w:rsidRPr="00C442D0">
              <w:rPr>
                <w:rStyle w:val="Datatypechar"/>
                <w:lang w:val="en-GB"/>
              </w:rPr>
              <w:t>string</w:t>
            </w:r>
            <w:bookmarkEnd w:id="811"/>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29B62E21"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812" w:name="_MCCTEMPBM_CRPT71130187___7"/>
            <w:r w:rsidRPr="00C442D0">
              <w:rPr>
                <w:rStyle w:val="Datatypechar"/>
                <w:lang w:val="en-GB"/>
              </w:rPr>
              <w:t>i</w:t>
            </w:r>
            <w:r w:rsidR="008F2873" w:rsidRPr="00C442D0">
              <w:rPr>
                <w:rStyle w:val="Datatypechar"/>
                <w:lang w:val="en-GB"/>
              </w:rPr>
              <w:t>nteger</w:t>
            </w:r>
            <w:bookmarkEnd w:id="812"/>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1F3C0BFF"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2DABFBEB" w:rsidR="00A839D3" w:rsidRPr="00C442D0" w:rsidRDefault="00A839D3"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001C77FE" w:rsidR="00BB518D" w:rsidRPr="00C442D0" w:rsidRDefault="00BB518D"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3C0161F"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73DBF8AD"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49391F" w:rsidRPr="00C442D0" w14:paraId="1068A912"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574C7" w14:textId="35239F25" w:rsidR="0049391F" w:rsidRPr="00C442D0" w:rsidRDefault="0049391F" w:rsidP="0046767A">
            <w:pPr>
              <w:pStyle w:val="TAL"/>
              <w:rPr>
                <w:rStyle w:val="Codechar"/>
                <w:lang w:val="en-GB"/>
              </w:rPr>
            </w:pPr>
            <w:r>
              <w:rPr>
                <w:rStyle w:val="Codechar"/>
                <w:lang w:val="en-GB"/>
              </w:rPr>
              <w:t>Packet‌Loss‌Rate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DE8DC" w14:textId="6F325849" w:rsidR="0049391F" w:rsidRPr="00C442D0" w:rsidRDefault="0049391F" w:rsidP="0046767A">
            <w:pPr>
              <w:pStyle w:val="TAL"/>
              <w:rPr>
                <w:rStyle w:val="Datatypechar"/>
                <w:lang w:val="en-GB"/>
              </w:rPr>
            </w:pPr>
            <w:r>
              <w:rPr>
                <w:rStyle w:val="Datatypechar"/>
                <w:lang w:val="en-GB"/>
              </w:rPr>
              <w:t>integer</w:t>
            </w:r>
          </w:p>
        </w:tc>
        <w:tc>
          <w:tcPr>
            <w:tcW w:w="5503" w:type="dxa"/>
            <w:tcBorders>
              <w:top w:val="single" w:sz="4" w:space="0" w:color="auto"/>
              <w:left w:val="single" w:sz="4" w:space="0" w:color="auto"/>
              <w:bottom w:val="single" w:sz="4" w:space="0" w:color="auto"/>
              <w:right w:val="single" w:sz="4" w:space="0" w:color="auto"/>
            </w:tcBorders>
          </w:tcPr>
          <w:p w14:paraId="7FDB0F6B" w14:textId="412A371F" w:rsidR="0049391F" w:rsidRPr="00C442D0" w:rsidRDefault="0049391F" w:rsidP="0046767A">
            <w:pPr>
              <w:pStyle w:val="TAL"/>
              <w:rPr>
                <w:lang w:eastAsia="zh-CN"/>
              </w:rPr>
            </w:pPr>
            <w:r>
              <w:rPr>
                <w:lang w:eastAsia="zh-CN"/>
              </w:rPr>
              <w:t>An integer between 0 and 1000 encoding tenths of a percent</w:t>
            </w:r>
          </w:p>
        </w:tc>
        <w:tc>
          <w:tcPr>
            <w:tcW w:w="1528" w:type="dxa"/>
            <w:tcBorders>
              <w:top w:val="single" w:sz="4" w:space="0" w:color="auto"/>
              <w:left w:val="single" w:sz="4" w:space="0" w:color="auto"/>
              <w:bottom w:val="single" w:sz="4" w:space="0" w:color="auto"/>
              <w:right w:val="single" w:sz="4" w:space="0" w:color="auto"/>
            </w:tcBorders>
          </w:tcPr>
          <w:p w14:paraId="53038200" w14:textId="77777777" w:rsidR="0049391F" w:rsidRPr="00C442D0" w:rsidRDefault="0049391F" w:rsidP="0049391F">
            <w:pPr>
              <w:pStyle w:val="TAL"/>
              <w:rPr>
                <w:lang w:eastAsia="zh-CN"/>
              </w:rPr>
            </w:pPr>
            <w:r>
              <w:rPr>
                <w:lang w:eastAsia="zh-CN"/>
              </w:rPr>
              <w:t>TS 29.571 </w:t>
            </w:r>
            <w:r w:rsidRPr="00C442D0">
              <w:rPr>
                <w:lang w:eastAsia="zh-CN"/>
              </w:rPr>
              <w:t>[</w:t>
            </w:r>
            <w:r w:rsidRPr="00C442D0">
              <w:rPr>
                <w:highlight w:val="yellow"/>
                <w:lang w:eastAsia="zh-CN"/>
              </w:rPr>
              <w:t>29571</w:t>
            </w:r>
            <w:r w:rsidRPr="00C442D0">
              <w:rPr>
                <w:lang w:eastAsia="zh-CN"/>
              </w:rPr>
              <w:t>]</w:t>
            </w:r>
          </w:p>
          <w:p w14:paraId="11EB715D" w14:textId="2834E473" w:rsidR="0049391F" w:rsidRPr="00C442D0" w:rsidRDefault="0049391F" w:rsidP="0049391F">
            <w:pPr>
              <w:pStyle w:val="TAL"/>
              <w:rPr>
                <w:lang w:eastAsia="zh-CN"/>
              </w:rPr>
            </w:pPr>
            <w:r w:rsidRPr="00C442D0">
              <w:rPr>
                <w:lang w:eastAsia="zh-CN"/>
              </w:rPr>
              <w:t>table 5.5.2</w:t>
            </w:r>
            <w:r w:rsidRPr="00C442D0">
              <w:rPr>
                <w:lang w:eastAsia="zh-CN"/>
              </w:rPr>
              <w:noBreakHyphen/>
              <w:t>1</w:t>
            </w:r>
            <w:r>
              <w:rPr>
                <w:lang w:eastAsia="zh-CN"/>
              </w:rPr>
              <w:t>.</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813" w:name="_Toc162535640"/>
      <w:r w:rsidRPr="00C442D0">
        <w:lastRenderedPageBreak/>
        <w:t>7.</w:t>
      </w:r>
      <w:r w:rsidR="005F1DAD" w:rsidRPr="00C442D0">
        <w:t>3</w:t>
      </w:r>
      <w:r w:rsidRPr="00C442D0">
        <w:t>.3</w:t>
      </w:r>
      <w:r w:rsidRPr="00C442D0">
        <w:tab/>
        <w:t>Structured data types</w:t>
      </w:r>
      <w:bookmarkEnd w:id="799"/>
      <w:bookmarkEnd w:id="800"/>
      <w:bookmarkEnd w:id="801"/>
      <w:bookmarkEnd w:id="802"/>
      <w:bookmarkEnd w:id="803"/>
      <w:bookmarkEnd w:id="813"/>
    </w:p>
    <w:p w14:paraId="75C199BE" w14:textId="2B75F193" w:rsidR="0004763F" w:rsidRPr="00C442D0" w:rsidRDefault="0004763F" w:rsidP="0004763F">
      <w:pPr>
        <w:pStyle w:val="Heading4"/>
      </w:pPr>
      <w:bookmarkStart w:id="814" w:name="_Toc68899573"/>
      <w:bookmarkStart w:id="815" w:name="_Toc71214324"/>
      <w:bookmarkStart w:id="816" w:name="_Toc71721998"/>
      <w:bookmarkStart w:id="817" w:name="_Toc74859050"/>
      <w:bookmarkStart w:id="818" w:name="_Toc152685517"/>
      <w:bookmarkStart w:id="819" w:name="_Toc162535641"/>
      <w:bookmarkStart w:id="820" w:name="_Toc68899580"/>
      <w:bookmarkStart w:id="821" w:name="_Toc71214331"/>
      <w:bookmarkStart w:id="822" w:name="_Toc71722005"/>
      <w:bookmarkStart w:id="823" w:name="_Toc74859057"/>
      <w:bookmarkStart w:id="824" w:name="_Toc146626951"/>
      <w:r w:rsidRPr="00C442D0">
        <w:t>7.</w:t>
      </w:r>
      <w:r w:rsidR="005F1DAD" w:rsidRPr="00C442D0">
        <w:t>3</w:t>
      </w:r>
      <w:r w:rsidRPr="00C442D0">
        <w:t>.3.1</w:t>
      </w:r>
      <w:r w:rsidRPr="00C442D0">
        <w:tab/>
        <w:t>IpPacketFilterSet type</w:t>
      </w:r>
      <w:bookmarkEnd w:id="814"/>
      <w:bookmarkEnd w:id="815"/>
      <w:bookmarkEnd w:id="816"/>
      <w:bookmarkEnd w:id="817"/>
      <w:bookmarkEnd w:id="818"/>
      <w:bookmarkEnd w:id="819"/>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6208865C"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825"/>
            <w:commentRangeStart w:id="826"/>
            <w:r w:rsidRPr="00C442D0">
              <w:rPr>
                <w:rStyle w:val="Codechar"/>
                <w:lang w:val="en-GB"/>
              </w:rPr>
              <w:t>differentiated‌Services‌Code‌Point</w:t>
            </w:r>
            <w:commentRangeEnd w:id="825"/>
            <w:r w:rsidR="005F0884" w:rsidRPr="00C442D0">
              <w:rPr>
                <w:rStyle w:val="Codechar"/>
                <w:lang w:val="en-GB"/>
              </w:rPr>
              <w:commentReference w:id="825"/>
            </w:r>
            <w:commentRangeEnd w:id="826"/>
            <w:r w:rsidR="005F0884" w:rsidRPr="00C442D0">
              <w:rPr>
                <w:rStyle w:val="Codechar"/>
                <w:lang w:val="en-GB"/>
              </w:rPr>
              <w:commentReference w:id="826"/>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14:paraId="4F50C6BF" w14:textId="77777777" w:rsidTr="00822179">
        <w:trPr>
          <w:jc w:val="center"/>
        </w:trPr>
        <w:tc>
          <w:tcPr>
            <w:tcW w:w="2405" w:type="dxa"/>
            <w:shd w:val="clear" w:color="auto" w:fill="auto"/>
          </w:tcPr>
          <w:p w14:paraId="19D4776E" w14:textId="77777777" w:rsidR="009C513D" w:rsidRPr="00C442D0" w:rsidRDefault="009C513D" w:rsidP="0046767A">
            <w:pPr>
              <w:pStyle w:val="TAL"/>
              <w:keepNext w:val="0"/>
              <w:rPr>
                <w:rStyle w:val="Codechar"/>
                <w:lang w:val="en-GB"/>
              </w:rPr>
            </w:pPr>
            <w:r w:rsidRPr="00C442D0">
              <w:rPr>
                <w:rStyle w:val="Codechar"/>
                <w:lang w:val="en-GB"/>
              </w:rPr>
              <w:t>direction</w:t>
            </w:r>
          </w:p>
        </w:tc>
        <w:tc>
          <w:tcPr>
            <w:tcW w:w="1418" w:type="dxa"/>
            <w:shd w:val="clear" w:color="auto" w:fill="auto"/>
          </w:tcPr>
          <w:p w14:paraId="06F67588" w14:textId="12621A80" w:rsidR="009C513D" w:rsidRPr="00C442D0" w:rsidRDefault="009C513D" w:rsidP="0046767A">
            <w:pPr>
              <w:pStyle w:val="TAL"/>
              <w:keepNext w:val="0"/>
              <w:rPr>
                <w:rStyle w:val="Datatypechar"/>
                <w:lang w:val="en-GB"/>
              </w:rPr>
            </w:pPr>
            <w:bookmarkStart w:id="827" w:name="_MCCTEMPBM_CRPT71130196___7"/>
            <w:r w:rsidRPr="00C442D0">
              <w:rPr>
                <w:rStyle w:val="Datatypechar"/>
                <w:lang w:val="en-GB"/>
              </w:rPr>
              <w:t>string</w:t>
            </w:r>
            <w:bookmarkEnd w:id="827"/>
          </w:p>
        </w:tc>
        <w:tc>
          <w:tcPr>
            <w:tcW w:w="1134" w:type="dxa"/>
          </w:tcPr>
          <w:p w14:paraId="38078938" w14:textId="77777777" w:rsidR="009C513D" w:rsidRPr="00C442D0" w:rsidRDefault="009C513D" w:rsidP="0046767A">
            <w:pPr>
              <w:pStyle w:val="TAC"/>
              <w:keepNext w:val="0"/>
            </w:pPr>
            <w:r w:rsidRPr="00C442D0">
              <w:t>1..1</w:t>
            </w:r>
          </w:p>
        </w:tc>
        <w:tc>
          <w:tcPr>
            <w:tcW w:w="4674" w:type="dxa"/>
          </w:tcPr>
          <w:p w14:paraId="5E932DCC" w14:textId="1188417C" w:rsidR="009C513D" w:rsidRPr="00C442D0" w:rsidRDefault="009C513D" w:rsidP="0046767A">
            <w:pPr>
              <w:pStyle w:val="TAL"/>
              <w:keepNext w:val="0"/>
              <w:rPr>
                <w:rFonts w:cs="Arial"/>
                <w:szCs w:val="18"/>
              </w:rPr>
            </w:pPr>
            <w:r w:rsidRPr="00C442D0">
              <w:rPr>
                <w:rFonts w:cs="Arial"/>
                <w:szCs w:val="18"/>
              </w:rPr>
              <w:t>Packet Filter Set direction.</w:t>
            </w:r>
          </w:p>
        </w:tc>
      </w:tr>
    </w:tbl>
    <w:p w14:paraId="68E56CD8" w14:textId="77777777" w:rsidR="0004763F" w:rsidRPr="00C442D0" w:rsidRDefault="0004763F" w:rsidP="00502BE9"/>
    <w:p w14:paraId="448D840B" w14:textId="4DB6D7AD" w:rsidR="0004763F" w:rsidRPr="00C442D0" w:rsidRDefault="0004763F" w:rsidP="0004763F">
      <w:pPr>
        <w:pStyle w:val="Heading4"/>
      </w:pPr>
      <w:bookmarkStart w:id="828" w:name="_Toc68899574"/>
      <w:bookmarkStart w:id="829" w:name="_Toc71214325"/>
      <w:bookmarkStart w:id="830" w:name="_Toc71721999"/>
      <w:bookmarkStart w:id="831" w:name="_Toc74859051"/>
      <w:bookmarkStart w:id="832" w:name="_Toc152685518"/>
      <w:bookmarkStart w:id="833" w:name="_Toc162535642"/>
      <w:r w:rsidRPr="00C442D0">
        <w:t>7.</w:t>
      </w:r>
      <w:r w:rsidR="005F1DAD" w:rsidRPr="00C442D0">
        <w:t>3</w:t>
      </w:r>
      <w:r w:rsidRPr="00C442D0">
        <w:t>.3.2</w:t>
      </w:r>
      <w:r w:rsidRPr="00C442D0">
        <w:tab/>
        <w:t>ServiceDataFlowDescription type</w:t>
      </w:r>
      <w:bookmarkEnd w:id="828"/>
      <w:bookmarkEnd w:id="829"/>
      <w:bookmarkEnd w:id="830"/>
      <w:bookmarkEnd w:id="831"/>
      <w:bookmarkEnd w:id="832"/>
      <w:bookmarkEnd w:id="833"/>
    </w:p>
    <w:p w14:paraId="040F7137" w14:textId="53EB0EF6" w:rsidR="0004763F" w:rsidRPr="00C442D0" w:rsidRDefault="0004763F" w:rsidP="0004763F">
      <w:pPr>
        <w:pStyle w:val="TH"/>
      </w:pPr>
      <w:bookmarkStart w:id="834" w:name="_Toc68899575"/>
      <w:bookmarkStart w:id="835" w:name="_Toc71214326"/>
      <w:bookmarkStart w:id="836" w:name="_Toc71722000"/>
      <w:bookmarkStart w:id="837" w:name="_Toc74859052"/>
      <w:r w:rsidRPr="00C442D0">
        <w:t>Table 7.</w:t>
      </w:r>
      <w:r w:rsidR="005F1DAD" w:rsidRPr="00C442D0">
        <w:t>3</w:t>
      </w:r>
      <w:r w:rsidRPr="00C442D0">
        <w:t>.3.2-1: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54"/>
        <w:gridCol w:w="1841"/>
        <w:gridCol w:w="1135"/>
        <w:gridCol w:w="5101"/>
      </w:tblGrid>
      <w:tr w:rsidR="009C513D" w:rsidRPr="00C442D0" w14:paraId="70115CA0" w14:textId="77777777" w:rsidTr="009C513D">
        <w:trPr>
          <w:jc w:val="center"/>
        </w:trPr>
        <w:tc>
          <w:tcPr>
            <w:tcW w:w="807" w:type="pct"/>
            <w:shd w:val="clear" w:color="auto" w:fill="C0C0C0"/>
          </w:tcPr>
          <w:p w14:paraId="5F770EF0" w14:textId="77777777" w:rsidR="009C513D" w:rsidRPr="00C442D0" w:rsidRDefault="009C513D" w:rsidP="0046767A">
            <w:pPr>
              <w:pStyle w:val="TAH"/>
            </w:pPr>
            <w:r w:rsidRPr="00C442D0">
              <w:t>Property name</w:t>
            </w:r>
          </w:p>
        </w:tc>
        <w:tc>
          <w:tcPr>
            <w:tcW w:w="956" w:type="pct"/>
            <w:shd w:val="clear" w:color="auto" w:fill="C0C0C0"/>
          </w:tcPr>
          <w:p w14:paraId="758503B9" w14:textId="77777777" w:rsidR="009C513D" w:rsidRPr="00C442D0" w:rsidRDefault="009C513D" w:rsidP="0046767A">
            <w:pPr>
              <w:pStyle w:val="TAH"/>
            </w:pPr>
            <w:r w:rsidRPr="00C442D0">
              <w:t>Data type</w:t>
            </w:r>
          </w:p>
        </w:tc>
        <w:tc>
          <w:tcPr>
            <w:tcW w:w="589" w:type="pct"/>
            <w:shd w:val="clear" w:color="auto" w:fill="C0C0C0"/>
          </w:tcPr>
          <w:p w14:paraId="0AECB7B0" w14:textId="77777777" w:rsidR="009C513D" w:rsidRPr="00C442D0" w:rsidRDefault="009C513D" w:rsidP="0046767A">
            <w:pPr>
              <w:pStyle w:val="TAH"/>
            </w:pPr>
            <w:r w:rsidRPr="00C442D0">
              <w:t>Cardinality</w:t>
            </w:r>
          </w:p>
        </w:tc>
        <w:tc>
          <w:tcPr>
            <w:tcW w:w="2648" w:type="pct"/>
            <w:shd w:val="clear" w:color="auto" w:fill="C0C0C0"/>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C513D">
        <w:trPr>
          <w:jc w:val="center"/>
        </w:trPr>
        <w:tc>
          <w:tcPr>
            <w:tcW w:w="807" w:type="pct"/>
            <w:shd w:val="clear" w:color="auto" w:fill="auto"/>
          </w:tcPr>
          <w:p w14:paraId="42D2DE18" w14:textId="1FB26745" w:rsidR="009C513D" w:rsidRPr="00C442D0" w:rsidRDefault="009C513D" w:rsidP="0046767A">
            <w:pPr>
              <w:pStyle w:val="TAL"/>
              <w:rPr>
                <w:rStyle w:val="Codechar"/>
                <w:lang w:val="en-GB"/>
              </w:rPr>
            </w:pPr>
            <w:commentRangeStart w:id="838"/>
            <w:commentRangeStart w:id="839"/>
            <w:r w:rsidRPr="00C442D0">
              <w:rPr>
                <w:rStyle w:val="Codechar"/>
                <w:lang w:val="en-GB"/>
              </w:rPr>
              <w:t>sdfMethod</w:t>
            </w:r>
            <w:commentRangeEnd w:id="838"/>
            <w:r w:rsidR="00A77B55" w:rsidRPr="00C442D0">
              <w:rPr>
                <w:rStyle w:val="Codechar"/>
                <w:lang w:val="en-GB"/>
              </w:rPr>
              <w:commentReference w:id="838"/>
            </w:r>
            <w:commentRangeEnd w:id="839"/>
            <w:r w:rsidR="00456C5D">
              <w:rPr>
                <w:rStyle w:val="CommentReference"/>
                <w:rFonts w:ascii="Times New Roman" w:hAnsi="Times New Roman"/>
              </w:rPr>
              <w:commentReference w:id="839"/>
            </w:r>
          </w:p>
        </w:tc>
        <w:tc>
          <w:tcPr>
            <w:tcW w:w="956" w:type="pct"/>
            <w:shd w:val="clear" w:color="auto" w:fill="auto"/>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89" w:type="pct"/>
          </w:tcPr>
          <w:p w14:paraId="26A3ACF6" w14:textId="6EF82FD7" w:rsidR="009C513D" w:rsidRPr="00C442D0" w:rsidRDefault="009C513D" w:rsidP="0046767A">
            <w:pPr>
              <w:pStyle w:val="TAC"/>
            </w:pPr>
            <w:r w:rsidRPr="00C442D0">
              <w:t>1..1</w:t>
            </w:r>
          </w:p>
        </w:tc>
        <w:tc>
          <w:tcPr>
            <w:tcW w:w="2648" w:type="pct"/>
          </w:tcPr>
          <w:p w14:paraId="5C25BCEF" w14:textId="4290E4A8" w:rsidR="009C513D" w:rsidRPr="00C442D0" w:rsidRDefault="009C513D" w:rsidP="0046767A">
            <w:pPr>
              <w:pStyle w:val="TAL"/>
            </w:pPr>
            <w:r w:rsidRPr="00C442D0">
              <w:t>The filtering method used to identify packets belonging to this Service Data Flow (see clause 7.</w:t>
            </w:r>
            <w:r w:rsidR="006F6919" w:rsidRPr="00C442D0">
              <w:t>3</w:t>
            </w:r>
            <w:r w:rsidRPr="00C442D0">
              <w:t>.4.2).</w:t>
            </w:r>
          </w:p>
        </w:tc>
      </w:tr>
      <w:tr w:rsidR="009C513D" w:rsidRPr="00C442D0" w14:paraId="300A6F99" w14:textId="77777777" w:rsidTr="009C513D">
        <w:trPr>
          <w:jc w:val="center"/>
        </w:trPr>
        <w:tc>
          <w:tcPr>
            <w:tcW w:w="807" w:type="pct"/>
            <w:shd w:val="clear" w:color="auto" w:fill="auto"/>
          </w:tcPr>
          <w:p w14:paraId="651B63DA" w14:textId="77777777" w:rsidR="009C513D" w:rsidRPr="00C442D0" w:rsidRDefault="009C513D" w:rsidP="0046767A">
            <w:pPr>
              <w:pStyle w:val="TAL"/>
              <w:rPr>
                <w:rStyle w:val="Codechar"/>
                <w:lang w:val="en-GB"/>
              </w:rPr>
            </w:pPr>
            <w:r w:rsidRPr="00C442D0">
              <w:rPr>
                <w:rStyle w:val="Codechar"/>
                <w:lang w:val="en-GB"/>
              </w:rPr>
              <w:t>flowDescription</w:t>
            </w:r>
          </w:p>
        </w:tc>
        <w:tc>
          <w:tcPr>
            <w:tcW w:w="956" w:type="pct"/>
            <w:shd w:val="clear" w:color="auto" w:fill="auto"/>
          </w:tcPr>
          <w:p w14:paraId="66D29A9A" w14:textId="77777777" w:rsidR="009C513D" w:rsidRPr="00C442D0" w:rsidRDefault="009C513D" w:rsidP="0046767A">
            <w:pPr>
              <w:pStyle w:val="TAL"/>
              <w:rPr>
                <w:rStyle w:val="Datatypechar"/>
                <w:lang w:val="en-GB"/>
              </w:rPr>
            </w:pPr>
            <w:bookmarkStart w:id="840" w:name="_MCCTEMPBM_CRPT71130197___7"/>
            <w:r w:rsidRPr="00C442D0">
              <w:rPr>
                <w:rStyle w:val="Datatypechar"/>
                <w:lang w:val="en-GB"/>
              </w:rPr>
              <w:t>IpPacketFilterSet</w:t>
            </w:r>
            <w:bookmarkEnd w:id="840"/>
          </w:p>
        </w:tc>
        <w:tc>
          <w:tcPr>
            <w:tcW w:w="589" w:type="pct"/>
          </w:tcPr>
          <w:p w14:paraId="3882022D" w14:textId="77777777" w:rsidR="009C513D" w:rsidRPr="00C442D0" w:rsidRDefault="009C513D" w:rsidP="0046767A">
            <w:pPr>
              <w:pStyle w:val="TAC"/>
            </w:pPr>
            <w:r w:rsidRPr="00C442D0">
              <w:t>0..1</w:t>
            </w:r>
          </w:p>
        </w:tc>
        <w:tc>
          <w:tcPr>
            <w:tcW w:w="2648" w:type="pct"/>
          </w:tcPr>
          <w:p w14:paraId="323B8281" w14:textId="0A80D837" w:rsidR="009C513D" w:rsidRPr="00C442D0" w:rsidRDefault="009C513D" w:rsidP="0046767A">
            <w:pPr>
              <w:pStyle w:val="TAL"/>
            </w:pPr>
            <w:r w:rsidRPr="00C442D0">
              <w:t>Service Data Flow Description (see NOTE).</w:t>
            </w:r>
          </w:p>
        </w:tc>
      </w:tr>
      <w:tr w:rsidR="009C513D" w:rsidRPr="00C442D0" w14:paraId="649A5C3F" w14:textId="77777777" w:rsidTr="009C513D">
        <w:trPr>
          <w:jc w:val="center"/>
        </w:trPr>
        <w:tc>
          <w:tcPr>
            <w:tcW w:w="807" w:type="pct"/>
            <w:shd w:val="clear" w:color="auto" w:fill="auto"/>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56" w:type="pct"/>
            <w:shd w:val="clear" w:color="auto" w:fill="auto"/>
          </w:tcPr>
          <w:p w14:paraId="00E7B426" w14:textId="77777777" w:rsidR="009C513D" w:rsidRPr="00C442D0" w:rsidRDefault="009C513D" w:rsidP="0046767A">
            <w:pPr>
              <w:pStyle w:val="TAL"/>
              <w:rPr>
                <w:rStyle w:val="Datatypechar"/>
                <w:lang w:val="en-GB"/>
              </w:rPr>
            </w:pPr>
            <w:bookmarkStart w:id="841" w:name="_MCCTEMPBM_CRPT71130198___7"/>
            <w:r w:rsidRPr="00C442D0">
              <w:rPr>
                <w:rStyle w:val="Datatypechar"/>
                <w:lang w:val="en-GB"/>
              </w:rPr>
              <w:t>string</w:t>
            </w:r>
            <w:bookmarkEnd w:id="841"/>
          </w:p>
        </w:tc>
        <w:tc>
          <w:tcPr>
            <w:tcW w:w="589" w:type="pct"/>
          </w:tcPr>
          <w:p w14:paraId="53F6B9C5" w14:textId="77777777" w:rsidR="009C513D" w:rsidRPr="00C442D0" w:rsidRDefault="009C513D" w:rsidP="0046767A">
            <w:pPr>
              <w:pStyle w:val="TAC"/>
            </w:pPr>
            <w:r w:rsidRPr="00C442D0">
              <w:t>0..1</w:t>
            </w:r>
          </w:p>
        </w:tc>
        <w:tc>
          <w:tcPr>
            <w:tcW w:w="2648" w:type="pct"/>
          </w:tcPr>
          <w:p w14:paraId="5EFB2A80" w14:textId="589F5EEA" w:rsidR="009C513D" w:rsidRPr="00C442D0" w:rsidRDefault="009C513D" w:rsidP="0046767A">
            <w:pPr>
              <w:pStyle w:val="TAL"/>
              <w:rPr>
                <w:rFonts w:cs="Arial"/>
                <w:szCs w:val="18"/>
              </w:rPr>
            </w:pPr>
            <w:r w:rsidRPr="00C442D0">
              <w:rPr>
                <w:rFonts w:cs="Arial"/>
                <w:szCs w:val="18"/>
              </w:rPr>
              <w:t>FQDN of the Media AS (see NOTE).</w:t>
            </w:r>
          </w:p>
        </w:tc>
      </w:tr>
      <w:tr w:rsidR="009C513D" w:rsidRPr="00C442D0" w14:paraId="5981020D" w14:textId="77777777" w:rsidTr="009C513D">
        <w:trPr>
          <w:jc w:val="center"/>
        </w:trPr>
        <w:tc>
          <w:tcPr>
            <w:tcW w:w="5000" w:type="pct"/>
            <w:gridSpan w:val="4"/>
            <w:shd w:val="clear" w:color="auto" w:fill="auto"/>
          </w:tcPr>
          <w:p w14:paraId="10D1BE5F" w14:textId="75091C9C" w:rsidR="009C513D" w:rsidRPr="00C442D0" w:rsidRDefault="009C513D" w:rsidP="0046767A">
            <w:pPr>
              <w:pStyle w:val="TAN"/>
            </w:pPr>
            <w:bookmarkStart w:id="842" w:name="_Hlk142663857"/>
            <w:r w:rsidRPr="00C442D0">
              <w:t>NOTE:</w:t>
            </w:r>
            <w:r w:rsidRPr="00C442D0">
              <w:tab/>
              <w:t>Exactly one of these properties shall be populated.</w:t>
            </w:r>
          </w:p>
        </w:tc>
      </w:tr>
      <w:bookmarkEnd w:id="842"/>
    </w:tbl>
    <w:p w14:paraId="453887C3" w14:textId="77777777" w:rsidR="0004763F" w:rsidRPr="00C442D0" w:rsidRDefault="0004763F" w:rsidP="00A77B55"/>
    <w:p w14:paraId="4C92F10B" w14:textId="674FEF6A" w:rsidR="00750C7A" w:rsidRPr="00C442D0" w:rsidRDefault="00750C7A" w:rsidP="00750C7A">
      <w:pPr>
        <w:pStyle w:val="Heading4"/>
      </w:pPr>
      <w:bookmarkStart w:id="843" w:name="_Toc162535643"/>
      <w:bookmarkStart w:id="844" w:name="_Toc68899576"/>
      <w:bookmarkStart w:id="845" w:name="_Toc71214327"/>
      <w:bookmarkStart w:id="846" w:name="_Toc71722001"/>
      <w:bookmarkStart w:id="847" w:name="_Toc74859053"/>
      <w:bookmarkStart w:id="848" w:name="_Toc152685520"/>
      <w:bookmarkStart w:id="849" w:name="_Toc152685519"/>
      <w:r w:rsidRPr="00C442D0">
        <w:t>7.3.3.3</w:t>
      </w:r>
      <w:r w:rsidRPr="00C442D0">
        <w:tab/>
        <w:t>M</w:t>
      </w:r>
      <w:r w:rsidR="00605FBC" w:rsidRPr="00C442D0">
        <w:t>1</w:t>
      </w:r>
      <w:r w:rsidR="003D645C" w:rsidRPr="00C442D0">
        <w:t>Unidirectional</w:t>
      </w:r>
      <w:r w:rsidR="00605FBC" w:rsidRPr="00C442D0">
        <w:t>QoS</w:t>
      </w:r>
      <w:r w:rsidRPr="00C442D0">
        <w:t>Specification type</w:t>
      </w:r>
      <w:bookmarkEnd w:id="843"/>
    </w:p>
    <w:p w14:paraId="3C361407" w14:textId="1FBD7BEB" w:rsidR="00750C7A" w:rsidRPr="00C442D0" w:rsidRDefault="00750C7A" w:rsidP="00750C7A">
      <w:pPr>
        <w:pStyle w:val="TH"/>
      </w:pPr>
      <w:r w:rsidRPr="00C442D0">
        <w:t xml:space="preserve">Table 7.3.3.3-1: Definition of type </w:t>
      </w:r>
      <w:r w:rsidR="00605FBC" w:rsidRPr="00C442D0">
        <w:t>M1</w:t>
      </w:r>
      <w:r w:rsidR="003D645C" w:rsidRPr="00C442D0">
        <w:t>Unidirectional</w:t>
      </w:r>
      <w:r w:rsidR="00605FBC" w:rsidRPr="00C442D0">
        <w:t>QoS</w:t>
      </w:r>
      <w:r w:rsidRPr="00C442D0">
        <w:t>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05"/>
        <w:gridCol w:w="1418"/>
        <w:gridCol w:w="1135"/>
        <w:gridCol w:w="709"/>
        <w:gridCol w:w="3964"/>
      </w:tblGrid>
      <w:tr w:rsidR="003D645C" w:rsidRPr="00C442D0" w14:paraId="06128E71" w14:textId="77777777" w:rsidTr="00023587">
        <w:trPr>
          <w:jc w:val="center"/>
        </w:trPr>
        <w:tc>
          <w:tcPr>
            <w:tcW w:w="1249"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8"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023587">
        <w:trPr>
          <w:jc w:val="center"/>
        </w:trPr>
        <w:tc>
          <w:tcPr>
            <w:tcW w:w="1249"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8" w:type="pct"/>
            <w:shd w:val="clear" w:color="auto" w:fill="auto"/>
          </w:tcPr>
          <w:p w14:paraId="596F728B" w14:textId="77777777" w:rsidR="00605FBC" w:rsidRPr="00307816" w:rsidRDefault="00605FBC" w:rsidP="00307816">
            <w:pPr>
              <w:pStyle w:val="TAL"/>
            </w:pPr>
            <w:r w:rsidRPr="00307816">
              <w:t>Maximum bit rate</w:t>
            </w:r>
            <w:r w:rsidR="00745CCE" w:rsidRPr="00307816">
              <w:t xml:space="preserve"> supported by the 5G System</w:t>
            </w:r>
            <w:r w:rsidRPr="00307816">
              <w:t>.</w:t>
            </w:r>
          </w:p>
          <w:p w14:paraId="44E29316" w14:textId="2D391437" w:rsidR="00307816" w:rsidRPr="00307816" w:rsidRDefault="00307816" w:rsidP="00307816">
            <w:pPr>
              <w:pStyle w:val="TALcontinuation"/>
              <w:spacing w:before="48"/>
            </w:pPr>
            <w:r w:rsidRPr="00307816">
              <w:t>Populated by the Media AF.</w:t>
            </w:r>
          </w:p>
        </w:tc>
      </w:tr>
      <w:tr w:rsidR="003D645C" w:rsidRPr="00C442D0" w14:paraId="2A512873" w14:textId="77777777" w:rsidTr="00023587">
        <w:trPr>
          <w:jc w:val="center"/>
        </w:trPr>
        <w:tc>
          <w:tcPr>
            <w:tcW w:w="1249" w:type="pct"/>
            <w:shd w:val="clear" w:color="auto" w:fill="auto"/>
          </w:tcPr>
          <w:p w14:paraId="5D200E21" w14:textId="510025AD" w:rsidR="00605FBC" w:rsidRPr="00C442D0" w:rsidRDefault="00745CCE" w:rsidP="00EF5203">
            <w:pPr>
              <w:pStyle w:val="TAL"/>
              <w:rPr>
                <w:rStyle w:val="Codechar"/>
                <w:lang w:val="en-GB"/>
              </w:rPr>
            </w:pPr>
            <w:r>
              <w:rPr>
                <w:rStyle w:val="Codechar"/>
                <w:lang w:val="en-GB"/>
              </w:rPr>
              <w:t>m</w:t>
            </w:r>
            <w:r>
              <w:rPr>
                <w:rStyle w:val="Codechar"/>
              </w:rPr>
              <w:t>ax</w:t>
            </w:r>
            <w:r w:rsidR="00605FBC"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8" w:type="pct"/>
            <w:shd w:val="clear" w:color="auto" w:fill="auto"/>
          </w:tcPr>
          <w:p w14:paraId="3028DA73" w14:textId="097F4792" w:rsidR="00307816" w:rsidRPr="00307816" w:rsidRDefault="00605FBC" w:rsidP="00CF61A8">
            <w:pPr>
              <w:pStyle w:val="TAL"/>
            </w:pPr>
            <w:r w:rsidRPr="00307816">
              <w:t>M</w:t>
            </w:r>
            <w:r w:rsidR="00745CCE" w:rsidRPr="00307816">
              <w:t>ax</w:t>
            </w:r>
            <w:r w:rsidRPr="00307816">
              <w:t>imum bit rate</w:t>
            </w:r>
            <w:r w:rsidR="00CF61A8">
              <w:t xml:space="preserve"> authorised by the Media Application Provider</w:t>
            </w:r>
            <w:r w:rsidRPr="00307816">
              <w:t>.</w:t>
            </w:r>
          </w:p>
        </w:tc>
      </w:tr>
      <w:tr w:rsidR="003D645C" w:rsidRPr="00C442D0" w14:paraId="606A9132" w14:textId="77777777" w:rsidTr="00023587">
        <w:trPr>
          <w:jc w:val="center"/>
        </w:trPr>
        <w:tc>
          <w:tcPr>
            <w:tcW w:w="1249" w:type="pct"/>
            <w:shd w:val="clear" w:color="auto" w:fill="auto"/>
          </w:tcPr>
          <w:p w14:paraId="06897FE0" w14:textId="72E957CB" w:rsidR="00605FBC" w:rsidRPr="00C442D0" w:rsidRDefault="00745CCE" w:rsidP="00EF5203">
            <w:pPr>
              <w:pStyle w:val="TAL"/>
              <w:rPr>
                <w:rStyle w:val="Codechar"/>
                <w:lang w:val="en-GB"/>
              </w:rPr>
            </w:pPr>
            <w:r>
              <w:rPr>
                <w:rStyle w:val="Codechar"/>
                <w:lang w:val="en-GB"/>
              </w:rPr>
              <w:t>m</w:t>
            </w:r>
            <w:r>
              <w:rPr>
                <w:rStyle w:val="Codechar"/>
              </w:rPr>
              <w:t>inimum</w:t>
            </w:r>
            <w:r w:rsidR="00605FBC" w:rsidRPr="00C442D0">
              <w:rPr>
                <w:rStyle w:val="Codechar"/>
                <w:lang w:val="en-GB"/>
              </w:rPr>
              <w:t>PacketLossRate</w:t>
            </w:r>
          </w:p>
        </w:tc>
        <w:tc>
          <w:tcPr>
            <w:tcW w:w="736" w:type="pct"/>
            <w:shd w:val="clear" w:color="auto" w:fill="auto"/>
          </w:tcPr>
          <w:p w14:paraId="63FB5B69" w14:textId="07C907C3" w:rsidR="00605FBC" w:rsidRPr="00C442D0" w:rsidRDefault="00B050B3" w:rsidP="00EF5203">
            <w:pPr>
              <w:pStyle w:val="TAL"/>
              <w:rPr>
                <w:rStyle w:val="Datatypechar"/>
                <w:lang w:val="en-GB"/>
              </w:rPr>
            </w:pPr>
            <w:r>
              <w:rPr>
                <w:rStyle w:val="Datatypechar"/>
                <w:lang w:val="en-GB"/>
              </w:rPr>
              <w:t>Packet‌Loss‌Rate</w:t>
            </w:r>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r>
              <w:rPr>
                <w:rStyle w:val="inner-object"/>
              </w:rPr>
              <w:t>RW</w:t>
            </w:r>
          </w:p>
        </w:tc>
        <w:tc>
          <w:tcPr>
            <w:tcW w:w="2058" w:type="pct"/>
            <w:shd w:val="clear" w:color="auto" w:fill="auto"/>
          </w:tcPr>
          <w:p w14:paraId="2DE25F30" w14:textId="2B831E9C" w:rsidR="00605FBC" w:rsidRPr="00307816" w:rsidRDefault="00745CCE" w:rsidP="00CF61A8">
            <w:pPr>
              <w:pStyle w:val="TAL"/>
            </w:pPr>
            <w:r w:rsidRPr="00307816">
              <w:t>Minimum</w:t>
            </w:r>
            <w:r w:rsidR="00605FBC" w:rsidRPr="00307816">
              <w:t xml:space="preserve"> packet loss rate</w:t>
            </w:r>
            <w:r w:rsidR="00CF61A8">
              <w:t xml:space="preserve"> permitted by the Media Application Provider</w:t>
            </w:r>
            <w:r w:rsidR="009F67E1">
              <w:t xml:space="preserve">, expressed </w:t>
            </w:r>
            <w:r w:rsidR="00B050B3">
              <w:t>in tenth of a percent</w:t>
            </w:r>
            <w:r w:rsidR="00605FBC" w:rsidRPr="00307816">
              <w:t>.</w:t>
            </w:r>
          </w:p>
        </w:tc>
      </w:tr>
    </w:tbl>
    <w:p w14:paraId="7351266B" w14:textId="77777777" w:rsidR="00750C7A" w:rsidRPr="00C442D0" w:rsidRDefault="00750C7A" w:rsidP="00750C7A"/>
    <w:p w14:paraId="11F25CE7" w14:textId="3D2FB2B7" w:rsidR="0004763F" w:rsidRPr="00C442D0" w:rsidRDefault="0004763F" w:rsidP="0004763F">
      <w:pPr>
        <w:pStyle w:val="Heading4"/>
      </w:pPr>
      <w:bookmarkStart w:id="850" w:name="_Toc162535644"/>
      <w:r w:rsidRPr="00C442D0">
        <w:t>7.</w:t>
      </w:r>
      <w:r w:rsidR="005F1DAD" w:rsidRPr="00C442D0">
        <w:t>3</w:t>
      </w:r>
      <w:r w:rsidRPr="00C442D0">
        <w:t>.3.</w:t>
      </w:r>
      <w:r w:rsidR="00A75901">
        <w:t>4</w:t>
      </w:r>
      <w:r w:rsidRPr="00C442D0">
        <w:tab/>
        <w:t>M1QoSSpecification type</w:t>
      </w:r>
      <w:bookmarkEnd w:id="844"/>
      <w:bookmarkEnd w:id="845"/>
      <w:bookmarkEnd w:id="846"/>
      <w:bookmarkEnd w:id="847"/>
      <w:bookmarkEnd w:id="848"/>
      <w:bookmarkEnd w:id="850"/>
    </w:p>
    <w:p w14:paraId="19E2CD48" w14:textId="52B9ADBC" w:rsidR="0004763F" w:rsidRPr="00C442D0" w:rsidRDefault="0004763F" w:rsidP="0004763F">
      <w:pPr>
        <w:pStyle w:val="TH"/>
      </w:pPr>
      <w:r w:rsidRPr="00C442D0">
        <w:t>Table 7.</w:t>
      </w:r>
      <w:r w:rsidR="005F1DAD" w:rsidRPr="00C442D0">
        <w:t>3</w:t>
      </w:r>
      <w:r w:rsidRPr="00C442D0">
        <w:t>.3.</w:t>
      </w:r>
      <w:r w:rsidR="00A75901">
        <w:t>4</w:t>
      </w:r>
      <w:r w:rsidRPr="00C442D0">
        <w:t>-1: Definition of type 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842"/>
        <w:gridCol w:w="1134"/>
        <w:gridCol w:w="851"/>
        <w:gridCol w:w="4249"/>
      </w:tblGrid>
      <w:tr w:rsidR="0004763F" w:rsidRPr="00C442D0" w14:paraId="3B81B7DB" w14:textId="77777777" w:rsidTr="00817035">
        <w:trPr>
          <w:jc w:val="center"/>
        </w:trPr>
        <w:tc>
          <w:tcPr>
            <w:tcW w:w="1555" w:type="dxa"/>
            <w:tcBorders>
              <w:bottom w:val="single" w:sz="4" w:space="0" w:color="auto"/>
            </w:tcBorders>
            <w:shd w:val="clear" w:color="auto" w:fill="C0C0C0"/>
          </w:tcPr>
          <w:p w14:paraId="2CEA01F3" w14:textId="77777777" w:rsidR="0004763F" w:rsidRPr="00C442D0" w:rsidRDefault="0004763F" w:rsidP="0046767A">
            <w:pPr>
              <w:pStyle w:val="TAH"/>
            </w:pPr>
            <w:r w:rsidRPr="00C442D0">
              <w:t>Property name</w:t>
            </w:r>
          </w:p>
        </w:tc>
        <w:tc>
          <w:tcPr>
            <w:tcW w:w="1842" w:type="dxa"/>
            <w:tcBorders>
              <w:bottom w:val="single" w:sz="4" w:space="0" w:color="auto"/>
            </w:tcBorders>
            <w:shd w:val="clear" w:color="auto" w:fill="C0C0C0"/>
          </w:tcPr>
          <w:p w14:paraId="285982FF" w14:textId="77777777" w:rsidR="0004763F" w:rsidRPr="00C442D0" w:rsidRDefault="0004763F" w:rsidP="0046767A">
            <w:pPr>
              <w:pStyle w:val="TAH"/>
            </w:pPr>
            <w:r w:rsidRPr="00C442D0">
              <w:t>Data type</w:t>
            </w:r>
          </w:p>
        </w:tc>
        <w:tc>
          <w:tcPr>
            <w:tcW w:w="1134" w:type="dxa"/>
            <w:tcBorders>
              <w:bottom w:val="single" w:sz="4" w:space="0" w:color="auto"/>
            </w:tcBorders>
            <w:shd w:val="clear" w:color="auto" w:fill="C0C0C0"/>
          </w:tcPr>
          <w:p w14:paraId="0D034190" w14:textId="77777777" w:rsidR="0004763F" w:rsidRPr="00C442D0" w:rsidRDefault="0004763F" w:rsidP="0046767A">
            <w:pPr>
              <w:pStyle w:val="TAH"/>
            </w:pPr>
            <w:r w:rsidRPr="00C442D0">
              <w:t>Cardinality</w:t>
            </w:r>
          </w:p>
        </w:tc>
        <w:tc>
          <w:tcPr>
            <w:tcW w:w="851" w:type="dxa"/>
            <w:tcBorders>
              <w:bottom w:val="single" w:sz="4" w:space="0" w:color="auto"/>
            </w:tcBorders>
            <w:shd w:val="clear" w:color="auto" w:fill="C0C0C0"/>
          </w:tcPr>
          <w:p w14:paraId="50F6EB62" w14:textId="77777777" w:rsidR="0004763F" w:rsidRPr="00C442D0" w:rsidRDefault="0004763F" w:rsidP="0046767A">
            <w:pPr>
              <w:pStyle w:val="TAH"/>
              <w:rPr>
                <w:rFonts w:cs="Arial"/>
                <w:szCs w:val="18"/>
              </w:rPr>
            </w:pPr>
            <w:r w:rsidRPr="00C442D0">
              <w:rPr>
                <w:rFonts w:cs="Arial"/>
                <w:szCs w:val="18"/>
              </w:rPr>
              <w:t>Usage</w:t>
            </w:r>
          </w:p>
        </w:tc>
        <w:tc>
          <w:tcPr>
            <w:tcW w:w="4249" w:type="dxa"/>
            <w:tcBorders>
              <w:bottom w:val="single" w:sz="4" w:space="0" w:color="auto"/>
            </w:tcBorders>
            <w:shd w:val="clear" w:color="auto" w:fill="C0C0C0"/>
          </w:tcPr>
          <w:p w14:paraId="2BB0DFAD"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0DD065E1" w14:textId="77777777" w:rsidTr="00817035">
        <w:trPr>
          <w:jc w:val="center"/>
        </w:trPr>
        <w:tc>
          <w:tcPr>
            <w:tcW w:w="1555" w:type="dxa"/>
            <w:shd w:val="clear" w:color="auto" w:fill="auto"/>
          </w:tcPr>
          <w:p w14:paraId="7A771563" w14:textId="77777777" w:rsidR="0004763F" w:rsidRPr="00C442D0" w:rsidRDefault="0004763F" w:rsidP="00634AEC">
            <w:pPr>
              <w:pStyle w:val="TAL"/>
              <w:rPr>
                <w:rStyle w:val="Codechar"/>
                <w:lang w:val="en-GB"/>
              </w:rPr>
            </w:pPr>
            <w:r w:rsidRPr="00C442D0">
              <w:rPr>
                <w:rStyle w:val="Codechar"/>
                <w:lang w:val="en-GB"/>
              </w:rPr>
              <w:t>qosReference</w:t>
            </w:r>
          </w:p>
        </w:tc>
        <w:tc>
          <w:tcPr>
            <w:tcW w:w="1842" w:type="dxa"/>
            <w:shd w:val="clear" w:color="auto" w:fill="auto"/>
          </w:tcPr>
          <w:p w14:paraId="457C6615" w14:textId="04EB34DB" w:rsidR="0004763F" w:rsidRPr="00C442D0" w:rsidRDefault="0004763F" w:rsidP="00634AEC">
            <w:pPr>
              <w:pStyle w:val="TAL"/>
              <w:rPr>
                <w:rStyle w:val="Datatypechar"/>
                <w:lang w:val="en-GB"/>
              </w:rPr>
            </w:pPr>
            <w:bookmarkStart w:id="851" w:name="_MCCTEMPBM_CRPT71130207___7"/>
            <w:r w:rsidRPr="00C442D0">
              <w:rPr>
                <w:rStyle w:val="Datatypechar"/>
                <w:lang w:val="en-GB"/>
              </w:rPr>
              <w:t>string</w:t>
            </w:r>
            <w:bookmarkEnd w:id="851"/>
          </w:p>
        </w:tc>
        <w:tc>
          <w:tcPr>
            <w:tcW w:w="1134" w:type="dxa"/>
            <w:shd w:val="clear" w:color="auto" w:fill="auto"/>
          </w:tcPr>
          <w:p w14:paraId="50651BDA" w14:textId="77777777" w:rsidR="0004763F" w:rsidRPr="00C442D0" w:rsidRDefault="0004763F" w:rsidP="00634AEC">
            <w:pPr>
              <w:pStyle w:val="TAC"/>
              <w:rPr>
                <w:rStyle w:val="inner-object"/>
              </w:rPr>
            </w:pPr>
            <w:r w:rsidRPr="00C442D0">
              <w:t>0..1</w:t>
            </w:r>
          </w:p>
        </w:tc>
        <w:tc>
          <w:tcPr>
            <w:tcW w:w="851" w:type="dxa"/>
            <w:shd w:val="clear" w:color="auto" w:fill="auto"/>
          </w:tcPr>
          <w:p w14:paraId="51EA6D6F" w14:textId="77777777" w:rsidR="0004763F" w:rsidRPr="00C442D0" w:rsidRDefault="0004763F" w:rsidP="00634AEC">
            <w:pPr>
              <w:pStyle w:val="TAC"/>
              <w:rPr>
                <w:rStyle w:val="inner-object"/>
              </w:rPr>
            </w:pPr>
          </w:p>
        </w:tc>
        <w:tc>
          <w:tcPr>
            <w:tcW w:w="4249" w:type="dxa"/>
            <w:shd w:val="clear" w:color="auto" w:fill="auto"/>
          </w:tcPr>
          <w:p w14:paraId="2975231A" w14:textId="799B7232" w:rsidR="0004763F" w:rsidRPr="00C442D0" w:rsidRDefault="0004763F" w:rsidP="00634AEC">
            <w:pPr>
              <w:pStyle w:val="TAL"/>
              <w:rPr>
                <w:rStyle w:val="inner-object"/>
              </w:rPr>
            </w:pPr>
            <w:r w:rsidRPr="00C442D0">
              <w:t xml:space="preserve">As </w:t>
            </w:r>
            <w:r w:rsidR="00F9492E" w:rsidRPr="00C442D0">
              <w:t>specified</w:t>
            </w:r>
            <w:r w:rsidRPr="00C442D0">
              <w:t xml:space="preserve"> in clause</w:t>
            </w:r>
            <w:r w:rsidR="0094193F" w:rsidRPr="00C442D0">
              <w:t> </w:t>
            </w:r>
            <w:r w:rsidRPr="00C442D0">
              <w:t>5.6.2.7 of TS</w:t>
            </w:r>
            <w:r w:rsidR="0094193F" w:rsidRPr="00C442D0">
              <w:t> </w:t>
            </w:r>
            <w:r w:rsidRPr="00C442D0">
              <w:t>29.514</w:t>
            </w:r>
            <w:r w:rsidR="0094193F" w:rsidRPr="00C442D0">
              <w:t> </w:t>
            </w:r>
            <w:r w:rsidRPr="00C442D0">
              <w:t>[</w:t>
            </w:r>
            <w:r w:rsidR="0094193F" w:rsidRPr="00C442D0">
              <w:rPr>
                <w:highlight w:val="yellow"/>
              </w:rPr>
              <w:t>29514</w:t>
            </w:r>
            <w:r w:rsidRPr="00C442D0">
              <w:t>].</w:t>
            </w:r>
          </w:p>
        </w:tc>
      </w:tr>
      <w:tr w:rsidR="00605FBC" w:rsidRPr="00C442D0" w14:paraId="4B474975" w14:textId="77777777" w:rsidTr="00817035">
        <w:trPr>
          <w:jc w:val="center"/>
        </w:trPr>
        <w:tc>
          <w:tcPr>
            <w:tcW w:w="1555" w:type="dxa"/>
            <w:shd w:val="clear" w:color="auto" w:fill="auto"/>
          </w:tcPr>
          <w:p w14:paraId="1057465E" w14:textId="534D9E2A" w:rsidR="00605FBC" w:rsidRPr="00C442D0" w:rsidRDefault="00605FBC" w:rsidP="008333BB">
            <w:pPr>
              <w:pStyle w:val="TAL"/>
              <w:rPr>
                <w:rStyle w:val="Codechar"/>
                <w:lang w:val="en-GB"/>
              </w:rPr>
            </w:pPr>
            <w:r w:rsidRPr="00C442D0">
              <w:rPr>
                <w:rStyle w:val="Codechar"/>
                <w:lang w:val="en-GB"/>
              </w:rPr>
              <w:t>downlink</w:t>
            </w:r>
            <w:r w:rsidR="00A75901">
              <w:rPr>
                <w:rStyle w:val="Codechar"/>
                <w:lang w:val="en-GB"/>
              </w:rPr>
              <w:t>‌Qos‌Specification</w:t>
            </w:r>
          </w:p>
        </w:tc>
        <w:tc>
          <w:tcPr>
            <w:tcW w:w="1842" w:type="dxa"/>
            <w:shd w:val="clear" w:color="auto" w:fill="auto"/>
          </w:tcPr>
          <w:p w14:paraId="7F333779" w14:textId="16095A3D" w:rsidR="00605FBC" w:rsidRPr="00C442D0" w:rsidDel="0004763F" w:rsidRDefault="00605FBC" w:rsidP="008333BB">
            <w:pPr>
              <w:pStyle w:val="TAL"/>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6AE4070E" w14:textId="15384B24" w:rsidR="00605FBC" w:rsidRPr="00C442D0" w:rsidRDefault="00605FBC" w:rsidP="008333BB">
            <w:pPr>
              <w:pStyle w:val="TAC"/>
            </w:pPr>
            <w:r w:rsidRPr="00C442D0">
              <w:t>0..1</w:t>
            </w:r>
          </w:p>
        </w:tc>
        <w:tc>
          <w:tcPr>
            <w:tcW w:w="851" w:type="dxa"/>
            <w:shd w:val="clear" w:color="auto" w:fill="auto"/>
          </w:tcPr>
          <w:p w14:paraId="48EF85B8" w14:textId="77777777" w:rsidR="00605FBC" w:rsidRPr="00C442D0" w:rsidRDefault="00605FBC" w:rsidP="008333BB">
            <w:pPr>
              <w:pStyle w:val="TAC"/>
              <w:rPr>
                <w:rStyle w:val="inner-object"/>
              </w:rPr>
            </w:pPr>
          </w:p>
        </w:tc>
        <w:tc>
          <w:tcPr>
            <w:tcW w:w="4249" w:type="dxa"/>
            <w:shd w:val="clear" w:color="auto" w:fill="auto"/>
          </w:tcPr>
          <w:p w14:paraId="27E9B165" w14:textId="3CA64D9A" w:rsidR="00605FBC" w:rsidRPr="00C442D0" w:rsidRDefault="00605FBC" w:rsidP="008333BB">
            <w:pPr>
              <w:pStyle w:val="TAL"/>
              <w:rPr>
                <w:rStyle w:val="inner-object"/>
              </w:rPr>
            </w:pPr>
            <w:r w:rsidRPr="00C442D0">
              <w:rPr>
                <w:rStyle w:val="inner-object"/>
              </w:rPr>
              <w:t>QoS specification</w:t>
            </w:r>
            <w:r w:rsidR="00817035" w:rsidRPr="00C442D0">
              <w:rPr>
                <w:rStyle w:val="inner-object"/>
              </w:rPr>
              <w:t xml:space="preserve"> in the downlink direction</w:t>
            </w:r>
            <w:r w:rsidR="00A75901">
              <w:rPr>
                <w:rStyle w:val="inner-object"/>
              </w:rPr>
              <w:t xml:space="preserve"> (see clause 7.3.3.3)</w:t>
            </w:r>
            <w:r w:rsidRPr="00C442D0">
              <w:rPr>
                <w:rStyle w:val="inner-object"/>
              </w:rPr>
              <w:t>.</w:t>
            </w:r>
          </w:p>
        </w:tc>
      </w:tr>
      <w:tr w:rsidR="00605FBC" w:rsidRPr="00C442D0" w14:paraId="638DD681" w14:textId="77777777" w:rsidTr="00817035">
        <w:trPr>
          <w:jc w:val="center"/>
        </w:trPr>
        <w:tc>
          <w:tcPr>
            <w:tcW w:w="1555" w:type="dxa"/>
            <w:shd w:val="clear" w:color="auto" w:fill="auto"/>
          </w:tcPr>
          <w:p w14:paraId="766783F0" w14:textId="2DCAEAF4" w:rsidR="00605FBC" w:rsidRPr="00C442D0" w:rsidRDefault="00605FBC" w:rsidP="0046767A">
            <w:pPr>
              <w:pStyle w:val="TAL"/>
              <w:keepNext w:val="0"/>
              <w:rPr>
                <w:rStyle w:val="Codechar"/>
                <w:lang w:val="en-GB"/>
              </w:rPr>
            </w:pPr>
            <w:r w:rsidRPr="00C442D0">
              <w:rPr>
                <w:rStyle w:val="Codechar"/>
                <w:lang w:val="en-GB"/>
              </w:rPr>
              <w:t>uplink</w:t>
            </w:r>
            <w:r w:rsidR="00A75901">
              <w:rPr>
                <w:rStyle w:val="Codechar"/>
                <w:lang w:val="en-GB"/>
              </w:rPr>
              <w:t>‌Qos‌Specification</w:t>
            </w:r>
          </w:p>
        </w:tc>
        <w:tc>
          <w:tcPr>
            <w:tcW w:w="1842" w:type="dxa"/>
            <w:shd w:val="clear" w:color="auto" w:fill="auto"/>
          </w:tcPr>
          <w:p w14:paraId="7C3D895E" w14:textId="48070438" w:rsidR="00605FBC" w:rsidRPr="00C442D0" w:rsidDel="0004763F" w:rsidRDefault="00605FBC" w:rsidP="0046767A">
            <w:pPr>
              <w:pStyle w:val="TAL"/>
              <w:keepNext w:val="0"/>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5FCBCCAA" w14:textId="282201F7" w:rsidR="00605FBC" w:rsidRPr="00C442D0" w:rsidRDefault="00605FBC" w:rsidP="0046767A">
            <w:pPr>
              <w:pStyle w:val="TAC"/>
              <w:keepNext w:val="0"/>
            </w:pPr>
            <w:r w:rsidRPr="00C442D0">
              <w:t>0..1</w:t>
            </w:r>
          </w:p>
        </w:tc>
        <w:tc>
          <w:tcPr>
            <w:tcW w:w="851" w:type="dxa"/>
            <w:shd w:val="clear" w:color="auto" w:fill="auto"/>
          </w:tcPr>
          <w:p w14:paraId="287776CB" w14:textId="77777777" w:rsidR="00605FBC" w:rsidRPr="00C442D0" w:rsidRDefault="00605FBC" w:rsidP="0046767A">
            <w:pPr>
              <w:pStyle w:val="TAC"/>
              <w:keepNext w:val="0"/>
              <w:rPr>
                <w:rStyle w:val="inner-object"/>
              </w:rPr>
            </w:pPr>
          </w:p>
        </w:tc>
        <w:tc>
          <w:tcPr>
            <w:tcW w:w="4249" w:type="dxa"/>
            <w:shd w:val="clear" w:color="auto" w:fill="auto"/>
          </w:tcPr>
          <w:p w14:paraId="0A1505D8" w14:textId="19EFD66E" w:rsidR="00605FBC" w:rsidRPr="00C442D0" w:rsidRDefault="00605FBC" w:rsidP="0046767A">
            <w:pPr>
              <w:pStyle w:val="TAL"/>
              <w:keepNext w:val="0"/>
              <w:rPr>
                <w:rStyle w:val="inner-object"/>
              </w:rPr>
            </w:pPr>
            <w:r w:rsidRPr="00C442D0">
              <w:rPr>
                <w:rStyle w:val="inner-object"/>
              </w:rPr>
              <w:t>QoS specification</w:t>
            </w:r>
            <w:r w:rsidR="00817035" w:rsidRPr="00C442D0">
              <w:rPr>
                <w:rStyle w:val="inner-object"/>
              </w:rPr>
              <w:t xml:space="preserve"> in the uplink direction</w:t>
            </w:r>
            <w:r w:rsidR="00A75901">
              <w:rPr>
                <w:rStyle w:val="inner-object"/>
              </w:rPr>
              <w:t xml:space="preserve"> (see clause 7.3.3.3)</w:t>
            </w:r>
            <w:r w:rsidRPr="00C442D0">
              <w:rPr>
                <w:rStyle w:val="inner-object"/>
              </w:rPr>
              <w:t>.</w:t>
            </w:r>
          </w:p>
        </w:tc>
      </w:tr>
      <w:tr w:rsidR="00CA4EC9" w:rsidRPr="00C442D0" w14:paraId="1C4570C0" w14:textId="77777777" w:rsidTr="00177CB3">
        <w:trPr>
          <w:jc w:val="center"/>
        </w:trPr>
        <w:tc>
          <w:tcPr>
            <w:tcW w:w="9631" w:type="dxa"/>
            <w:gridSpan w:val="5"/>
            <w:shd w:val="clear" w:color="auto" w:fill="auto"/>
          </w:tcPr>
          <w:p w14:paraId="0ECAFC80" w14:textId="66F8974E" w:rsidR="00CA4EC9" w:rsidRPr="00C442D0" w:rsidRDefault="00CA4EC9" w:rsidP="00CA4EC9">
            <w:pPr>
              <w:pStyle w:val="TAN"/>
              <w:rPr>
                <w:rStyle w:val="inner-object"/>
              </w:rPr>
            </w:pPr>
            <w:r>
              <w:rPr>
                <w:rStyle w:val="inner-object"/>
              </w:rPr>
              <w:t>NOTE:</w:t>
            </w:r>
            <w:r>
              <w:rPr>
                <w:rStyle w:val="inner-object"/>
              </w:rPr>
              <w:tab/>
              <w:t>At least one property shall be specified.</w:t>
            </w:r>
          </w:p>
        </w:tc>
      </w:tr>
    </w:tbl>
    <w:p w14:paraId="4063139E" w14:textId="77777777" w:rsidR="0004763F" w:rsidRPr="00C442D0" w:rsidRDefault="0004763F" w:rsidP="00502BE9"/>
    <w:p w14:paraId="7E39F4CE" w14:textId="1CA64791" w:rsidR="00750C7A" w:rsidRPr="00C442D0" w:rsidRDefault="00750C7A" w:rsidP="00750C7A">
      <w:pPr>
        <w:pStyle w:val="Heading4"/>
      </w:pPr>
      <w:bookmarkStart w:id="852" w:name="_Toc162535645"/>
      <w:r w:rsidRPr="00C442D0">
        <w:lastRenderedPageBreak/>
        <w:t>7.3.3.</w:t>
      </w:r>
      <w:r w:rsidR="00A75901">
        <w:t>5</w:t>
      </w:r>
      <w:r w:rsidRPr="00C442D0">
        <w:tab/>
        <w:t>M5BitRateSpecification type</w:t>
      </w:r>
      <w:bookmarkEnd w:id="852"/>
    </w:p>
    <w:p w14:paraId="107189EF" w14:textId="19E29E6D" w:rsidR="00750C7A" w:rsidRPr="00C442D0" w:rsidRDefault="00750C7A" w:rsidP="00750C7A">
      <w:pPr>
        <w:pStyle w:val="TH"/>
      </w:pPr>
      <w:r w:rsidRPr="00C442D0">
        <w:t>Table 7.3.3.</w:t>
      </w:r>
      <w:r w:rsidR="00A75901">
        <w:t>5</w:t>
      </w:r>
      <w:r w:rsidRPr="00C442D0">
        <w:t>-1: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1D3634D9" w:rsidR="0004763F" w:rsidRPr="00C442D0" w:rsidRDefault="0004763F" w:rsidP="0004763F">
      <w:pPr>
        <w:pStyle w:val="Heading4"/>
      </w:pPr>
      <w:bookmarkStart w:id="853" w:name="_Toc162535646"/>
      <w:r w:rsidRPr="00C442D0">
        <w:t>7.</w:t>
      </w:r>
      <w:r w:rsidR="005F1DAD" w:rsidRPr="00C442D0">
        <w:t>3</w:t>
      </w:r>
      <w:r w:rsidRPr="00C442D0">
        <w:t>.3.</w:t>
      </w:r>
      <w:r w:rsidR="00E66344">
        <w:t>6</w:t>
      </w:r>
      <w:r w:rsidRPr="00C442D0">
        <w:tab/>
        <w:t>M5QoSSpecification type</w:t>
      </w:r>
      <w:bookmarkEnd w:id="834"/>
      <w:bookmarkEnd w:id="835"/>
      <w:bookmarkEnd w:id="836"/>
      <w:bookmarkEnd w:id="837"/>
      <w:bookmarkEnd w:id="849"/>
      <w:bookmarkEnd w:id="853"/>
    </w:p>
    <w:p w14:paraId="04652231" w14:textId="516D30E7"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F926E0">
        <w:t>6</w:t>
      </w:r>
      <w:r w:rsidRPr="00C442D0">
        <w:t>-1: Definition of type M5QoSSpecification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090"/>
        <w:gridCol w:w="1400"/>
        <w:gridCol w:w="1067"/>
        <w:gridCol w:w="4074"/>
      </w:tblGrid>
      <w:tr w:rsidR="00023587" w:rsidRPr="00C442D0" w14:paraId="5DEF6DCB" w14:textId="77777777" w:rsidTr="00BF6531">
        <w:trPr>
          <w:jc w:val="center"/>
        </w:trPr>
        <w:tc>
          <w:tcPr>
            <w:tcW w:w="1604" w:type="pct"/>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727" w:type="pct"/>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554" w:type="pct"/>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2115" w:type="pct"/>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BF6531">
        <w:trPr>
          <w:jc w:val="center"/>
        </w:trPr>
        <w:tc>
          <w:tcPr>
            <w:tcW w:w="1604" w:type="pct"/>
            <w:shd w:val="clear" w:color="auto" w:fill="auto"/>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727" w:type="pct"/>
            <w:shd w:val="clear" w:color="auto" w:fill="auto"/>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51CCF3DC" w14:textId="51E313E0"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3EB414B7" w14:textId="7E89EE19" w:rsidR="00750C7A" w:rsidRPr="00C442D0" w:rsidRDefault="00750C7A" w:rsidP="00EF5203">
            <w:pPr>
              <w:pStyle w:val="TAL"/>
              <w:rPr>
                <w:rStyle w:val="inner-object"/>
              </w:rPr>
            </w:pPr>
            <w:r w:rsidRPr="00C442D0">
              <w:rPr>
                <w:rStyle w:val="inner-object"/>
              </w:rPr>
              <w:t>Bit rate specification for the downlink direction</w:t>
            </w:r>
            <w:r w:rsidR="00A75901">
              <w:rPr>
                <w:rStyle w:val="inner-object"/>
              </w:rPr>
              <w:t xml:space="preserve"> (see clause 7.3.3.5)</w:t>
            </w:r>
            <w:r w:rsidRPr="00C442D0">
              <w:rPr>
                <w:rStyle w:val="inner-object"/>
              </w:rPr>
              <w:t>.</w:t>
            </w:r>
          </w:p>
        </w:tc>
      </w:tr>
      <w:tr w:rsidR="00750C7A" w:rsidRPr="00C442D0" w14:paraId="75BF924A" w14:textId="77777777" w:rsidTr="00BF6531">
        <w:trPr>
          <w:jc w:val="center"/>
        </w:trPr>
        <w:tc>
          <w:tcPr>
            <w:tcW w:w="1604" w:type="pct"/>
            <w:shd w:val="clear" w:color="auto" w:fill="auto"/>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727" w:type="pct"/>
            <w:shd w:val="clear" w:color="auto" w:fill="auto"/>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7FAC1B60" w14:textId="38820949"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08A32498" w14:textId="3B599178" w:rsidR="00750C7A" w:rsidRPr="00C442D0" w:rsidRDefault="00750C7A" w:rsidP="00EF5203">
            <w:pPr>
              <w:pStyle w:val="TAL"/>
              <w:rPr>
                <w:rStyle w:val="inner-object"/>
              </w:rPr>
            </w:pPr>
            <w:r w:rsidRPr="00C442D0">
              <w:rPr>
                <w:rStyle w:val="inner-object"/>
              </w:rPr>
              <w:t>Bit rate specification for the uplink direction</w:t>
            </w:r>
            <w:r w:rsidR="00A75901">
              <w:rPr>
                <w:rStyle w:val="inner-object"/>
              </w:rPr>
              <w:t xml:space="preserve"> (see clause 7.3.3.5)</w:t>
            </w:r>
            <w:r w:rsidRPr="00C442D0">
              <w:rPr>
                <w:rStyle w:val="inner-object"/>
              </w:rPr>
              <w:t>.</w:t>
            </w:r>
          </w:p>
        </w:tc>
      </w:tr>
      <w:tr w:rsidR="00023587" w:rsidRPr="00C442D0" w14:paraId="6B1547B6" w14:textId="77777777" w:rsidTr="00BF6531">
        <w:trPr>
          <w:jc w:val="center"/>
        </w:trPr>
        <w:tc>
          <w:tcPr>
            <w:tcW w:w="1604" w:type="pct"/>
            <w:shd w:val="clear" w:color="auto" w:fill="auto"/>
          </w:tcPr>
          <w:p w14:paraId="26758576" w14:textId="4CAAC141" w:rsidR="00C74C29" w:rsidRPr="00C442D0" w:rsidRDefault="00C74C29" w:rsidP="00EF5203">
            <w:pPr>
              <w:pStyle w:val="TAL"/>
              <w:rPr>
                <w:rStyle w:val="Codechar"/>
                <w:lang w:val="en-GB"/>
              </w:rPr>
            </w:pPr>
            <w:commentRangeStart w:id="854"/>
            <w:commentRangeStart w:id="855"/>
            <w:commentRangeStart w:id="856"/>
            <w:commentRangeStart w:id="857"/>
            <w:r w:rsidRPr="00C442D0">
              <w:rPr>
                <w:rStyle w:val="Codechar"/>
                <w:lang w:val="en-GB"/>
              </w:rPr>
              <w:t>des</w:t>
            </w:r>
            <w:r w:rsidR="00750C7A" w:rsidRPr="00C442D0">
              <w:rPr>
                <w:rStyle w:val="Codechar"/>
                <w:lang w:val="en-GB"/>
              </w:rPr>
              <w:t>iredPacket</w:t>
            </w:r>
            <w:r w:rsidRPr="00C442D0">
              <w:rPr>
                <w:rStyle w:val="Codechar"/>
                <w:lang w:val="en-GB"/>
              </w:rPr>
              <w:t>Latency</w:t>
            </w:r>
            <w:commentRangeEnd w:id="854"/>
            <w:r w:rsidR="00750C7A" w:rsidRPr="00C442D0">
              <w:rPr>
                <w:rStyle w:val="Codechar"/>
                <w:lang w:val="en-GB"/>
              </w:rPr>
              <w:commentReference w:id="854"/>
            </w:r>
            <w:commentRangeEnd w:id="855"/>
            <w:r w:rsidR="00B07CE7">
              <w:rPr>
                <w:rStyle w:val="CommentReference"/>
                <w:rFonts w:ascii="Times New Roman" w:hAnsi="Times New Roman"/>
              </w:rPr>
              <w:commentReference w:id="855"/>
            </w:r>
            <w:commentRangeEnd w:id="856"/>
            <w:r w:rsidR="00B050B3">
              <w:rPr>
                <w:rStyle w:val="CommentReference"/>
                <w:rFonts w:ascii="Times New Roman" w:hAnsi="Times New Roman"/>
              </w:rPr>
              <w:commentReference w:id="856"/>
            </w:r>
            <w:commentRangeEnd w:id="857"/>
            <w:r w:rsidR="00B050B3">
              <w:rPr>
                <w:rStyle w:val="CommentReference"/>
                <w:rFonts w:ascii="Times New Roman" w:hAnsi="Times New Roman"/>
              </w:rPr>
              <w:commentReference w:id="857"/>
            </w:r>
          </w:p>
        </w:tc>
        <w:tc>
          <w:tcPr>
            <w:tcW w:w="727" w:type="pct"/>
            <w:shd w:val="clear" w:color="auto" w:fill="auto"/>
          </w:tcPr>
          <w:p w14:paraId="058DCE03" w14:textId="3B47224C" w:rsidR="00C74C29" w:rsidRPr="00C442D0" w:rsidRDefault="00DE2772" w:rsidP="00EF5203">
            <w:pPr>
              <w:pStyle w:val="TAL"/>
              <w:rPr>
                <w:rStyle w:val="Datatypechar"/>
                <w:lang w:val="en-GB"/>
              </w:rPr>
            </w:pPr>
            <w:r>
              <w:rPr>
                <w:rStyle w:val="Datatypechar"/>
              </w:rPr>
              <w:t>number</w:t>
            </w:r>
          </w:p>
        </w:tc>
        <w:tc>
          <w:tcPr>
            <w:tcW w:w="554" w:type="pct"/>
            <w:shd w:val="clear" w:color="auto" w:fill="auto"/>
          </w:tcPr>
          <w:p w14:paraId="2C24FEA1" w14:textId="77777777" w:rsidR="00C74C29" w:rsidRPr="00C442D0" w:rsidRDefault="00C74C29" w:rsidP="00EF5203">
            <w:pPr>
              <w:pStyle w:val="TAC"/>
              <w:rPr>
                <w:rStyle w:val="inner-object"/>
              </w:rPr>
            </w:pPr>
            <w:r w:rsidRPr="00C442D0">
              <w:rPr>
                <w:rStyle w:val="inner-object"/>
              </w:rPr>
              <w:t>0..1</w:t>
            </w:r>
          </w:p>
        </w:tc>
        <w:tc>
          <w:tcPr>
            <w:tcW w:w="2115" w:type="pct"/>
            <w:shd w:val="clear" w:color="auto" w:fill="auto"/>
          </w:tcPr>
          <w:p w14:paraId="224924CB" w14:textId="2A6BDD46" w:rsidR="00C74C29" w:rsidRPr="00C442D0" w:rsidRDefault="00C74C29" w:rsidP="00EF5203">
            <w:pPr>
              <w:pStyle w:val="TAL"/>
              <w:rPr>
                <w:rStyle w:val="inner-object"/>
              </w:rPr>
            </w:pPr>
            <w:r w:rsidRPr="00C442D0">
              <w:rPr>
                <w:rStyle w:val="inner-object"/>
              </w:rPr>
              <w:t>Desired packet latency</w:t>
            </w:r>
            <w:r w:rsidR="00B07CE7">
              <w:rPr>
                <w:rStyle w:val="inner-object"/>
              </w:rPr>
              <w:t xml:space="preserve"> in milliseconds, expressed as a </w:t>
            </w:r>
            <w:r w:rsidR="00CF61A8">
              <w:rPr>
                <w:rStyle w:val="inner-object"/>
              </w:rPr>
              <w:t xml:space="preserve">positive </w:t>
            </w:r>
            <w:r w:rsidR="00B07CE7">
              <w:rPr>
                <w:rStyle w:val="inner-object"/>
              </w:rPr>
              <w:t>floating-point value</w:t>
            </w:r>
            <w:r w:rsidRPr="00C442D0">
              <w:rPr>
                <w:rStyle w:val="inner-object"/>
              </w:rPr>
              <w:t>.</w:t>
            </w:r>
          </w:p>
        </w:tc>
      </w:tr>
      <w:tr w:rsidR="00023587" w:rsidRPr="00C442D0" w14:paraId="763EDFC9" w14:textId="77777777" w:rsidTr="00BF6531">
        <w:trPr>
          <w:jc w:val="center"/>
        </w:trPr>
        <w:tc>
          <w:tcPr>
            <w:tcW w:w="1604" w:type="pct"/>
            <w:shd w:val="clear" w:color="auto" w:fill="auto"/>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727" w:type="pct"/>
            <w:shd w:val="clear" w:color="auto" w:fill="auto"/>
          </w:tcPr>
          <w:p w14:paraId="350BFAC3" w14:textId="2ECAAC9C" w:rsidR="00C74C29" w:rsidRPr="00C442D0" w:rsidRDefault="00B050B3" w:rsidP="00EF5203">
            <w:pPr>
              <w:pStyle w:val="TAL"/>
              <w:keepNext w:val="0"/>
              <w:rPr>
                <w:rStyle w:val="Datatypechar"/>
                <w:lang w:val="en-GB"/>
              </w:rPr>
            </w:pPr>
            <w:r>
              <w:rPr>
                <w:rStyle w:val="Datatypechar"/>
              </w:rPr>
              <w:t>Packet‌Loss‌Rate</w:t>
            </w:r>
          </w:p>
        </w:tc>
        <w:tc>
          <w:tcPr>
            <w:tcW w:w="554" w:type="pct"/>
            <w:shd w:val="clear" w:color="auto" w:fill="auto"/>
          </w:tcPr>
          <w:p w14:paraId="279FE31B" w14:textId="77777777" w:rsidR="00C74C29" w:rsidRPr="00C442D0" w:rsidRDefault="00C74C29" w:rsidP="00EF5203">
            <w:pPr>
              <w:pStyle w:val="TAC"/>
              <w:keepNext w:val="0"/>
              <w:rPr>
                <w:rStyle w:val="inner-object"/>
              </w:rPr>
            </w:pPr>
            <w:r w:rsidRPr="00C442D0">
              <w:rPr>
                <w:rStyle w:val="inner-object"/>
              </w:rPr>
              <w:t>0..1</w:t>
            </w:r>
          </w:p>
        </w:tc>
        <w:tc>
          <w:tcPr>
            <w:tcW w:w="2115" w:type="pct"/>
            <w:shd w:val="clear" w:color="auto" w:fill="auto"/>
          </w:tcPr>
          <w:p w14:paraId="3BD85B99" w14:textId="1998AA54" w:rsidR="00C74C29" w:rsidRPr="00C442D0" w:rsidRDefault="00C74C29" w:rsidP="00EF5203">
            <w:pPr>
              <w:pStyle w:val="TAL"/>
              <w:keepNext w:val="0"/>
              <w:rPr>
                <w:rStyle w:val="inner-object"/>
              </w:rPr>
            </w:pPr>
            <w:r w:rsidRPr="00C442D0">
              <w:rPr>
                <w:rStyle w:val="inner-object"/>
              </w:rPr>
              <w:t>Desired packet loss rate</w:t>
            </w:r>
            <w:r w:rsidR="009B1D3A">
              <w:rPr>
                <w:rStyle w:val="inner-object"/>
              </w:rPr>
              <w:t xml:space="preserve"> expressed </w:t>
            </w:r>
            <w:r w:rsidR="00B050B3">
              <w:rPr>
                <w:rStyle w:val="inner-object"/>
              </w:rPr>
              <w:t>in tenth of a percent</w:t>
            </w:r>
            <w:r w:rsidRPr="00C442D0">
              <w:rPr>
                <w:rStyle w:val="inner-object"/>
              </w:rPr>
              <w:t>.</w:t>
            </w:r>
          </w:p>
        </w:tc>
      </w:tr>
      <w:tr w:rsidR="00BF6531" w:rsidRPr="00C442D0" w14:paraId="50B26E2E" w14:textId="77777777" w:rsidTr="00BF6531">
        <w:trPr>
          <w:jc w:val="center"/>
        </w:trPr>
        <w:tc>
          <w:tcPr>
            <w:tcW w:w="5000" w:type="pct"/>
            <w:gridSpan w:val="4"/>
            <w:shd w:val="clear" w:color="auto" w:fill="auto"/>
          </w:tcPr>
          <w:p w14:paraId="08341265" w14:textId="581686C4" w:rsidR="00BF6531" w:rsidRPr="00C442D0" w:rsidRDefault="00BF6531" w:rsidP="00BF6531">
            <w:pPr>
              <w:pStyle w:val="TAN"/>
              <w:rPr>
                <w:rStyle w:val="inner-object"/>
              </w:rPr>
            </w:pPr>
            <w:r>
              <w:rPr>
                <w:rStyle w:val="inner-object"/>
              </w:rPr>
              <w:t>NOTE:</w:t>
            </w:r>
            <w:r>
              <w:rPr>
                <w:rStyle w:val="inner-object"/>
              </w:rPr>
              <w:tab/>
              <w:t>Clause 5.6.2.7 of TS 29.51</w:t>
            </w:r>
            <w:r w:rsidR="007F086E">
              <w:rPr>
                <w:rStyle w:val="inner-object"/>
              </w:rPr>
              <w:t>4</w:t>
            </w:r>
            <w:r>
              <w:rPr>
                <w:rStyle w:val="inner-object"/>
              </w:rPr>
              <w:t> [</w:t>
            </w:r>
            <w:r w:rsidRPr="00F61B47">
              <w:rPr>
                <w:rStyle w:val="inner-object"/>
                <w:highlight w:val="yellow"/>
              </w:rPr>
              <w:t>2951</w:t>
            </w:r>
            <w:r w:rsidR="007F086E" w:rsidRPr="00B050B3">
              <w:rPr>
                <w:rStyle w:val="inner-object"/>
                <w:highlight w:val="yellow"/>
              </w:rPr>
              <w:t>4</w:t>
            </w:r>
            <w:r>
              <w:rPr>
                <w:rStyle w:val="inner-object"/>
              </w:rPr>
              <w:t xml:space="preserve">] restricts packet latency and packet loss to be the same in the downlink and uplink directions for a given </w:t>
            </w:r>
            <w:r w:rsidRPr="00BF6531">
              <w:rPr>
                <w:rStyle w:val="Codechar"/>
              </w:rPr>
              <w:t>MediaComponent</w:t>
            </w:r>
            <w:r w:rsidR="006928F2">
              <w:t xml:space="preserve"> when the CHEM</w:t>
            </w:r>
            <w:r w:rsidR="006928F2" w:rsidRPr="006928F2">
              <w:t xml:space="preserve"> feature</w:t>
            </w:r>
            <w:r w:rsidR="006928F2">
              <w:t xml:space="preserve"> is not supported by the PCF</w:t>
            </w:r>
            <w:r>
              <w:rPr>
                <w:rStyle w:val="inner-object"/>
              </w:rPr>
              <w:t>.</w:t>
            </w:r>
          </w:p>
        </w:tc>
      </w:tr>
    </w:tbl>
    <w:p w14:paraId="336297E5" w14:textId="77777777" w:rsidR="0004763F" w:rsidRPr="00C442D0" w:rsidRDefault="0004763F" w:rsidP="00502BE9"/>
    <w:p w14:paraId="5622E7EC" w14:textId="79FC8CC3" w:rsidR="0004763F" w:rsidRPr="00C442D0" w:rsidRDefault="00833FF5" w:rsidP="0004763F">
      <w:pPr>
        <w:pStyle w:val="Heading4"/>
      </w:pPr>
      <w:bookmarkStart w:id="858" w:name="_Toc68899577"/>
      <w:bookmarkStart w:id="859" w:name="_Toc71214328"/>
      <w:bookmarkStart w:id="860" w:name="_Toc71722002"/>
      <w:bookmarkStart w:id="861" w:name="_Toc74859054"/>
      <w:bookmarkStart w:id="862" w:name="_Toc152685521"/>
      <w:bookmarkStart w:id="863" w:name="_Toc162535647"/>
      <w:r w:rsidRPr="00C442D0">
        <w:t>7</w:t>
      </w:r>
      <w:r w:rsidR="0004763F" w:rsidRPr="00C442D0">
        <w:t>.</w:t>
      </w:r>
      <w:r w:rsidR="005F1DAD" w:rsidRPr="00C442D0">
        <w:t>3</w:t>
      </w:r>
      <w:r w:rsidR="0004763F" w:rsidRPr="00C442D0">
        <w:t>.3.</w:t>
      </w:r>
      <w:r w:rsidR="00F926E0">
        <w:t>7</w:t>
      </w:r>
      <w:r w:rsidR="0004763F" w:rsidRPr="00C442D0">
        <w:tab/>
        <w:t>ChargingSpecification type</w:t>
      </w:r>
      <w:bookmarkEnd w:id="858"/>
      <w:bookmarkEnd w:id="859"/>
      <w:bookmarkEnd w:id="860"/>
      <w:bookmarkEnd w:id="861"/>
      <w:bookmarkEnd w:id="862"/>
      <w:bookmarkEnd w:id="863"/>
    </w:p>
    <w:p w14:paraId="1428371B" w14:textId="1A8899B8"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F926E0">
        <w:t>7</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864"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865" w:name="_MCCTEMPBM_CRPT71130214___7"/>
            <w:r w:rsidRPr="00C442D0">
              <w:rPr>
                <w:rStyle w:val="Datatypechar"/>
                <w:lang w:val="en-GB"/>
              </w:rPr>
              <w:t>SponId</w:t>
            </w:r>
            <w:bookmarkEnd w:id="865"/>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4C55C1A6" w:rsidR="0015200D" w:rsidRPr="00C442D0" w:rsidRDefault="0015200D" w:rsidP="0046767A">
            <w:pPr>
              <w:pStyle w:val="TAL"/>
            </w:pPr>
            <w:r w:rsidRPr="00C442D0">
              <w:t>As defined in clause 5.6.2.3 of TS 29.514 [</w:t>
            </w:r>
            <w:r w:rsidRPr="00C442D0">
              <w:rPr>
                <w:highlight w:val="yellow"/>
              </w:rPr>
              <w:t>29514</w:t>
            </w:r>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866" w:name="_MCCTEMPBM_CRPT71130215___7"/>
            <w:r w:rsidRPr="00C442D0">
              <w:rPr>
                <w:rStyle w:val="Datatypechar"/>
                <w:lang w:val="en-GB"/>
              </w:rPr>
              <w:t>SponsoringStatus</w:t>
            </w:r>
            <w:bookmarkEnd w:id="866"/>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867" w:name="_MCCTEMPBM_CRPT71130216___7"/>
            <w:r w:rsidRPr="00C442D0">
              <w:rPr>
                <w:rStyle w:val="Datatypechar"/>
                <w:lang w:val="en-GB"/>
              </w:rPr>
              <w:t>array(Gpsi)</w:t>
            </w:r>
            <w:bookmarkEnd w:id="867"/>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05DA6639" w:rsidR="0015200D" w:rsidRPr="00C442D0" w:rsidRDefault="0015200D" w:rsidP="0046767A">
            <w:pPr>
              <w:pStyle w:val="TAL"/>
              <w:keepNext w:val="0"/>
            </w:pPr>
            <w:r w:rsidRPr="00C442D0">
              <w:t>List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864"/>
    </w:tbl>
    <w:p w14:paraId="247A8BF8" w14:textId="77777777" w:rsidR="0004763F" w:rsidRPr="00C442D0" w:rsidRDefault="0004763F" w:rsidP="00502BE9"/>
    <w:p w14:paraId="0C5860B2" w14:textId="1648AA14" w:rsidR="0004763F" w:rsidRPr="00C442D0" w:rsidRDefault="00833FF5" w:rsidP="0004763F">
      <w:pPr>
        <w:pStyle w:val="Heading4"/>
      </w:pPr>
      <w:bookmarkStart w:id="868" w:name="_Toc68899578"/>
      <w:bookmarkStart w:id="869" w:name="_Toc71214329"/>
      <w:bookmarkStart w:id="870" w:name="_Toc71722003"/>
      <w:bookmarkStart w:id="871" w:name="_Toc74859055"/>
      <w:bookmarkStart w:id="872" w:name="_Toc152685522"/>
      <w:bookmarkStart w:id="873" w:name="_Toc162535648"/>
      <w:r w:rsidRPr="00C442D0">
        <w:t>7</w:t>
      </w:r>
      <w:r w:rsidR="0004763F" w:rsidRPr="00C442D0">
        <w:t>.</w:t>
      </w:r>
      <w:r w:rsidR="005F1DAD" w:rsidRPr="00C442D0">
        <w:t>3</w:t>
      </w:r>
      <w:r w:rsidR="0004763F" w:rsidRPr="00C442D0">
        <w:t>.3.</w:t>
      </w:r>
      <w:r w:rsidR="00F926E0">
        <w:t>8</w:t>
      </w:r>
      <w:r w:rsidR="0004763F" w:rsidRPr="00C442D0">
        <w:tab/>
        <w:t>TypedLocation type</w:t>
      </w:r>
      <w:bookmarkEnd w:id="868"/>
      <w:bookmarkEnd w:id="869"/>
      <w:bookmarkEnd w:id="870"/>
      <w:bookmarkEnd w:id="871"/>
      <w:bookmarkEnd w:id="872"/>
      <w:bookmarkEnd w:id="873"/>
    </w:p>
    <w:p w14:paraId="35823799" w14:textId="4CCFA46D"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926E0">
        <w:t>8</w:t>
      </w:r>
      <w:r w:rsidRPr="00C442D0">
        <w:t>-1: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874" w:name="_MCCTEMPBM_CRPT71130217___7"/>
            <w:r w:rsidRPr="00C442D0">
              <w:rPr>
                <w:rStyle w:val="Datatypechar"/>
                <w:lang w:val="en-GB"/>
              </w:rPr>
              <w:t>CellIdentifierType</w:t>
            </w:r>
            <w:bookmarkEnd w:id="874"/>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875" w:name="_MCCTEMPBM_CRPT71130218___7"/>
            <w:r w:rsidRPr="00C442D0">
              <w:rPr>
                <w:rStyle w:val="Datatypechar"/>
                <w:lang w:val="en-GB"/>
              </w:rPr>
              <w:t>string</w:t>
            </w:r>
            <w:bookmarkEnd w:id="875"/>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0A0D51FD" w:rsidR="0004763F" w:rsidRPr="00C442D0" w:rsidRDefault="00833FF5" w:rsidP="0004763F">
      <w:pPr>
        <w:pStyle w:val="Heading4"/>
      </w:pPr>
      <w:bookmarkStart w:id="876" w:name="_Toc68899579"/>
      <w:bookmarkStart w:id="877" w:name="_Toc71214330"/>
      <w:bookmarkStart w:id="878" w:name="_Toc71722004"/>
      <w:bookmarkStart w:id="879" w:name="_Toc74859056"/>
      <w:bookmarkStart w:id="880" w:name="_Toc152685523"/>
      <w:bookmarkStart w:id="881" w:name="_Toc162535649"/>
      <w:commentRangeStart w:id="882"/>
      <w:r w:rsidRPr="00C442D0">
        <w:t>7</w:t>
      </w:r>
      <w:r w:rsidR="0004763F" w:rsidRPr="00C442D0">
        <w:t>.</w:t>
      </w:r>
      <w:r w:rsidR="00AB4F2B" w:rsidRPr="00C442D0">
        <w:t>3</w:t>
      </w:r>
      <w:r w:rsidR="0004763F" w:rsidRPr="00C442D0">
        <w:t>.3.</w:t>
      </w:r>
      <w:r w:rsidR="00FA6332">
        <w:t>9</w:t>
      </w:r>
      <w:r w:rsidR="0004763F" w:rsidRPr="00C442D0">
        <w:tab/>
        <w:t>OperationSuccessResponse type</w:t>
      </w:r>
      <w:bookmarkEnd w:id="876"/>
      <w:bookmarkEnd w:id="877"/>
      <w:bookmarkEnd w:id="878"/>
      <w:bookmarkEnd w:id="879"/>
      <w:bookmarkEnd w:id="880"/>
      <w:commentRangeEnd w:id="882"/>
      <w:r w:rsidRPr="00C442D0">
        <w:rPr>
          <w:rStyle w:val="CommentReference"/>
          <w:rFonts w:ascii="Times New Roman" w:hAnsi="Times New Roman"/>
        </w:rPr>
        <w:commentReference w:id="882"/>
      </w:r>
      <w:bookmarkEnd w:id="881"/>
    </w:p>
    <w:p w14:paraId="58655CBA" w14:textId="6334AD39"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A6332">
        <w:t>9</w:t>
      </w:r>
      <w:r w:rsidRPr="00C442D0">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1135"/>
        <w:gridCol w:w="1418"/>
        <w:gridCol w:w="5524"/>
      </w:tblGrid>
      <w:tr w:rsidR="0004763F" w:rsidRPr="00C442D0" w14:paraId="07CD34D7" w14:textId="77777777" w:rsidTr="00545075">
        <w:trPr>
          <w:tblHeader/>
        </w:trPr>
        <w:tc>
          <w:tcPr>
            <w:tcW w:w="807" w:type="pct"/>
            <w:shd w:val="clear" w:color="auto" w:fill="BFBFBF"/>
          </w:tcPr>
          <w:p w14:paraId="43A324E3" w14:textId="77777777" w:rsidR="0004763F" w:rsidRPr="00C442D0" w:rsidRDefault="0004763F" w:rsidP="0046767A">
            <w:pPr>
              <w:pStyle w:val="TAH"/>
            </w:pPr>
            <w:r w:rsidRPr="00C442D0">
              <w:t>Property name</w:t>
            </w:r>
          </w:p>
        </w:tc>
        <w:tc>
          <w:tcPr>
            <w:tcW w:w="589" w:type="pct"/>
            <w:shd w:val="clear" w:color="auto" w:fill="BFBFBF"/>
          </w:tcPr>
          <w:p w14:paraId="64CADFB8" w14:textId="77777777" w:rsidR="0004763F" w:rsidRPr="00C442D0" w:rsidRDefault="0004763F" w:rsidP="0046767A">
            <w:pPr>
              <w:pStyle w:val="TAH"/>
            </w:pPr>
            <w:r w:rsidRPr="00C442D0">
              <w:t>Type</w:t>
            </w:r>
          </w:p>
        </w:tc>
        <w:tc>
          <w:tcPr>
            <w:tcW w:w="736" w:type="pct"/>
            <w:shd w:val="clear" w:color="auto" w:fill="BFBFBF"/>
          </w:tcPr>
          <w:p w14:paraId="55F58C14" w14:textId="77777777" w:rsidR="0004763F" w:rsidRPr="00C442D0" w:rsidRDefault="0004763F" w:rsidP="00545075">
            <w:pPr>
              <w:pStyle w:val="TAH"/>
            </w:pPr>
            <w:r w:rsidRPr="00C442D0">
              <w:t>Cardinality</w:t>
            </w:r>
          </w:p>
        </w:tc>
        <w:tc>
          <w:tcPr>
            <w:tcW w:w="2868"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545075">
        <w:tc>
          <w:tcPr>
            <w:tcW w:w="807"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589" w:type="pct"/>
            <w:shd w:val="clear" w:color="auto" w:fill="auto"/>
          </w:tcPr>
          <w:p w14:paraId="1322BE6C" w14:textId="26FE626A" w:rsidR="0004763F" w:rsidRPr="00C442D0" w:rsidRDefault="0004763F" w:rsidP="0046767A">
            <w:pPr>
              <w:pStyle w:val="TAL"/>
              <w:rPr>
                <w:rStyle w:val="Datatypechar"/>
                <w:lang w:val="en-GB"/>
              </w:rPr>
            </w:pPr>
            <w:bookmarkStart w:id="883" w:name="_MCCTEMPBM_CRPT71130220___7"/>
            <w:r w:rsidRPr="00C442D0">
              <w:rPr>
                <w:rStyle w:val="Datatypechar"/>
                <w:lang w:val="en-GB"/>
              </w:rPr>
              <w:t>boolean</w:t>
            </w:r>
            <w:bookmarkEnd w:id="883"/>
          </w:p>
        </w:tc>
        <w:tc>
          <w:tcPr>
            <w:tcW w:w="736" w:type="pct"/>
          </w:tcPr>
          <w:p w14:paraId="36EFEB8F" w14:textId="77777777" w:rsidR="0004763F" w:rsidRPr="00C442D0" w:rsidRDefault="0004763F" w:rsidP="0046767A">
            <w:pPr>
              <w:pStyle w:val="TAC"/>
            </w:pPr>
            <w:r w:rsidRPr="00C442D0">
              <w:t>1..1</w:t>
            </w:r>
          </w:p>
        </w:tc>
        <w:tc>
          <w:tcPr>
            <w:tcW w:w="2868" w:type="pct"/>
            <w:shd w:val="clear" w:color="auto" w:fill="auto"/>
          </w:tcPr>
          <w:p w14:paraId="2D2C9AE0" w14:textId="2E0B0D8E" w:rsidR="0004763F" w:rsidRPr="00C442D0" w:rsidRDefault="0004763F" w:rsidP="0046767A">
            <w:pPr>
              <w:pStyle w:val="TAL"/>
            </w:pPr>
            <w:r w:rsidRPr="00C442D0">
              <w:t>Indicates whether an operation was successful (</w:t>
            </w:r>
            <w:r w:rsidR="00521BF5">
              <w:rPr>
                <w:rStyle w:val="Codechar"/>
                <w:lang w:val="en-GB"/>
              </w:rPr>
              <w:t>t</w:t>
            </w:r>
            <w:r w:rsidR="00521BF5">
              <w:rPr>
                <w:rStyle w:val="Codechar"/>
              </w:rPr>
              <w:t>rue</w:t>
            </w:r>
            <w:r w:rsidRPr="00C442D0">
              <w:t>) or not (</w:t>
            </w:r>
            <w:r w:rsidR="00521BF5">
              <w:rPr>
                <w:rStyle w:val="Codechar"/>
                <w:lang w:val="en-GB"/>
              </w:rPr>
              <w:t>f</w:t>
            </w:r>
            <w:r w:rsidR="00521BF5">
              <w:rPr>
                <w:rStyle w:val="Codechar"/>
              </w:rPr>
              <w:t>alse</w:t>
            </w:r>
            <w:r w:rsidRPr="00C442D0">
              <w:t>).</w:t>
            </w:r>
          </w:p>
        </w:tc>
      </w:tr>
      <w:tr w:rsidR="0004763F" w:rsidRPr="00C442D0" w14:paraId="09C2196B" w14:textId="77777777" w:rsidTr="00545075">
        <w:tc>
          <w:tcPr>
            <w:tcW w:w="807"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589" w:type="pct"/>
            <w:shd w:val="clear" w:color="auto" w:fill="auto"/>
          </w:tcPr>
          <w:p w14:paraId="7E727D4D" w14:textId="752E232C" w:rsidR="0004763F" w:rsidRPr="00C442D0" w:rsidRDefault="0004763F" w:rsidP="0046767A">
            <w:pPr>
              <w:pStyle w:val="TAL"/>
              <w:rPr>
                <w:rStyle w:val="Datatypechar"/>
                <w:lang w:val="en-GB"/>
              </w:rPr>
            </w:pPr>
            <w:bookmarkStart w:id="884" w:name="_MCCTEMPBM_CRPT71130221___7"/>
            <w:r w:rsidRPr="00C442D0">
              <w:rPr>
                <w:rStyle w:val="Datatypechar"/>
                <w:lang w:val="en-GB"/>
              </w:rPr>
              <w:t>string</w:t>
            </w:r>
            <w:bookmarkEnd w:id="884"/>
          </w:p>
        </w:tc>
        <w:tc>
          <w:tcPr>
            <w:tcW w:w="736" w:type="pct"/>
          </w:tcPr>
          <w:p w14:paraId="093DFBF2" w14:textId="77777777" w:rsidR="0004763F" w:rsidRPr="00C442D0" w:rsidRDefault="0004763F" w:rsidP="0046767A">
            <w:pPr>
              <w:pStyle w:val="TAC"/>
            </w:pPr>
            <w:r w:rsidRPr="00C442D0">
              <w:t>0..1</w:t>
            </w:r>
          </w:p>
        </w:tc>
        <w:tc>
          <w:tcPr>
            <w:tcW w:w="2868"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413A851" w:rsidR="0004763F" w:rsidRPr="00C442D0" w:rsidRDefault="00833FF5" w:rsidP="0004763F">
      <w:pPr>
        <w:pStyle w:val="Heading4"/>
      </w:pPr>
      <w:bookmarkStart w:id="885" w:name="_Toc152685524"/>
      <w:bookmarkStart w:id="886" w:name="_Toc162535650"/>
      <w:r w:rsidRPr="00C442D0">
        <w:lastRenderedPageBreak/>
        <w:t>7</w:t>
      </w:r>
      <w:r w:rsidR="0004763F" w:rsidRPr="00C442D0">
        <w:t>.</w:t>
      </w:r>
      <w:r w:rsidR="00AB4F2B" w:rsidRPr="00C442D0">
        <w:t>3</w:t>
      </w:r>
      <w:r w:rsidR="0004763F" w:rsidRPr="00C442D0">
        <w:t>.3.</w:t>
      </w:r>
      <w:r w:rsidR="001951CF">
        <w:t>10</w:t>
      </w:r>
      <w:r w:rsidR="0004763F" w:rsidRPr="00C442D0">
        <w:tab/>
        <w:t>EdgeProcessingEligibilityCriteria type</w:t>
      </w:r>
      <w:bookmarkEnd w:id="885"/>
      <w:bookmarkEnd w:id="886"/>
    </w:p>
    <w:p w14:paraId="5B5129B6" w14:textId="0D231514"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1951CF">
        <w:t>10</w:t>
      </w:r>
      <w:r w:rsidRPr="00C442D0">
        <w:t>-1: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7777777" w:rsidR="0004763F" w:rsidRPr="00C442D0" w:rsidRDefault="0004763F" w:rsidP="0046767A">
            <w:pPr>
              <w:pStyle w:val="TAL"/>
              <w:rPr>
                <w:rStyle w:val="Codechar"/>
                <w:lang w:val="en-GB"/>
              </w:rPr>
            </w:pPr>
            <w:r w:rsidRPr="00C442D0">
              <w:rPr>
                <w:rStyle w:val="Codechar"/>
                <w:lang w:val="en-GB"/>
              </w:rPr>
              <w:t>service‌DataFlow‌Descriptions</w:t>
            </w:r>
          </w:p>
        </w:tc>
        <w:tc>
          <w:tcPr>
            <w:tcW w:w="1031" w:type="pct"/>
            <w:shd w:val="clear" w:color="auto" w:fill="auto"/>
          </w:tcPr>
          <w:p w14:paraId="38F600B5" w14:textId="77777777" w:rsidR="0004763F" w:rsidRPr="00C442D0" w:rsidRDefault="0004763F" w:rsidP="0046767A">
            <w:pPr>
              <w:pStyle w:val="TAL"/>
              <w:rPr>
                <w:rStyle w:val="Datatypechar"/>
                <w:lang w:val="en-GB"/>
              </w:rPr>
            </w:pPr>
            <w:bookmarkStart w:id="887" w:name="_MCCTEMPBM_CRPT71130223___7"/>
            <w:r w:rsidRPr="00C442D0">
              <w:rPr>
                <w:rStyle w:val="Datatypechar"/>
                <w:lang w:val="en-GB"/>
              </w:rPr>
              <w:t>array(Service‌DataFlow‌Description)</w:t>
            </w:r>
            <w:bookmarkEnd w:id="887"/>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760E91F8" w:rsidR="0004763F" w:rsidRPr="00C442D0" w:rsidRDefault="0004763F" w:rsidP="0046767A">
            <w:pPr>
              <w:pStyle w:val="TAL"/>
            </w:pPr>
            <w:r w:rsidRPr="00C442D0">
              <w:t xml:space="preserve">A set of </w:t>
            </w:r>
            <w:r w:rsidR="004149B5" w:rsidRPr="00C442D0">
              <w:t>S</w:t>
            </w:r>
            <w:r w:rsidRPr="00C442D0">
              <w:t xml:space="preserve">ervice </w:t>
            </w:r>
            <w:r w:rsidR="004149B5" w:rsidRPr="00C442D0">
              <w:t>D</w:t>
            </w:r>
            <w:r w:rsidRPr="00C442D0">
              <w:t xml:space="preserve">ata </w:t>
            </w:r>
            <w:r w:rsidR="004149B5" w:rsidRPr="00C442D0">
              <w:t>F</w:t>
            </w:r>
            <w:r w:rsidRPr="00C442D0">
              <w:t>low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77777777" w:rsidR="0004763F" w:rsidRPr="00C442D0" w:rsidRDefault="0004763F" w:rsidP="00037CBF">
            <w:pPr>
              <w:pStyle w:val="TALcontinuation"/>
              <w:spacing w:before="48"/>
            </w:pPr>
            <w:r w:rsidRPr="00C442D0">
              <w:t xml:space="preserve">Valid </w:t>
            </w:r>
            <w:r w:rsidRPr="00C442D0">
              <w:rPr>
                <w:rStyle w:val="Codechar"/>
                <w:lang w:val="en-GB"/>
              </w:rPr>
              <w:t>ServiceDataFlowDescription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2802C05F" w:rsidR="0004763F" w:rsidRPr="00C442D0" w:rsidRDefault="0004763F" w:rsidP="00037CBF">
            <w:pPr>
              <w:pStyle w:val="TALcontinuation"/>
              <w:spacing w:before="48"/>
            </w:pPr>
            <w:r w:rsidRPr="00C442D0">
              <w:t>-</w:t>
            </w:r>
            <w:r w:rsidRPr="00C442D0">
              <w:tab/>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0C9AB7EF" w:rsidR="0004763F" w:rsidRPr="00C442D0" w:rsidRDefault="0004763F" w:rsidP="00037CBF">
            <w:pPr>
              <w:pStyle w:val="TALcontinuation"/>
              <w:spacing w:before="48"/>
            </w:pPr>
            <w:r w:rsidRPr="00C442D0">
              <w:t>-</w:t>
            </w:r>
            <w:r w:rsidRPr="00C442D0">
              <w:tab/>
            </w:r>
            <w:r w:rsidRPr="00C442D0">
              <w:rPr>
                <w:rStyle w:val="Codechar"/>
                <w:lang w:val="en-GB"/>
              </w:rPr>
              <w:t>flowDescription.</w:t>
            </w:r>
            <w:r w:rsidR="006732BD" w:rsidRPr="00C442D0">
              <w:rPr>
                <w:rStyle w:val="Codechar"/>
                <w:lang w:val="en-GB"/>
              </w:rPr>
              <w:t>differentiatedServices</w:t>
            </w:r>
          </w:p>
          <w:p w14:paraId="27D8947B" w14:textId="77777777" w:rsidR="0004763F" w:rsidRPr="00C442D0" w:rsidRDefault="0004763F" w:rsidP="00037CBF">
            <w:pPr>
              <w:pStyle w:val="TALcontinuation"/>
              <w:spacing w:before="48"/>
            </w:pPr>
            <w:r w:rsidRPr="00C442D0">
              <w:t>-</w:t>
            </w:r>
            <w:r w:rsidRPr="00C442D0">
              <w:tab/>
            </w:r>
            <w:r w:rsidRPr="00C442D0">
              <w:rPr>
                <w:rStyle w:val="Codechar"/>
                <w:lang w:val="en-GB"/>
              </w:rPr>
              <w:t>flowDescription.flowLabel</w:t>
            </w:r>
          </w:p>
          <w:p w14:paraId="3AC50702" w14:textId="268F00E0" w:rsidR="0004763F" w:rsidRPr="00C442D0" w:rsidRDefault="0004763F" w:rsidP="00037CBF">
            <w:pPr>
              <w:pStyle w:val="TALcontinuation"/>
              <w:spacing w:before="48"/>
            </w:pPr>
            <w:r w:rsidRPr="00C442D0">
              <w:t xml:space="preserve">Other </w:t>
            </w:r>
            <w:r w:rsidRPr="00C442D0">
              <w:rPr>
                <w:rStyle w:val="Codechar"/>
                <w:lang w:val="en-GB"/>
              </w:rPr>
              <w:t>ServiceDataFlowDescription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888" w:name="_MCCTEMPBM_CRPT71130224___7"/>
            <w:r w:rsidRPr="00C442D0">
              <w:rPr>
                <w:rStyle w:val="Datatypechar"/>
                <w:lang w:val="en-GB"/>
              </w:rPr>
              <w:t>array(Location‌Area5G)</w:t>
            </w:r>
            <w:bookmarkEnd w:id="888"/>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889" w:name="_MCCTEMPBM_CRPT71130225___7"/>
            <w:r w:rsidRPr="00C442D0">
              <w:rPr>
                <w:rStyle w:val="Datatypechar"/>
                <w:lang w:val="en-GB"/>
              </w:rPr>
              <w:t>array(TimeWindow)</w:t>
            </w:r>
            <w:bookmarkEnd w:id="889"/>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890" w:name="_MCCTEMPBM_CRPT71130226___7"/>
            <w:r w:rsidRPr="00C442D0">
              <w:rPr>
                <w:rStyle w:val="Datatypechar"/>
                <w:lang w:val="en-GB"/>
              </w:rPr>
              <w:t>boolean</w:t>
            </w:r>
            <w:bookmarkEnd w:id="890"/>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2EBF20C1" w:rsidR="0004763F" w:rsidRPr="00C442D0" w:rsidRDefault="0004763F" w:rsidP="0046767A">
            <w:pPr>
              <w:pStyle w:val="TAL"/>
            </w:pPr>
            <w:r w:rsidRPr="00C442D0">
              <w:t xml:space="preserve">When set </w:t>
            </w:r>
            <w:r w:rsidR="00521BF5">
              <w:rPr>
                <w:rStyle w:val="Codechar"/>
                <w:lang w:val="en-GB"/>
              </w:rPr>
              <w:t>t</w:t>
            </w:r>
            <w:r w:rsidR="00521BF5">
              <w:rPr>
                <w:rStyle w:val="Codechar"/>
              </w:rPr>
              <w: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77777777"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04899DA9"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r w:rsidR="00692663" w:rsidRPr="00C442D0">
              <w:rPr>
                <w:highlight w:val="yellow"/>
              </w:rPr>
              <w:t>24558</w:t>
            </w:r>
            <w:r w:rsidRPr="00C442D0">
              <w:t>].</w:t>
            </w:r>
          </w:p>
        </w:tc>
      </w:tr>
    </w:tbl>
    <w:p w14:paraId="7FF5BC33" w14:textId="77777777" w:rsidR="0004763F" w:rsidRPr="00C442D0" w:rsidRDefault="0004763F" w:rsidP="00502BE9"/>
    <w:p w14:paraId="1141DB74" w14:textId="50629160" w:rsidR="0004763F" w:rsidRPr="00C442D0" w:rsidRDefault="00833FF5" w:rsidP="0004763F">
      <w:pPr>
        <w:pStyle w:val="Heading4"/>
      </w:pPr>
      <w:bookmarkStart w:id="891" w:name="_Toc152685525"/>
      <w:bookmarkStart w:id="892" w:name="_Toc162535651"/>
      <w:r w:rsidRPr="00C442D0">
        <w:t>7</w:t>
      </w:r>
      <w:r w:rsidR="0004763F" w:rsidRPr="00C442D0">
        <w:t>.</w:t>
      </w:r>
      <w:r w:rsidR="00C000EB" w:rsidRPr="00C442D0">
        <w:t>3</w:t>
      </w:r>
      <w:r w:rsidR="0004763F" w:rsidRPr="00C442D0">
        <w:t>.3.</w:t>
      </w:r>
      <w:r w:rsidR="001951CF">
        <w:t>11</w:t>
      </w:r>
      <w:r w:rsidR="0004763F" w:rsidRPr="00C442D0">
        <w:tab/>
        <w:t>EndpointAddress type</w:t>
      </w:r>
      <w:bookmarkEnd w:id="891"/>
      <w:bookmarkEnd w:id="892"/>
    </w:p>
    <w:p w14:paraId="268CAC69" w14:textId="2736561F" w:rsidR="0004763F" w:rsidRPr="00C442D0" w:rsidRDefault="0004763F" w:rsidP="0004763F">
      <w:pPr>
        <w:pStyle w:val="TH"/>
      </w:pPr>
      <w:r w:rsidRPr="00C442D0">
        <w:t>Table </w:t>
      </w:r>
      <w:r w:rsidR="00833FF5" w:rsidRPr="00C442D0">
        <w:t>7</w:t>
      </w:r>
      <w:r w:rsidRPr="00C442D0">
        <w:t>.</w:t>
      </w:r>
      <w:r w:rsidR="00C000EB" w:rsidRPr="00C442D0">
        <w:t>3</w:t>
      </w:r>
      <w:r w:rsidRPr="00C442D0">
        <w:t>.3.</w:t>
      </w:r>
      <w:r w:rsidR="001951CF">
        <w:t>11</w:t>
      </w:r>
      <w:r w:rsidRPr="00C442D0">
        <w:t>-1: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034"/>
        <w:gridCol w:w="1193"/>
        <w:gridCol w:w="3389"/>
      </w:tblGrid>
      <w:tr w:rsidR="0004763F" w:rsidRPr="00C442D0" w14:paraId="2FA9FB71" w14:textId="77777777" w:rsidTr="0046767A">
        <w:trPr>
          <w:tblHeader/>
          <w:jc w:val="center"/>
        </w:trPr>
        <w:tc>
          <w:tcPr>
            <w:tcW w:w="0" w:type="auto"/>
            <w:shd w:val="clear" w:color="auto" w:fill="BFBFBF"/>
          </w:tcPr>
          <w:p w14:paraId="7DBF059E" w14:textId="77777777" w:rsidR="0004763F" w:rsidRPr="00C442D0" w:rsidRDefault="0004763F" w:rsidP="0046767A">
            <w:pPr>
              <w:pStyle w:val="TAH"/>
            </w:pPr>
            <w:r w:rsidRPr="00C442D0">
              <w:t>Property name</w:t>
            </w:r>
          </w:p>
        </w:tc>
        <w:tc>
          <w:tcPr>
            <w:tcW w:w="0" w:type="auto"/>
            <w:shd w:val="clear" w:color="auto" w:fill="BFBFBF"/>
          </w:tcPr>
          <w:p w14:paraId="2447778F" w14:textId="77777777" w:rsidR="0004763F" w:rsidRPr="00C442D0" w:rsidRDefault="0004763F" w:rsidP="0046767A">
            <w:pPr>
              <w:pStyle w:val="TAH"/>
            </w:pPr>
            <w:r w:rsidRPr="00C442D0">
              <w:t>Type</w:t>
            </w:r>
          </w:p>
        </w:tc>
        <w:tc>
          <w:tcPr>
            <w:tcW w:w="0" w:type="auto"/>
            <w:shd w:val="clear" w:color="auto" w:fill="BFBFBF"/>
          </w:tcPr>
          <w:p w14:paraId="64C277D9" w14:textId="77777777" w:rsidR="0004763F" w:rsidRPr="00C442D0" w:rsidRDefault="0004763F" w:rsidP="0046767A">
            <w:pPr>
              <w:pStyle w:val="TAH"/>
            </w:pPr>
            <w:r w:rsidRPr="00C442D0">
              <w:t>Cardinality</w:t>
            </w:r>
          </w:p>
        </w:tc>
        <w:tc>
          <w:tcPr>
            <w:tcW w:w="0" w:type="auto"/>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46767A">
        <w:trPr>
          <w:jc w:val="center"/>
        </w:trPr>
        <w:tc>
          <w:tcPr>
            <w:tcW w:w="0" w:type="auto"/>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0" w:type="auto"/>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0" w:type="auto"/>
          </w:tcPr>
          <w:p w14:paraId="627539AC" w14:textId="77777777" w:rsidR="0004763F" w:rsidRPr="00C442D0" w:rsidRDefault="0004763F" w:rsidP="0046767A">
            <w:pPr>
              <w:pStyle w:val="TAC"/>
            </w:pPr>
            <w:r w:rsidRPr="00C442D0">
              <w:t>0..1</w:t>
            </w:r>
          </w:p>
        </w:tc>
        <w:tc>
          <w:tcPr>
            <w:tcW w:w="0" w:type="auto"/>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14:paraId="5A74D1AD" w14:textId="77777777" w:rsidTr="0046767A">
        <w:trPr>
          <w:jc w:val="center"/>
        </w:trPr>
        <w:tc>
          <w:tcPr>
            <w:tcW w:w="0" w:type="auto"/>
            <w:shd w:val="clear" w:color="auto" w:fill="auto"/>
          </w:tcPr>
          <w:p w14:paraId="73F866FA" w14:textId="2797CE05"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pv4Addr</w:t>
            </w:r>
          </w:p>
        </w:tc>
        <w:tc>
          <w:tcPr>
            <w:tcW w:w="0" w:type="auto"/>
            <w:shd w:val="clear" w:color="auto" w:fill="auto"/>
          </w:tcPr>
          <w:p w14:paraId="1B9383E7" w14:textId="77777777" w:rsidR="0004763F" w:rsidRPr="00C442D0" w:rsidRDefault="0004763F" w:rsidP="0046767A">
            <w:pPr>
              <w:pStyle w:val="TAL"/>
              <w:rPr>
                <w:rStyle w:val="Datatypechar"/>
                <w:lang w:val="en-GB"/>
              </w:rPr>
            </w:pPr>
            <w:bookmarkStart w:id="893" w:name="_MCCTEMPBM_CRPT71130227___7"/>
            <w:r w:rsidRPr="00C442D0">
              <w:rPr>
                <w:rStyle w:val="Datatypechar"/>
                <w:lang w:val="en-GB"/>
              </w:rPr>
              <w:t>Ipv4Addr</w:t>
            </w:r>
            <w:bookmarkEnd w:id="893"/>
          </w:p>
        </w:tc>
        <w:tc>
          <w:tcPr>
            <w:tcW w:w="0" w:type="auto"/>
          </w:tcPr>
          <w:p w14:paraId="0537EACC" w14:textId="77777777" w:rsidR="0004763F" w:rsidRPr="00C442D0" w:rsidRDefault="0004763F" w:rsidP="0046767A">
            <w:pPr>
              <w:pStyle w:val="TAC"/>
            </w:pPr>
            <w:r w:rsidRPr="00C442D0">
              <w:t>0..1</w:t>
            </w:r>
          </w:p>
        </w:tc>
        <w:tc>
          <w:tcPr>
            <w:tcW w:w="0" w:type="auto"/>
            <w:shd w:val="clear" w:color="auto" w:fill="auto"/>
          </w:tcPr>
          <w:p w14:paraId="4D373839" w14:textId="7EDAE857" w:rsidR="0004763F" w:rsidRPr="00C442D0" w:rsidRDefault="0004763F" w:rsidP="0046767A">
            <w:pPr>
              <w:pStyle w:val="TAL"/>
            </w:pPr>
            <w:r w:rsidRPr="00C442D0">
              <w:t>I</w:t>
            </w:r>
            <w:r w:rsidR="001951CF" w:rsidRPr="00C442D0">
              <w:t>p</w:t>
            </w:r>
            <w:r w:rsidRPr="00C442D0">
              <w:t>v4 address of the endpoint.</w:t>
            </w:r>
          </w:p>
        </w:tc>
      </w:tr>
      <w:tr w:rsidR="0004763F" w:rsidRPr="00C442D0" w14:paraId="49B8C5F9" w14:textId="77777777" w:rsidTr="0046767A">
        <w:trPr>
          <w:jc w:val="center"/>
        </w:trPr>
        <w:tc>
          <w:tcPr>
            <w:tcW w:w="0" w:type="auto"/>
            <w:shd w:val="clear" w:color="auto" w:fill="auto"/>
          </w:tcPr>
          <w:p w14:paraId="4E9CB410" w14:textId="05C76758"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pv6Addr</w:t>
            </w:r>
          </w:p>
        </w:tc>
        <w:tc>
          <w:tcPr>
            <w:tcW w:w="0" w:type="auto"/>
            <w:shd w:val="clear" w:color="auto" w:fill="auto"/>
          </w:tcPr>
          <w:p w14:paraId="6CB497F6" w14:textId="77777777" w:rsidR="0004763F" w:rsidRPr="00C442D0" w:rsidRDefault="0004763F" w:rsidP="0046767A">
            <w:pPr>
              <w:pStyle w:val="TAL"/>
              <w:rPr>
                <w:rStyle w:val="Datatypechar"/>
                <w:lang w:val="en-GB"/>
              </w:rPr>
            </w:pPr>
            <w:bookmarkStart w:id="894" w:name="_MCCTEMPBM_CRPT71130228___7"/>
            <w:r w:rsidRPr="00C442D0">
              <w:rPr>
                <w:rStyle w:val="Datatypechar"/>
                <w:lang w:val="en-GB"/>
              </w:rPr>
              <w:t>Ipv6Addr</w:t>
            </w:r>
            <w:bookmarkEnd w:id="894"/>
          </w:p>
        </w:tc>
        <w:tc>
          <w:tcPr>
            <w:tcW w:w="0" w:type="auto"/>
          </w:tcPr>
          <w:p w14:paraId="6736A383" w14:textId="77777777" w:rsidR="0004763F" w:rsidRPr="00C442D0" w:rsidRDefault="0004763F" w:rsidP="0046767A">
            <w:pPr>
              <w:pStyle w:val="TAC"/>
            </w:pPr>
            <w:r w:rsidRPr="00C442D0">
              <w:t>0..1</w:t>
            </w:r>
          </w:p>
        </w:tc>
        <w:tc>
          <w:tcPr>
            <w:tcW w:w="0" w:type="auto"/>
            <w:shd w:val="clear" w:color="auto" w:fill="auto"/>
          </w:tcPr>
          <w:p w14:paraId="362BCF34" w14:textId="1929717A" w:rsidR="0004763F" w:rsidRPr="00C442D0" w:rsidRDefault="0004763F" w:rsidP="0046767A">
            <w:pPr>
              <w:pStyle w:val="TAL"/>
            </w:pPr>
            <w:r w:rsidRPr="00C442D0">
              <w:t>I</w:t>
            </w:r>
            <w:r w:rsidR="001951CF" w:rsidRPr="00C442D0">
              <w:t>p</w:t>
            </w:r>
            <w:r w:rsidRPr="00C442D0">
              <w:t>v6 address of the endpoint.</w:t>
            </w:r>
          </w:p>
        </w:tc>
      </w:tr>
      <w:tr w:rsidR="0004763F" w:rsidRPr="00C442D0" w14:paraId="7157104C" w14:textId="77777777" w:rsidTr="0046767A">
        <w:trPr>
          <w:jc w:val="center"/>
        </w:trPr>
        <w:tc>
          <w:tcPr>
            <w:tcW w:w="0" w:type="auto"/>
            <w:shd w:val="clear" w:color="auto" w:fill="auto"/>
          </w:tcPr>
          <w:p w14:paraId="508FB141" w14:textId="77777777" w:rsidR="0004763F" w:rsidRPr="00C442D0" w:rsidRDefault="0004763F" w:rsidP="0046767A">
            <w:pPr>
              <w:pStyle w:val="TAL"/>
              <w:rPr>
                <w:rStyle w:val="Codechar"/>
                <w:lang w:val="en-GB"/>
              </w:rPr>
            </w:pPr>
            <w:r w:rsidRPr="00C442D0">
              <w:rPr>
                <w:rStyle w:val="Codechar"/>
                <w:lang w:val="en-GB"/>
              </w:rPr>
              <w:t>portNumber</w:t>
            </w:r>
          </w:p>
        </w:tc>
        <w:tc>
          <w:tcPr>
            <w:tcW w:w="0" w:type="auto"/>
            <w:shd w:val="clear" w:color="auto" w:fill="auto"/>
          </w:tcPr>
          <w:p w14:paraId="338FF59D" w14:textId="57215BED" w:rsidR="0004763F" w:rsidRPr="00C442D0" w:rsidRDefault="00904244" w:rsidP="0046767A">
            <w:pPr>
              <w:pStyle w:val="TAL"/>
              <w:rPr>
                <w:rStyle w:val="Datatypechar"/>
                <w:lang w:val="en-GB"/>
              </w:rPr>
            </w:pPr>
            <w:commentRangeStart w:id="895"/>
            <w:r w:rsidRPr="00C442D0">
              <w:rPr>
                <w:rStyle w:val="Datatypechar"/>
                <w:lang w:val="en-GB"/>
              </w:rPr>
              <w:t>Uint16</w:t>
            </w:r>
            <w:commentRangeEnd w:id="895"/>
            <w:r w:rsidR="00296CAB">
              <w:rPr>
                <w:rStyle w:val="CommentReference"/>
                <w:rFonts w:ascii="Times New Roman" w:hAnsi="Times New Roman"/>
              </w:rPr>
              <w:commentReference w:id="895"/>
            </w:r>
          </w:p>
        </w:tc>
        <w:tc>
          <w:tcPr>
            <w:tcW w:w="0" w:type="auto"/>
          </w:tcPr>
          <w:p w14:paraId="34CE4A33" w14:textId="77777777" w:rsidR="0004763F" w:rsidRPr="00C442D0" w:rsidRDefault="0004763F" w:rsidP="0046767A">
            <w:pPr>
              <w:pStyle w:val="TAC"/>
            </w:pPr>
            <w:r w:rsidRPr="00C442D0">
              <w:t>1</w:t>
            </w:r>
          </w:p>
        </w:tc>
        <w:tc>
          <w:tcPr>
            <w:tcW w:w="0" w:type="auto"/>
            <w:shd w:val="clear" w:color="auto" w:fill="auto"/>
          </w:tcPr>
          <w:p w14:paraId="690148E9" w14:textId="77777777" w:rsidR="0004763F" w:rsidRPr="00C442D0" w:rsidRDefault="0004763F" w:rsidP="0046767A">
            <w:pPr>
              <w:pStyle w:val="TAL"/>
            </w:pPr>
            <w:r w:rsidRPr="00C442D0">
              <w:t>Port number of the endpoint.</w:t>
            </w:r>
          </w:p>
        </w:tc>
      </w:tr>
      <w:tr w:rsidR="0004763F" w:rsidRPr="00C442D0" w14:paraId="43A97DF8" w14:textId="77777777" w:rsidTr="0046767A">
        <w:trPr>
          <w:jc w:val="center"/>
        </w:trPr>
        <w:tc>
          <w:tcPr>
            <w:tcW w:w="0" w:type="auto"/>
            <w:gridSpan w:val="4"/>
            <w:shd w:val="clear" w:color="auto" w:fill="auto"/>
          </w:tcPr>
          <w:p w14:paraId="341924E7" w14:textId="77777777" w:rsidR="0004763F" w:rsidRPr="00C442D0" w:rsidRDefault="0004763F" w:rsidP="0046767A">
            <w:pPr>
              <w:pStyle w:val="TAN"/>
            </w:pPr>
            <w:r w:rsidRPr="00C442D0">
              <w:t>NOTE:</w:t>
            </w:r>
            <w:r w:rsidRPr="00C442D0">
              <w:tab/>
            </w:r>
            <w:commentRangeStart w:id="896"/>
            <w:r w:rsidRPr="00C442D0">
              <w:t xml:space="preserve">Either </w:t>
            </w:r>
            <w:r w:rsidRPr="00C442D0">
              <w:rPr>
                <w:rStyle w:val="Codechar"/>
                <w:lang w:val="en-GB"/>
              </w:rPr>
              <w:t>domainName</w:t>
            </w:r>
            <w:r w:rsidRPr="00C442D0">
              <w:t xml:space="preserve"> 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896"/>
            <w:r w:rsidR="00904244" w:rsidRPr="00C442D0">
              <w:rPr>
                <w:rStyle w:val="CommentReference"/>
                <w:rFonts w:ascii="Times New Roman" w:hAnsi="Times New Roman"/>
              </w:rPr>
              <w:commentReference w:id="896"/>
            </w:r>
          </w:p>
        </w:tc>
      </w:tr>
    </w:tbl>
    <w:p w14:paraId="58527AF1" w14:textId="77777777" w:rsidR="0004763F" w:rsidRPr="00C442D0" w:rsidRDefault="0004763F" w:rsidP="00502BE9"/>
    <w:p w14:paraId="40145D53" w14:textId="406F5FB3" w:rsidR="001E74E2" w:rsidRDefault="001E74E2" w:rsidP="001E74E2">
      <w:pPr>
        <w:pStyle w:val="Heading4"/>
      </w:pPr>
      <w:bookmarkStart w:id="897" w:name="_Toc162535652"/>
      <w:bookmarkStart w:id="898" w:name="_Toc152685526"/>
      <w:r w:rsidRPr="00C442D0">
        <w:lastRenderedPageBreak/>
        <w:t>7.3.3.</w:t>
      </w:r>
      <w:r>
        <w:t>1</w:t>
      </w:r>
      <w:r w:rsidR="004F5B10">
        <w:t>2</w:t>
      </w:r>
      <w:r w:rsidRPr="00C442D0">
        <w:tab/>
        <w:t>M</w:t>
      </w:r>
      <w:r>
        <w:t>1MediaEntryPoint</w:t>
      </w:r>
      <w:r w:rsidRPr="00C442D0">
        <w:t xml:space="preserve"> type</w:t>
      </w:r>
      <w:bookmarkEnd w:id="897"/>
    </w:p>
    <w:p w14:paraId="6D57A90B" w14:textId="53379780" w:rsidR="001E74E2" w:rsidRPr="00C442D0" w:rsidRDefault="001E74E2" w:rsidP="001E74E2">
      <w:pPr>
        <w:pStyle w:val="TH"/>
      </w:pPr>
      <w:r w:rsidRPr="00C442D0">
        <w:t>Table 7.3.3.</w:t>
      </w:r>
      <w:r>
        <w:t>1</w:t>
      </w:r>
      <w:r w:rsidR="004F5B10">
        <w:t>2</w:t>
      </w:r>
      <w:r w:rsidRPr="00C442D0">
        <w:t>-1: Definition of type M</w:t>
      </w:r>
      <w:r>
        <w:t>1MediaEntryPoint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C434A7">
        <w:trPr>
          <w:jc w:val="center"/>
        </w:trPr>
        <w:tc>
          <w:tcPr>
            <w:tcW w:w="585" w:type="pct"/>
            <w:tcBorders>
              <w:bottom w:val="single" w:sz="4" w:space="0" w:color="auto"/>
            </w:tcBorders>
            <w:shd w:val="clear" w:color="auto" w:fill="C0C0C0"/>
          </w:tcPr>
          <w:p w14:paraId="56FCEAE7" w14:textId="77777777" w:rsidR="001E74E2" w:rsidRPr="00C442D0" w:rsidRDefault="001E74E2" w:rsidP="00045FDA">
            <w:pPr>
              <w:pStyle w:val="TAH"/>
            </w:pPr>
            <w:r w:rsidRPr="00C442D0">
              <w:t>Property name</w:t>
            </w:r>
          </w:p>
        </w:tc>
        <w:tc>
          <w:tcPr>
            <w:tcW w:w="676" w:type="pct"/>
            <w:tcBorders>
              <w:bottom w:val="single" w:sz="4" w:space="0" w:color="auto"/>
            </w:tcBorders>
            <w:shd w:val="clear" w:color="auto" w:fill="C0C0C0"/>
          </w:tcPr>
          <w:p w14:paraId="3FCC8CF0" w14:textId="77777777" w:rsidR="001E74E2" w:rsidRPr="00C442D0" w:rsidRDefault="001E74E2" w:rsidP="00045FDA">
            <w:pPr>
              <w:pStyle w:val="TAH"/>
            </w:pPr>
            <w:r w:rsidRPr="00C442D0">
              <w:t>Data type</w:t>
            </w:r>
          </w:p>
        </w:tc>
        <w:tc>
          <w:tcPr>
            <w:tcW w:w="554" w:type="pct"/>
            <w:tcBorders>
              <w:bottom w:val="single" w:sz="4" w:space="0" w:color="auto"/>
            </w:tcBorders>
            <w:shd w:val="clear" w:color="auto" w:fill="C0C0C0"/>
          </w:tcPr>
          <w:p w14:paraId="2547B80B" w14:textId="77777777" w:rsidR="001E74E2" w:rsidRPr="00C442D0" w:rsidRDefault="001E74E2" w:rsidP="00045FDA">
            <w:pPr>
              <w:pStyle w:val="TAH"/>
            </w:pPr>
            <w:r w:rsidRPr="00C442D0">
              <w:t>Cardinality</w:t>
            </w:r>
          </w:p>
        </w:tc>
        <w:tc>
          <w:tcPr>
            <w:tcW w:w="3185" w:type="pct"/>
            <w:tcBorders>
              <w:bottom w:val="single" w:sz="4" w:space="0" w:color="auto"/>
            </w:tcBorders>
            <w:shd w:val="clear" w:color="auto" w:fill="C0C0C0"/>
          </w:tcPr>
          <w:p w14:paraId="4B6C4434" w14:textId="77777777" w:rsidR="001E74E2" w:rsidRPr="00C442D0" w:rsidRDefault="001E74E2" w:rsidP="00045FDA">
            <w:pPr>
              <w:pStyle w:val="TAH"/>
              <w:rPr>
                <w:rFonts w:cs="Arial"/>
                <w:szCs w:val="18"/>
              </w:rPr>
            </w:pPr>
            <w:r w:rsidRPr="00C442D0">
              <w:rPr>
                <w:rFonts w:cs="Arial"/>
                <w:szCs w:val="18"/>
              </w:rPr>
              <w:t>Description</w:t>
            </w:r>
          </w:p>
        </w:tc>
      </w:tr>
      <w:tr w:rsidR="001E74E2" w:rsidRPr="00C442D0" w14:paraId="599E1E31" w14:textId="77777777" w:rsidTr="00C434A7">
        <w:trPr>
          <w:jc w:val="center"/>
        </w:trPr>
        <w:tc>
          <w:tcPr>
            <w:tcW w:w="585" w:type="pct"/>
            <w:shd w:val="clear" w:color="auto" w:fill="auto"/>
          </w:tcPr>
          <w:p w14:paraId="6558228B" w14:textId="77777777" w:rsidR="001E74E2" w:rsidRPr="00C442D0" w:rsidRDefault="001E74E2" w:rsidP="00045FDA">
            <w:pPr>
              <w:pStyle w:val="TAL"/>
              <w:rPr>
                <w:rStyle w:val="Codechar"/>
              </w:rPr>
            </w:pPr>
            <w:r>
              <w:rPr>
                <w:rStyle w:val="Codechar"/>
              </w:rPr>
              <w:t>relativePath</w:t>
            </w:r>
          </w:p>
        </w:tc>
        <w:tc>
          <w:tcPr>
            <w:tcW w:w="676" w:type="pct"/>
            <w:shd w:val="clear" w:color="auto" w:fill="auto"/>
          </w:tcPr>
          <w:p w14:paraId="01320DA9" w14:textId="77777777" w:rsidR="001E74E2" w:rsidRPr="00C442D0" w:rsidRDefault="001E74E2" w:rsidP="00045FDA">
            <w:pPr>
              <w:pStyle w:val="TAL"/>
              <w:rPr>
                <w:rStyle w:val="Datatypechar"/>
              </w:rPr>
            </w:pPr>
            <w:r>
              <w:rPr>
                <w:rStyle w:val="Datatypechar"/>
              </w:rPr>
              <w:t>RelativePath</w:t>
            </w:r>
          </w:p>
        </w:tc>
        <w:tc>
          <w:tcPr>
            <w:tcW w:w="554" w:type="pct"/>
            <w:shd w:val="clear" w:color="auto" w:fill="auto"/>
          </w:tcPr>
          <w:p w14:paraId="7842B3BB" w14:textId="77777777" w:rsidR="001E74E2" w:rsidRPr="00C442D0" w:rsidRDefault="001E74E2" w:rsidP="00045FDA">
            <w:pPr>
              <w:pStyle w:val="TAC"/>
              <w:rPr>
                <w:rStyle w:val="inner-object"/>
              </w:rPr>
            </w:pPr>
            <w:r w:rsidRPr="00C442D0">
              <w:rPr>
                <w:rStyle w:val="inner-object"/>
              </w:rPr>
              <w:t>1..1</w:t>
            </w:r>
          </w:p>
        </w:tc>
        <w:tc>
          <w:tcPr>
            <w:tcW w:w="3185" w:type="pct"/>
            <w:shd w:val="clear" w:color="auto" w:fill="auto"/>
          </w:tcPr>
          <w:p w14:paraId="31F5F4A3" w14:textId="77777777" w:rsidR="001E74E2" w:rsidRDefault="001E74E2" w:rsidP="00045FDA">
            <w:pPr>
              <w:pStyle w:val="Default"/>
              <w:keepNext/>
              <w:rPr>
                <w:sz w:val="18"/>
                <w:szCs w:val="18"/>
              </w:rPr>
            </w:pPr>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p>
          <w:p w14:paraId="43B6DF37" w14:textId="3E781485" w:rsidR="001E74E2" w:rsidRPr="00DD2D73" w:rsidRDefault="001E74E2" w:rsidP="00045FDA">
            <w:pPr>
              <w:pStyle w:val="TALcontinuation"/>
              <w:spacing w:before="48"/>
              <w:rPr>
                <w:rStyle w:val="inner-object"/>
                <w:szCs w:val="18"/>
              </w:rPr>
            </w:pPr>
            <w:r w:rsidRPr="00DD2D73">
              <w:rPr>
                <w:rStyle w:val="TALChar"/>
              </w:rPr>
              <w:t xml:space="preserve">The semantics are dependent on the value of the </w:t>
            </w:r>
            <w:r w:rsidRPr="00DD2D73">
              <w:rPr>
                <w:rStyle w:val="Codechar"/>
              </w:rPr>
              <w:t>contentType</w:t>
            </w:r>
            <w:r w:rsidRPr="00DD2D73">
              <w:rPr>
                <w:rStyle w:val="TALChar"/>
              </w:rPr>
              <w:t xml:space="preserve"> </w:t>
            </w:r>
            <w:ins w:id="899" w:author="S4-240766" w:date="2024-04-10T18:05:00Z" w16du:dateUtc="2024-04-10T17:05:00Z">
              <w:r w:rsidR="00C434A7">
                <w:rPr>
                  <w:rStyle w:val="TALChar"/>
                </w:rPr>
                <w:t xml:space="preserve">or </w:t>
              </w:r>
              <w:r w:rsidR="00C434A7" w:rsidRPr="00C434A7">
                <w:rPr>
                  <w:rStyle w:val="Codechar"/>
                </w:rPr>
                <w:t>protocol</w:t>
              </w:r>
              <w:r w:rsidR="00C434A7">
                <w:rPr>
                  <w:rStyle w:val="TALChar"/>
                </w:rPr>
                <w:t xml:space="preserve"> </w:t>
              </w:r>
            </w:ins>
            <w:r w:rsidRPr="00DD2D73">
              <w:rPr>
                <w:rStyle w:val="TALChar"/>
              </w:rPr>
              <w:t>property.</w:t>
            </w:r>
          </w:p>
        </w:tc>
      </w:tr>
      <w:tr w:rsidR="001E74E2" w:rsidRPr="00C442D0" w14:paraId="3725A414" w14:textId="77777777" w:rsidTr="00C434A7">
        <w:trPr>
          <w:jc w:val="center"/>
        </w:trPr>
        <w:tc>
          <w:tcPr>
            <w:tcW w:w="585" w:type="pct"/>
            <w:shd w:val="clear" w:color="auto" w:fill="auto"/>
          </w:tcPr>
          <w:p w14:paraId="21F91625" w14:textId="77777777" w:rsidR="001E74E2" w:rsidRPr="00C442D0" w:rsidRDefault="001E74E2" w:rsidP="00045FDA">
            <w:pPr>
              <w:pStyle w:val="TAL"/>
              <w:rPr>
                <w:rStyle w:val="Codechar"/>
              </w:rPr>
            </w:pPr>
            <w:r>
              <w:rPr>
                <w:rStyle w:val="Codechar"/>
              </w:rPr>
              <w:t>contentType</w:t>
            </w:r>
          </w:p>
        </w:tc>
        <w:tc>
          <w:tcPr>
            <w:tcW w:w="676" w:type="pct"/>
            <w:shd w:val="clear" w:color="auto" w:fill="auto"/>
          </w:tcPr>
          <w:p w14:paraId="6BD342D6" w14:textId="77777777" w:rsidR="001E74E2" w:rsidRPr="00C442D0" w:rsidRDefault="001E74E2" w:rsidP="00045FDA">
            <w:pPr>
              <w:pStyle w:val="TAL"/>
              <w:rPr>
                <w:rStyle w:val="Datatypechar"/>
              </w:rPr>
            </w:pPr>
            <w:r>
              <w:rPr>
                <w:rStyle w:val="Datatypechar"/>
              </w:rPr>
              <w:t>string</w:t>
            </w:r>
          </w:p>
        </w:tc>
        <w:tc>
          <w:tcPr>
            <w:tcW w:w="554" w:type="pct"/>
            <w:shd w:val="clear" w:color="auto" w:fill="auto"/>
          </w:tcPr>
          <w:p w14:paraId="22B7EAD4" w14:textId="561D8869" w:rsidR="001E74E2" w:rsidRPr="00C442D0" w:rsidRDefault="001E74E2" w:rsidP="00045FDA">
            <w:pPr>
              <w:pStyle w:val="TAC"/>
              <w:rPr>
                <w:rStyle w:val="inner-object"/>
              </w:rPr>
            </w:pPr>
            <w:r>
              <w:rPr>
                <w:rStyle w:val="inner-object"/>
              </w:rPr>
              <w:t>1</w:t>
            </w:r>
            <w:r w:rsidRPr="00C442D0">
              <w:rPr>
                <w:rStyle w:val="inner-object"/>
              </w:rPr>
              <w:t>..1</w:t>
            </w:r>
          </w:p>
        </w:tc>
        <w:tc>
          <w:tcPr>
            <w:tcW w:w="3185" w:type="pct"/>
            <w:shd w:val="clear" w:color="auto" w:fill="auto"/>
          </w:tcPr>
          <w:p w14:paraId="50C567D8" w14:textId="77777777" w:rsidR="00C434A7" w:rsidRDefault="001E74E2" w:rsidP="00C434A7">
            <w:pPr>
              <w:pStyle w:val="TAL"/>
              <w:rPr>
                <w:ins w:id="900" w:author="S4-240766" w:date="2024-04-10T18:05:00Z" w16du:dateUtc="2024-04-10T17:05:00Z"/>
                <w:szCs w:val="18"/>
                <w:lang w:eastAsia="fr-FR"/>
              </w:rPr>
            </w:pPr>
            <w:r w:rsidRPr="004364CC">
              <w:rPr>
                <w:szCs w:val="18"/>
                <w:lang w:eastAsia="fr-FR"/>
              </w:rPr>
              <w:t>The MIME content type of this Media Entry Point.</w:t>
            </w:r>
          </w:p>
          <w:p w14:paraId="04B88DD4" w14:textId="402DA2DC" w:rsidR="001E74E2" w:rsidRPr="004364CC" w:rsidRDefault="00C434A7" w:rsidP="00C434A7">
            <w:pPr>
              <w:pStyle w:val="TALcontinuation"/>
              <w:spacing w:before="48"/>
              <w:rPr>
                <w:rStyle w:val="inner-object"/>
              </w:rPr>
            </w:pPr>
            <w:ins w:id="901" w:author="S4-240766" w:date="2024-04-10T18:05:00Z" w16du:dateUtc="2024-04-10T17:05:00Z">
              <w:r>
                <w:rPr>
                  <w:lang w:eastAsia="fr-FR"/>
                </w:rPr>
                <w:t xml:space="preserve">This property shall be mutually exclusive with </w:t>
              </w:r>
              <w:r>
                <w:rPr>
                  <w:i/>
                  <w:iCs/>
                  <w:lang w:eastAsia="fr-FR"/>
                </w:rPr>
                <w:t>protocol</w:t>
              </w:r>
              <w:r>
                <w:rPr>
                  <w:lang w:eastAsia="fr-FR"/>
                </w:rPr>
                <w:t>.</w:t>
              </w:r>
            </w:ins>
          </w:p>
        </w:tc>
      </w:tr>
      <w:tr w:rsidR="00C434A7" w:rsidRPr="00C442D0" w14:paraId="25670332" w14:textId="77777777" w:rsidTr="00C434A7">
        <w:trPr>
          <w:jc w:val="center"/>
          <w:ins w:id="902" w:author="S4-240766" w:date="2024-04-10T18:05:00Z"/>
        </w:trPr>
        <w:tc>
          <w:tcPr>
            <w:tcW w:w="585" w:type="pct"/>
            <w:shd w:val="clear" w:color="auto" w:fill="auto"/>
          </w:tcPr>
          <w:p w14:paraId="06239A24" w14:textId="7B97DA5C" w:rsidR="00C434A7" w:rsidRDefault="00C434A7" w:rsidP="00C434A7">
            <w:pPr>
              <w:pStyle w:val="TAL"/>
              <w:rPr>
                <w:ins w:id="903" w:author="S4-240766" w:date="2024-04-10T18:05:00Z" w16du:dateUtc="2024-04-10T17:05:00Z"/>
                <w:rStyle w:val="Codechar"/>
              </w:rPr>
            </w:pPr>
            <w:ins w:id="904" w:author="S4-240766" w:date="2024-04-10T18:06:00Z" w16du:dateUtc="2024-04-10T17:06:00Z">
              <w:r>
                <w:rPr>
                  <w:rStyle w:val="Codechar"/>
                </w:rPr>
                <w:t>p</w:t>
              </w:r>
              <w:r w:rsidRPr="009F4FD3">
                <w:rPr>
                  <w:rStyle w:val="Codechar"/>
                </w:rPr>
                <w:t>rotocol</w:t>
              </w:r>
            </w:ins>
          </w:p>
        </w:tc>
        <w:tc>
          <w:tcPr>
            <w:tcW w:w="676" w:type="pct"/>
            <w:shd w:val="clear" w:color="auto" w:fill="auto"/>
          </w:tcPr>
          <w:p w14:paraId="1EDD05B0" w14:textId="0BA0E526" w:rsidR="00C434A7" w:rsidRDefault="00C434A7" w:rsidP="00C434A7">
            <w:pPr>
              <w:pStyle w:val="TAL"/>
              <w:rPr>
                <w:ins w:id="905" w:author="S4-240766" w:date="2024-04-10T18:05:00Z" w16du:dateUtc="2024-04-10T17:05:00Z"/>
                <w:rStyle w:val="Datatypechar"/>
              </w:rPr>
            </w:pPr>
            <w:ins w:id="906" w:author="S4-240766" w:date="2024-04-10T18:06:00Z" w16du:dateUtc="2024-04-10T17:06:00Z">
              <w:r>
                <w:rPr>
                  <w:rStyle w:val="Datatypechar"/>
                  <w:lang w:eastAsia="fr-FR"/>
                </w:rPr>
                <w:t>Uri</w:t>
              </w:r>
            </w:ins>
          </w:p>
        </w:tc>
        <w:tc>
          <w:tcPr>
            <w:tcW w:w="554" w:type="pct"/>
            <w:shd w:val="clear" w:color="auto" w:fill="auto"/>
          </w:tcPr>
          <w:p w14:paraId="202FE3AB" w14:textId="3683A1AC" w:rsidR="00C434A7" w:rsidRDefault="00C434A7" w:rsidP="00C434A7">
            <w:pPr>
              <w:pStyle w:val="TAC"/>
              <w:rPr>
                <w:ins w:id="907" w:author="S4-240766" w:date="2024-04-10T18:05:00Z" w16du:dateUtc="2024-04-10T17:05:00Z"/>
                <w:rStyle w:val="inner-object"/>
              </w:rPr>
            </w:pPr>
            <w:ins w:id="908" w:author="S4-240766" w:date="2024-04-10T18:06:00Z" w16du:dateUtc="2024-04-10T17:06:00Z">
              <w:r>
                <w:rPr>
                  <w:lang w:eastAsia="fr-FR"/>
                </w:rPr>
                <w:t>1..1</w:t>
              </w:r>
            </w:ins>
          </w:p>
        </w:tc>
        <w:tc>
          <w:tcPr>
            <w:tcW w:w="3185" w:type="pct"/>
            <w:shd w:val="clear" w:color="auto" w:fill="auto"/>
          </w:tcPr>
          <w:p w14:paraId="72DE062B" w14:textId="77777777" w:rsidR="00C434A7" w:rsidRDefault="00C434A7" w:rsidP="00C434A7">
            <w:pPr>
              <w:pStyle w:val="TAL"/>
              <w:rPr>
                <w:ins w:id="909" w:author="S4-240766" w:date="2024-04-10T18:06:00Z" w16du:dateUtc="2024-04-10T17:06:00Z"/>
                <w:lang w:eastAsia="fr-FR"/>
              </w:rPr>
            </w:pPr>
            <w:ins w:id="910" w:author="S4-240766" w:date="2024-04-10T18:06:00Z" w16du:dateUtc="2024-04-10T17:06:00Z">
              <w:r>
                <w:rPr>
                  <w:lang w:eastAsia="fr-FR"/>
                </w:rPr>
                <w:t>A fully-qualified term identifier URI that identifies the media delivery protocol at reference point M4 for this Media Entry Point.</w:t>
              </w:r>
            </w:ins>
          </w:p>
          <w:p w14:paraId="683DC979" w14:textId="4A9F92C9" w:rsidR="00C434A7" w:rsidRPr="004364CC" w:rsidRDefault="00C434A7" w:rsidP="00C434A7">
            <w:pPr>
              <w:pStyle w:val="TALcontinuation"/>
              <w:spacing w:before="48"/>
              <w:rPr>
                <w:ins w:id="911" w:author="S4-240766" w:date="2024-04-10T18:05:00Z" w16du:dateUtc="2024-04-10T17:05:00Z"/>
                <w:szCs w:val="18"/>
                <w:lang w:eastAsia="fr-FR"/>
              </w:rPr>
            </w:pPr>
            <w:ins w:id="912" w:author="S4-240766" w:date="2024-04-10T18:06:00Z" w16du:dateUtc="2024-04-10T17:06:00Z">
              <w:r>
                <w:rPr>
                  <w:lang w:eastAsia="fr-FR"/>
                </w:rPr>
                <w:t xml:space="preserve">This property shall be mutually exclusive with </w:t>
              </w:r>
              <w:r w:rsidRPr="000601C8">
                <w:rPr>
                  <w:i/>
                  <w:iCs/>
                  <w:lang w:eastAsia="fr-FR"/>
                </w:rPr>
                <w:t>contentType</w:t>
              </w:r>
              <w:r>
                <w:rPr>
                  <w:lang w:eastAsia="fr-FR"/>
                </w:rPr>
                <w:t>.</w:t>
              </w:r>
            </w:ins>
          </w:p>
        </w:tc>
      </w:tr>
      <w:tr w:rsidR="001E74E2" w:rsidRPr="00C442D0" w14:paraId="3DAB61FA" w14:textId="77777777" w:rsidTr="00C434A7">
        <w:trPr>
          <w:jc w:val="center"/>
        </w:trPr>
        <w:tc>
          <w:tcPr>
            <w:tcW w:w="585" w:type="pct"/>
            <w:shd w:val="clear" w:color="auto" w:fill="auto"/>
          </w:tcPr>
          <w:p w14:paraId="3A147798" w14:textId="16BBD927" w:rsidR="001E74E2" w:rsidRPr="00C442D0" w:rsidRDefault="00D126D5" w:rsidP="00045FDA">
            <w:pPr>
              <w:pStyle w:val="TAL"/>
              <w:rPr>
                <w:rStyle w:val="Codechar"/>
              </w:rPr>
            </w:pPr>
            <w:r>
              <w:rPr>
                <w:rStyle w:val="Codechar"/>
              </w:rPr>
              <w:t>p</w:t>
            </w:r>
            <w:r w:rsidR="001E74E2">
              <w:rPr>
                <w:rStyle w:val="Codechar"/>
              </w:rPr>
              <w:t>rofiles</w:t>
            </w:r>
          </w:p>
        </w:tc>
        <w:tc>
          <w:tcPr>
            <w:tcW w:w="676" w:type="pct"/>
            <w:shd w:val="clear" w:color="auto" w:fill="auto"/>
          </w:tcPr>
          <w:p w14:paraId="3E3CE460" w14:textId="77777777" w:rsidR="001E74E2" w:rsidRPr="00C442D0" w:rsidRDefault="001E74E2" w:rsidP="00045FDA">
            <w:pPr>
              <w:pStyle w:val="TAL"/>
              <w:rPr>
                <w:rStyle w:val="Datatypechar"/>
              </w:rPr>
            </w:pPr>
            <w:r>
              <w:rPr>
                <w:rStyle w:val="Datatypechar"/>
              </w:rPr>
              <w:t>array(Uri)</w:t>
            </w:r>
          </w:p>
        </w:tc>
        <w:tc>
          <w:tcPr>
            <w:tcW w:w="554" w:type="pct"/>
            <w:shd w:val="clear" w:color="auto" w:fill="auto"/>
          </w:tcPr>
          <w:p w14:paraId="41120EC4" w14:textId="77777777" w:rsidR="001E74E2" w:rsidRPr="00C442D0" w:rsidRDefault="001E74E2" w:rsidP="00045FDA">
            <w:pPr>
              <w:pStyle w:val="TAC"/>
              <w:rPr>
                <w:rStyle w:val="inner-object"/>
              </w:rPr>
            </w:pPr>
            <w:r>
              <w:rPr>
                <w:rStyle w:val="inner-object"/>
              </w:rPr>
              <w:t>0</w:t>
            </w:r>
            <w:r w:rsidRPr="00C442D0">
              <w:rPr>
                <w:rStyle w:val="inner-object"/>
              </w:rPr>
              <w:t>..1</w:t>
            </w:r>
          </w:p>
        </w:tc>
        <w:tc>
          <w:tcPr>
            <w:tcW w:w="3185" w:type="pct"/>
            <w:shd w:val="clear" w:color="auto" w:fill="auto"/>
          </w:tcPr>
          <w:p w14:paraId="6CCD5183" w14:textId="77777777" w:rsidR="001E74E2" w:rsidRPr="004364CC" w:rsidRDefault="001E74E2" w:rsidP="00045FDA">
            <w:pPr>
              <w:pStyle w:val="Default"/>
              <w:rPr>
                <w:sz w:val="18"/>
                <w:szCs w:val="18"/>
              </w:rPr>
            </w:pPr>
            <w:r w:rsidRPr="004364CC">
              <w:rPr>
                <w:sz w:val="18"/>
                <w:szCs w:val="18"/>
              </w:rPr>
              <w:t>An optional list of conformance profile identifiers associated with this Media Entry Point, each one expressed as a URI. A profile URI may indicate an interoperability point, for example.</w:t>
            </w:r>
          </w:p>
          <w:p w14:paraId="1BBD0667" w14:textId="77777777" w:rsidR="001E74E2" w:rsidRPr="004364CC" w:rsidRDefault="001E74E2" w:rsidP="00045FDA">
            <w:pPr>
              <w:pStyle w:val="TALcontinuation"/>
              <w:spacing w:before="48"/>
              <w:rPr>
                <w:rStyle w:val="inner-object"/>
              </w:rPr>
            </w:pPr>
            <w:r>
              <w:rPr>
                <w:lang w:eastAsia="fr-FR"/>
              </w:rPr>
              <w:t>I</w:t>
            </w:r>
            <w:r w:rsidRPr="004364CC">
              <w:rPr>
                <w:lang w:eastAsia="fr-FR"/>
              </w:rPr>
              <w:t>f present, the array shall contain at least one item.</w:t>
            </w:r>
          </w:p>
        </w:tc>
      </w:tr>
    </w:tbl>
    <w:p w14:paraId="72DA9560" w14:textId="77777777" w:rsidR="001E74E2" w:rsidRPr="00C442D0" w:rsidRDefault="001E74E2" w:rsidP="001E74E2"/>
    <w:p w14:paraId="7B301079" w14:textId="66F0B560" w:rsidR="004906DC" w:rsidRDefault="004906DC" w:rsidP="004906DC">
      <w:pPr>
        <w:pStyle w:val="Heading4"/>
      </w:pPr>
      <w:bookmarkStart w:id="913" w:name="_Toc162535653"/>
      <w:r>
        <w:t>7.3.3.13</w:t>
      </w:r>
      <w:r>
        <w:tab/>
        <w:t>Caching</w:t>
      </w:r>
      <w:r w:rsidR="00852CCA">
        <w:t>Configuration</w:t>
      </w:r>
      <w:r>
        <w:t xml:space="preserve"> type</w:t>
      </w:r>
      <w:bookmarkEnd w:id="913"/>
    </w:p>
    <w:p w14:paraId="03B733D6" w14:textId="55AD6148" w:rsidR="004906DC" w:rsidRPr="004906DC" w:rsidRDefault="004906DC" w:rsidP="00852CCA">
      <w:pPr>
        <w:pStyle w:val="TH"/>
      </w:pPr>
      <w:r w:rsidRPr="00C442D0">
        <w:t>Table 7.3.3.</w:t>
      </w:r>
      <w:r>
        <w:t>13</w:t>
      </w:r>
      <w:r w:rsidRPr="00C442D0">
        <w:t xml:space="preserve">-1: Definition of type </w:t>
      </w:r>
      <w:r>
        <w:t>Caching</w:t>
      </w:r>
      <w:r w:rsidR="00852CCA">
        <w:t>Configuration</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2639"/>
        <w:gridCol w:w="1662"/>
        <w:gridCol w:w="1147"/>
        <w:gridCol w:w="3904"/>
      </w:tblGrid>
      <w:tr w:rsidR="00852CCA" w14:paraId="7C4687C0" w14:textId="77777777" w:rsidTr="00852CCA">
        <w:tc>
          <w:tcPr>
            <w:tcW w:w="151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3703BE" w14:textId="352B4569" w:rsidR="00852CCA" w:rsidRPr="00C442D0" w:rsidRDefault="00852CCA" w:rsidP="00852CCA">
            <w:pPr>
              <w:pStyle w:val="TAH"/>
              <w:rPr>
                <w:rStyle w:val="Codechar"/>
                <w:lang w:val="en-GB"/>
              </w:rPr>
            </w:pPr>
            <w:r w:rsidRPr="00C442D0">
              <w:t>Property name</w:t>
            </w:r>
          </w:p>
        </w:tc>
        <w:tc>
          <w:tcPr>
            <w:tcW w:w="8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97534F" w14:textId="4C0E35C7" w:rsidR="00852CCA" w:rsidRPr="00C442D0" w:rsidRDefault="00852CCA" w:rsidP="00852CCA">
            <w:pPr>
              <w:pStyle w:val="TAH"/>
              <w:rPr>
                <w:rStyle w:val="Datatypechar"/>
                <w:rFonts w:eastAsia="MS Mincho"/>
                <w:lang w:val="en-GB"/>
              </w:rPr>
            </w:pPr>
            <w:r w:rsidRPr="00C442D0">
              <w:t>Data type</w:t>
            </w:r>
          </w:p>
        </w:tc>
        <w:tc>
          <w:tcPr>
            <w:tcW w:w="5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63DBE3" w14:textId="5831F526" w:rsidR="00852CCA" w:rsidRPr="00C442D0" w:rsidRDefault="00852CCA" w:rsidP="00852CCA">
            <w:pPr>
              <w:pStyle w:val="TAH"/>
            </w:pPr>
            <w:r w:rsidRPr="00C442D0">
              <w:t>Cardinality</w:t>
            </w:r>
          </w:p>
        </w:tc>
        <w:tc>
          <w:tcPr>
            <w:tcW w:w="20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F75362" w14:textId="0F969530" w:rsidR="00852CCA" w:rsidRPr="00C442D0" w:rsidRDefault="00852CCA" w:rsidP="00852CCA">
            <w:pPr>
              <w:pStyle w:val="TAH"/>
            </w:pPr>
            <w:r w:rsidRPr="00C442D0">
              <w:rPr>
                <w:rFonts w:cs="Arial"/>
                <w:szCs w:val="18"/>
              </w:rPr>
              <w:t>Description</w:t>
            </w:r>
          </w:p>
        </w:tc>
      </w:tr>
      <w:tr w:rsidR="00852CCA" w14:paraId="5141F1AA"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4049D736" w14:textId="6F47559F" w:rsidR="00852CCA" w:rsidRPr="00C442D0" w:rsidRDefault="00852CCA" w:rsidP="00852CCA">
            <w:pPr>
              <w:pStyle w:val="TAL"/>
              <w:keepNext w:val="0"/>
              <w:rPr>
                <w:rStyle w:val="Codechar"/>
                <w:lang w:val="en-GB"/>
              </w:rPr>
            </w:pPr>
            <w:r w:rsidRPr="00C442D0">
              <w:rPr>
                <w:rStyle w:val="Codechar"/>
                <w:lang w:val="en-GB"/>
              </w:rPr>
              <w:t>urlPatternFilter</w:t>
            </w:r>
          </w:p>
        </w:tc>
        <w:tc>
          <w:tcPr>
            <w:tcW w:w="863" w:type="pct"/>
            <w:tcBorders>
              <w:top w:val="single" w:sz="4" w:space="0" w:color="000000"/>
              <w:left w:val="single" w:sz="4" w:space="0" w:color="000000"/>
              <w:bottom w:val="single" w:sz="4" w:space="0" w:color="000000"/>
              <w:right w:val="single" w:sz="4" w:space="0" w:color="000000"/>
            </w:tcBorders>
          </w:tcPr>
          <w:p w14:paraId="6BD21838" w14:textId="1EAC957F"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string</w:t>
            </w:r>
          </w:p>
        </w:tc>
        <w:tc>
          <w:tcPr>
            <w:tcW w:w="595" w:type="pct"/>
            <w:tcBorders>
              <w:top w:val="single" w:sz="4" w:space="0" w:color="000000"/>
              <w:left w:val="single" w:sz="4" w:space="0" w:color="000000"/>
              <w:bottom w:val="single" w:sz="4" w:space="0" w:color="000000"/>
              <w:right w:val="single" w:sz="4" w:space="0" w:color="000000"/>
            </w:tcBorders>
          </w:tcPr>
          <w:p w14:paraId="75F801DE" w14:textId="5DEFEFCB"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466CA6A5" w14:textId="5A00B00B" w:rsidR="00852CCA" w:rsidRPr="00C442D0" w:rsidRDefault="00852CCA" w:rsidP="00852CCA">
            <w:pPr>
              <w:pStyle w:val="TAL"/>
            </w:pPr>
            <w:r w:rsidRPr="00C442D0">
              <w:t xml:space="preserve">A pattern used to match media resource URLs to determine whether a given media resource </w:t>
            </w:r>
            <w:r>
              <w:t>falls within the scope of this caching configuration</w:t>
            </w:r>
            <w:r w:rsidRPr="00C442D0">
              <w:t>. The format of the pattern shall be a regular expression as specified in [</w:t>
            </w:r>
            <w:r w:rsidRPr="00C442D0">
              <w:rPr>
                <w:highlight w:val="yellow"/>
              </w:rPr>
              <w:t>ECMA262</w:t>
            </w:r>
            <w:r w:rsidRPr="00C442D0">
              <w:t>].</w:t>
            </w:r>
          </w:p>
        </w:tc>
      </w:tr>
      <w:tr w:rsidR="00852CCA" w14:paraId="5A0D4058"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2D0000A2" w14:textId="1D959128" w:rsidR="00852CCA" w:rsidRPr="00C442D0" w:rsidRDefault="00852CCA" w:rsidP="00852CCA">
            <w:pPr>
              <w:pStyle w:val="TAL"/>
              <w:keepNext w:val="0"/>
              <w:rPr>
                <w:rStyle w:val="Codechar"/>
                <w:lang w:val="en-GB"/>
              </w:rPr>
            </w:pPr>
            <w:r w:rsidRPr="00C442D0">
              <w:rPr>
                <w:rStyle w:val="Codechar"/>
                <w:lang w:val="en-GB"/>
              </w:rPr>
              <w:t>cachingDirectives</w:t>
            </w:r>
          </w:p>
        </w:tc>
        <w:tc>
          <w:tcPr>
            <w:tcW w:w="863" w:type="pct"/>
            <w:tcBorders>
              <w:top w:val="single" w:sz="4" w:space="0" w:color="000000"/>
              <w:left w:val="single" w:sz="4" w:space="0" w:color="000000"/>
              <w:bottom w:val="single" w:sz="4" w:space="0" w:color="000000"/>
              <w:right w:val="single" w:sz="4" w:space="0" w:color="000000"/>
            </w:tcBorders>
          </w:tcPr>
          <w:p w14:paraId="742500B1" w14:textId="0DEE6694"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object</w:t>
            </w:r>
          </w:p>
        </w:tc>
        <w:tc>
          <w:tcPr>
            <w:tcW w:w="595" w:type="pct"/>
            <w:tcBorders>
              <w:top w:val="single" w:sz="4" w:space="0" w:color="000000"/>
              <w:left w:val="single" w:sz="4" w:space="0" w:color="000000"/>
              <w:bottom w:val="single" w:sz="4" w:space="0" w:color="000000"/>
              <w:right w:val="single" w:sz="4" w:space="0" w:color="000000"/>
            </w:tcBorders>
          </w:tcPr>
          <w:p w14:paraId="4A988F32" w14:textId="0DE1F457"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59BA459B" w14:textId="46B3DEB2" w:rsidR="00852CCA" w:rsidRPr="00C442D0" w:rsidRDefault="00852CCA" w:rsidP="00852CCA">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Media AS.</w:t>
            </w:r>
          </w:p>
        </w:tc>
      </w:tr>
      <w:tr w:rsidR="00852CCA" w14:paraId="1FB8BF20" w14:textId="77777777" w:rsidTr="00852CCA">
        <w:tc>
          <w:tcPr>
            <w:tcW w:w="145" w:type="pct"/>
            <w:tcBorders>
              <w:top w:val="single" w:sz="4" w:space="0" w:color="000000"/>
              <w:left w:val="single" w:sz="4" w:space="0" w:color="000000"/>
              <w:bottom w:val="single" w:sz="4" w:space="0" w:color="000000"/>
              <w:right w:val="single" w:sz="4" w:space="0" w:color="000000"/>
            </w:tcBorders>
          </w:tcPr>
          <w:p w14:paraId="5CD9C1A1" w14:textId="77777777" w:rsidR="00852CCA" w:rsidRPr="00C442D0" w:rsidRDefault="00852CCA" w:rsidP="009C17A8">
            <w:pPr>
              <w:pStyle w:val="TAL"/>
              <w:keepNext w:val="0"/>
              <w:rPr>
                <w:rStyle w:val="Codechar"/>
                <w:lang w:val="en-GB"/>
              </w:rPr>
            </w:pPr>
          </w:p>
        </w:tc>
        <w:tc>
          <w:tcPr>
            <w:tcW w:w="1370" w:type="pct"/>
            <w:tcBorders>
              <w:top w:val="single" w:sz="4" w:space="0" w:color="000000"/>
              <w:left w:val="single" w:sz="4" w:space="0" w:color="000000"/>
              <w:bottom w:val="single" w:sz="4" w:space="0" w:color="000000"/>
              <w:right w:val="single" w:sz="4" w:space="0" w:color="000000"/>
            </w:tcBorders>
          </w:tcPr>
          <w:p w14:paraId="6BEDCAE1" w14:textId="7CDD9CEA" w:rsidR="00852CCA" w:rsidRPr="009F4FD3" w:rsidRDefault="00852CCA" w:rsidP="009C17A8">
            <w:pPr>
              <w:pStyle w:val="TAL"/>
              <w:keepNext w:val="0"/>
              <w:rPr>
                <w:rStyle w:val="Codechar"/>
              </w:rPr>
            </w:pPr>
            <w:r w:rsidRPr="00C442D0">
              <w:rPr>
                <w:rStyle w:val="Codechar"/>
                <w:lang w:val="en-GB"/>
              </w:rPr>
              <w:t>statusCodeFilters</w:t>
            </w:r>
          </w:p>
        </w:tc>
        <w:tc>
          <w:tcPr>
            <w:tcW w:w="863" w:type="pct"/>
            <w:tcBorders>
              <w:top w:val="single" w:sz="4" w:space="0" w:color="000000"/>
              <w:left w:val="single" w:sz="4" w:space="0" w:color="000000"/>
              <w:bottom w:val="single" w:sz="4" w:space="0" w:color="000000"/>
              <w:right w:val="single" w:sz="4" w:space="0" w:color="000000"/>
            </w:tcBorders>
          </w:tcPr>
          <w:p w14:paraId="1C8CFB4C" w14:textId="77777777" w:rsidR="00852CCA" w:rsidRDefault="00852CCA" w:rsidP="009C17A8">
            <w:pPr>
              <w:pStyle w:val="TAL"/>
              <w:keepNext w:val="0"/>
              <w:rPr>
                <w:rStyle w:val="Datatypechar"/>
                <w:lang w:eastAsia="fr-FR"/>
              </w:rPr>
            </w:pPr>
            <w:r w:rsidRPr="00C442D0">
              <w:rPr>
                <w:rStyle w:val="Datatypechar"/>
                <w:rFonts w:eastAsia="MS Mincho"/>
                <w:lang w:val="en-GB"/>
              </w:rPr>
              <w:t>array(integer)</w:t>
            </w:r>
          </w:p>
        </w:tc>
        <w:tc>
          <w:tcPr>
            <w:tcW w:w="595" w:type="pct"/>
            <w:tcBorders>
              <w:top w:val="single" w:sz="4" w:space="0" w:color="000000"/>
              <w:left w:val="single" w:sz="4" w:space="0" w:color="000000"/>
              <w:bottom w:val="single" w:sz="4" w:space="0" w:color="000000"/>
              <w:right w:val="single" w:sz="4" w:space="0" w:color="000000"/>
            </w:tcBorders>
          </w:tcPr>
          <w:p w14:paraId="67915944" w14:textId="77777777" w:rsidR="00852CCA" w:rsidRDefault="00852CCA" w:rsidP="009C17A8">
            <w:pPr>
              <w:pStyle w:val="TAC"/>
              <w:keepNext w:val="0"/>
              <w:rPr>
                <w:lang w:eastAsia="fr-FR"/>
              </w:rPr>
            </w:pPr>
            <w:r w:rsidRPr="00C442D0">
              <w:t>0..1</w:t>
            </w:r>
          </w:p>
        </w:tc>
        <w:tc>
          <w:tcPr>
            <w:tcW w:w="2027" w:type="pct"/>
            <w:tcBorders>
              <w:top w:val="single" w:sz="4" w:space="0" w:color="000000"/>
              <w:left w:val="single" w:sz="4" w:space="0" w:color="000000"/>
              <w:bottom w:val="single" w:sz="4" w:space="0" w:color="000000"/>
              <w:right w:val="single" w:sz="4" w:space="0" w:color="000000"/>
            </w:tcBorders>
          </w:tcPr>
          <w:p w14:paraId="4E1A6A8E" w14:textId="7ACDFF9F" w:rsidR="00852CCA" w:rsidRPr="00C442D0" w:rsidRDefault="00852CCA" w:rsidP="009C17A8">
            <w:pPr>
              <w:pStyle w:val="TAL"/>
            </w:pPr>
            <w:r w:rsidRPr="00C442D0">
              <w:t>The set of</w:t>
            </w:r>
            <w:r>
              <w:t xml:space="preserve"> HTTP</w:t>
            </w:r>
            <w:r w:rsidRPr="00C442D0">
              <w:t xml:space="preserve"> response status codes to which these </w:t>
            </w:r>
            <w:r w:rsidRPr="004906DC">
              <w:t>caching</w:t>
            </w:r>
            <w:r>
              <w:t xml:space="preserve"> d</w:t>
            </w:r>
            <w:r w:rsidRPr="004906DC">
              <w:t>irectives</w:t>
            </w:r>
            <w:r w:rsidRPr="00C442D0">
              <w:t xml:space="preserve"> apply.</w:t>
            </w:r>
          </w:p>
          <w:p w14:paraId="6676B628" w14:textId="3E7A3963" w:rsidR="00852CCA" w:rsidRPr="00C442D0" w:rsidRDefault="00852CCA" w:rsidP="009C17A8">
            <w:pPr>
              <w:pStyle w:val="TALcontinuation"/>
              <w:spacing w:before="48"/>
            </w:pPr>
            <w:r w:rsidRPr="00C442D0">
              <w:t xml:space="preserve">If the property is present, the </w:t>
            </w:r>
            <w:r>
              <w:t>array</w:t>
            </w:r>
            <w:r w:rsidRPr="00C442D0">
              <w:t xml:space="preserve"> shall contain at least one item.</w:t>
            </w:r>
          </w:p>
          <w:p w14:paraId="7336FDEF" w14:textId="753E71AB" w:rsidR="00852CCA" w:rsidRDefault="00852CCA" w:rsidP="009C17A8">
            <w:pPr>
              <w:pStyle w:val="TALcontinuation"/>
              <w:spacing w:before="48"/>
              <w:rPr>
                <w:lang w:eastAsia="fr-FR"/>
              </w:rPr>
            </w:pPr>
            <w:r w:rsidRPr="00C442D0">
              <w:t xml:space="preserve">If absent, the </w:t>
            </w:r>
            <w:r w:rsidRPr="004906DC">
              <w:t>caching</w:t>
            </w:r>
            <w:r>
              <w:t xml:space="preserve"> d</w:t>
            </w:r>
            <w:r w:rsidRPr="004906DC">
              <w:t xml:space="preserve">irectives </w:t>
            </w:r>
            <w:r w:rsidRPr="00C442D0">
              <w:t xml:space="preserve">shall apply to all </w:t>
            </w:r>
            <w:r>
              <w:t>HTTP response status codes</w:t>
            </w:r>
            <w:r w:rsidRPr="00C442D0">
              <w:t>.</w:t>
            </w:r>
          </w:p>
        </w:tc>
      </w:tr>
      <w:tr w:rsidR="00852CCA" w14:paraId="07596202" w14:textId="77777777" w:rsidTr="00852CCA">
        <w:tc>
          <w:tcPr>
            <w:tcW w:w="145" w:type="pct"/>
            <w:tcBorders>
              <w:top w:val="single" w:sz="4" w:space="0" w:color="000000"/>
              <w:left w:val="single" w:sz="4" w:space="0" w:color="000000"/>
              <w:bottom w:val="single" w:sz="4" w:space="0" w:color="000000"/>
              <w:right w:val="single" w:sz="4" w:space="0" w:color="000000"/>
            </w:tcBorders>
          </w:tcPr>
          <w:p w14:paraId="68A2C4F5"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0B6284B6" w14:textId="5CE56D66" w:rsidR="00852CCA" w:rsidRPr="009F4FD3" w:rsidRDefault="00852CCA" w:rsidP="009C17A8">
            <w:pPr>
              <w:pStyle w:val="TAL"/>
              <w:keepNext w:val="0"/>
              <w:rPr>
                <w:rStyle w:val="Codechar"/>
              </w:rPr>
            </w:pPr>
            <w:r w:rsidRPr="009F4FD3">
              <w:rPr>
                <w:rStyle w:val="Codechar"/>
              </w:rPr>
              <w:t>noCache</w:t>
            </w:r>
          </w:p>
        </w:tc>
        <w:tc>
          <w:tcPr>
            <w:tcW w:w="863" w:type="pct"/>
            <w:tcBorders>
              <w:top w:val="single" w:sz="4" w:space="0" w:color="000000"/>
              <w:left w:val="single" w:sz="4" w:space="0" w:color="000000"/>
              <w:bottom w:val="single" w:sz="4" w:space="0" w:color="000000"/>
              <w:right w:val="single" w:sz="4" w:space="0" w:color="000000"/>
            </w:tcBorders>
            <w:hideMark/>
          </w:tcPr>
          <w:p w14:paraId="5D89EE7E" w14:textId="77777777" w:rsidR="00852CCA" w:rsidRDefault="00852CCA" w:rsidP="009C17A8">
            <w:pPr>
              <w:pStyle w:val="TAL"/>
              <w:keepNext w:val="0"/>
              <w:rPr>
                <w:rStyle w:val="Datatypechar"/>
              </w:rPr>
            </w:pPr>
            <w:r>
              <w:rPr>
                <w:rStyle w:val="Datatypechar"/>
                <w:lang w:eastAsia="fr-FR"/>
              </w:rPr>
              <w:t>boolean</w:t>
            </w:r>
          </w:p>
        </w:tc>
        <w:tc>
          <w:tcPr>
            <w:tcW w:w="595" w:type="pct"/>
            <w:tcBorders>
              <w:top w:val="single" w:sz="4" w:space="0" w:color="000000"/>
              <w:left w:val="single" w:sz="4" w:space="0" w:color="000000"/>
              <w:bottom w:val="single" w:sz="4" w:space="0" w:color="000000"/>
              <w:right w:val="single" w:sz="4" w:space="0" w:color="000000"/>
            </w:tcBorders>
            <w:hideMark/>
          </w:tcPr>
          <w:p w14:paraId="0F8F3058" w14:textId="2E3016E4" w:rsidR="00852CCA" w:rsidRDefault="00C06F23" w:rsidP="009C17A8">
            <w:pPr>
              <w:pStyle w:val="TAC"/>
              <w:keepNext w:val="0"/>
            </w:pPr>
            <w:r>
              <w:rPr>
                <w:lang w:eastAsia="fr-FR"/>
              </w:rPr>
              <w:t>0</w:t>
            </w:r>
            <w:r w:rsidR="00852CCA">
              <w:rPr>
                <w:lang w:eastAsia="fr-FR"/>
              </w:rPr>
              <w:t>..1</w:t>
            </w:r>
          </w:p>
        </w:tc>
        <w:tc>
          <w:tcPr>
            <w:tcW w:w="2027" w:type="pct"/>
            <w:tcBorders>
              <w:top w:val="single" w:sz="4" w:space="0" w:color="000000"/>
              <w:left w:val="single" w:sz="4" w:space="0" w:color="000000"/>
              <w:bottom w:val="single" w:sz="4" w:space="0" w:color="000000"/>
              <w:right w:val="single" w:sz="4" w:space="0" w:color="000000"/>
            </w:tcBorders>
            <w:hideMark/>
          </w:tcPr>
          <w:p w14:paraId="425B2F1D" w14:textId="77777777" w:rsidR="00852CCA" w:rsidRDefault="00852CCA" w:rsidP="009C17A8">
            <w:pPr>
              <w:pStyle w:val="TAL"/>
              <w:rPr>
                <w:lang w:eastAsia="fr-FR"/>
              </w:rPr>
            </w:pPr>
            <w:r>
              <w:rPr>
                <w:lang w:eastAsia="fr-FR"/>
              </w:rPr>
              <w:t xml:space="preserve">If set to </w:t>
            </w:r>
            <w:r>
              <w:rPr>
                <w:rStyle w:val="Codechar"/>
              </w:rPr>
              <w:t>t</w:t>
            </w:r>
            <w:r w:rsidRPr="009F4FD3">
              <w:rPr>
                <w:rStyle w:val="Codechar"/>
              </w:rPr>
              <w:t>rue</w:t>
            </w:r>
            <w:r>
              <w:rPr>
                <w:lang w:eastAsia="fr-FR"/>
              </w:rPr>
              <w:t>, media resources falling within the scope of these caching directives shall be marked as not to be cached when served by the Media AS.</w:t>
            </w:r>
          </w:p>
          <w:p w14:paraId="033E47E9" w14:textId="2686A512" w:rsidR="00C06F23" w:rsidRPr="00C06F23" w:rsidRDefault="00C06F23" w:rsidP="00C06F23">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852CCA" w14:paraId="743F1BE1" w14:textId="77777777" w:rsidTr="00852CCA">
        <w:tc>
          <w:tcPr>
            <w:tcW w:w="145" w:type="pct"/>
            <w:tcBorders>
              <w:top w:val="single" w:sz="4" w:space="0" w:color="000000"/>
              <w:left w:val="single" w:sz="4" w:space="0" w:color="000000"/>
              <w:bottom w:val="single" w:sz="4" w:space="0" w:color="000000"/>
              <w:right w:val="single" w:sz="4" w:space="0" w:color="000000"/>
            </w:tcBorders>
          </w:tcPr>
          <w:p w14:paraId="0FEEA34E"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6FF6DD28" w14:textId="2CF6B79C" w:rsidR="00852CCA" w:rsidRPr="009F4FD3" w:rsidRDefault="00852CCA" w:rsidP="009C17A8">
            <w:pPr>
              <w:pStyle w:val="TAL"/>
              <w:keepNext w:val="0"/>
              <w:rPr>
                <w:rStyle w:val="Codechar"/>
              </w:rPr>
            </w:pPr>
            <w:r w:rsidRPr="009F4FD3">
              <w:rPr>
                <w:rStyle w:val="Codechar"/>
              </w:rPr>
              <w:t>maxAge</w:t>
            </w:r>
          </w:p>
        </w:tc>
        <w:tc>
          <w:tcPr>
            <w:tcW w:w="863" w:type="pct"/>
            <w:tcBorders>
              <w:top w:val="single" w:sz="4" w:space="0" w:color="000000"/>
              <w:left w:val="single" w:sz="4" w:space="0" w:color="000000"/>
              <w:bottom w:val="single" w:sz="4" w:space="0" w:color="000000"/>
              <w:right w:val="single" w:sz="4" w:space="0" w:color="000000"/>
            </w:tcBorders>
            <w:hideMark/>
          </w:tcPr>
          <w:p w14:paraId="6C8F36CC" w14:textId="77777777" w:rsidR="00852CCA" w:rsidRDefault="00852CCA" w:rsidP="009C17A8">
            <w:pPr>
              <w:pStyle w:val="TAL"/>
              <w:keepNext w:val="0"/>
              <w:rPr>
                <w:rStyle w:val="Datatypechar"/>
              </w:rPr>
            </w:pPr>
            <w:r>
              <w:rPr>
                <w:rStyle w:val="Datatypechar"/>
                <w:lang w:eastAsia="fr-FR"/>
              </w:rPr>
              <w:t>Unit32</w:t>
            </w:r>
          </w:p>
        </w:tc>
        <w:tc>
          <w:tcPr>
            <w:tcW w:w="595" w:type="pct"/>
            <w:tcBorders>
              <w:top w:val="single" w:sz="4" w:space="0" w:color="000000"/>
              <w:left w:val="single" w:sz="4" w:space="0" w:color="000000"/>
              <w:bottom w:val="single" w:sz="4" w:space="0" w:color="000000"/>
              <w:right w:val="single" w:sz="4" w:space="0" w:color="000000"/>
            </w:tcBorders>
            <w:hideMark/>
          </w:tcPr>
          <w:p w14:paraId="4D362645" w14:textId="77777777" w:rsidR="00852CCA" w:rsidRDefault="00852CCA" w:rsidP="009C17A8">
            <w:pPr>
              <w:pStyle w:val="TAC"/>
              <w:keepNext w:val="0"/>
            </w:pPr>
            <w:r>
              <w:rPr>
                <w:lang w:eastAsia="fr-FR"/>
              </w:rPr>
              <w:t>0..1</w:t>
            </w:r>
          </w:p>
        </w:tc>
        <w:tc>
          <w:tcPr>
            <w:tcW w:w="2027" w:type="pct"/>
            <w:tcBorders>
              <w:top w:val="single" w:sz="4" w:space="0" w:color="000000"/>
              <w:left w:val="single" w:sz="4" w:space="0" w:color="000000"/>
              <w:bottom w:val="single" w:sz="4" w:space="0" w:color="000000"/>
              <w:right w:val="single" w:sz="4" w:space="0" w:color="000000"/>
            </w:tcBorders>
            <w:hideMark/>
          </w:tcPr>
          <w:p w14:paraId="59E2FE35" w14:textId="27E825C8" w:rsidR="00852CCA" w:rsidRDefault="00852CCA" w:rsidP="00852CCA">
            <w:pPr>
              <w:pStyle w:val="TAL"/>
              <w:keepNext w:val="0"/>
              <w:rPr>
                <w:lang w:eastAsia="fr-FR"/>
              </w:rPr>
            </w:pPr>
            <w:r>
              <w:rPr>
                <w:lang w:eastAsia="fr-FR"/>
              </w:rPr>
              <w:t xml:space="preserve">The caching time-to-live period, expressed in seconds, of media resources falling within the scope of these caching directives.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when it serves such media resources.</w:t>
            </w:r>
          </w:p>
        </w:tc>
      </w:tr>
    </w:tbl>
    <w:p w14:paraId="1224CC56" w14:textId="77777777" w:rsidR="00852CCA" w:rsidRDefault="00852CCA" w:rsidP="00852CCA"/>
    <w:p w14:paraId="14D92196" w14:textId="6CD713F0" w:rsidR="0004763F" w:rsidRPr="00C442D0" w:rsidRDefault="0004763F" w:rsidP="0004763F">
      <w:pPr>
        <w:pStyle w:val="Heading3"/>
        <w:rPr>
          <w:noProof/>
        </w:rPr>
      </w:pPr>
      <w:bookmarkStart w:id="914" w:name="_Toc162535654"/>
      <w:r w:rsidRPr="00C442D0">
        <w:lastRenderedPageBreak/>
        <w:t>7.</w:t>
      </w:r>
      <w:r w:rsidR="00C000EB" w:rsidRPr="00C442D0">
        <w:t>3</w:t>
      </w:r>
      <w:r w:rsidRPr="00C442D0">
        <w:rPr>
          <w:noProof/>
        </w:rPr>
        <w:t>.4</w:t>
      </w:r>
      <w:r w:rsidRPr="00C442D0">
        <w:rPr>
          <w:noProof/>
        </w:rPr>
        <w:tab/>
        <w:t>Enumerated data types</w:t>
      </w:r>
      <w:bookmarkEnd w:id="914"/>
    </w:p>
    <w:p w14:paraId="5489FD0A" w14:textId="5BDAF64D" w:rsidR="00E24C23" w:rsidRPr="00C442D0" w:rsidRDefault="00E24C23" w:rsidP="00852CCA">
      <w:pPr>
        <w:pStyle w:val="EditorsNote"/>
        <w:keepNext/>
        <w:rPr>
          <w:noProof/>
        </w:rPr>
      </w:pPr>
      <w:bookmarkStart w:id="915" w:name="_Toc68899581"/>
      <w:bookmarkStart w:id="916" w:name="_Toc71214332"/>
      <w:bookmarkStart w:id="917" w:name="_Toc71722006"/>
      <w:bookmarkStart w:id="918" w:name="_Toc74859058"/>
      <w:bookmarkStart w:id="919" w:name="_Toc152685527"/>
      <w:bookmarkEnd w:id="898"/>
      <w:r w:rsidRPr="00C442D0">
        <w:rPr>
          <w:noProof/>
        </w:rPr>
        <w:t>Editor's Note:</w:t>
      </w:r>
      <w:r w:rsidRPr="00C442D0">
        <w:rPr>
          <w:noProof/>
        </w:rPr>
        <w:tab/>
        <w:t xml:space="preserve">The </w:t>
      </w:r>
      <w:r w:rsidRPr="00C442D0">
        <w:rPr>
          <w:rStyle w:val="Codechar"/>
          <w:lang w:val="en-GB"/>
        </w:rPr>
        <w:t>CacheStatus</w:t>
      </w:r>
      <w:r w:rsidRPr="00C442D0">
        <w:t xml:space="preserve"> enumeration is intentionally </w:t>
      </w:r>
      <w:r w:rsidRPr="00C442D0">
        <w:rPr>
          <w:i/>
          <w:iCs/>
        </w:rPr>
        <w:t>not</w:t>
      </w:r>
      <w:r w:rsidRPr="00C442D0">
        <w:t xml:space="preserve"> ported from TS 26.512.</w:t>
      </w:r>
    </w:p>
    <w:p w14:paraId="07B8E115" w14:textId="063C5B5F" w:rsidR="0004763F" w:rsidRPr="00C442D0" w:rsidRDefault="009C513D" w:rsidP="0004763F">
      <w:pPr>
        <w:pStyle w:val="Heading4"/>
        <w:rPr>
          <w:noProof/>
        </w:rPr>
      </w:pPr>
      <w:bookmarkStart w:id="920" w:name="_Toc162535655"/>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915"/>
      <w:bookmarkEnd w:id="916"/>
      <w:bookmarkEnd w:id="917"/>
      <w:bookmarkEnd w:id="918"/>
      <w:bookmarkEnd w:id="919"/>
      <w:bookmarkEnd w:id="920"/>
    </w:p>
    <w:p w14:paraId="5A9FAA2F" w14:textId="482F3CEB" w:rsidR="0004763F" w:rsidRPr="00C442D0" w:rsidRDefault="0004763F" w:rsidP="0004763F">
      <w:pPr>
        <w:keepNext/>
      </w:pPr>
      <w:bookmarkStart w:id="921"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921"/>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922" w:name="_Toc68899582"/>
      <w:bookmarkStart w:id="923" w:name="_Toc71214333"/>
      <w:bookmarkStart w:id="924" w:name="_Toc71722007"/>
      <w:bookmarkStart w:id="925" w:name="_Toc74859059"/>
      <w:bookmarkStart w:id="926" w:name="_Toc152685528"/>
      <w:bookmarkStart w:id="927" w:name="_Toc162535656"/>
      <w:r w:rsidRPr="00C442D0">
        <w:t>7</w:t>
      </w:r>
      <w:r w:rsidR="0004763F" w:rsidRPr="00C442D0">
        <w:t>.</w:t>
      </w:r>
      <w:r w:rsidR="00C000EB" w:rsidRPr="00C442D0">
        <w:t>3</w:t>
      </w:r>
      <w:r w:rsidR="0004763F" w:rsidRPr="00C442D0">
        <w:t>.4.2</w:t>
      </w:r>
      <w:r w:rsidR="0004763F" w:rsidRPr="00C442D0">
        <w:tab/>
        <w:t>SdfMethod enumeration</w:t>
      </w:r>
      <w:bookmarkEnd w:id="922"/>
      <w:bookmarkEnd w:id="923"/>
      <w:bookmarkEnd w:id="924"/>
      <w:bookmarkEnd w:id="925"/>
      <w:bookmarkEnd w:id="926"/>
      <w:bookmarkEnd w:id="927"/>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0F2A5F2A" w:rsidR="0004763F" w:rsidRPr="00C442D0" w:rsidRDefault="00A24D62" w:rsidP="0046767A">
            <w:pPr>
              <w:pStyle w:val="TAL"/>
            </w:pPr>
            <w:r w:rsidRPr="00C442D0">
              <w:t>Service Data Flow described by</w:t>
            </w:r>
            <w:r w:rsidR="009C513D" w:rsidRPr="00C442D0">
              <w:t xml:space="preserve"> I</w:t>
            </w:r>
            <w:r w:rsidR="001951CF" w:rsidRPr="00C442D0">
              <w:t>p</w:t>
            </w:r>
            <w:r w:rsidR="009C513D" w:rsidRPr="00C442D0">
              <w:t>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928" w:name="_Toc68899583"/>
      <w:bookmarkStart w:id="929" w:name="_Toc71214334"/>
      <w:bookmarkStart w:id="930" w:name="_Toc71722008"/>
      <w:bookmarkStart w:id="931" w:name="_Toc74859060"/>
      <w:bookmarkStart w:id="932" w:name="_Toc152685529"/>
      <w:bookmarkStart w:id="933" w:name="_Toc162535657"/>
      <w:r w:rsidRPr="00C442D0">
        <w:t>7</w:t>
      </w:r>
      <w:r w:rsidR="0004763F" w:rsidRPr="00C442D0">
        <w:t>.</w:t>
      </w:r>
      <w:r w:rsidR="00C000EB" w:rsidRPr="00C442D0">
        <w:t>3</w:t>
      </w:r>
      <w:r w:rsidR="0004763F" w:rsidRPr="00C442D0">
        <w:t>.4.3</w:t>
      </w:r>
      <w:r w:rsidR="0004763F" w:rsidRPr="00C442D0">
        <w:tab/>
        <w:t>ProvisioningSessionType enumeration</w:t>
      </w:r>
      <w:bookmarkEnd w:id="928"/>
      <w:bookmarkEnd w:id="929"/>
      <w:bookmarkEnd w:id="930"/>
      <w:bookmarkEnd w:id="931"/>
      <w:bookmarkEnd w:id="932"/>
      <w:bookmarkEnd w:id="933"/>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66AFDAB8"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54261C50"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934" w:name="_Toc152685530"/>
      <w:bookmarkStart w:id="935" w:name="_Toc162535658"/>
      <w:r w:rsidRPr="00C442D0">
        <w:t>7</w:t>
      </w:r>
      <w:r w:rsidR="0004763F" w:rsidRPr="00C442D0">
        <w:t>.</w:t>
      </w:r>
      <w:r w:rsidR="00C000EB" w:rsidRPr="00C442D0">
        <w:t>3</w:t>
      </w:r>
      <w:r w:rsidR="0004763F" w:rsidRPr="00C442D0">
        <w:t>.4.4</w:t>
      </w:r>
      <w:r w:rsidR="0004763F" w:rsidRPr="00C442D0">
        <w:tab/>
        <w:t>EASRelocationTolerance enumeration</w:t>
      </w:r>
      <w:bookmarkEnd w:id="934"/>
      <w:bookmarkEnd w:id="935"/>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936" w:name="_Toc162535659"/>
      <w:bookmarkEnd w:id="820"/>
      <w:bookmarkEnd w:id="821"/>
      <w:bookmarkEnd w:id="822"/>
      <w:bookmarkEnd w:id="823"/>
      <w:bookmarkEnd w:id="824"/>
      <w:r w:rsidRPr="00C442D0">
        <w:t>7.3.4.5</w:t>
      </w:r>
      <w:r w:rsidRPr="00C442D0">
        <w:tab/>
        <w:t>ContentTransferMode enumeration</w:t>
      </w:r>
      <w:bookmarkEnd w:id="936"/>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361528DF" w14:textId="77777777" w:rsidR="00C15CEB" w:rsidRPr="00C442D0" w:rsidRDefault="00C15CEB" w:rsidP="00F618E4">
      <w:pPr>
        <w:sectPr w:rsidR="00C15CEB" w:rsidRPr="00C442D0" w:rsidSect="00F53CFD">
          <w:headerReference w:type="default" r:id="rId24"/>
          <w:footerReference w:type="default" r:id="rId25"/>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937" w:name="_Toc162535660"/>
      <w:r w:rsidRPr="00C442D0">
        <w:lastRenderedPageBreak/>
        <w:t>8</w:t>
      </w:r>
      <w:r w:rsidR="00D85525" w:rsidRPr="00C442D0">
        <w:tab/>
      </w:r>
      <w:bookmarkEnd w:id="698"/>
      <w:bookmarkEnd w:id="699"/>
      <w:bookmarkEnd w:id="700"/>
      <w:bookmarkEnd w:id="701"/>
      <w:bookmarkEnd w:id="702"/>
      <w:r w:rsidR="0091577E" w:rsidRPr="00C442D0">
        <w:t>Maf_Provisioning service</w:t>
      </w:r>
      <w:bookmarkEnd w:id="937"/>
    </w:p>
    <w:p w14:paraId="1FDB0573" w14:textId="58092D61" w:rsidR="00117111" w:rsidRPr="00C442D0" w:rsidRDefault="00117111" w:rsidP="00117111">
      <w:pPr>
        <w:pStyle w:val="Heading2"/>
      </w:pPr>
      <w:bookmarkStart w:id="938" w:name="_Toc162535661"/>
      <w:bookmarkStart w:id="939" w:name="_Toc68899645"/>
      <w:bookmarkStart w:id="940" w:name="_Toc71214396"/>
      <w:bookmarkStart w:id="941" w:name="_Toc71722070"/>
      <w:bookmarkStart w:id="942" w:name="_Toc74859122"/>
      <w:bookmarkStart w:id="943" w:name="_Toc123800870"/>
      <w:r w:rsidRPr="00C442D0">
        <w:t>8.1</w:t>
      </w:r>
      <w:r w:rsidRPr="00C442D0">
        <w:tab/>
      </w:r>
      <w:r w:rsidR="00C17306" w:rsidRPr="00C442D0">
        <w:t>Overview</w:t>
      </w:r>
      <w:bookmarkEnd w:id="938"/>
    </w:p>
    <w:p w14:paraId="096072EC" w14:textId="6DB8FB8E" w:rsidR="00C15CEB" w:rsidRPr="00C442D0" w:rsidRDefault="00C15CEB" w:rsidP="000A6F15">
      <w:pPr>
        <w:keepNext/>
      </w:pPr>
      <w:bookmarkStart w:id="944"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r w:rsidR="00A8092B" w:rsidRPr="00C442D0">
        <w:t>are specified in clause A.3.</w:t>
      </w:r>
      <w:r w:rsidR="00C17306" w:rsidRPr="00C442D0">
        <w:t xml:space="preserve"> A summary of the resource structure is shown in table 8.1</w:t>
      </w:r>
      <w:r w:rsidR="00C17306" w:rsidRPr="00C442D0">
        <w:noBreakHyphen/>
        <w:t>1 below.</w:t>
      </w:r>
      <w:r w:rsidR="000B3709">
        <w:t xml:space="preserve"> The default endpoint address of the Media AF at reference point M1 is specified in clause 7.1.2.1.</w:t>
      </w:r>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945" w:name="MCCQCTEMPBM_00000119"/>
            <w:bookmarkEnd w:id="944"/>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891E68">
        <w:tc>
          <w:tcPr>
            <w:tcW w:w="1564" w:type="pct"/>
          </w:tcPr>
          <w:p w14:paraId="4F6B6203" w14:textId="77777777" w:rsidR="00C15CEB" w:rsidRPr="00C442D0" w:rsidRDefault="00C15CEB" w:rsidP="00EF49DC">
            <w:pPr>
              <w:pStyle w:val="TAL"/>
              <w:keepNext w:val="0"/>
              <w:rPr>
                <w:rStyle w:val="URLchar"/>
              </w:rPr>
            </w:pPr>
            <w:bookmarkStart w:id="946" w:name="_MCCTEMPBM_CRPT71130724___7"/>
            <w:bookmarkStart w:id="947" w:name="MCCQCTEMPBM_00000076"/>
            <w:r w:rsidRPr="00C442D0">
              <w:rPr>
                <w:rStyle w:val="URLchar"/>
              </w:rPr>
              <w:t>provisioning-sessions</w:t>
            </w:r>
            <w:bookmarkEnd w:id="946"/>
            <w:bookmarkEnd w:id="947"/>
          </w:p>
        </w:tc>
        <w:tc>
          <w:tcPr>
            <w:tcW w:w="785" w:type="pct"/>
          </w:tcPr>
          <w:p w14:paraId="659BFA1C" w14:textId="77777777" w:rsidR="00C15CEB" w:rsidRPr="00C442D0" w:rsidRDefault="00C15CEB" w:rsidP="00EF49DC">
            <w:pPr>
              <w:pStyle w:val="TAL"/>
              <w:keepNext w:val="0"/>
            </w:pPr>
            <w:r w:rsidRPr="00C442D0">
              <w:t>Provisioning Sessions collection</w:t>
            </w:r>
          </w:p>
        </w:tc>
        <w:tc>
          <w:tcPr>
            <w:tcW w:w="277" w:type="pct"/>
          </w:tcPr>
          <w:p w14:paraId="2BD6E907" w14:textId="77777777" w:rsidR="00C15CEB" w:rsidRPr="00C442D0" w:rsidRDefault="00C15CEB" w:rsidP="00EF49DC">
            <w:pPr>
              <w:pStyle w:val="TAC"/>
              <w:keepNext w:val="0"/>
              <w:rPr>
                <w:rStyle w:val="HTTPMethod"/>
              </w:rPr>
            </w:pPr>
            <w:bookmarkStart w:id="948" w:name="_MCCTEMPBM_CRPT71130725___7"/>
            <w:r w:rsidRPr="00C442D0">
              <w:rPr>
                <w:rStyle w:val="HTTPMethod"/>
              </w:rPr>
              <w:t>POST</w:t>
            </w:r>
            <w:bookmarkEnd w:id="948"/>
          </w:p>
        </w:tc>
        <w:tc>
          <w:tcPr>
            <w:tcW w:w="360" w:type="pct"/>
            <w:shd w:val="clear" w:color="auto" w:fill="auto"/>
          </w:tcPr>
          <w:p w14:paraId="6EB677C0" w14:textId="161E6653" w:rsidR="00C15CEB" w:rsidRPr="00C442D0" w:rsidRDefault="00AC0A71" w:rsidP="00EF49DC">
            <w:pPr>
              <w:pStyle w:val="TAC"/>
              <w:keepNext w:val="0"/>
              <w:rPr>
                <w:rStyle w:val="HTTPMethod"/>
              </w:rPr>
            </w:pPr>
            <w:r>
              <w:rPr>
                <w:rStyle w:val="HTTPMethod"/>
              </w:rPr>
              <w:t>GET</w:t>
            </w:r>
          </w:p>
        </w:tc>
        <w:tc>
          <w:tcPr>
            <w:tcW w:w="459" w:type="pct"/>
            <w:shd w:val="clear" w:color="auto" w:fill="7F7F7F" w:themeFill="text1" w:themeFillTint="80"/>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949" w:name="_MCCTEMPBM_CRPT71130726___7"/>
            <w:r w:rsidRPr="00C442D0">
              <w:rPr>
                <w:rStyle w:val="HTTPMethod"/>
              </w:rPr>
              <w:t>GET</w:t>
            </w:r>
            <w:bookmarkEnd w:id="949"/>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950" w:name="_MCCTEMPBM_CRPT71130727___7"/>
            <w:r w:rsidRPr="00C442D0">
              <w:rPr>
                <w:rStyle w:val="HTTPMethod"/>
              </w:rPr>
              <w:t>DELETE</w:t>
            </w:r>
            <w:bookmarkEnd w:id="950"/>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951" w:name="_MCCTEMPBM_CRPT71130736___7"/>
            <w:r w:rsidRPr="00C442D0">
              <w:rPr>
                <w:rStyle w:val="URLchar"/>
              </w:rPr>
              <w:tab/>
            </w:r>
            <w:r w:rsidRPr="00C442D0">
              <w:rPr>
                <w:rStyle w:val="URLchar"/>
              </w:rPr>
              <w:tab/>
              <w:t>content-protocols</w:t>
            </w:r>
            <w:bookmarkEnd w:id="951"/>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952" w:name="_MCCTEMPBM_CRPT71130737___7"/>
            <w:r w:rsidRPr="00C442D0">
              <w:rPr>
                <w:rStyle w:val="HTTPMethod"/>
              </w:rPr>
              <w:t>GET</w:t>
            </w:r>
            <w:bookmarkEnd w:id="952"/>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953" w:name="_MCCTEMPBM_CRPT71130728___7"/>
            <w:r w:rsidRPr="00C442D0">
              <w:rPr>
                <w:rStyle w:val="URLchar"/>
              </w:rPr>
              <w:tab/>
            </w:r>
            <w:r w:rsidRPr="00C442D0">
              <w:rPr>
                <w:rStyle w:val="URLchar"/>
              </w:rPr>
              <w:tab/>
              <w:t>certificates</w:t>
            </w:r>
            <w:bookmarkEnd w:id="953"/>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954" w:name="_MCCTEMPBM_CRPT71130729___7"/>
            <w:r w:rsidRPr="00C442D0">
              <w:rPr>
                <w:rStyle w:val="HTTPMethod"/>
              </w:rPr>
              <w:t>POST</w:t>
            </w:r>
            <w:bookmarkEnd w:id="954"/>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955"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956" w:name="_MCCTEMPBM_CRPT71130731___7"/>
            <w:bookmarkEnd w:id="955"/>
            <w:r w:rsidRPr="00C442D0">
              <w:rPr>
                <w:rStyle w:val="URLchar"/>
              </w:rPr>
              <w:tab/>
            </w:r>
            <w:r w:rsidRPr="00C442D0">
              <w:rPr>
                <w:rStyle w:val="URLchar"/>
              </w:rPr>
              <w:tab/>
              <w:t>content-preparation-templates</w:t>
            </w:r>
            <w:bookmarkEnd w:id="956"/>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957" w:name="_MCCTEMPBM_CRPT71130732___7"/>
            <w:r w:rsidRPr="00C442D0">
              <w:rPr>
                <w:rStyle w:val="HTTPMethod"/>
              </w:rPr>
              <w:t>POST</w:t>
            </w:r>
            <w:bookmarkEnd w:id="957"/>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958" w:name="_MCCTEMPBM_CRPT71130733___7"/>
            <w:r w:rsidRPr="00C442D0">
              <w:rPr>
                <w:rStyle w:val="HTTPMethod"/>
              </w:rPr>
              <w:t>GET</w:t>
            </w:r>
            <w:bookmarkEnd w:id="958"/>
          </w:p>
        </w:tc>
        <w:tc>
          <w:tcPr>
            <w:tcW w:w="459" w:type="pct"/>
          </w:tcPr>
          <w:p w14:paraId="2BC20186" w14:textId="77777777" w:rsidR="00C15CEB" w:rsidRPr="00C442D0" w:rsidRDefault="00C15CEB" w:rsidP="00EF49DC">
            <w:pPr>
              <w:pStyle w:val="TAC"/>
              <w:keepNext w:val="0"/>
              <w:rPr>
                <w:rStyle w:val="HTTPMethod"/>
              </w:rPr>
            </w:pPr>
            <w:bookmarkStart w:id="959" w:name="_MCCTEMPBM_CRPT71130734___7"/>
            <w:r w:rsidRPr="00C442D0">
              <w:rPr>
                <w:rStyle w:val="HTTPMethod"/>
              </w:rPr>
              <w:t>PUT</w:t>
            </w:r>
            <w:r w:rsidRPr="00C442D0">
              <w:t xml:space="preserve">, </w:t>
            </w:r>
            <w:r w:rsidRPr="00C442D0">
              <w:rPr>
                <w:rStyle w:val="HTTPMethod"/>
              </w:rPr>
              <w:t>PATCH</w:t>
            </w:r>
            <w:bookmarkEnd w:id="959"/>
          </w:p>
        </w:tc>
        <w:tc>
          <w:tcPr>
            <w:tcW w:w="363" w:type="pct"/>
          </w:tcPr>
          <w:p w14:paraId="4CC13E2E" w14:textId="77777777" w:rsidR="00C15CEB" w:rsidRPr="00C442D0" w:rsidRDefault="00C15CEB" w:rsidP="00EF49DC">
            <w:pPr>
              <w:pStyle w:val="TAC"/>
              <w:keepNext w:val="0"/>
              <w:rPr>
                <w:rStyle w:val="HTTPMethod"/>
              </w:rPr>
            </w:pPr>
            <w:bookmarkStart w:id="960" w:name="_MCCTEMPBM_CRPT71130735___7"/>
            <w:r w:rsidRPr="00C442D0">
              <w:rPr>
                <w:rStyle w:val="HTTPMethod"/>
              </w:rPr>
              <w:t>DELETE</w:t>
            </w:r>
            <w:bookmarkEnd w:id="960"/>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961" w:name="_MCCTEMPBM_CRPT71130758___7"/>
            <w:r w:rsidRPr="00C442D0">
              <w:rPr>
                <w:rStyle w:val="URLchar"/>
              </w:rPr>
              <w:tab/>
            </w:r>
            <w:r w:rsidRPr="00C442D0">
              <w:rPr>
                <w:rStyle w:val="URLchar"/>
              </w:rPr>
              <w:tab/>
              <w:t>edge-resources-configurations</w:t>
            </w:r>
            <w:bookmarkEnd w:id="961"/>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962" w:name="_MCCTEMPBM_CRPT71130759___7"/>
            <w:r w:rsidRPr="00C442D0">
              <w:rPr>
                <w:rStyle w:val="HTTPMethod"/>
              </w:rPr>
              <w:t>POST</w:t>
            </w:r>
            <w:bookmarkEnd w:id="962"/>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963" w:name="_MCCTEMPBM_CRPT71130760___7"/>
            <w:r w:rsidRPr="00C442D0">
              <w:rPr>
                <w:rStyle w:val="HTTPMethod"/>
              </w:rPr>
              <w:t>GET</w:t>
            </w:r>
            <w:bookmarkEnd w:id="963"/>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964" w:name="_MCCTEMPBM_CRPT71130761___7"/>
            <w:r w:rsidRPr="00C442D0">
              <w:rPr>
                <w:rStyle w:val="HTTPMethod"/>
              </w:rPr>
              <w:t>PUT</w:t>
            </w:r>
            <w:r w:rsidRPr="00C442D0">
              <w:t xml:space="preserve">, </w:t>
            </w:r>
            <w:r w:rsidRPr="00C442D0">
              <w:rPr>
                <w:rStyle w:val="HTTPMethod"/>
              </w:rPr>
              <w:t>PATCH</w:t>
            </w:r>
            <w:bookmarkEnd w:id="964"/>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965" w:name="_MCCTEMPBM_CRPT71130762___7"/>
            <w:r w:rsidRPr="00C442D0">
              <w:rPr>
                <w:rStyle w:val="HTTPMethod"/>
              </w:rPr>
              <w:t>DELETE</w:t>
            </w:r>
            <w:bookmarkEnd w:id="965"/>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966" w:name="_MCCTEMPBM_CRPT71130753___7"/>
            <w:r w:rsidRPr="00C442D0">
              <w:rPr>
                <w:rStyle w:val="URLchar"/>
              </w:rPr>
              <w:tab/>
            </w:r>
            <w:r w:rsidRPr="00C442D0">
              <w:rPr>
                <w:rStyle w:val="URLchar"/>
              </w:rPr>
              <w:tab/>
              <w:t>policy-templates</w:t>
            </w:r>
            <w:bookmarkEnd w:id="966"/>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967" w:name="_MCCTEMPBM_CRPT71130754___7"/>
            <w:r w:rsidRPr="00C442D0">
              <w:rPr>
                <w:rStyle w:val="HTTPMethod"/>
              </w:rPr>
              <w:t>POST</w:t>
            </w:r>
            <w:bookmarkEnd w:id="967"/>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968" w:name="_MCCTEMPBM_CRPT71130755___7"/>
            <w:r w:rsidRPr="00C442D0">
              <w:rPr>
                <w:rStyle w:val="HTTPMethod"/>
              </w:rPr>
              <w:t>GET</w:t>
            </w:r>
            <w:bookmarkEnd w:id="968"/>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969" w:name="_MCCTEMPBM_CRPT71130756___7"/>
            <w:r w:rsidRPr="00C442D0">
              <w:rPr>
                <w:rStyle w:val="HTTPMethod"/>
              </w:rPr>
              <w:t>PUT</w:t>
            </w:r>
            <w:r w:rsidRPr="00C442D0">
              <w:t xml:space="preserve">, </w:t>
            </w:r>
            <w:r w:rsidRPr="00C442D0">
              <w:rPr>
                <w:rStyle w:val="HTTPMethod"/>
              </w:rPr>
              <w:t>PATCH</w:t>
            </w:r>
            <w:bookmarkEnd w:id="969"/>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970" w:name="_MCCTEMPBM_CRPT71130757___7"/>
            <w:r w:rsidRPr="00C442D0">
              <w:rPr>
                <w:rStyle w:val="HTTPMethod"/>
              </w:rPr>
              <w:t>DELETE</w:t>
            </w:r>
            <w:bookmarkEnd w:id="970"/>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971" w:name="_MCCTEMPBM_CRPT71130738___7"/>
            <w:bookmarkStart w:id="972" w:name="_MCCTEMPBM_CRPT71130739___7" w:colFirst="2" w:colLast="2"/>
            <w:r w:rsidRPr="00C442D0">
              <w:rPr>
                <w:rStyle w:val="URLchar"/>
              </w:rPr>
              <w:tab/>
            </w:r>
            <w:r w:rsidRPr="00C442D0">
              <w:rPr>
                <w:rStyle w:val="URLchar"/>
              </w:rPr>
              <w:tab/>
              <w:t>content-hosting-configuration</w:t>
            </w:r>
            <w:bookmarkEnd w:id="971"/>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973" w:name="_MCCTEMPBM_CRPT71130740___7"/>
            <w:r w:rsidRPr="00C442D0">
              <w:rPr>
                <w:rStyle w:val="HTTPMethod"/>
              </w:rPr>
              <w:t>PUT</w:t>
            </w:r>
            <w:r w:rsidRPr="00C442D0">
              <w:t xml:space="preserve">, </w:t>
            </w:r>
            <w:r w:rsidRPr="00C442D0">
              <w:rPr>
                <w:rStyle w:val="HTTPMethod"/>
              </w:rPr>
              <w:t>PATCH</w:t>
            </w:r>
            <w:bookmarkEnd w:id="973"/>
          </w:p>
        </w:tc>
        <w:tc>
          <w:tcPr>
            <w:tcW w:w="363" w:type="pct"/>
          </w:tcPr>
          <w:p w14:paraId="6E48ED6C" w14:textId="77777777" w:rsidR="00C15CEB" w:rsidRPr="00C442D0" w:rsidRDefault="00C15CEB" w:rsidP="00AE13C8">
            <w:pPr>
              <w:pStyle w:val="TAC"/>
              <w:rPr>
                <w:rStyle w:val="HTTPMethod"/>
              </w:rPr>
            </w:pPr>
            <w:bookmarkStart w:id="974" w:name="_MCCTEMPBM_CRPT71130741___7"/>
            <w:r w:rsidRPr="00C442D0">
              <w:rPr>
                <w:rStyle w:val="HTTPMethod"/>
              </w:rPr>
              <w:t>DELETE</w:t>
            </w:r>
            <w:bookmarkEnd w:id="974"/>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975" w:name="_MCCTEMPBM_CRPT71130742___7"/>
            <w:bookmarkEnd w:id="972"/>
            <w:r w:rsidRPr="00C442D0">
              <w:rPr>
                <w:rStyle w:val="URLchar"/>
              </w:rPr>
              <w:lastRenderedPageBreak/>
              <w:tab/>
            </w:r>
            <w:r w:rsidRPr="00C442D0">
              <w:rPr>
                <w:rStyle w:val="URLchar"/>
              </w:rPr>
              <w:tab/>
            </w:r>
            <w:r w:rsidRPr="00C442D0">
              <w:rPr>
                <w:rStyle w:val="URLchar"/>
              </w:rPr>
              <w:tab/>
              <w:t>purge</w:t>
            </w:r>
            <w:bookmarkEnd w:id="975"/>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976" w:name="_MCCTEMPBM_CRPT71130743___7"/>
            <w:r w:rsidRPr="00C442D0">
              <w:rPr>
                <w:rStyle w:val="HTTPMethod"/>
              </w:rPr>
              <w:t>POST</w:t>
            </w:r>
            <w:bookmarkEnd w:id="976"/>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61B42116" w:rsidR="00AE13C8" w:rsidRPr="00C442D0" w:rsidRDefault="00AE13C8" w:rsidP="00AE13C8">
            <w:pPr>
              <w:pStyle w:val="TAL"/>
              <w:keepNext w:val="0"/>
              <w:rPr>
                <w:rStyle w:val="URLchar"/>
              </w:rPr>
            </w:pPr>
            <w:r w:rsidRPr="00C442D0">
              <w:rPr>
                <w:rStyle w:val="URLchar"/>
              </w:rPr>
              <w:tab/>
            </w:r>
            <w:r w:rsidRPr="00C442D0">
              <w:rPr>
                <w:rStyle w:val="URLchar"/>
              </w:rPr>
              <w:tab/>
              <w:t>content-publi</w:t>
            </w:r>
            <w:r w:rsidR="004A59B9">
              <w:rPr>
                <w:rStyle w:val="URLchar"/>
              </w:rPr>
              <w:t>shing</w:t>
            </w:r>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AE13C8" w:rsidRPr="00C442D0" w14:paraId="41BF589D" w14:textId="77777777" w:rsidTr="00EB2D85">
        <w:tc>
          <w:tcPr>
            <w:tcW w:w="1564" w:type="pct"/>
          </w:tcPr>
          <w:p w14:paraId="2B9A17CD" w14:textId="77777777" w:rsidR="00AE13C8" w:rsidRPr="00C442D0" w:rsidRDefault="00AE13C8" w:rsidP="00AE13C8">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AE13C8" w:rsidRPr="00C442D0" w:rsidRDefault="00AE13C8" w:rsidP="00AE13C8">
            <w:pPr>
              <w:pStyle w:val="TAL"/>
              <w:keepNext w:val="0"/>
            </w:pPr>
            <w:r w:rsidRPr="00C442D0">
              <w:t>Metrics Reporting Configuration collection</w:t>
            </w:r>
          </w:p>
        </w:tc>
        <w:tc>
          <w:tcPr>
            <w:tcW w:w="277" w:type="pct"/>
          </w:tcPr>
          <w:p w14:paraId="1611EFF5" w14:textId="77777777" w:rsidR="00AE13C8" w:rsidRPr="00C442D0" w:rsidRDefault="00AE13C8" w:rsidP="00AE13C8">
            <w:pPr>
              <w:pStyle w:val="TAC"/>
              <w:keepNext w:val="0"/>
              <w:rPr>
                <w:rStyle w:val="HTTPMethod"/>
              </w:rPr>
            </w:pPr>
            <w:bookmarkStart w:id="977" w:name="_MCCTEMPBM_CRPT71130749___7"/>
            <w:r w:rsidRPr="00C442D0">
              <w:rPr>
                <w:rStyle w:val="HTTPMethod"/>
              </w:rPr>
              <w:t>POST</w:t>
            </w:r>
            <w:bookmarkEnd w:id="977"/>
          </w:p>
        </w:tc>
        <w:tc>
          <w:tcPr>
            <w:tcW w:w="360" w:type="pct"/>
            <w:shd w:val="clear" w:color="auto" w:fill="7F7F7F" w:themeFill="text1" w:themeFillTint="80"/>
          </w:tcPr>
          <w:p w14:paraId="492F4CB1"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369DEF1A"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63EA9940"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A06202A"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180CC506" w14:textId="0D03F81C" w:rsidR="00AE13C8" w:rsidRPr="00C442D0" w:rsidRDefault="00BC1EAB" w:rsidP="00AE13C8">
            <w:pPr>
              <w:pStyle w:val="TAC"/>
              <w:keepNext w:val="0"/>
            </w:pPr>
            <w:r w:rsidRPr="00C442D0">
              <w:t>8</w:t>
            </w:r>
            <w:r w:rsidR="00AE13C8" w:rsidRPr="00C442D0">
              <w:t>.</w:t>
            </w:r>
            <w:r w:rsidRPr="00C442D0">
              <w:t>10</w:t>
            </w:r>
            <w:r w:rsidR="00AE13C8" w:rsidRPr="00C442D0">
              <w:t>.2</w:t>
            </w:r>
          </w:p>
        </w:tc>
        <w:tc>
          <w:tcPr>
            <w:tcW w:w="399" w:type="pct"/>
            <w:vMerge w:val="restart"/>
            <w:shd w:val="clear" w:color="auto" w:fill="auto"/>
            <w:vAlign w:val="center"/>
          </w:tcPr>
          <w:p w14:paraId="3CEF41E2" w14:textId="0B5529E2" w:rsidR="00AE13C8" w:rsidRPr="00C442D0" w:rsidRDefault="00BC1EAB" w:rsidP="00AE13C8">
            <w:pPr>
              <w:pStyle w:val="TAC"/>
              <w:keepNext w:val="0"/>
            </w:pPr>
            <w:r w:rsidRPr="00C442D0">
              <w:t>A</w:t>
            </w:r>
            <w:r w:rsidR="00AE13C8" w:rsidRPr="00C442D0">
              <w:t>.3.</w:t>
            </w:r>
            <w:r w:rsidRPr="00C442D0">
              <w:t>9</w:t>
            </w:r>
          </w:p>
        </w:tc>
      </w:tr>
      <w:tr w:rsidR="00AE13C8" w:rsidRPr="00C442D0" w14:paraId="28A9EDFD" w14:textId="77777777" w:rsidTr="00EB2D85">
        <w:tc>
          <w:tcPr>
            <w:tcW w:w="1564" w:type="pct"/>
          </w:tcPr>
          <w:p w14:paraId="64B74CE2"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AE13C8" w:rsidRPr="00C442D0" w:rsidRDefault="00AE13C8" w:rsidP="00AE13C8">
            <w:pPr>
              <w:pStyle w:val="TAL"/>
              <w:keepNext w:val="0"/>
            </w:pPr>
            <w:r w:rsidRPr="00C442D0">
              <w:t>Metrics Reporting Configuration resource</w:t>
            </w:r>
          </w:p>
        </w:tc>
        <w:tc>
          <w:tcPr>
            <w:tcW w:w="277" w:type="pct"/>
            <w:shd w:val="clear" w:color="auto" w:fill="7F7F7F" w:themeFill="text1" w:themeFillTint="80"/>
          </w:tcPr>
          <w:p w14:paraId="0984863F" w14:textId="77777777" w:rsidR="00AE13C8" w:rsidRPr="00C442D0" w:rsidRDefault="00AE13C8" w:rsidP="00AE13C8">
            <w:pPr>
              <w:pStyle w:val="TAC"/>
              <w:keepNext w:val="0"/>
              <w:rPr>
                <w:rStyle w:val="HTTPMethod"/>
              </w:rPr>
            </w:pPr>
          </w:p>
        </w:tc>
        <w:tc>
          <w:tcPr>
            <w:tcW w:w="360" w:type="pct"/>
          </w:tcPr>
          <w:p w14:paraId="3C1ED788" w14:textId="77777777" w:rsidR="00AE13C8" w:rsidRPr="00C442D0" w:rsidRDefault="00AE13C8" w:rsidP="00AE13C8">
            <w:pPr>
              <w:pStyle w:val="TAC"/>
              <w:keepNext w:val="0"/>
              <w:rPr>
                <w:rStyle w:val="HTTPMethod"/>
              </w:rPr>
            </w:pPr>
            <w:bookmarkStart w:id="978" w:name="_MCCTEMPBM_CRPT71130750___7"/>
            <w:r w:rsidRPr="00C442D0">
              <w:rPr>
                <w:rStyle w:val="HTTPMethod"/>
              </w:rPr>
              <w:t>GET</w:t>
            </w:r>
            <w:bookmarkEnd w:id="978"/>
          </w:p>
        </w:tc>
        <w:tc>
          <w:tcPr>
            <w:tcW w:w="459" w:type="pct"/>
          </w:tcPr>
          <w:p w14:paraId="063F628A" w14:textId="77777777" w:rsidR="00AE13C8" w:rsidRPr="00C442D0" w:rsidRDefault="00AE13C8" w:rsidP="00AE13C8">
            <w:pPr>
              <w:pStyle w:val="TAC"/>
              <w:keepNext w:val="0"/>
              <w:rPr>
                <w:rStyle w:val="HTTPMethod"/>
              </w:rPr>
            </w:pPr>
            <w:bookmarkStart w:id="979" w:name="_MCCTEMPBM_CRPT71130751___7"/>
            <w:r w:rsidRPr="00C442D0">
              <w:rPr>
                <w:rStyle w:val="HTTPMethod"/>
              </w:rPr>
              <w:t>PUT</w:t>
            </w:r>
            <w:r w:rsidRPr="00C442D0">
              <w:t xml:space="preserve">, </w:t>
            </w:r>
            <w:r w:rsidRPr="00C442D0">
              <w:rPr>
                <w:rStyle w:val="HTTPMethod"/>
              </w:rPr>
              <w:t>PATCH</w:t>
            </w:r>
            <w:bookmarkEnd w:id="979"/>
          </w:p>
        </w:tc>
        <w:tc>
          <w:tcPr>
            <w:tcW w:w="363" w:type="pct"/>
          </w:tcPr>
          <w:p w14:paraId="48B3EB59" w14:textId="77777777" w:rsidR="00AE13C8" w:rsidRPr="00C442D0" w:rsidRDefault="00AE13C8" w:rsidP="00AE13C8">
            <w:pPr>
              <w:pStyle w:val="TAC"/>
              <w:keepNext w:val="0"/>
              <w:rPr>
                <w:rStyle w:val="HTTPMethod"/>
              </w:rPr>
            </w:pPr>
            <w:bookmarkStart w:id="980" w:name="_MCCTEMPBM_CRPT71130752___7"/>
            <w:r w:rsidRPr="00C442D0">
              <w:rPr>
                <w:rStyle w:val="HTTPMethod"/>
              </w:rPr>
              <w:t>DELETE</w:t>
            </w:r>
            <w:bookmarkEnd w:id="980"/>
          </w:p>
        </w:tc>
        <w:tc>
          <w:tcPr>
            <w:tcW w:w="383" w:type="pct"/>
            <w:shd w:val="clear" w:color="auto" w:fill="7F7F7F" w:themeFill="text1" w:themeFillTint="80"/>
          </w:tcPr>
          <w:p w14:paraId="39589D68"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179B8416" w14:textId="77777777" w:rsidR="00AE13C8" w:rsidRPr="00C442D0" w:rsidRDefault="00AE13C8" w:rsidP="00AE13C8">
            <w:pPr>
              <w:pStyle w:val="TAC"/>
              <w:keepNext w:val="0"/>
            </w:pPr>
          </w:p>
        </w:tc>
        <w:tc>
          <w:tcPr>
            <w:tcW w:w="399" w:type="pct"/>
            <w:vMerge/>
            <w:shd w:val="clear" w:color="auto" w:fill="auto"/>
            <w:vAlign w:val="center"/>
          </w:tcPr>
          <w:p w14:paraId="442709A6" w14:textId="77777777" w:rsidR="00AE13C8" w:rsidRPr="00C442D0" w:rsidRDefault="00AE13C8" w:rsidP="00AE13C8">
            <w:pPr>
              <w:pStyle w:val="TAC"/>
              <w:keepNext w:val="0"/>
            </w:pPr>
          </w:p>
        </w:tc>
      </w:tr>
      <w:tr w:rsidR="00AE13C8" w:rsidRPr="00C442D0" w14:paraId="52D8DA96" w14:textId="77777777" w:rsidTr="0046767A">
        <w:tc>
          <w:tcPr>
            <w:tcW w:w="1564" w:type="pct"/>
          </w:tcPr>
          <w:p w14:paraId="537F66B9" w14:textId="77777777" w:rsidR="00AE13C8" w:rsidRPr="00C442D0" w:rsidRDefault="00AE13C8" w:rsidP="00AE13C8">
            <w:pPr>
              <w:pStyle w:val="TAL"/>
              <w:keepNext w:val="0"/>
              <w:rPr>
                <w:rStyle w:val="URLchar"/>
              </w:rPr>
            </w:pPr>
            <w:bookmarkStart w:id="981" w:name="_MCCTEMPBM_CRPT71130744___7"/>
            <w:bookmarkStart w:id="982" w:name="_MCCTEMPBM_CRPT71130745___7" w:colFirst="2" w:colLast="2"/>
            <w:r w:rsidRPr="00C442D0">
              <w:rPr>
                <w:rStyle w:val="URLchar"/>
              </w:rPr>
              <w:tab/>
            </w:r>
            <w:r w:rsidRPr="00C442D0">
              <w:rPr>
                <w:rStyle w:val="URLchar"/>
              </w:rPr>
              <w:tab/>
              <w:t>consumption-reporting-configuration</w:t>
            </w:r>
            <w:bookmarkEnd w:id="981"/>
          </w:p>
        </w:tc>
        <w:tc>
          <w:tcPr>
            <w:tcW w:w="785" w:type="pct"/>
          </w:tcPr>
          <w:p w14:paraId="5994B547" w14:textId="77777777" w:rsidR="00AE13C8" w:rsidRPr="00C442D0" w:rsidRDefault="00AE13C8" w:rsidP="00AE13C8">
            <w:pPr>
              <w:pStyle w:val="TAL"/>
              <w:keepNext w:val="0"/>
            </w:pPr>
            <w:r w:rsidRPr="00C442D0">
              <w:t>Consumption Reporting Configuration resource</w:t>
            </w:r>
          </w:p>
        </w:tc>
        <w:tc>
          <w:tcPr>
            <w:tcW w:w="277" w:type="pct"/>
          </w:tcPr>
          <w:p w14:paraId="38FB381D" w14:textId="77777777" w:rsidR="00AE13C8" w:rsidRPr="00C442D0" w:rsidRDefault="00AE13C8" w:rsidP="00AE13C8">
            <w:pPr>
              <w:pStyle w:val="TAC"/>
              <w:keepNext w:val="0"/>
              <w:rPr>
                <w:rStyle w:val="HTTPMethod"/>
              </w:rPr>
            </w:pPr>
            <w:r w:rsidRPr="00C442D0">
              <w:rPr>
                <w:rStyle w:val="HTTPMethod"/>
              </w:rPr>
              <w:t>POST</w:t>
            </w:r>
          </w:p>
        </w:tc>
        <w:tc>
          <w:tcPr>
            <w:tcW w:w="360" w:type="pct"/>
          </w:tcPr>
          <w:p w14:paraId="18A489C7" w14:textId="77777777" w:rsidR="00AE13C8" w:rsidRPr="00C442D0" w:rsidRDefault="00AE13C8" w:rsidP="00AE13C8">
            <w:pPr>
              <w:pStyle w:val="TAC"/>
              <w:keepNext w:val="0"/>
              <w:rPr>
                <w:rStyle w:val="HTTPMethod"/>
              </w:rPr>
            </w:pPr>
            <w:r w:rsidRPr="00C442D0">
              <w:rPr>
                <w:rStyle w:val="HTTPMethod"/>
              </w:rPr>
              <w:t>GET</w:t>
            </w:r>
          </w:p>
        </w:tc>
        <w:tc>
          <w:tcPr>
            <w:tcW w:w="459" w:type="pct"/>
          </w:tcPr>
          <w:p w14:paraId="7B465794" w14:textId="77777777" w:rsidR="00AE13C8" w:rsidRPr="00C442D0" w:rsidRDefault="00AE13C8" w:rsidP="00AE13C8">
            <w:pPr>
              <w:pStyle w:val="TAC"/>
              <w:keepNext w:val="0"/>
              <w:rPr>
                <w:rStyle w:val="HTTPMethod"/>
              </w:rPr>
            </w:pPr>
            <w:bookmarkStart w:id="983" w:name="_MCCTEMPBM_CRPT71130746___7"/>
            <w:r w:rsidRPr="00C442D0">
              <w:rPr>
                <w:rStyle w:val="HTTPMethod"/>
              </w:rPr>
              <w:t>PUT</w:t>
            </w:r>
            <w:r w:rsidRPr="00C442D0">
              <w:t xml:space="preserve">, </w:t>
            </w:r>
            <w:r w:rsidRPr="00C442D0">
              <w:rPr>
                <w:rStyle w:val="HTTPMethod"/>
              </w:rPr>
              <w:t>PATCH</w:t>
            </w:r>
            <w:bookmarkEnd w:id="983"/>
          </w:p>
        </w:tc>
        <w:tc>
          <w:tcPr>
            <w:tcW w:w="363" w:type="pct"/>
          </w:tcPr>
          <w:p w14:paraId="549AC31F" w14:textId="77777777" w:rsidR="00AE13C8" w:rsidRPr="00C442D0" w:rsidRDefault="00AE13C8" w:rsidP="00AE13C8">
            <w:pPr>
              <w:pStyle w:val="TAC"/>
              <w:keepNext w:val="0"/>
              <w:rPr>
                <w:rStyle w:val="HTTPMethod"/>
              </w:rPr>
            </w:pPr>
            <w:bookmarkStart w:id="984" w:name="_MCCTEMPBM_CRPT71130747___7"/>
            <w:r w:rsidRPr="00C442D0">
              <w:rPr>
                <w:rStyle w:val="HTTPMethod"/>
              </w:rPr>
              <w:t>DELETE</w:t>
            </w:r>
            <w:bookmarkEnd w:id="984"/>
          </w:p>
        </w:tc>
        <w:tc>
          <w:tcPr>
            <w:tcW w:w="383" w:type="pct"/>
            <w:shd w:val="clear" w:color="auto" w:fill="7F7F7F" w:themeFill="text1" w:themeFillTint="80"/>
          </w:tcPr>
          <w:p w14:paraId="503C6DED" w14:textId="77777777" w:rsidR="00AE13C8" w:rsidRPr="00C442D0" w:rsidRDefault="00AE13C8" w:rsidP="00AE13C8">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29A32CAF" w:rsidR="00AE13C8" w:rsidRPr="00C442D0" w:rsidRDefault="00BC1EAB" w:rsidP="00AE13C8">
            <w:pPr>
              <w:pStyle w:val="TAC"/>
              <w:keepNext w:val="0"/>
            </w:pPr>
            <w:r w:rsidRPr="00C442D0">
              <w:t>8</w:t>
            </w:r>
            <w:r w:rsidR="00AE13C8" w:rsidRPr="00C442D0">
              <w:t>.</w:t>
            </w:r>
            <w:r w:rsidRPr="00C442D0">
              <w:t>11</w:t>
            </w:r>
            <w:r w:rsidR="00AE13C8" w:rsidRPr="00C442D0">
              <w:t>.2</w:t>
            </w:r>
          </w:p>
        </w:tc>
        <w:tc>
          <w:tcPr>
            <w:tcW w:w="399" w:type="pct"/>
            <w:tcBorders>
              <w:bottom w:val="nil"/>
            </w:tcBorders>
            <w:shd w:val="clear" w:color="auto" w:fill="auto"/>
            <w:vAlign w:val="center"/>
          </w:tcPr>
          <w:p w14:paraId="1BA2E285" w14:textId="605BEA66" w:rsidR="00AE13C8" w:rsidRPr="00C442D0" w:rsidRDefault="00BC1EAB" w:rsidP="00AE13C8">
            <w:pPr>
              <w:pStyle w:val="TAC"/>
              <w:keepNext w:val="0"/>
            </w:pPr>
            <w:r w:rsidRPr="00C442D0">
              <w:t>A</w:t>
            </w:r>
            <w:r w:rsidR="00AE13C8" w:rsidRPr="00C442D0">
              <w:t>.3.</w:t>
            </w:r>
            <w:r w:rsidRPr="00C442D0">
              <w:t>10</w:t>
            </w:r>
          </w:p>
        </w:tc>
      </w:tr>
      <w:tr w:rsidR="00AE13C8" w:rsidRPr="00C442D0" w14:paraId="3AD44DC7" w14:textId="77777777" w:rsidTr="00EB2D85">
        <w:tc>
          <w:tcPr>
            <w:tcW w:w="1564" w:type="pct"/>
          </w:tcPr>
          <w:p w14:paraId="5F270C86" w14:textId="77777777" w:rsidR="00AE13C8" w:rsidRPr="00C442D0" w:rsidRDefault="00AE13C8" w:rsidP="00AE13C8">
            <w:pPr>
              <w:pStyle w:val="TAL"/>
              <w:keepNext w:val="0"/>
            </w:pPr>
            <w:bookmarkStart w:id="985" w:name="_MCCTEMPBM_CRPT71130763___7"/>
            <w:bookmarkEnd w:id="982"/>
            <w:r w:rsidRPr="00C442D0">
              <w:rPr>
                <w:rStyle w:val="URLchar"/>
              </w:rPr>
              <w:tab/>
            </w:r>
            <w:r w:rsidRPr="00C442D0">
              <w:rPr>
                <w:rStyle w:val="URLchar"/>
              </w:rPr>
              <w:tab/>
              <w:t>event-data-processing-configurations</w:t>
            </w:r>
            <w:bookmarkEnd w:id="985"/>
          </w:p>
        </w:tc>
        <w:tc>
          <w:tcPr>
            <w:tcW w:w="785" w:type="pct"/>
          </w:tcPr>
          <w:p w14:paraId="78186258" w14:textId="77777777" w:rsidR="00AE13C8" w:rsidRPr="00C442D0" w:rsidRDefault="00AE13C8" w:rsidP="00AE13C8">
            <w:pPr>
              <w:pStyle w:val="TAL"/>
              <w:keepNext w:val="0"/>
            </w:pPr>
            <w:r w:rsidRPr="00C442D0">
              <w:t>Event Data Processing Configuration collection</w:t>
            </w:r>
          </w:p>
        </w:tc>
        <w:tc>
          <w:tcPr>
            <w:tcW w:w="277" w:type="pct"/>
            <w:shd w:val="clear" w:color="auto" w:fill="auto"/>
          </w:tcPr>
          <w:p w14:paraId="5A81B8DC" w14:textId="77777777" w:rsidR="00AE13C8" w:rsidRPr="00C442D0" w:rsidRDefault="00AE13C8" w:rsidP="00AE13C8">
            <w:pPr>
              <w:pStyle w:val="TAC"/>
              <w:keepNext w:val="0"/>
              <w:rPr>
                <w:rStyle w:val="CommentReference"/>
              </w:rPr>
            </w:pPr>
            <w:bookmarkStart w:id="986" w:name="_MCCTEMPBM_CRPT71130764___7"/>
            <w:r w:rsidRPr="00C442D0">
              <w:rPr>
                <w:rStyle w:val="HTTPMethod"/>
              </w:rPr>
              <w:t>POST</w:t>
            </w:r>
            <w:bookmarkEnd w:id="986"/>
          </w:p>
        </w:tc>
        <w:tc>
          <w:tcPr>
            <w:tcW w:w="360" w:type="pct"/>
            <w:shd w:val="clear" w:color="auto" w:fill="7F7F7F" w:themeFill="text1" w:themeFillTint="80"/>
          </w:tcPr>
          <w:p w14:paraId="3D9DC98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694938AD"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39102F9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CFFBA62"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399E105A" w14:textId="0A8C285D" w:rsidR="00AE13C8" w:rsidRPr="00C442D0" w:rsidRDefault="00BC1EAB" w:rsidP="00AE13C8">
            <w:pPr>
              <w:pStyle w:val="TAC"/>
              <w:keepNext w:val="0"/>
            </w:pPr>
            <w:r w:rsidRPr="00C442D0">
              <w:t>8</w:t>
            </w:r>
            <w:r w:rsidR="00AE13C8" w:rsidRPr="00C442D0">
              <w:t>.</w:t>
            </w:r>
            <w:r w:rsidRPr="00C442D0">
              <w:t>12</w:t>
            </w:r>
            <w:r w:rsidR="00AE13C8" w:rsidRPr="00C442D0">
              <w:t>.2</w:t>
            </w:r>
          </w:p>
        </w:tc>
        <w:tc>
          <w:tcPr>
            <w:tcW w:w="399" w:type="pct"/>
            <w:vMerge w:val="restart"/>
            <w:shd w:val="clear" w:color="auto" w:fill="auto"/>
            <w:vAlign w:val="center"/>
          </w:tcPr>
          <w:p w14:paraId="7FE622DC" w14:textId="6B6042D0" w:rsidR="00AE13C8" w:rsidRPr="00C442D0" w:rsidRDefault="00BC1EAB" w:rsidP="00AE13C8">
            <w:pPr>
              <w:pStyle w:val="TAC"/>
              <w:keepNext w:val="0"/>
            </w:pPr>
            <w:r w:rsidRPr="00C442D0">
              <w:t>A</w:t>
            </w:r>
            <w:r w:rsidR="00AE13C8" w:rsidRPr="00C442D0">
              <w:t>.3.</w:t>
            </w:r>
            <w:r w:rsidRPr="00C442D0">
              <w:t>11</w:t>
            </w:r>
          </w:p>
        </w:tc>
      </w:tr>
      <w:tr w:rsidR="00AE13C8" w:rsidRPr="00C442D0" w14:paraId="7387D372" w14:textId="77777777" w:rsidTr="00EB2D85">
        <w:tc>
          <w:tcPr>
            <w:tcW w:w="1564" w:type="pct"/>
          </w:tcPr>
          <w:p w14:paraId="7DB8AEDF" w14:textId="77777777" w:rsidR="00AE13C8" w:rsidRPr="00C442D0" w:rsidRDefault="00AE13C8" w:rsidP="00AE13C8">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AE13C8" w:rsidRPr="00C442D0" w:rsidRDefault="00AE13C8" w:rsidP="00AE13C8">
            <w:pPr>
              <w:pStyle w:val="TAL"/>
              <w:keepNext w:val="0"/>
            </w:pPr>
            <w:r w:rsidRPr="00C442D0">
              <w:t>Event Data Processing Configuration resource</w:t>
            </w:r>
          </w:p>
        </w:tc>
        <w:tc>
          <w:tcPr>
            <w:tcW w:w="277" w:type="pct"/>
            <w:shd w:val="clear" w:color="auto" w:fill="7F7F7F" w:themeFill="text1" w:themeFillTint="80"/>
          </w:tcPr>
          <w:p w14:paraId="3BD8145B" w14:textId="77777777" w:rsidR="00AE13C8" w:rsidRPr="00C442D0" w:rsidRDefault="00AE13C8" w:rsidP="00AE13C8">
            <w:pPr>
              <w:pStyle w:val="TAC"/>
              <w:keepNext w:val="0"/>
            </w:pPr>
          </w:p>
        </w:tc>
        <w:tc>
          <w:tcPr>
            <w:tcW w:w="360" w:type="pct"/>
          </w:tcPr>
          <w:p w14:paraId="6B91BF9F" w14:textId="77777777" w:rsidR="00AE13C8" w:rsidRPr="00C442D0" w:rsidRDefault="00AE13C8" w:rsidP="00AE13C8">
            <w:pPr>
              <w:pStyle w:val="TAC"/>
              <w:keepNext w:val="0"/>
              <w:rPr>
                <w:rStyle w:val="HTTPMethod"/>
              </w:rPr>
            </w:pPr>
            <w:bookmarkStart w:id="987" w:name="_MCCTEMPBM_CRPT71130765___7"/>
            <w:r w:rsidRPr="00C442D0">
              <w:rPr>
                <w:rStyle w:val="HTTPMethod"/>
              </w:rPr>
              <w:t>GET</w:t>
            </w:r>
            <w:bookmarkEnd w:id="987"/>
          </w:p>
        </w:tc>
        <w:tc>
          <w:tcPr>
            <w:tcW w:w="459" w:type="pct"/>
          </w:tcPr>
          <w:p w14:paraId="51712B6D" w14:textId="77777777" w:rsidR="00AE13C8" w:rsidRPr="00C442D0" w:rsidRDefault="00AE13C8" w:rsidP="00AE13C8">
            <w:pPr>
              <w:pStyle w:val="TAC"/>
              <w:keepNext w:val="0"/>
              <w:rPr>
                <w:rStyle w:val="HTTPMethod"/>
              </w:rPr>
            </w:pPr>
            <w:bookmarkStart w:id="988" w:name="_MCCTEMPBM_CRPT71130766___7"/>
            <w:r w:rsidRPr="00C442D0">
              <w:rPr>
                <w:rStyle w:val="HTTPMethod"/>
              </w:rPr>
              <w:t>PUT</w:t>
            </w:r>
            <w:r w:rsidRPr="00C442D0">
              <w:t xml:space="preserve">, </w:t>
            </w:r>
            <w:r w:rsidRPr="00C442D0">
              <w:rPr>
                <w:rStyle w:val="HTTPMethod"/>
              </w:rPr>
              <w:t>PATCH</w:t>
            </w:r>
            <w:bookmarkEnd w:id="988"/>
          </w:p>
        </w:tc>
        <w:tc>
          <w:tcPr>
            <w:tcW w:w="363" w:type="pct"/>
          </w:tcPr>
          <w:p w14:paraId="7D9BC764" w14:textId="77777777" w:rsidR="00AE13C8" w:rsidRPr="00C442D0" w:rsidRDefault="00AE13C8" w:rsidP="00AE13C8">
            <w:pPr>
              <w:pStyle w:val="TAC"/>
              <w:keepNext w:val="0"/>
              <w:rPr>
                <w:rStyle w:val="HTTPMethod"/>
              </w:rPr>
            </w:pPr>
            <w:bookmarkStart w:id="989" w:name="_MCCTEMPBM_CRPT71130767___7"/>
            <w:r w:rsidRPr="00C442D0">
              <w:rPr>
                <w:rStyle w:val="HTTPMethod"/>
              </w:rPr>
              <w:t>DELETE</w:t>
            </w:r>
            <w:bookmarkEnd w:id="989"/>
          </w:p>
        </w:tc>
        <w:tc>
          <w:tcPr>
            <w:tcW w:w="383" w:type="pct"/>
            <w:shd w:val="clear" w:color="auto" w:fill="7F7F7F" w:themeFill="text1" w:themeFillTint="80"/>
          </w:tcPr>
          <w:p w14:paraId="5C3D3C84"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34477117" w14:textId="77777777" w:rsidR="00AE13C8" w:rsidRPr="00C442D0" w:rsidRDefault="00AE13C8" w:rsidP="00AE13C8">
            <w:pPr>
              <w:pStyle w:val="TAC"/>
              <w:keepNext w:val="0"/>
            </w:pPr>
          </w:p>
        </w:tc>
        <w:tc>
          <w:tcPr>
            <w:tcW w:w="399" w:type="pct"/>
            <w:vMerge/>
            <w:shd w:val="clear" w:color="auto" w:fill="auto"/>
            <w:vAlign w:val="center"/>
          </w:tcPr>
          <w:p w14:paraId="33CA50BB" w14:textId="77777777" w:rsidR="00AE13C8" w:rsidRPr="00C442D0" w:rsidRDefault="00AE13C8" w:rsidP="00AE13C8">
            <w:pPr>
              <w:pStyle w:val="TAC"/>
              <w:keepNext w:val="0"/>
            </w:pPr>
          </w:p>
        </w:tc>
      </w:tr>
      <w:bookmarkEnd w:id="945"/>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990" w:name="_Toc162535662"/>
      <w:r w:rsidR="00117111" w:rsidRPr="00C442D0">
        <w:lastRenderedPageBreak/>
        <w:t>8.</w:t>
      </w:r>
      <w:r w:rsidR="00CC067F" w:rsidRPr="00C442D0">
        <w:t>2</w:t>
      </w:r>
      <w:r w:rsidR="00117111" w:rsidRPr="00C442D0">
        <w:tab/>
        <w:t>Provisioning Sessions API</w:t>
      </w:r>
      <w:bookmarkEnd w:id="990"/>
    </w:p>
    <w:p w14:paraId="18A1BFAF" w14:textId="407F899F" w:rsidR="00F62738" w:rsidRPr="00C442D0" w:rsidRDefault="009D13D2" w:rsidP="00F62738">
      <w:pPr>
        <w:pStyle w:val="Heading3"/>
      </w:pPr>
      <w:bookmarkStart w:id="991" w:name="_Toc68899588"/>
      <w:bookmarkStart w:id="992" w:name="_Toc71214339"/>
      <w:bookmarkStart w:id="993" w:name="_Toc71722013"/>
      <w:bookmarkStart w:id="994" w:name="_Toc74859065"/>
      <w:bookmarkStart w:id="995" w:name="_Toc151076580"/>
      <w:bookmarkStart w:id="996" w:name="_Toc162535663"/>
      <w:r w:rsidRPr="00C442D0">
        <w:t>8.</w:t>
      </w:r>
      <w:r w:rsidR="00CC067F" w:rsidRPr="00C442D0">
        <w:t>2</w:t>
      </w:r>
      <w:r w:rsidR="00F62738" w:rsidRPr="00C442D0">
        <w:t>.1</w:t>
      </w:r>
      <w:r w:rsidR="00F62738" w:rsidRPr="00C442D0">
        <w:tab/>
        <w:t>Overview</w:t>
      </w:r>
      <w:bookmarkEnd w:id="991"/>
      <w:bookmarkEnd w:id="992"/>
      <w:bookmarkEnd w:id="993"/>
      <w:bookmarkEnd w:id="994"/>
      <w:bookmarkEnd w:id="995"/>
      <w:bookmarkEnd w:id="996"/>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997" w:name="_Hlk152862364"/>
      <w:r w:rsidRPr="00C442D0">
        <w:t xml:space="preserve"> to </w:t>
      </w:r>
      <w:r w:rsidR="00CC067F" w:rsidRPr="00C442D0">
        <w:t>discover the content protocols it supports using the API specified in clause 8.3, and</w:t>
      </w:r>
      <w:bookmarkEnd w:id="997"/>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998" w:name="_Toc68899589"/>
      <w:bookmarkStart w:id="999" w:name="_Toc71214340"/>
      <w:bookmarkStart w:id="1000" w:name="_Toc71722014"/>
      <w:bookmarkStart w:id="1001" w:name="_Toc74859066"/>
      <w:bookmarkStart w:id="1002" w:name="_Toc151076581"/>
      <w:bookmarkStart w:id="1003" w:name="_Toc162535664"/>
      <w:r w:rsidRPr="00C442D0">
        <w:t>8.</w:t>
      </w:r>
      <w:r w:rsidR="00CC067F" w:rsidRPr="00C442D0">
        <w:t>2</w:t>
      </w:r>
      <w:r w:rsidR="00F62738" w:rsidRPr="00C442D0">
        <w:t>.2</w:t>
      </w:r>
      <w:r w:rsidR="00F62738" w:rsidRPr="00C442D0">
        <w:tab/>
        <w:t>Resource structure</w:t>
      </w:r>
      <w:bookmarkEnd w:id="998"/>
      <w:bookmarkEnd w:id="999"/>
      <w:bookmarkEnd w:id="1000"/>
      <w:bookmarkEnd w:id="1001"/>
      <w:bookmarkEnd w:id="1002"/>
      <w:bookmarkEnd w:id="1003"/>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516"/>
        <w:gridCol w:w="2458"/>
        <w:gridCol w:w="6617"/>
      </w:tblGrid>
      <w:tr w:rsidR="009D13D2" w:rsidRPr="00C442D0" w14:paraId="3CFCD30D" w14:textId="77777777" w:rsidTr="00891E68">
        <w:tc>
          <w:tcPr>
            <w:tcW w:w="1020" w:type="pct"/>
            <w:shd w:val="clear" w:color="auto" w:fill="BFBFBF"/>
          </w:tcPr>
          <w:p w14:paraId="73DFF78E" w14:textId="21C04367" w:rsidR="00F62738" w:rsidRPr="00C442D0" w:rsidRDefault="00F62738" w:rsidP="0046767A">
            <w:pPr>
              <w:pStyle w:val="TAH"/>
            </w:pPr>
            <w:bookmarkStart w:id="1004" w:name="MCCQCTEMPBM_00000104"/>
            <w:r w:rsidRPr="00C442D0">
              <w:t>Operation</w:t>
            </w:r>
            <w:r w:rsidR="00481D04" w:rsidRPr="00C442D0">
              <w:t xml:space="preserve"> name</w:t>
            </w:r>
          </w:p>
        </w:tc>
        <w:tc>
          <w:tcPr>
            <w:tcW w:w="864" w:type="pct"/>
            <w:tcBorders>
              <w:bottom w:val="single" w:sz="4" w:space="0" w:color="000000"/>
            </w:tcBorders>
            <w:shd w:val="clear" w:color="auto" w:fill="BFBFBF"/>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
          <w:p w14:paraId="27B0AFE9" w14:textId="77777777" w:rsidR="00F62738" w:rsidRPr="00C442D0" w:rsidRDefault="00F62738" w:rsidP="0046767A">
            <w:pPr>
              <w:pStyle w:val="TAH"/>
            </w:pPr>
            <w:r w:rsidRPr="00C442D0">
              <w:t>Allowed HTTP method(s)</w:t>
            </w:r>
          </w:p>
        </w:tc>
        <w:tc>
          <w:tcPr>
            <w:tcW w:w="2272" w:type="pct"/>
            <w:shd w:val="clear" w:color="auto" w:fill="BFBFBF"/>
          </w:tcPr>
          <w:p w14:paraId="40594D72" w14:textId="77777777" w:rsidR="00F62738" w:rsidRPr="00C442D0" w:rsidRDefault="00F62738" w:rsidP="0046767A">
            <w:pPr>
              <w:pStyle w:val="TAH"/>
            </w:pPr>
            <w:r w:rsidRPr="00C442D0">
              <w:t>Description</w:t>
            </w:r>
          </w:p>
        </w:tc>
      </w:tr>
      <w:tr w:rsidR="00AC0A71" w:rsidRPr="00C442D0" w14:paraId="3C4F5BF6" w14:textId="77777777" w:rsidTr="00891E68">
        <w:tc>
          <w:tcPr>
            <w:tcW w:w="1020" w:type="pct"/>
            <w:shd w:val="clear" w:color="auto" w:fill="auto"/>
          </w:tcPr>
          <w:p w14:paraId="6E6AFE96" w14:textId="1363692C" w:rsidR="00AC0A71" w:rsidRPr="00C442D0" w:rsidRDefault="00AC0A71" w:rsidP="00AC0A71">
            <w:pPr>
              <w:pStyle w:val="TAL"/>
            </w:pPr>
            <w:r>
              <w:t>Enumerate Provisioning Sessions</w:t>
            </w:r>
          </w:p>
        </w:tc>
        <w:tc>
          <w:tcPr>
            <w:tcW w:w="864" w:type="pct"/>
            <w:tcBorders>
              <w:bottom w:val="nil"/>
            </w:tcBorders>
          </w:tcPr>
          <w:p w14:paraId="19B5A7E5" w14:textId="77777777" w:rsidR="00AC0A71" w:rsidRPr="00C442D0" w:rsidRDefault="00AC0A71" w:rsidP="00AC0A71">
            <w:pPr>
              <w:pStyle w:val="TAL"/>
            </w:pPr>
          </w:p>
        </w:tc>
        <w:tc>
          <w:tcPr>
            <w:tcW w:w="844" w:type="pct"/>
            <w:shd w:val="clear" w:color="auto" w:fill="auto"/>
          </w:tcPr>
          <w:p w14:paraId="68F6C924" w14:textId="67C68AB8" w:rsidR="00AC0A71" w:rsidRPr="00C442D0" w:rsidRDefault="00AC0A71" w:rsidP="00AC0A71">
            <w:pPr>
              <w:pStyle w:val="TAL"/>
              <w:rPr>
                <w:rStyle w:val="HTTPMethod"/>
              </w:rPr>
            </w:pPr>
            <w:r>
              <w:rPr>
                <w:rStyle w:val="HTTPMethod"/>
              </w:rPr>
              <w:t>GET</w:t>
            </w:r>
          </w:p>
        </w:tc>
        <w:tc>
          <w:tcPr>
            <w:tcW w:w="2272" w:type="pct"/>
            <w:shd w:val="clear" w:color="auto" w:fill="auto"/>
          </w:tcPr>
          <w:p w14:paraId="5E8F58D2" w14:textId="46C4B336" w:rsidR="00AC0A71" w:rsidRPr="00C442D0" w:rsidRDefault="00AC0A71" w:rsidP="00AC0A71">
            <w:pPr>
              <w:pStyle w:val="TAL"/>
            </w:pPr>
            <w:r>
              <w:t>Enumerate the resource identifiers of the Provisioning Session collection.</w:t>
            </w:r>
          </w:p>
        </w:tc>
      </w:tr>
      <w:tr w:rsidR="00AC0A71" w:rsidRPr="00C442D0" w14:paraId="030F1AE3" w14:textId="77777777" w:rsidTr="00891E68">
        <w:tc>
          <w:tcPr>
            <w:tcW w:w="1020" w:type="pct"/>
            <w:shd w:val="clear" w:color="auto" w:fill="auto"/>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
          <w:p w14:paraId="1586D5DB" w14:textId="77777777" w:rsidR="00AC0A71" w:rsidRPr="00C442D0" w:rsidRDefault="00AC0A71" w:rsidP="00AC0A71">
            <w:pPr>
              <w:pStyle w:val="TAL"/>
            </w:pPr>
          </w:p>
        </w:tc>
        <w:tc>
          <w:tcPr>
            <w:tcW w:w="844" w:type="pct"/>
            <w:shd w:val="clear" w:color="auto" w:fill="auto"/>
          </w:tcPr>
          <w:p w14:paraId="70C6E37C" w14:textId="77777777" w:rsidR="00AC0A71" w:rsidRPr="00C442D0" w:rsidRDefault="00AC0A71" w:rsidP="00AC0A71">
            <w:pPr>
              <w:pStyle w:val="TAL"/>
            </w:pPr>
            <w:bookmarkStart w:id="1005" w:name="_MCCTEMPBM_CRPT71130234___7"/>
            <w:r w:rsidRPr="00C442D0">
              <w:rPr>
                <w:rStyle w:val="HTTPMethod"/>
              </w:rPr>
              <w:t>POST</w:t>
            </w:r>
            <w:bookmarkEnd w:id="1005"/>
          </w:p>
        </w:tc>
        <w:tc>
          <w:tcPr>
            <w:tcW w:w="2272" w:type="pct"/>
            <w:shd w:val="clear" w:color="auto" w:fill="auto"/>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891E68">
        <w:tc>
          <w:tcPr>
            <w:tcW w:w="1020" w:type="pct"/>
            <w:shd w:val="clear" w:color="auto" w:fill="auto"/>
          </w:tcPr>
          <w:p w14:paraId="7587207F" w14:textId="77777777" w:rsidR="00AC0A71" w:rsidRPr="00C442D0" w:rsidRDefault="00AC0A71" w:rsidP="00AC0A71">
            <w:pPr>
              <w:pStyle w:val="TAL"/>
            </w:pPr>
            <w:r w:rsidRPr="00C442D0">
              <w:t>Retrieve Provisioning Session</w:t>
            </w:r>
          </w:p>
        </w:tc>
        <w:tc>
          <w:tcPr>
            <w:tcW w:w="864" w:type="pct"/>
            <w:vMerge w:val="restart"/>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
          <w:p w14:paraId="201260F4" w14:textId="77777777" w:rsidR="00AC0A71" w:rsidRPr="00C442D0" w:rsidRDefault="00AC0A71" w:rsidP="00AC0A71">
            <w:pPr>
              <w:pStyle w:val="TAL"/>
              <w:rPr>
                <w:rStyle w:val="HTTPMethod"/>
              </w:rPr>
            </w:pPr>
            <w:bookmarkStart w:id="1006" w:name="_MCCTEMPBM_CRPT71130235___7"/>
            <w:r w:rsidRPr="00C442D0">
              <w:rPr>
                <w:rStyle w:val="HTTPMethod"/>
              </w:rPr>
              <w:t>GET</w:t>
            </w:r>
            <w:bookmarkEnd w:id="1006"/>
          </w:p>
        </w:tc>
        <w:tc>
          <w:tcPr>
            <w:tcW w:w="2272" w:type="pct"/>
            <w:shd w:val="clear" w:color="auto" w:fill="auto"/>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891E68">
        <w:tc>
          <w:tcPr>
            <w:tcW w:w="1020" w:type="pct"/>
            <w:shd w:val="clear" w:color="auto" w:fill="auto"/>
          </w:tcPr>
          <w:p w14:paraId="7694556E" w14:textId="77777777" w:rsidR="00AC0A71" w:rsidRPr="00C442D0" w:rsidRDefault="00AC0A71" w:rsidP="00AC0A71">
            <w:pPr>
              <w:pStyle w:val="TAL"/>
              <w:keepNext w:val="0"/>
            </w:pPr>
            <w:r w:rsidRPr="00C442D0">
              <w:t>Destroy Provisioning Session</w:t>
            </w:r>
          </w:p>
        </w:tc>
        <w:tc>
          <w:tcPr>
            <w:tcW w:w="864" w:type="pct"/>
            <w:vMerge/>
          </w:tcPr>
          <w:p w14:paraId="339E5AD7" w14:textId="77777777" w:rsidR="00AC0A71" w:rsidRPr="00C442D0" w:rsidRDefault="00AC0A71" w:rsidP="00AC0A71">
            <w:pPr>
              <w:pStyle w:val="TAL"/>
            </w:pPr>
          </w:p>
        </w:tc>
        <w:tc>
          <w:tcPr>
            <w:tcW w:w="844" w:type="pct"/>
            <w:shd w:val="clear" w:color="auto" w:fill="auto"/>
          </w:tcPr>
          <w:p w14:paraId="5D0FC9F0" w14:textId="77777777" w:rsidR="00AC0A71" w:rsidRPr="00C442D0" w:rsidRDefault="00AC0A71" w:rsidP="00AC0A71">
            <w:pPr>
              <w:pStyle w:val="TAL"/>
              <w:keepNext w:val="0"/>
              <w:rPr>
                <w:rStyle w:val="HTTPMethod"/>
              </w:rPr>
            </w:pPr>
            <w:bookmarkStart w:id="1007" w:name="_MCCTEMPBM_CRPT71130236___7"/>
            <w:r w:rsidRPr="00C442D0">
              <w:rPr>
                <w:rStyle w:val="HTTPMethod"/>
              </w:rPr>
              <w:t>DELETE</w:t>
            </w:r>
            <w:bookmarkEnd w:id="1007"/>
          </w:p>
        </w:tc>
        <w:tc>
          <w:tcPr>
            <w:tcW w:w="2272" w:type="pct"/>
            <w:shd w:val="clear" w:color="auto" w:fill="auto"/>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1008" w:name="_Toc68899590"/>
      <w:bookmarkStart w:id="1009" w:name="_Toc71214341"/>
      <w:bookmarkStart w:id="1010" w:name="_Toc71722015"/>
      <w:bookmarkStart w:id="1011" w:name="_Toc74859067"/>
      <w:bookmarkEnd w:id="1004"/>
    </w:p>
    <w:p w14:paraId="2B8CF2CA" w14:textId="17D1A7BF" w:rsidR="00F62738" w:rsidRPr="00C442D0" w:rsidRDefault="009D13D2" w:rsidP="00F62738">
      <w:pPr>
        <w:pStyle w:val="Heading3"/>
      </w:pPr>
      <w:bookmarkStart w:id="1012" w:name="_Toc151076582"/>
      <w:bookmarkStart w:id="1013" w:name="_Toc162535665"/>
      <w:r w:rsidRPr="00C442D0">
        <w:lastRenderedPageBreak/>
        <w:t>8</w:t>
      </w:r>
      <w:r w:rsidR="00F62738" w:rsidRPr="00C442D0">
        <w:t>.</w:t>
      </w:r>
      <w:r w:rsidR="00AE13C8" w:rsidRPr="00C442D0">
        <w:t>2.</w:t>
      </w:r>
      <w:r w:rsidR="00F62738" w:rsidRPr="00C442D0">
        <w:t>3</w:t>
      </w:r>
      <w:r w:rsidR="00F62738" w:rsidRPr="00C442D0">
        <w:tab/>
        <w:t>Data model</w:t>
      </w:r>
      <w:bookmarkEnd w:id="1008"/>
      <w:bookmarkEnd w:id="1009"/>
      <w:bookmarkEnd w:id="1010"/>
      <w:bookmarkEnd w:id="1011"/>
      <w:bookmarkEnd w:id="1012"/>
      <w:bookmarkEnd w:id="1013"/>
    </w:p>
    <w:p w14:paraId="347FEBAF" w14:textId="2DC41875" w:rsidR="008F1222" w:rsidRPr="00C442D0" w:rsidRDefault="008F1222" w:rsidP="008F1222">
      <w:pPr>
        <w:pStyle w:val="Heading4"/>
      </w:pPr>
      <w:bookmarkStart w:id="1014" w:name="_Toc162535666"/>
      <w:bookmarkStart w:id="1015" w:name="_Toc68899591"/>
      <w:bookmarkStart w:id="1016" w:name="_Toc71214342"/>
      <w:bookmarkStart w:id="1017" w:name="_Toc71722016"/>
      <w:bookmarkStart w:id="1018" w:name="_Toc74859068"/>
      <w:bookmarkStart w:id="1019" w:name="_Toc151076583"/>
      <w:r w:rsidRPr="00C442D0">
        <w:t>8.2.3.1</w:t>
      </w:r>
      <w:r w:rsidRPr="00C442D0">
        <w:tab/>
        <w:t>ProvisioningSession resource</w:t>
      </w:r>
      <w:bookmarkEnd w:id="1014"/>
    </w:p>
    <w:p w14:paraId="2CC7D73D" w14:textId="7A95D118" w:rsidR="00F62738" w:rsidRPr="00C442D0" w:rsidRDefault="00F62738" w:rsidP="00891E68">
      <w:pPr>
        <w:keepNext/>
      </w:pPr>
      <w:bookmarkStart w:id="1020" w:name="_MCCTEMPBM_CRPT71130237___7"/>
      <w:bookmarkEnd w:id="1015"/>
      <w:bookmarkEnd w:id="1016"/>
      <w:bookmarkEnd w:id="1017"/>
      <w:bookmarkEnd w:id="1018"/>
      <w:bookmarkEnd w:id="1019"/>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1020"/>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115"/>
        <w:gridCol w:w="1478"/>
      </w:tblGrid>
      <w:tr w:rsidR="009D13D2" w:rsidRPr="00C442D0" w14:paraId="2DA1015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45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509"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1021"/>
            <w:r w:rsidRPr="00C442D0">
              <w:t>Applicability</w:t>
            </w:r>
            <w:commentRangeEnd w:id="1021"/>
            <w:r w:rsidR="006E0F67" w:rsidRPr="00C442D0">
              <w:rPr>
                <w:rStyle w:val="CommentReference"/>
                <w:rFonts w:ascii="Times New Roman" w:hAnsi="Times New Roman"/>
                <w:b w:val="0"/>
              </w:rPr>
              <w:commentReference w:id="1021"/>
            </w:r>
          </w:p>
        </w:tc>
      </w:tr>
      <w:tr w:rsidR="009D13D2" w:rsidRPr="00C442D0" w14:paraId="591774D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1022" w:name="_MCCTEMPBM_CRPT71130238___2"/>
            <w:r w:rsidRPr="00846E1C">
              <w:rPr>
                <w:rStyle w:val="Codechar"/>
              </w:rPr>
              <w:t>provisioningSessionId</w:t>
            </w:r>
            <w:bookmarkEnd w:id="102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02B62268" w:rsidR="00F62738" w:rsidRPr="00C442D0" w:rsidRDefault="00F62738" w:rsidP="0046767A">
            <w:pPr>
              <w:pStyle w:val="TAL"/>
            </w:pPr>
            <w:r w:rsidRPr="00C442D0">
              <w:t xml:space="preserve">A unique identifier </w:t>
            </w:r>
            <w:r w:rsidR="00F079EB">
              <w:t>assigned to</w:t>
            </w:r>
            <w:r w:rsidRPr="00C442D0">
              <w:t xml:space="preserve"> this Provisioning Session</w:t>
            </w:r>
            <w:r w:rsidR="00F079EB">
              <w:t xml:space="preserve"> by the Media AF on creation</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1023" w:name="_MCCTEMPBM_CRPT71130239___2"/>
            <w:r w:rsidRPr="00846E1C">
              <w:rPr>
                <w:rStyle w:val="Codechar"/>
              </w:rPr>
              <w:t>provisioningSession‌Type</w:t>
            </w:r>
            <w:bookmarkEnd w:id="1023"/>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509"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rStyle w:val="Codechar"/>
              </w:rPr>
            </w:pPr>
            <w:r w:rsidRPr="00891E68">
              <w:rPr>
                <w:rStyle w:val="Codechar"/>
              </w:rPr>
              <w:t>externalServiceId</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pPr>
            <w:r>
              <w:t>string</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pPr>
            <w:r>
              <w:t>1..1</w:t>
            </w:r>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pPr>
            <w:r>
              <w:t>C: RW</w:t>
            </w:r>
            <w:r>
              <w:br/>
              <w:t>R: RO</w:t>
            </w:r>
          </w:p>
          <w:p w14:paraId="6EF128CF" w14:textId="2D2E3316" w:rsidR="000B3709" w:rsidRPr="00C442D0" w:rsidRDefault="000B3709" w:rsidP="000B3709">
            <w:pPr>
              <w:pStyle w:val="TAC"/>
            </w:pPr>
            <w:r>
              <w:t>U: RW</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pPr>
            <w:r>
              <w:t>An identifier, nominated by the Media Application Provider, that identifies this Provisioning Session to the Media Client. Every Provisioning Session in a Media Delivery System shall have a different service identifier.</w:t>
            </w:r>
          </w:p>
          <w:p w14:paraId="743F1E09" w14:textId="77777777" w:rsidR="000B3709" w:rsidRDefault="000B3709" w:rsidP="000B3709">
            <w:pPr>
              <w:pStyle w:val="TALcontinuation"/>
              <w:spacing w:before="48"/>
            </w:pPr>
            <w:r w:rsidRPr="00385230">
              <w:t xml:space="preserve">Takes the form of a reverse FQDN e.g., </w:t>
            </w:r>
            <w:r w:rsidRPr="00ED5BC0">
              <w:rPr>
                <w:rStyle w:val="URLchar"/>
              </w:rPr>
              <w:t>com.‌provider.‌service</w:t>
            </w:r>
            <w:r w:rsidRPr="00385230">
              <w:t xml:space="preserve"> to ensure global applicability across different </w:t>
            </w:r>
            <w:r>
              <w:t>Media Delivery</w:t>
            </w:r>
            <w:r w:rsidRPr="00385230">
              <w:t xml:space="preserve"> Systems.</w:t>
            </w:r>
          </w:p>
          <w:p w14:paraId="34B777F9" w14:textId="34703462" w:rsidR="000B3709" w:rsidRPr="00C442D0" w:rsidRDefault="000B3709" w:rsidP="00891E68">
            <w:pPr>
              <w:pStyle w:val="TALcontinuation"/>
              <w:spacing w:before="48"/>
            </w:pPr>
            <w:r>
              <w:t>Used by the Media Session Handler to invoke the network media session handling operations specified in clause 5.3 and clause 9, in particular to fetch full Service Access Information from the Media AF (see clauses 5.3.2 and 9.2).</w:t>
            </w:r>
          </w:p>
        </w:tc>
        <w:tc>
          <w:tcPr>
            <w:tcW w:w="509"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pPr>
            <w:r>
              <w:t>All types.</w:t>
            </w:r>
          </w:p>
        </w:tc>
      </w:tr>
      <w:tr w:rsidR="009D13D2" w:rsidRPr="00C442D0" w14:paraId="3674F6D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1024" w:name="_MCCTEMPBM_CRPT71130240___2"/>
            <w:r w:rsidRPr="00846E1C">
              <w:rPr>
                <w:rStyle w:val="Codechar"/>
              </w:rPr>
              <w:t>aspId</w:t>
            </w:r>
            <w:bookmarkEnd w:id="1024"/>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6A8249C9"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r w:rsidR="00906D87" w:rsidRPr="00C442D0">
              <w:rPr>
                <w:highlight w:val="yellow"/>
              </w:rPr>
              <w:t>29514</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1025" w:name="_MCCTEMPBM_CRPT71130241___2"/>
            <w:r w:rsidRPr="00846E1C">
              <w:rPr>
                <w:rStyle w:val="Codechar"/>
              </w:rPr>
              <w:t>appId</w:t>
            </w:r>
            <w:bookmarkEnd w:id="1025"/>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2C53EC3"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r w:rsidR="00906D87" w:rsidRPr="00C442D0">
              <w:rPr>
                <w:rFonts w:cs="Arial"/>
                <w:highlight w:val="yellow"/>
              </w:rPr>
              <w:t>29571</w:t>
            </w:r>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5543F53D" w:rsidR="00F62738" w:rsidRPr="00C442D0" w:rsidRDefault="00F62738" w:rsidP="00037CBF">
            <w:pPr>
              <w:pStyle w:val="TALcontinuation"/>
              <w:spacing w:before="48"/>
            </w:pPr>
            <w:r w:rsidRPr="00C442D0">
              <w:t>Used as the AF Application identifier (see clause 5.6.2.3 of TS 29.514 [</w:t>
            </w:r>
            <w:r w:rsidR="00906D87" w:rsidRPr="00C442D0">
              <w:rPr>
                <w:highlight w:val="yellow"/>
              </w:rPr>
              <w:t>29514</w:t>
            </w:r>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509"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9D13D2" w:rsidRPr="00C442D0" w14:paraId="0944CB71"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1026" w:name="_MCCTEMPBM_CRPT71130242___2"/>
            <w:r w:rsidRPr="00846E1C">
              <w:rPr>
                <w:rStyle w:val="Codechar"/>
              </w:rPr>
              <w:lastRenderedPageBreak/>
              <w:t>serverCertificateIds</w:t>
            </w:r>
            <w:bookmarkEnd w:id="1026"/>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7FB97830" w14:textId="45E09ABF" w:rsidR="00F62738" w:rsidRPr="00DF1754"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46FF0EE5"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1027" w:name="_MCCTEMPBM_CRPT71130243___2"/>
            <w:r w:rsidRPr="00846E1C">
              <w:rPr>
                <w:rStyle w:val="Codechar"/>
              </w:rPr>
              <w:t>contentPreparation‌TemplateIds</w:t>
            </w:r>
            <w:bookmarkEnd w:id="1027"/>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63EEC60" w14:textId="760CED16"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31247B2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1028" w:name="_MCCTEMPBM_CRPT71130244___2"/>
            <w:r w:rsidRPr="00846E1C">
              <w:rPr>
                <w:rStyle w:val="Codechar"/>
              </w:rPr>
              <w:t>metricsReporting‌ConfigurationIds</w:t>
            </w:r>
            <w:bookmarkEnd w:id="102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ED51F74" w14:textId="7F2CA97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2FA9EA43"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1029" w:name="_MCCTEMPBM_CRPT71130245___2"/>
            <w:r w:rsidRPr="00846E1C">
              <w:rPr>
                <w:rStyle w:val="Codechar"/>
              </w:rPr>
              <w:t>policyTemplateIds</w:t>
            </w:r>
            <w:bookmarkEnd w:id="102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29B6CCE" w14:textId="3400E4E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7284CF57"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055A4139" w14:textId="6C2C8089" w:rsidR="00F62738" w:rsidRPr="00FC2A77" w:rsidRDefault="001C3FDB" w:rsidP="0046767A">
            <w:pPr>
              <w:pStyle w:val="TAL"/>
              <w:keepNext w:val="0"/>
            </w:pPr>
            <w:r>
              <w:rPr>
                <w:rStyle w:val="Codechar"/>
                <w:lang w:val="en-GB"/>
              </w:rPr>
              <w:t>M</w:t>
            </w:r>
            <w:r>
              <w:rPr>
                <w:rStyle w:val="Codechar"/>
              </w:rPr>
              <w:t>S_</w:t>
            </w:r>
            <w:r w:rsidR="006E0F67" w:rsidRPr="00FC2A77">
              <w:rPr>
                <w:rStyle w:val="Codechar"/>
                <w:lang w:val="en-GB"/>
              </w:rPr>
              <w:t>DOWNLINK,</w:t>
            </w:r>
            <w:r w:rsidR="006E0F67" w:rsidRPr="00FC2A77">
              <w:rPr>
                <w:rStyle w:val="Codechar"/>
                <w:lang w:val="en-GB"/>
              </w:rPr>
              <w:br/>
            </w:r>
            <w:r>
              <w:rPr>
                <w:rStyle w:val="Codechar"/>
                <w:lang w:val="en-GB"/>
              </w:rPr>
              <w:t>M</w:t>
            </w:r>
            <w:r>
              <w:rPr>
                <w:rStyle w:val="Codechar"/>
              </w:rPr>
              <w:t>S_</w:t>
            </w:r>
            <w:r w:rsidR="006E0F67" w:rsidRPr="00FC2A77">
              <w:rPr>
                <w:rStyle w:val="Codechar"/>
                <w:lang w:val="en-GB"/>
              </w:rPr>
              <w:t>UPLINK</w:t>
            </w:r>
          </w:p>
        </w:tc>
      </w:tr>
      <w:tr w:rsidR="009D13D2" w:rsidRPr="00C442D0" w14:paraId="19D2CFA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1030" w:name="_MCCTEMPBM_CRPT71130246___2"/>
            <w:r w:rsidRPr="00846E1C">
              <w:rPr>
                <w:rStyle w:val="Codechar"/>
              </w:rPr>
              <w:t>eventDataProcessing‌ConfigurationIds</w:t>
            </w:r>
            <w:bookmarkEnd w:id="103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2FEFB3D5" w14:textId="635BDEC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1031" w:name="_Toc162535667"/>
      <w:r w:rsidR="00CC067F" w:rsidRPr="00C442D0">
        <w:lastRenderedPageBreak/>
        <w:t>8.</w:t>
      </w:r>
      <w:r w:rsidR="00AE13C8" w:rsidRPr="00C442D0">
        <w:t>3</w:t>
      </w:r>
      <w:r w:rsidR="00CC067F" w:rsidRPr="00C442D0">
        <w:tab/>
        <w:t>Content Protocols Discovery API</w:t>
      </w:r>
      <w:bookmarkEnd w:id="1031"/>
    </w:p>
    <w:p w14:paraId="07CAD7D6" w14:textId="7F5E99D9" w:rsidR="00CC067F" w:rsidRPr="00C442D0" w:rsidRDefault="00CC067F" w:rsidP="00CC067F">
      <w:pPr>
        <w:pStyle w:val="Heading3"/>
      </w:pPr>
      <w:bookmarkStart w:id="1032" w:name="_Toc68899605"/>
      <w:bookmarkStart w:id="1033" w:name="_Toc71214356"/>
      <w:bookmarkStart w:id="1034" w:name="_Toc71722030"/>
      <w:bookmarkStart w:id="1035" w:name="_Toc74859082"/>
      <w:bookmarkStart w:id="1036" w:name="_Toc151076597"/>
      <w:bookmarkStart w:id="1037" w:name="_Toc162535668"/>
      <w:r w:rsidRPr="00C442D0">
        <w:t>8.</w:t>
      </w:r>
      <w:r w:rsidR="00AE13C8" w:rsidRPr="00C442D0">
        <w:t>3</w:t>
      </w:r>
      <w:r w:rsidRPr="00C442D0">
        <w:t>.1</w:t>
      </w:r>
      <w:r w:rsidRPr="00C442D0">
        <w:tab/>
        <w:t>Overview</w:t>
      </w:r>
      <w:bookmarkEnd w:id="1032"/>
      <w:bookmarkEnd w:id="1033"/>
      <w:bookmarkEnd w:id="1034"/>
      <w:bookmarkEnd w:id="1035"/>
      <w:bookmarkEnd w:id="1036"/>
      <w:bookmarkEnd w:id="1037"/>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1038" w:name="_Toc68899606"/>
      <w:bookmarkStart w:id="1039" w:name="_Toc71214357"/>
      <w:bookmarkStart w:id="1040" w:name="_Toc71722031"/>
      <w:bookmarkStart w:id="1041" w:name="_Toc74859083"/>
      <w:bookmarkStart w:id="1042" w:name="_Toc151076598"/>
      <w:bookmarkStart w:id="1043" w:name="_Toc162535669"/>
      <w:r w:rsidRPr="00C442D0">
        <w:t>8.</w:t>
      </w:r>
      <w:r w:rsidR="00AE13C8" w:rsidRPr="00C442D0">
        <w:t>3</w:t>
      </w:r>
      <w:r w:rsidRPr="00C442D0">
        <w:t>.2</w:t>
      </w:r>
      <w:r w:rsidRPr="00C442D0">
        <w:tab/>
        <w:t>Resource structure</w:t>
      </w:r>
      <w:bookmarkEnd w:id="1038"/>
      <w:bookmarkEnd w:id="1039"/>
      <w:bookmarkEnd w:id="1040"/>
      <w:bookmarkEnd w:id="1041"/>
      <w:bookmarkEnd w:id="1042"/>
      <w:bookmarkEnd w:id="1043"/>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891E68">
        <w:t>/</w:t>
      </w:r>
      <w:r w:rsidRPr="00891E68">
        <w:rPr>
          <w:rStyle w:val="Codechar"/>
        </w:rPr>
        <w:t>{apiVersion}</w:t>
      </w:r>
      <w:r w:rsidRPr="00891E68">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1044"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1044"/>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1045" w:name="_MCCTEMPBM_CRPT71130263___7"/>
            <w:r w:rsidRPr="00C442D0">
              <w:rPr>
                <w:rStyle w:val="HTTPMethod"/>
              </w:rPr>
              <w:t>GET</w:t>
            </w:r>
            <w:bookmarkEnd w:id="1045"/>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1046" w:name="_Toc68899607"/>
      <w:bookmarkStart w:id="1047" w:name="_Toc71214358"/>
      <w:bookmarkStart w:id="1048" w:name="_Toc71722032"/>
      <w:bookmarkStart w:id="1049" w:name="_Toc74859084"/>
      <w:bookmarkStart w:id="1050" w:name="_Toc151076599"/>
      <w:r w:rsidRPr="00C442D0">
        <w:br w:type="page"/>
      </w:r>
      <w:bookmarkStart w:id="1051" w:name="_Toc162535670"/>
      <w:r w:rsidR="00CC067F" w:rsidRPr="00C442D0">
        <w:lastRenderedPageBreak/>
        <w:t>8.</w:t>
      </w:r>
      <w:r w:rsidR="00AE13C8" w:rsidRPr="00C442D0">
        <w:t>3</w:t>
      </w:r>
      <w:r w:rsidR="00CC067F" w:rsidRPr="00C442D0">
        <w:t>.3</w:t>
      </w:r>
      <w:r w:rsidR="00CC067F" w:rsidRPr="00C442D0">
        <w:tab/>
        <w:t>Data model</w:t>
      </w:r>
      <w:bookmarkEnd w:id="1046"/>
      <w:bookmarkEnd w:id="1047"/>
      <w:bookmarkEnd w:id="1048"/>
      <w:bookmarkEnd w:id="1049"/>
      <w:bookmarkEnd w:id="1050"/>
      <w:bookmarkEnd w:id="1051"/>
    </w:p>
    <w:p w14:paraId="553A04D7" w14:textId="2B078772" w:rsidR="00CC067F" w:rsidRPr="00C442D0" w:rsidRDefault="00CC067F" w:rsidP="00CC067F">
      <w:pPr>
        <w:pStyle w:val="Heading4"/>
      </w:pPr>
      <w:bookmarkStart w:id="1052" w:name="_Toc68899608"/>
      <w:bookmarkStart w:id="1053" w:name="_Toc71214359"/>
      <w:bookmarkStart w:id="1054" w:name="_Toc71722033"/>
      <w:bookmarkStart w:id="1055" w:name="_Toc74859085"/>
      <w:bookmarkStart w:id="1056" w:name="_Toc151076600"/>
      <w:bookmarkStart w:id="1057" w:name="_Toc162535671"/>
      <w:r w:rsidRPr="00C442D0">
        <w:t>8.</w:t>
      </w:r>
      <w:r w:rsidR="00AE13C8" w:rsidRPr="00C442D0">
        <w:t>3</w:t>
      </w:r>
      <w:r w:rsidRPr="00C442D0">
        <w:t>.3.1</w:t>
      </w:r>
      <w:r w:rsidRPr="00C442D0">
        <w:tab/>
        <w:t>ContentProtocols resource</w:t>
      </w:r>
      <w:bookmarkEnd w:id="1052"/>
      <w:bookmarkEnd w:id="1053"/>
      <w:bookmarkEnd w:id="1054"/>
      <w:bookmarkEnd w:id="1055"/>
      <w:bookmarkEnd w:id="1056"/>
      <w:bookmarkEnd w:id="1057"/>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C434A7">
        <w:trPr>
          <w:tblHeader/>
        </w:trPr>
        <w:tc>
          <w:tcPr>
            <w:tcW w:w="2452"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68"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301"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641"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C434A7">
        <w:tc>
          <w:tcPr>
            <w:tcW w:w="2452"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68" w:type="dxa"/>
            <w:shd w:val="clear" w:color="auto" w:fill="auto"/>
          </w:tcPr>
          <w:p w14:paraId="53BE57DD" w14:textId="17AEBCC5" w:rsidR="00CC067F" w:rsidRPr="00C442D0" w:rsidRDefault="00CC067F" w:rsidP="0046767A">
            <w:pPr>
              <w:pStyle w:val="TAL"/>
              <w:rPr>
                <w:rStyle w:val="Datatypechar"/>
                <w:lang w:val="en-GB"/>
              </w:rPr>
            </w:pPr>
            <w:bookmarkStart w:id="1058" w:name="_MCCTEMPBM_CRPT71130264___7"/>
            <w:r w:rsidRPr="00C442D0">
              <w:rPr>
                <w:rStyle w:val="Datatypechar"/>
                <w:lang w:val="en-GB"/>
              </w:rPr>
              <w:t>array(Content‌Protocol‌Descriptor)</w:t>
            </w:r>
            <w:bookmarkEnd w:id="1058"/>
          </w:p>
        </w:tc>
        <w:tc>
          <w:tcPr>
            <w:tcW w:w="1301" w:type="dxa"/>
          </w:tcPr>
          <w:p w14:paraId="483DA5DB" w14:textId="77777777" w:rsidR="00CC067F" w:rsidRPr="00C442D0" w:rsidRDefault="00CC067F" w:rsidP="0046767A">
            <w:pPr>
              <w:pStyle w:val="TAC"/>
            </w:pPr>
            <w:r w:rsidRPr="00C442D0">
              <w:t>0..1</w:t>
            </w:r>
          </w:p>
        </w:tc>
        <w:tc>
          <w:tcPr>
            <w:tcW w:w="8641" w:type="dxa"/>
            <w:shd w:val="clear" w:color="auto" w:fill="auto"/>
          </w:tcPr>
          <w:p w14:paraId="0010AF6F" w14:textId="392A5135"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xml:space="preserve"> AS(s) associated with the </w:t>
            </w:r>
            <w:r w:rsidR="00E869E1" w:rsidRPr="00C442D0">
              <w:t>target</w:t>
            </w:r>
            <w:r w:rsidRPr="00C442D0">
              <w:t xml:space="preserve"> </w:t>
            </w:r>
            <w:r w:rsidR="00AF237A" w:rsidRPr="00C442D0">
              <w:t>Media</w:t>
            </w:r>
            <w:r w:rsidRPr="00C442D0">
              <w:t> AF.</w:t>
            </w:r>
          </w:p>
        </w:tc>
      </w:tr>
      <w:tr w:rsidR="00CC067F" w:rsidRPr="00C442D0" w14:paraId="2C5ADA58" w14:textId="77777777" w:rsidTr="00C434A7">
        <w:tc>
          <w:tcPr>
            <w:tcW w:w="2452"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68" w:type="dxa"/>
            <w:shd w:val="clear" w:color="auto" w:fill="auto"/>
          </w:tcPr>
          <w:p w14:paraId="46799ABB" w14:textId="277A346C" w:rsidR="00CC067F" w:rsidRPr="00C442D0" w:rsidRDefault="00CC067F" w:rsidP="0046767A">
            <w:pPr>
              <w:pStyle w:val="TAL"/>
              <w:rPr>
                <w:rStyle w:val="Datatypechar"/>
                <w:lang w:val="en-GB"/>
              </w:rPr>
            </w:pPr>
            <w:bookmarkStart w:id="1059" w:name="_MCCTEMPBM_CRPT71130265___7"/>
            <w:r w:rsidRPr="00C442D0">
              <w:rPr>
                <w:rStyle w:val="Datatypechar"/>
                <w:lang w:val="en-GB"/>
              </w:rPr>
              <w:t>array(Content‌Protocol‌Descriptor)</w:t>
            </w:r>
            <w:bookmarkEnd w:id="1059"/>
          </w:p>
        </w:tc>
        <w:tc>
          <w:tcPr>
            <w:tcW w:w="1301" w:type="dxa"/>
          </w:tcPr>
          <w:p w14:paraId="4231E029" w14:textId="77777777" w:rsidR="00CC067F" w:rsidRPr="00C442D0" w:rsidRDefault="00CC067F" w:rsidP="0046767A">
            <w:pPr>
              <w:pStyle w:val="TAC"/>
            </w:pPr>
            <w:r w:rsidRPr="00C442D0">
              <w:t>0..1</w:t>
            </w:r>
          </w:p>
        </w:tc>
        <w:tc>
          <w:tcPr>
            <w:tcW w:w="8641" w:type="dxa"/>
            <w:shd w:val="clear" w:color="auto" w:fill="auto"/>
          </w:tcPr>
          <w:p w14:paraId="0E7151C6" w14:textId="0770B4D0"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r w:rsidR="00E869E1" w:rsidRPr="00C442D0">
              <w:t>target</w:t>
            </w:r>
            <w:r w:rsidRPr="00C442D0">
              <w:t xml:space="preserve"> </w:t>
            </w:r>
            <w:r w:rsidR="00AF237A" w:rsidRPr="00C442D0">
              <w:t>Media</w:t>
            </w:r>
            <w:r w:rsidRPr="00C442D0">
              <w:t> AF.</w:t>
            </w:r>
          </w:p>
        </w:tc>
      </w:tr>
      <w:tr w:rsidR="00C434A7" w:rsidRPr="00C442D0" w14:paraId="7F71DDA8" w14:textId="77777777" w:rsidTr="00C434A7">
        <w:trPr>
          <w:ins w:id="1060" w:author="S4-240766" w:date="2024-04-10T18:06:00Z"/>
        </w:trPr>
        <w:tc>
          <w:tcPr>
            <w:tcW w:w="2452" w:type="dxa"/>
            <w:shd w:val="clear" w:color="auto" w:fill="auto"/>
          </w:tcPr>
          <w:p w14:paraId="08C24971" w14:textId="5AF1BD31" w:rsidR="00C434A7" w:rsidRPr="00C442D0" w:rsidRDefault="00C434A7" w:rsidP="00C434A7">
            <w:pPr>
              <w:pStyle w:val="TAL"/>
              <w:rPr>
                <w:ins w:id="1061" w:author="S4-240766" w:date="2024-04-10T18:06:00Z" w16du:dateUtc="2024-04-10T17:06:00Z"/>
                <w:rStyle w:val="Codechar"/>
                <w:lang w:val="en-GB"/>
              </w:rPr>
            </w:pPr>
            <w:ins w:id="1062" w:author="S4-240766" w:date="2024-04-10T18:06:00Z" w16du:dateUtc="2024-04-10T17:06:00Z">
              <w:r>
                <w:rPr>
                  <w:rStyle w:val="Codechar"/>
                </w:rPr>
                <w:t>downlink‌Contribution‌P</w:t>
              </w:r>
              <w:r w:rsidRPr="009F4FD3">
                <w:rPr>
                  <w:rStyle w:val="Codechar"/>
                </w:rPr>
                <w:t>rotocol</w:t>
              </w:r>
              <w:r>
                <w:rPr>
                  <w:rStyle w:val="Codechar"/>
                </w:rPr>
                <w:t>s</w:t>
              </w:r>
            </w:ins>
          </w:p>
        </w:tc>
        <w:tc>
          <w:tcPr>
            <w:tcW w:w="2168" w:type="dxa"/>
            <w:shd w:val="clear" w:color="auto" w:fill="auto"/>
          </w:tcPr>
          <w:p w14:paraId="20881D57" w14:textId="06F3D805" w:rsidR="00C434A7" w:rsidRPr="00C442D0" w:rsidRDefault="00C434A7" w:rsidP="00C434A7">
            <w:pPr>
              <w:pStyle w:val="TAL"/>
              <w:rPr>
                <w:ins w:id="1063" w:author="S4-240766" w:date="2024-04-10T18:06:00Z" w16du:dateUtc="2024-04-10T17:06:00Z"/>
                <w:rStyle w:val="Datatypechar"/>
                <w:lang w:val="en-GB"/>
              </w:rPr>
            </w:pPr>
            <w:ins w:id="1064" w:author="S4-240766" w:date="2024-04-10T18:06:00Z" w16du:dateUtc="2024-04-10T17:06:00Z">
              <w:r w:rsidRPr="00C442D0">
                <w:rPr>
                  <w:rStyle w:val="Datatypechar"/>
                </w:rPr>
                <w:t>array(Content‌Protocol‌Descriptor</w:t>
              </w:r>
            </w:ins>
          </w:p>
        </w:tc>
        <w:tc>
          <w:tcPr>
            <w:tcW w:w="1301" w:type="dxa"/>
          </w:tcPr>
          <w:p w14:paraId="20DA494E" w14:textId="53B2FBC7" w:rsidR="00C434A7" w:rsidRPr="00C442D0" w:rsidRDefault="00C434A7" w:rsidP="00C434A7">
            <w:pPr>
              <w:pStyle w:val="TAC"/>
              <w:rPr>
                <w:ins w:id="1065" w:author="S4-240766" w:date="2024-04-10T18:06:00Z" w16du:dateUtc="2024-04-10T17:06:00Z"/>
              </w:rPr>
            </w:pPr>
            <w:ins w:id="1066" w:author="S4-240766" w:date="2024-04-10T18:06:00Z" w16du:dateUtc="2024-04-10T17:06:00Z">
              <w:r>
                <w:rPr>
                  <w:lang w:eastAsia="fr-FR"/>
                </w:rPr>
                <w:t>0..1</w:t>
              </w:r>
            </w:ins>
          </w:p>
        </w:tc>
        <w:tc>
          <w:tcPr>
            <w:tcW w:w="8641" w:type="dxa"/>
            <w:shd w:val="clear" w:color="auto" w:fill="auto"/>
          </w:tcPr>
          <w:p w14:paraId="713AFFBD" w14:textId="1471D178" w:rsidR="00C434A7" w:rsidRPr="00C442D0" w:rsidRDefault="00C434A7" w:rsidP="00C434A7">
            <w:pPr>
              <w:pStyle w:val="TAL"/>
              <w:rPr>
                <w:ins w:id="1067" w:author="S4-240766" w:date="2024-04-10T18:06:00Z" w16du:dateUtc="2024-04-10T17:06:00Z"/>
              </w:rPr>
            </w:pPr>
            <w:ins w:id="1068" w:author="S4-240766" w:date="2024-04-10T18:06:00Z" w16du:dateUtc="2024-04-10T17:06:00Z">
              <w:r w:rsidRPr="00C442D0">
                <w:t xml:space="preserve">An array of </w:t>
              </w:r>
              <w:r w:rsidRPr="00C442D0">
                <w:rPr>
                  <w:rStyle w:val="Codechar"/>
                </w:rPr>
                <w:t>ContentProtocolDescriptor</w:t>
              </w:r>
              <w:r w:rsidRPr="00C442D0">
                <w:t xml:space="preserve"> objects, as specified in clause 8.3.3.2, each one uniquely identifying a </w:t>
              </w:r>
              <w:r>
                <w:t xml:space="preserve">distribution </w:t>
              </w:r>
              <w:r w:rsidRPr="00C442D0">
                <w:t>protocol supported at reference point M</w:t>
              </w:r>
              <w:r>
                <w:t>4</w:t>
              </w:r>
              <w:r w:rsidRPr="00C442D0">
                <w:t xml:space="preserve"> by the Media AS instance(s) associated with the target Media AF.</w:t>
              </w:r>
            </w:ins>
          </w:p>
        </w:tc>
      </w:tr>
      <w:tr w:rsidR="00C434A7" w:rsidRPr="00C442D0" w14:paraId="3900B2D8" w14:textId="77777777" w:rsidTr="00C434A7">
        <w:trPr>
          <w:ins w:id="1069" w:author="S4-240766" w:date="2024-04-10T18:06:00Z"/>
        </w:trPr>
        <w:tc>
          <w:tcPr>
            <w:tcW w:w="2452" w:type="dxa"/>
            <w:shd w:val="clear" w:color="auto" w:fill="auto"/>
          </w:tcPr>
          <w:p w14:paraId="6DE6C406" w14:textId="6D7DA9B4" w:rsidR="00C434A7" w:rsidRPr="00C442D0" w:rsidRDefault="00C434A7" w:rsidP="00C434A7">
            <w:pPr>
              <w:pStyle w:val="TAL"/>
              <w:rPr>
                <w:ins w:id="1070" w:author="S4-240766" w:date="2024-04-10T18:06:00Z" w16du:dateUtc="2024-04-10T17:06:00Z"/>
                <w:rStyle w:val="Codechar"/>
                <w:lang w:val="en-GB"/>
              </w:rPr>
            </w:pPr>
            <w:ins w:id="1071" w:author="S4-240766" w:date="2024-04-10T18:06:00Z" w16du:dateUtc="2024-04-10T17:06:00Z">
              <w:r>
                <w:rPr>
                  <w:rStyle w:val="Codechar"/>
                </w:rPr>
                <w:t>uplink‌Contribution‌P</w:t>
              </w:r>
              <w:r w:rsidRPr="009F4FD3">
                <w:rPr>
                  <w:rStyle w:val="Codechar"/>
                </w:rPr>
                <w:t>rotocol</w:t>
              </w:r>
              <w:r>
                <w:rPr>
                  <w:rStyle w:val="Codechar"/>
                </w:rPr>
                <w:t>s</w:t>
              </w:r>
            </w:ins>
          </w:p>
        </w:tc>
        <w:tc>
          <w:tcPr>
            <w:tcW w:w="2168" w:type="dxa"/>
            <w:shd w:val="clear" w:color="auto" w:fill="auto"/>
          </w:tcPr>
          <w:p w14:paraId="48FB004F" w14:textId="08E458AD" w:rsidR="00C434A7" w:rsidRPr="00C442D0" w:rsidRDefault="00C434A7" w:rsidP="00C434A7">
            <w:pPr>
              <w:pStyle w:val="TAL"/>
              <w:rPr>
                <w:ins w:id="1072" w:author="S4-240766" w:date="2024-04-10T18:06:00Z" w16du:dateUtc="2024-04-10T17:06:00Z"/>
                <w:rStyle w:val="Datatypechar"/>
                <w:lang w:val="en-GB"/>
              </w:rPr>
            </w:pPr>
            <w:ins w:id="1073" w:author="S4-240766" w:date="2024-04-10T18:06:00Z" w16du:dateUtc="2024-04-10T17:06:00Z">
              <w:r w:rsidRPr="00C442D0">
                <w:rPr>
                  <w:rStyle w:val="Datatypechar"/>
                </w:rPr>
                <w:t>array(Content‌Protocol‌Descriptor</w:t>
              </w:r>
            </w:ins>
          </w:p>
        </w:tc>
        <w:tc>
          <w:tcPr>
            <w:tcW w:w="1301" w:type="dxa"/>
          </w:tcPr>
          <w:p w14:paraId="6047A05A" w14:textId="3B2AA91C" w:rsidR="00C434A7" w:rsidRPr="00C442D0" w:rsidRDefault="00C434A7" w:rsidP="00C434A7">
            <w:pPr>
              <w:pStyle w:val="TAC"/>
              <w:rPr>
                <w:ins w:id="1074" w:author="S4-240766" w:date="2024-04-10T18:06:00Z" w16du:dateUtc="2024-04-10T17:06:00Z"/>
              </w:rPr>
            </w:pPr>
            <w:ins w:id="1075" w:author="S4-240766" w:date="2024-04-10T18:06:00Z" w16du:dateUtc="2024-04-10T17:06:00Z">
              <w:r>
                <w:rPr>
                  <w:lang w:eastAsia="fr-FR"/>
                </w:rPr>
                <w:t>0..1</w:t>
              </w:r>
            </w:ins>
          </w:p>
        </w:tc>
        <w:tc>
          <w:tcPr>
            <w:tcW w:w="8641" w:type="dxa"/>
            <w:shd w:val="clear" w:color="auto" w:fill="auto"/>
          </w:tcPr>
          <w:p w14:paraId="36DF8BBD" w14:textId="6EA65CDA" w:rsidR="00C434A7" w:rsidRPr="00C442D0" w:rsidRDefault="00C434A7" w:rsidP="00C434A7">
            <w:pPr>
              <w:pStyle w:val="TAL"/>
              <w:rPr>
                <w:ins w:id="1076" w:author="S4-240766" w:date="2024-04-10T18:06:00Z" w16du:dateUtc="2024-04-10T17:06:00Z"/>
              </w:rPr>
            </w:pPr>
            <w:ins w:id="1077" w:author="S4-240766" w:date="2024-04-10T18:06:00Z" w16du:dateUtc="2024-04-10T17:06:00Z">
              <w:r w:rsidRPr="00C442D0">
                <w:t xml:space="preserve">An array of </w:t>
              </w:r>
              <w:r w:rsidRPr="00C442D0">
                <w:rPr>
                  <w:rStyle w:val="Codechar"/>
                </w:rPr>
                <w:t>ContentProtocolDescriptor</w:t>
              </w:r>
              <w:r w:rsidRPr="00C442D0">
                <w:t xml:space="preserve"> objects, as specified in clause 8.3.3.2, each one uniquely identifying a </w:t>
              </w:r>
              <w:r>
                <w:t xml:space="preserve">contribution </w:t>
              </w:r>
              <w:r w:rsidRPr="00C442D0">
                <w:t>protocol supported at reference point M</w:t>
              </w:r>
              <w:r>
                <w:t>4</w:t>
              </w:r>
              <w:r w:rsidRPr="00C442D0">
                <w:t xml:space="preserve"> by the Media AS instance(s) associated with the target Media AF.</w:t>
              </w:r>
            </w:ins>
          </w:p>
        </w:tc>
      </w:tr>
      <w:tr w:rsidR="00CC067F" w:rsidRPr="00C442D0" w14:paraId="45E11B21" w14:textId="77777777" w:rsidTr="00C434A7">
        <w:tc>
          <w:tcPr>
            <w:tcW w:w="2452"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68" w:type="dxa"/>
            <w:shd w:val="clear" w:color="auto" w:fill="auto"/>
          </w:tcPr>
          <w:p w14:paraId="5AC8C231" w14:textId="09D53B06" w:rsidR="00CC067F" w:rsidRPr="00C442D0" w:rsidRDefault="00CC067F" w:rsidP="0046767A">
            <w:pPr>
              <w:pStyle w:val="TAL"/>
              <w:rPr>
                <w:rStyle w:val="Datatypechar"/>
                <w:lang w:val="en-GB"/>
              </w:rPr>
            </w:pPr>
            <w:bookmarkStart w:id="1078" w:name="_MCCTEMPBM_CRPT71130266___7"/>
            <w:r w:rsidRPr="00C442D0">
              <w:rPr>
                <w:rStyle w:val="Datatypechar"/>
                <w:lang w:val="en-GB"/>
              </w:rPr>
              <w:t>array(Uri)</w:t>
            </w:r>
            <w:bookmarkEnd w:id="1078"/>
          </w:p>
        </w:tc>
        <w:tc>
          <w:tcPr>
            <w:tcW w:w="1301" w:type="dxa"/>
          </w:tcPr>
          <w:p w14:paraId="62CEBF58" w14:textId="77777777" w:rsidR="00CC067F" w:rsidRPr="00C442D0" w:rsidRDefault="00CC067F" w:rsidP="0046767A">
            <w:pPr>
              <w:pStyle w:val="TAC"/>
            </w:pPr>
            <w:r w:rsidRPr="00C442D0">
              <w:t>0..1</w:t>
            </w:r>
          </w:p>
        </w:tc>
        <w:tc>
          <w:tcPr>
            <w:tcW w:w="8641" w:type="dxa"/>
            <w:shd w:val="clear" w:color="auto" w:fill="auto"/>
          </w:tcPr>
          <w:p w14:paraId="0C842DE3" w14:textId="63661116" w:rsidR="00CC067F" w:rsidRPr="00C442D0" w:rsidRDefault="00CC067F" w:rsidP="00B03665">
            <w:pPr>
              <w:pStyle w:val="TAL"/>
            </w:pPr>
            <w:r w:rsidRPr="00C442D0">
              <w:t xml:space="preserve">An array of fully-qualified term identifiers, each one indicating a content geo-fencing locator type supported </w:t>
            </w:r>
            <w:r w:rsidR="00E869E1" w:rsidRPr="00C442D0">
              <w:t xml:space="preserve">at reference point M2 </w:t>
            </w:r>
            <w:r w:rsidRPr="00C442D0">
              <w:t xml:space="preserve">by the </w:t>
            </w:r>
            <w:r w:rsidR="00E869E1" w:rsidRPr="00C442D0">
              <w:t>Media AS instance(s) associated with the target Media AF</w:t>
            </w:r>
            <w:r w:rsidRPr="00C442D0">
              <w:t>.</w:t>
            </w:r>
            <w:r w:rsidR="00B03665" w:rsidRPr="00C442D0">
              <w:t xml:space="preserve"> (See clause </w:t>
            </w:r>
            <w:r w:rsidR="00B03665" w:rsidRPr="00C442D0">
              <w:rPr>
                <w:highlight w:val="yellow"/>
              </w:rPr>
              <w:t>B.1</w:t>
            </w:r>
            <w:r w:rsidR="00B03665" w:rsidRPr="00C442D0">
              <w:t>.)</w:t>
            </w:r>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1079" w:name="_Toc68899609"/>
      <w:bookmarkStart w:id="1080" w:name="_Toc71214360"/>
      <w:bookmarkStart w:id="1081" w:name="_Toc71722034"/>
      <w:bookmarkStart w:id="1082" w:name="_Toc74859086"/>
      <w:bookmarkStart w:id="1083" w:name="_Toc151076601"/>
      <w:bookmarkStart w:id="1084" w:name="_Toc162535672"/>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1079"/>
      <w:bookmarkEnd w:id="1080"/>
      <w:bookmarkEnd w:id="1081"/>
      <w:bookmarkEnd w:id="1082"/>
      <w:bookmarkEnd w:id="1083"/>
      <w:bookmarkEnd w:id="1084"/>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1085" w:name="_MCCTEMPBM_CRPT71130267___7"/>
            <w:r w:rsidRPr="00C442D0">
              <w:rPr>
                <w:rStyle w:val="Codechar"/>
                <w:lang w:val="en-GB"/>
              </w:rPr>
              <w:t>termIdentifier</w:t>
            </w:r>
            <w:bookmarkEnd w:id="1085"/>
          </w:p>
        </w:tc>
        <w:tc>
          <w:tcPr>
            <w:tcW w:w="746" w:type="pct"/>
          </w:tcPr>
          <w:p w14:paraId="64CD0064" w14:textId="77777777" w:rsidR="00CC067F" w:rsidRPr="00C442D0" w:rsidRDefault="00CC067F" w:rsidP="0046767A">
            <w:pPr>
              <w:pStyle w:val="TAL"/>
              <w:rPr>
                <w:rStyle w:val="Datatypechar"/>
                <w:lang w:val="en-GB"/>
              </w:rPr>
            </w:pPr>
            <w:bookmarkStart w:id="1086" w:name="_MCCTEMPBM_CRPT71130268___7"/>
            <w:r w:rsidRPr="00C442D0">
              <w:rPr>
                <w:rStyle w:val="Datatypechar"/>
                <w:lang w:val="en-GB"/>
              </w:rPr>
              <w:t>Uri</w:t>
            </w:r>
            <w:bookmarkEnd w:id="1086"/>
          </w:p>
        </w:tc>
        <w:tc>
          <w:tcPr>
            <w:tcW w:w="447" w:type="pct"/>
          </w:tcPr>
          <w:p w14:paraId="2794F138" w14:textId="77777777" w:rsidR="00CC067F" w:rsidRPr="00C442D0" w:rsidRDefault="00CC067F" w:rsidP="00037CBF">
            <w:pPr>
              <w:pStyle w:val="TAC"/>
              <w:rPr>
                <w:rFonts w:eastAsia="Arial"/>
              </w:rPr>
            </w:pPr>
            <w:bookmarkStart w:id="1087" w:name="_MCCTEMPBM_CRPT71130269___4"/>
            <w:r w:rsidRPr="00C442D0">
              <w:rPr>
                <w:rFonts w:eastAsia="Arial"/>
              </w:rPr>
              <w:t>1..1</w:t>
            </w:r>
            <w:bookmarkEnd w:id="1087"/>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1088" w:name="_MCCTEMPBM_CRPT71130270___7"/>
            <w:r w:rsidRPr="00C442D0">
              <w:rPr>
                <w:rStyle w:val="Codechar"/>
                <w:lang w:val="en-GB"/>
              </w:rPr>
              <w:t>descriptionLocator</w:t>
            </w:r>
            <w:bookmarkEnd w:id="1088"/>
          </w:p>
        </w:tc>
        <w:tc>
          <w:tcPr>
            <w:tcW w:w="746" w:type="pct"/>
          </w:tcPr>
          <w:p w14:paraId="0EB22917" w14:textId="77777777" w:rsidR="00CC067F" w:rsidRPr="00C442D0" w:rsidRDefault="00CC067F" w:rsidP="0046767A">
            <w:pPr>
              <w:pStyle w:val="TAL"/>
              <w:rPr>
                <w:rStyle w:val="Datatypechar"/>
                <w:lang w:val="en-GB"/>
              </w:rPr>
            </w:pPr>
            <w:bookmarkStart w:id="1089" w:name="_MCCTEMPBM_CRPT71130271___7"/>
            <w:r w:rsidRPr="00C442D0">
              <w:rPr>
                <w:rStyle w:val="Datatypechar"/>
                <w:lang w:val="en-GB"/>
              </w:rPr>
              <w:t>AbsoluteUrl</w:t>
            </w:r>
            <w:bookmarkEnd w:id="1089"/>
          </w:p>
        </w:tc>
        <w:tc>
          <w:tcPr>
            <w:tcW w:w="447" w:type="pct"/>
          </w:tcPr>
          <w:p w14:paraId="63DF07E8" w14:textId="77777777" w:rsidR="00CC067F" w:rsidRPr="00C442D0" w:rsidRDefault="00CC067F" w:rsidP="00037CBF">
            <w:pPr>
              <w:pStyle w:val="TAC"/>
              <w:rPr>
                <w:rFonts w:eastAsia="Arial"/>
              </w:rPr>
            </w:pPr>
            <w:bookmarkStart w:id="1090" w:name="_MCCTEMPBM_CRPT71130272___4"/>
            <w:r w:rsidRPr="00C442D0">
              <w:rPr>
                <w:rFonts w:eastAsia="Arial"/>
              </w:rPr>
              <w:t>0..1</w:t>
            </w:r>
            <w:bookmarkEnd w:id="1090"/>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0D949D68" w:rsidR="00311064" w:rsidRPr="00C442D0" w:rsidRDefault="00311064" w:rsidP="00311064">
            <w:pPr>
              <w:pStyle w:val="TAN"/>
              <w:rPr>
                <w:rFonts w:eastAsia="Arial"/>
              </w:rPr>
            </w:pPr>
            <w:commentRangeStart w:id="1091"/>
            <w:r w:rsidRPr="00C442D0">
              <w:rPr>
                <w:rFonts w:eastAsia="Arial"/>
              </w:rPr>
              <w:t>NOTE:</w:t>
            </w:r>
            <w:r w:rsidRPr="00C442D0">
              <w:rPr>
                <w:rFonts w:eastAsia="Arial"/>
              </w:rPr>
              <w:tab/>
            </w:r>
            <w:r w:rsidRPr="00C442D0">
              <w:t>The controlled vocabulary of terms identifying 5G Media Streaming content ingest and content egest protocols at reference point M2 is</w:t>
            </w:r>
            <w:r w:rsidRPr="00C442D0">
              <w:rPr>
                <w:rFonts w:eastAsia="Arial"/>
              </w:rPr>
              <w:t xml:space="preserve"> specified in clause 8 of TS 26.512 [</w:t>
            </w:r>
            <w:r w:rsidRPr="00C442D0">
              <w:rPr>
                <w:rFonts w:eastAsia="Arial"/>
                <w:highlight w:val="yellow"/>
              </w:rPr>
              <w:t>26512</w:t>
            </w:r>
            <w:r w:rsidRPr="00C442D0">
              <w:rPr>
                <w:rFonts w:eastAsia="Arial"/>
              </w:rPr>
              <w:t>].</w:t>
            </w:r>
            <w:commentRangeEnd w:id="1091"/>
            <w:r w:rsidR="00E97ADF" w:rsidRPr="00C442D0">
              <w:rPr>
                <w:rStyle w:val="CommentReference"/>
                <w:rFonts w:ascii="Times New Roman" w:hAnsi="Times New Roman"/>
              </w:rPr>
              <w:commentReference w:id="1091"/>
            </w:r>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1092" w:name="_Toc162535673"/>
      <w:r w:rsidR="00117111" w:rsidRPr="00C442D0">
        <w:lastRenderedPageBreak/>
        <w:t>8.4</w:t>
      </w:r>
      <w:r w:rsidR="00117111" w:rsidRPr="00C442D0">
        <w:tab/>
        <w:t>Server Certificates provisioning API</w:t>
      </w:r>
      <w:bookmarkEnd w:id="1092"/>
    </w:p>
    <w:p w14:paraId="509B5AEB" w14:textId="7A978658" w:rsidR="00F62738" w:rsidRPr="00C442D0" w:rsidRDefault="00353138" w:rsidP="00F62738">
      <w:pPr>
        <w:pStyle w:val="Heading3"/>
      </w:pPr>
      <w:bookmarkStart w:id="1093" w:name="_Toc68899593"/>
      <w:bookmarkStart w:id="1094" w:name="_Toc71214344"/>
      <w:bookmarkStart w:id="1095" w:name="_Toc71722018"/>
      <w:bookmarkStart w:id="1096" w:name="_Toc74859070"/>
      <w:bookmarkStart w:id="1097" w:name="_Toc151076585"/>
      <w:bookmarkStart w:id="1098" w:name="_Toc162535674"/>
      <w:r w:rsidRPr="00C442D0">
        <w:t>8</w:t>
      </w:r>
      <w:r w:rsidR="00F62738" w:rsidRPr="00C442D0">
        <w:t>.</w:t>
      </w:r>
      <w:r w:rsidRPr="00C442D0">
        <w:t>4</w:t>
      </w:r>
      <w:r w:rsidR="00F62738" w:rsidRPr="00C442D0">
        <w:t>.1</w:t>
      </w:r>
      <w:r w:rsidR="00F62738" w:rsidRPr="00C442D0">
        <w:tab/>
        <w:t>Overview</w:t>
      </w:r>
      <w:bookmarkEnd w:id="1093"/>
      <w:bookmarkEnd w:id="1094"/>
      <w:bookmarkEnd w:id="1095"/>
      <w:bookmarkEnd w:id="1096"/>
      <w:bookmarkEnd w:id="1097"/>
      <w:bookmarkEnd w:id="1098"/>
    </w:p>
    <w:p w14:paraId="72FBD27E" w14:textId="20CCF98C" w:rsidR="00F62738" w:rsidRPr="00C442D0" w:rsidRDefault="00F62738" w:rsidP="0028298D">
      <w:r w:rsidRPr="00C442D0">
        <w:t>The Server Certificates Provisioning API is used to provision X.509</w:t>
      </w:r>
      <w:r w:rsidR="00EF49DC" w:rsidRPr="00C442D0">
        <w:t> </w:t>
      </w:r>
      <w:r w:rsidRPr="00C442D0">
        <w:t>[</w:t>
      </w:r>
      <w:r w:rsidR="00E97ADF" w:rsidRPr="00C442D0">
        <w:rPr>
          <w:highlight w:val="yellow"/>
        </w:rPr>
        <w:t>X.509</w:t>
      </w:r>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r w:rsidR="00E97ADF" w:rsidRPr="00C442D0">
        <w:rPr>
          <w:highlight w:val="yellow"/>
        </w:rPr>
        <w:t>TLS13</w:t>
      </w:r>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1099" w:name="_Toc68899594"/>
      <w:bookmarkStart w:id="1100" w:name="_Toc71214345"/>
      <w:bookmarkStart w:id="1101" w:name="_Toc71722019"/>
      <w:bookmarkStart w:id="1102" w:name="_Toc74859071"/>
      <w:bookmarkStart w:id="1103" w:name="_Toc151076586"/>
      <w:bookmarkStart w:id="1104" w:name="_Toc162535675"/>
      <w:r w:rsidRPr="00C442D0">
        <w:t>8</w:t>
      </w:r>
      <w:r w:rsidR="00F62738" w:rsidRPr="00C442D0">
        <w:t>.</w:t>
      </w:r>
      <w:r w:rsidRPr="00C442D0">
        <w:t>4</w:t>
      </w:r>
      <w:r w:rsidR="00F62738" w:rsidRPr="00C442D0">
        <w:t>.2</w:t>
      </w:r>
      <w:r w:rsidR="00F62738" w:rsidRPr="00C442D0">
        <w:tab/>
        <w:t>Resource structure</w:t>
      </w:r>
      <w:bookmarkEnd w:id="1099"/>
      <w:bookmarkEnd w:id="1100"/>
      <w:bookmarkEnd w:id="1101"/>
      <w:bookmarkEnd w:id="1102"/>
      <w:bookmarkEnd w:id="1103"/>
      <w:bookmarkEnd w:id="1104"/>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1105"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105"/>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1106" w:name="MCCQCTEMPBM_00000105"/>
            <w:bookmarkStart w:id="1107" w:name="_Toc68899595"/>
            <w:bookmarkStart w:id="1108"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1109" w:name="MCCQCTEMPBM_00000021"/>
            <w:r w:rsidRPr="00C442D0">
              <w:rPr>
                <w:rStyle w:val="URLchar"/>
              </w:rPr>
              <w:t>certificates</w:t>
            </w:r>
            <w:bookmarkEnd w:id="1109"/>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1110" w:name="_MCCTEMPBM_CRPT71130250___7"/>
            <w:r w:rsidRPr="00C442D0">
              <w:rPr>
                <w:rStyle w:val="URLchar"/>
              </w:rPr>
              <w:t>certificates/</w:t>
            </w:r>
            <w:r w:rsidRPr="00C442D0">
              <w:rPr>
                <w:rStyle w:val="Codechar"/>
                <w:lang w:val="en-GB"/>
              </w:rPr>
              <w:t>{certificateId}</w:t>
            </w:r>
            <w:bookmarkEnd w:id="1110"/>
          </w:p>
        </w:tc>
        <w:tc>
          <w:tcPr>
            <w:tcW w:w="559" w:type="pct"/>
            <w:shd w:val="clear" w:color="auto" w:fill="auto"/>
          </w:tcPr>
          <w:p w14:paraId="47248BBB" w14:textId="77777777" w:rsidR="00F62738" w:rsidRPr="00C442D0" w:rsidRDefault="00F62738" w:rsidP="0046767A">
            <w:pPr>
              <w:pStyle w:val="TAL"/>
              <w:rPr>
                <w:rStyle w:val="HTTPMethod"/>
              </w:rPr>
            </w:pPr>
            <w:bookmarkStart w:id="1111" w:name="_MCCTEMPBM_CRPT71130251___7"/>
            <w:r w:rsidRPr="00C442D0">
              <w:rPr>
                <w:rStyle w:val="HTTPMethod"/>
              </w:rPr>
              <w:t>GET</w:t>
            </w:r>
            <w:bookmarkEnd w:id="1111"/>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1112" w:name="_MCCTEMPBM_CRPT71130252___7"/>
            <w:r w:rsidRPr="00C442D0">
              <w:rPr>
                <w:rStyle w:val="HTTPMethod"/>
              </w:rPr>
              <w:t>PUT</w:t>
            </w:r>
            <w:bookmarkEnd w:id="1112"/>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1113" w:name="_MCCTEMPBM_CRPT71130253___7"/>
            <w:r w:rsidRPr="00C442D0">
              <w:rPr>
                <w:rStyle w:val="HTTPMethod"/>
              </w:rPr>
              <w:t>DELETE</w:t>
            </w:r>
            <w:bookmarkEnd w:id="1113"/>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1106"/>
    </w:tbl>
    <w:p w14:paraId="52A35711" w14:textId="77777777" w:rsidR="00F62738" w:rsidRPr="00C442D0" w:rsidRDefault="00F62738" w:rsidP="00F618E4"/>
    <w:p w14:paraId="5F50116C" w14:textId="43FA6F8E" w:rsidR="00F62738" w:rsidRPr="00C442D0" w:rsidRDefault="00F618E4" w:rsidP="00F618E4">
      <w:pPr>
        <w:pStyle w:val="Heading3"/>
      </w:pPr>
      <w:bookmarkStart w:id="1114" w:name="_Toc71722020"/>
      <w:bookmarkStart w:id="1115" w:name="_Toc74859072"/>
      <w:bookmarkStart w:id="1116" w:name="_Toc151076587"/>
      <w:r w:rsidRPr="00C442D0">
        <w:br w:type="page"/>
      </w:r>
      <w:bookmarkStart w:id="1117" w:name="_Toc162535676"/>
      <w:r w:rsidR="00BC1EAB" w:rsidRPr="00C442D0">
        <w:lastRenderedPageBreak/>
        <w:t>8</w:t>
      </w:r>
      <w:r w:rsidR="00F62738" w:rsidRPr="00C442D0">
        <w:t>.</w:t>
      </w:r>
      <w:r w:rsidR="00BC1EAB" w:rsidRPr="00C442D0">
        <w:t>4</w:t>
      </w:r>
      <w:r w:rsidR="00F62738" w:rsidRPr="00C442D0">
        <w:t>.3</w:t>
      </w:r>
      <w:r w:rsidR="00F62738" w:rsidRPr="00C442D0">
        <w:tab/>
        <w:t>Data model</w:t>
      </w:r>
      <w:bookmarkEnd w:id="1107"/>
      <w:bookmarkEnd w:id="1108"/>
      <w:bookmarkEnd w:id="1114"/>
      <w:bookmarkEnd w:id="1115"/>
      <w:bookmarkEnd w:id="1116"/>
      <w:bookmarkEnd w:id="1117"/>
    </w:p>
    <w:p w14:paraId="1DB94BCE" w14:textId="5B3A907C" w:rsidR="00F62738" w:rsidRPr="00C442D0" w:rsidRDefault="00BC1EAB" w:rsidP="00F62738">
      <w:pPr>
        <w:pStyle w:val="Heading4"/>
      </w:pPr>
      <w:bookmarkStart w:id="1118" w:name="_Toc68899596"/>
      <w:bookmarkStart w:id="1119" w:name="_Toc71214347"/>
      <w:bookmarkStart w:id="1120" w:name="_Toc71722021"/>
      <w:bookmarkStart w:id="1121" w:name="_Toc74859073"/>
      <w:bookmarkStart w:id="1122" w:name="_Toc151076588"/>
      <w:bookmarkStart w:id="1123" w:name="_Toc162535677"/>
      <w:r w:rsidRPr="00C442D0">
        <w:t>8</w:t>
      </w:r>
      <w:r w:rsidR="00F62738" w:rsidRPr="00C442D0">
        <w:t>.</w:t>
      </w:r>
      <w:r w:rsidRPr="00C442D0">
        <w:t>4</w:t>
      </w:r>
      <w:r w:rsidR="00F62738" w:rsidRPr="00C442D0">
        <w:t>.3.1</w:t>
      </w:r>
      <w:r w:rsidR="00F62738" w:rsidRPr="00C442D0">
        <w:tab/>
        <w:t>Certificate Signing Request</w:t>
      </w:r>
      <w:bookmarkEnd w:id="1118"/>
      <w:bookmarkEnd w:id="1119"/>
      <w:bookmarkEnd w:id="1120"/>
      <w:bookmarkEnd w:id="1121"/>
      <w:bookmarkEnd w:id="1122"/>
      <w:bookmarkEnd w:id="1123"/>
    </w:p>
    <w:p w14:paraId="689DE311" w14:textId="1C43381B"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request or certificate, including leading and trailing encapsulation boundary lines.</w:t>
      </w:r>
    </w:p>
    <w:p w14:paraId="0C1CFD16" w14:textId="77777777" w:rsidR="00F62738" w:rsidRPr="00C442D0" w:rsidRDefault="00F62738" w:rsidP="0028298D">
      <w:bookmarkStart w:id="1124"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1125" w:name="_Toc68899597"/>
      <w:bookmarkStart w:id="1126" w:name="_Toc71214348"/>
      <w:bookmarkStart w:id="1127" w:name="_Toc71722022"/>
      <w:bookmarkStart w:id="1128" w:name="_Toc74859074"/>
      <w:bookmarkStart w:id="1129" w:name="_Toc151076589"/>
      <w:bookmarkStart w:id="1130" w:name="_Toc162535678"/>
      <w:bookmarkEnd w:id="1124"/>
      <w:r w:rsidRPr="00C442D0">
        <w:t>8</w:t>
      </w:r>
      <w:r w:rsidR="00F62738" w:rsidRPr="00C442D0">
        <w:t>.</w:t>
      </w:r>
      <w:r w:rsidRPr="00C442D0">
        <w:t>4</w:t>
      </w:r>
      <w:r w:rsidR="00F62738" w:rsidRPr="00C442D0">
        <w:t>.3.2</w:t>
      </w:r>
      <w:r w:rsidR="00F62738" w:rsidRPr="00C442D0">
        <w:tab/>
        <w:t>Server Certificate resource</w:t>
      </w:r>
      <w:bookmarkEnd w:id="1125"/>
      <w:bookmarkEnd w:id="1126"/>
      <w:bookmarkEnd w:id="1127"/>
      <w:bookmarkEnd w:id="1128"/>
      <w:bookmarkEnd w:id="1129"/>
      <w:bookmarkEnd w:id="1130"/>
    </w:p>
    <w:p w14:paraId="7F5F1237" w14:textId="571BD7ED"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including leading and trailing encapsulation boundary lines. The resource shall include only the public parts of the X.509 certificate. In particular, the private key shall not be included.</w:t>
      </w:r>
    </w:p>
    <w:p w14:paraId="7D4AC375" w14:textId="77777777" w:rsidR="00F62738" w:rsidRPr="00C442D0" w:rsidRDefault="00F62738" w:rsidP="0028298D">
      <w:bookmarkStart w:id="1131" w:name="_MCCTEMPBM_CRPT71130255___7"/>
      <w:r w:rsidRPr="00C442D0">
        <w:t xml:space="preserve">The MIME content type shall be </w:t>
      </w:r>
      <w:r w:rsidRPr="00C442D0">
        <w:rPr>
          <w:rStyle w:val="Codechar"/>
          <w:lang w:val="en-GB"/>
        </w:rPr>
        <w:t>application/x-pem-file</w:t>
      </w:r>
      <w:r w:rsidRPr="00C442D0">
        <w:t>.</w:t>
      </w:r>
    </w:p>
    <w:bookmarkEnd w:id="1131"/>
    <w:p w14:paraId="0817CF5C" w14:textId="4B449E19" w:rsidR="00117111" w:rsidRPr="00C442D0" w:rsidRDefault="00BC1EAB" w:rsidP="00761BF2">
      <w:pPr>
        <w:pStyle w:val="Heading2"/>
      </w:pPr>
      <w:r w:rsidRPr="00C442D0">
        <w:br w:type="page"/>
      </w:r>
      <w:bookmarkStart w:id="1132" w:name="_Toc162535679"/>
      <w:r w:rsidR="00117111" w:rsidRPr="00C442D0">
        <w:lastRenderedPageBreak/>
        <w:t>8.5</w:t>
      </w:r>
      <w:r w:rsidR="00117111" w:rsidRPr="00C442D0">
        <w:tab/>
        <w:t>Content Preparation Templates provisioning API</w:t>
      </w:r>
      <w:bookmarkEnd w:id="1132"/>
    </w:p>
    <w:p w14:paraId="6496DA65" w14:textId="08978948" w:rsidR="00F62738" w:rsidRPr="00C442D0" w:rsidRDefault="00BC1EAB" w:rsidP="00F62738">
      <w:pPr>
        <w:pStyle w:val="Heading3"/>
      </w:pPr>
      <w:bookmarkStart w:id="1133" w:name="_Toc68899600"/>
      <w:bookmarkStart w:id="1134" w:name="_Toc71214351"/>
      <w:bookmarkStart w:id="1135" w:name="_Toc71722025"/>
      <w:bookmarkStart w:id="1136" w:name="_Toc74859077"/>
      <w:bookmarkStart w:id="1137" w:name="_Toc151076592"/>
      <w:bookmarkStart w:id="1138" w:name="_Toc162535680"/>
      <w:r w:rsidRPr="00C442D0">
        <w:t>8</w:t>
      </w:r>
      <w:r w:rsidR="00F62738" w:rsidRPr="00C442D0">
        <w:t>.</w:t>
      </w:r>
      <w:r w:rsidRPr="00C442D0">
        <w:t>5</w:t>
      </w:r>
      <w:r w:rsidR="00F62738" w:rsidRPr="00C442D0">
        <w:t>.1</w:t>
      </w:r>
      <w:r w:rsidR="00F62738" w:rsidRPr="00C442D0">
        <w:tab/>
        <w:t>Overview</w:t>
      </w:r>
      <w:bookmarkEnd w:id="1133"/>
      <w:bookmarkEnd w:id="1134"/>
      <w:bookmarkEnd w:id="1135"/>
      <w:bookmarkEnd w:id="1136"/>
      <w:bookmarkEnd w:id="1137"/>
      <w:bookmarkEnd w:id="1138"/>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1139" w:name="_Toc68899601"/>
    </w:p>
    <w:p w14:paraId="1BD4A08C" w14:textId="790B660D" w:rsidR="00F62738" w:rsidRPr="00C442D0" w:rsidRDefault="00BC1EAB" w:rsidP="00F62738">
      <w:pPr>
        <w:pStyle w:val="Heading3"/>
      </w:pPr>
      <w:bookmarkStart w:id="1140" w:name="_Toc71214352"/>
      <w:bookmarkStart w:id="1141" w:name="_Toc71722026"/>
      <w:bookmarkStart w:id="1142" w:name="_Toc74859078"/>
      <w:bookmarkStart w:id="1143" w:name="_Toc151076593"/>
      <w:bookmarkStart w:id="1144" w:name="_Toc162535681"/>
      <w:r w:rsidRPr="00C442D0">
        <w:t>8</w:t>
      </w:r>
      <w:r w:rsidR="00F62738" w:rsidRPr="00C442D0">
        <w:t>.</w:t>
      </w:r>
      <w:r w:rsidRPr="00C442D0">
        <w:t>5</w:t>
      </w:r>
      <w:r w:rsidR="00F62738" w:rsidRPr="00C442D0">
        <w:t>.2</w:t>
      </w:r>
      <w:r w:rsidR="00F62738" w:rsidRPr="00C442D0">
        <w:tab/>
        <w:t>Resource structure</w:t>
      </w:r>
      <w:bookmarkEnd w:id="1139"/>
      <w:bookmarkEnd w:id="1140"/>
      <w:bookmarkEnd w:id="1141"/>
      <w:bookmarkEnd w:id="1142"/>
      <w:bookmarkEnd w:id="1143"/>
      <w:bookmarkEnd w:id="1144"/>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1145" w:name="MCCQCTEMPBM_00000022"/>
      <w:r w:rsidRPr="00C442D0">
        <w:rPr>
          <w:rFonts w:cs="Courier New"/>
        </w:rPr>
        <w:t>3gpp-</w:t>
      </w:r>
      <w:bookmarkEnd w:id="1145"/>
      <w:r w:rsidR="00BC1EAB" w:rsidRPr="00C442D0">
        <w:rPr>
          <w:rFonts w:cs="Courier New"/>
        </w:rPr>
        <w:t>maf-provisioning</w:t>
      </w:r>
      <w:r w:rsidRPr="00717FF9">
        <w:t>/</w:t>
      </w:r>
      <w:r w:rsidRPr="00C442D0">
        <w:rPr>
          <w:rStyle w:val="Codechar"/>
          <w:lang w:val="en-GB"/>
        </w:rPr>
        <w:t>{apiVersion}</w:t>
      </w:r>
      <w:r w:rsidRPr="00717FF9">
        <w:t>/</w:t>
      </w:r>
      <w:bookmarkStart w:id="1146" w:name="MCCQCTEMPBM_00000023"/>
      <w:r w:rsidRPr="00C442D0">
        <w:rPr>
          <w:rFonts w:cs="Courier New"/>
        </w:rPr>
        <w:t>provisioning-sessions</w:t>
      </w:r>
      <w:r w:rsidRPr="00717FF9">
        <w:t>/</w:t>
      </w:r>
      <w:bookmarkEnd w:id="1146"/>
      <w:r w:rsidRPr="00C442D0">
        <w:rPr>
          <w:rStyle w:val="Codechar"/>
          <w:lang w:val="en-GB"/>
        </w:rPr>
        <w:t>{provisioningSessionId}</w:t>
      </w:r>
      <w:bookmarkStart w:id="1147" w:name="MCCQCTEMPBM_00000024"/>
      <w:r w:rsidRPr="00C442D0">
        <w:rPr>
          <w:rFonts w:cs="Courier New"/>
        </w:rPr>
        <w:t>/</w:t>
      </w:r>
      <w:bookmarkEnd w:id="1147"/>
    </w:p>
    <w:p w14:paraId="62FF8A15" w14:textId="64547164" w:rsidR="00F62738" w:rsidRPr="00C442D0" w:rsidRDefault="00F62738" w:rsidP="0028298D">
      <w:pPr>
        <w:keepNext/>
      </w:pPr>
      <w:bookmarkStart w:id="1148"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148"/>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1149"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1150"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1151" w:name="MCCQCTEMPBM_00000025"/>
            <w:r w:rsidRPr="00C442D0">
              <w:rPr>
                <w:rStyle w:val="URLchar"/>
              </w:rPr>
              <w:t>content-preparation-templates</w:t>
            </w:r>
            <w:bookmarkEnd w:id="1151"/>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1150"/>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1152" w:name="_MCCTEMPBM_CRPT71130258___7"/>
            <w:r w:rsidRPr="00C442D0">
              <w:rPr>
                <w:rStyle w:val="HTTPMethod"/>
              </w:rPr>
              <w:t>GET</w:t>
            </w:r>
            <w:bookmarkEnd w:id="1152"/>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1153" w:name="_MCCTEMPBM_CRPT71130259___7"/>
            <w:r w:rsidRPr="00C442D0">
              <w:rPr>
                <w:rStyle w:val="HTTPMethod"/>
              </w:rPr>
              <w:t>PUT</w:t>
            </w:r>
            <w:r w:rsidRPr="00C442D0">
              <w:t>,</w:t>
            </w:r>
            <w:bookmarkStart w:id="1154" w:name="_MCCTEMPBM_CRPT71130260___7"/>
            <w:bookmarkEnd w:id="1153"/>
            <w:r w:rsidR="00370FEB" w:rsidRPr="00C442D0">
              <w:t xml:space="preserve"> </w:t>
            </w:r>
            <w:r w:rsidRPr="00C442D0">
              <w:rPr>
                <w:rStyle w:val="HTTPMethod"/>
              </w:rPr>
              <w:t>PATCH</w:t>
            </w:r>
            <w:bookmarkEnd w:id="1154"/>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1155" w:name="_MCCTEMPBM_CRPT71130261___7"/>
            <w:r w:rsidRPr="00C442D0">
              <w:rPr>
                <w:rStyle w:val="HTTPMethod"/>
              </w:rPr>
              <w:t>DELETE</w:t>
            </w:r>
            <w:bookmarkEnd w:id="1155"/>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1149"/>
    </w:tbl>
    <w:p w14:paraId="7AA11EA3" w14:textId="77777777" w:rsidR="00F62738" w:rsidRPr="00C442D0" w:rsidRDefault="00F62738" w:rsidP="00F618E4"/>
    <w:p w14:paraId="12215D9C" w14:textId="7D6A9144" w:rsidR="00F62738" w:rsidRPr="00C442D0" w:rsidRDefault="008B7C1F" w:rsidP="00F62738">
      <w:pPr>
        <w:pStyle w:val="Heading3"/>
      </w:pPr>
      <w:bookmarkStart w:id="1156" w:name="_Toc68899602"/>
      <w:bookmarkStart w:id="1157" w:name="_Toc71214353"/>
      <w:bookmarkStart w:id="1158" w:name="_Toc71722027"/>
      <w:bookmarkStart w:id="1159" w:name="_Toc74859079"/>
      <w:bookmarkStart w:id="1160" w:name="_Toc151076594"/>
      <w:bookmarkStart w:id="1161" w:name="_Toc162535682"/>
      <w:r w:rsidRPr="00C442D0">
        <w:t>8</w:t>
      </w:r>
      <w:r w:rsidR="00F62738" w:rsidRPr="00C442D0">
        <w:t>.</w:t>
      </w:r>
      <w:r w:rsidRPr="00C442D0">
        <w:t>5</w:t>
      </w:r>
      <w:r w:rsidR="00F62738" w:rsidRPr="00C442D0">
        <w:t>.3</w:t>
      </w:r>
      <w:r w:rsidR="00F62738" w:rsidRPr="00C442D0">
        <w:tab/>
        <w:t>Data model</w:t>
      </w:r>
      <w:bookmarkEnd w:id="1156"/>
      <w:bookmarkEnd w:id="1157"/>
      <w:bookmarkEnd w:id="1158"/>
      <w:bookmarkEnd w:id="1159"/>
      <w:bookmarkEnd w:id="1160"/>
      <w:bookmarkEnd w:id="1161"/>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1162" w:name="_Toc162535683"/>
      <w:r w:rsidR="00117111" w:rsidRPr="00C442D0">
        <w:lastRenderedPageBreak/>
        <w:t>8.6</w:t>
      </w:r>
      <w:r w:rsidR="00117111" w:rsidRPr="00C442D0">
        <w:tab/>
        <w:t>Edge Resources provisioning API</w:t>
      </w:r>
      <w:bookmarkEnd w:id="1162"/>
    </w:p>
    <w:p w14:paraId="1CACAB24" w14:textId="7CC5A2EB" w:rsidR="004954F8" w:rsidRPr="00C442D0" w:rsidRDefault="0052028F" w:rsidP="004954F8">
      <w:pPr>
        <w:pStyle w:val="Heading3"/>
      </w:pPr>
      <w:bookmarkStart w:id="1163" w:name="_Toc151076632"/>
      <w:bookmarkStart w:id="1164" w:name="_Toc162535684"/>
      <w:r w:rsidRPr="00C442D0">
        <w:t>8</w:t>
      </w:r>
      <w:r w:rsidR="004954F8" w:rsidRPr="00C442D0">
        <w:t>.</w:t>
      </w:r>
      <w:r w:rsidRPr="00C442D0">
        <w:t>6</w:t>
      </w:r>
      <w:r w:rsidR="004954F8" w:rsidRPr="00C442D0">
        <w:t>.1</w:t>
      </w:r>
      <w:r w:rsidR="004954F8" w:rsidRPr="00C442D0">
        <w:tab/>
        <w:t>General</w:t>
      </w:r>
      <w:bookmarkEnd w:id="1163"/>
      <w:bookmarkEnd w:id="1164"/>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1165" w:name="_Toc151076633"/>
      <w:bookmarkStart w:id="1166" w:name="_Toc162535685"/>
      <w:r w:rsidRPr="00C442D0">
        <w:t>8</w:t>
      </w:r>
      <w:r w:rsidR="004954F8" w:rsidRPr="00C442D0">
        <w:t>.</w:t>
      </w:r>
      <w:r w:rsidRPr="00C442D0">
        <w:t>6</w:t>
      </w:r>
      <w:r w:rsidR="004954F8" w:rsidRPr="00C442D0">
        <w:t>.2</w:t>
      </w:r>
      <w:r w:rsidR="004954F8" w:rsidRPr="00C442D0">
        <w:tab/>
        <w:t>Resource structure</w:t>
      </w:r>
      <w:bookmarkEnd w:id="1165"/>
      <w:bookmarkEnd w:id="1166"/>
    </w:p>
    <w:p w14:paraId="14A64AB2" w14:textId="77777777" w:rsidR="004954F8" w:rsidRPr="00C442D0" w:rsidRDefault="004954F8" w:rsidP="0028298D">
      <w:pPr>
        <w:keepNext/>
      </w:pPr>
      <w:r w:rsidRPr="00C442D0">
        <w:t>The Edge Resources API is accessible through the following URL base path:</w:t>
      </w:r>
    </w:p>
    <w:p w14:paraId="4A8C43CA" w14:textId="5666338A" w:rsidR="004954F8" w:rsidRPr="00C442D0" w:rsidRDefault="004954F8" w:rsidP="004954F8">
      <w:pPr>
        <w:pStyle w:val="URLdisplay"/>
        <w:rPr>
          <w:rStyle w:val="Codechar"/>
          <w:lang w:val="en-GB"/>
        </w:rPr>
      </w:pPr>
      <w:r w:rsidRPr="00C442D0">
        <w:rPr>
          <w:rStyle w:val="Codechar"/>
          <w:lang w:val="en-GB"/>
        </w:rPr>
        <w:t>{apiRoot}</w:t>
      </w:r>
      <w:r w:rsidRPr="00891E68">
        <w:t>/3gpp-</w:t>
      </w:r>
      <w:r w:rsidR="00717FF9">
        <w:t>maf-provisioning</w:t>
      </w:r>
      <w:r w:rsidRPr="00891E68">
        <w:t>/</w:t>
      </w:r>
      <w:r w:rsidRPr="00C442D0">
        <w:rPr>
          <w:rStyle w:val="Codechar"/>
          <w:lang w:val="en-GB"/>
        </w:rPr>
        <w:t>{apiVersion}</w:t>
      </w:r>
      <w:r w:rsidRPr="00891E68">
        <w:t>/provisioning-sessions/</w:t>
      </w:r>
      <w:r w:rsidRPr="00C442D0">
        <w:rPr>
          <w:rStyle w:val="Codechar"/>
          <w:lang w:val="en-GB"/>
        </w:rPr>
        <w:t>{provisioningSessionId}/</w:t>
      </w:r>
    </w:p>
    <w:p w14:paraId="02116DE9" w14:textId="190B35FB" w:rsidR="004954F8" w:rsidRPr="00C442D0" w:rsidRDefault="004954F8" w:rsidP="0028298D">
      <w:pPr>
        <w:keepNext/>
      </w:pPr>
      <w:bookmarkStart w:id="1167"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1167"/>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1168"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1169"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1170" w:name="MCCQCTEMPBM_00000030"/>
            <w:r w:rsidRPr="00C442D0">
              <w:rPr>
                <w:rStyle w:val="URLchar"/>
              </w:rPr>
              <w:t>edge-resources-configurations</w:t>
            </w:r>
            <w:bookmarkEnd w:id="1170"/>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1169"/>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1171" w:name="_MCCTEMPBM_CRPT71130400___7"/>
            <w:r w:rsidRPr="00C442D0">
              <w:rPr>
                <w:rStyle w:val="URLchar"/>
              </w:rPr>
              <w:t>edge-resources-configurations/‌</w:t>
            </w:r>
            <w:r w:rsidRPr="00C442D0">
              <w:rPr>
                <w:rStyle w:val="Codechar"/>
                <w:lang w:val="en-GB"/>
              </w:rPr>
              <w:t>{edgeResourcesConfigurationId}</w:t>
            </w:r>
            <w:bookmarkEnd w:id="1171"/>
          </w:p>
        </w:tc>
        <w:tc>
          <w:tcPr>
            <w:tcW w:w="546" w:type="pct"/>
            <w:shd w:val="clear" w:color="auto" w:fill="auto"/>
          </w:tcPr>
          <w:p w14:paraId="37D6CD01" w14:textId="77777777" w:rsidR="004954F8" w:rsidRPr="00C442D0" w:rsidRDefault="004954F8" w:rsidP="0046767A">
            <w:pPr>
              <w:pStyle w:val="TAL"/>
              <w:rPr>
                <w:rStyle w:val="HTTPMethod"/>
              </w:rPr>
            </w:pPr>
            <w:bookmarkStart w:id="1172" w:name="_MCCTEMPBM_CRPT71130401___7"/>
            <w:r w:rsidRPr="00C442D0">
              <w:rPr>
                <w:rStyle w:val="HTTPMethod"/>
              </w:rPr>
              <w:t>GET</w:t>
            </w:r>
            <w:bookmarkEnd w:id="1172"/>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1173" w:name="_MCCTEMPBM_CRPT71130402___7"/>
            <w:r w:rsidRPr="00C442D0">
              <w:rPr>
                <w:rStyle w:val="HTTPMethod"/>
              </w:rPr>
              <w:t>PUT</w:t>
            </w:r>
            <w:r w:rsidRPr="00C442D0">
              <w:t>,</w:t>
            </w:r>
            <w:r w:rsidR="00370FEB" w:rsidRPr="00C442D0">
              <w:t xml:space="preserve"> </w:t>
            </w:r>
            <w:r w:rsidRPr="00C442D0">
              <w:rPr>
                <w:rStyle w:val="HTTPMethod"/>
              </w:rPr>
              <w:t>PATCH</w:t>
            </w:r>
            <w:bookmarkEnd w:id="1173"/>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1174" w:name="_MCCTEMPBM_CRPT71130403___7"/>
            <w:r w:rsidRPr="00C442D0">
              <w:rPr>
                <w:rStyle w:val="HTTPMethod"/>
              </w:rPr>
              <w:t>DELETE</w:t>
            </w:r>
            <w:bookmarkEnd w:id="1174"/>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1168"/>
    </w:tbl>
    <w:p w14:paraId="172B6645" w14:textId="77777777" w:rsidR="004954F8" w:rsidRPr="00C442D0" w:rsidRDefault="004954F8" w:rsidP="00F618E4"/>
    <w:p w14:paraId="76FF1ED5" w14:textId="3AC0BCAC" w:rsidR="004954F8" w:rsidRPr="00C442D0" w:rsidRDefault="00761BF2" w:rsidP="00761BF2">
      <w:pPr>
        <w:pStyle w:val="Heading3"/>
      </w:pPr>
      <w:bookmarkStart w:id="1175" w:name="_Toc151076634"/>
      <w:r w:rsidRPr="00C442D0">
        <w:br w:type="page"/>
      </w:r>
      <w:bookmarkStart w:id="1176" w:name="_Toc162535686"/>
      <w:r w:rsidR="001C65D9" w:rsidRPr="00C442D0">
        <w:lastRenderedPageBreak/>
        <w:t>8</w:t>
      </w:r>
      <w:r w:rsidR="004954F8" w:rsidRPr="00C442D0">
        <w:t>.</w:t>
      </w:r>
      <w:r w:rsidR="001C65D9" w:rsidRPr="00C442D0">
        <w:t>6</w:t>
      </w:r>
      <w:r w:rsidR="004954F8" w:rsidRPr="00C442D0">
        <w:t>.3</w:t>
      </w:r>
      <w:r w:rsidR="004954F8" w:rsidRPr="00C442D0">
        <w:tab/>
        <w:t>Data model</w:t>
      </w:r>
      <w:bookmarkEnd w:id="1175"/>
      <w:bookmarkEnd w:id="1176"/>
    </w:p>
    <w:p w14:paraId="344ED34E" w14:textId="555466F0" w:rsidR="004954F8" w:rsidRPr="00C442D0" w:rsidRDefault="001C65D9" w:rsidP="004954F8">
      <w:pPr>
        <w:pStyle w:val="Heading4"/>
      </w:pPr>
      <w:bookmarkStart w:id="1177" w:name="_Toc151076635"/>
      <w:bookmarkStart w:id="1178" w:name="_Toc162535687"/>
      <w:r w:rsidRPr="00C442D0">
        <w:t>8</w:t>
      </w:r>
      <w:r w:rsidR="004954F8" w:rsidRPr="00C442D0">
        <w:t>.</w:t>
      </w:r>
      <w:r w:rsidRPr="00C442D0">
        <w:t>6</w:t>
      </w:r>
      <w:r w:rsidR="004954F8" w:rsidRPr="00C442D0">
        <w:t>.3.1</w:t>
      </w:r>
      <w:r w:rsidR="004954F8" w:rsidRPr="00C442D0">
        <w:tab/>
        <w:t>EdgeResourcesConfiguration resource type</w:t>
      </w:r>
      <w:bookmarkEnd w:id="1177"/>
      <w:bookmarkEnd w:id="1178"/>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1179" w:name="_MCCTEMPBM_CRPT71130404___7"/>
            <w:r w:rsidRPr="00C442D0">
              <w:rPr>
                <w:rStyle w:val="Datatypechar"/>
                <w:lang w:val="en-GB"/>
              </w:rPr>
              <w:t>ResourceId</w:t>
            </w:r>
            <w:bookmarkEnd w:id="1179"/>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70C0F276" w:rsidR="004954F8" w:rsidRPr="00C442D0" w:rsidRDefault="004954F8" w:rsidP="0046767A">
            <w:pPr>
              <w:pStyle w:val="TAL"/>
            </w:pPr>
            <w:r w:rsidRPr="00C442D0">
              <w:t xml:space="preserve">A </w:t>
            </w:r>
            <w:r w:rsidR="00370FEB" w:rsidRPr="00C442D0">
              <w:t xml:space="preserve">resource </w:t>
            </w:r>
            <w:r w:rsidRPr="00C442D0">
              <w:t xml:space="preserve">identifier for this Edge Resources Configuration </w:t>
            </w:r>
            <w:r w:rsidR="00F079EB">
              <w:t xml:space="preserve">assigned by the Media AF when the resource is created </w:t>
            </w:r>
            <w:r w:rsidRPr="00C442D0">
              <w:t>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1180" w:name="_MCCTEMPBM_CRPT71130405___7"/>
            <w:r w:rsidRPr="00C442D0">
              <w:rPr>
                <w:rStyle w:val="Datatypechar"/>
                <w:lang w:val="en-GB"/>
              </w:rPr>
              <w:t>Edge‌Management‌Mode</w:t>
            </w:r>
            <w:bookmarkEnd w:id="1180"/>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1181" w:name="_MCCTEMPBM_CRPT71130406___7"/>
            <w:r w:rsidRPr="00C442D0">
              <w:rPr>
                <w:rStyle w:val="Datatypechar"/>
                <w:lang w:val="en-GB"/>
              </w:rPr>
              <w:t>Edge‌Processing‌Eligibility‌Criteria‌</w:t>
            </w:r>
            <w:bookmarkEnd w:id="1181"/>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7FBC2" w14:textId="6174161C" w:rsidR="004954F8" w:rsidRPr="00C442D0" w:rsidRDefault="004954F8" w:rsidP="0046767A">
            <w:pPr>
              <w:pStyle w:val="TAL"/>
            </w:pPr>
            <w:r w:rsidRPr="00C442D0">
              <w:t xml:space="preserve">Condition to activate edge resources for this Provisioning Session. </w:t>
            </w:r>
            <w:commentRangeStart w:id="1182"/>
            <w:r w:rsidRPr="00C442D0">
              <w:t xml:space="preserve">If the </w:t>
            </w:r>
            <w:r w:rsidRPr="00C442D0">
              <w:rPr>
                <w:rStyle w:val="Codechar"/>
                <w:lang w:val="en-GB"/>
              </w:rPr>
              <w:t>activationTrigger</w:t>
            </w:r>
            <w:r w:rsidRPr="00C442D0">
              <w:t xml:space="preserve"> </w:t>
            </w:r>
            <w:r w:rsidR="0052028F" w:rsidRPr="00C442D0">
              <w:t>property</w:t>
            </w:r>
            <w:r w:rsidRPr="00C442D0">
              <w:t xml:space="preserve"> </w:t>
            </w:r>
            <w:r w:rsidR="008673EF" w:rsidRPr="00C442D0">
              <w:t>of th</w:t>
            </w:r>
            <w:r w:rsidR="00E37300" w:rsidRPr="00C442D0">
              <w:t>e</w:t>
            </w:r>
            <w:r w:rsidR="008673EF" w:rsidRPr="00C442D0">
              <w:t xml:space="preserve"> object </w:t>
            </w:r>
            <w:r w:rsidRPr="00C442D0">
              <w:t xml:space="preserve">is not </w:t>
            </w:r>
            <w:r w:rsidR="008673EF" w:rsidRPr="00C442D0">
              <w:t>present</w:t>
            </w:r>
            <w:commentRangeEnd w:id="1182"/>
            <w:r w:rsidR="008673EF" w:rsidRPr="00C442D0">
              <w:rPr>
                <w:rStyle w:val="CommentReference"/>
                <w:rFonts w:ascii="Times New Roman" w:hAnsi="Times New Roman"/>
              </w:rPr>
              <w:commentReference w:id="1182"/>
            </w:r>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w:t>
            </w:r>
            <w:r w:rsidR="001951CF">
              <w:t>10</w:t>
            </w:r>
            <w:r w:rsidRPr="00C442D0">
              <w:t>.)</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1183" w:name="_MCCTEMPBM_CRPT71130407___7"/>
            <w:r w:rsidRPr="00C442D0">
              <w:rPr>
                <w:rStyle w:val="Datatypechar"/>
                <w:lang w:val="en-GB"/>
              </w:rPr>
              <w:t>EASRequirements</w:t>
            </w:r>
            <w:bookmarkEnd w:id="1183"/>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1184" w:name="_MCCTEMPBM_CRPT71130408___7"/>
            <w:r w:rsidRPr="00C442D0">
              <w:rPr>
                <w:rStyle w:val="Datatypechar"/>
                <w:lang w:val="en-GB"/>
              </w:rPr>
              <w:t>M1EAS‌Relocation‌Requirements</w:t>
            </w:r>
            <w:bookmarkEnd w:id="1184"/>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1185" w:name="_Toc151076636"/>
      <w:bookmarkStart w:id="1186" w:name="_Toc162535688"/>
      <w:r w:rsidRPr="00C442D0">
        <w:t>8</w:t>
      </w:r>
      <w:r w:rsidR="004954F8" w:rsidRPr="00C442D0">
        <w:t>.</w:t>
      </w:r>
      <w:r w:rsidRPr="00C442D0">
        <w:t>6</w:t>
      </w:r>
      <w:r w:rsidR="004954F8" w:rsidRPr="00C442D0">
        <w:t>.3.2</w:t>
      </w:r>
      <w:r w:rsidR="004954F8" w:rsidRPr="00C442D0">
        <w:tab/>
        <w:t>EdgeManagementMode enumeration</w:t>
      </w:r>
      <w:bookmarkEnd w:id="1185"/>
      <w:bookmarkEnd w:id="1186"/>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1187" w:name="_Toc151076637"/>
      <w:bookmarkStart w:id="1188" w:name="_Toc162535689"/>
      <w:r w:rsidRPr="00C442D0">
        <w:lastRenderedPageBreak/>
        <w:t>8</w:t>
      </w:r>
      <w:r w:rsidR="004954F8" w:rsidRPr="00C442D0">
        <w:t>.</w:t>
      </w:r>
      <w:r w:rsidRPr="00C442D0">
        <w:t>6</w:t>
      </w:r>
      <w:r w:rsidR="004954F8" w:rsidRPr="00C442D0">
        <w:t>.3.3</w:t>
      </w:r>
      <w:r w:rsidR="004954F8" w:rsidRPr="00C442D0">
        <w:tab/>
        <w:t>EASRequirements type</w:t>
      </w:r>
      <w:bookmarkEnd w:id="1187"/>
      <w:bookmarkEnd w:id="1188"/>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1189" w:name="_MCCTEMPBM_CRPT71130411___7"/>
            <w:r w:rsidRPr="00C442D0">
              <w:rPr>
                <w:rStyle w:val="Datatypechar"/>
                <w:lang w:val="en-GB"/>
              </w:rPr>
              <w:t>array(string)</w:t>
            </w:r>
            <w:bookmarkEnd w:id="1189"/>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1190" w:name="_MCCTEMPBM_CRPT71130412___7"/>
            <w:r w:rsidRPr="00C442D0">
              <w:rPr>
                <w:rStyle w:val="Datatypechar"/>
                <w:lang w:val="en-GB"/>
              </w:rPr>
              <w:t>string</w:t>
            </w:r>
            <w:bookmarkEnd w:id="1190"/>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1191" w:name="_MCCTEMPBM_CRPT71130413___7"/>
            <w:r w:rsidRPr="00C442D0">
              <w:rPr>
                <w:rStyle w:val="Datatypechar"/>
                <w:lang w:val="en-GB"/>
              </w:rPr>
              <w:t>array(string)</w:t>
            </w:r>
            <w:bookmarkEnd w:id="1191"/>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1192" w:name="_MCCTEMPBM_CRPT71130414___7"/>
            <w:r w:rsidRPr="00C442D0">
              <w:rPr>
                <w:rStyle w:val="Datatypechar"/>
                <w:lang w:val="en-GB"/>
              </w:rPr>
              <w:t>EASServiceKPI</w:t>
            </w:r>
            <w:bookmarkEnd w:id="1192"/>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1193" w:name="_MCCTEMPBM_CRPT71130415___7"/>
            <w:r w:rsidRPr="00C442D0">
              <w:rPr>
                <w:rStyle w:val="Datatypechar"/>
                <w:lang w:val="en-GB"/>
              </w:rPr>
              <w:t>Geographical‌Service‌Area</w:t>
            </w:r>
            <w:bookmarkEnd w:id="1193"/>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35B8FD8A"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1194" w:name="_MCCTEMPBM_CRPT71130416___7"/>
            <w:r w:rsidRPr="00C442D0">
              <w:rPr>
                <w:rStyle w:val="Datatypechar"/>
                <w:lang w:val="en-GB"/>
              </w:rPr>
              <w:t>array(Scheduled‌Communication‌Time)</w:t>
            </w:r>
            <w:bookmarkEnd w:id="1194"/>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51457347"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1195" w:name="_MCCTEMPBM_CRPT71130417___7"/>
            <w:r w:rsidRPr="00C442D0">
              <w:rPr>
                <w:rStyle w:val="Datatypechar"/>
                <w:lang w:val="en-GB"/>
              </w:rPr>
              <w:t>array(ACRScenario)</w:t>
            </w:r>
            <w:bookmarkEnd w:id="1195"/>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4D614275" w:rsidR="004954F8" w:rsidRPr="00C442D0" w:rsidRDefault="004954F8" w:rsidP="0046767A">
            <w:pPr>
              <w:pStyle w:val="TAN"/>
            </w:pPr>
            <w:commentRangeStart w:id="1196"/>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r w:rsidR="006F6919" w:rsidRPr="00C442D0">
              <w:rPr>
                <w:highlight w:val="yellow"/>
              </w:rPr>
              <w:t>29558</w:t>
            </w:r>
            <w:r w:rsidRPr="00C442D0">
              <w:t>].</w:t>
            </w:r>
            <w:commentRangeEnd w:id="1196"/>
            <w:r w:rsidR="00807028" w:rsidRPr="00C442D0">
              <w:rPr>
                <w:rStyle w:val="CommentReference"/>
                <w:rFonts w:ascii="Times New Roman" w:hAnsi="Times New Roman"/>
              </w:rPr>
              <w:commentReference w:id="1196"/>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1197" w:name="_Toc151076638"/>
      <w:bookmarkStart w:id="1198" w:name="_Toc162535690"/>
      <w:r w:rsidRPr="00C442D0">
        <w:t>8</w:t>
      </w:r>
      <w:r w:rsidR="004954F8" w:rsidRPr="00C442D0">
        <w:t>.</w:t>
      </w:r>
      <w:r w:rsidRPr="00C442D0">
        <w:t>6</w:t>
      </w:r>
      <w:r w:rsidR="004954F8" w:rsidRPr="00C442D0">
        <w:t>.3.4</w:t>
      </w:r>
      <w:r w:rsidR="004954F8" w:rsidRPr="00C442D0">
        <w:tab/>
        <w:t>M1EASRelocationRequirements type</w:t>
      </w:r>
      <w:bookmarkEnd w:id="1197"/>
      <w:bookmarkEnd w:id="1198"/>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1199" w:name="_MCCTEMPBM_CRPT71130419___7"/>
            <w:r w:rsidRPr="00C442D0">
              <w:rPr>
                <w:rStyle w:val="Datatypechar"/>
                <w:lang w:val="en-GB"/>
              </w:rPr>
              <w:t>EAS‌Relocation‌Tolerance</w:t>
            </w:r>
            <w:bookmarkEnd w:id="1199"/>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94D39BE" w:rsidR="004954F8" w:rsidRPr="00C442D0" w:rsidRDefault="00D126D5" w:rsidP="0046767A">
            <w:pPr>
              <w:pStyle w:val="TAL"/>
              <w:rPr>
                <w:rStyle w:val="Codechar"/>
                <w:lang w:val="en-GB"/>
              </w:rPr>
            </w:pPr>
            <w:r>
              <w:rPr>
                <w:rStyle w:val="Codechar"/>
                <w:lang w:val="en-GB"/>
              </w:rPr>
              <w:t>m</w:t>
            </w:r>
            <w:r w:rsidR="004954F8" w:rsidRPr="00C442D0">
              <w:rPr>
                <w:rStyle w:val="Codechar"/>
                <w:lang w:val="en-GB"/>
              </w:rPr>
              <w:t>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1200" w:name="_MCCTEMPBM_CRPT71130420___7"/>
            <w:r w:rsidRPr="00C442D0">
              <w:rPr>
                <w:rStyle w:val="Datatypechar"/>
                <w:lang w:val="en-GB"/>
              </w:rPr>
              <w:t>UintegerRm</w:t>
            </w:r>
            <w:bookmarkEnd w:id="1200"/>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1201" w:name="_MCCTEMPBM_CRPT71130421___7"/>
            <w:r w:rsidRPr="00C442D0">
              <w:rPr>
                <w:rStyle w:val="Datatypechar"/>
                <w:lang w:val="en-GB"/>
              </w:rPr>
              <w:t>UintegerRm</w:t>
            </w:r>
            <w:bookmarkEnd w:id="1201"/>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1202" w:name="_Toc162535691"/>
      <w:r w:rsidR="00117111" w:rsidRPr="00C442D0">
        <w:lastRenderedPageBreak/>
        <w:t>8.7</w:t>
      </w:r>
      <w:r w:rsidR="00117111" w:rsidRPr="00C442D0">
        <w:tab/>
        <w:t>Policy Templates provisioning API</w:t>
      </w:r>
      <w:bookmarkEnd w:id="1202"/>
    </w:p>
    <w:p w14:paraId="6DA2556D" w14:textId="55DBF7F4" w:rsidR="004954F8" w:rsidRPr="00C442D0" w:rsidRDefault="000832EF" w:rsidP="004954F8">
      <w:pPr>
        <w:pStyle w:val="Heading3"/>
      </w:pPr>
      <w:bookmarkStart w:id="1203" w:name="_Toc68899633"/>
      <w:bookmarkStart w:id="1204" w:name="_Toc71214384"/>
      <w:bookmarkStart w:id="1205" w:name="_Toc71722058"/>
      <w:bookmarkStart w:id="1206" w:name="_Toc74859110"/>
      <w:bookmarkStart w:id="1207" w:name="_Toc151076627"/>
      <w:bookmarkStart w:id="1208" w:name="_Toc162535692"/>
      <w:r w:rsidRPr="00C442D0">
        <w:t>8</w:t>
      </w:r>
      <w:r w:rsidR="004954F8" w:rsidRPr="00C442D0">
        <w:t>.</w:t>
      </w:r>
      <w:r w:rsidRPr="00C442D0">
        <w:t>7</w:t>
      </w:r>
      <w:r w:rsidR="004954F8" w:rsidRPr="00C442D0">
        <w:t>.1</w:t>
      </w:r>
      <w:r w:rsidR="004954F8" w:rsidRPr="00C442D0">
        <w:tab/>
        <w:t>Overview</w:t>
      </w:r>
      <w:bookmarkEnd w:id="1203"/>
      <w:bookmarkEnd w:id="1204"/>
      <w:bookmarkEnd w:id="1205"/>
      <w:bookmarkEnd w:id="1206"/>
      <w:bookmarkEnd w:id="1207"/>
      <w:bookmarkEnd w:id="1208"/>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1209" w:name="_Toc68899634"/>
      <w:bookmarkStart w:id="1210" w:name="_Toc71214385"/>
      <w:bookmarkStart w:id="1211" w:name="_Toc71722059"/>
      <w:bookmarkStart w:id="1212" w:name="_Toc74859111"/>
      <w:bookmarkStart w:id="1213" w:name="_Toc151076628"/>
      <w:bookmarkStart w:id="1214" w:name="_Toc162535693"/>
      <w:r w:rsidRPr="00C442D0">
        <w:t>8</w:t>
      </w:r>
      <w:r w:rsidR="004954F8" w:rsidRPr="00C442D0">
        <w:t>.</w:t>
      </w:r>
      <w:r w:rsidRPr="00C442D0">
        <w:t>7</w:t>
      </w:r>
      <w:r w:rsidR="004954F8" w:rsidRPr="00C442D0">
        <w:t>.2</w:t>
      </w:r>
      <w:r w:rsidR="004954F8" w:rsidRPr="00C442D0">
        <w:tab/>
        <w:t>Resource structure</w:t>
      </w:r>
      <w:bookmarkEnd w:id="1209"/>
      <w:bookmarkEnd w:id="1210"/>
      <w:bookmarkEnd w:id="1211"/>
      <w:bookmarkEnd w:id="1212"/>
      <w:bookmarkEnd w:id="1213"/>
      <w:bookmarkEnd w:id="1214"/>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1215"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215"/>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1216"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1217"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1218" w:name="MCCQCTEMPBM_00000029"/>
            <w:r w:rsidRPr="00C442D0">
              <w:rPr>
                <w:rStyle w:val="URLchar"/>
              </w:rPr>
              <w:t>policy-templates</w:t>
            </w:r>
            <w:bookmarkEnd w:id="1218"/>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1217"/>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1219" w:name="_MCCTEMPBM_CRPT71130369___7"/>
            <w:r w:rsidRPr="00C442D0">
              <w:rPr>
                <w:rStyle w:val="URLchar"/>
              </w:rPr>
              <w:t>policy-templates/‌</w:t>
            </w:r>
            <w:r w:rsidRPr="00C442D0">
              <w:rPr>
                <w:rStyle w:val="Codechar"/>
                <w:lang w:val="en-GB"/>
              </w:rPr>
              <w:t>{policyTemplateId}</w:t>
            </w:r>
            <w:bookmarkEnd w:id="1219"/>
          </w:p>
        </w:tc>
        <w:tc>
          <w:tcPr>
            <w:tcW w:w="546" w:type="pct"/>
            <w:shd w:val="clear" w:color="auto" w:fill="auto"/>
          </w:tcPr>
          <w:p w14:paraId="52D63392" w14:textId="77777777" w:rsidR="004954F8" w:rsidRPr="00C442D0" w:rsidRDefault="004954F8" w:rsidP="0046767A">
            <w:pPr>
              <w:pStyle w:val="TAL"/>
            </w:pPr>
            <w:bookmarkStart w:id="1220" w:name="_MCCTEMPBM_CRPT71130370___7"/>
            <w:r w:rsidRPr="00C442D0">
              <w:rPr>
                <w:rStyle w:val="HTTPMethod"/>
              </w:rPr>
              <w:t>GET</w:t>
            </w:r>
            <w:bookmarkEnd w:id="1220"/>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1221" w:name="_MCCTEMPBM_CRPT71130371___7"/>
            <w:r w:rsidRPr="00C442D0">
              <w:rPr>
                <w:rStyle w:val="HTTPMethod"/>
              </w:rPr>
              <w:t>PUT</w:t>
            </w:r>
            <w:r w:rsidRPr="00C442D0">
              <w:t>,</w:t>
            </w:r>
            <w:bookmarkEnd w:id="1221"/>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1222" w:name="_MCCTEMPBM_CRPT71130372___7"/>
            <w:r w:rsidRPr="00C442D0">
              <w:rPr>
                <w:rStyle w:val="HTTPMethod"/>
              </w:rPr>
              <w:t>DELETE</w:t>
            </w:r>
            <w:bookmarkEnd w:id="1222"/>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1216"/>
    </w:tbl>
    <w:p w14:paraId="17235F6C" w14:textId="77777777" w:rsidR="004954F8" w:rsidRPr="00C442D0" w:rsidRDefault="004954F8" w:rsidP="00F618E4"/>
    <w:p w14:paraId="43106DE1" w14:textId="4E387B7B" w:rsidR="004954F8" w:rsidRPr="00C442D0" w:rsidRDefault="003C49EA" w:rsidP="004954F8">
      <w:pPr>
        <w:pStyle w:val="Heading3"/>
      </w:pPr>
      <w:bookmarkStart w:id="1223" w:name="_Toc68899635"/>
      <w:bookmarkStart w:id="1224" w:name="_Toc71214386"/>
      <w:bookmarkStart w:id="1225" w:name="_Toc71722060"/>
      <w:bookmarkStart w:id="1226" w:name="_Toc74859112"/>
      <w:bookmarkStart w:id="1227" w:name="_Toc151076629"/>
      <w:bookmarkStart w:id="1228" w:name="_Toc162535694"/>
      <w:r w:rsidRPr="00C442D0">
        <w:lastRenderedPageBreak/>
        <w:t>8</w:t>
      </w:r>
      <w:r w:rsidR="004954F8" w:rsidRPr="00C442D0">
        <w:t>.</w:t>
      </w:r>
      <w:r w:rsidRPr="00C442D0">
        <w:t>7</w:t>
      </w:r>
      <w:r w:rsidR="004954F8" w:rsidRPr="00C442D0">
        <w:t>.3</w:t>
      </w:r>
      <w:r w:rsidR="004954F8" w:rsidRPr="00C442D0">
        <w:tab/>
        <w:t>Data model</w:t>
      </w:r>
      <w:bookmarkEnd w:id="1223"/>
      <w:bookmarkEnd w:id="1224"/>
      <w:bookmarkEnd w:id="1225"/>
      <w:bookmarkEnd w:id="1226"/>
      <w:bookmarkEnd w:id="1227"/>
      <w:bookmarkEnd w:id="1228"/>
    </w:p>
    <w:p w14:paraId="68541AB1" w14:textId="43F2970F" w:rsidR="004954F8" w:rsidRPr="00C442D0" w:rsidRDefault="003C49EA" w:rsidP="004954F8">
      <w:pPr>
        <w:pStyle w:val="Heading4"/>
      </w:pPr>
      <w:bookmarkStart w:id="1229" w:name="_Toc68899636"/>
      <w:bookmarkStart w:id="1230" w:name="_Toc71214387"/>
      <w:bookmarkStart w:id="1231" w:name="_Toc71722061"/>
      <w:bookmarkStart w:id="1232" w:name="_Toc74859113"/>
      <w:bookmarkStart w:id="1233" w:name="_Toc151076630"/>
      <w:bookmarkStart w:id="1234" w:name="_Toc162535695"/>
      <w:r w:rsidRPr="00C442D0">
        <w:t>8</w:t>
      </w:r>
      <w:r w:rsidR="004954F8" w:rsidRPr="00C442D0">
        <w:t>.</w:t>
      </w:r>
      <w:r w:rsidRPr="00C442D0">
        <w:t>7</w:t>
      </w:r>
      <w:r w:rsidR="004954F8" w:rsidRPr="00C442D0">
        <w:t>.3.1</w:t>
      </w:r>
      <w:r w:rsidR="004954F8" w:rsidRPr="00C442D0">
        <w:tab/>
        <w:t>PolicyTemplate resource</w:t>
      </w:r>
      <w:bookmarkEnd w:id="1229"/>
      <w:bookmarkEnd w:id="1230"/>
      <w:bookmarkEnd w:id="1231"/>
      <w:bookmarkEnd w:id="1232"/>
      <w:bookmarkEnd w:id="1233"/>
      <w:bookmarkEnd w:id="1234"/>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2AD30ED" w:rsidR="00035EB3" w:rsidRPr="00C442D0" w:rsidRDefault="00D126D5" w:rsidP="0046767A">
            <w:pPr>
              <w:pStyle w:val="TAL"/>
              <w:keepNext w:val="0"/>
              <w:rPr>
                <w:rStyle w:val="Codechar"/>
                <w:lang w:val="en-GB"/>
              </w:rPr>
            </w:pPr>
            <w:r>
              <w:rPr>
                <w:rStyle w:val="Codechar"/>
                <w:lang w:val="en-GB"/>
              </w:rPr>
              <w:t>s</w:t>
            </w:r>
            <w:r w:rsidR="00035EB3" w:rsidRPr="00C442D0">
              <w:rPr>
                <w:rStyle w:val="Codechar"/>
                <w:lang w:val="en-GB"/>
              </w:rPr>
              <w:t>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693AB429" w:rsidR="00035EB3" w:rsidRPr="00C442D0" w:rsidRDefault="00D126D5" w:rsidP="0046767A">
            <w:pPr>
              <w:pStyle w:val="TAL"/>
              <w:rPr>
                <w:rStyle w:val="Codechar"/>
                <w:lang w:val="en-GB"/>
              </w:rPr>
            </w:pPr>
            <w:r>
              <w:rPr>
                <w:rStyle w:val="Codechar"/>
                <w:lang w:val="en-GB"/>
              </w:rPr>
              <w:t>a</w:t>
            </w:r>
            <w:r w:rsidR="00035EB3" w:rsidRPr="00C442D0">
              <w:rPr>
                <w:rStyle w:val="Codechar"/>
                <w:lang w:val="en-GB"/>
              </w:rPr>
              <w:t>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1235"/>
            <w:r w:rsidRPr="00C442D0">
              <w:t>Exactly one</w:t>
            </w:r>
            <w:commentRangeEnd w:id="1235"/>
            <w:r w:rsidRPr="00C442D0">
              <w:rPr>
                <w:rStyle w:val="CommentReference"/>
                <w:rFonts w:ascii="Times New Roman" w:hAnsi="Times New Roman"/>
              </w:rPr>
              <w:commentReference w:id="1235"/>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4E48B51D" w:rsidR="00035EB3" w:rsidRPr="00C442D0" w:rsidRDefault="001F77BD" w:rsidP="0046767A">
            <w:pPr>
              <w:pStyle w:val="TAL"/>
            </w:pPr>
            <w:r w:rsidRPr="00C442D0">
              <w:t xml:space="preserve">A Network Slice on which this Policy Template may be instantiated. </w:t>
            </w:r>
            <w:r w:rsidR="00035EB3" w:rsidRPr="00C442D0">
              <w:t>See clause 5.4.4.2 of TS 29.571 [</w:t>
            </w:r>
            <w:r w:rsidR="00795375" w:rsidRPr="00C442D0">
              <w:rPr>
                <w:highlight w:val="yellow"/>
              </w:rPr>
              <w:t>29571</w:t>
            </w:r>
            <w:r w:rsidR="00035EB3" w:rsidRPr="00C442D0">
              <w:t>].</w:t>
            </w:r>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77777777" w:rsidR="001F77BD" w:rsidRPr="00C442D0" w:rsidRDefault="001F77BD" w:rsidP="0046767A">
            <w:pPr>
              <w:pStyle w:val="TAL"/>
              <w:keepNext w:val="0"/>
              <w:rPr>
                <w:rStyle w:val="Codechar"/>
                <w:lang w:val="en-GB"/>
              </w:rPr>
            </w:pPr>
            <w:r w:rsidRPr="00C442D0">
              <w:rPr>
                <w:rStyle w:val="Codechar"/>
                <w:lang w:val="en-GB"/>
              </w:rPr>
              <w:t>qoSSpecification</w:t>
            </w:r>
          </w:p>
        </w:tc>
        <w:tc>
          <w:tcPr>
            <w:tcW w:w="546" w:type="pct"/>
            <w:shd w:val="clear" w:color="auto" w:fill="auto"/>
          </w:tcPr>
          <w:p w14:paraId="2A6C8A80" w14:textId="77777777" w:rsidR="001F77BD" w:rsidRPr="00C442D0" w:rsidRDefault="001F77BD" w:rsidP="0046767A">
            <w:pPr>
              <w:pStyle w:val="TAL"/>
              <w:keepNext w:val="0"/>
              <w:rPr>
                <w:rStyle w:val="Datatypechar"/>
                <w:lang w:val="en-GB"/>
              </w:rPr>
            </w:pPr>
            <w:r w:rsidRPr="00C442D0">
              <w:rPr>
                <w:rStyle w:val="Datatypechar"/>
                <w:lang w:val="en-GB"/>
              </w:rPr>
              <w:t>M1‌QoS‌Specification</w:t>
            </w:r>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FCA7278" w14:textId="53BEFB1A" w:rsidR="001F77BD" w:rsidRPr="00C442D0" w:rsidRDefault="001F77BD" w:rsidP="0046767A">
            <w:pPr>
              <w:pStyle w:val="TAL"/>
              <w:keepNext w:val="0"/>
            </w:pPr>
            <w:r w:rsidRPr="00C442D0">
              <w:t>The network Quality of Service policy to be applied to 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w:t>
            </w:r>
            <w:r w:rsidR="00A75901">
              <w:t>4</w:t>
            </w:r>
            <w:r w:rsidR="00A71FDB" w:rsidRPr="00C442D0">
              <w:t>)</w:t>
            </w:r>
            <w:r w:rsidRPr="00C442D0">
              <w:t>.</w:t>
            </w:r>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7EA2D206" w:rsidR="00035EB3" w:rsidRPr="00C442D0" w:rsidRDefault="00035EB3" w:rsidP="0046767A">
            <w:pPr>
              <w:pStyle w:val="TAL"/>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00F926E0">
              <w:t xml:space="preserve"> and clause 7.3.3.7</w:t>
            </w:r>
            <w:r w:rsidR="00A71FDB" w:rsidRPr="00C442D0">
              <w:t>)</w:t>
            </w:r>
            <w:r w:rsidRPr="00C442D0">
              <w:t>.</w:t>
            </w:r>
          </w:p>
        </w:tc>
      </w:tr>
      <w:tr w:rsidR="00A71FDB" w:rsidRPr="00C442D0" w14:paraId="5ABDA79D" w14:textId="77777777" w:rsidTr="00A71FDB">
        <w:tc>
          <w:tcPr>
            <w:tcW w:w="5000" w:type="pct"/>
            <w:gridSpan w:val="6"/>
            <w:shd w:val="clear" w:color="auto" w:fill="auto"/>
          </w:tcPr>
          <w:p w14:paraId="3BB99CB5" w14:textId="7D664353" w:rsidR="00A71FDB" w:rsidRPr="00C442D0" w:rsidDel="005B2EFC" w:rsidRDefault="00A71FDB" w:rsidP="00DA3F3D">
            <w:pPr>
              <w:pStyle w:val="TAN"/>
            </w:pPr>
            <w:r w:rsidRPr="00C442D0">
              <w:t>NOTE:</w:t>
            </w:r>
            <w:r w:rsidRPr="00C442D0">
              <w:tab/>
            </w:r>
            <w:r w:rsidR="00DA3F3D" w:rsidRPr="00C442D0">
              <w:tab/>
            </w:r>
            <w:r w:rsidRPr="00C442D0">
              <w:t xml:space="preserve">At least one of </w:t>
            </w:r>
            <w:r w:rsidRPr="00C442D0">
              <w:rPr>
                <w:rStyle w:val="Codechar"/>
                <w:lang w:val="en-GB"/>
              </w:rPr>
              <w:t>qoSSpecification</w:t>
            </w:r>
            <w:r w:rsidRPr="00C442D0">
              <w:t xml:space="preserve"> and </w:t>
            </w:r>
            <w:r w:rsidRPr="00C442D0">
              <w:rPr>
                <w:rStyle w:val="Codechar"/>
                <w:lang w:val="en-GB"/>
              </w:rPr>
              <w:t>charging‌Specification</w:t>
            </w:r>
            <w:r w:rsidRPr="00C442D0">
              <w:t xml:space="preserve"> shall be present.</w:t>
            </w:r>
          </w:p>
        </w:tc>
      </w:tr>
    </w:tbl>
    <w:p w14:paraId="47EEB789" w14:textId="77777777" w:rsidR="004954F8" w:rsidRPr="00C442D0" w:rsidRDefault="004954F8" w:rsidP="00F618E4"/>
    <w:p w14:paraId="3410630B" w14:textId="26598A02" w:rsidR="00117111" w:rsidRPr="00C442D0" w:rsidRDefault="0052028F" w:rsidP="00891E68">
      <w:pPr>
        <w:pStyle w:val="Heading2"/>
      </w:pPr>
      <w:r w:rsidRPr="00C442D0">
        <w:br w:type="page"/>
      </w:r>
      <w:bookmarkStart w:id="1236" w:name="_Toc162535696"/>
      <w:r w:rsidR="00117111" w:rsidRPr="00C442D0">
        <w:lastRenderedPageBreak/>
        <w:t>8.8</w:t>
      </w:r>
      <w:r w:rsidR="00117111" w:rsidRPr="00C442D0">
        <w:tab/>
        <w:t>Content Hosting provisioning API</w:t>
      </w:r>
      <w:bookmarkEnd w:id="1236"/>
    </w:p>
    <w:p w14:paraId="57AB48F7" w14:textId="1373AE3C" w:rsidR="004954F8" w:rsidRPr="00C442D0" w:rsidRDefault="00E169D8" w:rsidP="004954F8">
      <w:pPr>
        <w:pStyle w:val="Heading3"/>
      </w:pPr>
      <w:bookmarkStart w:id="1237" w:name="_Toc68899611"/>
      <w:bookmarkStart w:id="1238" w:name="_Toc71214362"/>
      <w:bookmarkStart w:id="1239" w:name="_Toc71722036"/>
      <w:bookmarkStart w:id="1240" w:name="_Toc74859088"/>
      <w:bookmarkStart w:id="1241" w:name="_Toc151076603"/>
      <w:bookmarkStart w:id="1242" w:name="_Toc162535697"/>
      <w:r w:rsidRPr="00C442D0">
        <w:t>8</w:t>
      </w:r>
      <w:r w:rsidR="004954F8" w:rsidRPr="00C442D0">
        <w:t>.</w:t>
      </w:r>
      <w:r w:rsidRPr="00C442D0">
        <w:t>8</w:t>
      </w:r>
      <w:r w:rsidR="004954F8" w:rsidRPr="00C442D0">
        <w:t>.1</w:t>
      </w:r>
      <w:r w:rsidR="004954F8" w:rsidRPr="00C442D0">
        <w:tab/>
        <w:t>Overview</w:t>
      </w:r>
      <w:bookmarkEnd w:id="1237"/>
      <w:bookmarkEnd w:id="1238"/>
      <w:bookmarkEnd w:id="1239"/>
      <w:bookmarkEnd w:id="1240"/>
      <w:bookmarkEnd w:id="1241"/>
      <w:bookmarkEnd w:id="1242"/>
    </w:p>
    <w:p w14:paraId="611B11DB" w14:textId="5C7EB793" w:rsidR="004954F8" w:rsidRPr="00C442D0" w:rsidRDefault="004954F8" w:rsidP="0028298D">
      <w:bookmarkStart w:id="1243"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1244" w:name="_Toc68899612"/>
      <w:bookmarkStart w:id="1245" w:name="_Toc71214363"/>
      <w:bookmarkStart w:id="1246" w:name="_Toc71722037"/>
      <w:bookmarkStart w:id="1247" w:name="_Toc74859089"/>
      <w:bookmarkStart w:id="1248" w:name="_Toc151076604"/>
      <w:bookmarkStart w:id="1249" w:name="_Toc162535698"/>
      <w:bookmarkEnd w:id="1243"/>
      <w:r w:rsidRPr="00C442D0">
        <w:t>8</w:t>
      </w:r>
      <w:r w:rsidR="004954F8" w:rsidRPr="00C442D0">
        <w:t>.</w:t>
      </w:r>
      <w:r w:rsidRPr="00C442D0">
        <w:t>8</w:t>
      </w:r>
      <w:r w:rsidR="004954F8" w:rsidRPr="00C442D0">
        <w:t>.2</w:t>
      </w:r>
      <w:r w:rsidR="004954F8" w:rsidRPr="00C442D0">
        <w:tab/>
        <w:t>Resource structure</w:t>
      </w:r>
      <w:bookmarkEnd w:id="1244"/>
      <w:bookmarkEnd w:id="1245"/>
      <w:bookmarkEnd w:id="1246"/>
      <w:bookmarkEnd w:id="1247"/>
      <w:bookmarkEnd w:id="1248"/>
      <w:bookmarkEnd w:id="1249"/>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1250"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250"/>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1251"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1252"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1253" w:name="MCCQCTEMPBM_00000026"/>
            <w:r w:rsidRPr="00C442D0">
              <w:rPr>
                <w:rStyle w:val="URLchar"/>
              </w:rPr>
              <w:t>content-hosting-configuration</w:t>
            </w:r>
            <w:bookmarkEnd w:id="1253"/>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1252"/>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1254" w:name="_MCCTEMPBM_CRPT71130276___7"/>
            <w:r w:rsidRPr="00C442D0">
              <w:rPr>
                <w:rStyle w:val="HTTPMethod"/>
              </w:rPr>
              <w:t>GET</w:t>
            </w:r>
            <w:bookmarkEnd w:id="1254"/>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1255" w:name="_MCCTEMPBM_CRPT71130277___7"/>
            <w:r w:rsidRPr="00C442D0">
              <w:rPr>
                <w:rStyle w:val="HTTPMethod"/>
              </w:rPr>
              <w:t>PUT</w:t>
            </w:r>
            <w:r w:rsidRPr="00C442D0">
              <w:t>,</w:t>
            </w:r>
            <w:bookmarkStart w:id="1256" w:name="_MCCTEMPBM_CRPT71130278___7"/>
            <w:bookmarkEnd w:id="1255"/>
            <w:r w:rsidR="00583B88" w:rsidRPr="00C442D0">
              <w:t xml:space="preserve"> </w:t>
            </w:r>
            <w:r w:rsidRPr="00C442D0">
              <w:rPr>
                <w:rStyle w:val="HTTPMethod"/>
              </w:rPr>
              <w:t>PATCH</w:t>
            </w:r>
            <w:bookmarkEnd w:id="1256"/>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1257" w:name="_MCCTEMPBM_CRPT71130279___7"/>
            <w:r w:rsidRPr="00C442D0">
              <w:rPr>
                <w:rStyle w:val="HTTPMethod"/>
              </w:rPr>
              <w:t>DELETE</w:t>
            </w:r>
            <w:bookmarkEnd w:id="1257"/>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1258"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1251"/>
      <w:bookmarkEnd w:id="1258"/>
    </w:tbl>
    <w:p w14:paraId="2F4DE4B0" w14:textId="77777777" w:rsidR="004954F8" w:rsidRPr="00C442D0" w:rsidRDefault="004954F8" w:rsidP="00F618E4"/>
    <w:p w14:paraId="5A4B0289" w14:textId="1EB5EA3C" w:rsidR="004954F8" w:rsidRPr="00C442D0" w:rsidRDefault="00A42C22" w:rsidP="00836993">
      <w:pPr>
        <w:pStyle w:val="Heading3"/>
      </w:pPr>
      <w:bookmarkStart w:id="1259" w:name="_Toc68899613"/>
      <w:bookmarkStart w:id="1260" w:name="_Toc71214364"/>
      <w:bookmarkStart w:id="1261" w:name="_Toc71722038"/>
      <w:bookmarkStart w:id="1262" w:name="_Toc74859090"/>
      <w:bookmarkStart w:id="1263" w:name="_Toc151076605"/>
      <w:r w:rsidRPr="00C442D0">
        <w:br w:type="page"/>
      </w:r>
      <w:bookmarkStart w:id="1264" w:name="_Toc162535699"/>
      <w:r w:rsidR="00E169D8" w:rsidRPr="00C442D0">
        <w:lastRenderedPageBreak/>
        <w:t>8</w:t>
      </w:r>
      <w:r w:rsidR="004954F8" w:rsidRPr="00C442D0">
        <w:t>.</w:t>
      </w:r>
      <w:r w:rsidR="00E169D8" w:rsidRPr="00C442D0">
        <w:t>8</w:t>
      </w:r>
      <w:r w:rsidR="004954F8" w:rsidRPr="00C442D0">
        <w:t>.3</w:t>
      </w:r>
      <w:r w:rsidR="004954F8" w:rsidRPr="00C442D0">
        <w:tab/>
        <w:t>Data model</w:t>
      </w:r>
      <w:bookmarkEnd w:id="1259"/>
      <w:bookmarkEnd w:id="1260"/>
      <w:bookmarkEnd w:id="1261"/>
      <w:bookmarkEnd w:id="1262"/>
      <w:bookmarkEnd w:id="1263"/>
      <w:bookmarkEnd w:id="1264"/>
    </w:p>
    <w:p w14:paraId="0AAD305E" w14:textId="2E99A8C8" w:rsidR="004954F8" w:rsidRPr="00C442D0" w:rsidRDefault="00E169D8" w:rsidP="004954F8">
      <w:pPr>
        <w:pStyle w:val="Heading4"/>
      </w:pPr>
      <w:bookmarkStart w:id="1265" w:name="_Toc68899614"/>
      <w:bookmarkStart w:id="1266" w:name="_Toc71214365"/>
      <w:bookmarkStart w:id="1267" w:name="_Toc71722039"/>
      <w:bookmarkStart w:id="1268" w:name="_Toc74859091"/>
      <w:bookmarkStart w:id="1269" w:name="_Toc151076606"/>
      <w:bookmarkStart w:id="1270" w:name="_Toc162535700"/>
      <w:r w:rsidRPr="00C442D0">
        <w:t>8</w:t>
      </w:r>
      <w:r w:rsidR="004954F8" w:rsidRPr="00C442D0">
        <w:t>.</w:t>
      </w:r>
      <w:r w:rsidRPr="00C442D0">
        <w:t>8</w:t>
      </w:r>
      <w:r w:rsidR="004954F8" w:rsidRPr="00C442D0">
        <w:t>.3.1</w:t>
      </w:r>
      <w:r w:rsidR="004954F8" w:rsidRPr="00C442D0">
        <w:tab/>
        <w:t>ContentHostingConfiguration resource</w:t>
      </w:r>
      <w:bookmarkEnd w:id="1265"/>
      <w:bookmarkEnd w:id="1266"/>
      <w:bookmarkEnd w:id="1267"/>
      <w:bookmarkEnd w:id="1268"/>
      <w:bookmarkEnd w:id="1269"/>
      <w:bookmarkEnd w:id="1270"/>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1271" w:name="_MCCTEMPBM_CRPT71130282___7"/>
            <w:r w:rsidRPr="00C442D0">
              <w:rPr>
                <w:rStyle w:val="Datatypechar"/>
                <w:rFonts w:eastAsia="MS Mincho"/>
                <w:lang w:val="en-GB"/>
              </w:rPr>
              <w:t>string</w:t>
            </w:r>
            <w:bookmarkEnd w:id="1271"/>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4A72B5A9" w:rsidR="00583B88" w:rsidRPr="00C442D0" w:rsidRDefault="004A7575" w:rsidP="00A42C22">
            <w:pPr>
              <w:pStyle w:val="TAL"/>
              <w:rPr>
                <w:rStyle w:val="Datatypechar"/>
                <w:rFonts w:eastAsia="MS Mincho"/>
                <w:lang w:val="en-GB"/>
              </w:rPr>
            </w:pPr>
            <w:r>
              <w:rPr>
                <w:rStyle w:val="Datatypechar"/>
                <w:rFonts w:eastAsia="MS Mincho"/>
                <w:lang w:val="en-GB"/>
              </w:rPr>
              <w:t>I</w:t>
            </w:r>
            <w:r>
              <w:rPr>
                <w:rStyle w:val="Datatypechar"/>
                <w:rFonts w:eastAsia="MS Mincho"/>
              </w:rPr>
              <w:t>ngest‌Configuration</w:t>
            </w:r>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1272"/>
            <w:commentRangeEnd w:id="1272"/>
            <w:r w:rsidRPr="00C442D0">
              <w:rPr>
                <w:rStyle w:val="CommentReference"/>
                <w:rFonts w:ascii="Times New Roman" w:hAnsi="Times New Roman"/>
              </w:rPr>
              <w:commentReference w:id="1272"/>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1273" w:name="_MCCTEMPBM_CRPT71130286___7"/>
            <w:r w:rsidRPr="00C442D0">
              <w:rPr>
                <w:rStyle w:val="Datatypechar"/>
                <w:rFonts w:eastAsia="MS Mincho"/>
                <w:lang w:val="en-GB"/>
              </w:rPr>
              <w:t>Uri</w:t>
            </w:r>
            <w:bookmarkEnd w:id="1273"/>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44F60CE1" w:rsidR="00583B88" w:rsidRPr="00C442D0" w:rsidRDefault="00583B88" w:rsidP="00E169D8">
            <w:pPr>
              <w:pStyle w:val="TAL"/>
            </w:pPr>
            <w:r w:rsidRPr="00C442D0">
              <w:t xml:space="preserve">A fully-qualified term identifier </w:t>
            </w:r>
            <w:r w:rsidR="007724DD">
              <w:t>URL</w:t>
            </w:r>
            <w:r w:rsidRPr="00C442D0">
              <w:t xml:space="preserve"> that identifies the content ingest protocol.</w:t>
            </w:r>
          </w:p>
          <w:p w14:paraId="2BE01090" w14:textId="43075058" w:rsidR="00583B88" w:rsidRPr="00C442D0" w:rsidRDefault="00E97ADF" w:rsidP="007724DD">
            <w:pPr>
              <w:pStyle w:val="TALcontinuation"/>
              <w:spacing w:before="48"/>
            </w:pPr>
            <w:r w:rsidRPr="00C442D0">
              <w:t>The controlled vocabulary of content ingest protocols i</w:t>
            </w:r>
            <w:r w:rsidR="00D22AB6">
              <w:t>s</w:t>
            </w:r>
            <w:r w:rsidRPr="00C442D0">
              <w:t xml:space="preserve"> </w:t>
            </w:r>
            <w:del w:id="1274" w:author="Richard Bradbury" w:date="2024-04-03T16:13:00Z" w16du:dateUtc="2024-04-03T15:13:00Z">
              <w:r w:rsidRPr="00C442D0" w:rsidDel="00832AB6">
                <w:delText xml:space="preserve">not </w:delText>
              </w:r>
            </w:del>
            <w:r w:rsidRPr="00C442D0">
              <w:t xml:space="preserve">specified in </w:t>
            </w:r>
            <w:del w:id="1275" w:author="Richard Bradbury" w:date="2024-04-03T16:13:00Z" w16du:dateUtc="2024-04-03T15:13:00Z">
              <w:r w:rsidRPr="00C442D0" w:rsidDel="00832AB6">
                <w:delText>the present document</w:delText>
              </w:r>
            </w:del>
            <w:ins w:id="1276" w:author="Richard Bradbury" w:date="2024-04-03T16:13:00Z" w16du:dateUtc="2024-04-03T15:13:00Z">
              <w:r w:rsidR="00832AB6">
                <w:t>clause 8 of TS 26.512 [</w:t>
              </w:r>
              <w:r w:rsidR="00832AB6" w:rsidRPr="00832AB6">
                <w:rPr>
                  <w:highlight w:val="yellow"/>
                </w:rPr>
                <w:t>26512</w:t>
              </w:r>
              <w:r w:rsidR="00832AB6">
                <w:t>]</w:t>
              </w:r>
            </w:ins>
            <w:r w:rsidRPr="00C442D0">
              <w: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59B21233" w:rsidR="00583B88" w:rsidRPr="00C442D0" w:rsidRDefault="00583B88" w:rsidP="00037CBF">
            <w:pPr>
              <w:pStyle w:val="TALcontinuation"/>
              <w:spacing w:before="48"/>
            </w:pPr>
            <w:r w:rsidRPr="00C442D0">
              <w:t xml:space="preserve">In the case of </w:t>
            </w:r>
            <w:r w:rsidR="00304826">
              <w:t>p</w:t>
            </w:r>
            <w:r w:rsidRPr="00C442D0">
              <w:t>ull-based content ingest (</w:t>
            </w:r>
            <w:commentRangeStart w:id="1277"/>
            <w:r w:rsidR="00304826">
              <w:rPr>
                <w:rStyle w:val="Codechar"/>
                <w:lang w:val="en-GB"/>
              </w:rPr>
              <w:t>mode</w:t>
            </w:r>
            <w:r w:rsidRPr="00C442D0">
              <w:t xml:space="preserve"> is set to </w:t>
            </w:r>
            <w:r w:rsidR="00EF0F3D" w:rsidRPr="00C442D0">
              <w:rPr>
                <w:rStyle w:val="Codechar"/>
                <w:lang w:val="en-GB"/>
              </w:rPr>
              <w:t>PULL</w:t>
            </w:r>
            <w:commentRangeEnd w:id="1277"/>
            <w:r w:rsidR="00795375" w:rsidRPr="00C442D0">
              <w:rPr>
                <w:rStyle w:val="CommentReference"/>
                <w:rFonts w:ascii="Times New Roman" w:hAnsi="Times New Roman"/>
              </w:rPr>
              <w:commentReference w:id="1277"/>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1F71207F" w:rsidR="00583B88" w:rsidRPr="00C442D0" w:rsidRDefault="00583B88" w:rsidP="00037CBF">
            <w:pPr>
              <w:pStyle w:val="TALcontinuation"/>
              <w:spacing w:before="48"/>
            </w:pPr>
            <w:r w:rsidRPr="00C442D0">
              <w:t xml:space="preserve">In the case of </w:t>
            </w:r>
            <w:r w:rsidR="00304826">
              <w:t>p</w:t>
            </w:r>
            <w:r w:rsidRPr="00C442D0">
              <w:t>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51F8662D" w:rsidR="00583B88" w:rsidRPr="00C442D0" w:rsidRDefault="00583B88" w:rsidP="0046767A">
            <w:pPr>
              <w:pStyle w:val="TAL"/>
              <w:rPr>
                <w:rStyle w:val="Datatypechar"/>
                <w:rFonts w:eastAsia="MS Mincho"/>
                <w:lang w:val="en-GB"/>
              </w:rPr>
            </w:pPr>
            <w:bookmarkStart w:id="1278" w:name="_MCCTEMPBM_CRPT71130288___7"/>
            <w:r w:rsidRPr="00C442D0">
              <w:rPr>
                <w:rStyle w:val="Datatypechar"/>
                <w:rFonts w:eastAsia="MS Mincho"/>
                <w:lang w:val="en-GB"/>
              </w:rPr>
              <w:t>array(</w:t>
            </w:r>
            <w:r w:rsidR="004A7575">
              <w:rPr>
                <w:rStyle w:val="Datatypechar"/>
                <w:rFonts w:eastAsia="MS Mincho"/>
                <w:lang w:val="en-GB"/>
              </w:rPr>
              <w:t>D</w:t>
            </w:r>
            <w:r w:rsidR="004A7575">
              <w:rPr>
                <w:rStyle w:val="Datatypechar"/>
                <w:rFonts w:eastAsia="MS Mincho"/>
              </w:rPr>
              <w:t>istribution‌Configuration</w:t>
            </w:r>
            <w:r w:rsidRPr="00C442D0">
              <w:rPr>
                <w:rStyle w:val="Datatypechar"/>
                <w:rFonts w:eastAsia="MS Mincho"/>
                <w:lang w:val="en-GB"/>
              </w:rPr>
              <w:t>)</w:t>
            </w:r>
            <w:bookmarkEnd w:id="1278"/>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19A9E3E8" w:rsidR="00583B88" w:rsidRPr="00C442D0" w:rsidRDefault="003B30EA" w:rsidP="00037CBF">
            <w:pPr>
              <w:pStyle w:val="TALcontinuation"/>
              <w:spacing w:before="48"/>
            </w:pPr>
            <w:r>
              <w:t>The array shall contain at least one member. Hence, m</w:t>
            </w:r>
            <w:r w:rsidR="00583B88" w:rsidRPr="00C442D0">
              <w:t xml:space="preserve">ore than one distribution may be configured for the </w:t>
            </w:r>
            <w:r>
              <w:t xml:space="preserve">same </w:t>
            </w:r>
            <w:r w:rsidR="00583B88" w:rsidRPr="00C442D0">
              <w:t>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20529E50" w:rsidR="003D7336" w:rsidRPr="00C442D0" w:rsidRDefault="00F079EB" w:rsidP="003D7336">
            <w:pPr>
              <w:pStyle w:val="TAL"/>
              <w:rPr>
                <w:rStyle w:val="Datatypechar"/>
                <w:rFonts w:eastAsia="MS Mincho"/>
                <w:lang w:val="en-GB"/>
              </w:rPr>
            </w:pPr>
            <w:r>
              <w:rPr>
                <w:rStyle w:val="Codechar"/>
                <w:lang w:val="en-GB"/>
              </w:rPr>
              <w:t>s</w:t>
            </w:r>
            <w:r w:rsidR="003D7336" w:rsidRPr="00C442D0">
              <w:rPr>
                <w:rStyle w:val="Codechar"/>
                <w:lang w:val="en-GB"/>
              </w:rPr>
              <w:t>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1279" w:name="_MCCTEMPBM_CRPT71130290___7"/>
            <w:r w:rsidRPr="00C442D0">
              <w:rPr>
                <w:rStyle w:val="Datatypechar"/>
                <w:rFonts w:eastAsia="MS Mincho"/>
                <w:lang w:val="en-GB"/>
              </w:rPr>
              <w:t>array(&lt;Distribution‌NetworkType, DistributionMode&gt;</w:t>
            </w:r>
            <w:bookmarkEnd w:id="1279"/>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5560AB2E" w:rsidR="003D7336" w:rsidRPr="00C442D0" w:rsidRDefault="00795375" w:rsidP="003D7336">
            <w:pPr>
              <w:pStyle w:val="TAL"/>
            </w:pPr>
            <w:r w:rsidRPr="00C442D0">
              <w:t>Indicates</w:t>
            </w:r>
            <w:r w:rsidR="003D7336" w:rsidRPr="00C442D0">
              <w:t xml:space="preserve"> that the content for this distribution configuration is to be distributed via one of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1422D17A"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r w:rsidR="00DB4319">
              <w:t xml:space="preserve"> configured per the referenced resource</w:t>
            </w:r>
            <w:r w:rsidRPr="00C442D0">
              <w:t>.</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2598EB2A" w:rsidR="003D7336" w:rsidRPr="00C442D0" w:rsidRDefault="008C1BA4" w:rsidP="00A42C22">
            <w:pPr>
              <w:pStyle w:val="TAL"/>
              <w:keepNext w:val="0"/>
              <w:rPr>
                <w:rStyle w:val="Datatypechar"/>
                <w:rFonts w:eastAsia="MS Mincho"/>
                <w:lang w:val="en-GB"/>
              </w:rPr>
            </w:pPr>
            <w:r>
              <w:rPr>
                <w:rStyle w:val="Codechar"/>
                <w:lang w:val="en-GB"/>
              </w:rPr>
              <w:t>c</w:t>
            </w:r>
            <w:r w:rsidR="003D7336" w:rsidRPr="00C442D0">
              <w:rPr>
                <w:rStyle w:val="Codechar"/>
                <w:lang w:val="en-GB"/>
              </w:rPr>
              <w:t>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1280" w:name="_MCCTEMPBM_CRPT71130289___7"/>
            <w:r w:rsidRPr="00C442D0">
              <w:rPr>
                <w:rStyle w:val="Datatypechar"/>
                <w:rFonts w:eastAsia="MS Mincho"/>
                <w:lang w:val="en-GB"/>
              </w:rPr>
              <w:t>ResourceId</w:t>
            </w:r>
            <w:bookmarkEnd w:id="1280"/>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5881C6CD" w:rsidR="003D7336" w:rsidRPr="00C442D0" w:rsidRDefault="003D7336" w:rsidP="00037CBF">
            <w:pPr>
              <w:pStyle w:val="TALcontinuation"/>
              <w:spacing w:before="48"/>
            </w:pPr>
            <w:r w:rsidRPr="00C442D0">
              <w:t xml:space="preserve">Indicates that </w:t>
            </w:r>
            <w:r w:rsidR="0049749B">
              <w:t xml:space="preserve">the referenced </w:t>
            </w:r>
            <w:r w:rsidRPr="00C442D0">
              <w:t xml:space="preserve">content preparation </w:t>
            </w:r>
            <w:r w:rsidR="0049749B">
              <w:t xml:space="preserve">is required </w:t>
            </w:r>
            <w:r w:rsidRPr="00C442D0">
              <w:t>prior to distribution.</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1281" w:name="_MCCTEMPBM_CRPT71130313___7"/>
            <w:r w:rsidRPr="00C442D0">
              <w:rPr>
                <w:rStyle w:val="Datatypechar"/>
                <w:rFonts w:eastAsia="MS Mincho"/>
                <w:lang w:val="en-GB"/>
              </w:rPr>
              <w:t>ResourceId</w:t>
            </w:r>
            <w:bookmarkEnd w:id="1281"/>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28F5E540" w:rsidR="003D7336" w:rsidRPr="00C442D0" w:rsidRDefault="003D7336" w:rsidP="00037CBF">
            <w:pPr>
              <w:pStyle w:val="TALcontinuation"/>
              <w:spacing w:before="48"/>
            </w:pPr>
            <w:r w:rsidRPr="00C442D0">
              <w:t>When content is distributed using TLS</w:t>
            </w:r>
            <w:r w:rsidR="007F4B35" w:rsidRPr="00C442D0">
              <w:t> </w:t>
            </w:r>
            <w:r w:rsidRPr="00C442D0">
              <w:t>[</w:t>
            </w:r>
            <w:r w:rsidR="00795375" w:rsidRPr="00C442D0">
              <w:rPr>
                <w:highlight w:val="yellow"/>
              </w:rPr>
              <w:t>TLS13</w:t>
            </w:r>
            <w:r w:rsidRPr="00C442D0">
              <w:t xml:space="preserve">], the </w:t>
            </w:r>
            <w:r w:rsidR="00795375" w:rsidRPr="00C442D0">
              <w:t xml:space="preserve">referenced </w:t>
            </w:r>
            <w:r w:rsidRPr="00C442D0">
              <w:t>X.509</w:t>
            </w:r>
            <w:r w:rsidR="007F4B35" w:rsidRPr="00C442D0">
              <w:t> </w:t>
            </w:r>
            <w:r w:rsidRPr="00C442D0">
              <w:t>[</w:t>
            </w:r>
            <w:r w:rsidR="00795375" w:rsidRPr="00C442D0">
              <w:rPr>
                <w:highlight w:val="yellow"/>
              </w:rPr>
              <w:t>X509</w:t>
            </w:r>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7682605A" w:rsidR="007F4B35" w:rsidRPr="00C442D0" w:rsidRDefault="008C1BA4" w:rsidP="00A42C22">
            <w:pPr>
              <w:pStyle w:val="TAL"/>
              <w:keepNext w:val="0"/>
              <w:rPr>
                <w:rStyle w:val="Codechar"/>
                <w:lang w:val="en-GB"/>
              </w:rPr>
            </w:pPr>
            <w:r>
              <w:rPr>
                <w:rStyle w:val="Codechar"/>
                <w:lang w:val="en-GB"/>
              </w:rPr>
              <w:t>c</w:t>
            </w:r>
            <w:r w:rsidR="007F4B35" w:rsidRPr="00C442D0">
              <w:rPr>
                <w:rStyle w:val="Codechar"/>
                <w:lang w:val="en-GB"/>
              </w:rPr>
              <w:t>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1282"/>
            <w:r w:rsidRPr="00C442D0">
              <w:t>1..1</w:t>
            </w:r>
            <w:commentRangeEnd w:id="1282"/>
            <w:r w:rsidR="003C664E" w:rsidRPr="00C442D0">
              <w:rPr>
                <w:rStyle w:val="CommentReference"/>
                <w:rFonts w:ascii="Times New Roman" w:hAnsi="Times New Roman"/>
              </w:rPr>
              <w:commentReference w:id="1282"/>
            </w:r>
          </w:p>
        </w:tc>
        <w:tc>
          <w:tcPr>
            <w:tcW w:w="2917" w:type="pct"/>
            <w:shd w:val="clear" w:color="auto" w:fill="auto"/>
          </w:tcPr>
          <w:p w14:paraId="304C2822" w14:textId="23D5E17E" w:rsidR="007F4B35" w:rsidRPr="00C442D0" w:rsidRDefault="007F4B35" w:rsidP="00A42C22">
            <w:pPr>
              <w:pStyle w:val="TAL"/>
              <w:keepNext w:val="0"/>
            </w:pPr>
            <w:r w:rsidRPr="00C442D0">
              <w:t>All resources exposed at reference point M4 shall be accessible through this default Fully</w:t>
            </w:r>
            <w:r w:rsidR="00152566">
              <w:t>-</w:t>
            </w:r>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1283" w:name="_MCCTEMPBM_CRPT71130292___7"/>
            <w:r w:rsidRPr="00C442D0">
              <w:rPr>
                <w:rStyle w:val="Datatypechar"/>
                <w:rFonts w:eastAsia="MS Mincho"/>
                <w:lang w:val="en-GB"/>
              </w:rPr>
              <w:t>string</w:t>
            </w:r>
            <w:bookmarkEnd w:id="1283"/>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1284"/>
            <w:r w:rsidRPr="00C442D0">
              <w:t>1</w:t>
            </w:r>
            <w:commentRangeEnd w:id="1284"/>
            <w:r w:rsidRPr="00C442D0">
              <w:rPr>
                <w:rStyle w:val="CommentReference"/>
                <w:rFonts w:ascii="Times New Roman" w:hAnsi="Times New Roman"/>
              </w:rPr>
              <w:commentReference w:id="1284"/>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20143A59"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r w:rsidR="00E85E15">
              <w:t xml:space="preserve"> (see clause 7.3.3.12)</w:t>
            </w:r>
            <w:r w:rsidRPr="00C442D0">
              <w:t>.</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5F3865BB" w:rsidR="007F4B35" w:rsidRPr="00C442D0" w:rsidRDefault="007F4B35" w:rsidP="003C664E">
            <w:pPr>
              <w:pStyle w:val="TAL"/>
            </w:pPr>
            <w:r w:rsidRPr="00C442D0">
              <w:t xml:space="preserve">A relative path (i.e., without a scheme or any leading forward slash characters) to the </w:t>
            </w:r>
            <w:r w:rsidR="0083578A">
              <w:t xml:space="preserve">Media Entry Point document </w:t>
            </w:r>
            <w:r w:rsidRPr="00C442D0">
              <w:t xml:space="preserve">resource.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C434A7" w:rsidRPr="00C442D0" w14:paraId="4E8A6D7E" w14:textId="77777777" w:rsidTr="003D7336">
        <w:trPr>
          <w:ins w:id="1285" w:author="S4-240766" w:date="2024-04-10T18:07:00Z"/>
        </w:trPr>
        <w:tc>
          <w:tcPr>
            <w:tcW w:w="98" w:type="pct"/>
            <w:tcBorders>
              <w:top w:val="single" w:sz="4" w:space="0" w:color="000000"/>
              <w:left w:val="single" w:sz="4" w:space="0" w:color="000000"/>
              <w:bottom w:val="single" w:sz="4" w:space="0" w:color="000000"/>
              <w:right w:val="single" w:sz="4" w:space="0" w:color="000000"/>
            </w:tcBorders>
          </w:tcPr>
          <w:p w14:paraId="7BA57479" w14:textId="77777777" w:rsidR="00C434A7" w:rsidRPr="00C442D0" w:rsidRDefault="00C434A7" w:rsidP="00C434A7">
            <w:pPr>
              <w:pStyle w:val="TAL"/>
              <w:rPr>
                <w:ins w:id="1286" w:author="S4-240766" w:date="2024-04-10T18:07:00Z" w16du:dateUtc="2024-04-10T17:07: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5724809" w14:textId="77777777" w:rsidR="00C434A7" w:rsidRPr="00C442D0" w:rsidRDefault="00C434A7" w:rsidP="00C434A7">
            <w:pPr>
              <w:pStyle w:val="TAL"/>
              <w:rPr>
                <w:ins w:id="1287" w:author="S4-240766" w:date="2024-04-10T18:07:00Z" w16du:dateUtc="2024-04-10T17:07:00Z"/>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5C424155" w14:textId="131AB919" w:rsidR="00C434A7" w:rsidRPr="00C442D0" w:rsidRDefault="00C434A7" w:rsidP="00C434A7">
            <w:pPr>
              <w:pStyle w:val="TAL"/>
              <w:rPr>
                <w:ins w:id="1288" w:author="S4-240766" w:date="2024-04-10T18:07:00Z" w16du:dateUtc="2024-04-10T17:07:00Z"/>
                <w:rStyle w:val="Codechar"/>
                <w:lang w:val="en-GB"/>
              </w:rPr>
            </w:pPr>
            <w:ins w:id="1289" w:author="S4-240766" w:date="2024-04-10T18:08:00Z" w16du:dateUtc="2024-04-10T17:08:00Z">
              <w:r>
                <w:rPr>
                  <w:rStyle w:val="Codechar"/>
                </w:rPr>
                <w:t>protocol</w:t>
              </w:r>
            </w:ins>
          </w:p>
        </w:tc>
        <w:tc>
          <w:tcPr>
            <w:tcW w:w="744" w:type="pct"/>
            <w:tcBorders>
              <w:top w:val="single" w:sz="4" w:space="0" w:color="000000"/>
              <w:left w:val="single" w:sz="4" w:space="0" w:color="000000"/>
              <w:bottom w:val="single" w:sz="4" w:space="0" w:color="000000"/>
              <w:right w:val="single" w:sz="4" w:space="0" w:color="000000"/>
            </w:tcBorders>
          </w:tcPr>
          <w:p w14:paraId="74D13F54" w14:textId="033BA696" w:rsidR="00C434A7" w:rsidRPr="00C442D0" w:rsidRDefault="00C434A7" w:rsidP="00C434A7">
            <w:pPr>
              <w:pStyle w:val="TAL"/>
              <w:rPr>
                <w:ins w:id="1290" w:author="S4-240766" w:date="2024-04-10T18:07:00Z" w16du:dateUtc="2024-04-10T17:07:00Z"/>
                <w:rStyle w:val="Datatypechar"/>
                <w:rFonts w:eastAsia="MS Mincho"/>
                <w:lang w:val="en-GB"/>
              </w:rPr>
            </w:pPr>
            <w:ins w:id="1291" w:author="S4-240766" w:date="2024-04-10T18:08:00Z" w16du:dateUtc="2024-04-10T17:08:00Z">
              <w:r>
                <w:rPr>
                  <w:rStyle w:val="Datatypechar"/>
                  <w:rFonts w:eastAsia="MS Mincho"/>
                </w:rPr>
                <w:t>Uri</w:t>
              </w:r>
            </w:ins>
          </w:p>
        </w:tc>
        <w:tc>
          <w:tcPr>
            <w:tcW w:w="447" w:type="pct"/>
            <w:tcBorders>
              <w:top w:val="single" w:sz="4" w:space="0" w:color="000000"/>
              <w:left w:val="single" w:sz="4" w:space="0" w:color="000000"/>
              <w:bottom w:val="single" w:sz="4" w:space="0" w:color="000000"/>
              <w:right w:val="single" w:sz="4" w:space="0" w:color="000000"/>
            </w:tcBorders>
          </w:tcPr>
          <w:p w14:paraId="1A777779" w14:textId="22728C4E" w:rsidR="00C434A7" w:rsidRPr="00C442D0" w:rsidRDefault="00C434A7" w:rsidP="00C434A7">
            <w:pPr>
              <w:pStyle w:val="TAC"/>
              <w:rPr>
                <w:ins w:id="1292" w:author="S4-240766" w:date="2024-04-10T18:07:00Z" w16du:dateUtc="2024-04-10T17:07:00Z"/>
              </w:rPr>
            </w:pPr>
            <w:ins w:id="1293" w:author="S4-240766" w:date="2024-04-10T18:08:00Z" w16du:dateUtc="2024-04-10T17:08:00Z">
              <w:r>
                <w:t>0..0</w:t>
              </w:r>
            </w:ins>
          </w:p>
        </w:tc>
        <w:tc>
          <w:tcPr>
            <w:tcW w:w="2917" w:type="pct"/>
            <w:tcBorders>
              <w:top w:val="single" w:sz="4" w:space="0" w:color="000000"/>
              <w:left w:val="single" w:sz="4" w:space="0" w:color="000000"/>
              <w:bottom w:val="single" w:sz="4" w:space="0" w:color="000000"/>
              <w:right w:val="single" w:sz="4" w:space="0" w:color="000000"/>
            </w:tcBorders>
          </w:tcPr>
          <w:p w14:paraId="742F1D78" w14:textId="1F7D4E94" w:rsidR="00C434A7" w:rsidRPr="00C442D0" w:rsidRDefault="00C434A7" w:rsidP="00C434A7">
            <w:pPr>
              <w:pStyle w:val="TAL"/>
              <w:rPr>
                <w:ins w:id="1294" w:author="S4-240766" w:date="2024-04-10T18:07:00Z" w16du:dateUtc="2024-04-10T17:07:00Z"/>
              </w:rPr>
            </w:pPr>
            <w:ins w:id="1295" w:author="S4-240766" w:date="2024-04-10T18:08:00Z" w16du:dateUtc="2024-04-10T17:08:00Z">
              <w:r>
                <w:t>This property shall not be present in a distribution configuration.</w:t>
              </w:r>
            </w:ins>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02B76272" w:rsidR="007F4B35" w:rsidRPr="00C442D0" w:rsidRDefault="008C1BA4" w:rsidP="007F4B35">
            <w:pPr>
              <w:pStyle w:val="TAL"/>
              <w:keepNext w:val="0"/>
              <w:rPr>
                <w:rStyle w:val="Datatypechar"/>
                <w:rFonts w:eastAsia="MS Mincho"/>
                <w:lang w:val="en-GB"/>
              </w:rPr>
            </w:pPr>
            <w:r>
              <w:rPr>
                <w:rStyle w:val="Codechar"/>
                <w:lang w:val="en-GB"/>
              </w:rPr>
              <w:t>p</w:t>
            </w:r>
            <w:r w:rsidR="007F4B35" w:rsidRPr="00C442D0">
              <w:rPr>
                <w:rStyle w:val="Codechar"/>
                <w:lang w:val="en-GB"/>
              </w:rPr>
              <w:t>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11A3914D" w:rsidR="007F4B35" w:rsidRPr="00C442D0" w:rsidRDefault="007F4B35" w:rsidP="00037CBF">
            <w:pPr>
              <w:pStyle w:val="TALcontinuation"/>
              <w:spacing w:before="48"/>
            </w:pPr>
            <w:r w:rsidRPr="00C442D0">
              <w:t xml:space="preserve">Used by the </w:t>
            </w:r>
            <w:r w:rsidR="00C84871">
              <w:t>Media</w:t>
            </w:r>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50486BBB" w:rsidR="007F4B35" w:rsidRPr="00C442D0" w:rsidRDefault="007F4B35" w:rsidP="007F4B35">
            <w:pPr>
              <w:pStyle w:val="TAL"/>
              <w:rPr>
                <w:rStyle w:val="Datatypechar"/>
                <w:rFonts w:eastAsia="MS Mincho"/>
                <w:lang w:val="en-GB"/>
              </w:rPr>
            </w:pPr>
            <w:bookmarkStart w:id="1296" w:name="_MCCTEMPBM_CRPT71130293___7"/>
            <w:r w:rsidRPr="00C442D0">
              <w:rPr>
                <w:rStyle w:val="Datatypechar"/>
                <w:rFonts w:eastAsia="MS Mincho"/>
                <w:lang w:val="en-GB"/>
              </w:rPr>
              <w:t>array(</w:t>
            </w:r>
            <w:r w:rsidR="004A7575">
              <w:rPr>
                <w:rStyle w:val="Datatypechar"/>
                <w:rFonts w:eastAsia="MS Mincho"/>
                <w:lang w:val="en-GB"/>
              </w:rPr>
              <w:t>P</w:t>
            </w:r>
            <w:r w:rsidR="004A7575">
              <w:rPr>
                <w:rStyle w:val="Datatypechar"/>
                <w:rFonts w:eastAsia="MS Mincho"/>
              </w:rPr>
              <w:t>ath‌Rewrite‌Rule</w:t>
            </w:r>
            <w:r w:rsidRPr="00C442D0">
              <w:rPr>
                <w:rStyle w:val="Datatypechar"/>
                <w:rFonts w:eastAsia="MS Mincho"/>
                <w:lang w:val="en-GB"/>
              </w:rPr>
              <w:t>)</w:t>
            </w:r>
            <w:bookmarkEnd w:id="1296"/>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304826">
            <w:pPr>
              <w:pStyle w:val="TAL"/>
              <w:keepNext w:val="0"/>
              <w:rPr>
                <w:rStyle w:val="Codechar"/>
                <w:lang w:val="en-GB"/>
              </w:rPr>
            </w:pPr>
          </w:p>
        </w:tc>
        <w:tc>
          <w:tcPr>
            <w:tcW w:w="99" w:type="pct"/>
          </w:tcPr>
          <w:p w14:paraId="644223D4" w14:textId="77777777" w:rsidR="007F4B35" w:rsidRPr="00C442D0" w:rsidRDefault="007F4B35" w:rsidP="00304826">
            <w:pPr>
              <w:pStyle w:val="TAL"/>
              <w:keepNext w:val="0"/>
              <w:rPr>
                <w:rStyle w:val="Datatypechar"/>
                <w:rFonts w:eastAsia="MS Mincho"/>
                <w:lang w:val="en-GB"/>
              </w:rPr>
            </w:pPr>
          </w:p>
        </w:tc>
        <w:tc>
          <w:tcPr>
            <w:tcW w:w="695" w:type="pct"/>
            <w:gridSpan w:val="2"/>
          </w:tcPr>
          <w:p w14:paraId="36E92245" w14:textId="7ED0F24A" w:rsidR="007F4B35" w:rsidRPr="00C442D0" w:rsidRDefault="007F4B35" w:rsidP="00304826">
            <w:pPr>
              <w:pStyle w:val="TAL"/>
              <w:keepNext w:val="0"/>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304826">
            <w:pPr>
              <w:pStyle w:val="TAL"/>
              <w:keepNext w:val="0"/>
              <w:rPr>
                <w:rStyle w:val="Datatypechar"/>
                <w:rFonts w:eastAsia="MS Mincho"/>
                <w:lang w:val="en-GB"/>
              </w:rPr>
            </w:pPr>
            <w:bookmarkStart w:id="1297" w:name="_MCCTEMPBM_CRPT71130294___7"/>
            <w:r w:rsidRPr="00C442D0">
              <w:rPr>
                <w:rStyle w:val="Datatypechar"/>
                <w:rFonts w:eastAsia="MS Mincho"/>
                <w:lang w:val="en-GB"/>
              </w:rPr>
              <w:t>string</w:t>
            </w:r>
            <w:bookmarkEnd w:id="1297"/>
          </w:p>
        </w:tc>
        <w:tc>
          <w:tcPr>
            <w:tcW w:w="447" w:type="pct"/>
          </w:tcPr>
          <w:p w14:paraId="574537B9" w14:textId="77777777" w:rsidR="007F4B35" w:rsidRPr="00C442D0" w:rsidRDefault="007F4B35" w:rsidP="00304826">
            <w:pPr>
              <w:pStyle w:val="TAC"/>
              <w:keepNext w:val="0"/>
            </w:pPr>
            <w:r w:rsidRPr="00C442D0">
              <w:t>1..1</w:t>
            </w:r>
          </w:p>
        </w:tc>
        <w:tc>
          <w:tcPr>
            <w:tcW w:w="2917" w:type="pct"/>
            <w:shd w:val="clear" w:color="auto" w:fill="auto"/>
          </w:tcPr>
          <w:p w14:paraId="1577A0DB" w14:textId="07FB6836" w:rsidR="007F4B35" w:rsidRPr="00C442D0" w:rsidRDefault="007F4B35" w:rsidP="00304826">
            <w:pPr>
              <w:pStyle w:val="TAL"/>
            </w:pPr>
            <w:r w:rsidRPr="00C442D0">
              <w:t>A regular expression [</w:t>
            </w:r>
            <w:r w:rsidR="00532FC2" w:rsidRPr="00C442D0">
              <w:rPr>
                <w:highlight w:val="yellow"/>
              </w:rPr>
              <w:t>ECMA262</w:t>
            </w:r>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464B08D0" w:rsidR="007F4B35" w:rsidRPr="00C442D0" w:rsidRDefault="007F4B35" w:rsidP="00304826">
            <w:pPr>
              <w:pStyle w:val="TALcontinuation"/>
              <w:keepNext/>
              <w:spacing w:before="48"/>
            </w:pPr>
            <w:r w:rsidRPr="00C442D0">
              <w:t xml:space="preserve">In the case of </w:t>
            </w:r>
            <w:r w:rsidR="00304826">
              <w:t>p</w:t>
            </w:r>
            <w:r w:rsidRPr="00C442D0">
              <w:t xml:space="preserve">ull-based </w:t>
            </w:r>
            <w:r w:rsidR="00532FC2" w:rsidRPr="00C442D0">
              <w:t xml:space="preserve">content </w:t>
            </w:r>
            <w:r w:rsidRPr="00C442D0">
              <w:t>ingest, the M4 download request path is used in the comparison.</w:t>
            </w:r>
          </w:p>
          <w:p w14:paraId="4A8FC2DA" w14:textId="479DF74B" w:rsidR="007F4B35" w:rsidRPr="00C442D0" w:rsidRDefault="007F4B35" w:rsidP="00304826">
            <w:pPr>
              <w:pStyle w:val="TALcontinuation"/>
              <w:keepNext/>
              <w:spacing w:before="48"/>
            </w:pPr>
            <w:r w:rsidRPr="00C442D0">
              <w:t xml:space="preserve">In the case of </w:t>
            </w:r>
            <w:r w:rsidR="00304826">
              <w:t>p</w:t>
            </w:r>
            <w:r w:rsidRPr="00C442D0">
              <w:t xml:space="preserve">ush-based </w:t>
            </w:r>
            <w:r w:rsidR="00532FC2" w:rsidRPr="00C442D0">
              <w:t xml:space="preserve">content </w:t>
            </w:r>
            <w:r w:rsidRPr="00C442D0">
              <w:t>ingest, the M2 upload request path is used in the comparison.</w:t>
            </w:r>
          </w:p>
          <w:p w14:paraId="083304BC" w14:textId="77777777" w:rsidR="007F4B35" w:rsidRPr="00C442D0" w:rsidRDefault="007F4B35" w:rsidP="00304826">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1298" w:name="_MCCTEMPBM_CRPT71130295___7"/>
            <w:r w:rsidRPr="00C442D0">
              <w:rPr>
                <w:rStyle w:val="Datatypechar"/>
                <w:rFonts w:eastAsia="MS Mincho"/>
                <w:lang w:val="en-GB"/>
              </w:rPr>
              <w:t>string</w:t>
            </w:r>
            <w:bookmarkEnd w:id="1298"/>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304826">
            <w:pPr>
              <w:pStyle w:val="TALcontinuation"/>
              <w:keepNext/>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1224C906" w:rsidR="007F4B35" w:rsidRPr="00C442D0" w:rsidRDefault="007F4B35" w:rsidP="00037CBF">
            <w:pPr>
              <w:pStyle w:val="TALcontinuation"/>
              <w:spacing w:before="48"/>
            </w:pPr>
            <w:r w:rsidRPr="00C442D0">
              <w:lastRenderedPageBreak/>
              <w:t xml:space="preserve">In the case of </w:t>
            </w:r>
            <w:r w:rsidR="00304826">
              <w:t>p</w:t>
            </w:r>
            <w:r w:rsidRPr="00C442D0">
              <w:t xml:space="preserve">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28409750" w:rsidR="007F4B35" w:rsidRPr="00C442D0" w:rsidRDefault="007F4B35" w:rsidP="00037CBF">
            <w:pPr>
              <w:pStyle w:val="TALcontinuation"/>
              <w:spacing w:before="48"/>
            </w:pPr>
            <w:r w:rsidRPr="00C442D0">
              <w:t xml:space="preserve">In the case of </w:t>
            </w:r>
            <w:r w:rsidR="00304826">
              <w:t>p</w:t>
            </w:r>
            <w:r w:rsidRPr="00C442D0">
              <w:t xml:space="preserve">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0F9B160" w:rsidR="007F4B35" w:rsidRPr="00C442D0" w:rsidRDefault="007F4B35" w:rsidP="007F4B35">
            <w:pPr>
              <w:pStyle w:val="TAL"/>
              <w:rPr>
                <w:rStyle w:val="Datatypechar"/>
                <w:rFonts w:eastAsia="MS Mincho"/>
                <w:lang w:val="en-GB"/>
              </w:rPr>
            </w:pPr>
            <w:bookmarkStart w:id="1299" w:name="_MCCTEMPBM_CRPT71130296___7"/>
            <w:r w:rsidRPr="00C442D0">
              <w:rPr>
                <w:rStyle w:val="Datatypechar"/>
                <w:rFonts w:eastAsia="MS Mincho"/>
                <w:lang w:val="en-GB"/>
              </w:rPr>
              <w:t>array(</w:t>
            </w:r>
            <w:r w:rsidR="007339B9">
              <w:rPr>
                <w:rStyle w:val="Datatypechar"/>
                <w:rFonts w:eastAsia="MS Mincho"/>
              </w:rPr>
              <w:t>Caching‌Configuration</w:t>
            </w:r>
            <w:r w:rsidRPr="00C442D0">
              <w:rPr>
                <w:rStyle w:val="Datatypechar"/>
                <w:rFonts w:eastAsia="MS Mincho"/>
                <w:lang w:val="en-GB"/>
              </w:rPr>
              <w:t>)</w:t>
            </w:r>
            <w:bookmarkEnd w:id="1299"/>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1210C111" w14:textId="4A645763" w:rsidR="007F4B35" w:rsidRDefault="0049710E" w:rsidP="007F4B35">
            <w:pPr>
              <w:pStyle w:val="TAL"/>
            </w:pPr>
            <w:r>
              <w:t>A set of</w:t>
            </w:r>
            <w:r w:rsidR="007F4B35" w:rsidRPr="00C442D0">
              <w:t xml:space="preserve"> configuration</w:t>
            </w:r>
            <w:r>
              <w:t>s</w:t>
            </w:r>
            <w:r w:rsidR="007F4B35" w:rsidRPr="00C442D0">
              <w:t xml:space="preserve"> of the </w:t>
            </w:r>
            <w:r w:rsidR="00532FC2" w:rsidRPr="00C442D0">
              <w:t>Media</w:t>
            </w:r>
            <w:r w:rsidR="007F4B35" w:rsidRPr="00C442D0">
              <w:t xml:space="preserve"> AS </w:t>
            </w:r>
            <w:r w:rsidR="00532FC2" w:rsidRPr="00C442D0">
              <w:t xml:space="preserve">content </w:t>
            </w:r>
            <w:r w:rsidR="007F4B35" w:rsidRPr="00C442D0">
              <w:t xml:space="preserve">cache </w:t>
            </w:r>
            <w:r>
              <w:rPr>
                <w:lang w:eastAsia="fr-FR"/>
              </w:rPr>
              <w:t>nominated by the Media Application Provider, each one affecting</w:t>
            </w:r>
            <w:r w:rsidR="007F4B35" w:rsidRPr="00C442D0">
              <w:t xml:space="preserve"> a matching subset of media resources ingested in relation to this Content Hosting Configuration.</w:t>
            </w:r>
            <w:r w:rsidR="00852CCA">
              <w:t xml:space="preserve"> (See clause 7.3.3.13.)</w:t>
            </w:r>
          </w:p>
          <w:p w14:paraId="4BE74A95" w14:textId="72FFA3E1" w:rsidR="0049710E" w:rsidRPr="00C442D0" w:rsidRDefault="0049710E" w:rsidP="00304826">
            <w:pPr>
              <w:pStyle w:val="TALcontinuation"/>
              <w:spacing w:before="48"/>
            </w:pPr>
            <w:r>
              <w:t>If present, the array shall have at least one member.</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1300" w:name="_MCCTEMPBM_CRPT71130297___7"/>
            <w:r w:rsidRPr="00C442D0">
              <w:rPr>
                <w:rStyle w:val="Datatypechar"/>
                <w:rFonts w:eastAsia="MS Mincho"/>
                <w:lang w:val="en-GB"/>
              </w:rPr>
              <w:t>string</w:t>
            </w:r>
            <w:bookmarkEnd w:id="1300"/>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0B900362"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r w:rsidR="00532FC2" w:rsidRPr="00C442D0">
              <w:rPr>
                <w:highlight w:val="yellow"/>
              </w:rPr>
              <w:t>ECMA262</w:t>
            </w:r>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1301" w:name="_MCCTEMPBM_CRPT71130298___7"/>
            <w:r w:rsidRPr="00C442D0">
              <w:rPr>
                <w:rStyle w:val="Datatypechar"/>
                <w:rFonts w:eastAsia="MS Mincho"/>
                <w:lang w:val="en-GB"/>
              </w:rPr>
              <w:t>object</w:t>
            </w:r>
            <w:bookmarkEnd w:id="1301"/>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1302" w:name="_MCCTEMPBM_CRPT71130299___7"/>
            <w:r w:rsidRPr="00C442D0">
              <w:rPr>
                <w:rStyle w:val="Datatypechar"/>
                <w:rFonts w:eastAsia="MS Mincho"/>
                <w:lang w:val="en-GB"/>
              </w:rPr>
              <w:t>array(integer)</w:t>
            </w:r>
            <w:bookmarkEnd w:id="1302"/>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4B09ECB2"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p>
          <w:p w14:paraId="42DC3136" w14:textId="0679409E" w:rsidR="00532FC2" w:rsidRPr="00C442D0" w:rsidRDefault="00532FC2" w:rsidP="00037CBF">
            <w:pPr>
              <w:pStyle w:val="TALcontinuation"/>
              <w:spacing w:before="48"/>
            </w:pPr>
            <w:r w:rsidRPr="00C442D0">
              <w:t xml:space="preserve">If the property is present, the </w:t>
            </w:r>
            <w:r w:rsidR="0036006F">
              <w:t>array</w:t>
            </w:r>
            <w:r w:rsidRPr="00C442D0">
              <w:t xml:space="preserve">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1303" w:name="_MCCTEMPBM_CRPT71130300___7"/>
            <w:r w:rsidRPr="00C442D0">
              <w:rPr>
                <w:rStyle w:val="Datatypechar"/>
                <w:rFonts w:eastAsia="MS Mincho"/>
                <w:lang w:val="en-GB"/>
              </w:rPr>
              <w:t>boolean</w:t>
            </w:r>
            <w:bookmarkEnd w:id="1303"/>
          </w:p>
        </w:tc>
        <w:tc>
          <w:tcPr>
            <w:tcW w:w="447" w:type="pct"/>
          </w:tcPr>
          <w:p w14:paraId="53F17CCD" w14:textId="74B0A418" w:rsidR="007F4B35" w:rsidRPr="00C442D0" w:rsidRDefault="00C06F23" w:rsidP="007F4B35">
            <w:pPr>
              <w:pStyle w:val="TAC"/>
            </w:pPr>
            <w:r>
              <w:t>0</w:t>
            </w:r>
            <w:r w:rsidR="007F4B35" w:rsidRPr="00C442D0">
              <w:t>..1</w:t>
            </w:r>
          </w:p>
        </w:tc>
        <w:tc>
          <w:tcPr>
            <w:tcW w:w="2917" w:type="pct"/>
            <w:shd w:val="clear" w:color="auto" w:fill="auto"/>
          </w:tcPr>
          <w:p w14:paraId="7840A9CC" w14:textId="0C8C5C55" w:rsidR="007F4B35"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indicates that the media resources matching the filters shall be marked </w:t>
            </w:r>
            <w:r w:rsidR="00641A26">
              <w:t xml:space="preserve">by the Media AS </w:t>
            </w:r>
            <w:r w:rsidRPr="00C442D0">
              <w:t xml:space="preserve">as not to be cached when </w:t>
            </w:r>
            <w:r w:rsidR="00641A26">
              <w:t>it servers such media resources</w:t>
            </w:r>
            <w:r w:rsidRPr="00C442D0">
              <w:t xml:space="preserve"> at </w:t>
            </w:r>
            <w:r w:rsidR="00A80385" w:rsidRPr="00C442D0">
              <w:t xml:space="preserve">reference point </w:t>
            </w:r>
            <w:r w:rsidRPr="00C442D0">
              <w:t>M4.</w:t>
            </w:r>
          </w:p>
          <w:p w14:paraId="724D9684" w14:textId="64BDD0FB" w:rsidR="00A2643A" w:rsidRPr="00A2643A" w:rsidRDefault="00C06F23" w:rsidP="00A2643A">
            <w:pPr>
              <w:pStyle w:val="TALcontinuation"/>
              <w:spacing w:before="48"/>
            </w:pPr>
            <w:r>
              <w:rPr>
                <w:lang w:eastAsia="fr-FR"/>
              </w:rPr>
              <w:t>Default value if</w:t>
            </w:r>
            <w:r w:rsidR="00A2643A">
              <w:rPr>
                <w:lang w:eastAsia="fr-FR"/>
              </w:rPr>
              <w:t xml:space="preserve"> omitted</w:t>
            </w:r>
            <w:r>
              <w:rPr>
                <w:lang w:eastAsia="fr-FR"/>
              </w:rPr>
              <w:t>:</w:t>
            </w:r>
            <w:r w:rsidR="00A2643A">
              <w:rPr>
                <w:lang w:eastAsia="fr-FR"/>
              </w:rPr>
              <w:t xml:space="preserve"> </w:t>
            </w:r>
            <w:r w:rsidR="00A2643A" w:rsidRPr="00A2643A">
              <w:rPr>
                <w:rStyle w:val="Codechar"/>
              </w:rPr>
              <w:t>false</w:t>
            </w:r>
            <w:r w:rsidR="00A2643A">
              <w:rPr>
                <w:lang w:eastAsia="fr-FR"/>
              </w:rPr>
              <w:t>.</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5B45DC21" w:rsidR="007F4B35" w:rsidRPr="00C442D0" w:rsidRDefault="007F4B35" w:rsidP="007F4B35">
            <w:pPr>
              <w:pStyle w:val="TAL"/>
              <w:keepNext w:val="0"/>
            </w:pPr>
            <w:r w:rsidRPr="00C442D0">
              <w:t>The caching time-to-live period</w:t>
            </w:r>
            <w:r w:rsidR="001A4573">
              <w:t>, expressed in seconds,</w:t>
            </w:r>
            <w:r w:rsidRPr="00C442D0">
              <w:t xml:space="preserve"> </w:t>
            </w:r>
            <w:r w:rsidR="00521BF5">
              <w:t>of</w:t>
            </w:r>
            <w:r w:rsidRPr="00C442D0">
              <w:t xml:space="preserve"> ingested media resources matching the filters. This determines the minimum period for which the </w:t>
            </w:r>
            <w:r w:rsidR="00A80385" w:rsidRPr="00C442D0">
              <w:t>Media</w:t>
            </w:r>
            <w:r w:rsidRPr="00C442D0">
              <w:t> AS shall cache matching media resources</w:t>
            </w:r>
            <w:r w:rsidR="00521BF5">
              <w:t>.</w:t>
            </w:r>
            <w:r w:rsidRPr="00C442D0">
              <w:t xml:space="preserve"> </w:t>
            </w:r>
            <w:r w:rsidR="00521BF5">
              <w:t xml:space="preserve">If </w:t>
            </w:r>
            <w:r w:rsidR="00521BF5" w:rsidRPr="00521BF5">
              <w:rPr>
                <w:rStyle w:val="Codechar"/>
              </w:rPr>
              <w:t>noCache</w:t>
            </w:r>
            <w:r w:rsidR="00521BF5">
              <w:t xml:space="preserve"> is </w:t>
            </w:r>
            <w:r w:rsidR="00521BF5" w:rsidRPr="00521BF5">
              <w:rPr>
                <w:rStyle w:val="Codechar"/>
              </w:rPr>
              <w:t>false</w:t>
            </w:r>
            <w:r w:rsidR="00521BF5">
              <w:t>, it also determines</w:t>
            </w:r>
            <w:r w:rsidRPr="00C442D0">
              <w:t xml:space="preserve">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1A8A66E6" w:rsidR="007F4B35" w:rsidRPr="00C442D0" w:rsidRDefault="007F4B35" w:rsidP="00037CBF">
            <w:pPr>
              <w:pStyle w:val="TALcontinuation"/>
              <w:spacing w:before="48"/>
            </w:pPr>
            <w:r w:rsidRPr="00C442D0">
              <w:t>The time-to-live for a given media resource shall be calculated relative to the time it was ingested</w:t>
            </w:r>
            <w:r w:rsidR="001D14EC">
              <w:t xml:space="preserve"> by the Media AS</w:t>
            </w:r>
            <w:r w:rsidRPr="00C442D0">
              <w:t>.</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1304" w:name="_MCCTEMPBM_CRPT71130302___7"/>
            <w:r w:rsidRPr="00C442D0">
              <w:rPr>
                <w:rStyle w:val="Datatypechar"/>
                <w:rFonts w:eastAsia="MS Mincho"/>
                <w:lang w:val="en-GB"/>
              </w:rPr>
              <w:t>object</w:t>
            </w:r>
            <w:bookmarkEnd w:id="1304"/>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1305" w:name="_MCCTEMPBM_CRPT71130303___7"/>
            <w:r w:rsidRPr="00C442D0">
              <w:rPr>
                <w:rStyle w:val="Datatypechar"/>
                <w:rFonts w:eastAsia="MS Mincho"/>
                <w:lang w:val="en-GB"/>
              </w:rPr>
              <w:t>Uri</w:t>
            </w:r>
            <w:bookmarkEnd w:id="1305"/>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304826">
            <w:pPr>
              <w:pStyle w:val="TAL"/>
              <w:keepNext w:val="0"/>
              <w:rPr>
                <w:rStyle w:val="Codechar"/>
                <w:lang w:val="en-GB"/>
              </w:rPr>
            </w:pPr>
          </w:p>
        </w:tc>
        <w:tc>
          <w:tcPr>
            <w:tcW w:w="99" w:type="pct"/>
          </w:tcPr>
          <w:p w14:paraId="02BCEC87" w14:textId="77777777" w:rsidR="007F4B35" w:rsidRPr="00C442D0" w:rsidRDefault="007F4B35" w:rsidP="00304826">
            <w:pPr>
              <w:pStyle w:val="TAL"/>
              <w:keepNext w:val="0"/>
              <w:rPr>
                <w:rStyle w:val="Datatypechar"/>
                <w:rFonts w:eastAsia="MS Mincho"/>
                <w:lang w:val="en-GB"/>
              </w:rPr>
            </w:pPr>
          </w:p>
        </w:tc>
        <w:tc>
          <w:tcPr>
            <w:tcW w:w="695" w:type="pct"/>
            <w:gridSpan w:val="2"/>
          </w:tcPr>
          <w:p w14:paraId="6B650B0B" w14:textId="6DB291CA" w:rsidR="007F4B35" w:rsidRPr="00C442D0" w:rsidRDefault="007F4B35" w:rsidP="00304826">
            <w:pPr>
              <w:pStyle w:val="TAL"/>
              <w:keepNext w:val="0"/>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304826">
            <w:pPr>
              <w:pStyle w:val="TAL"/>
              <w:keepNext w:val="0"/>
              <w:rPr>
                <w:rStyle w:val="Datatypechar"/>
                <w:rFonts w:eastAsia="MS Mincho"/>
                <w:lang w:val="en-GB"/>
              </w:rPr>
            </w:pPr>
            <w:bookmarkStart w:id="1306" w:name="_MCCTEMPBM_CRPT71130304___7"/>
            <w:r w:rsidRPr="00C442D0">
              <w:rPr>
                <w:rStyle w:val="Datatypechar"/>
                <w:rFonts w:eastAsia="MS Mincho"/>
                <w:lang w:val="en-GB"/>
              </w:rPr>
              <w:t>array(string)</w:t>
            </w:r>
            <w:bookmarkEnd w:id="1306"/>
          </w:p>
        </w:tc>
        <w:tc>
          <w:tcPr>
            <w:tcW w:w="447" w:type="pct"/>
          </w:tcPr>
          <w:p w14:paraId="00FC0ED1" w14:textId="77777777" w:rsidR="007F4B35" w:rsidRPr="00C442D0" w:rsidRDefault="007F4B35" w:rsidP="00304826">
            <w:pPr>
              <w:pStyle w:val="TAC"/>
              <w:keepNext w:val="0"/>
            </w:pPr>
            <w:r w:rsidRPr="00C442D0">
              <w:t>1..1</w:t>
            </w:r>
          </w:p>
        </w:tc>
        <w:tc>
          <w:tcPr>
            <w:tcW w:w="2917" w:type="pct"/>
            <w:shd w:val="clear" w:color="auto" w:fill="auto"/>
          </w:tcPr>
          <w:p w14:paraId="60D10DB0" w14:textId="4380D307" w:rsidR="007F4B35" w:rsidRPr="00C442D0" w:rsidRDefault="007F4B35" w:rsidP="00304826">
            <w:pPr>
              <w:pStyle w:val="TAL"/>
              <w:keepNext w:val="0"/>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1307" w:name="_MCCTEMPBM_CRPT71130305___7"/>
            <w:r w:rsidRPr="00C442D0">
              <w:rPr>
                <w:rStyle w:val="Datatypechar"/>
                <w:rFonts w:eastAsia="MS Mincho"/>
                <w:lang w:val="en-GB"/>
              </w:rPr>
              <w:t>object</w:t>
            </w:r>
            <w:bookmarkEnd w:id="1307"/>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1308" w:name="_MCCTEMPBM_CRPT71130306___7"/>
            <w:r w:rsidRPr="00C442D0">
              <w:rPr>
                <w:rStyle w:val="Datatypechar"/>
                <w:rFonts w:eastAsia="MS Mincho"/>
                <w:lang w:val="en-GB"/>
              </w:rPr>
              <w:t>string</w:t>
            </w:r>
            <w:bookmarkEnd w:id="1308"/>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6F9FA645"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r w:rsidR="00876BC6" w:rsidRPr="00C442D0">
              <w:rPr>
                <w:highlight w:val="yellow"/>
              </w:rPr>
              <w:t>ECMA262</w:t>
            </w:r>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304826">
            <w:pPr>
              <w:pStyle w:val="TAL"/>
              <w:keepNext w:val="0"/>
              <w:rPr>
                <w:rStyle w:val="Codechar"/>
                <w:lang w:val="en-GB"/>
              </w:rPr>
            </w:pPr>
          </w:p>
        </w:tc>
        <w:tc>
          <w:tcPr>
            <w:tcW w:w="99" w:type="pct"/>
          </w:tcPr>
          <w:p w14:paraId="0878C38E" w14:textId="77777777" w:rsidR="007F4B35" w:rsidRPr="00C442D0" w:rsidRDefault="007F4B35" w:rsidP="00304826">
            <w:pPr>
              <w:pStyle w:val="TAL"/>
              <w:keepNext w:val="0"/>
              <w:rPr>
                <w:rStyle w:val="Datatypechar"/>
                <w:rFonts w:eastAsia="MS Mincho"/>
                <w:lang w:val="en-GB"/>
              </w:rPr>
            </w:pPr>
          </w:p>
        </w:tc>
        <w:tc>
          <w:tcPr>
            <w:tcW w:w="695" w:type="pct"/>
            <w:gridSpan w:val="2"/>
          </w:tcPr>
          <w:p w14:paraId="03859E67" w14:textId="4694AFB7" w:rsidR="007F4B35" w:rsidRPr="00C442D0" w:rsidRDefault="007F4B35" w:rsidP="00304826">
            <w:pPr>
              <w:pStyle w:val="TAL"/>
              <w:keepNext w:val="0"/>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304826">
            <w:pPr>
              <w:pStyle w:val="TAL"/>
              <w:keepNext w:val="0"/>
              <w:rPr>
                <w:rStyle w:val="Datatypechar"/>
                <w:rFonts w:eastAsia="MS Mincho"/>
                <w:lang w:val="en-GB"/>
              </w:rPr>
            </w:pPr>
            <w:bookmarkStart w:id="1309" w:name="_MCCTEMPBM_CRPT71130307___7"/>
            <w:r w:rsidRPr="00C442D0">
              <w:rPr>
                <w:rStyle w:val="Datatypechar"/>
                <w:rFonts w:eastAsia="MS Mincho"/>
                <w:lang w:val="en-GB"/>
              </w:rPr>
              <w:t>string</w:t>
            </w:r>
            <w:bookmarkEnd w:id="1309"/>
          </w:p>
        </w:tc>
        <w:tc>
          <w:tcPr>
            <w:tcW w:w="447" w:type="pct"/>
          </w:tcPr>
          <w:p w14:paraId="4AC7939C" w14:textId="77777777" w:rsidR="007F4B35" w:rsidRPr="00C442D0" w:rsidRDefault="007F4B35" w:rsidP="00304826">
            <w:pPr>
              <w:pStyle w:val="TAC"/>
              <w:keepNext w:val="0"/>
            </w:pPr>
            <w:r w:rsidRPr="00C442D0">
              <w:t>1..1</w:t>
            </w:r>
          </w:p>
        </w:tc>
        <w:tc>
          <w:tcPr>
            <w:tcW w:w="2917" w:type="pct"/>
            <w:shd w:val="clear" w:color="auto" w:fill="auto"/>
          </w:tcPr>
          <w:p w14:paraId="65769CF0" w14:textId="53D2A2EE" w:rsidR="007F4B35" w:rsidRPr="00C442D0" w:rsidRDefault="007F4B35" w:rsidP="00304826">
            <w:pPr>
              <w:pStyle w:val="TAL"/>
              <w:keepNext w:val="0"/>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1310" w:name="_MCCTEMPBM_CRPT71130308___7"/>
            <w:r w:rsidRPr="00C442D0">
              <w:rPr>
                <w:rStyle w:val="Datatypechar"/>
                <w:rFonts w:eastAsia="MS Mincho"/>
                <w:lang w:val="en-GB"/>
              </w:rPr>
              <w:t>string</w:t>
            </w:r>
            <w:bookmarkEnd w:id="1310"/>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221ACE75" w:rsidR="007F4B35" w:rsidRPr="00C442D0" w:rsidRDefault="008C1BA4" w:rsidP="007F4B35">
            <w:pPr>
              <w:pStyle w:val="TAL"/>
              <w:rPr>
                <w:rStyle w:val="Datatypechar"/>
                <w:rFonts w:eastAsia="MS Mincho"/>
                <w:lang w:val="en-GB"/>
              </w:rPr>
            </w:pPr>
            <w:r>
              <w:rPr>
                <w:rStyle w:val="Codechar"/>
                <w:lang w:val="en-GB"/>
              </w:rPr>
              <w:t>p</w:t>
            </w:r>
            <w:r w:rsidR="007F4B35" w:rsidRPr="00C442D0">
              <w:rPr>
                <w:rStyle w:val="Codechar"/>
                <w:lang w:val="en-GB"/>
              </w:rPr>
              <w:t>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1311" w:name="_MCCTEMPBM_CRPT71130309___7"/>
            <w:r w:rsidRPr="00C442D0">
              <w:rPr>
                <w:rStyle w:val="Datatypechar"/>
                <w:rFonts w:eastAsia="MS Mincho"/>
                <w:lang w:val="en-GB"/>
              </w:rPr>
              <w:t>string</w:t>
            </w:r>
            <w:bookmarkEnd w:id="1311"/>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1312"/>
            <w:r w:rsidRPr="00C442D0">
              <w:t>A string of between 6 and 50 characters</w:t>
            </w:r>
            <w:commentRangeEnd w:id="1312"/>
            <w:r w:rsidRPr="00C442D0">
              <w:rPr>
                <w:rStyle w:val="CommentReference"/>
                <w:rFonts w:ascii="Times New Roman" w:hAnsi="Times New Roman"/>
              </w:rPr>
              <w:commentReference w:id="1312"/>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1313" w:name="_MCCTEMPBM_CRPT71130310___7"/>
            <w:r w:rsidRPr="00C442D0">
              <w:rPr>
                <w:rStyle w:val="Datatypechar"/>
                <w:rFonts w:eastAsia="MS Mincho"/>
                <w:lang w:val="en-GB"/>
              </w:rPr>
              <w:t>string</w:t>
            </w:r>
            <w:bookmarkEnd w:id="1313"/>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1314" w:name="_MCCTEMPBM_CRPT71130311___7"/>
            <w:r w:rsidRPr="00C442D0">
              <w:rPr>
                <w:rStyle w:val="Datatypechar"/>
                <w:rFonts w:eastAsia="MS Mincho"/>
                <w:lang w:val="en-GB"/>
              </w:rPr>
              <w:t>boolean</w:t>
            </w:r>
            <w:bookmarkEnd w:id="1314"/>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796F2AA1" w:rsidR="007F4B35" w:rsidRPr="00C442D0"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1315" w:name="_MCCTEMPBM_CRPT71130312___7"/>
            <w:r w:rsidRPr="00C442D0">
              <w:rPr>
                <w:rStyle w:val="Datatypechar"/>
                <w:rFonts w:eastAsia="MS Mincho"/>
                <w:lang w:val="en-GB"/>
              </w:rPr>
              <w:t>string</w:t>
            </w:r>
            <w:bookmarkEnd w:id="1315"/>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38C3514F"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00521BF5">
              <w:rPr>
                <w:rStyle w:val="Codechar"/>
                <w:lang w:val="en-GB"/>
              </w:rPr>
              <w:t>t</w:t>
            </w:r>
            <w:r w:rsidRPr="00C442D0">
              <w:rPr>
                <w:rStyle w:val="Codechar"/>
                <w:lang w:val="en-GB"/>
              </w:rPr>
              <w: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24E87BE6"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1316"/>
            <w:r w:rsidRPr="00C442D0">
              <w:t>clause 7.6.4.6 of TS 26.512 [</w:t>
            </w:r>
            <w:r w:rsidRPr="00C442D0">
              <w:rPr>
                <w:highlight w:val="yellow"/>
              </w:rPr>
              <w:t>26512</w:t>
            </w:r>
            <w:r w:rsidRPr="00C442D0">
              <w:t>]</w:t>
            </w:r>
            <w:commentRangeEnd w:id="1316"/>
            <w:r w:rsidRPr="00C442D0">
              <w:rPr>
                <w:rStyle w:val="CommentReference"/>
                <w:rFonts w:ascii="Times New Roman" w:hAnsi="Times New Roman"/>
              </w:rPr>
              <w:commentReference w:id="1316"/>
            </w:r>
            <w:r w:rsidRPr="00C442D0">
              <w:t>.</w:t>
            </w:r>
          </w:p>
          <w:p w14:paraId="73C53AB4" w14:textId="1B0DE3A6"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1317"/>
            <w:r w:rsidRPr="00C442D0">
              <w:t>clause 7.6.4.5 of TS 26.512 [</w:t>
            </w:r>
            <w:r w:rsidRPr="00C442D0">
              <w:rPr>
                <w:highlight w:val="yellow"/>
              </w:rPr>
              <w:t>26512</w:t>
            </w:r>
            <w:r w:rsidRPr="00C442D0">
              <w:t>]</w:t>
            </w:r>
            <w:commentRangeEnd w:id="1317"/>
            <w:r w:rsidRPr="00C442D0">
              <w:rPr>
                <w:rStyle w:val="CommentReference"/>
                <w:rFonts w:ascii="Times New Roman" w:hAnsi="Times New Roman"/>
              </w:rPr>
              <w:commentReference w:id="1317"/>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1318" w:name="_Toc151076607"/>
      <w:bookmarkStart w:id="1319" w:name="_Toc162535701"/>
      <w:r w:rsidRPr="00C442D0">
        <w:t>8</w:t>
      </w:r>
      <w:r w:rsidR="004954F8" w:rsidRPr="00C442D0">
        <w:t>.</w:t>
      </w:r>
      <w:r w:rsidRPr="00C442D0">
        <w:t>8</w:t>
      </w:r>
      <w:r w:rsidR="004954F8" w:rsidRPr="00C442D0">
        <w:t>.3.2</w:t>
      </w:r>
      <w:r w:rsidR="004954F8" w:rsidRPr="00C442D0">
        <w:tab/>
        <w:t>DistributionNetworkType enumeration</w:t>
      </w:r>
      <w:bookmarkEnd w:id="1318"/>
      <w:bookmarkEnd w:id="1319"/>
    </w:p>
    <w:p w14:paraId="516CD58B" w14:textId="42D5FDD2" w:rsidR="004954F8" w:rsidRPr="00C442D0" w:rsidRDefault="004954F8" w:rsidP="0052028F">
      <w:pPr>
        <w:pStyle w:val="TH"/>
      </w:pPr>
      <w:bookmarkStart w:id="1320" w:name="_MCCTEMPBM_CRPT71130315___4"/>
      <w:bookmarkStart w:id="1321"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1320"/>
          <w:bookmarkEnd w:id="1321"/>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rStyle w:val="Codechar"/>
                <w:lang w:val="en-GB"/>
              </w:rPr>
            </w:pPr>
            <w:r>
              <w:rPr>
                <w:rStyle w:val="Code"/>
              </w:rPr>
              <w:t>DISTRIBUTION_NETWORK_MBS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pPr>
            <w:r>
              <w:rPr>
                <w:lang w:val="en-US"/>
              </w:rPr>
              <w:t>Downlink media streaming</w:t>
            </w:r>
            <w:r>
              <w:rPr>
                <w:lang w:val="en-US" w:eastAsia="zh-CN"/>
              </w:rPr>
              <w:t xml:space="preserve"> via MBS.</w:t>
            </w:r>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1322" w:name="_Toc151076608"/>
      <w:bookmarkStart w:id="1323" w:name="_Toc162535702"/>
      <w:r w:rsidRPr="00C442D0">
        <w:lastRenderedPageBreak/>
        <w:t>8</w:t>
      </w:r>
      <w:r w:rsidR="004954F8" w:rsidRPr="00C442D0">
        <w:t>.</w:t>
      </w:r>
      <w:r w:rsidRPr="00C442D0">
        <w:t>8</w:t>
      </w:r>
      <w:r w:rsidR="004954F8" w:rsidRPr="00C442D0">
        <w:t>.3.3</w:t>
      </w:r>
      <w:r w:rsidR="004954F8" w:rsidRPr="00C442D0">
        <w:tab/>
        <w:t>DistributionMode enumeration</w:t>
      </w:r>
      <w:bookmarkEnd w:id="1322"/>
      <w:bookmarkEnd w:id="1323"/>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1324" w:name="_Toc162535703"/>
      <w:r w:rsidR="00117111" w:rsidRPr="00C442D0">
        <w:lastRenderedPageBreak/>
        <w:t>8.9</w:t>
      </w:r>
      <w:r w:rsidR="00117111" w:rsidRPr="00C442D0">
        <w:tab/>
        <w:t>Content Publishing provisioning API</w:t>
      </w:r>
      <w:bookmarkEnd w:id="1324"/>
    </w:p>
    <w:p w14:paraId="78E85220" w14:textId="77777777" w:rsidR="001E74E2" w:rsidRDefault="001E74E2" w:rsidP="001E74E2">
      <w:pPr>
        <w:pStyle w:val="Heading3"/>
      </w:pPr>
      <w:bookmarkStart w:id="1325" w:name="_Toc123800821"/>
      <w:bookmarkStart w:id="1326" w:name="_Toc162535704"/>
      <w:r>
        <w:t>8.9.1</w:t>
      </w:r>
      <w:r>
        <w:tab/>
        <w:t>Overview</w:t>
      </w:r>
      <w:bookmarkEnd w:id="1325"/>
      <w:bookmarkEnd w:id="1326"/>
    </w:p>
    <w:p w14:paraId="03A396F5" w14:textId="77777777" w:rsidR="001E74E2" w:rsidRDefault="001E74E2" w:rsidP="001E74E2">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p>
    <w:p w14:paraId="35E2D5E6" w14:textId="77777777" w:rsidR="001E74E2" w:rsidRDefault="001E74E2" w:rsidP="001E74E2">
      <w:pPr>
        <w:pStyle w:val="Heading3"/>
      </w:pPr>
      <w:bookmarkStart w:id="1327" w:name="_Toc123800822"/>
      <w:bookmarkStart w:id="1328" w:name="_Toc162535705"/>
      <w:r>
        <w:t>8.9.2</w:t>
      </w:r>
      <w:r>
        <w:tab/>
        <w:t>Resource structure</w:t>
      </w:r>
      <w:bookmarkEnd w:id="1327"/>
      <w:bookmarkEnd w:id="1328"/>
    </w:p>
    <w:p w14:paraId="5A34A86D" w14:textId="77777777" w:rsidR="001E74E2" w:rsidRDefault="001E74E2" w:rsidP="001E74E2">
      <w:pPr>
        <w:keepNext/>
      </w:pPr>
      <w:r>
        <w:t>The Content Publishing Provisioning API is accessible through this URL base path:</w:t>
      </w:r>
    </w:p>
    <w:p w14:paraId="312E4F91" w14:textId="77777777" w:rsidR="001E74E2" w:rsidRDefault="001E74E2" w:rsidP="001E74E2">
      <w:pPr>
        <w:pStyle w:val="URLdisplay"/>
        <w:keepNext/>
      </w:pPr>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p>
    <w:p w14:paraId="58AF2BB7" w14:textId="77777777" w:rsidR="001E74E2" w:rsidRDefault="001E74E2" w:rsidP="001E74E2">
      <w:pPr>
        <w:keepNext/>
      </w:pPr>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p>
    <w:p w14:paraId="532CF49B" w14:textId="77777777" w:rsidR="001E74E2" w:rsidRDefault="001E74E2" w:rsidP="001E74E2">
      <w:pPr>
        <w:pStyle w:val="TH"/>
      </w:pPr>
      <w:r>
        <w:t>Table 8.9.2</w:t>
      </w:r>
      <w:r>
        <w:noBreakHyphen/>
        <w:t>1: Operations supported by the Content Publishing Provisioning API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lang w:eastAsia="fr-FR"/>
              </w:rPr>
            </w:pPr>
            <w:r>
              <w:rPr>
                <w:lang w:eastAsia="fr-FR"/>
              </w:rPr>
              <w:t>Operation</w:t>
            </w:r>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lang w:eastAsia="fr-FR"/>
              </w:rPr>
            </w:pPr>
            <w:r>
              <w:rPr>
                <w:lang w:eastAsia="fr-FR"/>
              </w:rPr>
              <w:t>Sub</w:t>
            </w:r>
            <w:r>
              <w:rPr>
                <w:lang w:eastAsia="fr-FR"/>
              </w:rPr>
              <w:noBreakHyphen/>
              <w:t>resource path</w:t>
            </w:r>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lang w:eastAsia="fr-FR"/>
              </w:rPr>
            </w:pPr>
            <w:r>
              <w:rPr>
                <w:lang w:eastAsia="fr-FR"/>
              </w:rPr>
              <w:t>Allowed HTTP method(s)</w:t>
            </w:r>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lang w:eastAsia="fr-FR"/>
              </w:rPr>
            </w:pPr>
            <w:r>
              <w:rPr>
                <w:lang w:eastAsia="fr-FR"/>
              </w:rPr>
              <w:t>Description</w:t>
            </w:r>
          </w:p>
        </w:tc>
      </w:tr>
      <w:tr w:rsidR="001E74E2" w14:paraId="6664C9B8"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lang w:eastAsia="fr-FR"/>
              </w:rPr>
            </w:pPr>
            <w:r>
              <w:rPr>
                <w:lang w:eastAsia="fr-FR"/>
              </w:rPr>
              <w:t>Create Content Publishing Configuration</w:t>
            </w:r>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Pr="00ED5BC0" w:rsidRDefault="001E74E2" w:rsidP="00045FDA">
            <w:pPr>
              <w:pStyle w:val="TAL"/>
              <w:rPr>
                <w:rStyle w:val="URLchar"/>
              </w:rPr>
            </w:pPr>
            <w:r w:rsidRPr="00ED5BC0">
              <w:rPr>
                <w:rStyle w:val="URLchar"/>
              </w:rPr>
              <w:t>content-publishing-configuration</w:t>
            </w:r>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lang w:eastAsia="fr-FR"/>
              </w:rPr>
            </w:pPr>
            <w:r w:rsidRPr="00C442D0">
              <w:t xml:space="preserve">Create the Content </w:t>
            </w:r>
            <w:r>
              <w:t>Publishing</w:t>
            </w:r>
            <w:r w:rsidRPr="00C442D0">
              <w:t xml:space="preserve"> Configuration resource within the context of a parent Provisioning Session.</w:t>
            </w:r>
          </w:p>
        </w:tc>
      </w:tr>
      <w:tr w:rsidR="001E74E2" w14:paraId="7960F1FF"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lang w:eastAsia="fr-FR"/>
              </w:rPr>
            </w:pPr>
            <w:r>
              <w:rPr>
                <w:lang w:eastAsia="fr-FR"/>
              </w:rPr>
              <w:t>Retrieve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lang w:eastAsia="fr-FR"/>
              </w:rPr>
            </w:pPr>
            <w:r>
              <w:rPr>
                <w:rStyle w:val="HTTPMethod"/>
                <w:lang w:eastAsia="fr-FR"/>
              </w:rPr>
              <w:t>GET</w:t>
            </w:r>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lang w:eastAsia="fr-FR"/>
              </w:rPr>
            </w:pPr>
            <w:r w:rsidRPr="00C442D0">
              <w:t xml:space="preserve">Retrieve an existing Content </w:t>
            </w:r>
            <w:r>
              <w:t>Publishing</w:t>
            </w:r>
            <w:r w:rsidRPr="00C442D0">
              <w:t xml:space="preserve"> Configuration resource.</w:t>
            </w:r>
          </w:p>
        </w:tc>
      </w:tr>
      <w:tr w:rsidR="001E74E2" w14:paraId="3CC11035"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lang w:eastAsia="fr-FR"/>
              </w:rPr>
            </w:pPr>
            <w:r>
              <w:rPr>
                <w:lang w:eastAsia="fr-FR"/>
              </w:rPr>
              <w:t>Update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lang w:eastAsia="fr-FR"/>
              </w:rPr>
            </w:pPr>
            <w:r>
              <w:rPr>
                <w:rStyle w:val="HTTPMethod"/>
                <w:lang w:eastAsia="fr-FR"/>
              </w:rPr>
              <w:t>PUT</w:t>
            </w:r>
            <w:r>
              <w:rPr>
                <w:lang w:eastAsia="fr-FR"/>
              </w:rPr>
              <w:t>,</w:t>
            </w:r>
          </w:p>
          <w:p w14:paraId="300CF725" w14:textId="77777777" w:rsidR="001E74E2" w:rsidRDefault="001E74E2" w:rsidP="00045FDA">
            <w:pPr>
              <w:pStyle w:val="TAL"/>
              <w:rPr>
                <w:lang w:eastAsia="fr-FR"/>
              </w:rPr>
            </w:pPr>
            <w:r>
              <w:rPr>
                <w:rStyle w:val="HTTPMethod"/>
                <w:lang w:eastAsia="fr-FR"/>
              </w:rPr>
              <w:t>PATCH</w:t>
            </w:r>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lang w:eastAsia="fr-FR"/>
              </w:rPr>
            </w:pPr>
            <w:r w:rsidRPr="00C442D0">
              <w:t xml:space="preserve">Modify an existing Content </w:t>
            </w:r>
            <w:r>
              <w:t>Publishing</w:t>
            </w:r>
            <w:r w:rsidRPr="00C442D0">
              <w:t xml:space="preserve"> Configuration resource.</w:t>
            </w:r>
          </w:p>
        </w:tc>
      </w:tr>
      <w:tr w:rsidR="001E74E2" w14:paraId="01678819"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lang w:eastAsia="fr-FR"/>
              </w:rPr>
            </w:pPr>
            <w:r>
              <w:rPr>
                <w:lang w:eastAsia="fr-FR"/>
              </w:rPr>
              <w:t>Destroy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lang w:eastAsia="fr-FR"/>
              </w:rPr>
            </w:pPr>
            <w:r>
              <w:rPr>
                <w:rStyle w:val="HTTPMethod"/>
                <w:lang w:eastAsia="fr-FR"/>
              </w:rPr>
              <w:t>DELETE</w:t>
            </w:r>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lang w:eastAsia="fr-FR"/>
              </w:rPr>
            </w:pPr>
            <w:r w:rsidRPr="00C442D0">
              <w:t xml:space="preserve">Destroy an existing Content </w:t>
            </w:r>
            <w:r>
              <w:t>Publishing</w:t>
            </w:r>
            <w:r w:rsidRPr="00C442D0">
              <w:t xml:space="preserve"> Configuration resource.</w:t>
            </w:r>
          </w:p>
        </w:tc>
      </w:tr>
      <w:tr w:rsidR="001E74E2" w14:paraId="76FD362E"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lang w:eastAsia="fr-FR"/>
              </w:rPr>
            </w:pPr>
            <w:r>
              <w:rPr>
                <w:lang w:eastAsia="fr-FR"/>
              </w:rPr>
              <w:t>Purge Content Publishing Configuration cache</w:t>
            </w:r>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Pr="00ED5BC0" w:rsidRDefault="001E74E2" w:rsidP="00045FDA">
            <w:pPr>
              <w:pStyle w:val="TAL"/>
              <w:keepNext w:val="0"/>
              <w:rPr>
                <w:rStyle w:val="URLchar"/>
              </w:rPr>
            </w:pPr>
            <w:r w:rsidRPr="00ED5BC0">
              <w:rPr>
                <w:rStyle w:val="URLchar"/>
              </w:rPr>
              <w:t>content-publishing-configuration/purge</w:t>
            </w:r>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lang w:eastAsia="fr-FR"/>
              </w:rPr>
            </w:pPr>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p>
        </w:tc>
      </w:tr>
    </w:tbl>
    <w:p w14:paraId="6B147799" w14:textId="77777777" w:rsidR="001E74E2" w:rsidRDefault="001E74E2" w:rsidP="001E74E2">
      <w:pPr>
        <w:pStyle w:val="TAN"/>
        <w:keepNext w:val="0"/>
      </w:pPr>
    </w:p>
    <w:p w14:paraId="0B3D1036" w14:textId="77777777" w:rsidR="001E74E2" w:rsidRDefault="001E74E2" w:rsidP="001E74E2">
      <w:pPr>
        <w:pStyle w:val="Heading3"/>
      </w:pPr>
      <w:bookmarkStart w:id="1329" w:name="_Toc123800823"/>
      <w:r>
        <w:br w:type="page"/>
      </w:r>
      <w:bookmarkStart w:id="1330" w:name="_Toc162535706"/>
      <w:r>
        <w:lastRenderedPageBreak/>
        <w:t>8.9.3</w:t>
      </w:r>
      <w:r>
        <w:tab/>
        <w:t>Data model</w:t>
      </w:r>
      <w:bookmarkEnd w:id="1329"/>
      <w:bookmarkEnd w:id="1330"/>
    </w:p>
    <w:p w14:paraId="40A3A32F" w14:textId="77777777" w:rsidR="001E74E2" w:rsidRDefault="001E74E2" w:rsidP="001E74E2">
      <w:pPr>
        <w:pStyle w:val="Heading4"/>
      </w:pPr>
      <w:bookmarkStart w:id="1331" w:name="_Toc123800824"/>
      <w:bookmarkStart w:id="1332" w:name="_Toc162535707"/>
      <w:r>
        <w:t>8.9.3.1</w:t>
      </w:r>
      <w:r>
        <w:tab/>
        <w:t>ContentPublishingConfiguration resource</w:t>
      </w:r>
      <w:bookmarkEnd w:id="1331"/>
      <w:bookmarkEnd w:id="1332"/>
    </w:p>
    <w:p w14:paraId="60B82B6C" w14:textId="77777777" w:rsidR="001E74E2" w:rsidRDefault="001E74E2" w:rsidP="001E74E2">
      <w:pPr>
        <w:pStyle w:val="TH"/>
      </w:pPr>
      <w:r>
        <w:t>Table 8.9.3.1-1: Definition of ContentPublishingConfiguration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lang w:eastAsia="fr-FR"/>
              </w:rPr>
            </w:pPr>
            <w:r>
              <w:rPr>
                <w:lang w:eastAsia="fr-FR"/>
              </w:rPr>
              <w:t>Property name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lang w:eastAsia="fr-FR"/>
              </w:rPr>
            </w:pPr>
            <w:r>
              <w:rPr>
                <w:lang w:eastAsia="fr-FR"/>
              </w:rPr>
              <w:t>Data type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lang w:eastAsia="fr-FR"/>
              </w:rPr>
            </w:pPr>
            <w:r>
              <w:rPr>
                <w:lang w:eastAsia="fr-FR"/>
              </w:rPr>
              <w:t>Cardinality</w:t>
            </w:r>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lang w:eastAsia="fr-FR"/>
              </w:rPr>
            </w:pPr>
            <w:r>
              <w:rPr>
                <w:lang w:eastAsia="fr-FR"/>
              </w:rPr>
              <w:t>Description</w:t>
            </w:r>
          </w:p>
        </w:tc>
      </w:tr>
      <w:tr w:rsidR="001E74E2" w14:paraId="561AD415"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rStyle w:val="Codechar"/>
              </w:rPr>
            </w:pPr>
            <w:r>
              <w:rPr>
                <w:rStyle w:val="Codechar"/>
              </w:rPr>
              <w:t>n</w:t>
            </w:r>
            <w:r w:rsidRPr="009F4FD3">
              <w:rPr>
                <w:rStyle w:val="Codechar"/>
              </w:rPr>
              <w:t>ame</w:t>
            </w:r>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lang w:eastAsia="fr-FR"/>
              </w:rPr>
            </w:pPr>
            <w:r>
              <w:rPr>
                <w:lang w:eastAsia="fr-FR"/>
              </w:rPr>
              <w:t>A name for this Content Publishing Configuration.</w:t>
            </w:r>
          </w:p>
        </w:tc>
      </w:tr>
      <w:tr w:rsidR="00DB4319" w14:paraId="5BD7D5E8"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DB4319" w:rsidRPr="009F4FD3" w:rsidRDefault="00DB4319" w:rsidP="00DB4319">
            <w:pPr>
              <w:pStyle w:val="TAL"/>
              <w:rPr>
                <w:rStyle w:val="Codechar"/>
              </w:rPr>
            </w:pPr>
            <w:r w:rsidRPr="009F4FD3">
              <w:rPr>
                <w:rStyle w:val="Codechar"/>
              </w:rPr>
              <w:t>contribution‌Configurations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46A85691" w:rsidR="00DB4319" w:rsidRDefault="00DB4319" w:rsidP="00DB4319">
            <w:pPr>
              <w:pStyle w:val="TAL"/>
              <w:rPr>
                <w:rStyle w:val="Datatypechar"/>
              </w:rPr>
            </w:pPr>
            <w:commentRangeStart w:id="1333"/>
            <w:r>
              <w:rPr>
                <w:rStyle w:val="Datatypechar"/>
                <w:lang w:eastAsia="fr-FR"/>
              </w:rPr>
              <w:t>array(Contribution‌Configuration)</w:t>
            </w:r>
            <w:commentRangeEnd w:id="1333"/>
            <w:r>
              <w:rPr>
                <w:rStyle w:val="CommentReference"/>
                <w:rFonts w:ascii="Times New Roman" w:hAnsi="Times New Roman"/>
              </w:rPr>
              <w:commentReference w:id="1333"/>
            </w:r>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DB4319" w:rsidRDefault="00DB4319" w:rsidP="00DB4319">
            <w:pPr>
              <w:pStyle w:val="TAL"/>
              <w:rPr>
                <w:lang w:eastAsia="fr-FR"/>
              </w:rPr>
            </w:pPr>
            <w:r>
              <w:rPr>
                <w:lang w:eastAsia="fr-FR"/>
              </w:rPr>
              <w:t>Specifies the Media Entry Point and content preparation required for the egested content.</w:t>
            </w:r>
          </w:p>
          <w:p w14:paraId="29B9E6CB" w14:textId="62BF5FA4" w:rsidR="00DB4319" w:rsidRDefault="00DB4319" w:rsidP="00DB4319">
            <w:pPr>
              <w:pStyle w:val="TALcontinuation"/>
              <w:spacing w:before="48"/>
            </w:pPr>
            <w:r>
              <w:t xml:space="preserve">The array shall contain at least one member. </w:t>
            </w:r>
            <w:commentRangeStart w:id="1334"/>
            <w:commentRangeStart w:id="1335"/>
            <w:r>
              <w:t>Hence, m</w:t>
            </w:r>
            <w:r w:rsidRPr="00C442D0">
              <w:t xml:space="preserve">ore than one </w:t>
            </w:r>
            <w:r>
              <w:t>contribution</w:t>
            </w:r>
            <w:r w:rsidRPr="00C442D0">
              <w:t xml:space="preserve"> may be configured</w:t>
            </w:r>
            <w:r>
              <w:t xml:space="preserve"> for different content types</w:t>
            </w:r>
            <w:commentRangeEnd w:id="1334"/>
            <w:commentRangeEnd w:id="1335"/>
            <w:r w:rsidR="003A61D4">
              <w:t>.</w:t>
            </w:r>
            <w:r>
              <w:rPr>
                <w:rStyle w:val="CommentReference"/>
                <w:rFonts w:ascii="Times New Roman" w:hAnsi="Times New Roman"/>
              </w:rPr>
              <w:commentReference w:id="1334"/>
            </w:r>
            <w:r w:rsidR="003A61D4">
              <w:rPr>
                <w:rStyle w:val="CommentReference"/>
                <w:rFonts w:ascii="Times New Roman" w:hAnsi="Times New Roman"/>
              </w:rPr>
              <w:commentReference w:id="1335"/>
            </w:r>
          </w:p>
        </w:tc>
      </w:tr>
      <w:tr w:rsidR="00DB4319" w14:paraId="5959F19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DB4319" w:rsidRPr="009F4FD3" w:rsidRDefault="00DB4319" w:rsidP="00DB4319">
            <w:pPr>
              <w:pStyle w:val="TAL"/>
              <w:rPr>
                <w:rStyle w:val="Codechar"/>
              </w:rPr>
            </w:pPr>
            <w:r w:rsidRPr="009F4FD3">
              <w:rPr>
                <w:rStyle w:val="Codechar"/>
              </w:rPr>
              <w:t>edgeResources</w:t>
            </w:r>
            <w:r>
              <w:rPr>
                <w:rStyle w:val="Codechar"/>
              </w:rPr>
              <w:t>‌</w:t>
            </w:r>
            <w:r w:rsidRPr="009F4FD3">
              <w:rPr>
                <w:rStyle w:val="Codechar"/>
              </w:rPr>
              <w:t>ConfigurationId</w:t>
            </w:r>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DB4319" w:rsidRPr="00E11C41" w:rsidRDefault="00DB4319" w:rsidP="00DB4319">
            <w:pPr>
              <w:pStyle w:val="TAL"/>
              <w:rPr>
                <w:rStyle w:val="Datatypechar"/>
              </w:rPr>
            </w:pPr>
            <w:r w:rsidRPr="00D904D5">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DB4319" w:rsidRPr="00E11C41" w:rsidRDefault="00DB4319" w:rsidP="00DB4319">
            <w:pPr>
              <w:pStyle w:val="TAC"/>
            </w:pPr>
            <w:r w:rsidRPr="00D904D5">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DB4319" w:rsidRPr="00C442D0" w:rsidRDefault="00DB4319" w:rsidP="00DB4319">
            <w:pPr>
              <w:pStyle w:val="TAL"/>
            </w:pPr>
            <w:r w:rsidRPr="00C442D0">
              <w:t>A reference to an Edge Resources Configuration resource (see clause 8.6.2).</w:t>
            </w:r>
          </w:p>
          <w:p w14:paraId="1AB2D31E" w14:textId="19910FAC" w:rsidR="00DB4319" w:rsidRPr="00001B33" w:rsidRDefault="00DB4319" w:rsidP="00DB4319">
            <w:pPr>
              <w:pStyle w:val="TALcontinuation"/>
              <w:spacing w:before="48"/>
              <w:rPr>
                <w:highlight w:val="yellow"/>
                <w:lang w:eastAsia="fr-FR"/>
              </w:rPr>
            </w:pPr>
            <w:r w:rsidRPr="00C442D0">
              <w:t xml:space="preserve">When present, indicates that the Media AS supporting this content </w:t>
            </w:r>
            <w:r>
              <w:t>contribution</w:t>
            </w:r>
            <w:r w:rsidRPr="00C442D0">
              <w:t xml:space="preserve"> shall be realised as a set of one or more EAS instances</w:t>
            </w:r>
            <w:r>
              <w:t xml:space="preserve"> configured per the referenced resource</w:t>
            </w:r>
            <w:r w:rsidRPr="00C442D0">
              <w:t>.</w:t>
            </w:r>
          </w:p>
        </w:tc>
      </w:tr>
      <w:tr w:rsidR="00DB4319" w14:paraId="2D2DB05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341F5E2B" w:rsidR="00DB4319" w:rsidRPr="009F4FD3" w:rsidRDefault="00DB4319" w:rsidP="00DB4319">
            <w:pPr>
              <w:pStyle w:val="TAL"/>
              <w:rPr>
                <w:rStyle w:val="Codechar"/>
              </w:rPr>
            </w:pPr>
            <w:r>
              <w:rPr>
                <w:rStyle w:val="Codechar"/>
              </w:rPr>
              <w:t>c</w:t>
            </w:r>
            <w:r w:rsidRPr="009F4FD3">
              <w:rPr>
                <w:rStyle w:val="Codechar"/>
              </w:rPr>
              <w:t>ontent‌Preparation‌TemplateId</w:t>
            </w:r>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DB4319" w:rsidRPr="00C442D0" w:rsidRDefault="00DB4319" w:rsidP="00DB4319">
            <w:pPr>
              <w:pStyle w:val="TAL"/>
            </w:pPr>
            <w:r w:rsidRPr="00C442D0">
              <w:t>A reference to a Content Preparation Template resource (see clause 8.5.2).</w:t>
            </w:r>
          </w:p>
          <w:p w14:paraId="2045B496" w14:textId="0172CE71" w:rsidR="00DB4319" w:rsidRDefault="0049749B" w:rsidP="00DB4319">
            <w:pPr>
              <w:pStyle w:val="TALcontinuation"/>
              <w:spacing w:before="48"/>
              <w:rPr>
                <w:lang w:eastAsia="fr-FR"/>
              </w:rPr>
            </w:pPr>
            <w:r w:rsidRPr="00C442D0">
              <w:t xml:space="preserve">Indicates that </w:t>
            </w:r>
            <w:r>
              <w:t xml:space="preserve">the referenced </w:t>
            </w:r>
            <w:r w:rsidRPr="00C442D0">
              <w:t xml:space="preserve">content preparation </w:t>
            </w:r>
            <w:r>
              <w:t xml:space="preserve">is required </w:t>
            </w:r>
            <w:r w:rsidRPr="00C442D0">
              <w:t xml:space="preserve">prior to </w:t>
            </w:r>
            <w:r>
              <w:t>egest</w:t>
            </w:r>
            <w:r>
              <w:rPr>
                <w:lang w:eastAsia="fr-FR"/>
              </w:rPr>
              <w:t>.</w:t>
            </w:r>
          </w:p>
        </w:tc>
      </w:tr>
      <w:tr w:rsidR="00DB4319" w14:paraId="1285409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DB4319" w:rsidRPr="009F4FD3" w:rsidRDefault="00DB4319" w:rsidP="00DB4319">
            <w:pPr>
              <w:pStyle w:val="TAL"/>
              <w:rPr>
                <w:rStyle w:val="Codechar"/>
              </w:rPr>
            </w:pPr>
            <w:r w:rsidRPr="009F4FD3">
              <w:rPr>
                <w:rStyle w:val="Codechar"/>
              </w:rPr>
              <w:t>certificateId</w:t>
            </w:r>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326C5F54"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DB4319" w:rsidRPr="00C442D0" w:rsidRDefault="00DB4319" w:rsidP="00DB4319">
            <w:pPr>
              <w:pStyle w:val="TAL"/>
              <w:keepNext w:val="0"/>
            </w:pPr>
            <w:r w:rsidRPr="00C442D0">
              <w:t>A reference to a Server Certificate resource (see clause </w:t>
            </w:r>
            <w:r w:rsidRPr="00A5136E">
              <w:t>8.4.3.2</w:t>
            </w:r>
            <w:r w:rsidRPr="00C442D0">
              <w:t>).</w:t>
            </w:r>
          </w:p>
          <w:p w14:paraId="498BC805" w14:textId="77777777" w:rsidR="00DB4319" w:rsidRDefault="00DB4319" w:rsidP="00DB4319">
            <w:pPr>
              <w:pStyle w:val="TALcontinuation"/>
              <w:spacing w:before="48"/>
              <w:rPr>
                <w:lang w:eastAsia="fr-FR"/>
              </w:rPr>
            </w:pPr>
            <w:r w:rsidRPr="00C442D0">
              <w:t xml:space="preserve">When content is </w:t>
            </w:r>
            <w:r>
              <w:t>contributed</w:t>
            </w:r>
            <w:r w:rsidRPr="00C442D0">
              <w:t xml:space="preserve"> using TLS [</w:t>
            </w:r>
            <w:r w:rsidRPr="00C442D0">
              <w:rPr>
                <w:highlight w:val="yellow"/>
              </w:rPr>
              <w:t>TLS13</w:t>
            </w:r>
            <w:r w:rsidRPr="00C442D0">
              <w:t>], the referenced X.509 [</w:t>
            </w:r>
            <w:r w:rsidRPr="00C442D0">
              <w:rPr>
                <w:highlight w:val="yellow"/>
              </w:rPr>
              <w:t>X509</w:t>
            </w:r>
            <w:r w:rsidRPr="00C442D0">
              <w:t>] certificate for the origin domain is presented by the Media AS in the TLS handshake at reference point M4. This attribute indicates the identifier of the certificate to use.</w:t>
            </w:r>
          </w:p>
        </w:tc>
      </w:tr>
      <w:tr w:rsidR="00DB4319" w14:paraId="5DE1434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0291ECD7" w:rsidR="00DB4319" w:rsidRPr="009F4FD3" w:rsidRDefault="00DB4319" w:rsidP="00DB4319">
            <w:pPr>
              <w:pStyle w:val="TAL"/>
              <w:rPr>
                <w:rStyle w:val="Codechar"/>
              </w:rPr>
            </w:pPr>
            <w:r>
              <w:rPr>
                <w:rStyle w:val="Codechar"/>
              </w:rPr>
              <w:t>c</w:t>
            </w:r>
            <w:r w:rsidRPr="009F4FD3">
              <w:rPr>
                <w:rStyle w:val="Codechar"/>
              </w:rPr>
              <w:t>anonical‌Domain‌Name</w:t>
            </w:r>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3B351D42" w:rsidR="00DB4319" w:rsidRDefault="00DB4319" w:rsidP="00DB4319">
            <w:pPr>
              <w:pStyle w:val="TAL"/>
              <w:rPr>
                <w:lang w:eastAsia="fr-FR"/>
              </w:rPr>
            </w:pPr>
            <w:r w:rsidRPr="00C442D0">
              <w:t>All resources exposed at reference point M4 shall be accessible through this default Fully</w:t>
            </w:r>
            <w:r>
              <w:t>-</w:t>
            </w:r>
            <w:r w:rsidRPr="00C442D0">
              <w:t>Qualified Domain Name assigned by the Media AF.</w:t>
            </w:r>
          </w:p>
        </w:tc>
      </w:tr>
      <w:tr w:rsidR="00DB4319" w14:paraId="50EBC2F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DB4319" w:rsidRPr="009F4FD3" w:rsidRDefault="00DB4319" w:rsidP="00DB4319">
            <w:pPr>
              <w:pStyle w:val="TAL"/>
              <w:rPr>
                <w:rStyle w:val="Codechar"/>
              </w:rPr>
            </w:pPr>
            <w:r w:rsidRPr="009F4FD3">
              <w:rPr>
                <w:rStyle w:val="Codechar"/>
              </w:rPr>
              <w:t>domainNameAlias</w:t>
            </w:r>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DB4319" w:rsidRDefault="00DB4319" w:rsidP="00DB4319">
            <w:pPr>
              <w:pStyle w:val="TAC"/>
            </w:pPr>
            <w:r>
              <w:t>0..1</w:t>
            </w:r>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DB4319" w:rsidRPr="00AF2F57" w:rsidRDefault="00DB4319" w:rsidP="00DB4319">
            <w:pPr>
              <w:pStyle w:val="Default"/>
              <w:rPr>
                <w:sz w:val="18"/>
                <w:szCs w:val="18"/>
              </w:rPr>
            </w:pPr>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p>
          <w:p w14:paraId="06980EF9" w14:textId="77777777" w:rsidR="00DB4319" w:rsidRPr="00AF2F57" w:rsidRDefault="00DB4319" w:rsidP="00DB4319">
            <w:pPr>
              <w:pStyle w:val="TALcontinuation"/>
              <w:spacing w:before="48"/>
            </w:pPr>
            <w:r w:rsidRPr="00AF2F57">
              <w:t>This domain name is used by the Media AS to set appropriate CORS HTTP response headers at reference point M4.</w:t>
            </w:r>
          </w:p>
          <w:p w14:paraId="1283100C" w14:textId="77777777" w:rsidR="00DB4319" w:rsidRPr="00AF2F57" w:rsidRDefault="00DB4319" w:rsidP="00DB4319">
            <w:pPr>
              <w:pStyle w:val="TALcontinuation"/>
              <w:spacing w:before="48"/>
            </w:pPr>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p>
          <w:p w14:paraId="490B4891" w14:textId="77777777" w:rsidR="00DB4319" w:rsidRDefault="00DB4319" w:rsidP="00DB4319">
            <w:pPr>
              <w:pStyle w:val="TALcontinuation"/>
              <w:spacing w:before="48"/>
              <w:rPr>
                <w:lang w:eastAsia="fr-FR"/>
              </w:rPr>
            </w:pPr>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p>
        </w:tc>
      </w:tr>
      <w:tr w:rsidR="00DB4319" w14:paraId="605B2ED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DB4319" w:rsidRPr="009F4FD3" w:rsidRDefault="00DB4319" w:rsidP="00DB4319">
            <w:pPr>
              <w:pStyle w:val="TAL"/>
              <w:keepNext w:val="0"/>
              <w:rPr>
                <w:rStyle w:val="Codechar"/>
              </w:rPr>
            </w:pPr>
            <w:r w:rsidRPr="009F4FD3">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3337A6FC" w:rsidR="00DB4319" w:rsidRDefault="00DB4319" w:rsidP="00DB4319">
            <w:pPr>
              <w:pStyle w:val="TAC"/>
              <w:keepNext w:val="0"/>
            </w:pPr>
            <w:r>
              <w:rPr>
                <w:lang w:val="en-US"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DB4319" w:rsidRDefault="00DB4319" w:rsidP="00DB4319">
            <w:pPr>
              <w:pStyle w:val="TAL"/>
              <w:rPr>
                <w:lang w:val="en-US" w:eastAsia="fr-FR"/>
              </w:rPr>
            </w:pPr>
            <w:r>
              <w:rPr>
                <w:lang w:val="en-US" w:eastAsia="fr-FR"/>
              </w:rPr>
              <w:t>A base URL (i.e. one that includes a scheme, authority, and, optionally, path segments) to which content is contributed by Media Clients at reference point M4 for this contribution configuration.</w:t>
            </w:r>
          </w:p>
          <w:p w14:paraId="18DC8EB3" w14:textId="77777777" w:rsidR="00DB4319" w:rsidRDefault="00DB4319" w:rsidP="00DB4319">
            <w:pPr>
              <w:pStyle w:val="TALcontinuation"/>
              <w:spacing w:before="48"/>
              <w:rPr>
                <w:lang w:eastAsia="fr-FR"/>
              </w:rPr>
            </w:pPr>
            <w:r>
              <w:rPr>
                <w:lang w:val="en-US" w:eastAsia="fr-FR"/>
              </w:rPr>
              <w:t>Nominated by the Media AF when the Content Publishing Configuration is provisioned. It is an error for the Media Application Provider to set this.</w:t>
            </w:r>
          </w:p>
        </w:tc>
      </w:tr>
      <w:tr w:rsidR="00DB4319" w14:paraId="01C286B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14E15329" w:rsidR="00DB4319" w:rsidRDefault="00DB4319" w:rsidP="00DB4319">
            <w:pPr>
              <w:pStyle w:val="TAL"/>
            </w:pPr>
            <w:r w:rsidRPr="00C442D0">
              <w:t xml:space="preserve">The Media Entry Point nominated by the Media Application Provider for this </w:t>
            </w:r>
            <w:r>
              <w:t>contributio</w:t>
            </w:r>
            <w:r w:rsidRPr="00C442D0">
              <w:t>n configuration</w:t>
            </w:r>
            <w:r>
              <w:t xml:space="preserve"> (see clause 7.3.3.12)</w:t>
            </w:r>
            <w:r w:rsidRPr="00C442D0">
              <w:t>.</w:t>
            </w:r>
          </w:p>
        </w:tc>
      </w:tr>
      <w:tr w:rsidR="00DB4319" w14:paraId="0D53278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4E20D7C" w14:textId="7F3FDB57" w:rsidR="0049749B" w:rsidRDefault="0049749B" w:rsidP="0049749B">
            <w:pPr>
              <w:pStyle w:val="TAL"/>
            </w:pPr>
            <w:commentRangeStart w:id="1336"/>
            <w:commentRangeStart w:id="1337"/>
            <w:r>
              <w:t>A relative path (i.e., without a scheme or any leading forward slash characters) for this Media Entry Point which may point to a document resource.</w:t>
            </w:r>
            <w:del w:id="1338" w:author="Richard Bradbury" w:date="2024-04-03T15:41:00Z" w16du:dateUtc="2024-04-03T14:41:00Z">
              <w:r w:rsidDel="006F104E">
                <w:delText xml:space="preserve"> </w:delText>
              </w:r>
            </w:del>
            <w:commentRangeEnd w:id="1336"/>
            <w:commentRangeEnd w:id="1337"/>
            <w:r>
              <w:rPr>
                <w:rStyle w:val="CommentReference"/>
                <w:rFonts w:ascii="Times New Roman" w:hAnsi="Times New Roman"/>
              </w:rPr>
              <w:commentReference w:id="1336"/>
            </w:r>
            <w:r>
              <w:rPr>
                <w:rStyle w:val="CommentReference"/>
                <w:rFonts w:ascii="Times New Roman" w:hAnsi="Times New Roman"/>
              </w:rPr>
              <w:commentReference w:id="1337"/>
            </w:r>
          </w:p>
          <w:p w14:paraId="24F95C35" w14:textId="77777777" w:rsidR="00DB4319" w:rsidRDefault="00DB4319" w:rsidP="00DB4319">
            <w:pPr>
              <w:pStyle w:val="TALcontinuation"/>
              <w:keepNext/>
              <w:spacing w:before="48"/>
              <w:rPr>
                <w:lang w:eastAsia="fr-FR"/>
              </w:rPr>
            </w:pPr>
            <w:r>
              <w:rPr>
                <w:lang w:eastAsia="fr-FR"/>
              </w:rPr>
              <w:t>Nominated by the Media AF.</w:t>
            </w:r>
          </w:p>
        </w:tc>
      </w:tr>
      <w:tr w:rsidR="00DB4319" w14:paraId="04892FE2"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DB4319" w:rsidRDefault="00DB4319" w:rsidP="00DB4319">
            <w:pPr>
              <w:pStyle w:val="TAL"/>
              <w:rPr>
                <w:szCs w:val="18"/>
                <w:lang w:eastAsia="fr-FR"/>
              </w:rPr>
            </w:pPr>
            <w:r>
              <w:rPr>
                <w:szCs w:val="18"/>
                <w:lang w:eastAsia="fr-FR"/>
              </w:rPr>
              <w:t>The MIME content type of this Media Entry Point.</w:t>
            </w:r>
          </w:p>
          <w:p w14:paraId="219B5707" w14:textId="77777777" w:rsidR="00C434A7" w:rsidRDefault="00C434A7" w:rsidP="00C434A7">
            <w:pPr>
              <w:pStyle w:val="TALcontinuation"/>
              <w:spacing w:before="48"/>
              <w:rPr>
                <w:ins w:id="1339" w:author="S4-240766" w:date="2024-04-10T18:09:00Z" w16du:dateUtc="2024-04-10T17:09:00Z"/>
                <w:lang w:eastAsia="fr-FR"/>
              </w:rPr>
            </w:pPr>
            <w:ins w:id="1340" w:author="S4-240766" w:date="2024-04-10T18:09:00Z" w16du:dateUtc="2024-04-10T17:09:00Z">
              <w:r>
                <w:rPr>
                  <w:lang w:eastAsia="fr-FR"/>
                </w:rPr>
                <w:t xml:space="preserve">This property shall be mutually exclusive with </w:t>
              </w:r>
              <w:r w:rsidRPr="007C6EF2">
                <w:rPr>
                  <w:rStyle w:val="Codechar"/>
                </w:rPr>
                <w:t>protocol</w:t>
              </w:r>
              <w:r>
                <w:rPr>
                  <w:lang w:eastAsia="fr-FR"/>
                </w:rPr>
                <w:t>.</w:t>
              </w:r>
            </w:ins>
          </w:p>
          <w:p w14:paraId="754E0442"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4D0644C6" w14:textId="77777777" w:rsidR="00DB4319" w:rsidRDefault="00DB4319" w:rsidP="00DB4319">
            <w:pPr>
              <w:pStyle w:val="TALcontinuation"/>
              <w:keepNext/>
              <w:spacing w:before="48"/>
              <w:rPr>
                <w:lang w:eastAsia="fr-FR"/>
              </w:rPr>
            </w:pPr>
            <w:r>
              <w:rPr>
                <w:szCs w:val="18"/>
                <w:lang w:eastAsia="fr-FR"/>
              </w:rPr>
              <w:t>Nominated by the Media Application Provider.</w:t>
            </w:r>
          </w:p>
        </w:tc>
      </w:tr>
      <w:tr w:rsidR="00C434A7" w14:paraId="106B5431" w14:textId="77777777" w:rsidTr="00045FDA">
        <w:trPr>
          <w:cantSplit/>
          <w:ins w:id="1341" w:author="S4-240766" w:date="2024-04-10T18:08:00Z"/>
        </w:trPr>
        <w:tc>
          <w:tcPr>
            <w:tcW w:w="236" w:type="dxa"/>
            <w:tcBorders>
              <w:top w:val="single" w:sz="4" w:space="0" w:color="000000"/>
              <w:left w:val="single" w:sz="4" w:space="0" w:color="000000"/>
              <w:bottom w:val="single" w:sz="4" w:space="0" w:color="000000"/>
              <w:right w:val="single" w:sz="4" w:space="0" w:color="000000"/>
            </w:tcBorders>
          </w:tcPr>
          <w:p w14:paraId="5894F29D" w14:textId="77777777" w:rsidR="00C434A7" w:rsidRPr="009F4FD3" w:rsidRDefault="00C434A7" w:rsidP="00C434A7">
            <w:pPr>
              <w:pStyle w:val="TAL"/>
              <w:rPr>
                <w:ins w:id="1342" w:author="S4-240766" w:date="2024-04-10T18:08:00Z" w16du:dateUtc="2024-04-10T17:08: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52C63F9" w14:textId="77777777" w:rsidR="00C434A7" w:rsidRPr="009F4FD3" w:rsidRDefault="00C434A7" w:rsidP="00C434A7">
            <w:pPr>
              <w:pStyle w:val="TAL"/>
              <w:rPr>
                <w:ins w:id="1343" w:author="S4-240766" w:date="2024-04-10T18:08:00Z" w16du:dateUtc="2024-04-10T17:08: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0439B8" w14:textId="67AF7371" w:rsidR="00C434A7" w:rsidRPr="009F4FD3" w:rsidRDefault="00C434A7" w:rsidP="00C434A7">
            <w:pPr>
              <w:pStyle w:val="TAL"/>
              <w:rPr>
                <w:ins w:id="1344" w:author="S4-240766" w:date="2024-04-10T18:08:00Z" w16du:dateUtc="2024-04-10T17:08:00Z"/>
                <w:rStyle w:val="Codechar"/>
              </w:rPr>
            </w:pPr>
            <w:ins w:id="1345" w:author="S4-240766" w:date="2024-04-10T18:08:00Z" w16du:dateUtc="2024-04-10T17:08:00Z">
              <w:r>
                <w:rPr>
                  <w:rStyle w:val="Codechar"/>
                </w:rPr>
                <w:t>p</w:t>
              </w:r>
              <w:r w:rsidRPr="009F4FD3">
                <w:rPr>
                  <w:rStyle w:val="Codechar"/>
                </w:rPr>
                <w:t>rotocol</w:t>
              </w:r>
            </w:ins>
          </w:p>
        </w:tc>
        <w:tc>
          <w:tcPr>
            <w:tcW w:w="2126" w:type="dxa"/>
            <w:tcBorders>
              <w:top w:val="single" w:sz="4" w:space="0" w:color="000000"/>
              <w:left w:val="single" w:sz="4" w:space="0" w:color="000000"/>
              <w:bottom w:val="single" w:sz="4" w:space="0" w:color="000000"/>
              <w:right w:val="single" w:sz="4" w:space="0" w:color="000000"/>
            </w:tcBorders>
          </w:tcPr>
          <w:p w14:paraId="04274820" w14:textId="50ECAFCF" w:rsidR="00C434A7" w:rsidRDefault="00C434A7" w:rsidP="00C434A7">
            <w:pPr>
              <w:pStyle w:val="TAL"/>
              <w:rPr>
                <w:ins w:id="1346" w:author="S4-240766" w:date="2024-04-10T18:08:00Z" w16du:dateUtc="2024-04-10T17:08:00Z"/>
                <w:rStyle w:val="Datatypechar"/>
                <w:lang w:eastAsia="fr-FR"/>
              </w:rPr>
            </w:pPr>
            <w:ins w:id="1347" w:author="S4-240766" w:date="2024-04-10T18:08:00Z" w16du:dateUtc="2024-04-10T17:08: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tcPr>
          <w:p w14:paraId="7206A5E6" w14:textId="23217869" w:rsidR="00C434A7" w:rsidRDefault="00C434A7" w:rsidP="00C434A7">
            <w:pPr>
              <w:pStyle w:val="TAC"/>
              <w:rPr>
                <w:ins w:id="1348" w:author="S4-240766" w:date="2024-04-10T18:08:00Z" w16du:dateUtc="2024-04-10T17:08:00Z"/>
                <w:lang w:eastAsia="fr-FR"/>
              </w:rPr>
            </w:pPr>
            <w:ins w:id="1349" w:author="S4-240766" w:date="2024-04-10T18:08:00Z" w16du:dateUtc="2024-04-10T17:08: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tcPr>
          <w:p w14:paraId="011FA170" w14:textId="77777777" w:rsidR="00C434A7" w:rsidRDefault="00C434A7" w:rsidP="00C434A7">
            <w:pPr>
              <w:pStyle w:val="TAL"/>
              <w:rPr>
                <w:ins w:id="1350" w:author="S4-240766" w:date="2024-04-10T18:08:00Z" w16du:dateUtc="2024-04-10T17:08:00Z"/>
                <w:lang w:eastAsia="fr-FR"/>
              </w:rPr>
            </w:pPr>
            <w:ins w:id="1351" w:author="S4-240766" w:date="2024-04-10T18:08:00Z" w16du:dateUtc="2024-04-10T17:08:00Z">
              <w:r>
                <w:rPr>
                  <w:lang w:eastAsia="fr-FR"/>
                </w:rPr>
                <w:t>A fully-qualified term identifier URI that identifies the media contribution protocol at reference point M4 for this Media Entry Point.</w:t>
              </w:r>
            </w:ins>
          </w:p>
          <w:p w14:paraId="3580E708" w14:textId="77777777" w:rsidR="00C434A7" w:rsidRDefault="00C434A7" w:rsidP="00C434A7">
            <w:pPr>
              <w:pStyle w:val="TALcontinuation"/>
              <w:spacing w:before="48"/>
              <w:rPr>
                <w:ins w:id="1352" w:author="S4-240766" w:date="2024-04-10T18:08:00Z" w16du:dateUtc="2024-04-10T17:08:00Z"/>
                <w:lang w:eastAsia="fr-FR"/>
              </w:rPr>
            </w:pPr>
            <w:ins w:id="1353" w:author="S4-240766" w:date="2024-04-10T18:08:00Z" w16du:dateUtc="2024-04-10T17:08:00Z">
              <w:r>
                <w:rPr>
                  <w:lang w:eastAsia="fr-FR"/>
                </w:rPr>
                <w:t xml:space="preserve">This property shall be mutually exclusive with </w:t>
              </w:r>
              <w:r w:rsidRPr="007C6EF2">
                <w:rPr>
                  <w:rStyle w:val="Codechar"/>
                </w:rPr>
                <w:t>contentType</w:t>
              </w:r>
              <w:r>
                <w:rPr>
                  <w:lang w:eastAsia="fr-FR"/>
                </w:rPr>
                <w:t>.</w:t>
              </w:r>
            </w:ins>
          </w:p>
          <w:p w14:paraId="2D2BF13B" w14:textId="77777777" w:rsidR="00C434A7" w:rsidRDefault="00C434A7" w:rsidP="00C434A7">
            <w:pPr>
              <w:pStyle w:val="TALcontinuation"/>
              <w:keepNext/>
              <w:spacing w:before="48"/>
              <w:rPr>
                <w:ins w:id="1354" w:author="S4-240766" w:date="2024-04-10T18:08:00Z" w16du:dateUtc="2024-04-10T17:08:00Z"/>
                <w:lang w:eastAsia="fr-FR"/>
              </w:rPr>
            </w:pPr>
            <w:ins w:id="1355" w:author="S4-240766" w:date="2024-04-10T18:08:00Z" w16du:dateUtc="2024-04-10T17:08:00Z">
              <w:r>
                <w:rPr>
                  <w:lang w:eastAsia="fr-FR"/>
                </w:rPr>
                <w:t>Nominated by the Media Application Provider.</w:t>
              </w:r>
            </w:ins>
          </w:p>
          <w:p w14:paraId="04176431" w14:textId="09D222C7" w:rsidR="00C434A7" w:rsidRDefault="00C434A7" w:rsidP="00C434A7">
            <w:pPr>
              <w:pStyle w:val="TALcontinuation"/>
              <w:spacing w:before="48"/>
              <w:rPr>
                <w:ins w:id="1356" w:author="S4-240766" w:date="2024-04-10T18:08:00Z" w16du:dateUtc="2024-04-10T17:08:00Z"/>
                <w:szCs w:val="18"/>
                <w:lang w:eastAsia="fr-FR"/>
              </w:rPr>
            </w:pPr>
            <w:commentRangeStart w:id="1357"/>
            <w:ins w:id="1358" w:author="S4-240766" w:date="2024-04-10T18:08:00Z" w16du:dateUtc="2024-04-10T17:08:00Z">
              <w:r w:rsidRPr="00C442D0">
                <w:t xml:space="preserve">The controlled vocabulary of </w:t>
              </w:r>
              <w:r>
                <w:t>media contribution</w:t>
              </w:r>
              <w:r w:rsidRPr="00C442D0">
                <w:t xml:space="preserve"> protocols i</w:t>
              </w:r>
              <w:r>
                <w:t>s</w:t>
              </w:r>
              <w:r w:rsidRPr="00C442D0">
                <w:t xml:space="preserve"> specified in </w:t>
              </w:r>
              <w:r>
                <w:t>clause 10 of TS 26.512 [</w:t>
              </w:r>
              <w:r w:rsidRPr="00271AAD">
                <w:rPr>
                  <w:highlight w:val="yellow"/>
                </w:rPr>
                <w:t>26512</w:t>
              </w:r>
              <w:r>
                <w:t>]</w:t>
              </w:r>
              <w:r w:rsidRPr="00C442D0">
                <w:t>.</w:t>
              </w:r>
              <w:commentRangeEnd w:id="1357"/>
              <w:r>
                <w:rPr>
                  <w:rStyle w:val="CommentReference"/>
                  <w:rFonts w:ascii="Times New Roman" w:hAnsi="Times New Roman"/>
                </w:rPr>
                <w:commentReference w:id="1357"/>
              </w:r>
            </w:ins>
          </w:p>
        </w:tc>
      </w:tr>
      <w:tr w:rsidR="00DB4319" w14:paraId="0E4E131E"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90DD1D6" w:rsidR="00DB4319" w:rsidRPr="009F4FD3" w:rsidRDefault="00DB4319" w:rsidP="00DB4319">
            <w:pPr>
              <w:pStyle w:val="TAL"/>
              <w:keepNext w:val="0"/>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DB4319" w:rsidRDefault="00DB4319" w:rsidP="00DB4319">
            <w:pPr>
              <w:pStyle w:val="TAL"/>
              <w:keepNext w:val="0"/>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4D708BB7"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71ACD401"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4AC3BA44"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DB4319" w:rsidRPr="009F4FD3" w:rsidRDefault="00DB4319" w:rsidP="00DB4319">
            <w:pPr>
              <w:pStyle w:val="TAL"/>
              <w:rPr>
                <w:rStyle w:val="Codechar"/>
              </w:rPr>
            </w:pPr>
            <w:r w:rsidRPr="009F4FD3">
              <w:rPr>
                <w:rStyle w:val="Codechar"/>
              </w:rPr>
              <w:t>egestConfiguration</w:t>
            </w:r>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2237E9BE" w:rsidR="00DB4319" w:rsidRDefault="00DB4319" w:rsidP="00DB4319">
            <w:pPr>
              <w:pStyle w:val="TAL"/>
              <w:rPr>
                <w:rStyle w:val="Datatypechar"/>
              </w:rPr>
            </w:pPr>
            <w:r>
              <w:rPr>
                <w:rStyle w:val="Datatypechar"/>
                <w:lang w:eastAsia="fr-FR"/>
              </w:rPr>
              <w:t>Egest‌Configuration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DB4319" w:rsidRDefault="00DB4319" w:rsidP="00DB4319">
            <w:pPr>
              <w:pStyle w:val="TAL"/>
              <w:rPr>
                <w:lang w:eastAsia="fr-FR"/>
              </w:rPr>
            </w:pPr>
            <w:r w:rsidRPr="00C442D0">
              <w:t xml:space="preserve">Parameters for </w:t>
            </w:r>
            <w:r>
              <w:t>e</w:t>
            </w:r>
            <w:r w:rsidRPr="00C442D0">
              <w:t xml:space="preserve">gesting media content </w:t>
            </w:r>
            <w:r>
              <w:t>from the Media AS</w:t>
            </w:r>
            <w:r w:rsidRPr="00C442D0">
              <w:t xml:space="preserve"> at reference point M2.</w:t>
            </w:r>
          </w:p>
        </w:tc>
      </w:tr>
      <w:tr w:rsidR="00DB4319" w14:paraId="061E33D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DB4319" w:rsidRPr="00B47A9D" w:rsidRDefault="00DB4319" w:rsidP="00DB4319">
            <w:pPr>
              <w:pStyle w:val="TAL"/>
              <w:rPr>
                <w:rStyle w:val="Codechar"/>
              </w:rPr>
            </w:pPr>
            <w:r w:rsidRPr="00B47A9D">
              <w:rPr>
                <w:rStyle w:val="Codechar"/>
              </w:rPr>
              <w:t>mode</w:t>
            </w:r>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DB4319" w:rsidRDefault="00DB4319" w:rsidP="00DB4319">
            <w:pPr>
              <w:pStyle w:val="TAL"/>
              <w:rPr>
                <w:rStyle w:val="Datatypechar"/>
              </w:rPr>
            </w:pPr>
            <w:r w:rsidRPr="00C442D0">
              <w:rPr>
                <w:rStyle w:val="Datatypechar"/>
                <w:rFonts w:eastAsia="MS Mincho"/>
              </w:rPr>
              <w:t>Content‌Transfer‌Mode</w:t>
            </w:r>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DB4319" w:rsidRDefault="00DB4319" w:rsidP="00DB4319">
            <w:pPr>
              <w:pStyle w:val="TAL"/>
              <w:rPr>
                <w:lang w:eastAsia="fr-FR"/>
              </w:rPr>
            </w:pPr>
            <w:r>
              <w:rPr>
                <w:lang w:eastAsia="fr-FR"/>
              </w:rPr>
              <w:t>Indicates whether content is pulled from the Media AS by the Media Application Provider or pushed to the Media Application Provider by the Media AS (see clause 7.3.4.5).</w:t>
            </w:r>
          </w:p>
          <w:p w14:paraId="1D98B32B" w14:textId="77777777" w:rsidR="00DB4319" w:rsidRDefault="00DB4319" w:rsidP="00DB4319">
            <w:pPr>
              <w:pStyle w:val="TALcontinuation"/>
              <w:spacing w:before="48"/>
              <w:rPr>
                <w:lang w:eastAsia="fr-FR"/>
              </w:rPr>
            </w:pPr>
            <w:r>
              <w:rPr>
                <w:lang w:eastAsia="fr-FR"/>
              </w:rPr>
              <w:t>Nominated by the Media Application Provider.</w:t>
            </w:r>
          </w:p>
        </w:tc>
      </w:tr>
      <w:tr w:rsidR="00DB4319" w14:paraId="654B0D5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560EE02F" w:rsidR="00DB4319" w:rsidRPr="009F4FD3" w:rsidRDefault="00DB4319" w:rsidP="00DB4319">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DB4319" w:rsidRDefault="00DB4319" w:rsidP="00DB4319">
            <w:pPr>
              <w:pStyle w:val="TAL"/>
              <w:rPr>
                <w:rStyle w:val="Datatypecha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DB4319" w:rsidRDefault="00DB4319" w:rsidP="00DB4319">
            <w:pPr>
              <w:pStyle w:val="TAL"/>
              <w:rPr>
                <w:lang w:eastAsia="fr-FR"/>
              </w:rPr>
            </w:pPr>
            <w:r>
              <w:rPr>
                <w:lang w:eastAsia="fr-FR"/>
              </w:rPr>
              <w:t>A fully-qualified term identifier URI that identifies the content egest protocol.</w:t>
            </w:r>
          </w:p>
          <w:p w14:paraId="22EFF699" w14:textId="77777777" w:rsidR="00DB4319" w:rsidRDefault="00DB4319" w:rsidP="00DB4319">
            <w:pPr>
              <w:pStyle w:val="TALcontinuation"/>
              <w:keepNext/>
              <w:spacing w:before="48"/>
              <w:rPr>
                <w:lang w:eastAsia="fr-FR"/>
              </w:rPr>
            </w:pPr>
            <w:r>
              <w:rPr>
                <w:lang w:eastAsia="fr-FR"/>
              </w:rPr>
              <w:t>Nominated by the Media Application Provider.</w:t>
            </w:r>
          </w:p>
          <w:p w14:paraId="6AD41589" w14:textId="6B9889EB" w:rsidR="00DB4319" w:rsidRDefault="00DB4319" w:rsidP="00DB4319">
            <w:pPr>
              <w:pStyle w:val="TALcontinuation"/>
              <w:spacing w:before="48"/>
              <w:rPr>
                <w:lang w:eastAsia="fr-FR"/>
              </w:rPr>
            </w:pPr>
            <w:r w:rsidRPr="00C442D0">
              <w:t xml:space="preserve">The controlled vocabulary of content </w:t>
            </w:r>
            <w:r>
              <w:t>e</w:t>
            </w:r>
            <w:r w:rsidRPr="00C442D0">
              <w:t>gest protocols i</w:t>
            </w:r>
            <w:r>
              <w:t>s</w:t>
            </w:r>
            <w:r w:rsidRPr="00C442D0">
              <w:t xml:space="preserve"> </w:t>
            </w:r>
            <w:del w:id="1359" w:author="Richard Bradbury" w:date="2024-04-03T16:14:00Z" w16du:dateUtc="2024-04-03T15:14:00Z">
              <w:r w:rsidRPr="00C442D0" w:rsidDel="00832AB6">
                <w:delText xml:space="preserve">not </w:delText>
              </w:r>
            </w:del>
            <w:r w:rsidRPr="00C442D0">
              <w:t xml:space="preserve">specified in </w:t>
            </w:r>
            <w:del w:id="1360" w:author="Richard Bradbury" w:date="2024-04-03T16:14:00Z" w16du:dateUtc="2024-04-03T15:14:00Z">
              <w:r w:rsidRPr="00C442D0" w:rsidDel="00832AB6">
                <w:delText>the present document</w:delText>
              </w:r>
            </w:del>
            <w:ins w:id="1361" w:author="Richard Bradbury" w:date="2024-04-03T16:14:00Z" w16du:dateUtc="2024-04-03T15:14:00Z">
              <w:r w:rsidR="00832AB6">
                <w:t>clause 8 of TS 26.512</w:t>
              </w:r>
            </w:ins>
            <w:ins w:id="1362" w:author="Richard Bradbury" w:date="2024-04-03T16:15:00Z" w16du:dateUtc="2024-04-03T15:15:00Z">
              <w:r w:rsidR="00832AB6">
                <w:t> [</w:t>
              </w:r>
              <w:r w:rsidR="00832AB6" w:rsidRPr="00832AB6">
                <w:rPr>
                  <w:highlight w:val="yellow"/>
                </w:rPr>
                <w:t>26512</w:t>
              </w:r>
              <w:r w:rsidR="00832AB6">
                <w:t>]</w:t>
              </w:r>
            </w:ins>
            <w:r w:rsidRPr="00C442D0">
              <w:t>.</w:t>
            </w:r>
          </w:p>
        </w:tc>
      </w:tr>
      <w:tr w:rsidR="00DB4319" w14:paraId="58F1298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DB4319" w:rsidRPr="00B47A9D" w:rsidRDefault="00DB4319" w:rsidP="00DB4319">
            <w:pPr>
              <w:pStyle w:val="TAL"/>
              <w:keepNext w:val="0"/>
              <w:rPr>
                <w:rStyle w:val="Codechar"/>
              </w:rPr>
            </w:pPr>
            <w:r w:rsidRPr="00B47A9D">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DB4319" w:rsidRDefault="00DB4319" w:rsidP="00DB4319">
            <w:pPr>
              <w:pStyle w:val="TAL"/>
              <w:rPr>
                <w:lang w:eastAsia="fr-FR"/>
              </w:rPr>
            </w:pPr>
            <w:r>
              <w:rPr>
                <w:lang w:eastAsia="fr-FR"/>
              </w:rPr>
              <w:t>A base URL (i.e., one that includes a scheme, authority, and, optionally, path segments) to which content is published at reference point M2 for this publishing configuration.</w:t>
            </w:r>
          </w:p>
          <w:p w14:paraId="7EB4E574" w14:textId="148B9CF2" w:rsidR="00DB4319" w:rsidRDefault="00DB4319" w:rsidP="00DB4319">
            <w:pPr>
              <w:pStyle w:val="TALcontinuation"/>
              <w:keepNext/>
              <w:spacing w:before="48"/>
              <w:rPr>
                <w:lang w:eastAsia="fr-FR"/>
              </w:rPr>
            </w:pPr>
            <w:r>
              <w:rPr>
                <w:lang w:eastAsia="fr-FR"/>
              </w:rPr>
              <w:t>In the case of pull-based content egest (</w:t>
            </w:r>
            <w:r>
              <w:rPr>
                <w:i/>
                <w:iCs/>
                <w:lang w:eastAsia="fr-FR"/>
              </w:rPr>
              <w:t xml:space="preserve">mode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p>
          <w:p w14:paraId="7CD38062" w14:textId="5BDCBC85" w:rsidR="00DB4319" w:rsidRDefault="00DB4319" w:rsidP="00DB4319">
            <w:pPr>
              <w:pStyle w:val="TALcontinuation"/>
              <w:spacing w:before="48"/>
              <w:rPr>
                <w:lang w:eastAsia="fr-FR"/>
              </w:rPr>
            </w:pPr>
            <w:r>
              <w:rPr>
                <w:szCs w:val="18"/>
                <w:lang w:eastAsia="fr-FR"/>
              </w:rPr>
              <w:t>In the case of push-based content egest (</w:t>
            </w:r>
            <w:r>
              <w:rPr>
                <w:i/>
                <w:iCs/>
                <w:szCs w:val="18"/>
                <w:lang w:eastAsia="fr-FR"/>
              </w:rPr>
              <w:t xml:space="preserve">mode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p>
        </w:tc>
      </w:tr>
      <w:tr w:rsidR="00DB4319" w14:paraId="6ADCCA1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DB4319" w:rsidRDefault="00DB4319" w:rsidP="00DB4319">
            <w:pPr>
              <w:pStyle w:val="TAL"/>
              <w:rPr>
                <w:lang w:eastAsia="fr-FR"/>
              </w:rPr>
            </w:pPr>
            <w:r>
              <w:rPr>
                <w:lang w:eastAsia="fr-FR"/>
              </w:rPr>
              <w:t>The Media Entry Point for content egest used by the Media Application Provider at reference point M2.</w:t>
            </w:r>
          </w:p>
          <w:p w14:paraId="35D5494C" w14:textId="30E09C05" w:rsidR="00DB4319" w:rsidRDefault="00DB4319" w:rsidP="00DB4319">
            <w:pPr>
              <w:pStyle w:val="TALcontinuation"/>
              <w:spacing w:before="48"/>
              <w:rPr>
                <w:lang w:eastAsia="fr-FR"/>
              </w:rPr>
            </w:pPr>
            <w:r>
              <w:rPr>
                <w:lang w:eastAsia="fr-FR"/>
              </w:rPr>
              <w:t>In the case of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this object shall be provided by the Media AF.</w:t>
            </w:r>
          </w:p>
          <w:p w14:paraId="5269ADEB" w14:textId="0AC0764D" w:rsidR="00DB4319" w:rsidRDefault="00DB4319" w:rsidP="00DB4319">
            <w:pPr>
              <w:pStyle w:val="TALcontinuation"/>
              <w:spacing w:before="48"/>
              <w:rPr>
                <w:lang w:eastAsia="fr-FR"/>
              </w:rPr>
            </w:pPr>
            <w:r>
              <w:rPr>
                <w:lang w:eastAsia="fr-FR"/>
              </w:rPr>
              <w:t>In the case of push-based content egest (</w:t>
            </w:r>
            <w:r>
              <w:rPr>
                <w:i/>
                <w:iCs/>
                <w:lang w:eastAsia="fr-FR"/>
              </w:rPr>
              <w:t xml:space="preserve">mode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p>
          <w:p w14:paraId="3B41EAE3" w14:textId="77777777" w:rsidR="00DB4319" w:rsidRDefault="00DB4319" w:rsidP="00DB4319">
            <w:pPr>
              <w:pStyle w:val="TALcontinuation"/>
              <w:spacing w:before="48"/>
              <w:rPr>
                <w:lang w:eastAsia="fr-FR"/>
              </w:rPr>
            </w:pPr>
            <w:r>
              <w:rPr>
                <w:lang w:eastAsia="fr-FR"/>
              </w:rPr>
              <w:t xml:space="preserve">The semantics of the entry point are dependent on the value of the </w:t>
            </w:r>
            <w:r w:rsidRPr="009F4FD3">
              <w:rPr>
                <w:rStyle w:val="Codechar"/>
              </w:rPr>
              <w:t>contentType</w:t>
            </w:r>
            <w:r>
              <w:rPr>
                <w:lang w:eastAsia="fr-FR"/>
              </w:rPr>
              <w:t xml:space="preserve"> property.</w:t>
            </w:r>
          </w:p>
        </w:tc>
      </w:tr>
      <w:tr w:rsidR="00DB4319" w14:paraId="5D00D7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DB4319" w:rsidRDefault="00DB4319" w:rsidP="00DB4319">
            <w:pPr>
              <w:pStyle w:val="Default"/>
              <w:rPr>
                <w:sz w:val="18"/>
                <w:szCs w:val="18"/>
              </w:rPr>
            </w:pPr>
            <w:r>
              <w:rPr>
                <w:sz w:val="18"/>
                <w:szCs w:val="18"/>
              </w:rPr>
              <w:t>A relative path (i.e., without a scheme or any leading forward slash characters) to the Media Entry Point document resource.</w:t>
            </w:r>
          </w:p>
          <w:p w14:paraId="32F33A61" w14:textId="14872D5C" w:rsidR="00DB4319" w:rsidRDefault="00DB4319" w:rsidP="00DB4319">
            <w:pPr>
              <w:pStyle w:val="TALcontinuation"/>
              <w:spacing w:before="48"/>
              <w:rPr>
                <w:lang w:eastAsia="fr-FR"/>
              </w:rPr>
            </w:pPr>
            <w:r>
              <w:rPr>
                <w:lang w:eastAsia="fr-FR"/>
              </w:rPr>
              <w:t>Nominated by the Media AF for pull-based content egest.</w:t>
            </w:r>
          </w:p>
          <w:p w14:paraId="381371C8" w14:textId="77777777" w:rsidR="00DB4319" w:rsidRDefault="00DB4319" w:rsidP="00DB4319">
            <w:pPr>
              <w:pStyle w:val="TALcontinuation"/>
              <w:spacing w:before="48"/>
              <w:rPr>
                <w:lang w:eastAsia="fr-FR"/>
              </w:rPr>
            </w:pPr>
            <w:r>
              <w:rPr>
                <w:lang w:eastAsia="fr-FR"/>
              </w:rPr>
              <w:t>Nominated by the Media Application Provider for Push-based content egest.</w:t>
            </w:r>
          </w:p>
        </w:tc>
      </w:tr>
      <w:tr w:rsidR="00DB4319" w14:paraId="3773617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DB4319" w:rsidRDefault="00DB4319" w:rsidP="00DB4319">
            <w:pPr>
              <w:pStyle w:val="TAL"/>
              <w:rPr>
                <w:lang w:eastAsia="fr-FR"/>
              </w:rPr>
            </w:pPr>
            <w:r>
              <w:rPr>
                <w:szCs w:val="18"/>
                <w:lang w:eastAsia="fr-FR"/>
              </w:rPr>
              <w:t>The MIME content type of this Media Entry Point.</w:t>
            </w:r>
          </w:p>
          <w:p w14:paraId="41DC31E8" w14:textId="77777777" w:rsidR="00DB4319" w:rsidRDefault="00DB4319" w:rsidP="00DB4319">
            <w:pPr>
              <w:pStyle w:val="TALcontinuation"/>
              <w:spacing w:before="48"/>
              <w:rPr>
                <w:lang w:eastAsia="fr-FR"/>
              </w:rPr>
            </w:pPr>
            <w:r>
              <w:rPr>
                <w:szCs w:val="18"/>
                <w:lang w:eastAsia="fr-FR"/>
              </w:rPr>
              <w:t>Nominated by the Media Application Provider.</w:t>
            </w:r>
          </w:p>
        </w:tc>
      </w:tr>
      <w:tr w:rsidR="00DB4319" w14:paraId="67FA7F0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20E3DD8B" w:rsidR="00DB4319" w:rsidRPr="009F4FD3" w:rsidRDefault="00DB4319" w:rsidP="00DB4319">
            <w:pPr>
              <w:pStyle w:val="TAL"/>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DB4319" w:rsidRDefault="00DB4319" w:rsidP="00DB4319">
            <w:pPr>
              <w:pStyle w:val="TAL"/>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381064DF"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7835254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DB4319" w:rsidRPr="009F4FD3" w:rsidRDefault="00DB4319" w:rsidP="00DB4319">
            <w:pPr>
              <w:pStyle w:val="TAL"/>
              <w:keepNext w:val="0"/>
              <w:rPr>
                <w:rStyle w:val="Codechar"/>
              </w:rPr>
            </w:pPr>
            <w:r w:rsidRPr="009F4FD3">
              <w:rPr>
                <w:rStyle w:val="Codechar"/>
              </w:rPr>
              <w:t>cachingConfigurations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60B6DD09" w:rsidR="00DB4319" w:rsidRDefault="00DB4319" w:rsidP="00DB4319">
            <w:pPr>
              <w:pStyle w:val="TAL"/>
              <w:keepNext w:val="0"/>
              <w:rPr>
                <w:rStyle w:val="Datatypechar"/>
              </w:rPr>
            </w:pPr>
            <w:r>
              <w:rPr>
                <w:rStyle w:val="Datatypechar"/>
                <w:lang w:eastAsia="fr-FR"/>
              </w:rPr>
              <w:t>array(Caching‌Configuration)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5EB60DC6" w:rsidR="00DB4319" w:rsidRDefault="00DB4319" w:rsidP="00DB4319">
            <w:pPr>
              <w:pStyle w:val="TAL"/>
              <w:rPr>
                <w:lang w:eastAsia="fr-FR"/>
              </w:rPr>
            </w:pPr>
            <w:r>
              <w:rPr>
                <w:lang w:eastAsia="fr-FR"/>
              </w:rPr>
              <w:t xml:space="preserve">A set of configurations of the Media AS cache nominated by the Media Application Provider, each one affecting a matching subset of media resources intended for pull-based egest at reference point M2 in relation to this Content Publishing Configuration. </w:t>
            </w:r>
            <w:r>
              <w:t>(See clause 7.3.3.13.)</w:t>
            </w:r>
          </w:p>
          <w:p w14:paraId="31C82040" w14:textId="42708B64" w:rsidR="00DB4319" w:rsidRDefault="00DB4319" w:rsidP="00DB4319">
            <w:pPr>
              <w:pStyle w:val="TALcontinuation"/>
              <w:spacing w:before="48"/>
              <w:rPr>
                <w:lang w:eastAsia="fr-FR"/>
              </w:rPr>
            </w:pPr>
            <w:r>
              <w:rPr>
                <w:lang w:eastAsia="fr-FR"/>
              </w:rPr>
              <w:t>Applicable only for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For Push-based egest (</w:t>
            </w:r>
            <w:r>
              <w:rPr>
                <w:i/>
                <w:iCs/>
                <w:lang w:eastAsia="fr-FR"/>
              </w:rPr>
              <w:t xml:space="preserve">method </w:t>
            </w:r>
            <w:r>
              <w:rPr>
                <w:lang w:eastAsia="fr-FR"/>
              </w:rPr>
              <w:t xml:space="preserve">is set to </w:t>
            </w:r>
            <w:r w:rsidRPr="009764F0">
              <w:rPr>
                <w:rStyle w:val="Codechar"/>
              </w:rPr>
              <w:t>PU</w:t>
            </w:r>
            <w:r>
              <w:rPr>
                <w:rStyle w:val="Codechar"/>
              </w:rPr>
              <w:t>SH</w:t>
            </w:r>
            <w:r w:rsidRPr="00D66ADF">
              <w:t>)</w:t>
            </w:r>
            <w:r>
              <w:rPr>
                <w:lang w:eastAsia="fr-FR"/>
              </w:rPr>
              <w:t>, this property shall not be present.</w:t>
            </w:r>
          </w:p>
          <w:p w14:paraId="6589F2D1" w14:textId="72A05B75" w:rsidR="00DB4319" w:rsidRDefault="00DB4319" w:rsidP="00DB4319">
            <w:pPr>
              <w:pStyle w:val="TALcontinuation"/>
              <w:spacing w:before="48"/>
              <w:rPr>
                <w:lang w:eastAsia="fr-FR"/>
              </w:rPr>
            </w:pPr>
            <w:r>
              <w:rPr>
                <w:lang w:eastAsia="fr-FR"/>
              </w:rPr>
              <w:t>If present, the array shall have at least one member.</w:t>
            </w:r>
          </w:p>
        </w:tc>
      </w:tr>
      <w:tr w:rsidR="00DB4319" w14:paraId="465BF25D"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DB4319" w:rsidRPr="009F4FD3" w:rsidRDefault="00DB4319" w:rsidP="00DB4319">
            <w:pPr>
              <w:pStyle w:val="TAL"/>
              <w:keepNext w:val="0"/>
              <w:rPr>
                <w:rStyle w:val="Codechar"/>
              </w:rPr>
            </w:pPr>
            <w:r w:rsidRPr="009F4FD3">
              <w:rPr>
                <w:rStyle w:val="Codechar"/>
              </w:rPr>
              <w:t>urlPatternFilter</w:t>
            </w:r>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DB4319" w:rsidRDefault="00DB4319" w:rsidP="00DB4319">
            <w:pPr>
              <w:pStyle w:val="TAL"/>
              <w:keepNext w:val="0"/>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77777777" w:rsidR="00DB4319" w:rsidRDefault="00DB4319" w:rsidP="00DB4319">
            <w:pPr>
              <w:pStyle w:val="TAL"/>
              <w:rPr>
                <w:lang w:eastAsia="fr-FR"/>
              </w:rPr>
            </w:pPr>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r>
              <w:rPr>
                <w:highlight w:val="yellow"/>
                <w:lang w:eastAsia="fr-FR"/>
              </w:rPr>
              <w:t>ECMA262</w:t>
            </w:r>
            <w:r w:rsidRPr="008075FC">
              <w:rPr>
                <w:lang w:eastAsia="fr-FR"/>
              </w:rPr>
              <w:t>].</w:t>
            </w:r>
          </w:p>
        </w:tc>
      </w:tr>
      <w:tr w:rsidR="00DB4319" w14:paraId="65A778E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DB4319" w:rsidRPr="009F4FD3" w:rsidRDefault="00DB4319" w:rsidP="00DB4319">
            <w:pPr>
              <w:pStyle w:val="TAL"/>
              <w:keepNext w:val="0"/>
              <w:rPr>
                <w:rStyle w:val="Codechar"/>
              </w:rPr>
            </w:pPr>
            <w:r w:rsidRPr="009F4FD3">
              <w:rPr>
                <w:rStyle w:val="Codechar"/>
              </w:rPr>
              <w:t>cachingDirectives</w:t>
            </w:r>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DB4319" w:rsidRDefault="00DB4319" w:rsidP="00DB4319">
            <w:pPr>
              <w:pStyle w:val="TAL"/>
              <w:keepNext w:val="0"/>
              <w:rPr>
                <w:rStyle w:val="Datatypechar"/>
              </w:rPr>
            </w:pPr>
            <w:r>
              <w:rPr>
                <w:rStyle w:val="Datatypechar"/>
                <w:lang w:eastAsia="fr-FR"/>
              </w:rPr>
              <w:t>object</w:t>
            </w:r>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DB4319" w:rsidRDefault="00DB4319" w:rsidP="00DB4319">
            <w:pPr>
              <w:pStyle w:val="TAL"/>
              <w:rPr>
                <w:lang w:eastAsia="fr-FR"/>
              </w:rPr>
            </w:pPr>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p>
          <w:p w14:paraId="134F561E" w14:textId="77777777" w:rsidR="00DB4319" w:rsidRDefault="00DB4319" w:rsidP="00DB4319">
            <w:pPr>
              <w:pStyle w:val="TALcontinuation"/>
              <w:spacing w:before="48"/>
              <w:rPr>
                <w:lang w:eastAsia="fr-FR"/>
              </w:rPr>
            </w:pPr>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p>
        </w:tc>
      </w:tr>
      <w:tr w:rsidR="00DB4319" w14:paraId="37EC5A2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81E8EC8"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584B33"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149B460"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tcPr>
          <w:p w14:paraId="7399A056" w14:textId="1BFD3061" w:rsidR="00DB4319" w:rsidRPr="009F4FD3" w:rsidRDefault="00DB4319" w:rsidP="00DB4319">
            <w:pPr>
              <w:pStyle w:val="TAL"/>
              <w:keepNext w:val="0"/>
              <w:rPr>
                <w:rStyle w:val="Codechar"/>
              </w:rPr>
            </w:pPr>
            <w:r w:rsidRPr="00C442D0">
              <w:rPr>
                <w:rStyle w:val="Codechar"/>
                <w:lang w:val="en-GB"/>
              </w:rPr>
              <w:t>statusCodeFilters</w:t>
            </w:r>
          </w:p>
        </w:tc>
        <w:tc>
          <w:tcPr>
            <w:tcW w:w="2126" w:type="dxa"/>
            <w:tcBorders>
              <w:top w:val="single" w:sz="4" w:space="0" w:color="000000"/>
              <w:left w:val="single" w:sz="4" w:space="0" w:color="000000"/>
              <w:bottom w:val="single" w:sz="4" w:space="0" w:color="000000"/>
              <w:right w:val="single" w:sz="4" w:space="0" w:color="000000"/>
            </w:tcBorders>
          </w:tcPr>
          <w:p w14:paraId="67A8FECC" w14:textId="5B35BC99" w:rsidR="00DB4319" w:rsidRDefault="00DB4319" w:rsidP="00DB4319">
            <w:pPr>
              <w:pStyle w:val="TAL"/>
              <w:keepNext w:val="0"/>
              <w:rPr>
                <w:rStyle w:val="Datatypechar"/>
                <w:lang w:eastAsia="fr-FR"/>
              </w:rPr>
            </w:pPr>
            <w:r w:rsidRPr="00C442D0">
              <w:rPr>
                <w:rStyle w:val="Datatypechar"/>
                <w:rFonts w:eastAsia="MS Mincho"/>
                <w:lang w:val="en-GB"/>
              </w:rPr>
              <w:t>array(integer)</w:t>
            </w:r>
          </w:p>
        </w:tc>
        <w:tc>
          <w:tcPr>
            <w:tcW w:w="1276" w:type="dxa"/>
            <w:tcBorders>
              <w:top w:val="single" w:sz="4" w:space="0" w:color="000000"/>
              <w:left w:val="single" w:sz="4" w:space="0" w:color="000000"/>
              <w:bottom w:val="single" w:sz="4" w:space="0" w:color="000000"/>
              <w:right w:val="single" w:sz="4" w:space="0" w:color="000000"/>
            </w:tcBorders>
          </w:tcPr>
          <w:p w14:paraId="5943C62E" w14:textId="37911EBC" w:rsidR="00DB4319" w:rsidRDefault="00DB4319" w:rsidP="00DB4319">
            <w:pPr>
              <w:pStyle w:val="TAC"/>
              <w:keepNext w:val="0"/>
              <w:rPr>
                <w:lang w:eastAsia="fr-FR"/>
              </w:rPr>
            </w:pPr>
            <w:r w:rsidRPr="00C442D0">
              <w:t>0..1</w:t>
            </w:r>
          </w:p>
        </w:tc>
        <w:tc>
          <w:tcPr>
            <w:tcW w:w="8346" w:type="dxa"/>
            <w:tcBorders>
              <w:top w:val="single" w:sz="4" w:space="0" w:color="000000"/>
              <w:left w:val="single" w:sz="4" w:space="0" w:color="000000"/>
              <w:bottom w:val="single" w:sz="4" w:space="0" w:color="000000"/>
              <w:right w:val="single" w:sz="4" w:space="0" w:color="000000"/>
            </w:tcBorders>
          </w:tcPr>
          <w:p w14:paraId="5554F461" w14:textId="28207B66" w:rsidR="00DB4319" w:rsidRPr="00C442D0" w:rsidRDefault="00DB4319" w:rsidP="00DB4319">
            <w:pPr>
              <w:pStyle w:val="TAL"/>
            </w:pPr>
            <w:r w:rsidRPr="00C442D0">
              <w:t>The set of</w:t>
            </w:r>
            <w:r>
              <w:t xml:space="preserve"> Media AS</w:t>
            </w:r>
            <w:r w:rsidRPr="00C442D0">
              <w:t xml:space="preserve"> response status codes at reference point M2 to which these </w:t>
            </w:r>
            <w:r w:rsidRPr="00C442D0">
              <w:rPr>
                <w:rStyle w:val="Codechar"/>
                <w:lang w:val="en-GB"/>
              </w:rPr>
              <w:t>cachingDirectives</w:t>
            </w:r>
            <w:r w:rsidRPr="00C442D0">
              <w:t xml:space="preserve"> apply.</w:t>
            </w:r>
          </w:p>
          <w:p w14:paraId="372FFE29" w14:textId="5FE1E319" w:rsidR="00DB4319" w:rsidRPr="00C442D0" w:rsidRDefault="00DB4319" w:rsidP="00DB4319">
            <w:pPr>
              <w:pStyle w:val="TALcontinuation"/>
              <w:spacing w:before="48"/>
            </w:pPr>
            <w:r w:rsidRPr="00C442D0">
              <w:t xml:space="preserve">If the property is present, the </w:t>
            </w:r>
            <w:r>
              <w:t>array</w:t>
            </w:r>
            <w:r w:rsidRPr="00C442D0">
              <w:t xml:space="preserve"> shall contain at least one item.</w:t>
            </w:r>
          </w:p>
          <w:p w14:paraId="1816A609" w14:textId="5382695B" w:rsidR="00DB4319" w:rsidRDefault="00DB4319" w:rsidP="00DB4319">
            <w:pPr>
              <w:pStyle w:val="TALcontinuation"/>
              <w:spacing w:before="48"/>
              <w:rPr>
                <w:lang w:eastAsia="fr-FR"/>
              </w:rPr>
            </w:pPr>
            <w:r w:rsidRPr="00C442D0">
              <w:t xml:space="preserve">If absent, the enclosing </w:t>
            </w:r>
            <w:r w:rsidRPr="00C442D0">
              <w:rPr>
                <w:rStyle w:val="Codechar"/>
                <w:lang w:val="en-GB"/>
              </w:rPr>
              <w:t>cachingDirectives</w:t>
            </w:r>
            <w:r w:rsidRPr="00C442D0">
              <w:t xml:space="preserve"> shall apply to all </w:t>
            </w:r>
            <w:r>
              <w:t>Media AS responses</w:t>
            </w:r>
            <w:r w:rsidRPr="00C442D0">
              <w:t>.</w:t>
            </w:r>
          </w:p>
        </w:tc>
      </w:tr>
      <w:tr w:rsidR="00DB4319" w14:paraId="2DEAA5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DB4319" w:rsidRPr="009F4FD3" w:rsidRDefault="00DB4319" w:rsidP="00DB4319">
            <w:pPr>
              <w:pStyle w:val="TAL"/>
              <w:keepNext w:val="0"/>
              <w:rPr>
                <w:rStyle w:val="Codechar"/>
              </w:rPr>
            </w:pPr>
            <w:r w:rsidRPr="009F4FD3">
              <w:rPr>
                <w:rStyle w:val="Codechar"/>
              </w:rPr>
              <w:t>noCache</w:t>
            </w:r>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DB4319" w:rsidRDefault="00DB4319" w:rsidP="00DB4319">
            <w:pPr>
              <w:pStyle w:val="TAL"/>
              <w:keepNext w:val="0"/>
              <w:rPr>
                <w:rStyle w:val="Datatypechar"/>
              </w:rPr>
            </w:pPr>
            <w:r>
              <w:rPr>
                <w:rStyle w:val="Datatypechar"/>
                <w:lang w:eastAsia="fr-FR"/>
              </w:rPr>
              <w:t>boolean</w:t>
            </w:r>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0CE1996F"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EE45C8C" w14:textId="21598E37" w:rsidR="00DB4319" w:rsidRDefault="00DB4319" w:rsidP="00DB4319">
            <w:pPr>
              <w:pStyle w:val="TAL"/>
              <w:rPr>
                <w:lang w:eastAsia="fr-FR"/>
              </w:rPr>
            </w:pPr>
            <w:r>
              <w:rPr>
                <w:lang w:eastAsia="fr-FR"/>
              </w:rPr>
              <w:t xml:space="preserve">If set to </w:t>
            </w:r>
            <w:r>
              <w:rPr>
                <w:rStyle w:val="Codechar"/>
              </w:rPr>
              <w:t>t</w:t>
            </w:r>
            <w:r w:rsidRPr="009F4FD3">
              <w:rPr>
                <w:rStyle w:val="Codechar"/>
              </w:rPr>
              <w:t>rue</w:t>
            </w:r>
            <w:r>
              <w:rPr>
                <w:lang w:eastAsia="fr-FR"/>
              </w:rPr>
              <w:t>, this indicates that the media resources matching the filters shall be marked by the Media AS as not to be cached when it serves such media resources at reference point M2.</w:t>
            </w:r>
          </w:p>
          <w:p w14:paraId="59550697" w14:textId="6654D55D" w:rsidR="00DB4319" w:rsidRPr="00A2643A" w:rsidRDefault="00DB4319" w:rsidP="00DB4319">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DB4319" w14:paraId="009D269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DB4319" w:rsidRPr="009F4FD3" w:rsidRDefault="00DB4319" w:rsidP="00DB4319">
            <w:pPr>
              <w:pStyle w:val="TAL"/>
              <w:keepNext w:val="0"/>
              <w:rPr>
                <w:rStyle w:val="Codechar"/>
              </w:rPr>
            </w:pPr>
            <w:r w:rsidRPr="009F4FD3">
              <w:rPr>
                <w:rStyle w:val="Codechar"/>
              </w:rPr>
              <w:t>maxAge</w:t>
            </w:r>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1BEF1EF6" w:rsidR="00DB4319" w:rsidRDefault="00DB4319" w:rsidP="00DB4319">
            <w:pPr>
              <w:pStyle w:val="TAL"/>
              <w:keepNext w:val="0"/>
              <w:rPr>
                <w:rStyle w:val="Datatypechar"/>
              </w:rPr>
            </w:pPr>
            <w:bookmarkStart w:id="1363" w:name="_MCCTEMPBM_CRPT71130301___7"/>
            <w:r>
              <w:rPr>
                <w:rStyle w:val="Datatypechar"/>
                <w:lang w:eastAsia="fr-FR"/>
              </w:rPr>
              <w:t>Uint32</w:t>
            </w:r>
            <w:bookmarkEnd w:id="1363"/>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23E559FD" w:rsidR="00DB4319" w:rsidRDefault="00DB4319" w:rsidP="00DB4319">
            <w:pPr>
              <w:pStyle w:val="TAL"/>
              <w:keepNext w:val="0"/>
              <w:rPr>
                <w:lang w:eastAsia="fr-FR"/>
              </w:rPr>
            </w:pPr>
            <w:r>
              <w:rPr>
                <w:lang w:eastAsia="fr-FR"/>
              </w:rPr>
              <w:t xml:space="preserve">The caching time-to-live period, expressed in seconds, of media resources matching the filters.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at reference point M2 when it serves such media resources.</w:t>
            </w:r>
          </w:p>
          <w:p w14:paraId="20949ECF" w14:textId="68092ECF" w:rsidR="00DB4319" w:rsidRDefault="00DB4319" w:rsidP="00DB4319">
            <w:pPr>
              <w:pStyle w:val="TALcontinuation"/>
              <w:spacing w:before="48"/>
              <w:rPr>
                <w:lang w:eastAsia="fr-FR"/>
              </w:rPr>
            </w:pPr>
            <w:r>
              <w:rPr>
                <w:lang w:eastAsia="fr-FR"/>
              </w:rPr>
              <w:t>The time-to-live for a given media resource shall be calculated relative to the time it was contributed to the Media AS.</w:t>
            </w:r>
          </w:p>
        </w:tc>
      </w:tr>
    </w:tbl>
    <w:p w14:paraId="27DF56D0" w14:textId="77777777" w:rsidR="001E74E2" w:rsidRDefault="001E74E2" w:rsidP="001E74E2"/>
    <w:p w14:paraId="2BCAACA4" w14:textId="46D74511" w:rsidR="00117111" w:rsidRPr="00C442D0" w:rsidRDefault="0052028F" w:rsidP="001E74E2">
      <w:pPr>
        <w:pStyle w:val="Heading2"/>
      </w:pPr>
      <w:r w:rsidRPr="00C442D0">
        <w:br w:type="page"/>
      </w:r>
      <w:bookmarkStart w:id="1364" w:name="_Toc162535708"/>
      <w:r w:rsidR="00117111" w:rsidRPr="00C442D0">
        <w:lastRenderedPageBreak/>
        <w:t>8.10</w:t>
      </w:r>
      <w:r w:rsidR="00117111" w:rsidRPr="00C442D0">
        <w:tab/>
        <w:t xml:space="preserve">Metrics </w:t>
      </w:r>
      <w:r w:rsidR="00FA4B5D" w:rsidRPr="00C442D0">
        <w:t>R</w:t>
      </w:r>
      <w:r w:rsidR="00117111" w:rsidRPr="00C442D0">
        <w:t>eporting provisioning API</w:t>
      </w:r>
      <w:bookmarkEnd w:id="1364"/>
    </w:p>
    <w:p w14:paraId="68490445" w14:textId="79647FDF" w:rsidR="004954F8" w:rsidRPr="00C442D0" w:rsidRDefault="00B122E9" w:rsidP="004954F8">
      <w:pPr>
        <w:pStyle w:val="Heading3"/>
      </w:pPr>
      <w:bookmarkStart w:id="1365" w:name="_Toc68899628"/>
      <w:bookmarkStart w:id="1366" w:name="_Toc71214379"/>
      <w:bookmarkStart w:id="1367" w:name="_Toc71722053"/>
      <w:bookmarkStart w:id="1368" w:name="_Toc74859105"/>
      <w:bookmarkStart w:id="1369" w:name="_Toc151076622"/>
      <w:bookmarkStart w:id="1370" w:name="_Toc162535709"/>
      <w:r w:rsidRPr="00C442D0">
        <w:t>8</w:t>
      </w:r>
      <w:r w:rsidR="004954F8" w:rsidRPr="00C442D0">
        <w:t>.</w:t>
      </w:r>
      <w:r w:rsidRPr="00C442D0">
        <w:t>10</w:t>
      </w:r>
      <w:r w:rsidR="004954F8" w:rsidRPr="00C442D0">
        <w:t>.1</w:t>
      </w:r>
      <w:r w:rsidR="004954F8" w:rsidRPr="00C442D0">
        <w:tab/>
        <w:t>Overview</w:t>
      </w:r>
      <w:bookmarkEnd w:id="1365"/>
      <w:bookmarkEnd w:id="1366"/>
      <w:bookmarkEnd w:id="1367"/>
      <w:bookmarkEnd w:id="1368"/>
      <w:bookmarkEnd w:id="1369"/>
      <w:bookmarkEnd w:id="1370"/>
    </w:p>
    <w:p w14:paraId="5435AA39" w14:textId="6D7F0289" w:rsidR="004954F8" w:rsidRPr="00C442D0" w:rsidRDefault="004954F8" w:rsidP="0028298D">
      <w:bookmarkStart w:id="1371" w:name="_MCCTEMPBM_CRPT71130338___5"/>
      <w:r w:rsidRPr="00C442D0">
        <w:rPr>
          <w:color w:val="000000"/>
        </w:rPr>
        <w:t xml:space="preserve">The </w:t>
      </w:r>
      <w:r w:rsidRPr="00C442D0">
        <w:t xml:space="preserve">Metrics Reporting Provisioning </w:t>
      </w:r>
      <w:r w:rsidRPr="00C442D0">
        <w:rPr>
          <w:color w:val="000000"/>
        </w:rPr>
        <w:t xml:space="preserve">API allows a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2CA3F730" w:rsidR="004954F8" w:rsidRPr="00C442D0" w:rsidRDefault="00B122E9" w:rsidP="004954F8">
      <w:pPr>
        <w:pStyle w:val="Heading3"/>
      </w:pPr>
      <w:bookmarkStart w:id="1372" w:name="_Toc68899629"/>
      <w:bookmarkStart w:id="1373" w:name="_Toc71214380"/>
      <w:bookmarkStart w:id="1374" w:name="_Toc71722054"/>
      <w:bookmarkStart w:id="1375" w:name="_Toc74859106"/>
      <w:bookmarkStart w:id="1376" w:name="_Toc151076623"/>
      <w:bookmarkStart w:id="1377" w:name="_Toc162535710"/>
      <w:bookmarkEnd w:id="1371"/>
      <w:r w:rsidRPr="00C442D0">
        <w:t>8</w:t>
      </w:r>
      <w:r w:rsidR="004954F8" w:rsidRPr="00C442D0">
        <w:t>.</w:t>
      </w:r>
      <w:r w:rsidRPr="00C442D0">
        <w:t>10</w:t>
      </w:r>
      <w:r w:rsidR="004954F8" w:rsidRPr="00C442D0">
        <w:t>.2</w:t>
      </w:r>
      <w:r w:rsidR="004954F8" w:rsidRPr="00C442D0">
        <w:tab/>
        <w:t>Resource structure</w:t>
      </w:r>
      <w:bookmarkEnd w:id="1372"/>
      <w:bookmarkEnd w:id="1373"/>
      <w:bookmarkEnd w:id="1374"/>
      <w:bookmarkEnd w:id="1375"/>
      <w:bookmarkEnd w:id="1376"/>
      <w:bookmarkEnd w:id="1377"/>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26DC4CAA" w:rsidR="004954F8" w:rsidRPr="00C442D0" w:rsidRDefault="004954F8" w:rsidP="004954F8">
      <w:pPr>
        <w:pStyle w:val="URLdisplay"/>
      </w:pPr>
      <w:r w:rsidRPr="00C442D0">
        <w:rPr>
          <w:rStyle w:val="Codechar"/>
          <w:lang w:val="en-GB"/>
        </w:rPr>
        <w:t>{apiRoot}</w:t>
      </w:r>
      <w:r w:rsidRPr="00C442D0">
        <w:t>/3gpp-</w:t>
      </w:r>
      <w:r w:rsidR="00717FF9">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1D15034E" w14:textId="5BB4BF45" w:rsidR="004954F8" w:rsidRPr="00C442D0" w:rsidRDefault="004954F8" w:rsidP="0028298D">
      <w:pPr>
        <w:keepNext/>
      </w:pPr>
      <w:bookmarkStart w:id="1378" w:name="_MCCTEMPBM_CRPT71130339___7"/>
      <w:r w:rsidRPr="00C442D0">
        <w:t>Table </w:t>
      </w:r>
      <w:r w:rsidR="00B122E9" w:rsidRPr="00C442D0">
        <w:t>8</w:t>
      </w:r>
      <w:r w:rsidRPr="00C442D0">
        <w:t>.</w:t>
      </w:r>
      <w:r w:rsidR="00B122E9" w:rsidRPr="00C442D0">
        <w:t>10</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1378"/>
    <w:p w14:paraId="4A2C8E25" w14:textId="33C715F6" w:rsidR="004954F8" w:rsidRPr="00C442D0" w:rsidRDefault="004954F8" w:rsidP="004954F8">
      <w:pPr>
        <w:pStyle w:val="TH"/>
      </w:pPr>
      <w:r w:rsidRPr="00C442D0">
        <w:t>Table </w:t>
      </w:r>
      <w:r w:rsidR="00B122E9" w:rsidRPr="00C442D0">
        <w:t>8</w:t>
      </w:r>
      <w:r w:rsidRPr="00C442D0">
        <w:t>.</w:t>
      </w:r>
      <w:r w:rsidR="00B122E9" w:rsidRPr="00C442D0">
        <w:t>10</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1379"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1380"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1381" w:name="MCCQCTEMPBM_00000028"/>
            <w:r w:rsidRPr="00C442D0">
              <w:rPr>
                <w:rStyle w:val="URLchar"/>
              </w:rPr>
              <w:t>metrics</w:t>
            </w:r>
            <w:r w:rsidRPr="00C442D0">
              <w:rPr>
                <w:rStyle w:val="URLchar"/>
              </w:rPr>
              <w:noBreakHyphen/>
              <w:t>reporting</w:t>
            </w:r>
            <w:r w:rsidRPr="00C442D0">
              <w:rPr>
                <w:rStyle w:val="URLchar"/>
              </w:rPr>
              <w:noBreakHyphen/>
              <w:t>configurations</w:t>
            </w:r>
            <w:bookmarkEnd w:id="1381"/>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1380"/>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1382"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1382"/>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1383" w:name="_MCCTEMPBM_CRPT71130342___7"/>
            <w:r w:rsidRPr="00C442D0">
              <w:rPr>
                <w:rStyle w:val="HTTPMethod"/>
              </w:rPr>
              <w:t>GET</w:t>
            </w:r>
            <w:bookmarkEnd w:id="1383"/>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1384" w:name="_MCCTEMPBM_CRPT71130343___7"/>
            <w:r w:rsidRPr="00C442D0">
              <w:rPr>
                <w:rStyle w:val="HTTPMethod"/>
              </w:rPr>
              <w:t>PUT</w:t>
            </w:r>
            <w:r w:rsidRPr="00C442D0">
              <w:t>,</w:t>
            </w:r>
            <w:bookmarkStart w:id="1385" w:name="_MCCTEMPBM_CRPT71130344___7"/>
            <w:bookmarkEnd w:id="1384"/>
            <w:r w:rsidR="00610432" w:rsidRPr="00C442D0">
              <w:t xml:space="preserve"> </w:t>
            </w:r>
            <w:r w:rsidRPr="00C442D0">
              <w:rPr>
                <w:rStyle w:val="HTTPMethod"/>
              </w:rPr>
              <w:t>PATCH</w:t>
            </w:r>
            <w:bookmarkEnd w:id="1385"/>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1386" w:name="_MCCTEMPBM_CRPT71130345___7"/>
            <w:r w:rsidRPr="00C442D0">
              <w:rPr>
                <w:rStyle w:val="HTTPMethod"/>
              </w:rPr>
              <w:t>DELETE</w:t>
            </w:r>
            <w:bookmarkEnd w:id="1386"/>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1379"/>
    </w:tbl>
    <w:p w14:paraId="68FA0D81" w14:textId="77777777" w:rsidR="004954F8" w:rsidRPr="00C442D0" w:rsidRDefault="004954F8" w:rsidP="004954F8">
      <w:pPr>
        <w:pStyle w:val="TAN"/>
        <w:keepNext w:val="0"/>
      </w:pPr>
    </w:p>
    <w:p w14:paraId="4891E985" w14:textId="3B785C02" w:rsidR="004954F8" w:rsidRPr="00C442D0" w:rsidRDefault="00B122E9" w:rsidP="004954F8">
      <w:pPr>
        <w:pStyle w:val="Heading3"/>
      </w:pPr>
      <w:bookmarkStart w:id="1387" w:name="_Toc68899630"/>
      <w:bookmarkStart w:id="1388" w:name="_Toc71214381"/>
      <w:bookmarkStart w:id="1389" w:name="_Toc71722055"/>
      <w:bookmarkStart w:id="1390" w:name="_Toc74859107"/>
      <w:bookmarkStart w:id="1391" w:name="_Toc151076624"/>
      <w:bookmarkStart w:id="1392" w:name="_Toc162535711"/>
      <w:r w:rsidRPr="00C442D0">
        <w:t>8</w:t>
      </w:r>
      <w:r w:rsidR="004954F8" w:rsidRPr="00C442D0">
        <w:t>.</w:t>
      </w:r>
      <w:r w:rsidRPr="00C442D0">
        <w:t>10</w:t>
      </w:r>
      <w:r w:rsidR="004954F8" w:rsidRPr="00C442D0">
        <w:t>.3</w:t>
      </w:r>
      <w:r w:rsidR="004954F8" w:rsidRPr="00C442D0">
        <w:tab/>
        <w:t>Data model</w:t>
      </w:r>
      <w:bookmarkEnd w:id="1387"/>
      <w:bookmarkEnd w:id="1388"/>
      <w:bookmarkEnd w:id="1389"/>
      <w:bookmarkEnd w:id="1390"/>
      <w:bookmarkEnd w:id="1391"/>
      <w:bookmarkEnd w:id="1392"/>
    </w:p>
    <w:p w14:paraId="20B868D0" w14:textId="70F0CD4B" w:rsidR="004954F8" w:rsidRPr="00C442D0" w:rsidRDefault="00B122E9" w:rsidP="004954F8">
      <w:pPr>
        <w:pStyle w:val="Heading4"/>
      </w:pPr>
      <w:bookmarkStart w:id="1393" w:name="_Toc51937696"/>
      <w:bookmarkStart w:id="1394" w:name="_Toc68899631"/>
      <w:bookmarkStart w:id="1395" w:name="_Toc71214382"/>
      <w:bookmarkStart w:id="1396" w:name="_Toc71722056"/>
      <w:bookmarkStart w:id="1397" w:name="_Toc74859108"/>
      <w:bookmarkStart w:id="1398" w:name="_Toc151076625"/>
      <w:bookmarkStart w:id="1399" w:name="_Toc162535712"/>
      <w:r w:rsidRPr="00C442D0">
        <w:t>8</w:t>
      </w:r>
      <w:r w:rsidR="004954F8" w:rsidRPr="00C442D0">
        <w:t>.</w:t>
      </w:r>
      <w:r w:rsidRPr="00C442D0">
        <w:t>10</w:t>
      </w:r>
      <w:r w:rsidR="004954F8" w:rsidRPr="00C442D0">
        <w:t>.3.1</w:t>
      </w:r>
      <w:r w:rsidR="004954F8" w:rsidRPr="00C442D0">
        <w:tab/>
        <w:t>MetricsReportingConfiguration resource</w:t>
      </w:r>
      <w:bookmarkEnd w:id="1393"/>
      <w:bookmarkEnd w:id="1394"/>
      <w:bookmarkEnd w:id="1395"/>
      <w:bookmarkEnd w:id="1396"/>
      <w:bookmarkEnd w:id="1397"/>
      <w:bookmarkEnd w:id="1398"/>
      <w:bookmarkEnd w:id="1399"/>
    </w:p>
    <w:p w14:paraId="6C1CCB9F" w14:textId="39411B79" w:rsidR="004954F8" w:rsidRPr="00C442D0" w:rsidRDefault="004954F8" w:rsidP="004954F8">
      <w:pPr>
        <w:pStyle w:val="TH"/>
      </w:pPr>
      <w:r w:rsidRPr="00C442D0">
        <w:t>Table </w:t>
      </w:r>
      <w:r w:rsidR="00B122E9" w:rsidRPr="00C442D0">
        <w:t>8</w:t>
      </w:r>
      <w:r w:rsidRPr="00C442D0">
        <w:t>.</w:t>
      </w:r>
      <w:r w:rsidR="00B122E9" w:rsidRPr="00C442D0">
        <w:t>10</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407"/>
        <w:gridCol w:w="1074"/>
        <w:gridCol w:w="9356"/>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rsidP="00891E68">
            <w:pPr>
              <w:pStyle w:val="TAL"/>
              <w:keepNext w:val="0"/>
              <w:rPr>
                <w:rStyle w:val="Codechar"/>
              </w:rPr>
            </w:pPr>
            <w:bookmarkStart w:id="1400" w:name="_MCCTEMPBM_CRPT71130347___2"/>
            <w:r w:rsidRPr="00DB3ABE">
              <w:rPr>
                <w:rStyle w:val="Codechar"/>
              </w:rPr>
              <w:t>metricsReportingConfigurationId</w:t>
            </w:r>
            <w:bookmarkEnd w:id="140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F618E4">
            <w:pPr>
              <w:pStyle w:val="TAL"/>
            </w:pPr>
            <w:bookmarkStart w:id="1401" w:name="_MCCTEMPBM_CRPT71130348___7"/>
            <w:r w:rsidRPr="00C442D0">
              <w:rPr>
                <w:rStyle w:val="Datatypechar"/>
                <w:lang w:val="en-GB"/>
              </w:rPr>
              <w:t>ResourceId</w:t>
            </w:r>
            <w:bookmarkEnd w:id="140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F618E4">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343325E9" w:rsidR="004954F8" w:rsidRPr="00C442D0" w:rsidRDefault="004954F8" w:rsidP="00F618E4">
            <w:pPr>
              <w:pStyle w:val="TAL"/>
            </w:pPr>
            <w:r w:rsidRPr="00C442D0">
              <w:t xml:space="preserve">An identifier for this Metrics Reporting Configuration assigned by the </w:t>
            </w:r>
            <w:r w:rsidR="0094506A" w:rsidRPr="00C442D0">
              <w:t>Media</w:t>
            </w:r>
            <w:r w:rsidRPr="00C442D0">
              <w:t xml:space="preserve"> AF </w:t>
            </w:r>
            <w:r w:rsidR="00F079EB">
              <w:t xml:space="preserve">when the resource is created </w:t>
            </w:r>
            <w:r w:rsidRPr="00C442D0">
              <w:t>that is unique within the scope of the enclosing Provisioning Session.</w:t>
            </w:r>
          </w:p>
        </w:tc>
      </w:tr>
      <w:tr w:rsidR="00533CFB" w:rsidRPr="00C442D0" w14:paraId="4731093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DB3ABE" w:rsidRDefault="00533CFB" w:rsidP="00533CFB">
            <w:pPr>
              <w:pStyle w:val="TAL"/>
              <w:rPr>
                <w:rStyle w:val="Codechar"/>
              </w:rPr>
            </w:pPr>
            <w:r>
              <w:rPr>
                <w:i/>
                <w:iCs/>
                <w:lang w:eastAsia="zh-CN"/>
              </w:rPr>
              <w:lastRenderedPageBreak/>
              <w:t>sliceScope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pPr>
            <w:r>
              <w:rPr>
                <w:rFonts w:hint="eastAsia"/>
                <w:lang w:eastAsia="zh-CN"/>
              </w:rPr>
              <w:t>0</w:t>
            </w:r>
            <w:r>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w:t>
            </w:r>
            <w:r w:rsidRPr="004C0EB8">
              <w:rPr>
                <w:lang w:eastAsia="zh-CN"/>
              </w:rPr>
              <w:t>.</w:t>
            </w:r>
          </w:p>
          <w:p w14:paraId="34CBB6F5" w14:textId="77777777" w:rsidR="00533CFB" w:rsidRDefault="00533CFB" w:rsidP="00011813">
            <w:pPr>
              <w:pStyle w:val="TALcontinuation"/>
              <w:keepNext/>
              <w:spacing w:before="48"/>
              <w:rPr>
                <w:lang w:eastAsia="zh-CN"/>
              </w:rPr>
            </w:pPr>
            <w:r>
              <w:rPr>
                <w:lang w:eastAsia="zh-CN"/>
              </w:rPr>
              <w:t>If present, the array shall identify at least one network slice.</w:t>
            </w:r>
          </w:p>
          <w:p w14:paraId="74D5BFEE" w14:textId="3156DFA4"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3C336F54" w:rsidR="004954F8" w:rsidRPr="00DB3ABE" w:rsidRDefault="00120DEA" w:rsidP="00011813">
            <w:pPr>
              <w:pStyle w:val="TAL"/>
              <w:keepNext w:val="0"/>
              <w:rPr>
                <w:rStyle w:val="Codechar"/>
              </w:rPr>
            </w:pPr>
            <w:bookmarkStart w:id="1402" w:name="_MCCTEMPBM_CRPT71130349___2"/>
            <w:r>
              <w:rPr>
                <w:rStyle w:val="Codechar"/>
              </w:rPr>
              <w:t>s</w:t>
            </w:r>
            <w:r w:rsidR="004954F8" w:rsidRPr="00DB3ABE">
              <w:rPr>
                <w:rStyle w:val="Codechar"/>
              </w:rPr>
              <w:t>cheme</w:t>
            </w:r>
            <w:bookmarkEnd w:id="140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1403" w:name="_MCCTEMPBM_CRPT71130350___7"/>
            <w:r w:rsidRPr="00C442D0">
              <w:rPr>
                <w:rStyle w:val="Datatypechar"/>
                <w:lang w:val="en-GB"/>
              </w:rPr>
              <w:t>Uri</w:t>
            </w:r>
            <w:bookmarkEnd w:id="140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24F6BF42"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p>
          <w:p w14:paraId="74FCB425" w14:textId="79446CB4" w:rsidR="004954F8" w:rsidRPr="00C442D0" w:rsidRDefault="00CB4812" w:rsidP="00037CBF">
            <w:pPr>
              <w:pStyle w:val="TALcontinuation"/>
              <w:spacing w:before="48"/>
            </w:pPr>
            <w:commentRangeStart w:id="1404"/>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1404"/>
            <w:r w:rsidR="00F56B18" w:rsidRPr="00C442D0">
              <w:rPr>
                <w:rStyle w:val="CommentReference"/>
                <w:rFonts w:ascii="Times New Roman" w:hAnsi="Times New Roman"/>
              </w:rPr>
              <w:commentReference w:id="1404"/>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1405" w:name="_MCCTEMPBM_CRPT71130351___2"/>
            <w:commentRangeStart w:id="1406"/>
            <w:r w:rsidRPr="00DB3ABE">
              <w:rPr>
                <w:rStyle w:val="Codechar"/>
              </w:rPr>
              <w:t>dataNetworkName</w:t>
            </w:r>
            <w:bookmarkEnd w:id="1405"/>
            <w:commentRangeEnd w:id="1406"/>
            <w:r w:rsidR="00F56B18" w:rsidRPr="00DB3ABE">
              <w:rPr>
                <w:rStyle w:val="Codechar"/>
              </w:rPr>
              <w:commentReference w:id="1406"/>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1407" w:name="_MCCTEMPBM_CRPT71130352___7"/>
            <w:r w:rsidRPr="00C442D0">
              <w:rPr>
                <w:rStyle w:val="Datatypechar"/>
                <w:lang w:val="en-GB"/>
              </w:rPr>
              <w:t>Dnn</w:t>
            </w:r>
            <w:bookmarkEnd w:id="140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DB3ABE" w:rsidRDefault="0009621A" w:rsidP="0009621A">
            <w:pPr>
              <w:pStyle w:val="TAL"/>
              <w:rPr>
                <w:rStyle w:val="Codechar"/>
              </w:rPr>
            </w:pPr>
            <w:commentRangeStart w:id="1408"/>
            <w:r>
              <w:rPr>
                <w:i/>
                <w:iCs/>
              </w:rPr>
              <w:t>reportingStartOffset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00726FD5" w:rsidR="0009621A" w:rsidRPr="00C442D0" w:rsidRDefault="0009621A" w:rsidP="0009621A">
            <w:pPr>
              <w:pStyle w:val="TAL"/>
            </w:pPr>
            <w:r>
              <w:t>The time offset (expressed in seconds) from the start of a media delivery session when the Media Client is required to begin submitting metrics reports.</w:t>
            </w:r>
            <w:r w:rsidR="00E04107">
              <w:t xml:space="preserve"> The value shall not be negative.</w:t>
            </w:r>
          </w:p>
          <w:p w14:paraId="38B22708" w14:textId="16B3AA48" w:rsidR="0009621A" w:rsidRPr="00C442D0" w:rsidRDefault="0009621A" w:rsidP="0009621A">
            <w:pPr>
              <w:pStyle w:val="TALcontinuation"/>
              <w:spacing w:before="48"/>
            </w:pPr>
            <w:r w:rsidRPr="00C442D0">
              <w:t>I</w:t>
            </w:r>
            <w:r>
              <w:t>f omitted, the value of this parameter is assumed to be zero, i.e., directing the Media Client to start reporting metrics from the start of the media delivery session.</w:t>
            </w:r>
            <w:commentRangeEnd w:id="1408"/>
            <w:r w:rsidR="00487FF4">
              <w:rPr>
                <w:rStyle w:val="CommentReference"/>
                <w:rFonts w:ascii="Times New Roman" w:hAnsi="Times New Roman"/>
              </w:rPr>
              <w:commentReference w:id="1408"/>
            </w:r>
          </w:p>
        </w:tc>
      </w:tr>
      <w:tr w:rsidR="0009621A" w:rsidRPr="00C442D0" w14:paraId="2952CBF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DB3ABE" w:rsidRDefault="0009621A" w:rsidP="0009621A">
            <w:pPr>
              <w:pStyle w:val="TAL"/>
              <w:rPr>
                <w:rStyle w:val="Codechar"/>
              </w:rPr>
            </w:pPr>
            <w:commentRangeStart w:id="1409"/>
            <w:r>
              <w:rPr>
                <w:i/>
                <w:iCs/>
              </w:rPr>
              <w:t>reportingDuration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E436963" w:rsidR="0009621A" w:rsidRDefault="0009621A" w:rsidP="0009621A">
            <w:pPr>
              <w:pStyle w:val="TAL"/>
            </w:pPr>
            <w:r>
              <w:t>The period of time (expressed in seconds) measured relative to the reporting start point, after which the Media Client is required to stop reporting metrics.</w:t>
            </w:r>
            <w:r w:rsidR="00E04107">
              <w:t xml:space="preserve"> The value shall not be negative.</w:t>
            </w:r>
          </w:p>
          <w:p w14:paraId="784414CA" w14:textId="66B4F3D1" w:rsidR="00E04107" w:rsidRDefault="00E04107" w:rsidP="0009621A">
            <w:pPr>
              <w:pStyle w:val="TALcontinuation"/>
              <w:spacing w:before="48"/>
            </w:pPr>
            <w:r>
              <w:t xml:space="preserve">If set to zero, a single report shall be sent at </w:t>
            </w:r>
            <w:r w:rsidRPr="00E04107">
              <w:rPr>
                <w:rStyle w:val="Codechar"/>
              </w:rPr>
              <w:t>reportingStartOffset</w:t>
            </w:r>
            <w:r>
              <w:t>.</w:t>
            </w:r>
          </w:p>
          <w:p w14:paraId="6263CA3F" w14:textId="61042D20" w:rsidR="0009621A" w:rsidRPr="00C442D0" w:rsidRDefault="0009621A" w:rsidP="0009621A">
            <w:pPr>
              <w:pStyle w:val="TALcontinuation"/>
              <w:spacing w:before="48"/>
            </w:pPr>
            <w:r>
              <w:t>If omitted, reporting is required to continue until the end of the media delivery session.</w:t>
            </w:r>
            <w:commentRangeEnd w:id="1409"/>
            <w:r w:rsidR="00460033">
              <w:rPr>
                <w:rStyle w:val="CommentReference"/>
                <w:rFonts w:ascii="Times New Roman" w:hAnsi="Times New Roman"/>
              </w:rPr>
              <w:commentReference w:id="1409"/>
            </w:r>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1410" w:name="_MCCTEMPBM_CRPT71130353___2"/>
            <w:r w:rsidRPr="00DB3ABE">
              <w:rPr>
                <w:rStyle w:val="Codechar"/>
              </w:rPr>
              <w:t>reportingInterval</w:t>
            </w:r>
            <w:bookmarkEnd w:id="141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1411" w:name="_MCCTEMPBM_CRPT71130354___7"/>
            <w:r w:rsidRPr="00C442D0">
              <w:rPr>
                <w:rStyle w:val="Datatypechar"/>
                <w:lang w:val="en-GB"/>
              </w:rPr>
              <w:t>DurationSec</w:t>
            </w:r>
            <w:bookmarkEnd w:id="141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rsidP="00891E68">
            <w:pPr>
              <w:pStyle w:val="TAL"/>
              <w:keepNext w:val="0"/>
              <w:rPr>
                <w:rStyle w:val="Codechar"/>
              </w:rPr>
            </w:pPr>
            <w:bookmarkStart w:id="1412" w:name="_MCCTEMPBM_CRPT71130355___2"/>
            <w:r w:rsidRPr="00DB3ABE">
              <w:rPr>
                <w:rStyle w:val="Codechar"/>
              </w:rPr>
              <w:t>samplePercentage</w:t>
            </w:r>
            <w:bookmarkEnd w:id="141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1413" w:name="_MCCTEMPBM_CRPT71130356___7"/>
            <w:r w:rsidRPr="00C442D0">
              <w:rPr>
                <w:rStyle w:val="Datatypechar"/>
                <w:lang w:val="en-GB"/>
              </w:rPr>
              <w:t>Percentage</w:t>
            </w:r>
            <w:bookmarkEnd w:id="141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rsidP="00891E68">
            <w:pPr>
              <w:pStyle w:val="TAL"/>
              <w:keepNext w:val="0"/>
              <w:rPr>
                <w:rStyle w:val="Codechar"/>
              </w:rPr>
            </w:pPr>
            <w:bookmarkStart w:id="1414" w:name="_MCCTEMPBM_CRPT71130357___2"/>
            <w:r w:rsidRPr="00DB3ABE">
              <w:rPr>
                <w:rStyle w:val="Codechar"/>
              </w:rPr>
              <w:t>urlFilters</w:t>
            </w:r>
            <w:bookmarkEnd w:id="141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1415"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1415"/>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1416"/>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1416"/>
            <w:r w:rsidR="001C65D9" w:rsidRPr="00C442D0">
              <w:rPr>
                <w:rStyle w:val="CommentReference"/>
                <w:rFonts w:ascii="Times New Roman" w:hAnsi="Times New Roman"/>
              </w:rPr>
              <w:commentReference w:id="1416"/>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FB9CFAF"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r w:rsidR="00487FF4" w:rsidRPr="00C442D0">
              <w:t xml:space="preserve"> </w:t>
            </w:r>
            <w:r w:rsidR="00487FF4" w:rsidRPr="00C442D0">
              <w:rPr>
                <w:rFonts w:cs="Arial"/>
                <w:szCs w:val="18"/>
              </w:rPr>
              <w:t>The value shall be greater than zero.</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1417" w:name="_MCCTEMPBM_CRPT71130359___2"/>
            <w:r w:rsidRPr="00DB3ABE">
              <w:rPr>
                <w:rStyle w:val="Codechar"/>
              </w:rPr>
              <w:t>metrics</w:t>
            </w:r>
            <w:bookmarkEnd w:id="141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6C75E21B" w:rsidR="004954F8" w:rsidRPr="00C442D0" w:rsidRDefault="004954F8" w:rsidP="0046767A">
            <w:pPr>
              <w:pStyle w:val="TAL"/>
            </w:pPr>
            <w:bookmarkStart w:id="1418" w:name="_MCCTEMPBM_CRPT71130360___7"/>
            <w:r w:rsidRPr="00C442D0">
              <w:rPr>
                <w:rStyle w:val="Datatypechar"/>
                <w:lang w:val="en-GB"/>
              </w:rPr>
              <w:t>array(</w:t>
            </w:r>
            <w:r w:rsidR="006C3FA2">
              <w:rPr>
                <w:rStyle w:val="Datatypechar"/>
                <w:lang w:val="en-GB"/>
              </w:rPr>
              <w:t>s</w:t>
            </w:r>
            <w:r w:rsidRPr="00C442D0">
              <w:rPr>
                <w:rStyle w:val="Datatypechar"/>
                <w:lang w:val="en-GB"/>
              </w:rPr>
              <w:t>tring)</w:t>
            </w:r>
            <w:bookmarkEnd w:id="141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0EB6C5A2" w:rsidR="004954F8" w:rsidRPr="00C442D0" w:rsidRDefault="004954F8" w:rsidP="0046767A">
            <w:pPr>
              <w:pStyle w:val="TAL"/>
            </w:pPr>
            <w:r w:rsidRPr="00C442D0">
              <w:t xml:space="preserve">If present, a non-empty list of </w:t>
            </w:r>
            <w:r w:rsidR="005E09D8" w:rsidRPr="00C442D0">
              <w:t xml:space="preserve">QoE </w:t>
            </w:r>
            <w:r w:rsidRPr="00C442D0">
              <w:t>metrics which shall be collected and reported</w:t>
            </w:r>
            <w:r w:rsidR="001C65D9" w:rsidRPr="00C442D0">
              <w:t xml:space="preserve"> by the Media Client</w:t>
            </w:r>
            <w:r w:rsidRPr="00C442D0">
              <w:t>.</w:t>
            </w:r>
          </w:p>
          <w:p w14:paraId="57B00168" w14:textId="3A7657E8" w:rsidR="005E09D8" w:rsidRPr="00C442D0" w:rsidRDefault="005E09D8" w:rsidP="00037CBF">
            <w:pPr>
              <w:pStyle w:val="TALcontinuation"/>
              <w:spacing w:before="48"/>
            </w:pPr>
            <w:r w:rsidRPr="00C442D0">
              <w:t>A controlled vocabulary of QoE metrics shall be specified by each 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3E490D54" w:rsidR="00533CFB" w:rsidRPr="00C442D0" w:rsidRDefault="00533CFB" w:rsidP="00533CFB">
            <w:pPr>
              <w:pStyle w:val="TAN"/>
            </w:pPr>
            <w:r>
              <w:t>NOTE:</w:t>
            </w:r>
            <w:r>
              <w:tab/>
              <w:t xml:space="preserve">The </w:t>
            </w:r>
            <w:r w:rsidRPr="009A4F93">
              <w:rPr>
                <w:rStyle w:val="Codechar"/>
              </w:rPr>
              <w:t>Snssai</w:t>
            </w:r>
            <w:r>
              <w:t xml:space="preserve"> data type is specified in TS 29.571 [</w:t>
            </w:r>
            <w:r w:rsidRPr="00DF0880">
              <w:rPr>
                <w:highlight w:val="yellow"/>
              </w:rPr>
              <w:t>29571</w:t>
            </w:r>
            <w:r>
              <w:t>].</w:t>
            </w:r>
          </w:p>
        </w:tc>
      </w:tr>
    </w:tbl>
    <w:p w14:paraId="1480C5C8" w14:textId="77777777" w:rsidR="004954F8" w:rsidRPr="00C442D0" w:rsidRDefault="004954F8" w:rsidP="00F618E4"/>
    <w:p w14:paraId="2E5C8E2C" w14:textId="04424988" w:rsidR="00117111" w:rsidRPr="00C442D0" w:rsidRDefault="0052028F" w:rsidP="00761BF2">
      <w:pPr>
        <w:pStyle w:val="Heading2"/>
      </w:pPr>
      <w:r w:rsidRPr="00C442D0">
        <w:br w:type="page"/>
      </w:r>
      <w:bookmarkStart w:id="1419" w:name="_Toc162535713"/>
      <w:r w:rsidR="00117111" w:rsidRPr="00C442D0">
        <w:lastRenderedPageBreak/>
        <w:t>8.11</w:t>
      </w:r>
      <w:r w:rsidR="00117111" w:rsidRPr="00C442D0">
        <w:tab/>
        <w:t xml:space="preserve">Consumption </w:t>
      </w:r>
      <w:r w:rsidR="00FA4B5D" w:rsidRPr="00C442D0">
        <w:t>R</w:t>
      </w:r>
      <w:r w:rsidR="00117111" w:rsidRPr="00C442D0">
        <w:t>eporting provisioning API</w:t>
      </w:r>
      <w:bookmarkEnd w:id="1419"/>
    </w:p>
    <w:p w14:paraId="652B8053" w14:textId="65DA4050" w:rsidR="004954F8" w:rsidRPr="00C442D0" w:rsidRDefault="00F50299" w:rsidP="004954F8">
      <w:pPr>
        <w:pStyle w:val="Heading3"/>
      </w:pPr>
      <w:bookmarkStart w:id="1420" w:name="_Toc68899623"/>
      <w:bookmarkStart w:id="1421" w:name="_Toc71214374"/>
      <w:bookmarkStart w:id="1422" w:name="_Toc71722048"/>
      <w:bookmarkStart w:id="1423" w:name="_Toc74859100"/>
      <w:bookmarkStart w:id="1424" w:name="_Toc151076617"/>
      <w:bookmarkStart w:id="1425" w:name="_Toc162535714"/>
      <w:r w:rsidRPr="00C442D0">
        <w:t>8</w:t>
      </w:r>
      <w:r w:rsidR="004954F8" w:rsidRPr="00C442D0">
        <w:t>.</w:t>
      </w:r>
      <w:r w:rsidRPr="00C442D0">
        <w:t>11</w:t>
      </w:r>
      <w:r w:rsidR="004954F8" w:rsidRPr="00C442D0">
        <w:t>.1</w:t>
      </w:r>
      <w:r w:rsidR="004954F8" w:rsidRPr="00C442D0">
        <w:tab/>
        <w:t>Overview</w:t>
      </w:r>
      <w:bookmarkEnd w:id="1420"/>
      <w:bookmarkEnd w:id="1421"/>
      <w:bookmarkEnd w:id="1422"/>
      <w:bookmarkEnd w:id="1423"/>
      <w:bookmarkEnd w:id="1424"/>
      <w:bookmarkEnd w:id="1425"/>
    </w:p>
    <w:p w14:paraId="50E6D66E" w14:textId="389D1D5A" w:rsidR="004954F8" w:rsidRPr="00C442D0" w:rsidRDefault="004954F8" w:rsidP="0028298D">
      <w:bookmarkStart w:id="1426"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5.2.11</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11</w:t>
      </w:r>
      <w:r w:rsidRPr="00C442D0">
        <w:t>.3 below. The RESTful resources for managing the Consumption Reporting Configuration are specified in clause </w:t>
      </w:r>
      <w:r w:rsidR="00F50299" w:rsidRPr="00C442D0">
        <w:t>8</w:t>
      </w:r>
      <w:r w:rsidRPr="00C442D0">
        <w:t>.</w:t>
      </w:r>
      <w:r w:rsidR="00F50299" w:rsidRPr="00C442D0">
        <w:t>11</w:t>
      </w:r>
      <w:r w:rsidRPr="00C442D0">
        <w:t>.2.</w:t>
      </w:r>
    </w:p>
    <w:p w14:paraId="42BD117A" w14:textId="6A92AC01" w:rsidR="004954F8" w:rsidRPr="00C442D0" w:rsidRDefault="00F50299" w:rsidP="004954F8">
      <w:pPr>
        <w:pStyle w:val="Heading3"/>
      </w:pPr>
      <w:bookmarkStart w:id="1427" w:name="_Toc68899624"/>
      <w:bookmarkStart w:id="1428" w:name="_Toc71214375"/>
      <w:bookmarkStart w:id="1429" w:name="_Toc71722049"/>
      <w:bookmarkStart w:id="1430" w:name="_Toc74859101"/>
      <w:bookmarkStart w:id="1431" w:name="_Toc151076618"/>
      <w:bookmarkStart w:id="1432" w:name="_Toc162535715"/>
      <w:bookmarkEnd w:id="1426"/>
      <w:r w:rsidRPr="00C442D0">
        <w:t>8</w:t>
      </w:r>
      <w:r w:rsidR="004954F8" w:rsidRPr="00C442D0">
        <w:t>.</w:t>
      </w:r>
      <w:r w:rsidRPr="00C442D0">
        <w:t>11</w:t>
      </w:r>
      <w:r w:rsidR="004954F8" w:rsidRPr="00C442D0">
        <w:t>.2</w:t>
      </w:r>
      <w:r w:rsidR="004954F8" w:rsidRPr="00C442D0">
        <w:tab/>
        <w:t>Resource structure</w:t>
      </w:r>
      <w:bookmarkEnd w:id="1427"/>
      <w:bookmarkEnd w:id="1428"/>
      <w:bookmarkEnd w:id="1429"/>
      <w:bookmarkEnd w:id="1430"/>
      <w:bookmarkEnd w:id="1431"/>
      <w:bookmarkEnd w:id="1432"/>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63101051" w14:textId="17DE02A5" w:rsidR="004954F8" w:rsidRPr="00C442D0" w:rsidRDefault="004954F8" w:rsidP="0028298D">
      <w:pPr>
        <w:keepNext/>
      </w:pPr>
      <w:bookmarkStart w:id="1433" w:name="_MCCTEMPBM_CRPT71130327___7"/>
      <w:r w:rsidRPr="00C442D0">
        <w:t>Table </w:t>
      </w:r>
      <w:r w:rsidR="00F50299" w:rsidRPr="00C442D0">
        <w:t>8</w:t>
      </w:r>
      <w:r w:rsidRPr="00C442D0">
        <w:t>.</w:t>
      </w:r>
      <w:r w:rsidR="00F50299" w:rsidRPr="00C442D0">
        <w:t>11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433"/>
    <w:p w14:paraId="7A4EDF9E" w14:textId="05EC6FF8"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11</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1434"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1435"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1436"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1436"/>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1435"/>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1437" w:name="_MCCTEMPBM_CRPT71130329___7"/>
            <w:r w:rsidRPr="00C442D0">
              <w:rPr>
                <w:rStyle w:val="HTTPMethod"/>
              </w:rPr>
              <w:t>GET</w:t>
            </w:r>
            <w:bookmarkEnd w:id="1437"/>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1438" w:name="_MCCTEMPBM_CRPT71130330___7"/>
            <w:r w:rsidRPr="00C442D0">
              <w:rPr>
                <w:rStyle w:val="HTTPMethod"/>
              </w:rPr>
              <w:t>PUT</w:t>
            </w:r>
            <w:r w:rsidRPr="00C442D0">
              <w:t>,</w:t>
            </w:r>
            <w:bookmarkStart w:id="1439" w:name="_MCCTEMPBM_CRPT71130331___7"/>
            <w:bookmarkEnd w:id="1438"/>
            <w:r w:rsidR="000A1202" w:rsidRPr="00C442D0">
              <w:t xml:space="preserve"> </w:t>
            </w:r>
            <w:r w:rsidRPr="00C442D0">
              <w:rPr>
                <w:rStyle w:val="HTTPMethod"/>
              </w:rPr>
              <w:t>PATCH</w:t>
            </w:r>
            <w:bookmarkEnd w:id="1439"/>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1440" w:name="_MCCTEMPBM_CRPT71130332___7"/>
            <w:r w:rsidRPr="00C442D0">
              <w:rPr>
                <w:rStyle w:val="HTTPMethod"/>
              </w:rPr>
              <w:t>DELETE</w:t>
            </w:r>
            <w:bookmarkEnd w:id="1440"/>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1434"/>
    </w:tbl>
    <w:p w14:paraId="464A2C63" w14:textId="77777777" w:rsidR="004954F8" w:rsidRPr="00C442D0" w:rsidRDefault="004954F8" w:rsidP="00F618E4"/>
    <w:p w14:paraId="26959BB2" w14:textId="1B917F1E" w:rsidR="004954F8" w:rsidRPr="00C442D0" w:rsidRDefault="00E4780D" w:rsidP="004954F8">
      <w:pPr>
        <w:pStyle w:val="Heading3"/>
      </w:pPr>
      <w:bookmarkStart w:id="1441" w:name="_Toc68899625"/>
      <w:bookmarkStart w:id="1442" w:name="_Toc71214376"/>
      <w:bookmarkStart w:id="1443" w:name="_Toc71722050"/>
      <w:bookmarkStart w:id="1444" w:name="_Toc74859102"/>
      <w:bookmarkStart w:id="1445" w:name="_Toc151076619"/>
      <w:bookmarkStart w:id="1446" w:name="_Toc162535716"/>
      <w:r w:rsidRPr="00C442D0">
        <w:lastRenderedPageBreak/>
        <w:t>8</w:t>
      </w:r>
      <w:r w:rsidR="004954F8" w:rsidRPr="00C442D0">
        <w:t>.</w:t>
      </w:r>
      <w:r w:rsidRPr="00C442D0">
        <w:t>11</w:t>
      </w:r>
      <w:r w:rsidR="004954F8" w:rsidRPr="00C442D0">
        <w:t>.3</w:t>
      </w:r>
      <w:r w:rsidR="004954F8" w:rsidRPr="00C442D0">
        <w:tab/>
        <w:t>Data model</w:t>
      </w:r>
      <w:bookmarkEnd w:id="1441"/>
      <w:bookmarkEnd w:id="1442"/>
      <w:bookmarkEnd w:id="1443"/>
      <w:bookmarkEnd w:id="1444"/>
      <w:bookmarkEnd w:id="1445"/>
      <w:bookmarkEnd w:id="1446"/>
    </w:p>
    <w:p w14:paraId="5482CB50" w14:textId="0E84BA3D" w:rsidR="004954F8" w:rsidRPr="00C442D0" w:rsidRDefault="00E4780D" w:rsidP="004954F8">
      <w:pPr>
        <w:pStyle w:val="Heading4"/>
      </w:pPr>
      <w:bookmarkStart w:id="1447" w:name="_Toc68899626"/>
      <w:bookmarkStart w:id="1448" w:name="_Toc71214377"/>
      <w:bookmarkStart w:id="1449" w:name="_Toc71722051"/>
      <w:bookmarkStart w:id="1450" w:name="_Toc74859103"/>
      <w:bookmarkStart w:id="1451" w:name="_Toc151076620"/>
      <w:bookmarkStart w:id="1452" w:name="_Toc162535717"/>
      <w:r w:rsidRPr="00C442D0">
        <w:t>8</w:t>
      </w:r>
      <w:r w:rsidR="004954F8" w:rsidRPr="00C442D0">
        <w:t>.</w:t>
      </w:r>
      <w:r w:rsidRPr="00C442D0">
        <w:t>11</w:t>
      </w:r>
      <w:r w:rsidR="004954F8" w:rsidRPr="00C442D0">
        <w:t>.3.1</w:t>
      </w:r>
      <w:r w:rsidR="004954F8" w:rsidRPr="00C442D0">
        <w:tab/>
        <w:t>ConsumptionReportingConfiguration resource</w:t>
      </w:r>
      <w:bookmarkEnd w:id="1447"/>
      <w:bookmarkEnd w:id="1448"/>
      <w:bookmarkEnd w:id="1449"/>
      <w:bookmarkEnd w:id="1450"/>
      <w:bookmarkEnd w:id="1451"/>
      <w:bookmarkEnd w:id="1452"/>
    </w:p>
    <w:p w14:paraId="03052B08" w14:textId="50D0367B" w:rsidR="004954F8" w:rsidRPr="00C442D0" w:rsidRDefault="004954F8" w:rsidP="004954F8">
      <w:pPr>
        <w:pStyle w:val="TH"/>
      </w:pPr>
      <w:r w:rsidRPr="00C442D0">
        <w:t>Table </w:t>
      </w:r>
      <w:r w:rsidR="00E4780D" w:rsidRPr="00C442D0">
        <w:t>8</w:t>
      </w:r>
      <w:r w:rsidRPr="00C442D0">
        <w:t>.</w:t>
      </w:r>
      <w:r w:rsidR="00E4780D" w:rsidRPr="00C442D0">
        <w:t>11</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1453" w:name="_MCCTEMPBM_CRPT71130334___7"/>
            <w:r w:rsidRPr="00C442D0">
              <w:rPr>
                <w:rStyle w:val="Datatypechar"/>
                <w:lang w:val="en-GB"/>
              </w:rPr>
              <w:t>DurationSec</w:t>
            </w:r>
            <w:bookmarkEnd w:id="145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1454" w:name="_MCCTEMPBM_CRPT71130335___7"/>
            <w:r w:rsidRPr="00C442D0">
              <w:rPr>
                <w:rStyle w:val="Datatypechar"/>
                <w:lang w:val="en-GB"/>
              </w:rPr>
              <w:t>Percentage</w:t>
            </w:r>
            <w:bookmarkEnd w:id="1454"/>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CB358B"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47681E" w14:textId="77777777" w:rsidR="004954F8" w:rsidRPr="00C442D0" w:rsidRDefault="004954F8" w:rsidP="0046767A">
            <w:pPr>
              <w:pStyle w:val="TAL"/>
              <w:keepNext w:val="0"/>
              <w:rPr>
                <w:rStyle w:val="Codechar"/>
                <w:lang w:val="en-GB"/>
              </w:rPr>
            </w:pPr>
            <w:r w:rsidRPr="00C442D0">
              <w:rPr>
                <w:rStyle w:val="Codechar"/>
                <w:lang w:val="en-GB"/>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7231AC" w14:textId="77777777" w:rsidR="004954F8" w:rsidRPr="00C442D0" w:rsidRDefault="004954F8" w:rsidP="0046767A">
            <w:pPr>
              <w:pStyle w:val="TAL"/>
              <w:rPr>
                <w:rStyle w:val="Datatypechar"/>
                <w:lang w:val="en-GB"/>
              </w:rPr>
            </w:pPr>
            <w:bookmarkStart w:id="1455" w:name="_MCCTEMPBM_CRPT71130336___7"/>
            <w:r w:rsidRPr="00C442D0">
              <w:rPr>
                <w:rStyle w:val="Datatypechar"/>
                <w:lang w:val="en-GB"/>
              </w:rPr>
              <w:t>boolean</w:t>
            </w:r>
            <w:bookmarkEnd w:id="1455"/>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E8671B"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3C8458E" w14:textId="03EE56C3" w:rsidR="004954F8" w:rsidRPr="00C442D0" w:rsidRDefault="004954F8" w:rsidP="0046767A">
            <w:pPr>
              <w:pStyle w:val="TAL"/>
            </w:pPr>
            <w:r w:rsidRPr="00C442D0">
              <w:t xml:space="preserve">Stipulates whether the Media Session Handler is required to provide location data to the </w:t>
            </w:r>
            <w:r w:rsidR="007073CA" w:rsidRPr="00C442D0">
              <w:t>Media </w:t>
            </w:r>
            <w:r w:rsidRPr="00C442D0">
              <w:t>AF in consumption reporting messages (in case of MNO or trusted third parties).</w:t>
            </w:r>
          </w:p>
          <w:p w14:paraId="6521551D" w14:textId="77777777" w:rsidR="004954F8" w:rsidRPr="00C442D0" w:rsidRDefault="004954F8" w:rsidP="00037CBF">
            <w:pPr>
              <w:pStyle w:val="TALcontinuation"/>
              <w:spacing w:before="48"/>
            </w:pPr>
            <w:r w:rsidRPr="00C442D0">
              <w:t>If omitted, location reporting is disabled.</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1456" w:name="_MCCTEMPBM_CRPT71130337___7"/>
            <w:r w:rsidRPr="00C442D0">
              <w:rPr>
                <w:rStyle w:val="Datatypechar"/>
                <w:lang w:val="en-GB"/>
              </w:rPr>
              <w:t>boolean</w:t>
            </w:r>
            <w:bookmarkEnd w:id="145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77777777" w:rsidR="004954F8" w:rsidRPr="00C442D0" w:rsidRDefault="004954F8" w:rsidP="00037CBF">
            <w:pPr>
              <w:pStyle w:val="TALcontinuation"/>
              <w:spacing w:before="48"/>
            </w:pPr>
            <w:r w:rsidRPr="00C442D0">
              <w:t>If omitted, access reporting is disabled.</w:t>
            </w:r>
          </w:p>
        </w:tc>
      </w:tr>
    </w:tbl>
    <w:p w14:paraId="72204095" w14:textId="77777777" w:rsidR="004954F8" w:rsidRPr="00C442D0" w:rsidRDefault="004954F8" w:rsidP="00F618E4"/>
    <w:p w14:paraId="1E4A4412" w14:textId="787FE51F" w:rsidR="00117111" w:rsidRPr="00C442D0" w:rsidRDefault="00761BF2" w:rsidP="00761BF2">
      <w:pPr>
        <w:pStyle w:val="Heading2"/>
      </w:pPr>
      <w:r w:rsidRPr="00C442D0">
        <w:br w:type="page"/>
      </w:r>
      <w:bookmarkStart w:id="1457" w:name="_Toc162535718"/>
      <w:r w:rsidR="00117111" w:rsidRPr="00C442D0">
        <w:lastRenderedPageBreak/>
        <w:t>8.12</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1457"/>
    </w:p>
    <w:p w14:paraId="234B2EA0" w14:textId="40F915C5" w:rsidR="004954F8" w:rsidRPr="00C442D0" w:rsidRDefault="004E168B" w:rsidP="004954F8">
      <w:pPr>
        <w:pStyle w:val="Heading3"/>
      </w:pPr>
      <w:bookmarkStart w:id="1458" w:name="_Toc151076640"/>
      <w:bookmarkStart w:id="1459" w:name="_Toc162535719"/>
      <w:r w:rsidRPr="00C442D0">
        <w:t>8</w:t>
      </w:r>
      <w:r w:rsidR="004954F8" w:rsidRPr="00C442D0">
        <w:t>.1</w:t>
      </w:r>
      <w:r w:rsidRPr="00C442D0">
        <w:t>2</w:t>
      </w:r>
      <w:r w:rsidR="004954F8" w:rsidRPr="00C442D0">
        <w:t>.1</w:t>
      </w:r>
      <w:r w:rsidR="004954F8" w:rsidRPr="00C442D0">
        <w:tab/>
        <w:t>General</w:t>
      </w:r>
      <w:bookmarkEnd w:id="1458"/>
      <w:bookmarkEnd w:id="1459"/>
    </w:p>
    <w:p w14:paraId="16486819" w14:textId="10474FDE" w:rsidR="004954F8" w:rsidRPr="00C442D0" w:rsidRDefault="004954F8" w:rsidP="0028298D">
      <w:bookmarkStart w:id="1460"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5700B8" w:rsidRPr="00C442D0">
        <w:t>2</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r w:rsidR="007073CA" w:rsidRPr="00C442D0">
        <w:rPr>
          <w:highlight w:val="yellow"/>
        </w:rPr>
        <w:t>26532</w:t>
      </w:r>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700B8" w:rsidRPr="00C442D0">
        <w:t>2</w:t>
      </w:r>
      <w:r w:rsidRPr="00C442D0">
        <w:t>.2.</w:t>
      </w:r>
    </w:p>
    <w:p w14:paraId="72CE54DB" w14:textId="02CAA2F9" w:rsidR="004954F8" w:rsidRPr="00C442D0" w:rsidRDefault="005700B8" w:rsidP="004954F8">
      <w:pPr>
        <w:pStyle w:val="Heading3"/>
      </w:pPr>
      <w:bookmarkStart w:id="1461" w:name="_Toc151076641"/>
      <w:bookmarkStart w:id="1462" w:name="_Toc162535720"/>
      <w:bookmarkEnd w:id="1460"/>
      <w:r w:rsidRPr="00C442D0">
        <w:t>8</w:t>
      </w:r>
      <w:r w:rsidR="004954F8" w:rsidRPr="00C442D0">
        <w:t>.1</w:t>
      </w:r>
      <w:r w:rsidRPr="00C442D0">
        <w:t>2</w:t>
      </w:r>
      <w:r w:rsidR="004954F8" w:rsidRPr="00C442D0">
        <w:t>.2</w:t>
      </w:r>
      <w:r w:rsidR="004954F8" w:rsidRPr="00C442D0">
        <w:tab/>
        <w:t>Resource structure</w:t>
      </w:r>
      <w:bookmarkEnd w:id="1461"/>
      <w:bookmarkEnd w:id="1462"/>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65F196FC" w:rsidR="004954F8" w:rsidRPr="00C442D0" w:rsidRDefault="004954F8" w:rsidP="0028298D">
      <w:pPr>
        <w:keepNext/>
      </w:pPr>
      <w:bookmarkStart w:id="1463" w:name="_MCCTEMPBM_CRPT71130423___7"/>
      <w:r w:rsidRPr="00C442D0">
        <w:t>Table </w:t>
      </w:r>
      <w:r w:rsidR="005700B8" w:rsidRPr="00C442D0">
        <w:t>8</w:t>
      </w:r>
      <w:r w:rsidRPr="00C442D0">
        <w:t>.1</w:t>
      </w:r>
      <w:r w:rsidR="005700B8" w:rsidRPr="00C442D0">
        <w:t>2</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463"/>
    <w:p w14:paraId="5A723AB9" w14:textId="764CF96F" w:rsidR="004954F8" w:rsidRPr="00C442D0" w:rsidRDefault="004954F8" w:rsidP="004954F8">
      <w:pPr>
        <w:pStyle w:val="TH"/>
      </w:pPr>
      <w:r w:rsidRPr="00C442D0">
        <w:t>Table</w:t>
      </w:r>
      <w:r w:rsidR="000A1202" w:rsidRPr="00C442D0">
        <w:t> </w:t>
      </w:r>
      <w:r w:rsidR="005700B8" w:rsidRPr="00C442D0">
        <w:t>8</w:t>
      </w:r>
      <w:r w:rsidRPr="00C442D0">
        <w:t>.1</w:t>
      </w:r>
      <w:r w:rsidR="005700B8" w:rsidRPr="00C442D0">
        <w:t>2</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1464"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1465"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1466" w:name="MCCQCTEMPBM_00000031"/>
            <w:r w:rsidRPr="00C442D0">
              <w:rPr>
                <w:rStyle w:val="URLchar"/>
              </w:rPr>
              <w:t>event-data-processing-configurations</w:t>
            </w:r>
            <w:bookmarkEnd w:id="1466"/>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1465"/>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1467"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1467"/>
          </w:p>
        </w:tc>
        <w:tc>
          <w:tcPr>
            <w:tcW w:w="1559" w:type="dxa"/>
            <w:shd w:val="clear" w:color="auto" w:fill="auto"/>
          </w:tcPr>
          <w:p w14:paraId="16E59B9B" w14:textId="77777777" w:rsidR="004954F8" w:rsidRPr="00C442D0" w:rsidRDefault="004954F8" w:rsidP="0046767A">
            <w:pPr>
              <w:pStyle w:val="TAL"/>
            </w:pPr>
            <w:bookmarkStart w:id="1468" w:name="_MCCTEMPBM_CRPT71130426___7"/>
            <w:r w:rsidRPr="00C442D0">
              <w:rPr>
                <w:rStyle w:val="HTTPMethod"/>
              </w:rPr>
              <w:t>GET</w:t>
            </w:r>
            <w:bookmarkEnd w:id="1468"/>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1469"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1470" w:name="_MCCTEMPBM_CRPT71130428___7"/>
            <w:bookmarkEnd w:id="1469"/>
            <w:r w:rsidRPr="00C442D0">
              <w:rPr>
                <w:rStyle w:val="HTTPMethod"/>
              </w:rPr>
              <w:t>PATCH</w:t>
            </w:r>
            <w:bookmarkEnd w:id="1470"/>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1471" w:name="_MCCTEMPBM_CRPT71130429___7"/>
            <w:r w:rsidRPr="00C442D0">
              <w:rPr>
                <w:rStyle w:val="HTTPMethod"/>
              </w:rPr>
              <w:t>DELETE</w:t>
            </w:r>
            <w:bookmarkEnd w:id="1471"/>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1464"/>
    </w:tbl>
    <w:p w14:paraId="6BBDD7C9" w14:textId="77777777" w:rsidR="004954F8" w:rsidRPr="00C442D0" w:rsidRDefault="004954F8" w:rsidP="00F618E4"/>
    <w:p w14:paraId="6D0C32A7" w14:textId="66E2BC4F" w:rsidR="004954F8" w:rsidRPr="00C442D0" w:rsidRDefault="005700B8" w:rsidP="004954F8">
      <w:pPr>
        <w:pStyle w:val="Heading3"/>
      </w:pPr>
      <w:bookmarkStart w:id="1472" w:name="_Toc151076642"/>
      <w:bookmarkStart w:id="1473" w:name="_Toc162535721"/>
      <w:r w:rsidRPr="00C442D0">
        <w:lastRenderedPageBreak/>
        <w:t>8</w:t>
      </w:r>
      <w:r w:rsidR="004954F8" w:rsidRPr="00C442D0">
        <w:t>.1</w:t>
      </w:r>
      <w:r w:rsidRPr="00C442D0">
        <w:t>2</w:t>
      </w:r>
      <w:r w:rsidR="004954F8" w:rsidRPr="00C442D0">
        <w:t>.3</w:t>
      </w:r>
      <w:r w:rsidR="004954F8" w:rsidRPr="00C442D0">
        <w:tab/>
        <w:t>Data model</w:t>
      </w:r>
      <w:bookmarkEnd w:id="1472"/>
      <w:bookmarkEnd w:id="1473"/>
    </w:p>
    <w:p w14:paraId="08001B98" w14:textId="3D91BBE0" w:rsidR="004954F8" w:rsidRPr="00C442D0" w:rsidRDefault="005700B8" w:rsidP="004954F8">
      <w:pPr>
        <w:pStyle w:val="Heading4"/>
      </w:pPr>
      <w:bookmarkStart w:id="1474" w:name="_Toc151076643"/>
      <w:bookmarkStart w:id="1475" w:name="_Toc162535722"/>
      <w:r w:rsidRPr="00C442D0">
        <w:t>8</w:t>
      </w:r>
      <w:r w:rsidR="004954F8" w:rsidRPr="00C442D0">
        <w:t>.1</w:t>
      </w:r>
      <w:r w:rsidRPr="00C442D0">
        <w:t>2</w:t>
      </w:r>
      <w:r w:rsidR="004954F8" w:rsidRPr="00C442D0">
        <w:t>.3.1</w:t>
      </w:r>
      <w:r w:rsidR="004954F8" w:rsidRPr="00C442D0">
        <w:tab/>
        <w:t>EventDataProcessingConfiguration resource type</w:t>
      </w:r>
      <w:bookmarkEnd w:id="1474"/>
      <w:bookmarkEnd w:id="1475"/>
    </w:p>
    <w:p w14:paraId="3D55F5E3" w14:textId="12EEF6EC" w:rsidR="004954F8" w:rsidRPr="00C442D0" w:rsidRDefault="004954F8" w:rsidP="004954F8">
      <w:pPr>
        <w:pStyle w:val="TH"/>
      </w:pPr>
      <w:r w:rsidRPr="00C442D0">
        <w:t>Table </w:t>
      </w:r>
      <w:r w:rsidR="005700B8" w:rsidRPr="00C442D0">
        <w:t>8</w:t>
      </w:r>
      <w:r w:rsidRPr="00C442D0">
        <w:t>.1</w:t>
      </w:r>
      <w:r w:rsidR="005700B8" w:rsidRPr="00C442D0">
        <w:t>2</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1476" w:name="_MCCTEMPBM_CRPT71130431___2"/>
            <w:r w:rsidRPr="00846E1C">
              <w:rPr>
                <w:rStyle w:val="Codechar"/>
              </w:rPr>
              <w:t>eventDataProcessing‌ConfigurationId</w:t>
            </w:r>
            <w:bookmarkEnd w:id="1476"/>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1477" w:name="_MCCTEMPBM_CRPT71130432___7"/>
            <w:r w:rsidRPr="00C442D0">
              <w:rPr>
                <w:rStyle w:val="Datatypechar"/>
                <w:lang w:val="en-GB"/>
              </w:rPr>
              <w:t>ResourceId</w:t>
            </w:r>
            <w:bookmarkEnd w:id="1477"/>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1478" w:name="_MCCTEMPBM_CRPT71130433___2"/>
            <w:r w:rsidRPr="00846E1C">
              <w:rPr>
                <w:rStyle w:val="Codechar"/>
              </w:rPr>
              <w:t>eventId</w:t>
            </w:r>
            <w:bookmarkEnd w:id="1478"/>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1479" w:name="_MCCTEMPBM_CRPT71130434___7"/>
            <w:r w:rsidRPr="00C442D0">
              <w:rPr>
                <w:rStyle w:val="Datatypechar"/>
                <w:lang w:val="en-GB"/>
              </w:rPr>
              <w:t>AfEvent</w:t>
            </w:r>
            <w:bookmarkEnd w:id="1479"/>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7BC85D6A" w:rsidR="004954F8" w:rsidRPr="00C442D0" w:rsidRDefault="004954F8" w:rsidP="0046767A">
            <w:pPr>
              <w:pStyle w:val="TAL"/>
            </w:pPr>
            <w:r w:rsidRPr="00C442D0">
              <w:t>One of the enumerated values specified in clause 5.6.3.3 of TS 29.517 [</w:t>
            </w:r>
            <w:r w:rsidR="005700B8" w:rsidRPr="00C442D0">
              <w:rPr>
                <w:highlight w:val="yellow"/>
              </w:rPr>
              <w:t>29517</w:t>
            </w:r>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1480" w:name="_MCCTEMPBM_CRPT71130435___2"/>
            <w:r w:rsidRPr="00846E1C">
              <w:rPr>
                <w:rStyle w:val="Codechar"/>
              </w:rPr>
              <w:t>authorizationUrl</w:t>
            </w:r>
            <w:bookmarkEnd w:id="1480"/>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1481" w:name="_MCCTEMPBM_CRPT71130436___7"/>
            <w:r w:rsidRPr="00C442D0">
              <w:rPr>
                <w:rStyle w:val="Datatypechar"/>
                <w:lang w:val="en-GB"/>
              </w:rPr>
              <w:t>Absolute</w:t>
            </w:r>
            <w:r w:rsidR="004954F8" w:rsidRPr="00C442D0">
              <w:rPr>
                <w:rStyle w:val="Datatypechar"/>
                <w:lang w:val="en-GB"/>
              </w:rPr>
              <w:t>Url</w:t>
            </w:r>
            <w:bookmarkEnd w:id="1481"/>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1482" w:name="_MCCTEMPBM_CRPT71130437___2"/>
            <w:r w:rsidRPr="00846E1C">
              <w:rPr>
                <w:rStyle w:val="Codechar"/>
              </w:rPr>
              <w:t>dataAccessProfiles</w:t>
            </w:r>
            <w:bookmarkEnd w:id="1482"/>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1483" w:name="_MCCTEMPBM_CRPT71130438___7"/>
            <w:r w:rsidRPr="00C442D0">
              <w:rPr>
                <w:rStyle w:val="Datatypechar"/>
                <w:lang w:val="en-GB"/>
              </w:rPr>
              <w:t>a</w:t>
            </w:r>
            <w:r w:rsidR="004954F8" w:rsidRPr="00C442D0">
              <w:rPr>
                <w:rStyle w:val="Datatypechar"/>
                <w:lang w:val="en-GB"/>
              </w:rPr>
              <w:t>rray(Data‌Access‌Profile)</w:t>
            </w:r>
            <w:bookmarkEnd w:id="1483"/>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5748558A"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r w:rsidR="00E135A5" w:rsidRPr="00C442D0">
              <w:rPr>
                <w:highlight w:val="yellow"/>
              </w:rPr>
              <w:t>26532</w:t>
            </w:r>
            <w:r w:rsidRPr="00C442D0">
              <w:t>].)</w:t>
            </w:r>
          </w:p>
          <w:p w14:paraId="3FF36137" w14:textId="3AB3FEE7" w:rsidR="004954F8" w:rsidRPr="00C442D0" w:rsidRDefault="004954F8" w:rsidP="00037CBF">
            <w:pPr>
              <w:pStyle w:val="TALcontinuation"/>
              <w:spacing w:before="48"/>
            </w:pPr>
            <w:commentRangeStart w:id="1484"/>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1484"/>
            <w:r w:rsidR="0094506A" w:rsidRPr="00C442D0">
              <w:rPr>
                <w:rStyle w:val="CommentReference"/>
                <w:rFonts w:ascii="Times New Roman" w:hAnsi="Times New Roman"/>
              </w:rPr>
              <w:commentReference w:id="1484"/>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1485" w:name="_Toc162535723"/>
      <w:r w:rsidR="00953136" w:rsidRPr="00C442D0">
        <w:lastRenderedPageBreak/>
        <w:t>9</w:t>
      </w:r>
      <w:r w:rsidR="00ED1EBC" w:rsidRPr="00C442D0">
        <w:tab/>
      </w:r>
      <w:bookmarkEnd w:id="939"/>
      <w:bookmarkEnd w:id="940"/>
      <w:bookmarkEnd w:id="941"/>
      <w:bookmarkEnd w:id="942"/>
      <w:bookmarkEnd w:id="943"/>
      <w:r w:rsidR="0091577E" w:rsidRPr="00C442D0">
        <w:t>Maf_SessionHandling service</w:t>
      </w:r>
      <w:bookmarkEnd w:id="1485"/>
    </w:p>
    <w:p w14:paraId="219A5AD0" w14:textId="66E7C3CB" w:rsidR="00A45E85" w:rsidRPr="00C442D0" w:rsidRDefault="00A45E85" w:rsidP="00A45E85">
      <w:pPr>
        <w:pStyle w:val="Heading2"/>
      </w:pPr>
      <w:bookmarkStart w:id="1486" w:name="_Toc162535724"/>
      <w:bookmarkStart w:id="1487" w:name="_Toc68899675"/>
      <w:bookmarkStart w:id="1488" w:name="_Toc71214426"/>
      <w:bookmarkStart w:id="1489" w:name="_Toc71722100"/>
      <w:bookmarkStart w:id="1490" w:name="_Toc74859152"/>
      <w:bookmarkStart w:id="1491" w:name="_Toc123800902"/>
      <w:r w:rsidRPr="00C442D0">
        <w:t>9.1</w:t>
      </w:r>
      <w:r w:rsidRPr="00C442D0">
        <w:tab/>
      </w:r>
      <w:r w:rsidR="00C17306" w:rsidRPr="00C442D0">
        <w:t>Overview</w:t>
      </w:r>
      <w:bookmarkEnd w:id="1486"/>
    </w:p>
    <w:p w14:paraId="79118A1E" w14:textId="78403ABB" w:rsidR="00A8092B" w:rsidRPr="00C442D0" w:rsidRDefault="00A8092B" w:rsidP="0028298D">
      <w:bookmarkStart w:id="1492"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r w:rsidR="000B3709">
        <w:t xml:space="preserve">for the </w:t>
      </w:r>
      <w:r w:rsidR="000B3709" w:rsidRPr="00385230">
        <w:rPr>
          <w:rStyle w:val="Codechar"/>
        </w:rPr>
        <w:t>Maf_SessionHandling</w:t>
      </w:r>
      <w:r w:rsidR="000B3709">
        <w:t xml:space="preserve"> service </w:t>
      </w:r>
      <w:r w:rsidRPr="00C442D0">
        <w:t>are specified in clause A.4.</w:t>
      </w:r>
      <w:r w:rsidR="00C17306" w:rsidRPr="00C442D0">
        <w:t xml:space="preserve"> A summary of the resource structure is shown in table 9.1</w:t>
      </w:r>
      <w:r w:rsidR="00C17306" w:rsidRPr="00C442D0">
        <w:noBreakHyphen/>
        <w:t>1 below.</w:t>
      </w:r>
      <w:r w:rsidR="000B3709">
        <w:t xml:space="preserve"> The default endpoint address of the Media AF at reference point M3 is specified in clause 7.1.2.2 and that at reference point M5 is specified in clause 7.1.2.3.</w:t>
      </w:r>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
      <w:tblGrid>
        <w:gridCol w:w="3823"/>
        <w:gridCol w:w="3491"/>
        <w:gridCol w:w="787"/>
        <w:gridCol w:w="927"/>
        <w:gridCol w:w="1222"/>
        <w:gridCol w:w="894"/>
        <w:gridCol w:w="1132"/>
        <w:gridCol w:w="1068"/>
        <w:gridCol w:w="1026"/>
      </w:tblGrid>
      <w:tr w:rsidR="004954F8" w:rsidRPr="00C442D0" w14:paraId="4C418A69" w14:textId="77777777" w:rsidTr="00891E68">
        <w:tc>
          <w:tcPr>
            <w:tcW w:w="3823" w:type="dxa"/>
            <w:vMerge w:val="restart"/>
            <w:shd w:val="clear" w:color="auto" w:fill="BFBFBF" w:themeFill="background1" w:themeFillShade="BF"/>
          </w:tcPr>
          <w:p w14:paraId="6D18787F" w14:textId="77777777" w:rsidR="004954F8" w:rsidRPr="00C442D0" w:rsidRDefault="004954F8" w:rsidP="0046767A">
            <w:pPr>
              <w:pStyle w:val="TAH"/>
            </w:pPr>
            <w:bookmarkStart w:id="1493" w:name="MCCQCTEMPBM_00000120"/>
            <w:bookmarkEnd w:id="1492"/>
            <w:r w:rsidRPr="00C442D0">
              <w:t>HTTP request path element hierarchy</w:t>
            </w:r>
          </w:p>
        </w:tc>
        <w:tc>
          <w:tcPr>
            <w:tcW w:w="3491" w:type="dxa"/>
            <w:vMerge w:val="restart"/>
            <w:shd w:val="clear" w:color="auto" w:fill="BFBFBF" w:themeFill="background1" w:themeFillShade="BF"/>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
          <w:p w14:paraId="3A438B3E" w14:textId="77777777" w:rsidR="004954F8" w:rsidRPr="00C442D0" w:rsidRDefault="004954F8" w:rsidP="0046767A">
            <w:pPr>
              <w:pStyle w:val="TAH"/>
            </w:pPr>
            <w:r w:rsidRPr="00C442D0">
              <w:t>OpenAPI</w:t>
            </w:r>
          </w:p>
        </w:tc>
      </w:tr>
      <w:tr w:rsidR="00835E9B" w:rsidRPr="00C442D0" w14:paraId="727EBEFC" w14:textId="77777777" w:rsidTr="00891E68">
        <w:tc>
          <w:tcPr>
            <w:tcW w:w="3823" w:type="dxa"/>
            <w:vMerge/>
            <w:shd w:val="clear" w:color="auto" w:fill="BFBFBF" w:themeFill="background1" w:themeFillShade="BF"/>
          </w:tcPr>
          <w:p w14:paraId="0967C387" w14:textId="77777777" w:rsidR="004954F8" w:rsidRPr="00C442D0" w:rsidRDefault="004954F8" w:rsidP="0046767A">
            <w:pPr>
              <w:pStyle w:val="TAH"/>
            </w:pPr>
          </w:p>
        </w:tc>
        <w:tc>
          <w:tcPr>
            <w:tcW w:w="3491" w:type="dxa"/>
            <w:vMerge/>
            <w:shd w:val="clear" w:color="auto" w:fill="BFBFBF" w:themeFill="background1" w:themeFillShade="BF"/>
          </w:tcPr>
          <w:p w14:paraId="6CC4BC4D" w14:textId="77777777" w:rsidR="004954F8" w:rsidRPr="00C442D0" w:rsidRDefault="004954F8" w:rsidP="0046767A">
            <w:pPr>
              <w:pStyle w:val="TAH"/>
            </w:pPr>
          </w:p>
        </w:tc>
        <w:tc>
          <w:tcPr>
            <w:tcW w:w="787" w:type="dxa"/>
            <w:shd w:val="clear" w:color="auto" w:fill="BFBFBF" w:themeFill="background1" w:themeFillShade="BF"/>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
          <w:p w14:paraId="4CFF3A16" w14:textId="77777777" w:rsidR="004954F8" w:rsidRPr="00C442D0" w:rsidRDefault="004954F8" w:rsidP="0046767A">
            <w:pPr>
              <w:pStyle w:val="TAH"/>
            </w:pPr>
            <w:r w:rsidRPr="00C442D0">
              <w:t>definition clause</w:t>
            </w:r>
          </w:p>
        </w:tc>
      </w:tr>
      <w:tr w:rsidR="000A1202" w:rsidRPr="00C442D0" w14:paraId="2FE8A1AE" w14:textId="77777777" w:rsidTr="00891E68">
        <w:tc>
          <w:tcPr>
            <w:tcW w:w="3823" w:type="dxa"/>
            <w:tcBorders>
              <w:bottom w:val="single" w:sz="4" w:space="0" w:color="auto"/>
            </w:tcBorders>
          </w:tcPr>
          <w:p w14:paraId="7E31B2E0" w14:textId="77777777" w:rsidR="004954F8" w:rsidRPr="00C442D0" w:rsidRDefault="004954F8" w:rsidP="0046767A">
            <w:pPr>
              <w:pStyle w:val="TAL"/>
              <w:rPr>
                <w:rStyle w:val="URLchar"/>
              </w:rPr>
            </w:pPr>
            <w:bookmarkStart w:id="1494" w:name="_MCCTEMPBM_CRPT71130769___7"/>
            <w:bookmarkStart w:id="1495" w:name="MCCQCTEMPBM_00000077"/>
            <w:r w:rsidRPr="00C442D0">
              <w:rPr>
                <w:rStyle w:val="URLchar"/>
              </w:rPr>
              <w:t>service-access-information</w:t>
            </w:r>
            <w:bookmarkEnd w:id="1494"/>
            <w:bookmarkEnd w:id="1495"/>
          </w:p>
        </w:tc>
        <w:tc>
          <w:tcPr>
            <w:tcW w:w="3491" w:type="dxa"/>
            <w:tcBorders>
              <w:bottom w:val="single" w:sz="4" w:space="0" w:color="auto"/>
            </w:tcBorders>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891E68">
        <w:tc>
          <w:tcPr>
            <w:tcW w:w="3823" w:type="dxa"/>
            <w:tcBorders>
              <w:bottom w:val="double" w:sz="4" w:space="0" w:color="auto"/>
            </w:tcBorders>
          </w:tcPr>
          <w:p w14:paraId="519517E2" w14:textId="01702989" w:rsidR="004954F8" w:rsidRPr="00C442D0" w:rsidRDefault="004954F8" w:rsidP="0046767A">
            <w:pPr>
              <w:pStyle w:val="TAL"/>
              <w:rPr>
                <w:rStyle w:val="Codechar"/>
                <w:lang w:val="en-GB"/>
              </w:rPr>
            </w:pPr>
            <w:r w:rsidRPr="00C442D0">
              <w:tab/>
            </w:r>
            <w:r w:rsidRPr="00C442D0">
              <w:rPr>
                <w:rStyle w:val="Codechar"/>
                <w:lang w:val="en-GB"/>
              </w:rPr>
              <w:t>{</w:t>
            </w:r>
            <w:r w:rsidR="000B3709">
              <w:rPr>
                <w:i/>
              </w:rPr>
              <w:t>externalService</w:t>
            </w:r>
            <w:r w:rsidRPr="00C442D0">
              <w:rPr>
                <w:rStyle w:val="Codechar"/>
                <w:lang w:val="en-GB"/>
              </w:rPr>
              <w:t>Id}</w:t>
            </w:r>
          </w:p>
        </w:tc>
        <w:tc>
          <w:tcPr>
            <w:tcW w:w="3491" w:type="dxa"/>
            <w:tcBorders>
              <w:bottom w:val="double" w:sz="4" w:space="0" w:color="auto"/>
            </w:tcBorders>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
          <w:p w14:paraId="2995E82F" w14:textId="77777777" w:rsidR="004954F8" w:rsidRPr="00C442D0" w:rsidRDefault="004954F8" w:rsidP="0046767A">
            <w:pPr>
              <w:pStyle w:val="TAC"/>
              <w:rPr>
                <w:rStyle w:val="HTTPMethod"/>
              </w:rPr>
            </w:pPr>
            <w:bookmarkStart w:id="1496" w:name="_MCCTEMPBM_CRPT71130770___7"/>
            <w:r w:rsidRPr="00C442D0">
              <w:rPr>
                <w:rStyle w:val="HTTPMethod"/>
              </w:rPr>
              <w:t>GET</w:t>
            </w:r>
            <w:bookmarkEnd w:id="1496"/>
          </w:p>
        </w:tc>
        <w:tc>
          <w:tcPr>
            <w:tcW w:w="1222" w:type="dxa"/>
            <w:tcBorders>
              <w:bottom w:val="double" w:sz="4" w:space="0" w:color="auto"/>
            </w:tcBorders>
            <w:shd w:val="clear" w:color="auto" w:fill="7F7F7F" w:themeFill="text1" w:themeFillTint="80"/>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
          <w:p w14:paraId="63CBF5DF" w14:textId="77777777" w:rsidR="004954F8" w:rsidRPr="00C442D0" w:rsidRDefault="004954F8" w:rsidP="0046767A">
            <w:pPr>
              <w:pStyle w:val="TAC"/>
            </w:pPr>
          </w:p>
        </w:tc>
      </w:tr>
      <w:tr w:rsidR="005D5585" w:rsidRPr="00C442D0" w14:paraId="3215C5BF" w14:textId="77777777" w:rsidTr="00891E68">
        <w:tc>
          <w:tcPr>
            <w:tcW w:w="3823" w:type="dxa"/>
            <w:tcBorders>
              <w:top w:val="double" w:sz="4" w:space="0" w:color="auto"/>
              <w:bottom w:val="single" w:sz="4" w:space="0" w:color="auto"/>
            </w:tcBorders>
          </w:tcPr>
          <w:p w14:paraId="35080DE6" w14:textId="4CB13750" w:rsidR="005D5585" w:rsidRPr="00C442D0" w:rsidRDefault="005D5585" w:rsidP="005D5585">
            <w:pPr>
              <w:pStyle w:val="TAL"/>
              <w:rPr>
                <w:rStyle w:val="URLchar"/>
              </w:rPr>
            </w:pPr>
            <w:r>
              <w:rPr>
                <w:rStyle w:val="URLchar"/>
              </w:rPr>
              <w:t>provisioning-sessions</w:t>
            </w:r>
          </w:p>
        </w:tc>
        <w:tc>
          <w:tcPr>
            <w:tcW w:w="3491" w:type="dxa"/>
            <w:tcBorders>
              <w:top w:val="double" w:sz="4" w:space="0" w:color="auto"/>
              <w:bottom w:val="single" w:sz="4" w:space="0" w:color="auto"/>
            </w:tcBorders>
          </w:tcPr>
          <w:p w14:paraId="1109F5B7" w14:textId="45A3D81F" w:rsidR="005D5585" w:rsidRPr="00C442D0" w:rsidRDefault="005D5585" w:rsidP="005D5585">
            <w:pPr>
              <w:pStyle w:val="TAL"/>
            </w:pPr>
            <w:r>
              <w:t>Provisioning Sessions collection</w:t>
            </w:r>
          </w:p>
        </w:tc>
        <w:tc>
          <w:tcPr>
            <w:tcW w:w="787" w:type="dxa"/>
            <w:tcBorders>
              <w:top w:val="double" w:sz="4" w:space="0" w:color="auto"/>
              <w:bottom w:val="single" w:sz="4" w:space="0" w:color="auto"/>
            </w:tcBorders>
            <w:shd w:val="clear" w:color="auto" w:fill="808080" w:themeFill="background1" w:themeFillShade="80"/>
          </w:tcPr>
          <w:p w14:paraId="46243A0F" w14:textId="77777777" w:rsidR="005D5585" w:rsidRPr="00C442D0" w:rsidRDefault="005D5585" w:rsidP="005D5585">
            <w:pPr>
              <w:pStyle w:val="TAC"/>
              <w:rPr>
                <w:rStyle w:val="HTTPMethod"/>
              </w:rPr>
            </w:pPr>
          </w:p>
        </w:tc>
        <w:tc>
          <w:tcPr>
            <w:tcW w:w="927" w:type="dxa"/>
            <w:tcBorders>
              <w:top w:val="double" w:sz="4" w:space="0" w:color="auto"/>
              <w:bottom w:val="single" w:sz="4" w:space="0" w:color="auto"/>
            </w:tcBorders>
            <w:shd w:val="clear" w:color="auto" w:fill="7F7F7F" w:themeFill="text1" w:themeFillTint="80"/>
          </w:tcPr>
          <w:p w14:paraId="76D41D59" w14:textId="77777777" w:rsidR="005D5585" w:rsidRPr="00C442D0" w:rsidRDefault="005D5585" w:rsidP="005D5585">
            <w:pPr>
              <w:pStyle w:val="TAC"/>
              <w:rPr>
                <w:rStyle w:val="HTTPMethod"/>
              </w:rPr>
            </w:pPr>
          </w:p>
        </w:tc>
        <w:tc>
          <w:tcPr>
            <w:tcW w:w="1222" w:type="dxa"/>
            <w:tcBorders>
              <w:top w:val="double" w:sz="4" w:space="0" w:color="auto"/>
              <w:bottom w:val="single" w:sz="4" w:space="0" w:color="auto"/>
            </w:tcBorders>
            <w:shd w:val="clear" w:color="auto" w:fill="7F7F7F" w:themeFill="text1" w:themeFillTint="80"/>
          </w:tcPr>
          <w:p w14:paraId="4276DF9C" w14:textId="77777777" w:rsidR="005D5585" w:rsidRPr="00C442D0" w:rsidRDefault="005D5585" w:rsidP="005D5585">
            <w:pPr>
              <w:pStyle w:val="TAC"/>
              <w:rPr>
                <w:rStyle w:val="HTTPMethod"/>
              </w:rPr>
            </w:pPr>
          </w:p>
        </w:tc>
        <w:tc>
          <w:tcPr>
            <w:tcW w:w="894" w:type="dxa"/>
            <w:tcBorders>
              <w:top w:val="double" w:sz="4" w:space="0" w:color="auto"/>
              <w:bottom w:val="single" w:sz="4" w:space="0" w:color="auto"/>
            </w:tcBorders>
            <w:shd w:val="clear" w:color="auto" w:fill="7F7F7F" w:themeFill="text1" w:themeFillTint="80"/>
          </w:tcPr>
          <w:p w14:paraId="656D3C4F" w14:textId="77777777" w:rsidR="005D5585" w:rsidRPr="00C442D0" w:rsidRDefault="005D5585" w:rsidP="005D5585">
            <w:pPr>
              <w:pStyle w:val="TAC"/>
              <w:rPr>
                <w:rStyle w:val="HTTPMethod"/>
              </w:rPr>
            </w:pPr>
          </w:p>
        </w:tc>
        <w:tc>
          <w:tcPr>
            <w:tcW w:w="1132" w:type="dxa"/>
            <w:tcBorders>
              <w:top w:val="double" w:sz="4" w:space="0" w:color="auto"/>
              <w:bottom w:val="single" w:sz="4" w:space="0" w:color="auto"/>
            </w:tcBorders>
            <w:shd w:val="clear" w:color="auto" w:fill="7F7F7F" w:themeFill="text1" w:themeFillTint="80"/>
          </w:tcPr>
          <w:p w14:paraId="2AAF9E55" w14:textId="77777777" w:rsidR="005D5585" w:rsidRPr="00C442D0" w:rsidRDefault="005D5585" w:rsidP="005D5585">
            <w:pPr>
              <w:pStyle w:val="TAC"/>
              <w:rPr>
                <w:rStyle w:val="HTTPMethod"/>
              </w:rPr>
            </w:pPr>
          </w:p>
        </w:tc>
        <w:tc>
          <w:tcPr>
            <w:tcW w:w="1068" w:type="dxa"/>
            <w:tcBorders>
              <w:top w:val="double" w:sz="4" w:space="0" w:color="auto"/>
              <w:bottom w:val="single" w:sz="4" w:space="0" w:color="auto"/>
            </w:tcBorders>
            <w:shd w:val="clear" w:color="auto" w:fill="808080" w:themeFill="background1" w:themeFillShade="80"/>
            <w:vAlign w:val="center"/>
          </w:tcPr>
          <w:p w14:paraId="2E59F17B" w14:textId="77777777" w:rsidR="005D5585" w:rsidRPr="00C442D0" w:rsidRDefault="005D5585" w:rsidP="005D5585">
            <w:pPr>
              <w:pStyle w:val="TAC"/>
            </w:pPr>
          </w:p>
        </w:tc>
        <w:tc>
          <w:tcPr>
            <w:tcW w:w="1026" w:type="dxa"/>
            <w:tcBorders>
              <w:top w:val="double" w:sz="4" w:space="0" w:color="auto"/>
              <w:bottom w:val="single" w:sz="4" w:space="0" w:color="auto"/>
            </w:tcBorders>
            <w:shd w:val="clear" w:color="auto" w:fill="808080" w:themeFill="background1" w:themeFillShade="80"/>
            <w:vAlign w:val="center"/>
          </w:tcPr>
          <w:p w14:paraId="4B91C3EA" w14:textId="77777777" w:rsidR="005D5585" w:rsidRPr="00C442D0" w:rsidRDefault="005D5585" w:rsidP="005D5585">
            <w:pPr>
              <w:pStyle w:val="TAC"/>
            </w:pPr>
          </w:p>
        </w:tc>
      </w:tr>
      <w:tr w:rsidR="005D5585" w:rsidRPr="00C442D0" w14:paraId="59CD7A78" w14:textId="77777777" w:rsidTr="00891E68">
        <w:tc>
          <w:tcPr>
            <w:tcW w:w="3823" w:type="dxa"/>
            <w:tcBorders>
              <w:top w:val="single" w:sz="4" w:space="0" w:color="auto"/>
              <w:bottom w:val="single" w:sz="4" w:space="0" w:color="auto"/>
            </w:tcBorders>
          </w:tcPr>
          <w:p w14:paraId="2D14CC78" w14:textId="39A6F1DB" w:rsidR="005D5585" w:rsidRPr="00C442D0" w:rsidRDefault="005D5585" w:rsidP="005D5585">
            <w:pPr>
              <w:pStyle w:val="TAL"/>
              <w:rPr>
                <w:rStyle w:val="URLchar"/>
              </w:rPr>
            </w:pPr>
            <w:r w:rsidRPr="00C442D0">
              <w:tab/>
            </w:r>
            <w:r w:rsidRPr="00C442D0">
              <w:rPr>
                <w:rStyle w:val="Codechar"/>
              </w:rPr>
              <w:t>{provisioningSessionId}</w:t>
            </w:r>
          </w:p>
        </w:tc>
        <w:tc>
          <w:tcPr>
            <w:tcW w:w="3491" w:type="dxa"/>
            <w:tcBorders>
              <w:top w:val="single" w:sz="4" w:space="0" w:color="auto"/>
              <w:bottom w:val="single" w:sz="4" w:space="0" w:color="auto"/>
            </w:tcBorders>
          </w:tcPr>
          <w:p w14:paraId="11F4D197" w14:textId="54993B2B" w:rsidR="005D5585" w:rsidRPr="00C442D0" w:rsidRDefault="005D5585" w:rsidP="005D5585">
            <w:pPr>
              <w:pStyle w:val="TAL"/>
            </w:pPr>
            <w:r>
              <w:t>Provisioning Session path element</w:t>
            </w:r>
          </w:p>
        </w:tc>
        <w:tc>
          <w:tcPr>
            <w:tcW w:w="787" w:type="dxa"/>
            <w:tcBorders>
              <w:top w:val="single" w:sz="4" w:space="0" w:color="auto"/>
              <w:bottom w:val="single" w:sz="4" w:space="0" w:color="auto"/>
            </w:tcBorders>
            <w:shd w:val="clear" w:color="auto" w:fill="808080" w:themeFill="background1" w:themeFillShade="80"/>
          </w:tcPr>
          <w:p w14:paraId="781957F5" w14:textId="77777777" w:rsidR="005D5585" w:rsidRPr="00C442D0" w:rsidRDefault="005D5585" w:rsidP="005D5585">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7F50447E" w14:textId="77777777" w:rsidR="005D5585" w:rsidRPr="00C442D0" w:rsidRDefault="005D5585" w:rsidP="005D5585">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45608498" w14:textId="77777777" w:rsidR="005D5585" w:rsidRPr="00C442D0" w:rsidRDefault="005D5585" w:rsidP="005D5585">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22CB8793" w14:textId="77777777" w:rsidR="005D5585" w:rsidRPr="00C442D0" w:rsidRDefault="005D5585" w:rsidP="005D5585">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51CC966" w14:textId="77777777" w:rsidR="005D5585" w:rsidRPr="00C442D0" w:rsidRDefault="005D5585" w:rsidP="005D5585">
            <w:pPr>
              <w:pStyle w:val="TAC"/>
              <w:rPr>
                <w:rStyle w:val="HTTPMethod"/>
              </w:rPr>
            </w:pPr>
          </w:p>
        </w:tc>
        <w:tc>
          <w:tcPr>
            <w:tcW w:w="1068" w:type="dxa"/>
            <w:tcBorders>
              <w:top w:val="single" w:sz="4" w:space="0" w:color="auto"/>
              <w:bottom w:val="single" w:sz="4" w:space="0" w:color="auto"/>
            </w:tcBorders>
            <w:shd w:val="clear" w:color="auto" w:fill="808080" w:themeFill="background1" w:themeFillShade="80"/>
            <w:vAlign w:val="center"/>
          </w:tcPr>
          <w:p w14:paraId="6C673454" w14:textId="77777777" w:rsidR="005D5585" w:rsidRPr="00C442D0" w:rsidRDefault="005D5585" w:rsidP="005D5585">
            <w:pPr>
              <w:pStyle w:val="TAC"/>
            </w:pPr>
          </w:p>
        </w:tc>
        <w:tc>
          <w:tcPr>
            <w:tcW w:w="1026" w:type="dxa"/>
            <w:tcBorders>
              <w:top w:val="single" w:sz="4" w:space="0" w:color="auto"/>
              <w:bottom w:val="single" w:sz="4" w:space="0" w:color="auto"/>
            </w:tcBorders>
            <w:shd w:val="clear" w:color="auto" w:fill="808080" w:themeFill="background1" w:themeFillShade="80"/>
            <w:vAlign w:val="center"/>
          </w:tcPr>
          <w:p w14:paraId="4E4F7878" w14:textId="77777777" w:rsidR="005D5585" w:rsidRPr="00C442D0" w:rsidRDefault="005D5585" w:rsidP="005D5585">
            <w:pPr>
              <w:pStyle w:val="TAC"/>
            </w:pPr>
          </w:p>
        </w:tc>
      </w:tr>
      <w:tr w:rsidR="000A1202" w:rsidRPr="00C442D0" w14:paraId="10457875" w14:textId="77777777" w:rsidTr="00891E68">
        <w:tc>
          <w:tcPr>
            <w:tcW w:w="3823" w:type="dxa"/>
            <w:tcBorders>
              <w:top w:val="single" w:sz="4" w:space="0" w:color="auto"/>
              <w:bottom w:val="single" w:sz="4" w:space="0" w:color="auto"/>
            </w:tcBorders>
          </w:tcPr>
          <w:p w14:paraId="6AF408F5" w14:textId="69B44C54" w:rsidR="004954F8" w:rsidRPr="00C442D0" w:rsidRDefault="005D5585" w:rsidP="0046767A">
            <w:pPr>
              <w:pStyle w:val="TAL"/>
              <w:rPr>
                <w:rStyle w:val="URLchar"/>
              </w:rPr>
            </w:pPr>
            <w:bookmarkStart w:id="1497" w:name="_MCCTEMPBM_CRPT71130775___7"/>
            <w:r>
              <w:rPr>
                <w:rStyle w:val="URLchar"/>
              </w:rPr>
              <w:tab/>
            </w:r>
            <w:r>
              <w:rPr>
                <w:rStyle w:val="URLchar"/>
              </w:rPr>
              <w:tab/>
            </w:r>
            <w:r w:rsidR="004954F8" w:rsidRPr="00C442D0">
              <w:rPr>
                <w:rStyle w:val="URLchar"/>
              </w:rPr>
              <w:t>dynamic-policies</w:t>
            </w:r>
            <w:bookmarkEnd w:id="1497"/>
          </w:p>
        </w:tc>
        <w:tc>
          <w:tcPr>
            <w:tcW w:w="3491" w:type="dxa"/>
            <w:tcBorders>
              <w:top w:val="single" w:sz="4" w:space="0" w:color="auto"/>
              <w:bottom w:val="single" w:sz="4" w:space="0" w:color="auto"/>
            </w:tcBorders>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
          <w:p w14:paraId="75BA097D" w14:textId="77777777" w:rsidR="004954F8" w:rsidRPr="00C442D0" w:rsidRDefault="004954F8" w:rsidP="0046767A">
            <w:pPr>
              <w:pStyle w:val="TAC"/>
              <w:rPr>
                <w:rStyle w:val="HTTPMethod"/>
              </w:rPr>
            </w:pPr>
            <w:bookmarkStart w:id="1498" w:name="_MCCTEMPBM_CRPT71130776___7"/>
            <w:r w:rsidRPr="00C442D0">
              <w:rPr>
                <w:rStyle w:val="HTTPMethod"/>
              </w:rPr>
              <w:t>POST</w:t>
            </w:r>
            <w:bookmarkEnd w:id="1498"/>
          </w:p>
        </w:tc>
        <w:tc>
          <w:tcPr>
            <w:tcW w:w="927" w:type="dxa"/>
            <w:tcBorders>
              <w:top w:val="single" w:sz="4" w:space="0" w:color="auto"/>
              <w:bottom w:val="single" w:sz="4" w:space="0" w:color="auto"/>
            </w:tcBorders>
            <w:shd w:val="clear" w:color="auto" w:fill="7F7F7F" w:themeFill="text1" w:themeFillTint="80"/>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
          <w:p w14:paraId="64FDD4EA" w14:textId="0D9AFFFD" w:rsidR="004954F8" w:rsidRPr="00C442D0" w:rsidRDefault="00F20F97" w:rsidP="0046767A">
            <w:pPr>
              <w:pStyle w:val="TAC"/>
            </w:pPr>
            <w:r w:rsidRPr="00C442D0">
              <w:t>A.4.2</w:t>
            </w:r>
          </w:p>
        </w:tc>
      </w:tr>
      <w:tr w:rsidR="004954F8" w:rsidRPr="00C442D0" w14:paraId="6A3E764E" w14:textId="77777777" w:rsidTr="00891E68">
        <w:tc>
          <w:tcPr>
            <w:tcW w:w="3823" w:type="dxa"/>
            <w:tcBorders>
              <w:bottom w:val="single" w:sz="4" w:space="0" w:color="auto"/>
            </w:tcBorders>
          </w:tcPr>
          <w:p w14:paraId="779EEFCA" w14:textId="7BAE2404"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{dynamicPolicyId}</w:t>
            </w:r>
          </w:p>
        </w:tc>
        <w:tc>
          <w:tcPr>
            <w:tcW w:w="3491" w:type="dxa"/>
            <w:tcBorders>
              <w:bottom w:val="single" w:sz="4" w:space="0" w:color="auto"/>
            </w:tcBorders>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
          <w:p w14:paraId="77BB40A5" w14:textId="77777777" w:rsidR="004954F8" w:rsidRPr="00C442D0" w:rsidRDefault="004954F8" w:rsidP="0046767A">
            <w:pPr>
              <w:pStyle w:val="TAC"/>
              <w:rPr>
                <w:rStyle w:val="HTTPMethod"/>
              </w:rPr>
            </w:pPr>
            <w:bookmarkStart w:id="1499" w:name="_MCCTEMPBM_CRPT71130777___7"/>
            <w:r w:rsidRPr="00C442D0">
              <w:rPr>
                <w:rStyle w:val="HTTPMethod"/>
              </w:rPr>
              <w:t>GET</w:t>
            </w:r>
            <w:bookmarkEnd w:id="1499"/>
          </w:p>
        </w:tc>
        <w:tc>
          <w:tcPr>
            <w:tcW w:w="1222" w:type="dxa"/>
            <w:tcBorders>
              <w:bottom w:val="single" w:sz="4" w:space="0" w:color="auto"/>
            </w:tcBorders>
          </w:tcPr>
          <w:p w14:paraId="65ABDF2B" w14:textId="77777777" w:rsidR="004954F8" w:rsidRPr="00C442D0" w:rsidRDefault="004954F8" w:rsidP="0046767A">
            <w:pPr>
              <w:pStyle w:val="TAC"/>
              <w:rPr>
                <w:rStyle w:val="HTTPMethod"/>
              </w:rPr>
            </w:pPr>
            <w:bookmarkStart w:id="1500" w:name="_MCCTEMPBM_CRPT71130778___7"/>
            <w:r w:rsidRPr="00C442D0">
              <w:rPr>
                <w:rStyle w:val="HTTPMethod"/>
              </w:rPr>
              <w:t>PUT</w:t>
            </w:r>
            <w:r w:rsidRPr="00C442D0">
              <w:t xml:space="preserve">, </w:t>
            </w:r>
            <w:r w:rsidRPr="00C442D0">
              <w:rPr>
                <w:rStyle w:val="HTTPMethod"/>
              </w:rPr>
              <w:t>PATCH</w:t>
            </w:r>
            <w:bookmarkEnd w:id="1500"/>
          </w:p>
        </w:tc>
        <w:tc>
          <w:tcPr>
            <w:tcW w:w="894" w:type="dxa"/>
            <w:tcBorders>
              <w:bottom w:val="single" w:sz="4" w:space="0" w:color="auto"/>
            </w:tcBorders>
          </w:tcPr>
          <w:p w14:paraId="0D9D5DC0" w14:textId="77777777" w:rsidR="004954F8" w:rsidRPr="00C442D0" w:rsidRDefault="004954F8" w:rsidP="0046767A">
            <w:pPr>
              <w:pStyle w:val="TAC"/>
              <w:rPr>
                <w:rStyle w:val="HTTPMethod"/>
              </w:rPr>
            </w:pPr>
            <w:bookmarkStart w:id="1501" w:name="_MCCTEMPBM_CRPT71130779___7"/>
            <w:r w:rsidRPr="00C442D0">
              <w:rPr>
                <w:rStyle w:val="HTTPMethod"/>
              </w:rPr>
              <w:t>DELETE</w:t>
            </w:r>
            <w:bookmarkEnd w:id="1501"/>
          </w:p>
        </w:tc>
        <w:tc>
          <w:tcPr>
            <w:tcW w:w="1132" w:type="dxa"/>
            <w:tcBorders>
              <w:bottom w:val="single" w:sz="4" w:space="0" w:color="auto"/>
            </w:tcBorders>
            <w:shd w:val="clear" w:color="auto" w:fill="7F7F7F" w:themeFill="text1" w:themeFillTint="80"/>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539DDD45" w14:textId="77777777" w:rsidR="004954F8" w:rsidRPr="00C442D0" w:rsidRDefault="004954F8" w:rsidP="0046767A">
            <w:pPr>
              <w:pStyle w:val="TAC"/>
            </w:pPr>
          </w:p>
        </w:tc>
      </w:tr>
      <w:tr w:rsidR="000A1202" w:rsidRPr="00C442D0" w14:paraId="6CD8DAB4" w14:textId="77777777" w:rsidTr="00891E68">
        <w:tc>
          <w:tcPr>
            <w:tcW w:w="3823" w:type="dxa"/>
            <w:tcBorders>
              <w:top w:val="single" w:sz="4" w:space="0" w:color="auto"/>
              <w:bottom w:val="single" w:sz="4" w:space="0" w:color="auto"/>
            </w:tcBorders>
          </w:tcPr>
          <w:p w14:paraId="794D9128" w14:textId="5B6C0536" w:rsidR="004954F8" w:rsidRPr="00C442D0" w:rsidRDefault="005D5585" w:rsidP="0046767A">
            <w:pPr>
              <w:pStyle w:val="TAL"/>
              <w:rPr>
                <w:rStyle w:val="URLchar"/>
              </w:rPr>
            </w:pPr>
            <w:bookmarkStart w:id="1502" w:name="_MCCTEMPBM_CRPT71130780___7"/>
            <w:r>
              <w:rPr>
                <w:rStyle w:val="URLchar"/>
              </w:rPr>
              <w:tab/>
            </w:r>
            <w:r>
              <w:rPr>
                <w:rStyle w:val="URLchar"/>
              </w:rPr>
              <w:tab/>
            </w:r>
            <w:r w:rsidR="004954F8" w:rsidRPr="00C442D0">
              <w:rPr>
                <w:rStyle w:val="URLchar"/>
              </w:rPr>
              <w:t>network-assistance</w:t>
            </w:r>
            <w:bookmarkEnd w:id="1502"/>
            <w:r>
              <w:rPr>
                <w:rStyle w:val="URLchar"/>
              </w:rPr>
              <w:t>-sessions</w:t>
            </w:r>
          </w:p>
        </w:tc>
        <w:tc>
          <w:tcPr>
            <w:tcW w:w="3491" w:type="dxa"/>
            <w:tcBorders>
              <w:top w:val="single" w:sz="4" w:space="0" w:color="auto"/>
              <w:bottom w:val="single" w:sz="4" w:space="0" w:color="auto"/>
            </w:tcBorders>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
          <w:p w14:paraId="748BD378" w14:textId="77777777" w:rsidR="004954F8" w:rsidRPr="00C442D0" w:rsidRDefault="004954F8" w:rsidP="0046767A">
            <w:pPr>
              <w:pStyle w:val="TAC"/>
              <w:rPr>
                <w:rStyle w:val="HTTPMethod"/>
              </w:rPr>
            </w:pPr>
            <w:bookmarkStart w:id="1503" w:name="_MCCTEMPBM_CRPT71130781___7"/>
            <w:r w:rsidRPr="00C442D0">
              <w:rPr>
                <w:rStyle w:val="HTTPMethod"/>
              </w:rPr>
              <w:t>POST</w:t>
            </w:r>
            <w:bookmarkEnd w:id="1503"/>
          </w:p>
        </w:tc>
        <w:tc>
          <w:tcPr>
            <w:tcW w:w="927" w:type="dxa"/>
            <w:tcBorders>
              <w:top w:val="single" w:sz="4" w:space="0" w:color="auto"/>
              <w:bottom w:val="single" w:sz="4" w:space="0" w:color="auto"/>
            </w:tcBorders>
            <w:shd w:val="clear" w:color="auto" w:fill="7F7F7F" w:themeFill="text1" w:themeFillTint="80"/>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
          <w:p w14:paraId="3BDAE42A" w14:textId="0E5B42C9" w:rsidR="004954F8" w:rsidRPr="00C442D0" w:rsidRDefault="00F20F97" w:rsidP="0046767A">
            <w:pPr>
              <w:pStyle w:val="TAC"/>
            </w:pPr>
            <w:r w:rsidRPr="00C442D0">
              <w:t>A.4.3</w:t>
            </w:r>
          </w:p>
        </w:tc>
      </w:tr>
      <w:tr w:rsidR="004954F8" w:rsidRPr="00C442D0" w14:paraId="3A328CBD" w14:textId="77777777" w:rsidTr="00891E68">
        <w:tc>
          <w:tcPr>
            <w:tcW w:w="3823" w:type="dxa"/>
            <w:tcBorders>
              <w:bottom w:val="single" w:sz="4" w:space="0" w:color="auto"/>
            </w:tcBorders>
          </w:tcPr>
          <w:p w14:paraId="7B5E20A6" w14:textId="49569893"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{naSessionId}</w:t>
            </w:r>
          </w:p>
        </w:tc>
        <w:tc>
          <w:tcPr>
            <w:tcW w:w="3491" w:type="dxa"/>
            <w:tcBorders>
              <w:bottom w:val="single" w:sz="4" w:space="0" w:color="auto"/>
            </w:tcBorders>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
          <w:p w14:paraId="34EB9E3B" w14:textId="77777777" w:rsidR="004954F8" w:rsidRPr="00C442D0" w:rsidRDefault="004954F8" w:rsidP="0046767A">
            <w:pPr>
              <w:pStyle w:val="TAC"/>
              <w:rPr>
                <w:rStyle w:val="HTTPMethod"/>
              </w:rPr>
            </w:pPr>
            <w:bookmarkStart w:id="1504" w:name="_MCCTEMPBM_CRPT71130782___7"/>
            <w:r w:rsidRPr="00C442D0">
              <w:rPr>
                <w:rStyle w:val="HTTPMethod"/>
              </w:rPr>
              <w:t>GET</w:t>
            </w:r>
            <w:bookmarkEnd w:id="1504"/>
          </w:p>
        </w:tc>
        <w:tc>
          <w:tcPr>
            <w:tcW w:w="1222" w:type="dxa"/>
            <w:tcBorders>
              <w:bottom w:val="single" w:sz="4" w:space="0" w:color="auto"/>
            </w:tcBorders>
          </w:tcPr>
          <w:p w14:paraId="4E21FA80" w14:textId="77777777" w:rsidR="004954F8" w:rsidRPr="00C442D0" w:rsidRDefault="004954F8" w:rsidP="0046767A">
            <w:pPr>
              <w:pStyle w:val="TAC"/>
              <w:rPr>
                <w:rStyle w:val="HTTPMethod"/>
              </w:rPr>
            </w:pPr>
            <w:bookmarkStart w:id="1505" w:name="_MCCTEMPBM_CRPT71130783___7"/>
            <w:r w:rsidRPr="00C442D0">
              <w:rPr>
                <w:rStyle w:val="HTTPMethod"/>
              </w:rPr>
              <w:t>PUT</w:t>
            </w:r>
            <w:r w:rsidRPr="00C442D0">
              <w:t xml:space="preserve">, </w:t>
            </w:r>
            <w:r w:rsidRPr="00C442D0">
              <w:rPr>
                <w:rStyle w:val="HTTPMethod"/>
              </w:rPr>
              <w:t>PATCH</w:t>
            </w:r>
            <w:bookmarkEnd w:id="1505"/>
          </w:p>
        </w:tc>
        <w:tc>
          <w:tcPr>
            <w:tcW w:w="894" w:type="dxa"/>
            <w:tcBorders>
              <w:bottom w:val="single" w:sz="4" w:space="0" w:color="auto"/>
            </w:tcBorders>
          </w:tcPr>
          <w:p w14:paraId="0893DBC4" w14:textId="77777777" w:rsidR="004954F8" w:rsidRPr="00C442D0" w:rsidRDefault="004954F8" w:rsidP="0046767A">
            <w:pPr>
              <w:pStyle w:val="TAC"/>
              <w:rPr>
                <w:rStyle w:val="HTTPMethod"/>
              </w:rPr>
            </w:pPr>
            <w:bookmarkStart w:id="1506" w:name="_MCCTEMPBM_CRPT71130784___7"/>
            <w:r w:rsidRPr="00C442D0">
              <w:rPr>
                <w:rStyle w:val="HTTPMethod"/>
              </w:rPr>
              <w:t>DELETE</w:t>
            </w:r>
            <w:bookmarkEnd w:id="1506"/>
          </w:p>
        </w:tc>
        <w:tc>
          <w:tcPr>
            <w:tcW w:w="1132" w:type="dxa"/>
            <w:tcBorders>
              <w:bottom w:val="single" w:sz="4" w:space="0" w:color="auto"/>
            </w:tcBorders>
            <w:shd w:val="clear" w:color="auto" w:fill="7F7F7F" w:themeFill="text1" w:themeFillTint="80"/>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C036B27" w14:textId="77777777" w:rsidR="004954F8" w:rsidRPr="00C442D0" w:rsidRDefault="004954F8" w:rsidP="0046767A">
            <w:pPr>
              <w:pStyle w:val="TAC"/>
            </w:pPr>
          </w:p>
        </w:tc>
      </w:tr>
      <w:tr w:rsidR="000A1202" w:rsidRPr="00C442D0" w14:paraId="3331DE8F" w14:textId="77777777" w:rsidTr="00891E68">
        <w:tc>
          <w:tcPr>
            <w:tcW w:w="3823" w:type="dxa"/>
            <w:tcBorders>
              <w:bottom w:val="single" w:sz="4" w:space="0" w:color="auto"/>
            </w:tcBorders>
          </w:tcPr>
          <w:p w14:paraId="404E09C6" w14:textId="6864AEAD" w:rsidR="004954F8" w:rsidRPr="00C442D0" w:rsidRDefault="005D5585" w:rsidP="0046767A">
            <w:pPr>
              <w:pStyle w:val="TAL"/>
              <w:rPr>
                <w:rStyle w:val="URLchar"/>
              </w:rPr>
            </w:pPr>
            <w:bookmarkStart w:id="1507" w:name="_MCCTEMPBM_CRPT71130785___7"/>
            <w:r>
              <w:rPr>
                <w:rStyle w:val="URLchar"/>
              </w:rPr>
              <w:tab/>
            </w:r>
            <w:r>
              <w:rPr>
                <w:rStyle w:val="URLchar"/>
              </w:rPr>
              <w:tab/>
            </w:r>
            <w:r w:rsidR="004954F8" w:rsidRPr="00C442D0">
              <w:rPr>
                <w:rStyle w:val="URLchar"/>
              </w:rPr>
              <w:tab/>
            </w:r>
            <w:r w:rsidR="004954F8" w:rsidRPr="00C442D0">
              <w:rPr>
                <w:rStyle w:val="URLchar"/>
              </w:rPr>
              <w:tab/>
              <w:t>recommendation</w:t>
            </w:r>
            <w:bookmarkEnd w:id="1507"/>
          </w:p>
        </w:tc>
        <w:tc>
          <w:tcPr>
            <w:tcW w:w="3491" w:type="dxa"/>
            <w:tcBorders>
              <w:bottom w:val="single" w:sz="4" w:space="0" w:color="auto"/>
            </w:tcBorders>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
          <w:p w14:paraId="713A9F5E" w14:textId="77777777" w:rsidR="004954F8" w:rsidRPr="00C442D0" w:rsidRDefault="004954F8" w:rsidP="0046767A">
            <w:pPr>
              <w:pStyle w:val="TAC"/>
              <w:rPr>
                <w:rStyle w:val="HTTPMethod"/>
              </w:rPr>
            </w:pPr>
            <w:bookmarkStart w:id="1508" w:name="_MCCTEMPBM_CRPT71130786___7"/>
            <w:r w:rsidRPr="00C442D0">
              <w:rPr>
                <w:rStyle w:val="HTTPMethod"/>
              </w:rPr>
              <w:t>GET</w:t>
            </w:r>
            <w:bookmarkEnd w:id="1508"/>
          </w:p>
        </w:tc>
        <w:tc>
          <w:tcPr>
            <w:tcW w:w="1068" w:type="dxa"/>
            <w:vMerge/>
            <w:tcBorders>
              <w:bottom w:val="single" w:sz="4" w:space="0" w:color="auto"/>
            </w:tcBorders>
            <w:shd w:val="clear" w:color="auto" w:fill="auto"/>
            <w:vAlign w:val="center"/>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8F55F90" w14:textId="77777777" w:rsidR="004954F8" w:rsidRPr="00C442D0" w:rsidRDefault="004954F8" w:rsidP="0046767A">
            <w:pPr>
              <w:pStyle w:val="TAC"/>
            </w:pPr>
          </w:p>
        </w:tc>
      </w:tr>
      <w:tr w:rsidR="00835E9B" w:rsidRPr="00C442D0" w14:paraId="6D9E46D9" w14:textId="77777777" w:rsidTr="00891E68">
        <w:tc>
          <w:tcPr>
            <w:tcW w:w="3823" w:type="dxa"/>
            <w:tcBorders>
              <w:bottom w:val="single" w:sz="4" w:space="0" w:color="auto"/>
            </w:tcBorders>
          </w:tcPr>
          <w:p w14:paraId="63687A33" w14:textId="46F62CD5" w:rsidR="004954F8" w:rsidRPr="00C442D0" w:rsidRDefault="005D5585" w:rsidP="0046767A">
            <w:pPr>
              <w:pStyle w:val="TAL"/>
              <w:rPr>
                <w:rStyle w:val="URLchar"/>
              </w:rPr>
            </w:pPr>
            <w:bookmarkStart w:id="1509" w:name="_MCCTEMPBM_CRPT71130787___7"/>
            <w:r>
              <w:rPr>
                <w:rStyle w:val="URLchar"/>
              </w:rPr>
              <w:tab/>
            </w:r>
            <w:r>
              <w:rPr>
                <w:rStyle w:val="URLchar"/>
              </w:rPr>
              <w:tab/>
            </w:r>
            <w:r w:rsidR="004954F8" w:rsidRPr="00C442D0">
              <w:rPr>
                <w:rStyle w:val="URLchar"/>
              </w:rPr>
              <w:tab/>
            </w:r>
            <w:r w:rsidR="004954F8" w:rsidRPr="00C442D0">
              <w:rPr>
                <w:rStyle w:val="URLchar"/>
              </w:rPr>
              <w:tab/>
              <w:t>boost</w:t>
            </w:r>
            <w:bookmarkEnd w:id="1509"/>
          </w:p>
        </w:tc>
        <w:tc>
          <w:tcPr>
            <w:tcW w:w="3491" w:type="dxa"/>
            <w:tcBorders>
              <w:bottom w:val="single" w:sz="4" w:space="0" w:color="auto"/>
            </w:tcBorders>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
          <w:p w14:paraId="58226E9A" w14:textId="77777777" w:rsidR="004954F8" w:rsidRPr="00C442D0" w:rsidRDefault="004954F8" w:rsidP="0046767A">
            <w:pPr>
              <w:pStyle w:val="TAC"/>
              <w:rPr>
                <w:rStyle w:val="HTTPMethod"/>
              </w:rPr>
            </w:pPr>
            <w:bookmarkStart w:id="1510" w:name="_MCCTEMPBM_CRPT71130788___7"/>
            <w:r w:rsidRPr="00C442D0">
              <w:rPr>
                <w:rStyle w:val="HTTPMethod"/>
              </w:rPr>
              <w:t>POST</w:t>
            </w:r>
            <w:bookmarkEnd w:id="1510"/>
          </w:p>
        </w:tc>
        <w:tc>
          <w:tcPr>
            <w:tcW w:w="1068" w:type="dxa"/>
            <w:vMerge/>
            <w:tcBorders>
              <w:bottom w:val="single" w:sz="4" w:space="0" w:color="auto"/>
            </w:tcBorders>
            <w:shd w:val="clear" w:color="auto" w:fill="auto"/>
            <w:vAlign w:val="center"/>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00C0785D" w14:textId="77777777" w:rsidR="004954F8" w:rsidRPr="00C442D0" w:rsidRDefault="004954F8" w:rsidP="0046767A">
            <w:pPr>
              <w:pStyle w:val="TAC"/>
            </w:pPr>
          </w:p>
        </w:tc>
      </w:tr>
      <w:tr w:rsidR="00835E9B" w:rsidRPr="00C442D0" w14:paraId="74010DE4" w14:textId="77777777" w:rsidTr="00891E68">
        <w:tc>
          <w:tcPr>
            <w:tcW w:w="3823" w:type="dxa"/>
            <w:tcBorders>
              <w:top w:val="single" w:sz="4" w:space="0" w:color="auto"/>
              <w:bottom w:val="single" w:sz="4" w:space="0" w:color="auto"/>
            </w:tcBorders>
          </w:tcPr>
          <w:p w14:paraId="70DAF822" w14:textId="4C454000" w:rsidR="00835E9B" w:rsidRPr="00C442D0" w:rsidRDefault="005D5585" w:rsidP="00835E9B">
            <w:pPr>
              <w:pStyle w:val="TAL"/>
              <w:rPr>
                <w:rStyle w:val="URLchar"/>
              </w:rPr>
            </w:pPr>
            <w:bookmarkStart w:id="1511" w:name="_MCCTEMPBM_CRPT71130773___7"/>
            <w:r>
              <w:rPr>
                <w:rStyle w:val="URLchar"/>
              </w:rPr>
              <w:tab/>
            </w:r>
            <w:r>
              <w:rPr>
                <w:rStyle w:val="URLchar"/>
              </w:rPr>
              <w:tab/>
            </w:r>
            <w:r w:rsidR="00835E9B" w:rsidRPr="00C442D0">
              <w:rPr>
                <w:rStyle w:val="URLchar"/>
              </w:rPr>
              <w:t>metrics-reporting</w:t>
            </w:r>
            <w:bookmarkEnd w:id="1511"/>
          </w:p>
        </w:tc>
        <w:tc>
          <w:tcPr>
            <w:tcW w:w="3491" w:type="dxa"/>
            <w:tcBorders>
              <w:top w:val="single" w:sz="4" w:space="0" w:color="auto"/>
              <w:bottom w:val="single" w:sz="4" w:space="0" w:color="auto"/>
            </w:tcBorders>
          </w:tcPr>
          <w:p w14:paraId="1B6E2026" w14:textId="5B29D7C0" w:rsidR="00835E9B" w:rsidRPr="00C442D0" w:rsidRDefault="00835E9B" w:rsidP="00835E9B">
            <w:pPr>
              <w:pStyle w:val="TAL"/>
            </w:pPr>
            <w:r w:rsidRPr="00C442D0">
              <w:t xml:space="preserve">Metrics Reporting </w:t>
            </w:r>
            <w:r w:rsidR="005D5585">
              <w:t xml:space="preserve">endpoint </w:t>
            </w:r>
            <w:r w:rsidRPr="00C442D0">
              <w:t>collection</w:t>
            </w:r>
          </w:p>
        </w:tc>
        <w:tc>
          <w:tcPr>
            <w:tcW w:w="787" w:type="dxa"/>
            <w:tcBorders>
              <w:top w:val="single" w:sz="4" w:space="0" w:color="auto"/>
              <w:bottom w:val="single" w:sz="4" w:space="0" w:color="auto"/>
            </w:tcBorders>
            <w:shd w:val="clear" w:color="auto" w:fill="7F7F7F" w:themeFill="text1" w:themeFillTint="80"/>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
          <w:p w14:paraId="76CEBBA1" w14:textId="781EA516" w:rsidR="00835E9B" w:rsidRPr="00C442D0" w:rsidRDefault="00F20F97" w:rsidP="00835E9B">
            <w:pPr>
              <w:pStyle w:val="TAC"/>
            </w:pPr>
            <w:r w:rsidRPr="00C442D0">
              <w:t>A.4.4</w:t>
            </w:r>
          </w:p>
        </w:tc>
      </w:tr>
      <w:tr w:rsidR="00835E9B" w:rsidRPr="00C442D0" w14:paraId="4205F198" w14:textId="77777777" w:rsidTr="00891E68">
        <w:tc>
          <w:tcPr>
            <w:tcW w:w="3823" w:type="dxa"/>
            <w:tcBorders>
              <w:bottom w:val="single" w:sz="4" w:space="0" w:color="auto"/>
            </w:tcBorders>
          </w:tcPr>
          <w:p w14:paraId="6CD87DE9" w14:textId="4F307C46" w:rsidR="00835E9B" w:rsidRPr="00C442D0" w:rsidRDefault="00835E9B" w:rsidP="00835E9B">
            <w:pPr>
              <w:pStyle w:val="TAL"/>
              <w:rPr>
                <w:rStyle w:val="URLchar"/>
              </w:rPr>
            </w:pPr>
            <w:r w:rsidRPr="00C442D0">
              <w:tab/>
            </w:r>
            <w:r w:rsidRPr="00C442D0">
              <w:tab/>
            </w:r>
            <w:r w:rsidR="005D5585">
              <w:tab/>
            </w:r>
            <w:r w:rsidRPr="00C442D0">
              <w:rPr>
                <w:rStyle w:val="Codechar"/>
                <w:lang w:val="en-GB"/>
              </w:rPr>
              <w:t>{metricsReportingConfgurationId}</w:t>
            </w:r>
          </w:p>
        </w:tc>
        <w:tc>
          <w:tcPr>
            <w:tcW w:w="3491" w:type="dxa"/>
            <w:tcBorders>
              <w:bottom w:val="single" w:sz="4" w:space="0" w:color="auto"/>
            </w:tcBorders>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
          <w:p w14:paraId="0D9A8B09" w14:textId="12D629F5" w:rsidR="00835E9B" w:rsidRPr="00C442D0" w:rsidRDefault="00835E9B" w:rsidP="00835E9B">
            <w:pPr>
              <w:pStyle w:val="TAC"/>
              <w:rPr>
                <w:rStyle w:val="HTTPMethod"/>
              </w:rPr>
            </w:pPr>
            <w:bookmarkStart w:id="1512" w:name="_MCCTEMPBM_CRPT71130774___7"/>
            <w:r w:rsidRPr="00C442D0">
              <w:rPr>
                <w:rStyle w:val="HTTPMethod"/>
              </w:rPr>
              <w:t>POST</w:t>
            </w:r>
            <w:bookmarkEnd w:id="1512"/>
          </w:p>
        </w:tc>
        <w:tc>
          <w:tcPr>
            <w:tcW w:w="1068" w:type="dxa"/>
            <w:vMerge/>
            <w:tcBorders>
              <w:bottom w:val="single" w:sz="4" w:space="0" w:color="auto"/>
            </w:tcBorders>
            <w:shd w:val="clear" w:color="auto" w:fill="auto"/>
            <w:vAlign w:val="center"/>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
          <w:p w14:paraId="033276D8" w14:textId="77777777" w:rsidR="00835E9B" w:rsidRPr="00C442D0" w:rsidRDefault="00835E9B" w:rsidP="00835E9B">
            <w:pPr>
              <w:pStyle w:val="TAC"/>
            </w:pPr>
          </w:p>
        </w:tc>
      </w:tr>
      <w:tr w:rsidR="00835E9B" w:rsidRPr="00C442D0" w14:paraId="360844BE" w14:textId="77777777" w:rsidTr="00891E68">
        <w:tc>
          <w:tcPr>
            <w:tcW w:w="3823" w:type="dxa"/>
            <w:tcBorders>
              <w:top w:val="single" w:sz="4" w:space="0" w:color="auto"/>
            </w:tcBorders>
          </w:tcPr>
          <w:p w14:paraId="332A9E8E" w14:textId="2BF6C69F" w:rsidR="00835E9B" w:rsidRPr="00C442D0" w:rsidRDefault="005D5585" w:rsidP="00835E9B">
            <w:pPr>
              <w:pStyle w:val="TAL"/>
              <w:rPr>
                <w:rStyle w:val="URLchar"/>
              </w:rPr>
            </w:pPr>
            <w:bookmarkStart w:id="1513" w:name="_MCCTEMPBM_CRPT71130771___7"/>
            <w:r>
              <w:rPr>
                <w:rStyle w:val="URLchar"/>
              </w:rPr>
              <w:tab/>
            </w:r>
            <w:r>
              <w:rPr>
                <w:rStyle w:val="URLchar"/>
              </w:rPr>
              <w:tab/>
            </w:r>
            <w:r w:rsidR="00835E9B" w:rsidRPr="00C442D0">
              <w:rPr>
                <w:rStyle w:val="URLchar"/>
              </w:rPr>
              <w:t>consumption-reporting</w:t>
            </w:r>
            <w:bookmarkEnd w:id="1513"/>
          </w:p>
        </w:tc>
        <w:tc>
          <w:tcPr>
            <w:tcW w:w="3491" w:type="dxa"/>
            <w:tcBorders>
              <w:top w:val="single" w:sz="4" w:space="0" w:color="auto"/>
            </w:tcBorders>
          </w:tcPr>
          <w:p w14:paraId="051188A1" w14:textId="6D22CCD5" w:rsidR="00835E9B" w:rsidRPr="00C442D0" w:rsidRDefault="00835E9B" w:rsidP="00835E9B">
            <w:pPr>
              <w:pStyle w:val="TAL"/>
            </w:pPr>
            <w:r w:rsidRPr="00C442D0">
              <w:t xml:space="preserve">Consumption Reporting </w:t>
            </w:r>
            <w:r w:rsidR="005D5585">
              <w:t>endpoint</w:t>
            </w:r>
          </w:p>
        </w:tc>
        <w:tc>
          <w:tcPr>
            <w:tcW w:w="787" w:type="dxa"/>
            <w:tcBorders>
              <w:top w:val="single" w:sz="4" w:space="0" w:color="auto"/>
            </w:tcBorders>
            <w:shd w:val="clear" w:color="auto" w:fill="7F7F7F" w:themeFill="text1" w:themeFillTint="80"/>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
          <w:p w14:paraId="2D848F6B" w14:textId="6CE3E90D" w:rsidR="00835E9B" w:rsidRPr="00C442D0" w:rsidRDefault="005D5585" w:rsidP="00835E9B">
            <w:pPr>
              <w:pStyle w:val="TAC"/>
              <w:rPr>
                <w:rStyle w:val="HTTPMethod"/>
              </w:rPr>
            </w:pPr>
            <w:r>
              <w:rPr>
                <w:rStyle w:val="HTTPMethod"/>
              </w:rPr>
              <w:t>POST</w:t>
            </w:r>
          </w:p>
        </w:tc>
        <w:tc>
          <w:tcPr>
            <w:tcW w:w="1068" w:type="dxa"/>
            <w:tcBorders>
              <w:top w:val="single" w:sz="4" w:space="0" w:color="auto"/>
            </w:tcBorders>
            <w:shd w:val="clear" w:color="auto" w:fill="auto"/>
            <w:vAlign w:val="center"/>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
          <w:p w14:paraId="09A5BB1F" w14:textId="5326C9F3" w:rsidR="00835E9B" w:rsidRPr="00C442D0" w:rsidRDefault="00F20F97" w:rsidP="00835E9B">
            <w:pPr>
              <w:pStyle w:val="TAC"/>
            </w:pPr>
            <w:r w:rsidRPr="00C442D0">
              <w:t>A.4.5</w:t>
            </w:r>
          </w:p>
        </w:tc>
      </w:tr>
      <w:bookmarkEnd w:id="1493"/>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1514" w:name="_Toc162535725"/>
      <w:r w:rsidR="00A45E85" w:rsidRPr="00C442D0">
        <w:lastRenderedPageBreak/>
        <w:t>9.2</w:t>
      </w:r>
      <w:r w:rsidR="00A45E85" w:rsidRPr="00C442D0">
        <w:tab/>
        <w:t>Service Access Information API</w:t>
      </w:r>
      <w:bookmarkEnd w:id="1514"/>
    </w:p>
    <w:p w14:paraId="1E40A6AC" w14:textId="0F262380" w:rsidR="007C0D40" w:rsidRPr="00C442D0" w:rsidRDefault="00DC7E2E" w:rsidP="007C0D40">
      <w:pPr>
        <w:pStyle w:val="Heading3"/>
      </w:pPr>
      <w:bookmarkStart w:id="1515" w:name="_Toc68899648"/>
      <w:bookmarkStart w:id="1516" w:name="_Toc71214399"/>
      <w:bookmarkStart w:id="1517" w:name="_Toc71722073"/>
      <w:bookmarkStart w:id="1518" w:name="_Toc74859125"/>
      <w:bookmarkStart w:id="1519" w:name="_Toc151076655"/>
      <w:bookmarkStart w:id="1520" w:name="_Toc162535726"/>
      <w:r w:rsidRPr="00C442D0">
        <w:t>9</w:t>
      </w:r>
      <w:r w:rsidR="007C0D40" w:rsidRPr="00C442D0">
        <w:t>.2.1</w:t>
      </w:r>
      <w:r w:rsidR="007C0D40" w:rsidRPr="00C442D0">
        <w:tab/>
        <w:t>General</w:t>
      </w:r>
      <w:bookmarkEnd w:id="1515"/>
      <w:bookmarkEnd w:id="1516"/>
      <w:bookmarkEnd w:id="1517"/>
      <w:bookmarkEnd w:id="1518"/>
      <w:bookmarkEnd w:id="1519"/>
      <w:bookmarkEnd w:id="1520"/>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1521" w:name="_Toc68899649"/>
      <w:bookmarkStart w:id="1522" w:name="_Toc71214400"/>
      <w:bookmarkStart w:id="1523" w:name="_Toc71722074"/>
      <w:bookmarkStart w:id="1524" w:name="_Toc74859126"/>
      <w:bookmarkStart w:id="1525" w:name="_Toc151076656"/>
      <w:bookmarkStart w:id="1526" w:name="_Toc162535727"/>
      <w:r w:rsidRPr="00C442D0">
        <w:t>9</w:t>
      </w:r>
      <w:r w:rsidR="007C0D40" w:rsidRPr="00C442D0">
        <w:t>.2.2</w:t>
      </w:r>
      <w:r w:rsidR="007C0D40" w:rsidRPr="00C442D0">
        <w:tab/>
        <w:t>Resource structure</w:t>
      </w:r>
      <w:bookmarkEnd w:id="1521"/>
      <w:bookmarkEnd w:id="1522"/>
      <w:bookmarkEnd w:id="1523"/>
      <w:bookmarkEnd w:id="1524"/>
      <w:bookmarkEnd w:id="1525"/>
      <w:bookmarkEnd w:id="1526"/>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B18EA6F" w:rsidR="007C0D40" w:rsidRPr="00C442D0" w:rsidRDefault="007C0D40" w:rsidP="00461AC2">
            <w:pPr>
              <w:pStyle w:val="TAL"/>
              <w:rPr>
                <w:rStyle w:val="Codechar"/>
                <w:lang w:val="en-GB"/>
              </w:rPr>
            </w:pPr>
            <w:r w:rsidRPr="00C442D0">
              <w:rPr>
                <w:rStyle w:val="Codechar"/>
                <w:lang w:val="en-GB"/>
              </w:rPr>
              <w:t>{</w:t>
            </w:r>
            <w:r w:rsidR="000B3709">
              <w:rPr>
                <w:i/>
              </w:rPr>
              <w:t>external‌Service</w:t>
            </w:r>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1527" w:name="_MCCTEMPBM_CRPT71130442___7"/>
            <w:r w:rsidRPr="00C442D0">
              <w:rPr>
                <w:rStyle w:val="HTTPMethod"/>
              </w:rPr>
              <w:t>GET</w:t>
            </w:r>
            <w:bookmarkEnd w:id="1527"/>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1528" w:name="_Toc68899650"/>
      <w:bookmarkStart w:id="1529" w:name="_Toc71214401"/>
      <w:bookmarkStart w:id="1530" w:name="_Toc71722075"/>
      <w:bookmarkStart w:id="1531" w:name="_Toc74859127"/>
      <w:bookmarkStart w:id="1532" w:name="_Toc151076657"/>
      <w:bookmarkStart w:id="1533" w:name="_Toc162535728"/>
      <w:r w:rsidRPr="00C442D0">
        <w:lastRenderedPageBreak/>
        <w:t>9</w:t>
      </w:r>
      <w:r w:rsidR="007C0D40" w:rsidRPr="00C442D0">
        <w:t>.2.3</w:t>
      </w:r>
      <w:r w:rsidR="007C0D40" w:rsidRPr="00C442D0">
        <w:tab/>
        <w:t>Data model</w:t>
      </w:r>
      <w:bookmarkEnd w:id="1528"/>
      <w:bookmarkEnd w:id="1529"/>
      <w:bookmarkEnd w:id="1530"/>
      <w:bookmarkEnd w:id="1531"/>
      <w:bookmarkEnd w:id="1532"/>
      <w:bookmarkEnd w:id="1533"/>
    </w:p>
    <w:p w14:paraId="40B5E289" w14:textId="017ACF07" w:rsidR="007C0D40" w:rsidRPr="00C442D0" w:rsidRDefault="00DC7E2E" w:rsidP="007C0D40">
      <w:pPr>
        <w:pStyle w:val="Heading4"/>
      </w:pPr>
      <w:bookmarkStart w:id="1534" w:name="_Toc68899651"/>
      <w:bookmarkStart w:id="1535" w:name="_Toc71214402"/>
      <w:bookmarkStart w:id="1536" w:name="_Toc71722076"/>
      <w:bookmarkStart w:id="1537" w:name="_Toc74859128"/>
      <w:bookmarkStart w:id="1538" w:name="_Toc151076658"/>
      <w:bookmarkStart w:id="1539" w:name="_Toc162535729"/>
      <w:bookmarkStart w:id="1540" w:name="_Hlk157075510"/>
      <w:r w:rsidRPr="00C442D0">
        <w:t>9</w:t>
      </w:r>
      <w:r w:rsidR="007C0D40" w:rsidRPr="00C442D0">
        <w:t>.2.3.1</w:t>
      </w:r>
      <w:r w:rsidR="007C0D40" w:rsidRPr="00C442D0">
        <w:tab/>
        <w:t>ServiceAccessInformation resource type</w:t>
      </w:r>
      <w:bookmarkEnd w:id="1534"/>
      <w:bookmarkEnd w:id="1535"/>
      <w:bookmarkEnd w:id="1536"/>
      <w:bookmarkEnd w:id="1537"/>
      <w:bookmarkEnd w:id="1538"/>
      <w:bookmarkEnd w:id="1539"/>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536"/>
        <w:gridCol w:w="1445"/>
      </w:tblGrid>
      <w:tr w:rsidR="002E2B32" w:rsidRPr="00C442D0" w14:paraId="0AB81276" w14:textId="77777777" w:rsidTr="009C1945">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1541"/>
            <w:r w:rsidRPr="00C442D0">
              <w:t>Usage</w:t>
            </w:r>
            <w:commentRangeEnd w:id="1541"/>
            <w:r w:rsidR="00533CFB">
              <w:rPr>
                <w:rStyle w:val="CommentReference"/>
                <w:rFonts w:ascii="Times New Roman" w:hAnsi="Times New Roman"/>
                <w:b w:val="0"/>
              </w:rPr>
              <w:commentReference w:id="1541"/>
            </w:r>
          </w:p>
        </w:tc>
        <w:tc>
          <w:tcPr>
            <w:tcW w:w="225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1542"/>
            <w:r w:rsidRPr="00C442D0">
              <w:t>Applicability</w:t>
            </w:r>
            <w:commentRangeEnd w:id="1542"/>
            <w:r w:rsidR="00E97ADF" w:rsidRPr="00C442D0">
              <w:rPr>
                <w:rStyle w:val="CommentReference"/>
                <w:rFonts w:ascii="Times New Roman" w:hAnsi="Times New Roman"/>
                <w:b w:val="0"/>
              </w:rPr>
              <w:commentReference w:id="1542"/>
            </w:r>
          </w:p>
        </w:tc>
      </w:tr>
      <w:tr w:rsidR="002E2B32" w:rsidRPr="00C442D0" w14:paraId="27B14EC9"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1543"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1544" w:name="_MCCTEMPBM_CRPT71130443___7"/>
            <w:r w:rsidRPr="00C442D0">
              <w:rPr>
                <w:rStyle w:val="Datatypechar"/>
                <w:lang w:val="en-GB"/>
              </w:rPr>
              <w:t>ResourceId</w:t>
            </w:r>
            <w:bookmarkEnd w:id="154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1545" w:name="_MCCTEMPBM_CRPT71130444___7"/>
            <w:r w:rsidRPr="00C442D0">
              <w:rPr>
                <w:rStyle w:val="Datatypechar"/>
                <w:lang w:val="en-GB"/>
              </w:rPr>
              <w:t>Provisioning‌Session‌Type</w:t>
            </w:r>
            <w:bookmarkEnd w:id="154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2E2B32" w:rsidRPr="00C442D0" w14:paraId="77FE1CD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1546"/>
            <w:r w:rsidRPr="00846E1C">
              <w:rPr>
                <w:rStyle w:val="Codechar"/>
              </w:rPr>
              <w:t>streamingAccess</w:t>
            </w:r>
            <w:commentRangeEnd w:id="1546"/>
            <w:r w:rsidR="008C6E23" w:rsidRPr="00846E1C">
              <w:rPr>
                <w:rStyle w:val="Codechar"/>
              </w:rPr>
              <w:commentReference w:id="1546"/>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1547" w:name="_MCCTEMPBM_CRPT71130445___7"/>
            <w:r w:rsidRPr="00C442D0">
              <w:rPr>
                <w:rStyle w:val="Datatypechar"/>
                <w:lang w:val="en-GB"/>
              </w:rPr>
              <w:t>object</w:t>
            </w:r>
            <w:bookmarkEnd w:id="154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1548"/>
            <w:r w:rsidR="005E09D8" w:rsidRPr="00C442D0">
              <w:t>or Content Publishing</w:t>
            </w:r>
            <w:commentRangeEnd w:id="1548"/>
            <w:r w:rsidR="005E09D8" w:rsidRPr="00C442D0">
              <w:rPr>
                <w:rStyle w:val="CommentReference"/>
                <w:rFonts w:ascii="Times New Roman" w:hAnsi="Times New Roman"/>
              </w:rPr>
              <w:commentReference w:id="1548"/>
            </w:r>
            <w:r w:rsidR="005E09D8" w:rsidRPr="00C442D0">
              <w:t xml:space="preserve"> </w:t>
            </w:r>
            <w:r w:rsidRPr="00C442D0">
              <w:t xml:space="preserve">is provisioned </w:t>
            </w:r>
            <w:r w:rsidR="005E09D8" w:rsidRPr="00C442D0">
              <w:t>in the parent Provisioning Session</w:t>
            </w:r>
            <w:r w:rsidRPr="00C442D0">
              <w:t>.</w:t>
            </w:r>
          </w:p>
        </w:tc>
        <w:tc>
          <w:tcPr>
            <w:tcW w:w="499"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744D7D6C" w:rsidR="00C90BCD" w:rsidRPr="00B34CAA" w:rsidRDefault="009C1945" w:rsidP="00B34CAA">
            <w:pPr>
              <w:pStyle w:val="TAL"/>
              <w:rPr>
                <w:rStyle w:val="Codechar"/>
              </w:rPr>
            </w:pPr>
            <w:r>
              <w:rPr>
                <w:rStyle w:val="Codechar"/>
              </w:rPr>
              <w:t>MS_</w:t>
            </w:r>
            <w:r w:rsidR="008C6E23" w:rsidRPr="00B34CAA">
              <w:rPr>
                <w:rStyle w:val="Codechar"/>
              </w:rPr>
              <w:t>DOWNLINK</w:t>
            </w:r>
            <w:r w:rsidR="00047439">
              <w:rPr>
                <w:rStyle w:val="Codechar"/>
              </w:rPr>
              <w:t>,</w:t>
            </w:r>
            <w:r w:rsidR="00047439">
              <w:rPr>
                <w:rStyle w:val="Codechar"/>
              </w:rPr>
              <w:br/>
            </w:r>
            <w:r>
              <w:rPr>
                <w:rStyle w:val="Codechar"/>
              </w:rPr>
              <w:t>MS_</w:t>
            </w:r>
            <w:r w:rsidR="00047439">
              <w:rPr>
                <w:rStyle w:val="Codechar"/>
              </w:rPr>
              <w:t>UPLINK</w:t>
            </w:r>
          </w:p>
        </w:tc>
      </w:tr>
      <w:tr w:rsidR="002E2B32" w:rsidRPr="00C442D0" w14:paraId="0E28C08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0F1B1717" w:rsidR="00C90BCD" w:rsidRPr="00C442D0" w:rsidRDefault="00C90BCD" w:rsidP="00126996">
            <w:pPr>
              <w:pStyle w:val="TAL"/>
              <w:rPr>
                <w:rStyle w:val="Datatypechar"/>
                <w:lang w:val="en-GB"/>
              </w:rPr>
            </w:pPr>
            <w:del w:id="1549" w:author="Richard Bradbury" w:date="2024-03-28T17:02:00Z" w16du:dateUtc="2024-03-28T17:02:00Z">
              <w:r w:rsidRPr="00C442D0" w:rsidDel="00087671">
                <w:rPr>
                  <w:rStyle w:val="Datatypechar"/>
                  <w:lang w:val="en-GB"/>
                </w:rPr>
                <w:delText>A</w:delText>
              </w:r>
            </w:del>
            <w:ins w:id="1550" w:author="Richard Bradbury" w:date="2024-03-28T17:02:00Z" w16du:dateUtc="2024-03-28T17:02:00Z">
              <w:r w:rsidR="00087671">
                <w:rPr>
                  <w:rStyle w:val="Datatypechar"/>
                  <w:lang w:val="en-GB"/>
                </w:rPr>
                <w:t>a</w:t>
              </w:r>
            </w:ins>
            <w:r w:rsidRPr="00C442D0">
              <w:rPr>
                <w:rStyle w:val="Datatypechar"/>
                <w:lang w:val="en-GB"/>
              </w:rPr>
              <w:t>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99"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195D55C8" w:rsidR="00C90BCD" w:rsidRPr="00846E1C" w:rsidRDefault="00D126D5" w:rsidP="00846E1C">
            <w:pPr>
              <w:pStyle w:val="TAL"/>
              <w:rPr>
                <w:rStyle w:val="Codechar"/>
              </w:rPr>
            </w:pPr>
            <w:r>
              <w:rPr>
                <w:rStyle w:val="Codechar"/>
              </w:rPr>
              <w:t>l</w:t>
            </w:r>
            <w:r w:rsidR="00C90BCD" w:rsidRPr="00846E1C">
              <w:rPr>
                <w:rStyle w:val="Codechar"/>
              </w:rPr>
              <w:t>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1551" w:name="_MCCTEMPBM_CRPT71130447___7"/>
            <w:r w:rsidRPr="00C442D0">
              <w:rPr>
                <w:rStyle w:val="Datatypechar"/>
                <w:lang w:val="en-GB"/>
              </w:rPr>
              <w:t>AbsoluteUrl</w:t>
            </w:r>
            <w:bookmarkEnd w:id="155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06C055" w14:textId="509F4092" w:rsidR="0015334A" w:rsidRDefault="0015334A" w:rsidP="0046767A">
            <w:pPr>
              <w:pStyle w:val="TAL"/>
              <w:keepNext w:val="0"/>
            </w:pPr>
            <w:r>
              <w:t>Populated from information in the Content Hosting Configuration or Content Publishing Configuration as specified in clause 8 of TS 26.512 [</w:t>
            </w:r>
            <w:r w:rsidRPr="0015334A">
              <w:rPr>
                <w:highlight w:val="yellow"/>
              </w:rPr>
              <w:t>26512</w:t>
            </w:r>
            <w:r>
              <w:t>].</w:t>
            </w:r>
          </w:p>
          <w:p w14:paraId="5ED46D3D" w14:textId="410D559D" w:rsidR="00C90BCD" w:rsidRDefault="0015334A" w:rsidP="0015334A">
            <w:pPr>
              <w:pStyle w:val="TALcontinuation"/>
              <w:spacing w:before="48"/>
            </w:pPr>
            <w:r>
              <w:t xml:space="preserve">For downlink media streaming, either </w:t>
            </w:r>
            <w:commentRangeStart w:id="1552"/>
            <w:commentRangeStart w:id="1553"/>
            <w:commentRangeStart w:id="1554"/>
            <w:r>
              <w:t>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 whose resources are mapped to a content ingest configuration at reference point M2,</w:t>
            </w:r>
            <w:r w:rsidRPr="00C442D0">
              <w:t xml:space="preserve"> or </w:t>
            </w:r>
            <w:r>
              <w:t xml:space="preserve">else the </w:t>
            </w:r>
            <w:r w:rsidRPr="00C442D0">
              <w:t xml:space="preserve">URL </w:t>
            </w:r>
            <w:r>
              <w:t xml:space="preserve">of a single media resource (e.g. an MP4 asset) available for download at reference point M4 that is mapped to reference point M2 by a Content </w:t>
            </w:r>
            <w:del w:id="1555" w:author="S4-240766" w:date="2024-04-10T18:10:00Z" w16du:dateUtc="2024-04-10T17:10:00Z">
              <w:r w:rsidDel="00C434A7">
                <w:delText>Publishing</w:delText>
              </w:r>
            </w:del>
            <w:ins w:id="1556" w:author="S4-240766" w:date="2024-04-10T18:10:00Z" w16du:dateUtc="2024-04-10T17:10:00Z">
              <w:r w:rsidR="00C434A7">
                <w:t>Hosting</w:t>
              </w:r>
            </w:ins>
            <w:r>
              <w:t xml:space="preserve"> Configuration</w:t>
            </w:r>
            <w:r w:rsidRPr="00C442D0">
              <w:t>.</w:t>
            </w:r>
            <w:commentRangeEnd w:id="1552"/>
            <w:r>
              <w:rPr>
                <w:rStyle w:val="CommentReference"/>
                <w:rFonts w:ascii="Times New Roman" w:hAnsi="Times New Roman"/>
              </w:rPr>
              <w:commentReference w:id="1552"/>
            </w:r>
            <w:commentRangeEnd w:id="1553"/>
            <w:r>
              <w:rPr>
                <w:rStyle w:val="CommentReference"/>
                <w:rFonts w:ascii="Times New Roman" w:hAnsi="Times New Roman"/>
              </w:rPr>
              <w:commentReference w:id="1553"/>
            </w:r>
            <w:commentRangeEnd w:id="1554"/>
            <w:r>
              <w:rPr>
                <w:rStyle w:val="CommentReference"/>
                <w:rFonts w:ascii="Times New Roman" w:hAnsi="Times New Roman"/>
              </w:rPr>
              <w:commentReference w:id="1554"/>
            </w:r>
            <w:ins w:id="1557" w:author="S4-240766" w:date="2024-04-10T18:10:00Z" w16du:dateUtc="2024-04-10T17:10:00Z">
              <w:r w:rsidR="00C434A7">
                <w:t xml:space="preserve"> In both cases, the </w:t>
              </w:r>
              <w:r w:rsidR="00C434A7" w:rsidRPr="00846E1C">
                <w:rPr>
                  <w:rStyle w:val="Codechar"/>
                </w:rPr>
                <w:t>contentType</w:t>
              </w:r>
              <w:r w:rsidR="00C434A7" w:rsidRPr="00C466D9">
                <w:t xml:space="preserve"> property shall also be present.</w:t>
              </w:r>
            </w:ins>
          </w:p>
          <w:p w14:paraId="2616A17E" w14:textId="73900148" w:rsidR="0015334A" w:rsidRPr="00047439" w:rsidRDefault="00047439" w:rsidP="00047439">
            <w:pPr>
              <w:pStyle w:val="TALcontinuation"/>
              <w:spacing w:before="48"/>
            </w:pPr>
            <w:r>
              <w:t>For uplink media streaming, eith</w:t>
            </w:r>
            <w:r w:rsidR="0015334A">
              <w:t>e</w:t>
            </w:r>
            <w:r>
              <w:t>r 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w:t>
            </w:r>
            <w:r w:rsidRPr="00C442D0">
              <w:t xml:space="preserve"> </w:t>
            </w:r>
            <w:r>
              <w:t>whose resources are mapped to an egest configuration at reference point M</w:t>
            </w:r>
            <w:r w:rsidR="00DB6834">
              <w:t>2</w:t>
            </w:r>
            <w:ins w:id="1558" w:author="S4-240766" w:date="2024-04-10T18:10:00Z" w16du:dateUtc="2024-04-10T17:10:00Z">
              <w:r w:rsidR="00C434A7">
                <w:t xml:space="preserve"> (in which case </w:t>
              </w:r>
              <w:del w:id="1559" w:author="Iraj (127-bis-e)" w:date="2024-04-11T11:26:00Z" w16du:dateUtc="2024-04-11T18:26:00Z">
                <w:r w:rsidR="00C434A7" w:rsidDel="0072739B">
                  <w:delText xml:space="preserve">the </w:delText>
                </w:r>
              </w:del>
              <w:r w:rsidR="00C434A7">
                <w:t xml:space="preserve">the </w:t>
              </w:r>
              <w:r w:rsidR="00C434A7" w:rsidRPr="00846E1C">
                <w:rPr>
                  <w:rStyle w:val="Codechar"/>
                </w:rPr>
                <w:t>contentType</w:t>
              </w:r>
              <w:r w:rsidR="00C434A7" w:rsidRPr="00C466D9">
                <w:t xml:space="preserve"> property shall also be present</w:t>
              </w:r>
              <w:r w:rsidR="00C434A7">
                <w:t>)</w:t>
              </w:r>
            </w:ins>
            <w:r>
              <w:t xml:space="preserve">, </w:t>
            </w:r>
            <w:r w:rsidRPr="00C442D0">
              <w:t xml:space="preserve">or </w:t>
            </w:r>
            <w:r>
              <w:t xml:space="preserve">else the </w:t>
            </w:r>
            <w:r w:rsidRPr="00C442D0">
              <w:t>URL</w:t>
            </w:r>
            <w:r>
              <w:t xml:space="preserve"> of a path at reference point M4 the subresources of which are mapped </w:t>
            </w:r>
            <w:r w:rsidR="0015334A">
              <w:t>to reference point M2 by</w:t>
            </w:r>
            <w:r>
              <w:t xml:space="preserve"> a</w:t>
            </w:r>
            <w:r w:rsidR="0015334A">
              <w:t xml:space="preserve"> Content Publishing C</w:t>
            </w:r>
            <w:r>
              <w:t>onfiguration</w:t>
            </w:r>
            <w:ins w:id="1560" w:author="S4-240766" w:date="2024-04-10T18:11:00Z" w16du:dateUtc="2024-04-10T17:11:00Z">
              <w:r w:rsidR="00C434A7">
                <w:t xml:space="preserve"> (in which case the </w:t>
              </w:r>
              <w:r w:rsidR="00C434A7">
                <w:rPr>
                  <w:rStyle w:val="Codechar"/>
                </w:rPr>
                <w:t>protocol</w:t>
              </w:r>
              <w:r w:rsidR="00C434A7" w:rsidRPr="00C466D9">
                <w:t xml:space="preserve"> property shall also be present</w:t>
              </w:r>
              <w:r w:rsidR="00C434A7">
                <w:t>)</w:t>
              </w:r>
            </w:ins>
            <w:r w:rsidR="0015334A">
              <w:t>.</w:t>
            </w:r>
            <w:del w:id="1561" w:author="S4-240766" w:date="2024-04-10T18:11:00Z" w16du:dateUtc="2024-04-10T17:11:00Z">
              <w:r w:rsidR="0015334A" w:rsidDel="00C434A7">
                <w:rPr>
                  <w:lang w:val="en-US"/>
                </w:rPr>
                <w:delText xml:space="preserve"> In the latter case, the combination of </w:delText>
              </w:r>
              <w:r w:rsidR="0015334A" w:rsidRPr="0015334A" w:rsidDel="00C434A7">
                <w:rPr>
                  <w:rStyle w:val="Codechar"/>
                </w:rPr>
                <w:delText>contentType</w:delText>
              </w:r>
              <w:r w:rsidR="0015334A" w:rsidDel="00C434A7">
                <w:rPr>
                  <w:lang w:val="en-US"/>
                </w:rPr>
                <w:delText xml:space="preserve"> and </w:delText>
              </w:r>
              <w:r w:rsidR="0015334A" w:rsidRPr="0015334A" w:rsidDel="00C434A7">
                <w:rPr>
                  <w:rStyle w:val="Codechar"/>
                </w:rPr>
                <w:delText>profiles</w:delText>
              </w:r>
              <w:r w:rsidR="0015334A" w:rsidDel="00C434A7">
                <w:rPr>
                  <w:lang w:val="en-US"/>
                </w:rPr>
                <w:delText xml:space="preserve"> shall determine the semantics of the Media Entry Point locator.</w:delText>
              </w:r>
            </w:del>
          </w:p>
        </w:tc>
        <w:tc>
          <w:tcPr>
            <w:tcW w:w="499"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DF2630" w14:textId="77777777" w:rsidR="00C90BCD" w:rsidRDefault="00C90BCD" w:rsidP="0046767A">
            <w:pPr>
              <w:pStyle w:val="TAL"/>
              <w:rPr>
                <w:ins w:id="1562" w:author="S4-240766" w:date="2024-04-10T18:11:00Z" w16du:dateUtc="2024-04-10T17:11:00Z"/>
              </w:rPr>
            </w:pPr>
            <w:r w:rsidRPr="00C442D0">
              <w:t xml:space="preserve">The MIME content type of </w:t>
            </w:r>
            <w:r w:rsidR="005E09D8" w:rsidRPr="00C442D0">
              <w:t xml:space="preserve">resource at </w:t>
            </w:r>
            <w:r w:rsidR="005E09D8" w:rsidRPr="00C442D0">
              <w:rPr>
                <w:rStyle w:val="Codechar"/>
                <w:lang w:val="en-GB"/>
              </w:rPr>
              <w:t>locator</w:t>
            </w:r>
            <w:r w:rsidRPr="00C442D0">
              <w:t>.</w:t>
            </w:r>
          </w:p>
          <w:p w14:paraId="1CB0A8BF" w14:textId="431CA04F" w:rsidR="00C434A7" w:rsidRPr="00C434A7" w:rsidRDefault="00C434A7" w:rsidP="00C434A7">
            <w:pPr>
              <w:pStyle w:val="TALcontinuation"/>
              <w:spacing w:before="48"/>
            </w:pPr>
            <w:ins w:id="1563" w:author="S4-240766" w:date="2024-04-10T18:11:00Z" w16du:dateUtc="2024-04-10T17:11:00Z">
              <w:r>
                <w:rPr>
                  <w:lang w:eastAsia="fr-FR"/>
                </w:rPr>
                <w:t xml:space="preserve">This property shall be mutually exclusive with </w:t>
              </w:r>
              <w:r>
                <w:rPr>
                  <w:i/>
                  <w:iCs/>
                  <w:lang w:eastAsia="fr-FR"/>
                </w:rPr>
                <w:t>protocol</w:t>
              </w:r>
              <w:r w:rsidRPr="007C6EF2">
                <w:t>.</w:t>
              </w:r>
            </w:ins>
          </w:p>
        </w:tc>
        <w:tc>
          <w:tcPr>
            <w:tcW w:w="499"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434A7" w:rsidRPr="00C442D0" w14:paraId="07243602" w14:textId="77777777" w:rsidTr="009C1945">
        <w:trPr>
          <w:jc w:val="center"/>
          <w:ins w:id="1564" w:author="S4-240766" w:date="2024-04-10T18:11:00Z"/>
        </w:trPr>
        <w:tc>
          <w:tcPr>
            <w:tcW w:w="106" w:type="pct"/>
            <w:tcBorders>
              <w:top w:val="single" w:sz="4" w:space="0" w:color="000000"/>
              <w:left w:val="single" w:sz="4" w:space="0" w:color="000000"/>
              <w:bottom w:val="single" w:sz="4" w:space="0" w:color="000000"/>
              <w:right w:val="single" w:sz="4" w:space="0" w:color="000000"/>
            </w:tcBorders>
          </w:tcPr>
          <w:p w14:paraId="07239595" w14:textId="77777777" w:rsidR="00C434A7" w:rsidRPr="00C442D0" w:rsidRDefault="00C434A7" w:rsidP="00C434A7">
            <w:pPr>
              <w:pStyle w:val="TAL"/>
              <w:keepNext w:val="0"/>
              <w:ind w:left="-68"/>
              <w:rPr>
                <w:ins w:id="1565" w:author="S4-240766" w:date="2024-04-10T18:11:00Z" w16du:dateUtc="2024-04-10T17:11: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7B2E3963" w14:textId="77777777" w:rsidR="00C434A7" w:rsidRPr="00846E1C" w:rsidRDefault="00C434A7" w:rsidP="00C434A7">
            <w:pPr>
              <w:pStyle w:val="TAL"/>
              <w:rPr>
                <w:ins w:id="1566" w:author="S4-240766" w:date="2024-04-10T18:11:00Z" w16du:dateUtc="2024-04-10T17:11:00Z"/>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C7703" w14:textId="2DC2BDB1" w:rsidR="00C434A7" w:rsidRPr="00846E1C" w:rsidRDefault="00C434A7" w:rsidP="00C434A7">
            <w:pPr>
              <w:pStyle w:val="TAL"/>
              <w:rPr>
                <w:ins w:id="1567" w:author="S4-240766" w:date="2024-04-10T18:11:00Z" w16du:dateUtc="2024-04-10T17:11:00Z"/>
                <w:rStyle w:val="Codechar"/>
              </w:rPr>
            </w:pPr>
            <w:ins w:id="1568" w:author="S4-240766" w:date="2024-04-10T18:11:00Z" w16du:dateUtc="2024-04-10T17:11:00Z">
              <w:r>
                <w:rPr>
                  <w:rStyle w:val="Codechar"/>
                </w:rPr>
                <w:t>protocol</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E853B" w14:textId="22F3F523" w:rsidR="00C434A7" w:rsidRPr="00C442D0" w:rsidRDefault="00C434A7" w:rsidP="00C434A7">
            <w:pPr>
              <w:pStyle w:val="TAL"/>
              <w:keepNext w:val="0"/>
              <w:rPr>
                <w:ins w:id="1569" w:author="S4-240766" w:date="2024-04-10T18:11:00Z" w16du:dateUtc="2024-04-10T17:11:00Z"/>
                <w:rStyle w:val="Datatypechar"/>
                <w:lang w:val="en-GB"/>
              </w:rPr>
            </w:pPr>
            <w:ins w:id="1570" w:author="S4-240766" w:date="2024-04-10T18:11:00Z" w16du:dateUtc="2024-04-10T17:11:00Z">
              <w:r w:rsidRPr="00C466D9">
                <w:rPr>
                  <w:rStyle w:val="Datatypechar"/>
                </w:rPr>
                <w:t>Uri</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5A0BC9" w14:textId="040FFE49" w:rsidR="00C434A7" w:rsidRPr="00C442D0" w:rsidRDefault="00C434A7" w:rsidP="00C434A7">
            <w:pPr>
              <w:pStyle w:val="TAC"/>
              <w:keepNext w:val="0"/>
              <w:rPr>
                <w:ins w:id="1571" w:author="S4-240766" w:date="2024-04-10T18:11:00Z" w16du:dateUtc="2024-04-10T17:11:00Z"/>
              </w:rPr>
            </w:pPr>
            <w:ins w:id="1572" w:author="S4-240766" w:date="2024-04-10T18:11:00Z" w16du:dateUtc="2024-04-10T17:11:00Z">
              <w:r>
                <w:t>1..1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8318D3" w14:textId="749ADD54" w:rsidR="00C434A7" w:rsidRPr="00C442D0" w:rsidRDefault="00C434A7" w:rsidP="00C434A7">
            <w:pPr>
              <w:pStyle w:val="TAC"/>
              <w:rPr>
                <w:ins w:id="1573" w:author="S4-240766" w:date="2024-04-10T18:11:00Z" w16du:dateUtc="2024-04-10T17:11:00Z"/>
              </w:rPr>
            </w:pPr>
            <w:ins w:id="1574" w:author="S4-240766" w:date="2024-04-10T18:11:00Z" w16du:dateUtc="2024-04-10T17:11: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CA1A5" w14:textId="77777777" w:rsidR="00C434A7" w:rsidRDefault="00C434A7" w:rsidP="00C434A7">
            <w:pPr>
              <w:pStyle w:val="TAL"/>
              <w:rPr>
                <w:ins w:id="1575" w:author="S4-240766" w:date="2024-04-10T18:11:00Z" w16du:dateUtc="2024-04-10T17:11:00Z"/>
              </w:rPr>
            </w:pPr>
            <w:ins w:id="1576" w:author="S4-240766" w:date="2024-04-10T18:11:00Z" w16du:dateUtc="2024-04-10T17:11:00Z">
              <w:r w:rsidRPr="00C466D9">
                <w:t xml:space="preserve">A fully-qualified term identifier URI that identifies the </w:t>
              </w:r>
              <w:r>
                <w:t>media delivery</w:t>
              </w:r>
              <w:r w:rsidRPr="00C466D9">
                <w:t xml:space="preserve"> protocol at </w:t>
              </w:r>
              <w:r>
                <w:t xml:space="preserve">reference point </w:t>
              </w:r>
              <w:r w:rsidRPr="00C466D9">
                <w:t>M4</w:t>
              </w:r>
              <w:r>
                <w:t xml:space="preserve"> for this Media Entry Point</w:t>
              </w:r>
              <w:r w:rsidRPr="00C466D9">
                <w:t>.</w:t>
              </w:r>
            </w:ins>
          </w:p>
          <w:p w14:paraId="47D1F342" w14:textId="77777777" w:rsidR="00C434A7" w:rsidRDefault="00C434A7">
            <w:pPr>
              <w:pStyle w:val="TALcontinuation"/>
              <w:keepNext/>
              <w:spacing w:before="48"/>
              <w:rPr>
                <w:ins w:id="1577" w:author="S4-240766" w:date="2024-04-10T18:11:00Z" w16du:dateUtc="2024-04-10T17:11:00Z"/>
                <w:lang w:eastAsia="fr-FR"/>
              </w:rPr>
              <w:pPrChange w:id="1578" w:author="S4-240766" w:date="2024-04-10T18:14:00Z" w16du:dateUtc="2024-04-10T17:14:00Z">
                <w:pPr>
                  <w:pStyle w:val="TALcontinuation"/>
                  <w:spacing w:before="48"/>
                </w:pPr>
              </w:pPrChange>
            </w:pPr>
            <w:ins w:id="1579" w:author="S4-240766" w:date="2024-04-10T18:11:00Z" w16du:dateUtc="2024-04-10T17:11:00Z">
              <w:r>
                <w:rPr>
                  <w:lang w:eastAsia="fr-FR"/>
                </w:rPr>
                <w:t xml:space="preserve">This property shall be mutually exclusive with </w:t>
              </w:r>
              <w:r w:rsidRPr="003A4312">
                <w:rPr>
                  <w:i/>
                  <w:iCs/>
                  <w:lang w:eastAsia="fr-FR"/>
                </w:rPr>
                <w:t>contentType</w:t>
              </w:r>
              <w:r>
                <w:rPr>
                  <w:lang w:eastAsia="fr-FR"/>
                </w:rPr>
                <w:t>.</w:t>
              </w:r>
            </w:ins>
          </w:p>
          <w:p w14:paraId="215C4BC4" w14:textId="5C6E0D48" w:rsidR="00C434A7" w:rsidRPr="00C442D0" w:rsidRDefault="00C434A7">
            <w:pPr>
              <w:pStyle w:val="TALcontinuation"/>
              <w:spacing w:before="48"/>
              <w:rPr>
                <w:ins w:id="1580" w:author="S4-240766" w:date="2024-04-10T18:11:00Z" w16du:dateUtc="2024-04-10T17:11:00Z"/>
              </w:rPr>
              <w:pPrChange w:id="1581" w:author="S4-240766" w:date="2024-04-10T18:12:00Z" w16du:dateUtc="2024-04-10T17:12:00Z">
                <w:pPr>
                  <w:pStyle w:val="TAL"/>
                </w:pPr>
              </w:pPrChange>
            </w:pPr>
            <w:commentRangeStart w:id="1582"/>
            <w:ins w:id="1583" w:author="S4-240766" w:date="2024-04-10T18:11:00Z" w16du:dateUtc="2024-04-10T17:11:00Z">
              <w:r w:rsidRPr="00C442D0">
                <w:t xml:space="preserve">The controlled vocabulary of </w:t>
              </w:r>
              <w:r>
                <w:t>media delivery</w:t>
              </w:r>
              <w:r w:rsidRPr="00C442D0">
                <w:t xml:space="preserve"> protocols </w:t>
              </w:r>
              <w:r>
                <w:t xml:space="preserve">at this reference point </w:t>
              </w:r>
              <w:r w:rsidRPr="00C442D0">
                <w:t>i</w:t>
              </w:r>
              <w:r>
                <w:t xml:space="preserve">s </w:t>
              </w:r>
              <w:r w:rsidRPr="00C442D0">
                <w:t xml:space="preserve">specified in </w:t>
              </w:r>
              <w:r>
                <w:t>clause 10 of TS 26.512 [</w:t>
              </w:r>
              <w:r w:rsidRPr="00271AAD">
                <w:rPr>
                  <w:highlight w:val="yellow"/>
                </w:rPr>
                <w:t>26512</w:t>
              </w:r>
              <w:r>
                <w:t>]</w:t>
              </w:r>
              <w:r w:rsidRPr="00C442D0">
                <w:t>.</w:t>
              </w:r>
              <w:commentRangeEnd w:id="1582"/>
              <w:r>
                <w:rPr>
                  <w:rStyle w:val="CommentReference"/>
                  <w:rFonts w:ascii="Times New Roman" w:hAnsi="Times New Roman"/>
                </w:rPr>
                <w:commentReference w:id="1582"/>
              </w:r>
            </w:ins>
          </w:p>
        </w:tc>
        <w:tc>
          <w:tcPr>
            <w:tcW w:w="499" w:type="pct"/>
            <w:tcBorders>
              <w:top w:val="nil"/>
              <w:left w:val="single" w:sz="4" w:space="0" w:color="000000"/>
              <w:bottom w:val="nil"/>
              <w:right w:val="single" w:sz="4" w:space="0" w:color="000000"/>
            </w:tcBorders>
            <w:vAlign w:val="center"/>
          </w:tcPr>
          <w:p w14:paraId="6CD3745E" w14:textId="77777777" w:rsidR="00C434A7" w:rsidRPr="00C442D0" w:rsidRDefault="00C434A7" w:rsidP="00C434A7">
            <w:pPr>
              <w:pStyle w:val="TAL"/>
              <w:rPr>
                <w:ins w:id="1584" w:author="S4-240766" w:date="2024-04-10T18:11:00Z" w16du:dateUtc="2024-04-10T17:11:00Z"/>
              </w:rPr>
            </w:pPr>
          </w:p>
        </w:tc>
      </w:tr>
      <w:tr w:rsidR="00C90BCD" w:rsidRPr="00C442D0" w14:paraId="177CEB5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4F7328D7" w:rsidR="00C90BCD" w:rsidRPr="00846E1C" w:rsidRDefault="00047439" w:rsidP="00846E1C">
            <w:pPr>
              <w:pStyle w:val="TAL"/>
              <w:rPr>
                <w:rStyle w:val="Codechar"/>
              </w:rPr>
            </w:pPr>
            <w:r>
              <w:rPr>
                <w:rStyle w:val="Codechar"/>
              </w:rPr>
              <w:t>p</w:t>
            </w:r>
            <w:r w:rsidR="00C90BCD" w:rsidRPr="00846E1C">
              <w:rPr>
                <w:rStyle w:val="Codechar"/>
              </w:rPr>
              <w:t>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99"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1585" w:name="_MCCTEMPBM_CRPT71130448___2"/>
            <w:r w:rsidRPr="00846E1C">
              <w:rPr>
                <w:rStyle w:val="Codechar"/>
              </w:rPr>
              <w:t>eMBMS‌Service‌Announcement‌Locator</w:t>
            </w:r>
            <w:bookmarkEnd w:id="158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1586" w:name="_MCCTEMPBM_CRPT71130449___7"/>
            <w:r w:rsidRPr="00C442D0">
              <w:rPr>
                <w:rStyle w:val="Datatypechar"/>
                <w:lang w:val="en-GB"/>
              </w:rPr>
              <w:t>AbsoluteUrl</w:t>
            </w:r>
            <w:bookmarkEnd w:id="158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99" w:type="pct"/>
            <w:tcBorders>
              <w:left w:val="single" w:sz="4" w:space="0" w:color="000000"/>
              <w:right w:val="single" w:sz="4" w:space="0" w:color="000000"/>
            </w:tcBorders>
            <w:tcMar>
              <w:top w:w="15" w:type="dxa"/>
              <w:left w:w="15" w:type="dxa"/>
              <w:bottom w:w="15" w:type="dxa"/>
              <w:right w:w="15" w:type="dxa"/>
            </w:tcMar>
          </w:tcPr>
          <w:p w14:paraId="4AA22A54" w14:textId="35E68342" w:rsidR="002E2B32" w:rsidRPr="00B34CAA" w:rsidRDefault="002E2B32" w:rsidP="00B34CAA">
            <w:pPr>
              <w:pStyle w:val="TAL"/>
              <w:rPr>
                <w:rStyle w:val="Codechar"/>
              </w:rPr>
            </w:pPr>
          </w:p>
        </w:tc>
      </w:tr>
      <w:tr w:rsidR="00B95ED1" w:rsidRPr="00C442D0" w14:paraId="4636DE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1A52CDCF" w:rsidR="00B95ED1" w:rsidRPr="00846E1C" w:rsidRDefault="00D126D5" w:rsidP="00B95ED1">
            <w:pPr>
              <w:pStyle w:val="TAL"/>
              <w:rPr>
                <w:rStyle w:val="Codechar"/>
              </w:rPr>
            </w:pPr>
            <w:r>
              <w:rPr>
                <w:rStyle w:val="Code"/>
              </w:rPr>
              <w:t>m</w:t>
            </w:r>
            <w:r w:rsidR="00B95ED1">
              <w:rPr>
                <w:rStyle w:val="Code"/>
              </w:rPr>
              <w:t>bs‌</w:t>
            </w:r>
            <w:r w:rsidR="00B0369A">
              <w:rPr>
                <w:rStyle w:val="Code"/>
              </w:rPr>
              <w:t>E</w:t>
            </w:r>
            <w:r w:rsidR="00B95ED1">
              <w:rPr>
                <w:rStyle w:val="Code"/>
              </w:rPr>
              <w:t>xternal‌Service‌Identifier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rStyle w:val="Datatypechar"/>
                <w:lang w:val="en-GB"/>
              </w:rPr>
            </w:pPr>
            <w:r>
              <w:rPr>
                <w:rStyle w:val="Datatypechar"/>
                <w:lang w:val="en-GB"/>
              </w:rPr>
              <w:t>s</w:t>
            </w:r>
            <w:r>
              <w:rPr>
                <w:rStyle w:val="Datatypechar"/>
              </w:rPr>
              <w:t>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pPr>
            <w:r>
              <w:t>The external service identifier of an MBS User Service</w:t>
            </w:r>
            <w:r w:rsidRPr="00C522DE">
              <w:t>.</w:t>
            </w:r>
          </w:p>
        </w:tc>
        <w:tc>
          <w:tcPr>
            <w:tcW w:w="499"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rStyle w:val="Codechar"/>
              </w:rPr>
            </w:pPr>
          </w:p>
        </w:tc>
      </w:tr>
      <w:tr w:rsidR="002E2B32" w:rsidRPr="00C442D0" w14:paraId="6F031560"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1587" w:name="_MCCTEMPBM_CRPT71130451___7"/>
            <w:r w:rsidRPr="00C442D0">
              <w:rPr>
                <w:rStyle w:val="Datatypechar"/>
                <w:lang w:val="en-GB"/>
              </w:rPr>
              <w:t>object</w:t>
            </w:r>
            <w:bookmarkEnd w:id="158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C5AC5" w14:textId="7168DE72" w:rsidR="002E2B32" w:rsidRPr="00B34CAA" w:rsidRDefault="009C1945" w:rsidP="00B34CAA">
            <w:pPr>
              <w:pStyle w:val="TAL"/>
              <w:rPr>
                <w:rStyle w:val="Codechar"/>
              </w:rPr>
            </w:pPr>
            <w:r>
              <w:rPr>
                <w:rStyle w:val="Codechar"/>
              </w:rPr>
              <w:t>MS_</w:t>
            </w:r>
            <w:r w:rsidR="008C6E23" w:rsidRPr="00B34CAA">
              <w:rPr>
                <w:rStyle w:val="Codechar"/>
              </w:rPr>
              <w:t>DOWNLINK</w:t>
            </w:r>
          </w:p>
        </w:tc>
      </w:tr>
      <w:tr w:rsidR="002E2B32" w:rsidRPr="00C442D0" w14:paraId="0120CA6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1588" w:name="_MCCTEMPBM_CRPT71130452___2"/>
            <w:r w:rsidRPr="00846E1C">
              <w:rPr>
                <w:rStyle w:val="Codechar"/>
              </w:rPr>
              <w:t>reportingInterval</w:t>
            </w:r>
            <w:bookmarkEnd w:id="158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1589" w:name="_MCCTEMPBM_CRPT71130453___7"/>
            <w:r w:rsidRPr="00C442D0">
              <w:rPr>
                <w:rStyle w:val="Datatypechar"/>
                <w:lang w:val="en-GB"/>
              </w:rPr>
              <w:t>DurationSec</w:t>
            </w:r>
            <w:bookmarkEnd w:id="158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1590" w:name="_MCCTEMPBM_CRPT71130454___2"/>
            <w:r w:rsidRPr="00846E1C">
              <w:rPr>
                <w:rStyle w:val="Codechar"/>
              </w:rPr>
              <w:t>serverAddresses</w:t>
            </w:r>
            <w:bookmarkEnd w:id="159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1591" w:name="_MCCTEMPBM_CRPT71130455___7"/>
            <w:r w:rsidRPr="00C442D0">
              <w:rPr>
                <w:rStyle w:val="Datatypechar"/>
                <w:lang w:val="en-GB"/>
              </w:rPr>
              <w:t>array(AbsoluteUrl)</w:t>
            </w:r>
            <w:bookmarkEnd w:id="159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r w:rsidR="00753A4B">
              <w:t>(</w:t>
            </w:r>
            <w:r w:rsidRPr="00C442D0">
              <w:t>See NOTE</w:t>
            </w:r>
            <w:r w:rsidR="00753A4B">
              <w:t> 1)</w:t>
            </w:r>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0A515C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55F99AE"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8BEC343" w14:textId="77BCE9B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E98342" w14:textId="7434CD8E" w:rsidR="002E2B32" w:rsidRPr="00846E1C" w:rsidRDefault="002E2B32" w:rsidP="00846E1C">
            <w:pPr>
              <w:pStyle w:val="TAL"/>
              <w:rPr>
                <w:rStyle w:val="Codechar"/>
              </w:rPr>
            </w:pPr>
            <w:bookmarkStart w:id="1592" w:name="_MCCTEMPBM_CRPT71130456___2"/>
            <w:r w:rsidRPr="00846E1C">
              <w:rPr>
                <w:rStyle w:val="Codechar"/>
              </w:rPr>
              <w:t>locationReporting</w:t>
            </w:r>
            <w:bookmarkEnd w:id="159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5D44C9" w14:textId="77777777" w:rsidR="002E2B32" w:rsidRPr="00C442D0" w:rsidRDefault="002E2B32" w:rsidP="002E2B32">
            <w:pPr>
              <w:pStyle w:val="TAL"/>
              <w:rPr>
                <w:rStyle w:val="Datatypechar"/>
                <w:lang w:val="en-GB"/>
              </w:rPr>
            </w:pPr>
            <w:bookmarkStart w:id="1593" w:name="_MCCTEMPBM_CRPT71130457___7"/>
            <w:r w:rsidRPr="00C442D0">
              <w:rPr>
                <w:rStyle w:val="Datatypechar"/>
                <w:lang w:val="en-GB"/>
              </w:rPr>
              <w:t>boolean</w:t>
            </w:r>
            <w:bookmarkEnd w:id="159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249A46"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3F65AB"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2C1CE1" w14:textId="03C697FF" w:rsidR="002E2B32" w:rsidRPr="00C442D0" w:rsidRDefault="005E09D8" w:rsidP="002E2B32">
            <w:pPr>
              <w:pStyle w:val="TAL"/>
            </w:pPr>
            <w:r w:rsidRPr="00C442D0">
              <w:t>Indic</w:t>
            </w:r>
            <w:r w:rsidR="002E2B32" w:rsidRPr="00C442D0">
              <w:t>ates whether the Media Session Handler is required to provide location data in consumption reporting messages (in case of MNO or trusted third parties).</w:t>
            </w:r>
          </w:p>
          <w:p w14:paraId="7C5C8959" w14:textId="01361194"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locationReporting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0E2295" w14:textId="77777777" w:rsidR="002E2B32" w:rsidRPr="00C442D0" w:rsidRDefault="002E2B32" w:rsidP="004F0F73">
            <w:pPr>
              <w:spacing w:after="0" w:afterAutospacing="1"/>
              <w:ind w:left="126"/>
            </w:pPr>
          </w:p>
        </w:tc>
      </w:tr>
      <w:tr w:rsidR="002E2B32" w:rsidRPr="00C442D0" w14:paraId="6F0F135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1594" w:name="_MCCTEMPBM_CRPT71130458___2"/>
            <w:r w:rsidRPr="00846E1C">
              <w:rPr>
                <w:rStyle w:val="Codechar"/>
              </w:rPr>
              <w:t>accessReporting</w:t>
            </w:r>
            <w:bookmarkEnd w:id="159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1595" w:name="_MCCTEMPBM_CRPT71130459___7"/>
            <w:r w:rsidRPr="00C442D0">
              <w:rPr>
                <w:rStyle w:val="Datatypechar"/>
                <w:lang w:val="en-GB"/>
              </w:rPr>
              <w:t>boolean</w:t>
            </w:r>
            <w:bookmarkEnd w:id="159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r w:rsidR="00182F3F">
              <w:t xml:space="preserve"> </w:t>
            </w:r>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4E44E6C"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1596" w:name="_MCCTEMPBM_CRPT71130460___2"/>
            <w:r w:rsidRPr="00846E1C">
              <w:rPr>
                <w:rStyle w:val="Codechar"/>
              </w:rPr>
              <w:t>samplePercentage</w:t>
            </w:r>
            <w:bookmarkEnd w:id="159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1597" w:name="_MCCTEMPBM_CRPT71130461___7"/>
            <w:r w:rsidRPr="00C442D0">
              <w:rPr>
                <w:rStyle w:val="Datatypechar"/>
                <w:lang w:val="en-GB"/>
              </w:rPr>
              <w:t>Percentage</w:t>
            </w:r>
            <w:bookmarkEnd w:id="159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5E32E57A"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lastRenderedPageBreak/>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1598" w:name="_MCCTEMPBM_CRPT71130462___7"/>
            <w:r w:rsidRPr="00C442D0">
              <w:rPr>
                <w:rStyle w:val="Datatypechar"/>
                <w:lang w:val="en-GB"/>
              </w:rPr>
              <w:t>object</w:t>
            </w:r>
            <w:bookmarkEnd w:id="159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41F1EE94"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2F62DB58"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1599" w:name="_MCCTEMPBM_CRPT71130463___2"/>
            <w:r w:rsidRPr="00846E1C">
              <w:rPr>
                <w:rStyle w:val="Codechar"/>
              </w:rPr>
              <w:t>serverAddresses</w:t>
            </w:r>
            <w:bookmarkEnd w:id="159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1600" w:name="_MCCTEMPBM_CRPT71130464___7"/>
            <w:r w:rsidRPr="00C442D0">
              <w:rPr>
                <w:rStyle w:val="Datatypechar"/>
                <w:lang w:val="en-GB"/>
              </w:rPr>
              <w:t>array(AbsoluteUrl)</w:t>
            </w:r>
            <w:bookmarkEnd w:id="160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r w:rsidR="00753A4B">
              <w:t>(</w:t>
            </w:r>
            <w:r w:rsidRPr="00C442D0">
              <w:t>See NOTE</w:t>
            </w:r>
            <w:r w:rsidR="00753A4B">
              <w:t> 1</w:t>
            </w:r>
            <w:r w:rsidRPr="00C442D0">
              <w:t>.</w:t>
            </w:r>
            <w:r w:rsidR="00753A4B">
              <w:t>)</w:t>
            </w:r>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commentRangeStart w:id="1601"/>
            <w:r w:rsidRPr="00C442D0">
              <w:rPr>
                <w:rStyle w:val="Datatypechar"/>
                <w:lang w:val="en-GB"/>
              </w:rPr>
              <w:t>array(object)</w:t>
            </w:r>
            <w:commentRangeEnd w:id="1601"/>
            <w:r w:rsidR="001A6065">
              <w:rPr>
                <w:rStyle w:val="CommentReference"/>
                <w:rFonts w:ascii="Times New Roman" w:hAnsi="Times New Roman"/>
              </w:rPr>
              <w:commentReference w:id="1601"/>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99"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9C1945">
            <w:pPr>
              <w:pStyle w:val="TAL"/>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99"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99"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2E2B32" w:rsidRPr="00C442D0" w14:paraId="1102F62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1602" w:name="_MCCTEMPBM_CRPT71130469___2"/>
            <w:r w:rsidRPr="00846E1C">
              <w:rPr>
                <w:rStyle w:val="Codechar"/>
              </w:rPr>
              <w:t>sdfMethods</w:t>
            </w:r>
            <w:bookmarkEnd w:id="160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1603" w:name="_MCCTEMPBM_CRPT71130470___7"/>
            <w:r w:rsidRPr="00C442D0">
              <w:rPr>
                <w:rStyle w:val="Datatypechar"/>
                <w:lang w:val="en-GB"/>
              </w:rPr>
              <w:t>array(SdfMethod)</w:t>
            </w:r>
            <w:bookmarkEnd w:id="160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71AE77E1" w:rsidR="002E2B32" w:rsidRPr="00C442D0" w:rsidRDefault="002E2B32" w:rsidP="002E2B32">
            <w:pPr>
              <w:pStyle w:val="TAL"/>
              <w:keepNext w:val="0"/>
            </w:pPr>
            <w:r w:rsidRPr="00C442D0">
              <w:t>A list of Service Data Flow description methods, e.g. 5-tuple, T</w:t>
            </w:r>
            <w:del w:id="1604" w:author="Richard Bradbury" w:date="2024-04-04T20:09:00Z" w16du:dateUtc="2024-04-04T19:09:00Z">
              <w:r w:rsidRPr="00C442D0" w:rsidDel="00E16F53">
                <w:delText>o</w:delText>
              </w:r>
            </w:del>
            <w:ins w:id="1605" w:author="Richard Bradbury" w:date="2024-04-04T20:09:00Z" w16du:dateUtc="2024-04-04T19:09:00Z">
              <w:r w:rsidR="00E16F53">
                <w:t>O</w:t>
              </w:r>
            </w:ins>
            <w:r w:rsidRPr="00C442D0">
              <w:t>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99"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2E2B32" w:rsidRPr="00C442D0" w14:paraId="45FEDC55"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2E2B32" w:rsidRPr="00846E1C" w:rsidRDefault="002E2B32" w:rsidP="00846E1C">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2E2B32" w:rsidRPr="00C442D0" w:rsidRDefault="002E2B32" w:rsidP="002E2B32">
            <w:pPr>
              <w:pStyle w:val="TAL"/>
              <w:rPr>
                <w:rStyle w:val="Datatypechar"/>
                <w:lang w:val="en-GB"/>
              </w:rPr>
            </w:pPr>
            <w:bookmarkStart w:id="1606" w:name="_MCCTEMPBM_CRPT71130473___7"/>
            <w:r w:rsidRPr="00C442D0">
              <w:rPr>
                <w:rStyle w:val="Datatypechar"/>
                <w:lang w:val="en-GB"/>
              </w:rPr>
              <w:t>array(object)</w:t>
            </w:r>
            <w:bookmarkEnd w:id="160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2E2B32" w:rsidRPr="00C442D0" w:rsidRDefault="002E2B32" w:rsidP="002E2B32">
            <w:pPr>
              <w:pStyle w:val="TAL"/>
            </w:pPr>
            <w:r w:rsidRPr="00C442D0">
              <w:t xml:space="preserve">Present if </w:t>
            </w:r>
            <w:r w:rsidR="005E09D8" w:rsidRPr="00C442D0">
              <w:t xml:space="preserve">QoE </w:t>
            </w:r>
            <w:r w:rsidRPr="00C442D0">
              <w:t xml:space="preserve">metrics reporting is provisioned </w:t>
            </w:r>
            <w:r w:rsidR="005E09D8" w:rsidRPr="00C442D0">
              <w:t>in the parent Provisioning Session</w:t>
            </w:r>
            <w:r w:rsidRPr="00C442D0">
              <w:t>.</w:t>
            </w:r>
          </w:p>
          <w:p w14:paraId="5A1BFFC7" w14:textId="77777777" w:rsidR="002E2B32" w:rsidRPr="00C442D0" w:rsidRDefault="002E2B32" w:rsidP="00037CBF">
            <w:pPr>
              <w:pStyle w:val="TALcontinuation"/>
              <w:spacing w:before="48"/>
            </w:pPr>
            <w:r w:rsidRPr="00C442D0">
              <w:t>If present, contains one or more client metrics reporting configurations.</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44195567"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5970DD1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2E2B32" w:rsidRPr="00C442D0" w:rsidRDefault="002E2B32" w:rsidP="002E2B32">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2E2B32" w:rsidRPr="00846E1C" w:rsidRDefault="002E2B32" w:rsidP="00846E1C">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2E2B32" w:rsidRPr="00C442D0" w:rsidRDefault="002E2B32" w:rsidP="002E2B32">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2E2B32" w:rsidRPr="00C442D0" w:rsidRDefault="002E2B32" w:rsidP="002E2B32">
            <w:pPr>
              <w:pStyle w:val="TAL"/>
            </w:pPr>
            <w:r w:rsidRPr="00C442D0">
              <w:t xml:space="preserve">The identifier of this metrics reporting configuration, unique within the scope of </w:t>
            </w:r>
            <w:r w:rsidR="005E09D8" w:rsidRPr="00C442D0">
              <w:t>the parent Provisioning Session</w:t>
            </w:r>
            <w:r w:rsidRPr="00C442D0">
              <w:t>.</w:t>
            </w:r>
          </w:p>
          <w:p w14:paraId="55340984" w14:textId="128144DD" w:rsidR="002E2B32" w:rsidRPr="00C442D0" w:rsidRDefault="002E2B32" w:rsidP="00037CBF">
            <w:pPr>
              <w:pStyle w:val="TALcontinuation"/>
              <w:spacing w:before="48"/>
            </w:pPr>
            <w:r w:rsidRPr="00C442D0">
              <w:t>The value shall be the same as the corresponding identifier provisioned at reference point M1</w:t>
            </w:r>
            <w:r w:rsidR="005E09D8" w:rsidRPr="00C442D0">
              <w:t xml:space="preserve"> (see clause 8.10.3.1)</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2E2B32" w:rsidRPr="00C442D0" w:rsidRDefault="002E2B32" w:rsidP="004F0F73">
            <w:pPr>
              <w:spacing w:after="0" w:afterAutospacing="1"/>
              <w:ind w:left="126"/>
            </w:pPr>
          </w:p>
        </w:tc>
      </w:tr>
      <w:tr w:rsidR="002E2B32" w:rsidRPr="00C442D0" w14:paraId="26FA57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2E2B32" w:rsidRPr="00846E1C" w:rsidRDefault="002E2B32" w:rsidP="00846E1C">
            <w:pPr>
              <w:pStyle w:val="TAL"/>
              <w:rPr>
                <w:rStyle w:val="Codechar"/>
              </w:rPr>
            </w:pPr>
            <w:bookmarkStart w:id="1607" w:name="_MCCTEMPBM_CRPT71130474___2"/>
            <w:r w:rsidRPr="00846E1C">
              <w:rPr>
                <w:rStyle w:val="Codechar"/>
              </w:rPr>
              <w:t>serverAddresses</w:t>
            </w:r>
            <w:bookmarkEnd w:id="160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2E2B32" w:rsidRPr="00C442D0" w:rsidRDefault="002E2B32" w:rsidP="002E2B32">
            <w:pPr>
              <w:pStyle w:val="TAL"/>
              <w:rPr>
                <w:rStyle w:val="Datatypechar"/>
                <w:lang w:val="en-GB"/>
              </w:rPr>
            </w:pPr>
            <w:bookmarkStart w:id="1608" w:name="_MCCTEMPBM_CRPT71130475___7"/>
            <w:r w:rsidRPr="00C442D0">
              <w:rPr>
                <w:rStyle w:val="Datatypechar"/>
                <w:lang w:val="en-GB"/>
              </w:rPr>
              <w:t>array(AbsoluteUrl)</w:t>
            </w:r>
            <w:bookmarkEnd w:id="160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2E2B32" w:rsidRPr="00C442D0" w:rsidRDefault="002E2B32" w:rsidP="002E2B32">
            <w:pPr>
              <w:pStyle w:val="TAL"/>
            </w:pPr>
            <w:r w:rsidRPr="00C442D0">
              <w:t xml:space="preserve">A list of Media AF addresses to which metrics reports shall be sent. </w:t>
            </w:r>
            <w:r w:rsidR="00753A4B">
              <w:t>(</w:t>
            </w:r>
            <w:r w:rsidRPr="00C442D0">
              <w:t>See NOTE</w:t>
            </w:r>
            <w:r w:rsidR="00753A4B">
              <w:t> 1)</w:t>
            </w:r>
            <w:r w:rsidRPr="00C442D0">
              <w:t>.</w:t>
            </w:r>
          </w:p>
          <w:p w14:paraId="128EFD6C" w14:textId="7B161620" w:rsidR="002E2B32" w:rsidRPr="00C442D0" w:rsidRDefault="002E2B32" w:rsidP="00037CBF">
            <w:pPr>
              <w:pStyle w:val="TALcontinuation"/>
              <w:spacing w:before="48"/>
              <w:rPr>
                <w:rFonts w:cs="Arial"/>
              </w:rPr>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2E2B32" w:rsidRPr="00C442D0" w:rsidRDefault="002E2B32" w:rsidP="004F0F73">
            <w:pPr>
              <w:spacing w:after="0" w:afterAutospacing="1"/>
              <w:ind w:left="126"/>
            </w:pPr>
          </w:p>
        </w:tc>
      </w:tr>
      <w:tr w:rsidR="00533CFB" w:rsidRPr="00C442D0" w14:paraId="26C5CEB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533CFB" w:rsidRPr="00C442D0" w:rsidRDefault="00533CFB" w:rsidP="00533CF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533CFB" w:rsidRPr="0037123A" w:rsidRDefault="00533CFB" w:rsidP="00533CFB">
            <w:pPr>
              <w:pStyle w:val="TAL"/>
              <w:rPr>
                <w:rStyle w:val="Codechar"/>
              </w:rPr>
            </w:pPr>
            <w:r w:rsidRPr="0037123A">
              <w:rPr>
                <w:rStyle w:val="Codechar"/>
              </w:rPr>
              <w:t>sliceScope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533CFB" w:rsidRPr="00C442D0" w:rsidRDefault="00533CFB" w:rsidP="00533CFB">
            <w:pPr>
              <w:pStyle w:val="TAC"/>
            </w:pPr>
            <w:r>
              <w:rPr>
                <w:rFonts w:hint="eastAsia"/>
                <w:lang w:eastAsia="zh-CN"/>
              </w:rPr>
              <w:t>0</w:t>
            </w:r>
            <w:r>
              <w:rPr>
                <w:lang w:eastAsia="zh-CN"/>
              </w:rPr>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533CFB" w:rsidRPr="00C442D0" w:rsidRDefault="00533CFB" w:rsidP="00533CFB">
            <w:pPr>
              <w:pStyle w:val="TAC"/>
            </w:pPr>
            <w:r>
              <w:rPr>
                <w:rFonts w:hint="eastAsia"/>
                <w:lang w:val="en-US" w:eastAsia="zh-CN"/>
              </w:rPr>
              <w:t>R</w:t>
            </w:r>
            <w:r>
              <w:rPr>
                <w:lang w:val="en-US" w:eastAsia="zh-CN"/>
              </w:rPr>
              <w:t>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p>
          <w:p w14:paraId="0FA87553" w14:textId="77777777" w:rsidR="00533CFB" w:rsidRDefault="00533CFB" w:rsidP="00533CFB">
            <w:pPr>
              <w:pStyle w:val="TALcontinuation"/>
              <w:spacing w:before="48"/>
              <w:rPr>
                <w:lang w:eastAsia="zh-CN"/>
              </w:rPr>
            </w:pPr>
            <w:r>
              <w:rPr>
                <w:lang w:eastAsia="zh-CN"/>
              </w:rPr>
              <w:t>If present, the array shall identify at least one network slice.</w:t>
            </w:r>
          </w:p>
          <w:p w14:paraId="23F786D9" w14:textId="2B0EB122"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533CFB" w:rsidRPr="00C442D0" w:rsidRDefault="00533CFB" w:rsidP="00533CFB">
            <w:pPr>
              <w:spacing w:after="0" w:afterAutospacing="1"/>
              <w:ind w:left="126"/>
            </w:pPr>
          </w:p>
        </w:tc>
      </w:tr>
      <w:tr w:rsidR="002E2B32" w:rsidRPr="00C442D0" w14:paraId="719D6A2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6EB2BD42" w:rsidR="002E2B32" w:rsidRPr="00846E1C" w:rsidRDefault="00493B5B" w:rsidP="00846E1C">
            <w:pPr>
              <w:pStyle w:val="TAL"/>
              <w:rPr>
                <w:rStyle w:val="Codechar"/>
              </w:rPr>
            </w:pPr>
            <w:r>
              <w:rPr>
                <w:rStyle w:val="Codechar"/>
              </w:rPr>
              <w:t>s</w:t>
            </w:r>
            <w:r w:rsidR="002E2B32"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2E2B32" w:rsidRPr="00C442D0" w:rsidRDefault="002E2B32" w:rsidP="002E2B32">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2D9C72" w14:textId="6FFECB7C" w:rsidR="002E2B32" w:rsidRPr="00C442D0" w:rsidRDefault="002E2B32" w:rsidP="002E2B32">
            <w:pPr>
              <w:pStyle w:val="TAL"/>
            </w:pPr>
            <w:r w:rsidRPr="00C442D0">
              <w:t>A URI identifying the metrics scheme that metrics reports shall use (see clause </w:t>
            </w:r>
            <w:r w:rsidR="005E09D8" w:rsidRPr="00C442D0">
              <w:t>5.2.10</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2E2B32" w:rsidRPr="00C442D0" w:rsidRDefault="002E2B32" w:rsidP="004F0F73">
            <w:pPr>
              <w:spacing w:after="0" w:afterAutospacing="1"/>
              <w:ind w:left="126"/>
            </w:pPr>
          </w:p>
        </w:tc>
      </w:tr>
      <w:tr w:rsidR="002E2B32" w:rsidRPr="00C442D0" w14:paraId="74F6B4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2E2B32" w:rsidRPr="00846E1C" w:rsidRDefault="002E2B32" w:rsidP="00846E1C">
            <w:pPr>
              <w:pStyle w:val="TAL"/>
              <w:rPr>
                <w:rStyle w:val="Codechar"/>
              </w:rPr>
            </w:pPr>
            <w:bookmarkStart w:id="1609" w:name="_MCCTEMPBM_CRPT71130476___2"/>
            <w:commentRangeStart w:id="1610"/>
            <w:r w:rsidRPr="00846E1C">
              <w:rPr>
                <w:rStyle w:val="Codechar"/>
              </w:rPr>
              <w:t>dataNetworkName</w:t>
            </w:r>
            <w:bookmarkEnd w:id="1609"/>
            <w:commentRangeEnd w:id="1610"/>
            <w:r w:rsidRPr="00846E1C">
              <w:rPr>
                <w:rStyle w:val="Codechar"/>
              </w:rPr>
              <w:commentReference w:id="1610"/>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2E2B32" w:rsidRPr="00C442D0" w:rsidRDefault="002E2B32" w:rsidP="002E2B32">
            <w:pPr>
              <w:pStyle w:val="TAL"/>
              <w:rPr>
                <w:rStyle w:val="Datatypechar"/>
                <w:lang w:val="en-GB"/>
              </w:rPr>
            </w:pPr>
            <w:bookmarkStart w:id="1611" w:name="_MCCTEMPBM_CRPT71130477___7"/>
            <w:r w:rsidRPr="00C442D0">
              <w:rPr>
                <w:rStyle w:val="Datatypechar"/>
                <w:lang w:val="en-GB"/>
              </w:rPr>
              <w:t>Dnn</w:t>
            </w:r>
            <w:bookmarkEnd w:id="161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5E09D8" w:rsidRPr="00C442D0" w:rsidRDefault="002E2B32" w:rsidP="002E2B32">
            <w:pPr>
              <w:pStyle w:val="TAL"/>
            </w:pPr>
            <w:r w:rsidRPr="00C442D0">
              <w:t>The name of the Data Network which shall be used to send metrics reports.</w:t>
            </w:r>
          </w:p>
          <w:p w14:paraId="3A6E6AB8" w14:textId="1CD13B4D" w:rsidR="002E2B32" w:rsidRPr="00C442D0" w:rsidRDefault="002E2B32" w:rsidP="00037CBF">
            <w:pPr>
              <w:pStyle w:val="TALcontinuation"/>
              <w:spacing w:before="48"/>
            </w:pPr>
            <w:r w:rsidRPr="00C442D0">
              <w:t>If not specified, the default DN shall be used.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2E2B32" w:rsidRPr="00C442D0" w:rsidRDefault="002E2B32" w:rsidP="004F0F73">
            <w:pPr>
              <w:spacing w:after="0" w:afterAutospacing="1"/>
              <w:ind w:left="126"/>
            </w:pPr>
          </w:p>
        </w:tc>
      </w:tr>
      <w:tr w:rsidR="00FF371B" w:rsidRPr="00C442D0" w14:paraId="1D66110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FF371B" w:rsidRPr="0037123A" w:rsidRDefault="00FF371B" w:rsidP="00FF371B">
            <w:pPr>
              <w:pStyle w:val="TAL"/>
              <w:rPr>
                <w:rStyle w:val="Codechar"/>
              </w:rPr>
            </w:pPr>
            <w:r w:rsidRPr="0037123A">
              <w:rPr>
                <w:rStyle w:val="Codechar"/>
              </w:rPr>
              <w:t>reportingStartOffset</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FF371B" w:rsidRPr="00C442D0" w:rsidRDefault="00FF371B" w:rsidP="00FF371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FF371B" w:rsidRPr="00C442D0" w:rsidRDefault="00FF371B" w:rsidP="00FF371B">
            <w:pPr>
              <w:pStyle w:val="TAL"/>
            </w:pPr>
            <w:r>
              <w:t>The time offset (expressed in seconds) from the start of a media delivery session when the Media Client is required to begin submitting metrics reports.</w:t>
            </w:r>
          </w:p>
          <w:p w14:paraId="3AF867E9" w14:textId="642ACC5D" w:rsidR="00FF371B" w:rsidRPr="00C442D0" w:rsidRDefault="00FF371B" w:rsidP="008E40BD">
            <w:pPr>
              <w:pStyle w:val="TALcontinuation"/>
              <w:spacing w:before="48"/>
            </w:pPr>
            <w:r w:rsidRPr="00C442D0">
              <w:t>I</w:t>
            </w:r>
            <w:r>
              <w:t>f omitted, the value of this parameter is assumed to be zero, i.e., directing the Media Client to start reporting metrics from the start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FF371B" w:rsidRPr="00C442D0" w:rsidRDefault="00FF371B" w:rsidP="00FF371B">
            <w:pPr>
              <w:spacing w:after="0" w:afterAutospacing="1"/>
              <w:ind w:left="126"/>
            </w:pPr>
          </w:p>
        </w:tc>
      </w:tr>
      <w:tr w:rsidR="00FF371B" w:rsidRPr="00C442D0" w14:paraId="52E971E6"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FF371B" w:rsidRPr="0037123A" w:rsidRDefault="00FF371B" w:rsidP="00FF371B">
            <w:pPr>
              <w:pStyle w:val="TAL"/>
              <w:rPr>
                <w:rStyle w:val="Codechar"/>
              </w:rPr>
            </w:pPr>
            <w:r w:rsidRPr="0037123A">
              <w:rPr>
                <w:rStyle w:val="Codechar"/>
              </w:rPr>
              <w:t>reportingDuration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FF371B" w:rsidRPr="00C442D0" w:rsidRDefault="00FF371B" w:rsidP="00FF371B">
            <w:pPr>
              <w:pStyle w:val="TAC"/>
              <w:keepNext w:val="0"/>
            </w:pPr>
            <w:r w:rsidRPr="00CB1542">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FF371B" w:rsidRDefault="00FF371B" w:rsidP="00FF371B">
            <w:pPr>
              <w:pStyle w:val="TAL"/>
            </w:pPr>
            <w:r>
              <w:t>The period of time (expressed in seconds) measured relative to the reporting start point, after which the Media Client is required to stop reporting metrics.</w:t>
            </w:r>
          </w:p>
          <w:p w14:paraId="2AF2C67D" w14:textId="7294AC7F" w:rsidR="00FF371B" w:rsidRPr="00C442D0" w:rsidRDefault="00FF371B" w:rsidP="008E40BD">
            <w:pPr>
              <w:pStyle w:val="TALcontinuation"/>
              <w:spacing w:before="48"/>
            </w:pPr>
            <w:r>
              <w:t>If omitted, reporting is required to continue until the end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FF371B" w:rsidRPr="00C442D0" w:rsidRDefault="00FF371B" w:rsidP="00FF371B">
            <w:pPr>
              <w:spacing w:after="0" w:afterAutospacing="1"/>
              <w:ind w:left="126"/>
            </w:pPr>
          </w:p>
        </w:tc>
      </w:tr>
      <w:tr w:rsidR="002E2B32" w:rsidRPr="00C442D0" w14:paraId="1EF9BB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2E2B32" w:rsidRPr="00846E1C" w:rsidRDefault="002E2B32" w:rsidP="00846E1C">
            <w:pPr>
              <w:pStyle w:val="TAL"/>
              <w:rPr>
                <w:rStyle w:val="Codechar"/>
              </w:rPr>
            </w:pPr>
            <w:bookmarkStart w:id="1612" w:name="_MCCTEMPBM_CRPT71130478___2"/>
            <w:r w:rsidRPr="00846E1C">
              <w:rPr>
                <w:rStyle w:val="Codechar"/>
              </w:rPr>
              <w:t>reportingInterval</w:t>
            </w:r>
            <w:bookmarkEnd w:id="161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2E2B32" w:rsidRPr="008E40BD" w:rsidRDefault="002E2B32" w:rsidP="00101745">
            <w:pPr>
              <w:pStyle w:val="TAL"/>
              <w:rPr>
                <w:rStyle w:val="Datatypechar"/>
              </w:rPr>
            </w:pPr>
            <w:bookmarkStart w:id="1613" w:name="MCCQCTEMPBM_00000033"/>
            <w:r w:rsidRPr="008E40BD">
              <w:rPr>
                <w:rStyle w:val="Datatypechar"/>
              </w:rPr>
              <w:t>DurationSec</w:t>
            </w:r>
            <w:bookmarkEnd w:id="161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2E2B32" w:rsidRPr="00C442D0" w:rsidRDefault="002E2B32" w:rsidP="002E2B32">
            <w:pPr>
              <w:pStyle w:val="TAL"/>
              <w:keepNext w:val="0"/>
            </w:pPr>
            <w:r w:rsidRPr="00C442D0">
              <w:t>The time interval, expressed in seconds, between metrics reports being sent by the Media Session Handler. The value shall be greater than zero.</w:t>
            </w:r>
          </w:p>
          <w:p w14:paraId="7A985411"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2E2B32" w:rsidRPr="00C442D0" w:rsidRDefault="002E2B32" w:rsidP="004F0F73">
            <w:pPr>
              <w:spacing w:after="0" w:afterAutospacing="1"/>
              <w:ind w:left="126"/>
            </w:pPr>
          </w:p>
        </w:tc>
      </w:tr>
      <w:tr w:rsidR="002E2B32" w:rsidRPr="00C442D0" w14:paraId="242791F4"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2E2B32" w:rsidRPr="00846E1C" w:rsidRDefault="002E2B32" w:rsidP="00846E1C">
            <w:pPr>
              <w:pStyle w:val="TAL"/>
              <w:rPr>
                <w:rStyle w:val="Codechar"/>
              </w:rPr>
            </w:pPr>
            <w:bookmarkStart w:id="1614" w:name="_MCCTEMPBM_CRPT71130479___2"/>
            <w:r w:rsidRPr="00846E1C">
              <w:rPr>
                <w:rStyle w:val="Codechar"/>
              </w:rPr>
              <w:t>samplePercentage</w:t>
            </w:r>
            <w:bookmarkEnd w:id="161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2E2B32" w:rsidRPr="00C442D0" w:rsidRDefault="002E2B32" w:rsidP="002E2B32">
            <w:pPr>
              <w:pStyle w:val="TAL"/>
              <w:keepNext w:val="0"/>
              <w:rPr>
                <w:rStyle w:val="Datatypechar"/>
                <w:lang w:val="en-GB"/>
              </w:rPr>
            </w:pPr>
            <w:bookmarkStart w:id="1615" w:name="_MCCTEMPBM_CRPT71130480___7"/>
            <w:r w:rsidRPr="00C442D0">
              <w:rPr>
                <w:rStyle w:val="Datatypechar"/>
                <w:lang w:val="en-GB"/>
              </w:rPr>
              <w:t>Percentage</w:t>
            </w:r>
            <w:bookmarkEnd w:id="161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10FF9E4A" w:rsidR="002E2B32" w:rsidRPr="00C442D0" w:rsidRDefault="002E2B32" w:rsidP="002E2B32">
            <w:pPr>
              <w:pStyle w:val="TAL"/>
              <w:keepNext w:val="0"/>
            </w:pPr>
            <w:r w:rsidRPr="00C442D0">
              <w:t xml:space="preserve">The percentage of media </w:t>
            </w:r>
            <w:r w:rsidR="005E09D8" w:rsidRPr="00C442D0">
              <w:t>delivery</w:t>
            </w:r>
            <w:r w:rsidRPr="00C442D0">
              <w:t xml:space="preserve"> sessions that shall report </w:t>
            </w:r>
            <w:r w:rsidR="005E09D8" w:rsidRPr="00C442D0">
              <w:t xml:space="preserve">QoE </w:t>
            </w:r>
            <w:r w:rsidRPr="00C442D0">
              <w:t>metrics, expressed as a floating</w:t>
            </w:r>
            <w:r w:rsidR="00753A4B">
              <w:t>-</w:t>
            </w:r>
            <w:r w:rsidRPr="00C442D0">
              <w:t>point value between 0.0 and 100.0.</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2E2B32" w:rsidRPr="00C442D0" w:rsidRDefault="002E2B32" w:rsidP="004F0F73">
            <w:pPr>
              <w:spacing w:after="0" w:afterAutospacing="1"/>
              <w:ind w:left="126"/>
            </w:pPr>
          </w:p>
        </w:tc>
      </w:tr>
      <w:tr w:rsidR="002E2B32" w:rsidRPr="00C442D0" w14:paraId="4A529C87"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2E2B32" w:rsidRPr="00846E1C" w:rsidRDefault="002E2B32" w:rsidP="00846E1C">
            <w:pPr>
              <w:pStyle w:val="TAL"/>
              <w:rPr>
                <w:rStyle w:val="Codechar"/>
              </w:rPr>
            </w:pPr>
            <w:bookmarkStart w:id="1616" w:name="_MCCTEMPBM_CRPT71130481___2"/>
            <w:r w:rsidRPr="00846E1C">
              <w:rPr>
                <w:rStyle w:val="Codechar"/>
              </w:rPr>
              <w:t>urlFilters</w:t>
            </w:r>
            <w:bookmarkEnd w:id="161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2E2B32" w:rsidRPr="00C442D0" w:rsidRDefault="002E2B32" w:rsidP="002E2B32">
            <w:pPr>
              <w:pStyle w:val="TAL"/>
              <w:keepNext w:val="0"/>
              <w:rPr>
                <w:rStyle w:val="Datatypechar"/>
                <w:lang w:val="en-GB"/>
              </w:rPr>
            </w:pPr>
            <w:bookmarkStart w:id="1617" w:name="_MCCTEMPBM_CRPT71130482___7"/>
            <w:r w:rsidRPr="00C442D0">
              <w:rPr>
                <w:rStyle w:val="Datatypechar"/>
                <w:lang w:val="en-GB"/>
              </w:rPr>
              <w:t>array(string)</w:t>
            </w:r>
            <w:bookmarkEnd w:id="161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731E611C" w:rsidR="002E2B32" w:rsidRPr="00C442D0" w:rsidRDefault="002E2B32" w:rsidP="002E2B32">
            <w:pPr>
              <w:pStyle w:val="TAL"/>
            </w:pPr>
            <w:r w:rsidRPr="00C442D0">
              <w:t xml:space="preserve">A non-empty list of Media Entry Point URL patterns for which </w:t>
            </w:r>
            <w:r w:rsidR="005E09D8" w:rsidRPr="00C442D0">
              <w:t xml:space="preserve">QoE </w:t>
            </w:r>
            <w:r w:rsidRPr="00C442D0">
              <w:t xml:space="preserve">metrics shall be </w:t>
            </w:r>
            <w:r w:rsidR="005E09D8" w:rsidRPr="00C442D0">
              <w:t>reported</w:t>
            </w:r>
            <w:r w:rsidRPr="00C442D0">
              <w:t>. The format of each pattern shall be a regular expression as specified in [</w:t>
            </w:r>
            <w:r w:rsidR="005E09D8" w:rsidRPr="00C442D0">
              <w:rPr>
                <w:highlight w:val="yellow"/>
              </w:rPr>
              <w:t>ECMA262</w:t>
            </w:r>
            <w:r w:rsidRPr="00C442D0">
              <w:t>].</w:t>
            </w:r>
          </w:p>
          <w:p w14:paraId="1DF87EF3" w14:textId="6F80517A" w:rsidR="002E2B32" w:rsidRPr="00C442D0" w:rsidRDefault="002E2B32" w:rsidP="00037CBF">
            <w:pPr>
              <w:pStyle w:val="TALcontinuation"/>
              <w:spacing w:before="48"/>
              <w:rPr>
                <w:rFonts w:cs="Arial"/>
              </w:rPr>
            </w:pPr>
            <w:r w:rsidRPr="00C442D0">
              <w:t xml:space="preserve">If not specified, reporting shall be done for all media </w:t>
            </w:r>
            <w:r w:rsidR="005E09D8" w:rsidRPr="00C442D0">
              <w:t>delivery</w:t>
            </w:r>
            <w:r w:rsidRPr="00C442D0">
              <w:t xml:space="preserve"> sessions.</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2E2B32" w:rsidRPr="00C442D0" w:rsidRDefault="002E2B32" w:rsidP="004F0F73">
            <w:pPr>
              <w:spacing w:after="0" w:afterAutospacing="1"/>
              <w:ind w:left="126"/>
            </w:pPr>
          </w:p>
        </w:tc>
      </w:tr>
      <w:tr w:rsidR="002E2B32" w:rsidRPr="00C442D0" w14:paraId="2D2252D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2E2B32" w:rsidRPr="00846E1C" w:rsidRDefault="002E2B32" w:rsidP="00846E1C">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2E2B32" w:rsidRPr="00C442D0" w:rsidDel="00785039" w:rsidRDefault="002E2B32" w:rsidP="002E2B32">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2E2B32" w:rsidRPr="00C442D0" w:rsidRDefault="002E2B32" w:rsidP="002E2B32">
            <w:pPr>
              <w:pStyle w:val="TAL"/>
            </w:pPr>
            <w:r w:rsidRPr="00C442D0">
              <w:t xml:space="preserve">The time interval the </w:t>
            </w:r>
            <w:r w:rsidR="005E09D8" w:rsidRPr="00C442D0">
              <w:t>Media</w:t>
            </w:r>
            <w:r w:rsidRPr="00C442D0">
              <w:t> Client should wait between sampling the QoE metrics specified by this metrics reporting configuration.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2E2B32" w:rsidRPr="00C442D0" w:rsidRDefault="002E2B32" w:rsidP="004F0F73">
            <w:pPr>
              <w:spacing w:after="0" w:afterAutospacing="1"/>
              <w:ind w:left="126"/>
            </w:pPr>
          </w:p>
        </w:tc>
      </w:tr>
      <w:tr w:rsidR="002E2B32" w:rsidRPr="00C442D0" w14:paraId="1EF1A2A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2E2B32" w:rsidRPr="00846E1C" w:rsidRDefault="002E2B32" w:rsidP="00846E1C">
            <w:pPr>
              <w:pStyle w:val="TAL"/>
              <w:rPr>
                <w:rStyle w:val="Codechar"/>
              </w:rPr>
            </w:pPr>
            <w:bookmarkStart w:id="1618" w:name="_MCCTEMPBM_CRPT71130483___2"/>
            <w:r w:rsidRPr="00846E1C">
              <w:rPr>
                <w:rStyle w:val="Codechar"/>
              </w:rPr>
              <w:t>metrics</w:t>
            </w:r>
            <w:bookmarkEnd w:id="161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77777777" w:rsidR="002E2B32" w:rsidRPr="00C442D0" w:rsidRDefault="002E2B32" w:rsidP="002E2B32">
            <w:pPr>
              <w:pStyle w:val="TAL"/>
              <w:keepNext w:val="0"/>
              <w:rPr>
                <w:rStyle w:val="Datatypechar"/>
                <w:lang w:val="en-GB"/>
              </w:rPr>
            </w:pPr>
            <w:bookmarkStart w:id="1619" w:name="_MCCTEMPBM_CRPT71130484___7"/>
            <w:r w:rsidRPr="00C442D0">
              <w:rPr>
                <w:rStyle w:val="Datatypechar"/>
                <w:lang w:val="en-GB"/>
              </w:rPr>
              <w:t>array(string)</w:t>
            </w:r>
            <w:bookmarkEnd w:id="161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61393748" w:rsidR="002E2B32" w:rsidRPr="00C442D0" w:rsidRDefault="002E2B32" w:rsidP="008D5549">
            <w:pPr>
              <w:pStyle w:val="TAL"/>
            </w:pPr>
            <w:r w:rsidRPr="00C442D0">
              <w:t xml:space="preserve">A list of </w:t>
            </w:r>
            <w:r w:rsidR="005E09D8" w:rsidRPr="00C442D0">
              <w:t xml:space="preserve">QoE </w:t>
            </w:r>
            <w:r w:rsidRPr="00C442D0">
              <w:t>metrics which shall be reported.</w:t>
            </w:r>
          </w:p>
          <w:p w14:paraId="11C9CB54" w14:textId="77777777" w:rsidR="002E2B32" w:rsidRPr="00C442D0" w:rsidRDefault="002E2B32" w:rsidP="00037CBF">
            <w:pPr>
              <w:pStyle w:val="TALcontinuation"/>
              <w:spacing w:before="48"/>
            </w:pPr>
            <w:r w:rsidRPr="00C442D0">
              <w:t xml:space="preserve">If empty, the complete (or default if applicable) set of metrics associated with the specified </w:t>
            </w:r>
            <w:r w:rsidRPr="00C442D0">
              <w:rPr>
                <w:rStyle w:val="Codechar"/>
                <w:lang w:val="en-GB"/>
              </w:rPr>
              <w:t>scheme</w:t>
            </w:r>
            <w:r w:rsidRPr="00C442D0">
              <w:t xml:space="preserve"> shall be collected and reported.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2E2B32" w:rsidRPr="00C442D0" w:rsidRDefault="002E2B32" w:rsidP="004F0F73">
            <w:pPr>
              <w:spacing w:after="0" w:afterAutospacing="1"/>
              <w:ind w:left="126"/>
            </w:pPr>
          </w:p>
        </w:tc>
      </w:tr>
      <w:tr w:rsidR="009C1945" w:rsidRPr="00C442D0" w14:paraId="46707F08" w14:textId="77777777" w:rsidTr="008C45B4">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474E9078" w14:textId="55156017" w:rsidR="009C1945" w:rsidRPr="00846E1C" w:rsidRDefault="009C1945" w:rsidP="009C1945">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92522" w14:textId="301442E6" w:rsidR="009C1945" w:rsidRPr="00C442D0" w:rsidRDefault="009C1945" w:rsidP="009C1945">
            <w:pPr>
              <w:pStyle w:val="TAL"/>
              <w:keepNext w:val="0"/>
              <w:rPr>
                <w:rStyle w:val="Datatypechar"/>
                <w:lang w:val="en-GB"/>
              </w:rPr>
            </w:pPr>
            <w:bookmarkStart w:id="1620" w:name="_MCCTEMPBM_CRPT71130485___7"/>
            <w:r w:rsidRPr="00C442D0">
              <w:rPr>
                <w:rStyle w:val="Datatypechar"/>
                <w:lang w:val="en-GB"/>
              </w:rPr>
              <w:t>object</w:t>
            </w:r>
            <w:bookmarkEnd w:id="162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E26583" w14:textId="145744A7"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5D3C78" w14:textId="72F17F00"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E56E08" w14:textId="35A21604" w:rsidR="009C1945" w:rsidRPr="00C442D0" w:rsidRDefault="009C1945" w:rsidP="009C1945">
            <w:pPr>
              <w:pStyle w:val="TAL"/>
            </w:pPr>
            <w:r w:rsidRPr="00C442D0">
              <w:t>Present if Network Assistance is provisioned</w:t>
            </w:r>
            <w:r>
              <w:t xml:space="preserve"> </w:t>
            </w:r>
            <w:r w:rsidRPr="00C442D0">
              <w:t>in the parent Provisioning Session.</w:t>
            </w:r>
          </w:p>
        </w:tc>
        <w:tc>
          <w:tcPr>
            <w:tcW w:w="499" w:type="pct"/>
            <w:vMerge w:val="restart"/>
            <w:tcBorders>
              <w:top w:val="single" w:sz="4" w:space="0" w:color="000000"/>
              <w:left w:val="single" w:sz="4" w:space="0" w:color="000000"/>
              <w:right w:val="single" w:sz="4" w:space="0" w:color="000000"/>
            </w:tcBorders>
            <w:tcMar>
              <w:top w:w="17" w:type="dxa"/>
              <w:left w:w="17" w:type="dxa"/>
              <w:bottom w:w="17" w:type="dxa"/>
              <w:right w:w="17" w:type="dxa"/>
            </w:tcMar>
          </w:tcPr>
          <w:p w14:paraId="74BB09B6" w14:textId="6F37413F" w:rsidR="009C1945" w:rsidRPr="00C442D0" w:rsidRDefault="009C1945" w:rsidP="009C1945">
            <w:pPr>
              <w:pStyle w:val="TAL"/>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60510958" w14:textId="77777777" w:rsidTr="008C45B4">
        <w:trPr>
          <w:jc w:val="center"/>
        </w:trPr>
        <w:tc>
          <w:tcPr>
            <w:tcW w:w="106" w:type="pct"/>
            <w:tcBorders>
              <w:top w:val="single" w:sz="4" w:space="0" w:color="000000"/>
              <w:left w:val="single" w:sz="4" w:space="0" w:color="000000"/>
              <w:bottom w:val="single" w:sz="4" w:space="0" w:color="000000"/>
              <w:right w:val="single" w:sz="4" w:space="0" w:color="000000"/>
            </w:tcBorders>
          </w:tcPr>
          <w:p w14:paraId="69AFDF2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B114DB7" w14:textId="756507EA" w:rsidR="009C1945" w:rsidRPr="00846E1C" w:rsidRDefault="009C1945" w:rsidP="009C1945">
            <w:pPr>
              <w:pStyle w:val="TAL"/>
              <w:rPr>
                <w:rStyle w:val="Codechar"/>
              </w:rPr>
            </w:pPr>
            <w:bookmarkStart w:id="1621" w:name="_MCCTEMPBM_CRPT71130486___2"/>
            <w:r w:rsidRPr="00846E1C">
              <w:rPr>
                <w:rStyle w:val="Codechar"/>
              </w:rPr>
              <w:t>serverAddress</w:t>
            </w:r>
            <w:bookmarkEnd w:id="1621"/>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F234D" w14:textId="3FED92FF" w:rsidR="009C1945" w:rsidRPr="00C442D0" w:rsidRDefault="009C1945" w:rsidP="009C1945">
            <w:pPr>
              <w:pStyle w:val="TAL"/>
              <w:keepNext w:val="0"/>
              <w:rPr>
                <w:rStyle w:val="Datatypechar"/>
                <w:lang w:val="en-GB"/>
              </w:rPr>
            </w:pPr>
            <w:bookmarkStart w:id="1622" w:name="_MCCTEMPBM_CRPT71130487___7"/>
            <w:r w:rsidRPr="00C442D0">
              <w:rPr>
                <w:rStyle w:val="Datatypechar"/>
                <w:lang w:val="en-GB"/>
              </w:rPr>
              <w:t>array(AbsoluteUrl</w:t>
            </w:r>
            <w:bookmarkEnd w:id="1622"/>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9EED4" w14:textId="182D0533"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2C1B26" w14:textId="122D30B9"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B2EFB6" w14:textId="77777777" w:rsidR="009C1945" w:rsidRPr="00C442D0" w:rsidRDefault="009C1945" w:rsidP="009C1945">
            <w:pPr>
              <w:pStyle w:val="TAL"/>
            </w:pPr>
            <w:r w:rsidRPr="00C442D0">
              <w:t xml:space="preserve">A list of Media AF addresses (URLs) that offer the APIs for AF-based Network Assistance at reference point M5. </w:t>
            </w:r>
            <w:r>
              <w:t>(</w:t>
            </w:r>
            <w:r w:rsidRPr="00C442D0">
              <w:t>See NOTE</w:t>
            </w:r>
            <w:r>
              <w:t> 1</w:t>
            </w:r>
            <w:r w:rsidRPr="00C442D0">
              <w:t>.</w:t>
            </w:r>
            <w:r>
              <w:t>)</w:t>
            </w:r>
          </w:p>
          <w:p w14:paraId="001A7360" w14:textId="6DA31665" w:rsidR="009C1945" w:rsidRPr="00C442D0" w:rsidRDefault="009C1945" w:rsidP="009C1945">
            <w:pPr>
              <w:pStyle w:val="TAL"/>
            </w:pPr>
            <w:r w:rsidRPr="00C442D0">
              <w:t xml:space="preserve">Each address shall be an opaque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left w:val="single" w:sz="4" w:space="0" w:color="000000"/>
              <w:bottom w:val="single" w:sz="4" w:space="0" w:color="000000"/>
              <w:right w:val="single" w:sz="4" w:space="0" w:color="000000"/>
            </w:tcBorders>
            <w:tcMar>
              <w:top w:w="17" w:type="dxa"/>
              <w:left w:w="17" w:type="dxa"/>
              <w:bottom w:w="17" w:type="dxa"/>
              <w:right w:w="17" w:type="dxa"/>
            </w:tcMar>
          </w:tcPr>
          <w:p w14:paraId="11C8D2F0" w14:textId="77777777" w:rsidR="009C1945" w:rsidRPr="009C1945" w:rsidRDefault="009C1945" w:rsidP="009C1945">
            <w:pPr>
              <w:pStyle w:val="TAL"/>
              <w:ind w:left="-113"/>
            </w:pPr>
          </w:p>
        </w:tc>
      </w:tr>
      <w:tr w:rsidR="009C1945" w:rsidRPr="00C442D0" w14:paraId="398C42FA" w14:textId="77777777" w:rsidTr="00EE0DF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6DEE330C" w14:textId="40C59CD1" w:rsidR="009C1945" w:rsidRPr="00846E1C" w:rsidRDefault="009C1945" w:rsidP="009C1945">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294CD1" w14:textId="781DE480" w:rsidR="009C1945" w:rsidRPr="00C442D0" w:rsidRDefault="009C1945" w:rsidP="009C1945">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74D8B3" w14:textId="2DD3F5E4" w:rsidR="009C1945" w:rsidRPr="00C442D0" w:rsidRDefault="009C1945" w:rsidP="009C1945">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AA1EA5" w14:textId="378CFB2E" w:rsidR="009C1945" w:rsidRPr="00C442D0" w:rsidRDefault="009C1945" w:rsidP="009C1945">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66950F" w14:textId="368CD4E6" w:rsidR="009C1945" w:rsidRPr="00C442D0" w:rsidRDefault="009C1945" w:rsidP="009C1945">
            <w:pPr>
              <w:pStyle w:val="TAL"/>
            </w:pPr>
            <w:r w:rsidRPr="00C442D0">
              <w:t>Present only for Provisioning Sessions with client-driven edge computing management mode provisioned.</w:t>
            </w:r>
          </w:p>
        </w:tc>
        <w:tc>
          <w:tcPr>
            <w:tcW w:w="499" w:type="pct"/>
            <w:vMerge w:val="restart"/>
            <w:tcBorders>
              <w:top w:val="single" w:sz="4" w:space="0" w:color="000000"/>
              <w:left w:val="single" w:sz="4" w:space="0" w:color="000000"/>
              <w:right w:val="single" w:sz="4" w:space="0" w:color="000000"/>
            </w:tcBorders>
            <w:tcMar>
              <w:top w:w="15" w:type="dxa"/>
              <w:left w:w="15" w:type="dxa"/>
              <w:bottom w:w="15" w:type="dxa"/>
              <w:right w:w="15" w:type="dxa"/>
            </w:tcMar>
          </w:tcPr>
          <w:p w14:paraId="11711055" w14:textId="1C5BE198" w:rsidR="009C1945" w:rsidRDefault="009C1945" w:rsidP="009C1945">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1DAB3B0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6AC50A4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42807F5" w14:textId="4AEE4234" w:rsidR="009C1945" w:rsidRPr="00846E1C" w:rsidRDefault="009C1945" w:rsidP="009C1945">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C60477" w14:textId="316E9BBC" w:rsidR="009C1945" w:rsidRPr="00C442D0" w:rsidRDefault="009C1945" w:rsidP="009C1945">
            <w:pPr>
              <w:pStyle w:val="TAL"/>
              <w:keepNext w:val="0"/>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A6277D" w14:textId="7B5942C6"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45D394" w14:textId="2A63B113"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D2C7A2" w14:textId="4D8CE537" w:rsidR="009C1945" w:rsidRPr="00C442D0" w:rsidRDefault="009C1945" w:rsidP="009C1945">
            <w:pPr>
              <w:pStyle w:val="TAL"/>
            </w:pPr>
            <w:r w:rsidRPr="00C442D0">
              <w:t>Conditions for activating edge resources for media delivery sessions in the scope of the parent Provisioning Session. (See clause 7.3.3.</w:t>
            </w:r>
            <w:r>
              <w:t>10</w:t>
            </w:r>
            <w:r w:rsidRPr="00C442D0">
              <w:t>.)</w:t>
            </w:r>
          </w:p>
        </w:tc>
        <w:tc>
          <w:tcPr>
            <w:tcW w:w="499" w:type="pct"/>
            <w:vMerge/>
            <w:tcBorders>
              <w:left w:val="single" w:sz="4" w:space="0" w:color="000000"/>
              <w:right w:val="single" w:sz="4" w:space="0" w:color="000000"/>
            </w:tcBorders>
            <w:vAlign w:val="center"/>
          </w:tcPr>
          <w:p w14:paraId="184156CA" w14:textId="77777777" w:rsidR="009C1945" w:rsidRPr="00C442D0" w:rsidRDefault="009C1945" w:rsidP="009C1945">
            <w:pPr>
              <w:pStyle w:val="TAL"/>
            </w:pPr>
          </w:p>
        </w:tc>
      </w:tr>
      <w:tr w:rsidR="009C1945" w:rsidRPr="00C442D0" w14:paraId="1B1C79BE"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4D05605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24E357C" w14:textId="31425B7A" w:rsidR="009C1945" w:rsidRPr="00846E1C" w:rsidRDefault="009C1945" w:rsidP="009C1945">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66B940" w14:textId="59BC31C2" w:rsidR="009C1945" w:rsidRPr="00C442D0" w:rsidRDefault="009C1945" w:rsidP="009C1945">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DDB8F9" w14:textId="23CDC289"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DF184" w14:textId="27ACBA31"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70C3F" w14:textId="286FBB06" w:rsidR="009C1945" w:rsidRPr="00C442D0" w:rsidRDefault="009C1945" w:rsidP="009C1945">
            <w:pPr>
              <w:pStyle w:val="TAL"/>
            </w:pPr>
            <w:r w:rsidRPr="00C442D0">
              <w:t>A template for the EAS discovery filter that shall be used by the EEC to discover and select a Media EAS instance to serve media delivery sessions at reference point M4 in the scope of the parent Provisioning Session. (See clause 9.2.3.2.)</w:t>
            </w:r>
          </w:p>
        </w:tc>
        <w:tc>
          <w:tcPr>
            <w:tcW w:w="499" w:type="pct"/>
            <w:vMerge/>
            <w:tcBorders>
              <w:left w:val="single" w:sz="4" w:space="0" w:color="000000"/>
              <w:right w:val="single" w:sz="4" w:space="0" w:color="000000"/>
            </w:tcBorders>
            <w:vAlign w:val="center"/>
          </w:tcPr>
          <w:p w14:paraId="229DCF0A" w14:textId="77777777" w:rsidR="009C1945" w:rsidRPr="00C442D0" w:rsidRDefault="009C1945" w:rsidP="009C1945">
            <w:pPr>
              <w:pStyle w:val="TAL"/>
            </w:pPr>
          </w:p>
        </w:tc>
      </w:tr>
      <w:tr w:rsidR="009C1945" w:rsidRPr="00C442D0" w14:paraId="43E0AAE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2E772FF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D77C437" w14:textId="6166AB1F" w:rsidR="009C1945" w:rsidRPr="00846E1C" w:rsidRDefault="009C1945" w:rsidP="009C1945">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AF2F45" w14:textId="3ABFAB37" w:rsidR="009C1945" w:rsidRPr="00C442D0" w:rsidRDefault="009C1945" w:rsidP="009C1945">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B55A3B" w14:textId="6618267C"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8669" w14:textId="47894427"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087597" w14:textId="77777777" w:rsidR="009C1945" w:rsidRPr="00C442D0" w:rsidRDefault="009C1945" w:rsidP="009C1945">
            <w:pPr>
              <w:pStyle w:val="TAL"/>
            </w:pPr>
            <w:r w:rsidRPr="00C442D0">
              <w:t>EAS relocation tolerance and requirements.</w:t>
            </w:r>
          </w:p>
          <w:p w14:paraId="38586973" w14:textId="7794117F" w:rsidR="009C1945" w:rsidRPr="00C442D0" w:rsidRDefault="009C1945" w:rsidP="009C1945">
            <w:pPr>
              <w:pStyle w:val="TAL"/>
            </w:pPr>
            <w:r w:rsidRPr="00C442D0">
              <w:t>If absent, the EEC shall assume that relocation is tolerated by all Media EAS instances in the scope of the parent Provisioning Session. (See clause 9.2.3.3.)</w:t>
            </w:r>
          </w:p>
        </w:tc>
        <w:tc>
          <w:tcPr>
            <w:tcW w:w="499" w:type="pct"/>
            <w:vMerge/>
            <w:tcBorders>
              <w:left w:val="single" w:sz="4" w:space="0" w:color="000000"/>
              <w:bottom w:val="single" w:sz="4" w:space="0" w:color="000000"/>
              <w:right w:val="single" w:sz="4" w:space="0" w:color="000000"/>
            </w:tcBorders>
            <w:vAlign w:val="center"/>
          </w:tcPr>
          <w:p w14:paraId="32D22BA2" w14:textId="77777777" w:rsidR="009C1945" w:rsidRPr="00C442D0" w:rsidRDefault="009C1945" w:rsidP="009C1945">
            <w:pPr>
              <w:pStyle w:val="TAL"/>
            </w:pPr>
          </w:p>
        </w:tc>
      </w:tr>
      <w:tr w:rsidR="002E2B32"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2E2B32" w:rsidRDefault="002E2B32" w:rsidP="002E2B32">
            <w:pPr>
              <w:pStyle w:val="TAN"/>
            </w:pPr>
            <w:r w:rsidRPr="00C442D0">
              <w:t>NOTE</w:t>
            </w:r>
            <w:r w:rsidR="00753A4B">
              <w:t> 1</w:t>
            </w:r>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790B1E2B" w:rsidR="00753A4B" w:rsidRPr="00C442D0" w:rsidRDefault="00753A4B" w:rsidP="002E2B32">
            <w:pPr>
              <w:pStyle w:val="TAN"/>
            </w:pPr>
            <w:r>
              <w:t>NOTE 2:</w:t>
            </w:r>
            <w:r>
              <w:tab/>
              <w:t xml:space="preserve">The </w:t>
            </w:r>
            <w:r w:rsidRPr="009A4F93">
              <w:rPr>
                <w:rStyle w:val="Codechar"/>
              </w:rPr>
              <w:t>Snssai</w:t>
            </w:r>
            <w:r>
              <w:t xml:space="preserve"> data type is specified in TS 29.571 [</w:t>
            </w:r>
            <w:r w:rsidRPr="00DF0880">
              <w:rPr>
                <w:highlight w:val="yellow"/>
              </w:rPr>
              <w:t>29571</w:t>
            </w:r>
            <w:r>
              <w:t>].</w:t>
            </w:r>
          </w:p>
        </w:tc>
      </w:tr>
      <w:bookmarkEnd w:id="1543"/>
    </w:tbl>
    <w:p w14:paraId="14B3795A" w14:textId="77777777" w:rsidR="007C0D40" w:rsidRPr="00C442D0" w:rsidRDefault="007C0D40" w:rsidP="00F618E4"/>
    <w:p w14:paraId="4443277E" w14:textId="725EA9C2" w:rsidR="007C0D40" w:rsidRPr="00C442D0" w:rsidRDefault="004149B5" w:rsidP="007C0D40">
      <w:pPr>
        <w:pStyle w:val="Heading4"/>
      </w:pPr>
      <w:bookmarkStart w:id="1623" w:name="_Toc151076659"/>
      <w:bookmarkStart w:id="1624" w:name="_Toc162535730"/>
      <w:bookmarkEnd w:id="1540"/>
      <w:r w:rsidRPr="00C442D0">
        <w:lastRenderedPageBreak/>
        <w:t>9</w:t>
      </w:r>
      <w:r w:rsidR="007C0D40" w:rsidRPr="00C442D0">
        <w:t>.2.3.2</w:t>
      </w:r>
      <w:r w:rsidR="007C0D40" w:rsidRPr="00C442D0">
        <w:tab/>
        <w:t>EASDiscoveryTemplate type</w:t>
      </w:r>
      <w:bookmarkEnd w:id="1623"/>
      <w:bookmarkEnd w:id="1624"/>
    </w:p>
    <w:p w14:paraId="5F4EF6A5" w14:textId="5979CB76" w:rsidR="007C0D40" w:rsidRPr="00C442D0" w:rsidRDefault="007C0D40" w:rsidP="007C0D40">
      <w:pPr>
        <w:pStyle w:val="TH"/>
      </w:pPr>
      <w:r w:rsidRPr="00C442D0">
        <w:t>Table </w:t>
      </w:r>
      <w:r w:rsidR="004149B5" w:rsidRPr="00C442D0">
        <w:t>9</w:t>
      </w:r>
      <w:r w:rsidRPr="00C442D0">
        <w:t>.2.3.2-1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3AC55C4"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1625" w:name="_MCCTEMPBM_CRPT71130488___7"/>
            <w:r w:rsidRPr="00C442D0">
              <w:rPr>
                <w:rStyle w:val="Datatypechar"/>
                <w:lang w:val="en-GB"/>
              </w:rPr>
              <w:t>string</w:t>
            </w:r>
            <w:bookmarkEnd w:id="1625"/>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1C27A979"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1626" w:name="_MCCTEMPBM_CRPT71130489___7"/>
            <w:r w:rsidRPr="00C442D0">
              <w:rPr>
                <w:rStyle w:val="Datatypechar"/>
                <w:lang w:val="en-GB"/>
              </w:rPr>
              <w:t>array(string)</w:t>
            </w:r>
            <w:bookmarkEnd w:id="1626"/>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31D7C44B"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1627" w:name="_MCCTEMPBM_CRPT71130490___7"/>
            <w:r w:rsidRPr="00C442D0">
              <w:rPr>
                <w:rStyle w:val="Datatypechar"/>
                <w:lang w:val="en-GB"/>
              </w:rPr>
              <w:t>array(string)</w:t>
            </w:r>
            <w:bookmarkEnd w:id="1627"/>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6192EDEE"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BA780A" w14:textId="77777777" w:rsidTr="000A1202">
        <w:trPr>
          <w:jc w:val="center"/>
        </w:trPr>
        <w:tc>
          <w:tcPr>
            <w:tcW w:w="0" w:type="auto"/>
            <w:gridSpan w:val="4"/>
            <w:tcBorders>
              <w:top w:val="single" w:sz="4" w:space="0" w:color="auto"/>
              <w:left w:val="single" w:sz="4" w:space="0" w:color="auto"/>
              <w:bottom w:val="single" w:sz="4" w:space="0" w:color="auto"/>
              <w:right w:val="single" w:sz="4" w:space="0" w:color="auto"/>
            </w:tcBorders>
          </w:tcPr>
          <w:p w14:paraId="723FE82A" w14:textId="51294F45" w:rsidR="007C0D40" w:rsidRPr="00C442D0" w:rsidRDefault="007C0D40" w:rsidP="0046767A">
            <w:pPr>
              <w:pStyle w:val="TAN"/>
            </w:pPr>
            <w:r w:rsidRPr="00C442D0">
              <w:t>NOTE:</w:t>
            </w:r>
            <w:r w:rsidRPr="00C442D0">
              <w:tab/>
              <w:t xml:space="preserve">At least one of the properties shall </w:t>
            </w:r>
            <w:r w:rsidR="001960A7" w:rsidRPr="00C442D0">
              <w:t>be populated</w:t>
            </w:r>
            <w:r w:rsidRPr="00C442D0">
              <w:t>.</w:t>
            </w:r>
          </w:p>
        </w:tc>
      </w:tr>
    </w:tbl>
    <w:p w14:paraId="449BD6F3" w14:textId="77777777" w:rsidR="007C0D40" w:rsidRPr="00C442D0" w:rsidRDefault="007C0D40" w:rsidP="00F618E4"/>
    <w:p w14:paraId="2991EE69" w14:textId="38D2D7EB" w:rsidR="007C0D40" w:rsidRPr="00C442D0" w:rsidRDefault="00D340F3" w:rsidP="007C0D40">
      <w:pPr>
        <w:pStyle w:val="Heading4"/>
      </w:pPr>
      <w:bookmarkStart w:id="1628" w:name="_Toc151076660"/>
      <w:bookmarkStart w:id="1629" w:name="_Toc162535731"/>
      <w:r w:rsidRPr="00C442D0">
        <w:t>9</w:t>
      </w:r>
      <w:r w:rsidR="007C0D40" w:rsidRPr="00C442D0">
        <w:t>.2.3.3</w:t>
      </w:r>
      <w:r w:rsidR="007C0D40" w:rsidRPr="00C442D0">
        <w:tab/>
        <w:t>M5EASRelocationRequirements type</w:t>
      </w:r>
      <w:bookmarkEnd w:id="1628"/>
      <w:bookmarkEnd w:id="1629"/>
    </w:p>
    <w:p w14:paraId="5E740C95" w14:textId="77777777" w:rsidR="007C0D40" w:rsidRPr="00C442D0" w:rsidRDefault="007C0D40" w:rsidP="007C0D40">
      <w:pPr>
        <w:pStyle w:val="TH"/>
      </w:pPr>
      <w:r w:rsidRPr="00C442D0">
        <w:t>Table 11.2.3.3-1: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1630" w:name="_MCCTEMPBM_CRPT71130491___7"/>
            <w:r w:rsidRPr="00C442D0">
              <w:rPr>
                <w:rStyle w:val="Datatypechar"/>
                <w:lang w:val="en-GB"/>
              </w:rPr>
              <w:t>EASRelocation‌Tolerance</w:t>
            </w:r>
            <w:bookmarkEnd w:id="1630"/>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1631" w:name="_MCCTEMPBM_CRPT71130492___7"/>
            <w:r w:rsidRPr="00C442D0">
              <w:rPr>
                <w:rStyle w:val="Datatypechar"/>
                <w:lang w:val="en-GB"/>
              </w:rPr>
              <w:t>UintegerRm</w:t>
            </w:r>
            <w:bookmarkEnd w:id="1631"/>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1632" w:name="_MCCTEMPBM_CRPT71130493___2"/>
    </w:p>
    <w:bookmarkEnd w:id="1632"/>
    <w:p w14:paraId="42DA1ED1" w14:textId="657828E5" w:rsidR="00A45E85" w:rsidRPr="00C442D0" w:rsidRDefault="0028298D" w:rsidP="00A45E85">
      <w:pPr>
        <w:pStyle w:val="Heading2"/>
      </w:pPr>
      <w:r>
        <w:br w:type="page"/>
      </w:r>
      <w:bookmarkStart w:id="1633" w:name="_Toc162535732"/>
      <w:r w:rsidR="00A45E85" w:rsidRPr="00C442D0">
        <w:lastRenderedPageBreak/>
        <w:t>9.3</w:t>
      </w:r>
      <w:r w:rsidR="00A45E85" w:rsidRPr="00C442D0">
        <w:tab/>
        <w:t>Dynamic Polic</w:t>
      </w:r>
      <w:r w:rsidR="00FA4B5D" w:rsidRPr="00C442D0">
        <w:t>y</w:t>
      </w:r>
      <w:r w:rsidR="00A45E85" w:rsidRPr="00C442D0">
        <w:t xml:space="preserve"> API</w:t>
      </w:r>
      <w:bookmarkEnd w:id="1633"/>
    </w:p>
    <w:p w14:paraId="4471B139" w14:textId="530C4196" w:rsidR="007C0D40" w:rsidRPr="00C442D0" w:rsidRDefault="00FF0762" w:rsidP="007C0D40">
      <w:pPr>
        <w:pStyle w:val="Heading3"/>
      </w:pPr>
      <w:bookmarkStart w:id="1634" w:name="_Toc68899664"/>
      <w:bookmarkStart w:id="1635" w:name="_Toc71214415"/>
      <w:bookmarkStart w:id="1636" w:name="_Toc71722089"/>
      <w:bookmarkStart w:id="1637" w:name="_Toc74859141"/>
      <w:bookmarkStart w:id="1638" w:name="_Toc151076673"/>
      <w:bookmarkStart w:id="1639" w:name="_Toc162535733"/>
      <w:r w:rsidRPr="00C442D0">
        <w:t>9</w:t>
      </w:r>
      <w:r w:rsidR="007C0D40" w:rsidRPr="00C442D0">
        <w:t>.</w:t>
      </w:r>
      <w:r w:rsidRPr="00C442D0">
        <w:t>3</w:t>
      </w:r>
      <w:r w:rsidR="007C0D40" w:rsidRPr="00C442D0">
        <w:t>.1</w:t>
      </w:r>
      <w:r w:rsidR="007C0D40" w:rsidRPr="00C442D0">
        <w:tab/>
        <w:t>Overview</w:t>
      </w:r>
      <w:bookmarkEnd w:id="1634"/>
      <w:bookmarkEnd w:id="1635"/>
      <w:bookmarkEnd w:id="1636"/>
      <w:bookmarkEnd w:id="1637"/>
      <w:bookmarkEnd w:id="1638"/>
      <w:bookmarkEnd w:id="1639"/>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1640" w:name="_Toc68899665"/>
      <w:bookmarkStart w:id="1641" w:name="_Toc71214416"/>
      <w:bookmarkStart w:id="1642" w:name="_Toc71722090"/>
      <w:bookmarkStart w:id="1643" w:name="_Toc74859142"/>
      <w:bookmarkStart w:id="1644" w:name="_Toc151076674"/>
      <w:bookmarkStart w:id="1645" w:name="_Toc162535734"/>
      <w:r w:rsidRPr="00C442D0">
        <w:t>9</w:t>
      </w:r>
      <w:r w:rsidR="007C0D40" w:rsidRPr="00C442D0">
        <w:t>.</w:t>
      </w:r>
      <w:r w:rsidRPr="00C442D0">
        <w:t>3</w:t>
      </w:r>
      <w:r w:rsidR="007C0D40" w:rsidRPr="00C442D0">
        <w:t>.2</w:t>
      </w:r>
      <w:r w:rsidR="007C0D40" w:rsidRPr="00C442D0">
        <w:tab/>
        <w:t>Resource structure</w:t>
      </w:r>
      <w:bookmarkEnd w:id="1640"/>
      <w:bookmarkEnd w:id="1641"/>
      <w:bookmarkEnd w:id="1642"/>
      <w:bookmarkEnd w:id="1643"/>
      <w:bookmarkEnd w:id="1644"/>
      <w:bookmarkEnd w:id="1645"/>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891E68">
        <w:t>/</w:t>
      </w:r>
      <w:r w:rsidRPr="00C442D0">
        <w:rPr>
          <w:rStyle w:val="Codechar"/>
          <w:lang w:val="en-GB"/>
        </w:rPr>
        <w:t>{apiVersion}</w:t>
      </w:r>
      <w:r w:rsidRPr="00891E68">
        <w:t>/</w:t>
      </w:r>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r w:rsidR="004F59BF">
        <w:t xml:space="preserve"> and the fifth path element shall be substituted with the value of the </w:t>
      </w:r>
      <w:r w:rsidR="004F59BF" w:rsidRPr="00C442D0">
        <w:t xml:space="preserve">relevant Provisioning Session identifier obtained from </w:t>
      </w:r>
      <w:r w:rsidR="004F59BF">
        <w:t>the same resource</w:t>
      </w:r>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1646"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1647" w:name="_MCCTEMPBM_CRPT71130511___7"/>
            <w:r w:rsidRPr="00C442D0">
              <w:rPr>
                <w:rStyle w:val="HTTPMethod"/>
              </w:rPr>
              <w:t>POST</w:t>
            </w:r>
            <w:bookmarkEnd w:id="1647"/>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1648" w:name="_MCCTEMPBM_CRPT71130513___7"/>
            <w:r w:rsidRPr="00C442D0">
              <w:rPr>
                <w:rStyle w:val="HTTPMethod"/>
              </w:rPr>
              <w:t>GET</w:t>
            </w:r>
            <w:bookmarkEnd w:id="1648"/>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1649" w:name="_MCCTEMPBM_CRPT71130514___7"/>
            <w:r w:rsidRPr="00C442D0">
              <w:rPr>
                <w:rStyle w:val="HTTPMethod"/>
              </w:rPr>
              <w:t>PUT</w:t>
            </w:r>
            <w:bookmarkEnd w:id="1649"/>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1650" w:name="_MCCTEMPBM_CRPT71130515___7"/>
            <w:r w:rsidRPr="00C442D0">
              <w:rPr>
                <w:rStyle w:val="HTTPMethod"/>
              </w:rPr>
              <w:t>PATCH</w:t>
            </w:r>
            <w:bookmarkEnd w:id="1650"/>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1651" w:name="_MCCTEMPBM_CRPT71130516___7"/>
            <w:r w:rsidRPr="00C442D0">
              <w:rPr>
                <w:rStyle w:val="HTTPMethod"/>
              </w:rPr>
              <w:t>DELETE</w:t>
            </w:r>
            <w:bookmarkEnd w:id="1651"/>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1646"/>
    </w:tbl>
    <w:p w14:paraId="7F7E8A6E" w14:textId="77777777" w:rsidR="007C0D40" w:rsidRPr="00C442D0" w:rsidRDefault="007C0D40" w:rsidP="00F618E4"/>
    <w:p w14:paraId="3491910D" w14:textId="5326989F" w:rsidR="007C0D40" w:rsidRPr="00C442D0" w:rsidRDefault="00FF0762" w:rsidP="007C0D40">
      <w:pPr>
        <w:pStyle w:val="Heading3"/>
      </w:pPr>
      <w:bookmarkStart w:id="1652" w:name="_Toc68899666"/>
      <w:bookmarkStart w:id="1653" w:name="_Toc71214417"/>
      <w:bookmarkStart w:id="1654" w:name="_Toc71722091"/>
      <w:bookmarkStart w:id="1655" w:name="_Toc74859143"/>
      <w:bookmarkStart w:id="1656" w:name="_Toc151076675"/>
      <w:bookmarkStart w:id="1657" w:name="_Toc162535735"/>
      <w:r w:rsidRPr="00C442D0">
        <w:lastRenderedPageBreak/>
        <w:t>9</w:t>
      </w:r>
      <w:r w:rsidR="007C0D40" w:rsidRPr="00C442D0">
        <w:t>.</w:t>
      </w:r>
      <w:r w:rsidRPr="00C442D0">
        <w:t>3</w:t>
      </w:r>
      <w:r w:rsidR="007C0D40" w:rsidRPr="00C442D0">
        <w:t>.3</w:t>
      </w:r>
      <w:r w:rsidR="007C0D40" w:rsidRPr="00C442D0">
        <w:tab/>
        <w:t>Data model</w:t>
      </w:r>
      <w:bookmarkEnd w:id="1652"/>
      <w:bookmarkEnd w:id="1653"/>
      <w:bookmarkEnd w:id="1654"/>
      <w:bookmarkEnd w:id="1655"/>
      <w:bookmarkEnd w:id="1656"/>
      <w:bookmarkEnd w:id="1657"/>
    </w:p>
    <w:p w14:paraId="4F767990" w14:textId="1552FB5E" w:rsidR="007C0D40" w:rsidRPr="00C442D0" w:rsidRDefault="00FF0762" w:rsidP="007C0D40">
      <w:pPr>
        <w:pStyle w:val="Heading4"/>
      </w:pPr>
      <w:bookmarkStart w:id="1658" w:name="_Toc68899667"/>
      <w:bookmarkStart w:id="1659" w:name="_Toc71214418"/>
      <w:bookmarkStart w:id="1660" w:name="_Toc71722092"/>
      <w:bookmarkStart w:id="1661" w:name="_Toc74859144"/>
      <w:bookmarkStart w:id="1662" w:name="_Toc151076676"/>
      <w:bookmarkStart w:id="1663" w:name="_Toc162535736"/>
      <w:r w:rsidRPr="00C442D0">
        <w:t>9</w:t>
      </w:r>
      <w:r w:rsidR="007C0D40" w:rsidRPr="00C442D0">
        <w:t>.</w:t>
      </w:r>
      <w:r w:rsidRPr="00C442D0">
        <w:t>3</w:t>
      </w:r>
      <w:r w:rsidR="007C0D40" w:rsidRPr="00C442D0">
        <w:t>.3.1</w:t>
      </w:r>
      <w:r w:rsidR="007C0D40" w:rsidRPr="00C442D0">
        <w:tab/>
        <w:t>DynamicPolicy resource</w:t>
      </w:r>
      <w:bookmarkEnd w:id="1658"/>
      <w:bookmarkEnd w:id="1659"/>
      <w:bookmarkEnd w:id="1660"/>
      <w:bookmarkEnd w:id="1661"/>
      <w:bookmarkEnd w:id="1662"/>
      <w:bookmarkEnd w:id="1663"/>
    </w:p>
    <w:p w14:paraId="34094EF0" w14:textId="3F5FAF3C" w:rsidR="007C0D40" w:rsidRPr="00C442D0" w:rsidRDefault="007C0D40" w:rsidP="007C0D40">
      <w:pPr>
        <w:pStyle w:val="TH"/>
      </w:pPr>
      <w:bookmarkStart w:id="1664" w:name="_Toc68899668"/>
      <w:bookmarkStart w:id="1665" w:name="_Toc71214419"/>
      <w:bookmarkStart w:id="1666" w:name="_Toc71722093"/>
      <w:bookmarkStart w:id="1667"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4"/>
        <w:gridCol w:w="2289"/>
        <w:gridCol w:w="1145"/>
        <w:gridCol w:w="859"/>
        <w:gridCol w:w="7625"/>
      </w:tblGrid>
      <w:tr w:rsidR="007C0D40" w:rsidRPr="00C442D0" w14:paraId="112EB7FD" w14:textId="77777777" w:rsidTr="00FF0762">
        <w:trPr>
          <w:jc w:val="center"/>
        </w:trPr>
        <w:tc>
          <w:tcPr>
            <w:tcW w:w="908" w:type="pct"/>
            <w:shd w:val="clear" w:color="auto" w:fill="C0C0C0"/>
          </w:tcPr>
          <w:p w14:paraId="64261B69" w14:textId="77777777" w:rsidR="007C0D40" w:rsidRPr="00C442D0" w:rsidRDefault="007C0D40" w:rsidP="0046767A">
            <w:pPr>
              <w:pStyle w:val="TAH"/>
            </w:pPr>
            <w:r w:rsidRPr="00C442D0">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1668" w:name="_MCCTEMPBM_CRPT71130518___7"/>
            <w:r w:rsidRPr="00C442D0">
              <w:rPr>
                <w:rStyle w:val="Datatypechar"/>
                <w:lang w:val="en-GB"/>
              </w:rPr>
              <w:t>ResourceId</w:t>
            </w:r>
            <w:bookmarkEnd w:id="1668"/>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2D71B05A" w:rsidR="007C0D40" w:rsidRPr="00C442D0" w:rsidRDefault="007C0D40" w:rsidP="0046767A">
            <w:pPr>
              <w:pStyle w:val="TAL"/>
            </w:pPr>
            <w:r w:rsidRPr="00C442D0">
              <w:t>Unique identifier for this Dynamic Policy</w:t>
            </w:r>
            <w:r w:rsidR="00B71E29" w:rsidRPr="00C442D0">
              <w:t xml:space="preserve"> assigned by the Media AF</w:t>
            </w:r>
            <w:r w:rsidR="001A599D">
              <w:t xml:space="preserve"> when the resource is created</w:t>
            </w:r>
            <w:r w:rsidRPr="00C442D0">
              <w:t>.</w:t>
            </w:r>
          </w:p>
        </w:tc>
      </w:tr>
      <w:tr w:rsidR="00FF0762" w:rsidRPr="00C442D0" w14:paraId="665CBC5E" w14:textId="77777777" w:rsidTr="00C16964">
        <w:trPr>
          <w:jc w:val="center"/>
        </w:trPr>
        <w:tc>
          <w:tcPr>
            <w:tcW w:w="908" w:type="pct"/>
            <w:shd w:val="clear" w:color="auto" w:fill="auto"/>
          </w:tcPr>
          <w:p w14:paraId="417A8DBE" w14:textId="77777777" w:rsidR="00FF0762" w:rsidRPr="00C442D0" w:rsidRDefault="00FF0762" w:rsidP="00C16964">
            <w:pPr>
              <w:pStyle w:val="TAL"/>
              <w:rPr>
                <w:rStyle w:val="Codechar"/>
                <w:lang w:val="en-GB"/>
              </w:rPr>
            </w:pPr>
            <w:bookmarkStart w:id="1669"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1670" w:name="_MCCTEMPBM_CRPT71130521___7"/>
            <w:r w:rsidRPr="00C442D0">
              <w:rPr>
                <w:rStyle w:val="Datatypechar"/>
                <w:lang w:val="en-GB"/>
              </w:rPr>
              <w:t>ResourceId</w:t>
            </w:r>
            <w:bookmarkEnd w:id="1670"/>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6E89BA47" w:rsidR="00FF0762" w:rsidRPr="00C442D0" w:rsidRDefault="00FF0762" w:rsidP="00C16964">
            <w:pPr>
              <w:pStyle w:val="TAC"/>
            </w:pPr>
            <w:r w:rsidRPr="00C442D0">
              <w:t>C: R</w:t>
            </w:r>
            <w:r w:rsidR="009B1250">
              <w:t>O</w:t>
            </w:r>
            <w:r w:rsidRPr="00C442D0">
              <w:br/>
              <w:t>R: RO</w:t>
            </w:r>
            <w:r w:rsidRPr="00C442D0">
              <w:br/>
              <w:t>U: R</w:t>
            </w:r>
            <w:r w:rsidR="009B1250">
              <w:t>O</w:t>
            </w:r>
          </w:p>
        </w:tc>
        <w:tc>
          <w:tcPr>
            <w:tcW w:w="2618" w:type="pct"/>
          </w:tcPr>
          <w:p w14:paraId="2AD27199" w14:textId="3392C7D5" w:rsidR="00FF0762" w:rsidRPr="00C442D0" w:rsidRDefault="00FF0762"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trPr>
        <w:tc>
          <w:tcPr>
            <w:tcW w:w="908" w:type="pct"/>
            <w:shd w:val="clear" w:color="auto" w:fill="auto"/>
          </w:tcPr>
          <w:p w14:paraId="0FACC4EC" w14:textId="76BCC55F" w:rsidR="008E38AE" w:rsidRPr="00C442D0" w:rsidRDefault="00D126D5" w:rsidP="008E38AE">
            <w:pPr>
              <w:pStyle w:val="TAL"/>
              <w:rPr>
                <w:rStyle w:val="Codechar"/>
                <w:lang w:val="en-GB"/>
              </w:rPr>
            </w:pPr>
            <w:r>
              <w:rPr>
                <w:rStyle w:val="Codechar"/>
              </w:rPr>
              <w:t>s</w:t>
            </w:r>
            <w:r w:rsidR="008E38AE">
              <w:rPr>
                <w:rStyle w:val="Codechar"/>
              </w:rPr>
              <w:t>ession‌Id</w:t>
            </w:r>
          </w:p>
        </w:tc>
        <w:tc>
          <w:tcPr>
            <w:tcW w:w="786" w:type="pct"/>
            <w:shd w:val="clear" w:color="auto" w:fill="auto"/>
          </w:tcPr>
          <w:p w14:paraId="720B5A1D" w14:textId="00F3C7D4" w:rsidR="008E38AE" w:rsidRPr="00C442D0" w:rsidRDefault="008E38AE" w:rsidP="008E38AE">
            <w:pPr>
              <w:pStyle w:val="TAL"/>
              <w:rPr>
                <w:rStyle w:val="Datatypechar"/>
                <w:lang w:val="en-GB"/>
              </w:rPr>
            </w:pPr>
            <w:r>
              <w:rPr>
                <w:rStyle w:val="Datatypechar"/>
              </w:rPr>
              <w:t>MediaDelivery‌SessionId</w:t>
            </w:r>
          </w:p>
        </w:tc>
        <w:tc>
          <w:tcPr>
            <w:tcW w:w="393" w:type="pct"/>
          </w:tcPr>
          <w:p w14:paraId="388CF635" w14:textId="2345C49E" w:rsidR="008E38AE" w:rsidRPr="00C442D0" w:rsidRDefault="008E38AE" w:rsidP="008E38AE">
            <w:pPr>
              <w:pStyle w:val="TAC"/>
            </w:pPr>
            <w:r>
              <w:t>1..1</w:t>
            </w:r>
          </w:p>
        </w:tc>
        <w:tc>
          <w:tcPr>
            <w:tcW w:w="295" w:type="pct"/>
          </w:tcPr>
          <w:p w14:paraId="12CE29D8" w14:textId="4694A882" w:rsidR="008E38AE" w:rsidRPr="00C442D0" w:rsidRDefault="008E38AE" w:rsidP="008E38AE">
            <w:pPr>
              <w:pStyle w:val="TAC"/>
            </w:pPr>
            <w:r>
              <w:t>C: RW</w:t>
            </w:r>
            <w:r>
              <w:br/>
              <w:t>R:RO</w:t>
            </w:r>
            <w:r>
              <w:br/>
              <w:t>U: RO</w:t>
            </w:r>
          </w:p>
        </w:tc>
        <w:tc>
          <w:tcPr>
            <w:tcW w:w="2618" w:type="pct"/>
          </w:tcPr>
          <w:p w14:paraId="0A280E1A" w14:textId="501150AA" w:rsidR="008E38AE" w:rsidRPr="00C442D0" w:rsidRDefault="008E38AE" w:rsidP="008E38AE">
            <w:pPr>
              <w:pStyle w:val="TAL"/>
            </w:pPr>
            <w:r>
              <w:t>Unique identifier of the current media delivery session assigned by the Media Session Handler.</w:t>
            </w:r>
          </w:p>
        </w:tc>
      </w:tr>
      <w:bookmarkEnd w:id="1669"/>
      <w:tr w:rsidR="007C0D40" w:rsidRPr="00C442D0" w14:paraId="7B152560" w14:textId="77777777" w:rsidTr="00FF0762">
        <w:trPr>
          <w:jc w:val="center"/>
        </w:trPr>
        <w:tc>
          <w:tcPr>
            <w:tcW w:w="908" w:type="pct"/>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1671" w:name="_MCCTEMPBM_CRPT71130519___7"/>
            <w:r w:rsidRPr="00C442D0">
              <w:rPr>
                <w:rStyle w:val="Datatypechar"/>
                <w:lang w:val="en-GB"/>
              </w:rPr>
              <w:t>ResourceId</w:t>
            </w:r>
            <w:bookmarkEnd w:id="1671"/>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788EE1DF"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p>
        </w:tc>
      </w:tr>
      <w:tr w:rsidR="007C0D40" w:rsidRPr="00C442D0" w14:paraId="75D41F66" w14:textId="77777777" w:rsidTr="00FF0762">
        <w:trPr>
          <w:jc w:val="center"/>
        </w:trPr>
        <w:tc>
          <w:tcPr>
            <w:tcW w:w="908" w:type="pct"/>
            <w:shd w:val="clear" w:color="auto" w:fill="auto"/>
          </w:tcPr>
          <w:p w14:paraId="7547E023"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786" w:type="pct"/>
            <w:shd w:val="clear" w:color="auto" w:fill="auto"/>
          </w:tcPr>
          <w:p w14:paraId="616EA01D" w14:textId="77777777" w:rsidR="007C0D40" w:rsidRPr="00C442D0" w:rsidRDefault="007C0D40" w:rsidP="0046767A">
            <w:pPr>
              <w:pStyle w:val="TAL"/>
              <w:rPr>
                <w:rStyle w:val="Datatypechar"/>
                <w:lang w:val="en-GB"/>
              </w:rPr>
            </w:pPr>
            <w:bookmarkStart w:id="1672" w:name="_MCCTEMPBM_CRPT71130520___7"/>
            <w:r w:rsidRPr="00C442D0">
              <w:rPr>
                <w:rStyle w:val="Datatypechar"/>
                <w:lang w:val="en-GB"/>
              </w:rPr>
              <w:t>array(Service‌Data‌Flow‌Description)</w:t>
            </w:r>
            <w:bookmarkEnd w:id="1672"/>
          </w:p>
        </w:tc>
        <w:tc>
          <w:tcPr>
            <w:tcW w:w="393" w:type="pct"/>
          </w:tcPr>
          <w:p w14:paraId="6C016D0C" w14:textId="77777777" w:rsidR="007C0D40" w:rsidRPr="00C442D0" w:rsidRDefault="007C0D40" w:rsidP="0046767A">
            <w:pPr>
              <w:pStyle w:val="TAC"/>
            </w:pPr>
            <w:r w:rsidRPr="00C442D0">
              <w:t>1..1</w:t>
            </w:r>
          </w:p>
        </w:tc>
        <w:tc>
          <w:tcPr>
            <w:tcW w:w="295" w:type="pct"/>
          </w:tcPr>
          <w:p w14:paraId="0DC15083" w14:textId="77777777" w:rsidR="007C0D40" w:rsidRPr="00C442D0" w:rsidRDefault="007C0D40" w:rsidP="0046767A">
            <w:pPr>
              <w:pStyle w:val="TAC"/>
            </w:pPr>
            <w:r w:rsidRPr="00C442D0">
              <w:t>C: RW</w:t>
            </w:r>
            <w:r w:rsidRPr="00C442D0">
              <w:br/>
              <w:t>R: RO</w:t>
            </w:r>
            <w:r w:rsidRPr="00C442D0">
              <w:br/>
              <w:t>U: RW</w:t>
            </w:r>
          </w:p>
        </w:tc>
        <w:tc>
          <w:tcPr>
            <w:tcW w:w="2618" w:type="pct"/>
          </w:tcPr>
          <w:p w14:paraId="4C3A5B79" w14:textId="674BEC65" w:rsidR="007C0D40" w:rsidRPr="00C442D0" w:rsidRDefault="007C0D40" w:rsidP="0046767A">
            <w:pPr>
              <w:pStyle w:val="TAL"/>
            </w:pPr>
            <w:r w:rsidRPr="00C442D0">
              <w:t xml:space="preserve">Describes the </w:t>
            </w:r>
            <w:r w:rsidR="004E21DB" w:rsidRPr="00C442D0">
              <w:t>S</w:t>
            </w:r>
            <w:r w:rsidRPr="00C442D0">
              <w:t xml:space="preserve">ervice </w:t>
            </w:r>
            <w:r w:rsidR="004E21DB" w:rsidRPr="00C442D0">
              <w:t>D</w:t>
            </w:r>
            <w:r w:rsidRPr="00C442D0">
              <w:t xml:space="preserve">ata </w:t>
            </w:r>
            <w:r w:rsidR="004E21DB" w:rsidRPr="00C442D0">
              <w:t>F</w:t>
            </w:r>
            <w:r w:rsidRPr="00C442D0">
              <w:t>lows managed by this Dynamic Policy.</w:t>
            </w:r>
          </w:p>
        </w:tc>
      </w:tr>
      <w:tr w:rsidR="007C0D40" w:rsidRPr="00C442D0" w14:paraId="60351803" w14:textId="77777777" w:rsidTr="00FF0762">
        <w:trPr>
          <w:jc w:val="center"/>
        </w:trPr>
        <w:tc>
          <w:tcPr>
            <w:tcW w:w="908" w:type="pct"/>
            <w:tcBorders>
              <w:top w:val="single" w:sz="4" w:space="0" w:color="auto"/>
              <w:left w:val="single" w:sz="4" w:space="0" w:color="auto"/>
              <w:bottom w:val="single" w:sz="4" w:space="0" w:color="auto"/>
              <w:right w:val="single" w:sz="4" w:space="0" w:color="auto"/>
            </w:tcBorders>
            <w:shd w:val="clear" w:color="auto" w:fill="auto"/>
          </w:tcPr>
          <w:p w14:paraId="65C58237" w14:textId="77777777" w:rsidR="007C0D40" w:rsidRPr="00C442D0" w:rsidRDefault="007C0D40" w:rsidP="0046767A">
            <w:pPr>
              <w:pStyle w:val="TAL"/>
              <w:rPr>
                <w:rStyle w:val="Codechar"/>
                <w:lang w:val="en-GB"/>
              </w:rPr>
            </w:pPr>
            <w:r w:rsidRPr="00C442D0">
              <w:rPr>
                <w:rStyle w:val="Codechar"/>
                <w:lang w:val="en-GB"/>
              </w:rPr>
              <w:t>mediaType</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393" w:type="pct"/>
            <w:tcBorders>
              <w:top w:val="single" w:sz="4" w:space="0" w:color="auto"/>
              <w:left w:val="single" w:sz="4" w:space="0" w:color="auto"/>
              <w:bottom w:val="single" w:sz="4" w:space="0" w:color="auto"/>
              <w:right w:val="single" w:sz="4" w:space="0" w:color="auto"/>
            </w:tcBorders>
          </w:tcPr>
          <w:p w14:paraId="4CE1D937" w14:textId="77777777" w:rsidR="007C0D40" w:rsidRPr="00C442D0" w:rsidDel="00F64617" w:rsidRDefault="007C0D40" w:rsidP="0046767A">
            <w:pPr>
              <w:pStyle w:val="TAC"/>
            </w:pPr>
            <w:r w:rsidRPr="00C442D0">
              <w:t>0..1</w:t>
            </w:r>
          </w:p>
        </w:tc>
        <w:tc>
          <w:tcPr>
            <w:tcW w:w="295" w:type="pct"/>
            <w:tcBorders>
              <w:top w:val="single" w:sz="4" w:space="0" w:color="auto"/>
              <w:left w:val="single" w:sz="4" w:space="0" w:color="auto"/>
              <w:bottom w:val="single" w:sz="4" w:space="0" w:color="auto"/>
              <w:right w:val="single" w:sz="4" w:space="0" w:color="auto"/>
            </w:tcBorders>
          </w:tcPr>
          <w:p w14:paraId="0F56F79D" w14:textId="77777777" w:rsidR="007C0D40" w:rsidRPr="00C442D0" w:rsidRDefault="007C0D40" w:rsidP="0046767A">
            <w:pPr>
              <w:pStyle w:val="TAC"/>
            </w:pPr>
            <w:r w:rsidRPr="00C442D0">
              <w:t>C: RW</w:t>
            </w:r>
            <w:r w:rsidRPr="00C442D0">
              <w:br/>
              <w:t>R: RO</w:t>
            </w:r>
            <w:r w:rsidRPr="00C442D0">
              <w:br/>
              <w:t>U: RW</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tr w:rsidR="007C0D40" w:rsidRPr="00C442D0" w14:paraId="0839FE38" w14:textId="77777777" w:rsidTr="00FF0762">
        <w:trPr>
          <w:jc w:val="center"/>
        </w:trPr>
        <w:tc>
          <w:tcPr>
            <w:tcW w:w="908" w:type="pct"/>
            <w:shd w:val="clear" w:color="auto" w:fill="auto"/>
          </w:tcPr>
          <w:p w14:paraId="3A0E16C3" w14:textId="77777777" w:rsidR="007C0D40" w:rsidRPr="00C442D0" w:rsidRDefault="007C0D40" w:rsidP="0046767A">
            <w:pPr>
              <w:pStyle w:val="TAL"/>
              <w:rPr>
                <w:rStyle w:val="Codechar"/>
                <w:lang w:val="en-GB"/>
              </w:rPr>
            </w:pPr>
            <w:r w:rsidRPr="00C442D0">
              <w:rPr>
                <w:rStyle w:val="Codechar"/>
                <w:lang w:val="en-GB"/>
              </w:rPr>
              <w:t>qosSpecification</w:t>
            </w:r>
          </w:p>
        </w:tc>
        <w:tc>
          <w:tcPr>
            <w:tcW w:w="786" w:type="pct"/>
            <w:shd w:val="clear" w:color="auto" w:fill="auto"/>
          </w:tcPr>
          <w:p w14:paraId="498C018B" w14:textId="77777777" w:rsidR="007C0D40" w:rsidRPr="00C442D0" w:rsidRDefault="007C0D40" w:rsidP="0046767A">
            <w:pPr>
              <w:pStyle w:val="TAL"/>
              <w:rPr>
                <w:rStyle w:val="Datatypechar"/>
                <w:lang w:val="en-GB"/>
              </w:rPr>
            </w:pPr>
            <w:bookmarkStart w:id="1673" w:name="_MCCTEMPBM_CRPT71130522___7"/>
            <w:r w:rsidRPr="00C442D0">
              <w:rPr>
                <w:rStyle w:val="Datatypechar"/>
                <w:lang w:val="en-GB"/>
              </w:rPr>
              <w:t>M5‌QoS‌Specification</w:t>
            </w:r>
            <w:bookmarkEnd w:id="1673"/>
          </w:p>
        </w:tc>
        <w:tc>
          <w:tcPr>
            <w:tcW w:w="393" w:type="pct"/>
          </w:tcPr>
          <w:p w14:paraId="1B240F02" w14:textId="77777777" w:rsidR="007C0D40" w:rsidRPr="00C442D0" w:rsidRDefault="007C0D40" w:rsidP="0046767A">
            <w:pPr>
              <w:pStyle w:val="TAC"/>
            </w:pPr>
            <w:r w:rsidRPr="00C442D0">
              <w:t>0..1</w:t>
            </w:r>
          </w:p>
        </w:tc>
        <w:tc>
          <w:tcPr>
            <w:tcW w:w="295" w:type="pct"/>
          </w:tcPr>
          <w:p w14:paraId="51608D94" w14:textId="77777777" w:rsidR="007C0D40" w:rsidRPr="00C442D0" w:rsidRDefault="007C0D40" w:rsidP="0046767A">
            <w:pPr>
              <w:pStyle w:val="TAC"/>
            </w:pPr>
            <w:r w:rsidRPr="00C442D0">
              <w:t>C: RW</w:t>
            </w:r>
            <w:r w:rsidRPr="00C442D0">
              <w:br/>
              <w:t>R: RO</w:t>
            </w:r>
            <w:r w:rsidRPr="00C442D0">
              <w:br/>
              <w:t>U: RW</w:t>
            </w:r>
          </w:p>
        </w:tc>
        <w:tc>
          <w:tcPr>
            <w:tcW w:w="2618" w:type="pct"/>
          </w:tcPr>
          <w:p w14:paraId="0024360B" w14:textId="0FF29FA4" w:rsidR="007C0D40" w:rsidRPr="00C442D0" w:rsidRDefault="0009383C" w:rsidP="0046767A">
            <w:pPr>
              <w:pStyle w:val="TAL"/>
            </w:pPr>
            <w:r w:rsidRPr="00C442D0">
              <w:t>T</w:t>
            </w:r>
            <w:r w:rsidR="007C0D40" w:rsidRPr="00C442D0">
              <w:t xml:space="preserve">he network Quality of Service </w:t>
            </w:r>
            <w:r w:rsidRPr="00C442D0">
              <w:t>requir</w:t>
            </w:r>
            <w:r w:rsidR="00BB5577" w:rsidRPr="00C442D0">
              <w:t>e</w:t>
            </w:r>
            <w:r w:rsidRPr="00C442D0">
              <w:t>ments</w:t>
            </w:r>
            <w:r w:rsidR="007C0D40" w:rsidRPr="00C442D0">
              <w:t xml:space="preserve"> of this Dynamic Policy</w:t>
            </w:r>
            <w:r w:rsidR="006104DF" w:rsidRPr="00C442D0">
              <w:t xml:space="preserve"> (see </w:t>
            </w:r>
            <w:r w:rsidR="006104DF" w:rsidRPr="00E66344">
              <w:t>clause 7.</w:t>
            </w:r>
            <w:r w:rsidR="00A269A2" w:rsidRPr="00E66344">
              <w:t>3</w:t>
            </w:r>
            <w:r w:rsidR="006104DF" w:rsidRPr="00E66344">
              <w:t>.3.</w:t>
            </w:r>
            <w:r w:rsidR="00E66344" w:rsidRPr="00E66344">
              <w:t>6</w:t>
            </w:r>
            <w:r w:rsidR="006104DF" w:rsidRPr="00E66344">
              <w:t>)</w:t>
            </w:r>
            <w:r w:rsidR="007C0D40" w:rsidRPr="00E66344">
              <w:t>.</w:t>
            </w:r>
          </w:p>
        </w:tc>
      </w:tr>
      <w:tr w:rsidR="00330512" w:rsidRPr="00C442D0" w:rsidDel="00330512" w14:paraId="7EBDD818" w14:textId="77777777" w:rsidTr="00FF0762">
        <w:trPr>
          <w:jc w:val="center"/>
        </w:trPr>
        <w:tc>
          <w:tcPr>
            <w:tcW w:w="908" w:type="pct"/>
            <w:shd w:val="clear" w:color="auto" w:fill="auto"/>
          </w:tcPr>
          <w:p w14:paraId="2D072D33" w14:textId="6358E0DF" w:rsidR="00330512" w:rsidRPr="00C442D0" w:rsidDel="00330512" w:rsidRDefault="00330512" w:rsidP="00330512">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1090BA6" w:rsidR="00330512" w:rsidRPr="00C442D0" w:rsidDel="00330512" w:rsidRDefault="00BC62F7" w:rsidP="00330512">
            <w:pPr>
              <w:pStyle w:val="TAL"/>
              <w:keepNext w:val="0"/>
              <w:rPr>
                <w:rStyle w:val="Datatypechar"/>
                <w:lang w:val="en-GB"/>
              </w:rPr>
            </w:pPr>
            <w:r>
              <w:rPr>
                <w:rStyle w:val="Datatypechar"/>
                <w:lang w:val="en-GB"/>
              </w:rPr>
              <w:t>b</w:t>
            </w:r>
            <w:r w:rsidR="00330512" w:rsidRPr="00C442D0">
              <w:rPr>
                <w:rStyle w:val="Datatypechar"/>
                <w:lang w:val="en-GB"/>
              </w:rPr>
              <w:t>oolean</w:t>
            </w:r>
          </w:p>
        </w:tc>
        <w:tc>
          <w:tcPr>
            <w:tcW w:w="393" w:type="pct"/>
          </w:tcPr>
          <w:p w14:paraId="363021EA" w14:textId="19BD1408" w:rsidR="00330512" w:rsidRPr="00C442D0" w:rsidDel="00330512" w:rsidRDefault="00330512" w:rsidP="00330512">
            <w:pPr>
              <w:pStyle w:val="TAC"/>
            </w:pPr>
            <w:r w:rsidRPr="00C442D0">
              <w:t>1..1</w:t>
            </w:r>
          </w:p>
        </w:tc>
        <w:tc>
          <w:tcPr>
            <w:tcW w:w="295" w:type="pct"/>
          </w:tcPr>
          <w:p w14:paraId="6F91F0E9" w14:textId="05B62BA9" w:rsidR="00330512" w:rsidRPr="00C442D0" w:rsidDel="00330512" w:rsidRDefault="00330512" w:rsidP="00330512">
            <w:pPr>
              <w:pStyle w:val="TAC"/>
            </w:pPr>
            <w:r w:rsidRPr="00C442D0">
              <w:t>C: RO</w:t>
            </w:r>
            <w:r w:rsidRPr="00C442D0">
              <w:br/>
              <w:t>R: RO</w:t>
            </w:r>
            <w:r w:rsidRPr="00C442D0">
              <w:br/>
              <w:t>U: RO</w:t>
            </w:r>
          </w:p>
        </w:tc>
        <w:tc>
          <w:tcPr>
            <w:tcW w:w="2618" w:type="pct"/>
          </w:tcPr>
          <w:p w14:paraId="7727BC4F" w14:textId="77777777" w:rsidR="00330512" w:rsidRDefault="00330512" w:rsidP="00330512">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p w14:paraId="4CD411DB" w14:textId="4DFB9D75" w:rsidR="00E66344" w:rsidRPr="00C442D0" w:rsidDel="00330512" w:rsidRDefault="00E66344" w:rsidP="00E66344">
            <w:pPr>
              <w:pStyle w:val="TALcontinuation"/>
              <w:spacing w:before="48"/>
            </w:pPr>
            <w:r>
              <w:t>Populated by the Media AF.</w:t>
            </w:r>
          </w:p>
        </w:tc>
      </w:tr>
    </w:tbl>
    <w:p w14:paraId="02C29728" w14:textId="77777777" w:rsidR="007C0D40" w:rsidRPr="00C442D0" w:rsidRDefault="007C0D40" w:rsidP="00F618E4"/>
    <w:bookmarkEnd w:id="1664"/>
    <w:bookmarkEnd w:id="1665"/>
    <w:bookmarkEnd w:id="1666"/>
    <w:bookmarkEnd w:id="1667"/>
    <w:p w14:paraId="174F716F" w14:textId="124225FC" w:rsidR="00A45E85" w:rsidRPr="00C442D0" w:rsidRDefault="0028298D" w:rsidP="00A45E85">
      <w:pPr>
        <w:pStyle w:val="Heading2"/>
      </w:pPr>
      <w:r>
        <w:br w:type="page"/>
      </w:r>
      <w:bookmarkStart w:id="1674" w:name="_Toc162535737"/>
      <w:r w:rsidR="00A45E85" w:rsidRPr="00C442D0">
        <w:lastRenderedPageBreak/>
        <w:t>9.4</w:t>
      </w:r>
      <w:r w:rsidR="00A45E85" w:rsidRPr="00C442D0">
        <w:tab/>
        <w:t>Network Assistance API</w:t>
      </w:r>
      <w:bookmarkEnd w:id="1674"/>
    </w:p>
    <w:p w14:paraId="4CA861AB" w14:textId="6E1B7226" w:rsidR="007C0D40" w:rsidRPr="00C442D0" w:rsidRDefault="007E7A17" w:rsidP="007C0D40">
      <w:pPr>
        <w:pStyle w:val="Heading3"/>
      </w:pPr>
      <w:bookmarkStart w:id="1675" w:name="_Toc68899670"/>
      <w:bookmarkStart w:id="1676" w:name="_Toc71214421"/>
      <w:bookmarkStart w:id="1677" w:name="_Toc71722095"/>
      <w:bookmarkStart w:id="1678" w:name="_Toc74859147"/>
      <w:bookmarkStart w:id="1679" w:name="_Toc151076679"/>
      <w:bookmarkStart w:id="1680" w:name="_Toc162535738"/>
      <w:r w:rsidRPr="00C442D0">
        <w:t>9</w:t>
      </w:r>
      <w:r w:rsidR="007C0D40" w:rsidRPr="00C442D0">
        <w:t>.</w:t>
      </w:r>
      <w:r w:rsidRPr="00C442D0">
        <w:t>4</w:t>
      </w:r>
      <w:r w:rsidR="007C0D40" w:rsidRPr="00C442D0">
        <w:t>.1</w:t>
      </w:r>
      <w:r w:rsidR="007C0D40" w:rsidRPr="00C442D0">
        <w:tab/>
        <w:t>Overview</w:t>
      </w:r>
      <w:bookmarkEnd w:id="1675"/>
      <w:bookmarkEnd w:id="1676"/>
      <w:bookmarkEnd w:id="1677"/>
      <w:bookmarkEnd w:id="1678"/>
      <w:bookmarkEnd w:id="1679"/>
      <w:bookmarkEnd w:id="1680"/>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1681" w:name="_Toc68899671"/>
      <w:bookmarkStart w:id="1682" w:name="_Toc71214422"/>
      <w:bookmarkStart w:id="1683" w:name="_Toc71722096"/>
      <w:bookmarkStart w:id="1684" w:name="_Toc74859148"/>
      <w:bookmarkStart w:id="1685" w:name="_Toc151076680"/>
      <w:bookmarkStart w:id="1686" w:name="_Toc162535739"/>
      <w:r w:rsidRPr="00C442D0">
        <w:t>9</w:t>
      </w:r>
      <w:r w:rsidR="007C0D40" w:rsidRPr="00C442D0">
        <w:t>.</w:t>
      </w:r>
      <w:r w:rsidRPr="00C442D0">
        <w:t>4</w:t>
      </w:r>
      <w:r w:rsidR="007C0D40" w:rsidRPr="00C442D0">
        <w:t>.2</w:t>
      </w:r>
      <w:r w:rsidR="007C0D40" w:rsidRPr="00C442D0">
        <w:tab/>
        <w:t>Resource structure</w:t>
      </w:r>
      <w:bookmarkEnd w:id="1681"/>
      <w:bookmarkEnd w:id="1682"/>
      <w:bookmarkEnd w:id="1683"/>
      <w:bookmarkEnd w:id="1684"/>
      <w:bookmarkEnd w:id="1685"/>
      <w:bookmarkEnd w:id="1686"/>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891E68">
        <w:t>/</w:t>
      </w:r>
      <w:r w:rsidRPr="00C442D0">
        <w:rPr>
          <w:rStyle w:val="Codechar"/>
          <w:lang w:val="en-GB"/>
        </w:rPr>
        <w:t>{apiVersion}</w:t>
      </w:r>
      <w:r w:rsidRPr="00891E68">
        <w:t>/</w:t>
      </w:r>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r w:rsidRPr="00C442D0">
        <w:t>network-assistance</w:t>
      </w:r>
      <w:r w:rsidR="009B1250">
        <w:t>-sessions</w:t>
      </w:r>
      <w:r w:rsidRPr="00C442D0">
        <w:t>/</w:t>
      </w:r>
    </w:p>
    <w:p w14:paraId="08EF1673" w14:textId="2BCB7DFB"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del w:id="1687" w:author="Richard Bradbury" w:date="2024-04-03T16:23:00Z" w16du:dateUtc="2024-04-03T15:23:00Z">
        <w:r w:rsidRPr="00C442D0" w:rsidDel="00832AB6">
          <w:delText>.</w:delText>
        </w:r>
      </w:del>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1688" w:name="_MCCTEMPBM_CRPT71130530___7"/>
            <w:r w:rsidRPr="00C442D0">
              <w:rPr>
                <w:rStyle w:val="HTTPMethod"/>
              </w:rPr>
              <w:t>POST</w:t>
            </w:r>
            <w:bookmarkEnd w:id="1688"/>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1689" w:name="_MCCTEMPBM_CRPT71130531___7"/>
            <w:r w:rsidRPr="00C442D0">
              <w:rPr>
                <w:rStyle w:val="HTTPMethod"/>
              </w:rPr>
              <w:t>GET</w:t>
            </w:r>
            <w:bookmarkEnd w:id="1689"/>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1690" w:name="_MCCTEMPBM_CRPT71130534___7"/>
            <w:r w:rsidRPr="00C442D0">
              <w:rPr>
                <w:rStyle w:val="Codechar"/>
                <w:lang w:val="en-GB"/>
              </w:rPr>
              <w:t>{naSessionId}</w:t>
            </w:r>
            <w:bookmarkStart w:id="1691" w:name="MCCQCTEMPBM_00000036"/>
            <w:r w:rsidRPr="00C442D0">
              <w:rPr>
                <w:rStyle w:val="URLchar"/>
              </w:rPr>
              <w:t>/recommendation</w:t>
            </w:r>
            <w:bookmarkEnd w:id="1690"/>
            <w:bookmarkEnd w:id="1691"/>
          </w:p>
        </w:tc>
        <w:tc>
          <w:tcPr>
            <w:tcW w:w="0" w:type="auto"/>
            <w:shd w:val="clear" w:color="auto" w:fill="auto"/>
          </w:tcPr>
          <w:p w14:paraId="1BC53BC9" w14:textId="77777777" w:rsidR="007C0D40" w:rsidRPr="00C442D0" w:rsidRDefault="007C0D40" w:rsidP="0046767A">
            <w:pPr>
              <w:pStyle w:val="TAL"/>
              <w:rPr>
                <w:rStyle w:val="HTTPMethod"/>
              </w:rPr>
            </w:pPr>
            <w:bookmarkStart w:id="1692" w:name="_MCCTEMPBM_CRPT71130535___7"/>
            <w:r w:rsidRPr="00C442D0">
              <w:rPr>
                <w:rStyle w:val="HTTPMethod"/>
              </w:rPr>
              <w:t>GET</w:t>
            </w:r>
            <w:bookmarkEnd w:id="1692"/>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1693" w:name="_MCCTEMPBM_CRPT71130536___7"/>
            <w:r w:rsidRPr="00C442D0">
              <w:rPr>
                <w:rStyle w:val="Codechar"/>
                <w:lang w:val="en-GB"/>
              </w:rPr>
              <w:t>{naSessionId}</w:t>
            </w:r>
            <w:r w:rsidRPr="00C442D0">
              <w:rPr>
                <w:rStyle w:val="URLchar"/>
              </w:rPr>
              <w:t>/boost-request</w:t>
            </w:r>
            <w:bookmarkEnd w:id="1693"/>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1694" w:name="_MCCTEMPBM_CRPT71130537___7"/>
            <w:r w:rsidRPr="00C442D0">
              <w:rPr>
                <w:rStyle w:val="HTTPMethod"/>
              </w:rPr>
              <w:t>POST</w:t>
            </w:r>
            <w:bookmarkEnd w:id="1694"/>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1695"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1696" w:name="_MCCTEMPBM_CRPT71130533___7"/>
            <w:bookmarkEnd w:id="1695"/>
            <w:r w:rsidRPr="00C442D0">
              <w:rPr>
                <w:rStyle w:val="HTTPMethod"/>
              </w:rPr>
              <w:t>PATCH</w:t>
            </w:r>
            <w:bookmarkEnd w:id="1696"/>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1697" w:name="_MCCTEMPBM_CRPT71130538___7"/>
            <w:r w:rsidRPr="00C442D0">
              <w:rPr>
                <w:rStyle w:val="HTTPMethod"/>
              </w:rPr>
              <w:t>DELETE</w:t>
            </w:r>
            <w:bookmarkEnd w:id="1697"/>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1698" w:name="_Toc68899672"/>
      <w:bookmarkStart w:id="1699" w:name="_Toc71214423"/>
      <w:bookmarkStart w:id="1700" w:name="_Toc71722097"/>
      <w:bookmarkStart w:id="1701" w:name="_Toc74859149"/>
      <w:bookmarkStart w:id="1702" w:name="_Toc151076681"/>
      <w:bookmarkStart w:id="1703" w:name="_Toc162535740"/>
      <w:r w:rsidRPr="00C442D0">
        <w:lastRenderedPageBreak/>
        <w:t>9</w:t>
      </w:r>
      <w:r w:rsidR="007C0D40" w:rsidRPr="00C442D0">
        <w:t>.</w:t>
      </w:r>
      <w:r w:rsidRPr="00C442D0">
        <w:t>4</w:t>
      </w:r>
      <w:r w:rsidR="007C0D40" w:rsidRPr="00C442D0">
        <w:t>.3</w:t>
      </w:r>
      <w:r w:rsidR="007C0D40" w:rsidRPr="00C442D0">
        <w:tab/>
        <w:t>Data model</w:t>
      </w:r>
      <w:bookmarkEnd w:id="1698"/>
      <w:bookmarkEnd w:id="1699"/>
      <w:bookmarkEnd w:id="1700"/>
      <w:bookmarkEnd w:id="1701"/>
      <w:bookmarkEnd w:id="1702"/>
      <w:bookmarkEnd w:id="1703"/>
    </w:p>
    <w:p w14:paraId="402E1138" w14:textId="4328FC53" w:rsidR="007C0D40" w:rsidRPr="00C442D0" w:rsidRDefault="007E7A17" w:rsidP="007C0D40">
      <w:pPr>
        <w:pStyle w:val="Heading4"/>
      </w:pPr>
      <w:bookmarkStart w:id="1704" w:name="_Toc68899673"/>
      <w:bookmarkStart w:id="1705" w:name="_Toc71214424"/>
      <w:bookmarkStart w:id="1706" w:name="_Toc71722098"/>
      <w:bookmarkStart w:id="1707" w:name="_Toc74859150"/>
      <w:bookmarkStart w:id="1708" w:name="_Toc151076682"/>
      <w:bookmarkStart w:id="1709" w:name="_Toc162535741"/>
      <w:r w:rsidRPr="00C442D0">
        <w:t>9</w:t>
      </w:r>
      <w:r w:rsidR="007C0D40" w:rsidRPr="00C442D0">
        <w:t>.</w:t>
      </w:r>
      <w:r w:rsidRPr="00C442D0">
        <w:t>4</w:t>
      </w:r>
      <w:r w:rsidR="007C0D40" w:rsidRPr="00C442D0">
        <w:t>.3.1</w:t>
      </w:r>
      <w:r w:rsidR="007C0D40" w:rsidRPr="00C442D0">
        <w:tab/>
        <w:t>NetworkAssistanceSession resource</w:t>
      </w:r>
      <w:bookmarkEnd w:id="1704"/>
      <w:bookmarkEnd w:id="1705"/>
      <w:bookmarkEnd w:id="1706"/>
      <w:bookmarkEnd w:id="1707"/>
      <w:bookmarkEnd w:id="1708"/>
      <w:bookmarkEnd w:id="1709"/>
    </w:p>
    <w:p w14:paraId="2FA37125" w14:textId="13D9730A" w:rsidR="007C0D40" w:rsidRPr="00C442D0" w:rsidRDefault="007C0D40" w:rsidP="007C0D40">
      <w:pPr>
        <w:pStyle w:val="TH"/>
        <w:keepLines w:val="0"/>
      </w:pPr>
      <w:bookmarkStart w:id="1710" w:name="_Toc68899674"/>
      <w:bookmarkStart w:id="1711" w:name="_Toc71214425"/>
      <w:bookmarkStart w:id="1712" w:name="_Toc71722099"/>
      <w:bookmarkStart w:id="1713"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1714" w:name="_MCCTEMPBM_CRPT71130540___7"/>
            <w:r w:rsidRPr="00C442D0">
              <w:rPr>
                <w:rStyle w:val="Datatypechar"/>
                <w:lang w:val="en-GB"/>
              </w:rPr>
              <w:t>ResourceId</w:t>
            </w:r>
            <w:bookmarkEnd w:id="1714"/>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0E765CB3" w:rsidR="007C0D40" w:rsidRPr="00C442D0" w:rsidRDefault="007C0D40" w:rsidP="0046767A">
            <w:pPr>
              <w:pStyle w:val="TAL"/>
            </w:pPr>
            <w:r w:rsidRPr="00C442D0">
              <w:t>Unique identifier for this Network Assistance Session</w:t>
            </w:r>
            <w:r w:rsidR="00B71E29" w:rsidRPr="00C442D0">
              <w:t xml:space="preserve"> assigned by the Media AF</w:t>
            </w:r>
            <w:r w:rsidR="001A599D">
              <w:t xml:space="preserve"> when the resource is created</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EC6583" w:rsidR="007C0D40" w:rsidRPr="00C442D0" w:rsidRDefault="007C0D40" w:rsidP="0046767A">
            <w:pPr>
              <w:pStyle w:val="TAC"/>
            </w:pPr>
            <w:r w:rsidRPr="00C442D0">
              <w:t>C: R</w:t>
            </w:r>
            <w:r w:rsidR="009B1250">
              <w:t>O</w:t>
            </w:r>
            <w:r w:rsidRPr="00C442D0">
              <w:br/>
              <w:t>R: RO</w:t>
            </w:r>
            <w:r w:rsidRPr="00C442D0">
              <w:br/>
              <w:t>U: R</w:t>
            </w:r>
            <w:r w:rsidR="009B1250">
              <w:t>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44B6A71C" w14:textId="7C09544A" w:rsidR="007C0D40" w:rsidRPr="00C442D0" w:rsidRDefault="007C0D40"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00489E" w:rsidRPr="00C442D0" w14:paraId="1BC28D51" w14:textId="77777777" w:rsidTr="0000489E">
        <w:tc>
          <w:tcPr>
            <w:tcW w:w="0" w:type="auto"/>
            <w:shd w:val="clear" w:color="auto" w:fill="auto"/>
          </w:tcPr>
          <w:p w14:paraId="312E1133" w14:textId="21BB5738" w:rsidR="0000489E" w:rsidRPr="00C442D0" w:rsidRDefault="00D126D5" w:rsidP="0000489E">
            <w:pPr>
              <w:pStyle w:val="TAL"/>
              <w:rPr>
                <w:rStyle w:val="Codechar"/>
                <w:lang w:val="en-GB"/>
              </w:rPr>
            </w:pPr>
            <w:r>
              <w:rPr>
                <w:rStyle w:val="Codechar"/>
              </w:rPr>
              <w:t>s</w:t>
            </w:r>
            <w:r w:rsidR="0000489E">
              <w:rPr>
                <w:rStyle w:val="Codechar"/>
              </w:rPr>
              <w:t>ession‌Id</w:t>
            </w:r>
          </w:p>
        </w:tc>
        <w:tc>
          <w:tcPr>
            <w:tcW w:w="2278" w:type="dxa"/>
            <w:shd w:val="clear" w:color="auto" w:fill="auto"/>
          </w:tcPr>
          <w:p w14:paraId="4F5693FD" w14:textId="5F049225" w:rsidR="0000489E" w:rsidRPr="00C442D0" w:rsidRDefault="0000489E" w:rsidP="0000489E">
            <w:pPr>
              <w:pStyle w:val="TAL"/>
              <w:rPr>
                <w:rStyle w:val="Datatypechar"/>
                <w:lang w:val="en-GB"/>
              </w:rPr>
            </w:pPr>
            <w:r>
              <w:rPr>
                <w:rStyle w:val="Datatypechar"/>
              </w:rPr>
              <w:t>MediaDelivery‌SessionId</w:t>
            </w:r>
          </w:p>
        </w:tc>
        <w:tc>
          <w:tcPr>
            <w:tcW w:w="1147" w:type="dxa"/>
          </w:tcPr>
          <w:p w14:paraId="47782F2B" w14:textId="4D677559" w:rsidR="0000489E" w:rsidRPr="00C442D0" w:rsidRDefault="0000489E" w:rsidP="0000489E">
            <w:pPr>
              <w:pStyle w:val="TAC"/>
            </w:pPr>
            <w:r>
              <w:t>1..1</w:t>
            </w:r>
          </w:p>
        </w:tc>
        <w:tc>
          <w:tcPr>
            <w:tcW w:w="850" w:type="dxa"/>
          </w:tcPr>
          <w:p w14:paraId="68B671CA" w14:textId="150DC45B" w:rsidR="0000489E" w:rsidRPr="00C442D0" w:rsidRDefault="0000489E" w:rsidP="0000489E">
            <w:pPr>
              <w:pStyle w:val="TAC"/>
            </w:pPr>
            <w:r>
              <w:t>C: RW</w:t>
            </w:r>
            <w:r>
              <w:br/>
              <w:t>R:RO</w:t>
            </w:r>
            <w:r>
              <w:br/>
              <w:t>U: RO</w:t>
            </w:r>
          </w:p>
        </w:tc>
        <w:tc>
          <w:tcPr>
            <w:tcW w:w="7482" w:type="dxa"/>
            <w:shd w:val="clear" w:color="auto" w:fill="auto"/>
          </w:tcPr>
          <w:p w14:paraId="3A38452C" w14:textId="4C32958C" w:rsidR="0000489E" w:rsidRPr="00C442D0" w:rsidRDefault="0000489E" w:rsidP="0000489E">
            <w:pPr>
              <w:pStyle w:val="TAL"/>
            </w:pPr>
            <w:r>
              <w:t>Unique identifier of the current media delivery session assigned by the Media Session Handler.</w:t>
            </w:r>
          </w:p>
        </w:tc>
      </w:tr>
      <w:tr w:rsidR="007C0D40" w:rsidRPr="00C442D0" w14:paraId="6F3F2654" w14:textId="77777777" w:rsidTr="0000489E">
        <w:tc>
          <w:tcPr>
            <w:tcW w:w="0" w:type="auto"/>
            <w:shd w:val="clear" w:color="auto" w:fill="auto"/>
          </w:tcPr>
          <w:p w14:paraId="5B8FF8B8"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2278" w:type="dxa"/>
            <w:shd w:val="clear" w:color="auto" w:fill="auto"/>
          </w:tcPr>
          <w:p w14:paraId="3D45A055" w14:textId="7158C477" w:rsidR="007C0D40" w:rsidRPr="00C442D0" w:rsidRDefault="007C0D40" w:rsidP="0046767A">
            <w:pPr>
              <w:pStyle w:val="TAL"/>
              <w:rPr>
                <w:rStyle w:val="Datatypechar"/>
                <w:lang w:val="en-GB"/>
              </w:rPr>
            </w:pPr>
            <w:bookmarkStart w:id="1715" w:name="_MCCTEMPBM_CRPT71130541___7"/>
            <w:r w:rsidRPr="00C442D0">
              <w:rPr>
                <w:rStyle w:val="Datatypechar"/>
                <w:lang w:val="en-GB"/>
              </w:rPr>
              <w:t>array(Service</w:t>
            </w:r>
            <w:r w:rsidR="000A1202" w:rsidRPr="00C442D0">
              <w:rPr>
                <w:rStyle w:val="Datatypechar"/>
                <w:lang w:val="en-GB"/>
              </w:rPr>
              <w:t>‌</w:t>
            </w:r>
            <w:r w:rsidRPr="00C442D0">
              <w:rPr>
                <w:rStyle w:val="Datatypechar"/>
                <w:lang w:val="en-GB"/>
              </w:rPr>
              <w:t>Data</w:t>
            </w:r>
            <w:r w:rsidR="000A1202" w:rsidRPr="00C442D0">
              <w:rPr>
                <w:rStyle w:val="Datatypechar"/>
                <w:lang w:val="en-GB"/>
              </w:rPr>
              <w:t>‌</w:t>
            </w:r>
            <w:r w:rsidRPr="00C442D0">
              <w:rPr>
                <w:rStyle w:val="Datatypechar"/>
                <w:lang w:val="en-GB"/>
              </w:rPr>
              <w:t>Flow</w:t>
            </w:r>
            <w:r w:rsidR="000A1202" w:rsidRPr="00C442D0">
              <w:rPr>
                <w:rStyle w:val="Datatypechar"/>
                <w:lang w:val="en-GB"/>
              </w:rPr>
              <w:t>‌</w:t>
            </w:r>
            <w:r w:rsidRPr="00C442D0">
              <w:rPr>
                <w:rStyle w:val="Datatypechar"/>
                <w:lang w:val="en-GB"/>
              </w:rPr>
              <w:t>Description)</w:t>
            </w:r>
            <w:bookmarkEnd w:id="1715"/>
          </w:p>
        </w:tc>
        <w:tc>
          <w:tcPr>
            <w:tcW w:w="1147" w:type="dxa"/>
          </w:tcPr>
          <w:p w14:paraId="3324AF87" w14:textId="77777777" w:rsidR="007C0D40" w:rsidRPr="00C442D0" w:rsidRDefault="007C0D40" w:rsidP="0046767A">
            <w:pPr>
              <w:pStyle w:val="TAC"/>
            </w:pPr>
            <w:r w:rsidRPr="00C442D0">
              <w:t>1..1</w:t>
            </w:r>
          </w:p>
        </w:tc>
        <w:tc>
          <w:tcPr>
            <w:tcW w:w="850" w:type="dxa"/>
          </w:tcPr>
          <w:p w14:paraId="216E8EEF" w14:textId="77777777" w:rsidR="007C0D40" w:rsidRPr="00C442D0" w:rsidRDefault="007C0D40" w:rsidP="0046767A">
            <w:pPr>
              <w:pStyle w:val="TAC"/>
            </w:pPr>
            <w:r w:rsidRPr="00C442D0">
              <w:t>C: RW</w:t>
            </w:r>
          </w:p>
          <w:p w14:paraId="296E25D7" w14:textId="77777777" w:rsidR="007C0D40" w:rsidRPr="00C442D0" w:rsidRDefault="007C0D40" w:rsidP="0046767A">
            <w:pPr>
              <w:pStyle w:val="TAC"/>
            </w:pPr>
            <w:r w:rsidRPr="00C442D0">
              <w:t>R: RO</w:t>
            </w:r>
          </w:p>
          <w:p w14:paraId="01AE79BC" w14:textId="77777777" w:rsidR="007C0D40" w:rsidRPr="00C442D0" w:rsidRDefault="007C0D40" w:rsidP="0046767A">
            <w:pPr>
              <w:pStyle w:val="TAC"/>
            </w:pPr>
            <w:r w:rsidRPr="00C442D0">
              <w:t>U: RW</w:t>
            </w:r>
          </w:p>
        </w:tc>
        <w:tc>
          <w:tcPr>
            <w:tcW w:w="7482" w:type="dxa"/>
            <w:shd w:val="clear" w:color="auto" w:fill="auto"/>
          </w:tcPr>
          <w:p w14:paraId="1D80BF7F" w14:textId="7EE5053B" w:rsidR="007C0D40" w:rsidRPr="00C442D0" w:rsidRDefault="007C0D40" w:rsidP="0046767A">
            <w:pPr>
              <w:pStyle w:val="TAL"/>
            </w:pPr>
            <w:r w:rsidRPr="00C442D0">
              <w:t>Identifying one or more application flows for which Network Assistance is sought, e.g.</w:t>
            </w:r>
            <w:r w:rsidR="00CB2CB9" w:rsidRPr="00C442D0">
              <w:t> </w:t>
            </w:r>
            <w:r w:rsidRPr="00C442D0">
              <w:t>2</w:t>
            </w:r>
            <w:r w:rsidR="007312BF" w:rsidRPr="00C442D0">
              <w:noBreakHyphen/>
            </w:r>
            <w:r w:rsidRPr="00C442D0">
              <w:t>tuple (IP addresses) or 5-tuple (IP Addresses, protocol and ports).</w:t>
            </w:r>
          </w:p>
        </w:tc>
      </w:tr>
      <w:tr w:rsidR="007C0D40" w:rsidRPr="00C442D0" w14:paraId="229FA1F0" w14:textId="77777777" w:rsidTr="0000489E">
        <w:tc>
          <w:tcPr>
            <w:tcW w:w="0" w:type="auto"/>
            <w:shd w:val="clear" w:color="auto" w:fill="auto"/>
          </w:tcPr>
          <w:p w14:paraId="64AE6863" w14:textId="77777777" w:rsidR="007C0D40" w:rsidRPr="00C442D0" w:rsidRDefault="007C0D40" w:rsidP="0046767A">
            <w:pPr>
              <w:pStyle w:val="TAL"/>
              <w:rPr>
                <w:rStyle w:val="Codechar"/>
                <w:lang w:val="en-GB"/>
              </w:rPr>
            </w:pPr>
            <w:bookmarkStart w:id="1716" w:name="_Hlk142499715"/>
            <w:r w:rsidRPr="00C442D0">
              <w:rPr>
                <w:rStyle w:val="Codechar"/>
                <w:lang w:val="en-GB"/>
              </w:rPr>
              <w:t>mediaType</w:t>
            </w:r>
          </w:p>
        </w:tc>
        <w:tc>
          <w:tcPr>
            <w:tcW w:w="2278" w:type="dxa"/>
            <w:shd w:val="clear" w:color="auto" w:fill="auto"/>
          </w:tcPr>
          <w:p w14:paraId="11E7922F"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1147" w:type="dxa"/>
          </w:tcPr>
          <w:p w14:paraId="7BDFBDFB" w14:textId="77777777" w:rsidR="007C0D40" w:rsidRPr="00C442D0" w:rsidDel="00F64617" w:rsidRDefault="007C0D40" w:rsidP="0046767A">
            <w:pPr>
              <w:pStyle w:val="TAC"/>
            </w:pPr>
            <w:r w:rsidRPr="00C442D0">
              <w:t>0..1</w:t>
            </w:r>
          </w:p>
        </w:tc>
        <w:tc>
          <w:tcPr>
            <w:tcW w:w="850" w:type="dxa"/>
          </w:tcPr>
          <w:p w14:paraId="51884D21" w14:textId="77777777" w:rsidR="007C0D40" w:rsidRPr="00C442D0" w:rsidRDefault="007C0D40" w:rsidP="0046767A">
            <w:pPr>
              <w:pStyle w:val="TAC"/>
            </w:pPr>
            <w:r w:rsidRPr="00C442D0">
              <w:t>C: RW</w:t>
            </w:r>
          </w:p>
          <w:p w14:paraId="7503CA12" w14:textId="77777777" w:rsidR="007C0D40" w:rsidRPr="00C442D0" w:rsidRDefault="007C0D40" w:rsidP="0046767A">
            <w:pPr>
              <w:pStyle w:val="TAC"/>
            </w:pPr>
            <w:r w:rsidRPr="00C442D0">
              <w:t>R: RO</w:t>
            </w:r>
          </w:p>
          <w:p w14:paraId="2D6C01A3" w14:textId="77777777" w:rsidR="007C0D40" w:rsidRPr="00C442D0" w:rsidRDefault="007C0D40" w:rsidP="0046767A">
            <w:pPr>
              <w:pStyle w:val="TAC"/>
            </w:pPr>
            <w:r w:rsidRPr="00C442D0">
              <w:t>U: RW</w:t>
            </w:r>
          </w:p>
        </w:tc>
        <w:tc>
          <w:tcPr>
            <w:tcW w:w="7482" w:type="dxa"/>
            <w:shd w:val="clear" w:color="auto" w:fill="auto"/>
          </w:tcPr>
          <w:p w14:paraId="23878FAD"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bookmarkEnd w:id="1716"/>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1717" w:name="_MCCTEMPBM_CRPT71130542___7"/>
            <w:r w:rsidRPr="00C442D0">
              <w:rPr>
                <w:rStyle w:val="Datatypechar"/>
                <w:lang w:val="en-GB"/>
              </w:rPr>
              <w:t>ResourceId</w:t>
            </w:r>
            <w:bookmarkEnd w:id="1717"/>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1718" w:name="_MCCTEMPBM_CRPT71130543___7"/>
            <w:r w:rsidRPr="00C442D0">
              <w:rPr>
                <w:rStyle w:val="Datatypechar"/>
                <w:lang w:val="en-GB"/>
              </w:rPr>
              <w:t>M5QoSSpecification</w:t>
            </w:r>
            <w:bookmarkEnd w:id="1718"/>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1719" w:name="_MCCTEMPBM_CRPT71130544___7"/>
            <w:r w:rsidRPr="00C442D0">
              <w:rPr>
                <w:rStyle w:val="Datatypechar"/>
                <w:lang w:val="en-GB"/>
              </w:rPr>
              <w:t>M5QoSSpecification</w:t>
            </w:r>
            <w:bookmarkEnd w:id="1719"/>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14:paraId="00759FF5" w14:textId="77777777" w:rsidTr="0000489E">
        <w:tc>
          <w:tcPr>
            <w:tcW w:w="0" w:type="auto"/>
            <w:shd w:val="clear" w:color="auto" w:fill="auto"/>
          </w:tcPr>
          <w:p w14:paraId="71D1A15D" w14:textId="77777777" w:rsidR="007C0D40" w:rsidRPr="00C442D0" w:rsidRDefault="007C0D40" w:rsidP="0046767A">
            <w:pPr>
              <w:pStyle w:val="TAL"/>
              <w:keepNext w:val="0"/>
              <w:rPr>
                <w:rStyle w:val="Codechar"/>
                <w:lang w:val="en-GB"/>
              </w:rPr>
            </w:pPr>
            <w:r w:rsidRPr="00C442D0">
              <w:rPr>
                <w:rStyle w:val="Codechar"/>
                <w:lang w:val="en-GB"/>
              </w:rPr>
              <w:t>notficationURL</w:t>
            </w:r>
          </w:p>
        </w:tc>
        <w:tc>
          <w:tcPr>
            <w:tcW w:w="2278" w:type="dxa"/>
            <w:shd w:val="clear" w:color="auto" w:fill="auto"/>
          </w:tcPr>
          <w:p w14:paraId="12286E30" w14:textId="77777777" w:rsidR="007C0D40" w:rsidRPr="00C442D0" w:rsidRDefault="007C0D40" w:rsidP="0046767A">
            <w:pPr>
              <w:pStyle w:val="TAL"/>
              <w:keepNext w:val="0"/>
              <w:rPr>
                <w:rStyle w:val="Datatypechar"/>
                <w:lang w:val="en-GB"/>
              </w:rPr>
            </w:pPr>
            <w:bookmarkStart w:id="1720" w:name="_MCCTEMPBM_CRPT71130545___7"/>
            <w:r w:rsidRPr="00C442D0">
              <w:rPr>
                <w:rStyle w:val="Datatypechar"/>
                <w:lang w:val="en-GB"/>
              </w:rPr>
              <w:t>AbsoluteUrl</w:t>
            </w:r>
            <w:bookmarkEnd w:id="1720"/>
          </w:p>
        </w:tc>
        <w:tc>
          <w:tcPr>
            <w:tcW w:w="1147" w:type="dxa"/>
          </w:tcPr>
          <w:p w14:paraId="3417F597" w14:textId="77777777" w:rsidR="007C0D40" w:rsidRPr="00C442D0" w:rsidRDefault="007C0D40" w:rsidP="0046767A">
            <w:pPr>
              <w:pStyle w:val="TAC"/>
              <w:keepNext w:val="0"/>
            </w:pPr>
            <w:r w:rsidRPr="00C442D0">
              <w:t>0..1</w:t>
            </w:r>
          </w:p>
        </w:tc>
        <w:tc>
          <w:tcPr>
            <w:tcW w:w="850" w:type="dxa"/>
          </w:tcPr>
          <w:p w14:paraId="163566A4" w14:textId="77777777" w:rsidR="007C0D40" w:rsidRPr="00C442D0" w:rsidRDefault="007C0D40" w:rsidP="0046767A">
            <w:pPr>
              <w:pStyle w:val="TAC"/>
              <w:keepNext w:val="0"/>
            </w:pPr>
            <w:r w:rsidRPr="00C442D0">
              <w:t>C: RO</w:t>
            </w:r>
          </w:p>
          <w:p w14:paraId="19AF71AE" w14:textId="77777777" w:rsidR="007C0D40" w:rsidRPr="00C442D0" w:rsidRDefault="007C0D40" w:rsidP="0046767A">
            <w:pPr>
              <w:pStyle w:val="TAC"/>
              <w:keepNext w:val="0"/>
            </w:pPr>
            <w:r w:rsidRPr="00C442D0">
              <w:t>R: RO</w:t>
            </w:r>
          </w:p>
          <w:p w14:paraId="7AA8DA5A" w14:textId="77777777" w:rsidR="007C0D40" w:rsidRPr="00C442D0" w:rsidRDefault="007C0D40" w:rsidP="0046767A">
            <w:pPr>
              <w:pStyle w:val="TAC"/>
              <w:keepNext w:val="0"/>
            </w:pPr>
            <w:r w:rsidRPr="00C442D0">
              <w:t>U: RO</w:t>
            </w:r>
          </w:p>
        </w:tc>
        <w:tc>
          <w:tcPr>
            <w:tcW w:w="7482" w:type="dxa"/>
            <w:shd w:val="clear" w:color="auto" w:fill="auto"/>
          </w:tcPr>
          <w:p w14:paraId="7F768267" w14:textId="0F3B9556" w:rsidR="007C0D40" w:rsidRPr="00C442D0" w:rsidRDefault="007C0D40" w:rsidP="00A42C22">
            <w:pPr>
              <w:pStyle w:val="TAL"/>
              <w:keepNext w:val="0"/>
            </w:pPr>
            <w:r w:rsidRPr="00C442D0">
              <w:t>A URL to the MQTT channel</w:t>
            </w:r>
            <w:r w:rsidR="007E7A17" w:rsidRPr="00C442D0">
              <w:t>, nominated by the Media AF,</w:t>
            </w:r>
            <w:r w:rsidRPr="00C442D0">
              <w:t xml:space="preserve"> over which notifications are to be sent by the </w:t>
            </w:r>
            <w:r w:rsidR="00461AC2" w:rsidRPr="00C442D0">
              <w:t>Media </w:t>
            </w:r>
            <w:r w:rsidRPr="00C442D0">
              <w:t>AF for this session.</w:t>
            </w:r>
          </w:p>
        </w:tc>
      </w:tr>
    </w:tbl>
    <w:p w14:paraId="3B863B44" w14:textId="77777777" w:rsidR="007C0D40" w:rsidRPr="00C442D0" w:rsidRDefault="007C0D40" w:rsidP="00CB2CB9"/>
    <w:bookmarkEnd w:id="1710"/>
    <w:bookmarkEnd w:id="1711"/>
    <w:bookmarkEnd w:id="1712"/>
    <w:bookmarkEnd w:id="1713"/>
    <w:p w14:paraId="36D42E31" w14:textId="235B87C7" w:rsidR="00A45E85" w:rsidRPr="00C442D0" w:rsidRDefault="0028298D" w:rsidP="00A45E85">
      <w:pPr>
        <w:pStyle w:val="Heading2"/>
      </w:pPr>
      <w:r>
        <w:br w:type="page"/>
      </w:r>
      <w:bookmarkStart w:id="1721" w:name="_Toc162535742"/>
      <w:r w:rsidR="00A45E85" w:rsidRPr="00C442D0">
        <w:lastRenderedPageBreak/>
        <w:t>9.5</w:t>
      </w:r>
      <w:r w:rsidR="00A45E85" w:rsidRPr="00C442D0">
        <w:tab/>
        <w:t>Metrics Reporting API</w:t>
      </w:r>
      <w:bookmarkEnd w:id="1721"/>
    </w:p>
    <w:p w14:paraId="220B17B8" w14:textId="31B98635" w:rsidR="007C0D40" w:rsidRPr="00C442D0" w:rsidRDefault="00D12234" w:rsidP="007C0D40">
      <w:pPr>
        <w:pStyle w:val="Heading3"/>
      </w:pPr>
      <w:bookmarkStart w:id="1722" w:name="_Toc68899660"/>
      <w:bookmarkStart w:id="1723" w:name="_Toc71214411"/>
      <w:bookmarkStart w:id="1724" w:name="_Toc71722085"/>
      <w:bookmarkStart w:id="1725" w:name="_Toc74859137"/>
      <w:bookmarkStart w:id="1726" w:name="_Toc151076669"/>
      <w:bookmarkStart w:id="1727" w:name="_Toc162535743"/>
      <w:r w:rsidRPr="00C442D0">
        <w:t>9</w:t>
      </w:r>
      <w:r w:rsidR="007C0D40" w:rsidRPr="00C442D0">
        <w:t>.</w:t>
      </w:r>
      <w:r w:rsidRPr="00C442D0">
        <w:t>5</w:t>
      </w:r>
      <w:r w:rsidR="007C0D40" w:rsidRPr="00C442D0">
        <w:t>.1</w:t>
      </w:r>
      <w:r w:rsidR="007C0D40" w:rsidRPr="00C442D0">
        <w:tab/>
        <w:t>General</w:t>
      </w:r>
      <w:bookmarkEnd w:id="1722"/>
      <w:bookmarkEnd w:id="1723"/>
      <w:bookmarkEnd w:id="1724"/>
      <w:bookmarkEnd w:id="1725"/>
      <w:bookmarkEnd w:id="1726"/>
      <w:bookmarkEnd w:id="1727"/>
    </w:p>
    <w:p w14:paraId="1E99B6D4" w14:textId="41FD8762" w:rsidR="007C0D40" w:rsidRPr="00C442D0" w:rsidRDefault="007C0D40" w:rsidP="0028298D">
      <w:bookmarkStart w:id="1728"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1729" w:name="_Toc68899661"/>
      <w:bookmarkStart w:id="1730" w:name="_Toc71214412"/>
      <w:bookmarkStart w:id="1731" w:name="_Toc71722086"/>
      <w:bookmarkStart w:id="1732" w:name="_Toc74859138"/>
      <w:bookmarkStart w:id="1733" w:name="_Toc151076670"/>
      <w:bookmarkStart w:id="1734" w:name="_Toc162535744"/>
      <w:bookmarkEnd w:id="1728"/>
      <w:r w:rsidRPr="00C442D0">
        <w:t>9</w:t>
      </w:r>
      <w:r w:rsidR="007C0D40" w:rsidRPr="00C442D0">
        <w:t>.</w:t>
      </w:r>
      <w:r w:rsidRPr="00C442D0">
        <w:t>5</w:t>
      </w:r>
      <w:r w:rsidR="007C0D40" w:rsidRPr="00C442D0">
        <w:t>.2</w:t>
      </w:r>
      <w:r w:rsidR="007C0D40" w:rsidRPr="00C442D0">
        <w:tab/>
        <w:t>Reporting procedure</w:t>
      </w:r>
      <w:bookmarkEnd w:id="1729"/>
      <w:bookmarkEnd w:id="1730"/>
      <w:bookmarkEnd w:id="1731"/>
      <w:bookmarkEnd w:id="1732"/>
      <w:bookmarkEnd w:id="1733"/>
      <w:bookmarkEnd w:id="1734"/>
    </w:p>
    <w:p w14:paraId="5FAC76E0" w14:textId="77777777" w:rsidR="007C0D40" w:rsidRPr="00C442D0" w:rsidRDefault="007C0D40" w:rsidP="0028298D">
      <w:pPr>
        <w:keepNext/>
      </w:pPr>
      <w:bookmarkStart w:id="1735" w:name="_MCCTEMPBM_CRPT71130506___7"/>
      <w:bookmarkStart w:id="1736" w:name="_Toc68899662"/>
      <w:bookmarkStart w:id="1737" w:name="_Toc71214413"/>
      <w:bookmarkStart w:id="1738" w:name="_Toc71722087"/>
      <w:bookmarkStart w:id="1739"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1735"/>
    <w:p w14:paraId="76595C65" w14:textId="77C2760C"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metrics-reporting/‌</w:t>
      </w:r>
      <w:r w:rsidRPr="00C442D0">
        <w:rPr>
          <w:rStyle w:val="Codechar"/>
          <w:lang w:val="en-GB"/>
        </w:rPr>
        <w:t>{metricsReporting‌ConfigurationId}</w:t>
      </w:r>
    </w:p>
    <w:p w14:paraId="5D3A738B" w14:textId="1701CCD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r w:rsidR="00287744">
        <w:t>the fifth path element</w:t>
      </w:r>
      <w:r w:rsidRPr="00C442D0">
        <w:t xml:space="preserve"> shall be substituted with the relevant Provisioning Session identifier obtained from </w:t>
      </w:r>
      <w:r w:rsidR="00287744">
        <w:t>the same resource</w:t>
      </w:r>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1740" w:name="_Toc151076671"/>
      <w:bookmarkStart w:id="1741" w:name="_Toc162535745"/>
      <w:r w:rsidRPr="00C442D0">
        <w:t>9</w:t>
      </w:r>
      <w:r w:rsidR="007C0D40" w:rsidRPr="00C442D0">
        <w:t>.</w:t>
      </w:r>
      <w:r w:rsidR="00783D7B" w:rsidRPr="00C442D0">
        <w:t>5</w:t>
      </w:r>
      <w:r w:rsidR="007C0D40" w:rsidRPr="00C442D0">
        <w:t>.3</w:t>
      </w:r>
      <w:r w:rsidR="007C0D40" w:rsidRPr="00C442D0">
        <w:tab/>
        <w:t>Report format</w:t>
      </w:r>
      <w:bookmarkEnd w:id="1736"/>
      <w:bookmarkEnd w:id="1737"/>
      <w:bookmarkEnd w:id="1738"/>
      <w:bookmarkEnd w:id="1739"/>
      <w:bookmarkEnd w:id="1740"/>
      <w:bookmarkEnd w:id="1741"/>
    </w:p>
    <w:p w14:paraId="137267D9" w14:textId="5111E8FF" w:rsidR="007C0D40" w:rsidRPr="00C442D0" w:rsidRDefault="007C0D40" w:rsidP="0028298D">
      <w:bookmarkStart w:id="1742"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1742"/>
    <w:p w14:paraId="00A1891E" w14:textId="77777777" w:rsidR="00994833" w:rsidRPr="00C4787F" w:rsidRDefault="00994833" w:rsidP="00994833">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p>
    <w:p w14:paraId="54472EB1" w14:textId="2669A6CC" w:rsidR="00A45E85" w:rsidRPr="00C442D0" w:rsidRDefault="00CB2CB9" w:rsidP="00CB2CB9">
      <w:pPr>
        <w:pStyle w:val="Heading2"/>
      </w:pPr>
      <w:r w:rsidRPr="00C442D0">
        <w:br w:type="page"/>
      </w:r>
      <w:bookmarkStart w:id="1743" w:name="_Toc162535746"/>
      <w:r w:rsidR="00A45E85" w:rsidRPr="00C442D0">
        <w:lastRenderedPageBreak/>
        <w:t>9.6</w:t>
      </w:r>
      <w:r w:rsidR="00A45E85" w:rsidRPr="00C442D0">
        <w:tab/>
        <w:t>Consumption Reporting API</w:t>
      </w:r>
      <w:bookmarkEnd w:id="1743"/>
    </w:p>
    <w:p w14:paraId="017BBE38" w14:textId="37BBA374" w:rsidR="007C0D40" w:rsidRPr="00C442D0" w:rsidRDefault="005B37F7" w:rsidP="007C0D40">
      <w:pPr>
        <w:pStyle w:val="Heading3"/>
      </w:pPr>
      <w:bookmarkStart w:id="1744" w:name="_Toc68899654"/>
      <w:bookmarkStart w:id="1745" w:name="_Toc71214405"/>
      <w:bookmarkStart w:id="1746" w:name="_Toc71722079"/>
      <w:bookmarkStart w:id="1747" w:name="_Toc74859131"/>
      <w:bookmarkStart w:id="1748" w:name="_Toc151076663"/>
      <w:bookmarkStart w:id="1749" w:name="_Toc162535747"/>
      <w:r w:rsidRPr="00C442D0">
        <w:t>9</w:t>
      </w:r>
      <w:r w:rsidR="007C0D40" w:rsidRPr="00C442D0">
        <w:t>.</w:t>
      </w:r>
      <w:r w:rsidRPr="00C442D0">
        <w:t>6</w:t>
      </w:r>
      <w:r w:rsidR="007C0D40" w:rsidRPr="00C442D0">
        <w:t>.1</w:t>
      </w:r>
      <w:r w:rsidR="007C0D40" w:rsidRPr="00C442D0">
        <w:tab/>
        <w:t>General</w:t>
      </w:r>
      <w:bookmarkEnd w:id="1744"/>
      <w:bookmarkEnd w:id="1745"/>
      <w:bookmarkEnd w:id="1746"/>
      <w:bookmarkEnd w:id="1747"/>
      <w:bookmarkEnd w:id="1748"/>
      <w:bookmarkEnd w:id="1749"/>
    </w:p>
    <w:p w14:paraId="033D137C" w14:textId="3CAAAD1E" w:rsidR="007C0D40" w:rsidRPr="00C442D0" w:rsidRDefault="007C0D40" w:rsidP="0028298D">
      <w:pPr>
        <w:rPr>
          <w:color w:val="000000"/>
        </w:rPr>
      </w:pPr>
      <w:bookmarkStart w:id="1750"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1751" w:name="_Toc68899655"/>
      <w:bookmarkStart w:id="1752" w:name="_Toc71214406"/>
      <w:bookmarkStart w:id="1753" w:name="_Toc71722080"/>
      <w:bookmarkStart w:id="1754" w:name="_Toc74859132"/>
      <w:bookmarkStart w:id="1755" w:name="_Toc151076664"/>
      <w:bookmarkStart w:id="1756" w:name="_Toc162535748"/>
      <w:bookmarkEnd w:id="1750"/>
      <w:r w:rsidRPr="00C442D0">
        <w:t>9</w:t>
      </w:r>
      <w:r w:rsidR="007C0D40" w:rsidRPr="00C442D0">
        <w:t>.</w:t>
      </w:r>
      <w:r w:rsidRPr="00C442D0">
        <w:t>6</w:t>
      </w:r>
      <w:r w:rsidR="007C0D40" w:rsidRPr="00C442D0">
        <w:t>.2</w:t>
      </w:r>
      <w:r w:rsidR="007C0D40" w:rsidRPr="00C442D0">
        <w:tab/>
        <w:t>Reporting procedure</w:t>
      </w:r>
      <w:bookmarkEnd w:id="1751"/>
      <w:bookmarkEnd w:id="1752"/>
      <w:bookmarkEnd w:id="1753"/>
      <w:bookmarkEnd w:id="1754"/>
      <w:bookmarkEnd w:id="1755"/>
      <w:bookmarkEnd w:id="1756"/>
    </w:p>
    <w:p w14:paraId="678DF758" w14:textId="7AC03EFF" w:rsidR="007C0D40" w:rsidRPr="00C442D0" w:rsidRDefault="007C0D40" w:rsidP="0028298D">
      <w:pPr>
        <w:keepNext/>
      </w:pPr>
      <w:bookmarkStart w:id="1757" w:name="_MCCTEMPBM_CRPT71130495___7"/>
      <w:bookmarkStart w:id="1758" w:name="_Toc68899656"/>
      <w:bookmarkStart w:id="1759" w:name="_Toc71214407"/>
      <w:bookmarkStart w:id="1760" w:name="_Toc71722081"/>
      <w:bookmarkStart w:id="1761" w:name="_Toc74859133"/>
      <w:r w:rsidRPr="00C442D0">
        <w:t xml:space="preserve">Consumption reports shall be submitted to a </w:t>
      </w:r>
      <w:r w:rsidR="007312BF" w:rsidRPr="00C442D0">
        <w:t>Media</w:t>
      </w:r>
      <w:r w:rsidRPr="00C442D0">
        <w:t> AF endpoint according to the following general URL format:</w:t>
      </w:r>
    </w:p>
    <w:p w14:paraId="4C56C9E7" w14:textId="3B1C45EC"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consumption-reporting/</w:t>
      </w:r>
    </w:p>
    <w:p w14:paraId="388C8214" w14:textId="6792564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r w:rsidR="00287744">
        <w:t>the fifth path element</w:t>
      </w:r>
      <w:r w:rsidR="007C0D40" w:rsidRPr="00C442D0">
        <w:t xml:space="preserve"> shall be substituted with the relevant Provisioning Session identifier obtained from </w:t>
      </w:r>
      <w:r w:rsidR="00287744">
        <w:t>the same resource</w:t>
      </w:r>
      <w:r w:rsidR="007C0D40" w:rsidRPr="00C442D0">
        <w:t>.</w:t>
      </w:r>
    </w:p>
    <w:p w14:paraId="016706F8" w14:textId="77777777" w:rsidR="007C0D40" w:rsidRPr="00C442D0" w:rsidRDefault="007C0D40" w:rsidP="0028298D">
      <w:bookmarkStart w:id="1762" w:name="_MCCTEMPBM_CRPT71130496___7"/>
      <w:bookmarkEnd w:id="1757"/>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1763" w:name="_Toc151076665"/>
      <w:bookmarkEnd w:id="1762"/>
      <w:r>
        <w:br w:type="page"/>
      </w:r>
      <w:bookmarkStart w:id="1764" w:name="_Toc162535749"/>
      <w:r w:rsidR="005B37F7" w:rsidRPr="00C442D0">
        <w:lastRenderedPageBreak/>
        <w:t>9</w:t>
      </w:r>
      <w:r w:rsidR="007C0D40" w:rsidRPr="00C442D0">
        <w:t>.</w:t>
      </w:r>
      <w:r w:rsidR="005B37F7" w:rsidRPr="00C442D0">
        <w:t>6</w:t>
      </w:r>
      <w:r w:rsidR="007C0D40" w:rsidRPr="00C442D0">
        <w:t>.3</w:t>
      </w:r>
      <w:r w:rsidR="007C0D40" w:rsidRPr="00C442D0">
        <w:tab/>
        <w:t>Report format</w:t>
      </w:r>
      <w:bookmarkEnd w:id="1758"/>
      <w:bookmarkEnd w:id="1759"/>
      <w:bookmarkEnd w:id="1760"/>
      <w:bookmarkEnd w:id="1761"/>
      <w:bookmarkEnd w:id="1763"/>
      <w:bookmarkEnd w:id="1764"/>
    </w:p>
    <w:p w14:paraId="087379CA" w14:textId="272659FE" w:rsidR="007C0D40" w:rsidRPr="00C442D0" w:rsidRDefault="005B37F7" w:rsidP="007C0D40">
      <w:pPr>
        <w:pStyle w:val="Heading4"/>
      </w:pPr>
      <w:bookmarkStart w:id="1765" w:name="_Toc68899657"/>
      <w:bookmarkStart w:id="1766" w:name="_Toc71214408"/>
      <w:bookmarkStart w:id="1767" w:name="_Toc71722082"/>
      <w:bookmarkStart w:id="1768" w:name="_Toc74859134"/>
      <w:bookmarkStart w:id="1769" w:name="_Toc151076666"/>
      <w:bookmarkStart w:id="1770" w:name="_Toc162535750"/>
      <w:bookmarkStart w:id="1771" w:name="_Hlk155711022"/>
      <w:r w:rsidRPr="00C442D0">
        <w:t>9</w:t>
      </w:r>
      <w:r w:rsidR="007C0D40" w:rsidRPr="00C442D0">
        <w:t>.</w:t>
      </w:r>
      <w:r w:rsidRPr="00C442D0">
        <w:t>6</w:t>
      </w:r>
      <w:r w:rsidR="007C0D40" w:rsidRPr="00C442D0">
        <w:t>.3.1</w:t>
      </w:r>
      <w:r w:rsidR="007C0D40" w:rsidRPr="00C442D0">
        <w:tab/>
        <w:t xml:space="preserve">ConsumptionReport </w:t>
      </w:r>
      <w:bookmarkEnd w:id="1765"/>
      <w:bookmarkEnd w:id="1766"/>
      <w:bookmarkEnd w:id="1767"/>
      <w:bookmarkEnd w:id="1768"/>
      <w:bookmarkEnd w:id="1769"/>
      <w:r w:rsidR="00594FEA" w:rsidRPr="00C442D0">
        <w:t>type</w:t>
      </w:r>
      <w:bookmarkEnd w:id="1770"/>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10CECE8D" w:rsidR="00994833" w:rsidRPr="00C442D0" w:rsidRDefault="00D126D5" w:rsidP="00994833">
            <w:pPr>
              <w:pStyle w:val="TAL"/>
              <w:rPr>
                <w:rStyle w:val="Codechar"/>
                <w:lang w:val="en-GB"/>
              </w:rPr>
            </w:pPr>
            <w:r>
              <w:rPr>
                <w:rStyle w:val="Codechar"/>
              </w:rPr>
              <w:t>s</w:t>
            </w:r>
            <w:r w:rsidR="00994833">
              <w:rPr>
                <w:rStyle w:val="Codechar"/>
              </w:rPr>
              <w:t>ession‌Id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rStyle w:val="Datatypechar"/>
                <w:lang w:val="en-GB"/>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pPr>
            <w:r>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pPr>
            <w:r>
              <w:t>Unique identifier of the current media delivery session assigned by the Media Session Handler.</w:t>
            </w:r>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rStyle w:val="Codechar"/>
                <w:lang w:val="en-GB"/>
              </w:rPr>
            </w:pPr>
            <w:r w:rsidRPr="00C442D0">
              <w:rPr>
                <w:rStyle w:val="Codechar"/>
                <w:lang w:val="en-GB"/>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rStyle w:val="Datatypechar"/>
                <w:lang w:val="en-GB"/>
              </w:rPr>
            </w:pPr>
            <w:r w:rsidRPr="00C442D0">
              <w:rPr>
                <w:rStyle w:val="Datatypechar"/>
                <w:lang w:val="en-GB"/>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pPr>
            <w:r w:rsidRPr="00C442D0">
              <w:t>Identifies the Media Entry Point.</w:t>
            </w:r>
          </w:p>
          <w:p w14:paraId="2A9F149D" w14:textId="77777777" w:rsidR="00994833" w:rsidRPr="00C442D0" w:rsidRDefault="00994833" w:rsidP="006239D1">
            <w:pPr>
              <w:pStyle w:val="TALcontinuation"/>
              <w:spacing w:before="48"/>
            </w:pPr>
            <w:r w:rsidRPr="00C442D0">
              <w:t>The content of this property is not specified in the present document.</w:t>
            </w:r>
          </w:p>
        </w:tc>
      </w:tr>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1772" w:name="_Toc68899658"/>
      <w:bookmarkStart w:id="1773" w:name="_Toc71214409"/>
      <w:bookmarkStart w:id="1774" w:name="_Toc71722083"/>
      <w:bookmarkStart w:id="1775" w:name="_Toc74859135"/>
      <w:bookmarkStart w:id="1776" w:name="_Toc151076667"/>
      <w:bookmarkStart w:id="1777" w:name="_Toc162535751"/>
      <w:bookmarkEnd w:id="1771"/>
      <w:r w:rsidRPr="00C442D0">
        <w:lastRenderedPageBreak/>
        <w:t>9</w:t>
      </w:r>
      <w:r w:rsidR="007C0D40" w:rsidRPr="00C442D0">
        <w:t>.</w:t>
      </w:r>
      <w:r w:rsidRPr="00C442D0">
        <w:t>6</w:t>
      </w:r>
      <w:r w:rsidR="007C0D40" w:rsidRPr="00C442D0">
        <w:t>.3.2</w:t>
      </w:r>
      <w:r w:rsidR="007C0D40" w:rsidRPr="00C442D0">
        <w:tab/>
        <w:t>ConsumptionReportingUnit type</w:t>
      </w:r>
      <w:bookmarkEnd w:id="1772"/>
      <w:bookmarkEnd w:id="1773"/>
      <w:bookmarkEnd w:id="1774"/>
      <w:bookmarkEnd w:id="1775"/>
      <w:bookmarkEnd w:id="1776"/>
      <w:bookmarkEnd w:id="1777"/>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1778" w:name="_MCCTEMPBM_CRPT71130500___7"/>
            <w:r w:rsidRPr="00C442D0">
              <w:rPr>
                <w:rStyle w:val="Datatypechar"/>
                <w:lang w:val="en-GB"/>
              </w:rPr>
              <w:t>string</w:t>
            </w:r>
            <w:bookmarkEnd w:id="177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1779" w:name="_MCCTEMPBM_CRPT71130501___7"/>
            <w:r w:rsidRPr="00C442D0">
              <w:rPr>
                <w:rStyle w:val="Datatypechar"/>
                <w:lang w:val="en-GB"/>
              </w:rPr>
              <w:t>EndpointAddress</w:t>
            </w:r>
            <w:bookmarkEnd w:id="177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1882523A"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r w:rsidR="001951CF">
              <w:t xml:space="preserve"> (see clause 7.3.3.11)</w:t>
            </w:r>
            <w:r w:rsidRPr="00C442D0">
              <w:t>.</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3C73B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r w:rsidR="001951CF">
              <w:t xml:space="preserve"> (see clause 7.3.3.11)</w:t>
            </w:r>
            <w:r w:rsidRPr="00C442D0">
              <w:t>.</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1780" w:name="_MCCTEMPBM_CRPT71130502___7"/>
            <w:r w:rsidRPr="00C442D0">
              <w:rPr>
                <w:rStyle w:val="Datatypechar"/>
                <w:lang w:val="en-GB"/>
              </w:rPr>
              <w:t>DateTime</w:t>
            </w:r>
            <w:bookmarkEnd w:id="178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1781" w:name="_MCCTEMPBM_CRPT71130503___7"/>
            <w:r w:rsidRPr="00C442D0">
              <w:rPr>
                <w:rStyle w:val="Datatypechar"/>
                <w:lang w:val="en-GB"/>
              </w:rPr>
              <w:t>DurationSec</w:t>
            </w:r>
            <w:bookmarkEnd w:id="1781"/>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6DC11BD9" w:rsidR="007C0D40" w:rsidRPr="00E04107" w:rsidRDefault="007C0D40" w:rsidP="0046767A">
            <w:pPr>
              <w:pStyle w:val="TAL"/>
              <w:rPr>
                <w:rStyle w:val="Codechar"/>
              </w:rPr>
            </w:pPr>
            <w:r w:rsidRPr="00C442D0">
              <w:t>The duration of this consumption reporting unit</w:t>
            </w:r>
            <w:r w:rsidR="00E04107">
              <w:t xml:space="preserve"> relative to </w:t>
            </w:r>
            <w:r w:rsidR="00E04107">
              <w:rPr>
                <w:rStyle w:val="Codechar"/>
              </w:rPr>
              <w:t>startTime</w:t>
            </w:r>
            <w:r w:rsidRPr="00C442D0">
              <w:t>.</w:t>
            </w:r>
            <w:r w:rsidR="00E04107">
              <w:t xml:space="preserve"> The value shall not be negative. Media consumed for less than 1 second should be reported with </w:t>
            </w:r>
            <w:r w:rsidR="00E04107">
              <w:rPr>
                <w:rStyle w:val="Codechar"/>
              </w:rPr>
              <w:t>duration</w:t>
            </w:r>
            <w:r w:rsidR="00E04107" w:rsidRPr="00E04107">
              <w:t xml:space="preserve"> = 0.</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1782" w:name="_MCCTEMPBM_CRPT71130504___7"/>
            <w:r w:rsidRPr="00C442D0">
              <w:rPr>
                <w:rStyle w:val="Datatypechar"/>
                <w:lang w:val="en-GB"/>
              </w:rPr>
              <w:t>array(TypedLocation)</w:t>
            </w:r>
            <w:bookmarkEnd w:id="178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B161122"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r w:rsidR="00FA6332">
              <w:t xml:space="preserve"> (see clause 7.3.3.8)</w:t>
            </w:r>
            <w:r w:rsidRPr="00C442D0">
              <w: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7EAEB4" w14:textId="1B8510F9" w:rsidR="008801BE" w:rsidRPr="00C442D0" w:rsidRDefault="00A42C22" w:rsidP="00836993">
      <w:pPr>
        <w:pStyle w:val="Heading1"/>
      </w:pPr>
      <w:r w:rsidRPr="00C442D0">
        <w:rPr>
          <w:lang w:eastAsia="zh-CN"/>
        </w:rPr>
        <w:br w:type="page"/>
      </w:r>
      <w:bookmarkStart w:id="1783" w:name="_Toc162535752"/>
      <w:r w:rsidR="00953136" w:rsidRPr="00C442D0">
        <w:lastRenderedPageBreak/>
        <w:t>10</w:t>
      </w:r>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1487"/>
      <w:bookmarkEnd w:id="1488"/>
      <w:bookmarkEnd w:id="1489"/>
      <w:bookmarkEnd w:id="1490"/>
      <w:bookmarkEnd w:id="1491"/>
      <w:bookmarkEnd w:id="1783"/>
    </w:p>
    <w:p w14:paraId="0C2D0151" w14:textId="69E320C1" w:rsidR="0049050A" w:rsidRPr="00C442D0" w:rsidRDefault="00953136" w:rsidP="00E556F6">
      <w:pPr>
        <w:pStyle w:val="Heading2"/>
      </w:pPr>
      <w:bookmarkStart w:id="1784" w:name="_Toc162535753"/>
      <w:bookmarkStart w:id="1785" w:name="_Hlk143245421"/>
      <w:r w:rsidRPr="00C442D0">
        <w:t>10</w:t>
      </w:r>
      <w:r w:rsidR="0049050A" w:rsidRPr="00C442D0">
        <w:t>.1</w:t>
      </w:r>
      <w:r w:rsidR="0049050A" w:rsidRPr="00C442D0">
        <w:tab/>
      </w:r>
      <w:r w:rsidR="00090F27">
        <w:t>Introduction</w:t>
      </w:r>
      <w:bookmarkEnd w:id="1784"/>
    </w:p>
    <w:bookmarkEnd w:id="1785"/>
    <w:p w14:paraId="60179E58" w14:textId="5119A585" w:rsidR="000C3107" w:rsidRPr="00C442D0" w:rsidRDefault="000C3107" w:rsidP="0028298D">
      <w:pPr>
        <w:keepNext/>
      </w:pPr>
      <w:r w:rsidRPr="00C442D0">
        <w:t xml:space="preserve">This clause defines the 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p>
    <w:p w14:paraId="0522846B" w14:textId="77777777" w:rsidR="000C3107" w:rsidRPr="00C442D0" w:rsidRDefault="000C3107" w:rsidP="000C3107">
      <w:pPr>
        <w:pStyle w:val="NO"/>
      </w:pPr>
      <w:r w:rsidRPr="00C442D0">
        <w:t>NOTE:</w:t>
      </w:r>
      <w:r w:rsidRPr="00C442D0">
        <w:tab/>
        <w:t>Client-driven management of edge processing resources via reference point M6 is not specified in this release.</w:t>
      </w:r>
    </w:p>
    <w:p w14:paraId="1C22266E" w14:textId="03C0CD00" w:rsidR="00090F27" w:rsidRDefault="00090F27" w:rsidP="00090F27">
      <w:pPr>
        <w:pStyle w:val="Heading2"/>
      </w:pPr>
      <w:bookmarkStart w:id="1786" w:name="_Toc162535754"/>
      <w:bookmarkStart w:id="1787" w:name="_Toc68899710"/>
      <w:bookmarkStart w:id="1788" w:name="_Toc71214461"/>
      <w:bookmarkStart w:id="1789" w:name="_Toc71722135"/>
      <w:bookmarkStart w:id="1790" w:name="_Toc74859187"/>
      <w:bookmarkStart w:id="1791" w:name="_Toc123800937"/>
      <w:commentRangeStart w:id="1792"/>
      <w:commentRangeEnd w:id="1792"/>
      <w:r>
        <w:rPr>
          <w:rStyle w:val="CommentReference"/>
        </w:rPr>
        <w:commentReference w:id="1792"/>
      </w:r>
      <w:bookmarkStart w:id="1793" w:name="_Toc68899681"/>
      <w:bookmarkStart w:id="1794" w:name="_Toc71214432"/>
      <w:bookmarkStart w:id="1795" w:name="_Toc71722106"/>
      <w:bookmarkStart w:id="1796" w:name="_Toc74859158"/>
      <w:bookmarkStart w:id="1797" w:name="_Toc151076696"/>
      <w:r>
        <w:t>10.2</w:t>
      </w:r>
      <w:r>
        <w:tab/>
      </w:r>
      <w:r w:rsidR="0087284A">
        <w:t xml:space="preserve">Media </w:t>
      </w:r>
      <w:r w:rsidR="002E7190">
        <w:t>S</w:t>
      </w:r>
      <w:r w:rsidR="0087284A">
        <w:t xml:space="preserve">ession </w:t>
      </w:r>
      <w:r w:rsidR="002E7190">
        <w:t>H</w:t>
      </w:r>
      <w:r w:rsidR="0087284A">
        <w:t>andl</w:t>
      </w:r>
      <w:r w:rsidR="002E7190">
        <w:t>er</w:t>
      </w:r>
      <w:r w:rsidR="0087284A">
        <w:t xml:space="preserve"> client API</w:t>
      </w:r>
      <w:bookmarkEnd w:id="1786"/>
    </w:p>
    <w:p w14:paraId="6598667B" w14:textId="0B4D956C" w:rsidR="00D9275C" w:rsidRPr="00C442D0" w:rsidRDefault="002965A1" w:rsidP="002E7190">
      <w:pPr>
        <w:pStyle w:val="Heading3"/>
      </w:pPr>
      <w:bookmarkStart w:id="1798" w:name="_Toc162535755"/>
      <w:r w:rsidRPr="00C442D0">
        <w:t>10</w:t>
      </w:r>
      <w:r w:rsidR="00D9275C" w:rsidRPr="00C442D0">
        <w:t>.</w:t>
      </w:r>
      <w:del w:id="1799" w:author="Richard Bradbury" w:date="2024-04-03T17:45:00Z" w16du:dateUtc="2024-04-03T16:45:00Z">
        <w:r w:rsidR="00D9275C" w:rsidRPr="00C442D0" w:rsidDel="00F02FE9">
          <w:delText>.</w:delText>
        </w:r>
      </w:del>
      <w:r w:rsidR="00D9275C" w:rsidRPr="00C442D0">
        <w:t>2</w:t>
      </w:r>
      <w:r w:rsidR="00090F27">
        <w:t>.1</w:t>
      </w:r>
      <w:r w:rsidR="00D9275C" w:rsidRPr="00C442D0">
        <w:tab/>
        <w:t>Media Session Handler internal properties</w:t>
      </w:r>
      <w:bookmarkEnd w:id="1793"/>
      <w:bookmarkEnd w:id="1794"/>
      <w:bookmarkEnd w:id="1795"/>
      <w:bookmarkEnd w:id="1796"/>
      <w:bookmarkEnd w:id="1797"/>
      <w:bookmarkEnd w:id="1798"/>
    </w:p>
    <w:p w14:paraId="22A05BFF" w14:textId="10A448B7" w:rsidR="00D9275C" w:rsidRPr="00C442D0" w:rsidRDefault="00D9275C" w:rsidP="0028298D">
      <w:pPr>
        <w:keepNext/>
      </w:pPr>
      <w:r w:rsidRPr="00C442D0">
        <w:t>The Media Session Handler maintains internal properties as defined table </w:t>
      </w:r>
      <w:r w:rsidR="007312BF" w:rsidRPr="00C442D0">
        <w:t>10</w:t>
      </w:r>
      <w:r w:rsidRPr="00C442D0">
        <w:t>.2</w:t>
      </w:r>
      <w:r w:rsidR="00090F27">
        <w:t>.1</w:t>
      </w:r>
      <w:r w:rsidRPr="00C442D0">
        <w:t>-1. Note that the parameters are conceptual and internal</w:t>
      </w:r>
      <w:r w:rsidR="004F3453">
        <w:t>.</w:t>
      </w:r>
      <w:r w:rsidRPr="00C442D0">
        <w:t xml:space="preserve"> </w:t>
      </w:r>
      <w:r w:rsidR="004F3453">
        <w:t>They</w:t>
      </w:r>
      <w:r w:rsidRPr="00C442D0">
        <w:t xml:space="preserve"> serve </w:t>
      </w:r>
      <w:r w:rsidR="004F3453">
        <w:t xml:space="preserve">only </w:t>
      </w:r>
      <w:r w:rsidRPr="00C442D0">
        <w:t xml:space="preserve">for the purpose </w:t>
      </w:r>
      <w:r w:rsidR="004F3453">
        <w:t>of defining the media session handling APIs</w:t>
      </w:r>
      <w:r w:rsidRPr="00C442D0">
        <w:t>.</w:t>
      </w:r>
    </w:p>
    <w:p w14:paraId="7CF5FAE8" w14:textId="7F2A37AE" w:rsidR="00D9275C" w:rsidRPr="00C442D0" w:rsidRDefault="00D9275C" w:rsidP="00F5461A">
      <w:pPr>
        <w:pStyle w:val="TH"/>
      </w:pPr>
      <w:r w:rsidRPr="00C442D0">
        <w:t>Table</w:t>
      </w:r>
      <w:r w:rsidR="002965A1" w:rsidRPr="00C442D0">
        <w:t> 10</w:t>
      </w:r>
      <w:r w:rsidRPr="00C442D0">
        <w:t>.2</w:t>
      </w:r>
      <w:r w:rsidR="00090F27">
        <w:t>.1</w:t>
      </w:r>
      <w:r w:rsidRPr="00C442D0">
        <w:t>-1: Parameters of Media Session Handler</w:t>
      </w:r>
    </w:p>
    <w:tbl>
      <w:tblPr>
        <w:tblStyle w:val="ETSItablestyle"/>
        <w:tblW w:w="0" w:type="auto"/>
        <w:jc w:val="center"/>
        <w:tblLayout w:type="fixed"/>
        <w:tblLook w:val="04A0" w:firstRow="1" w:lastRow="0" w:firstColumn="1" w:lastColumn="0" w:noHBand="0" w:noVBand="1"/>
      </w:tblPr>
      <w:tblGrid>
        <w:gridCol w:w="273"/>
        <w:gridCol w:w="3124"/>
        <w:gridCol w:w="7088"/>
      </w:tblGrid>
      <w:tr w:rsidR="00D9275C" w:rsidRPr="00C442D0" w14:paraId="6FAE05C6" w14:textId="77777777" w:rsidTr="00891E68">
        <w:trPr>
          <w:cnfStyle w:val="100000000000" w:firstRow="1" w:lastRow="0" w:firstColumn="0" w:lastColumn="0" w:oddVBand="0" w:evenVBand="0" w:oddHBand="0" w:evenHBand="0" w:firstRowFirstColumn="0" w:firstRowLastColumn="0" w:lastRowFirstColumn="0" w:lastRowLastColumn="0"/>
          <w:jc w:val="center"/>
        </w:trPr>
        <w:tc>
          <w:tcPr>
            <w:tcW w:w="3397" w:type="dxa"/>
            <w:gridSpan w:val="2"/>
          </w:tcPr>
          <w:p w14:paraId="03A79C1B" w14:textId="77777777" w:rsidR="00D9275C" w:rsidRPr="00C442D0" w:rsidRDefault="00D9275C" w:rsidP="0046767A">
            <w:pPr>
              <w:pStyle w:val="TAH"/>
              <w:rPr>
                <w:lang w:val="en-GB"/>
              </w:rPr>
            </w:pPr>
            <w:r w:rsidRPr="00C442D0">
              <w:rPr>
                <w:lang w:val="en-GB"/>
              </w:rPr>
              <w:t>States and Parameters</w:t>
            </w:r>
          </w:p>
        </w:tc>
        <w:tc>
          <w:tcPr>
            <w:tcW w:w="7088" w:type="dxa"/>
          </w:tcPr>
          <w:p w14:paraId="501C7B2B" w14:textId="77777777" w:rsidR="00D9275C" w:rsidRPr="00C442D0" w:rsidRDefault="00D9275C" w:rsidP="0046767A">
            <w:pPr>
              <w:pStyle w:val="TAH"/>
              <w:rPr>
                <w:lang w:val="en-GB"/>
              </w:rPr>
            </w:pPr>
            <w:r w:rsidRPr="00C442D0">
              <w:rPr>
                <w:lang w:val="en-GB"/>
              </w:rPr>
              <w:t>Definition</w:t>
            </w:r>
          </w:p>
        </w:tc>
      </w:tr>
      <w:tr w:rsidR="00D9275C" w:rsidRPr="00C442D0" w14:paraId="59877E65" w14:textId="77777777" w:rsidTr="00891E68">
        <w:trPr>
          <w:jc w:val="center"/>
        </w:trPr>
        <w:tc>
          <w:tcPr>
            <w:tcW w:w="3397" w:type="dxa"/>
            <w:gridSpan w:val="2"/>
          </w:tcPr>
          <w:p w14:paraId="02205F04" w14:textId="19854C7D" w:rsidR="00D9275C" w:rsidRPr="00C442D0" w:rsidRDefault="00D9275C" w:rsidP="0046767A">
            <w:pPr>
              <w:pStyle w:val="TAL"/>
              <w:rPr>
                <w:rStyle w:val="Codechar"/>
                <w:lang w:val="en-GB"/>
              </w:rPr>
            </w:pPr>
            <w:r w:rsidRPr="00C442D0">
              <w:rPr>
                <w:rStyle w:val="Codechar"/>
                <w:lang w:val="en-GB"/>
              </w:rPr>
              <w:t>_Configuration</w:t>
            </w:r>
            <w:r w:rsidR="004F3453">
              <w:rPr>
                <w:rStyle w:val="Codechar"/>
              </w:rPr>
              <w:t>[externalServiceId]</w:t>
            </w:r>
          </w:p>
        </w:tc>
        <w:tc>
          <w:tcPr>
            <w:tcW w:w="7088" w:type="dxa"/>
          </w:tcPr>
          <w:p w14:paraId="2EE9C717" w14:textId="6F3B4127" w:rsidR="00D9275C" w:rsidRPr="00C442D0" w:rsidRDefault="004F3453" w:rsidP="0046767A">
            <w:pPr>
              <w:pStyle w:val="TAL"/>
              <w:rPr>
                <w:lang w:val="en-GB"/>
              </w:rPr>
            </w:pPr>
            <w:r>
              <w:t>The Media Session Handler maintains a separate configuration for each set of Service Access Information it has knowledge of, indexed by its external service identifier.</w:t>
            </w:r>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006DB8" w:rsidRPr="00C442D0" w14:paraId="36D0977E" w14:textId="77777777" w:rsidTr="00B52CDD">
        <w:trPr>
          <w:jc w:val="center"/>
        </w:trPr>
        <w:tc>
          <w:tcPr>
            <w:tcW w:w="3397" w:type="dxa"/>
            <w:gridSpan w:val="2"/>
          </w:tcPr>
          <w:p w14:paraId="357FD146" w14:textId="11A71AA1" w:rsidR="00006DB8" w:rsidRDefault="00006DB8" w:rsidP="00006DB8">
            <w:pPr>
              <w:pStyle w:val="TAL"/>
              <w:rPr>
                <w:rStyle w:val="Codechar"/>
              </w:rPr>
            </w:pPr>
            <w:r w:rsidRPr="00C442D0">
              <w:rPr>
                <w:rStyle w:val="Codechar"/>
                <w:lang w:val="en-GB"/>
              </w:rPr>
              <w:t>_status[</w:t>
            </w:r>
            <w:r>
              <w:rPr>
                <w:rStyle w:val="Codechar"/>
              </w:rPr>
              <w:t>mediaDeliverySessionId</w:t>
            </w:r>
            <w:r w:rsidRPr="00C442D0">
              <w:rPr>
                <w:rStyle w:val="Codechar"/>
                <w:lang w:val="en-GB"/>
              </w:rPr>
              <w:t>]</w:t>
            </w:r>
          </w:p>
        </w:tc>
        <w:tc>
          <w:tcPr>
            <w:tcW w:w="7088" w:type="dxa"/>
          </w:tcPr>
          <w:p w14:paraId="038C421A" w14:textId="1C45F3A2" w:rsidR="00006DB8" w:rsidRDefault="00006DB8" w:rsidP="00006DB8">
            <w:pPr>
              <w:pStyle w:val="TAL"/>
            </w:pPr>
            <w:r w:rsidRPr="00C442D0">
              <w:rPr>
                <w:lang w:val="en-GB"/>
              </w:rPr>
              <w:t xml:space="preserve">The Media Session Handler maintains a </w:t>
            </w:r>
            <w:r>
              <w:t xml:space="preserve">separate </w:t>
            </w:r>
            <w:r w:rsidRPr="00C442D0">
              <w:rPr>
                <w:lang w:val="en-GB"/>
              </w:rPr>
              <w:t>status record</w:t>
            </w:r>
            <w:r>
              <w:t xml:space="preserve"> for each currently active media delivery session</w:t>
            </w:r>
            <w:r w:rsidR="00317EC0">
              <w:t>, indexed by media delivery session identifier</w:t>
            </w:r>
            <w:r w:rsidRPr="00C442D0">
              <w:rPr>
                <w:lang w:val="en-GB"/>
              </w:rPr>
              <w:t>.</w:t>
            </w:r>
          </w:p>
        </w:tc>
      </w:tr>
      <w:tr w:rsidR="00006DB8" w:rsidRPr="00C442D0" w14:paraId="53A5BF9B" w14:textId="77777777" w:rsidTr="00C71CD9">
        <w:trPr>
          <w:jc w:val="center"/>
        </w:trPr>
        <w:tc>
          <w:tcPr>
            <w:tcW w:w="273" w:type="dxa"/>
          </w:tcPr>
          <w:p w14:paraId="3139EFC7" w14:textId="77777777" w:rsidR="00006DB8" w:rsidRPr="00C442D0" w:rsidRDefault="00006DB8" w:rsidP="00006DB8">
            <w:pPr>
              <w:pStyle w:val="TAL"/>
            </w:pPr>
          </w:p>
        </w:tc>
        <w:tc>
          <w:tcPr>
            <w:tcW w:w="3124" w:type="dxa"/>
          </w:tcPr>
          <w:p w14:paraId="16B06DFA" w14:textId="2933A2F4" w:rsidR="00006DB8" w:rsidRPr="00C442D0" w:rsidRDefault="00006DB8" w:rsidP="00006DB8">
            <w:pPr>
              <w:pStyle w:val="TAL"/>
              <w:rPr>
                <w:rStyle w:val="Codechar"/>
                <w:lang w:val="en-GB"/>
              </w:rPr>
            </w:pPr>
            <w:r>
              <w:rPr>
                <w:rStyle w:val="Codechar"/>
              </w:rPr>
              <w:t>_generalStatus</w:t>
            </w:r>
          </w:p>
        </w:tc>
        <w:tc>
          <w:tcPr>
            <w:tcW w:w="7088" w:type="dxa"/>
          </w:tcPr>
          <w:p w14:paraId="0977CAA5" w14:textId="52B55540" w:rsidR="00006DB8" w:rsidRPr="00C442D0" w:rsidRDefault="00006DB8" w:rsidP="00006DB8">
            <w:pPr>
              <w:pStyle w:val="TAL"/>
            </w:pPr>
            <w:r>
              <w:t>General status information. (See table 10.</w:t>
            </w:r>
            <w:r w:rsidR="00317EC0">
              <w:t>2</w:t>
            </w:r>
            <w:r>
              <w:t>.3</w:t>
            </w:r>
            <w:r>
              <w:noBreakHyphen/>
              <w:t>1.)</w:t>
            </w:r>
          </w:p>
        </w:tc>
      </w:tr>
      <w:tr w:rsidR="00006DB8" w:rsidRPr="00C442D0" w14:paraId="4DE31359" w14:textId="77777777" w:rsidTr="00C71CD9">
        <w:trPr>
          <w:jc w:val="center"/>
        </w:trPr>
        <w:tc>
          <w:tcPr>
            <w:tcW w:w="273" w:type="dxa"/>
          </w:tcPr>
          <w:p w14:paraId="602D0E19" w14:textId="77777777" w:rsidR="00006DB8" w:rsidRPr="00C442D0" w:rsidRDefault="00006DB8" w:rsidP="00006DB8">
            <w:pPr>
              <w:pStyle w:val="TAL"/>
            </w:pPr>
          </w:p>
        </w:tc>
        <w:tc>
          <w:tcPr>
            <w:tcW w:w="3124" w:type="dxa"/>
          </w:tcPr>
          <w:p w14:paraId="3B82B657" w14:textId="0637FA2E" w:rsidR="00006DB8" w:rsidRPr="00C442D0" w:rsidRDefault="00317EC0" w:rsidP="00006DB8">
            <w:pPr>
              <w:pStyle w:val="TAL"/>
              <w:rPr>
                <w:rStyle w:val="Codechar"/>
                <w:lang w:val="en-GB"/>
              </w:rPr>
            </w:pPr>
            <w:r>
              <w:rPr>
                <w:rStyle w:val="Codechar"/>
                <w:lang w:val="en-GB"/>
              </w:rPr>
              <w:t>_dynamicPolicyStatus</w:t>
            </w:r>
          </w:p>
        </w:tc>
        <w:tc>
          <w:tcPr>
            <w:tcW w:w="7088" w:type="dxa"/>
          </w:tcPr>
          <w:p w14:paraId="2099F89B" w14:textId="11944C06" w:rsidR="00006DB8" w:rsidRPr="00C442D0" w:rsidRDefault="00006DB8" w:rsidP="00006DB8">
            <w:pPr>
              <w:pStyle w:val="TAL"/>
            </w:pPr>
            <w:r>
              <w:t>Dynamic Policy status information.</w:t>
            </w:r>
            <w:r w:rsidR="00317EC0">
              <w:t xml:space="preserve"> (See table 10.3.2-1)</w:t>
            </w:r>
          </w:p>
        </w:tc>
      </w:tr>
      <w:tr w:rsidR="00006DB8" w:rsidRPr="00C442D0" w14:paraId="03E36A8E" w14:textId="77777777" w:rsidTr="00C71CD9">
        <w:trPr>
          <w:jc w:val="center"/>
        </w:trPr>
        <w:tc>
          <w:tcPr>
            <w:tcW w:w="273" w:type="dxa"/>
          </w:tcPr>
          <w:p w14:paraId="27AF535F" w14:textId="77777777" w:rsidR="00006DB8" w:rsidRPr="00C442D0" w:rsidRDefault="00006DB8" w:rsidP="00006DB8">
            <w:pPr>
              <w:pStyle w:val="TAL"/>
            </w:pPr>
          </w:p>
        </w:tc>
        <w:tc>
          <w:tcPr>
            <w:tcW w:w="3124" w:type="dxa"/>
          </w:tcPr>
          <w:p w14:paraId="0C1E393C" w14:textId="42C41642" w:rsidR="00006DB8" w:rsidRPr="00C442D0" w:rsidRDefault="00317EC0" w:rsidP="00006DB8">
            <w:pPr>
              <w:pStyle w:val="TAL"/>
              <w:rPr>
                <w:rStyle w:val="Codechar"/>
                <w:lang w:val="en-GB"/>
              </w:rPr>
            </w:pPr>
            <w:r>
              <w:rPr>
                <w:rStyle w:val="Codechar"/>
                <w:lang w:val="en-GB"/>
              </w:rPr>
              <w:t>_networkAssistanceStatus</w:t>
            </w:r>
          </w:p>
        </w:tc>
        <w:tc>
          <w:tcPr>
            <w:tcW w:w="7088" w:type="dxa"/>
          </w:tcPr>
          <w:p w14:paraId="7E865E7A" w14:textId="01353882" w:rsidR="00006DB8" w:rsidRPr="00C442D0" w:rsidRDefault="00006DB8" w:rsidP="00006DB8">
            <w:pPr>
              <w:pStyle w:val="TAL"/>
            </w:pPr>
            <w:r>
              <w:t>Network Assistance status information.</w:t>
            </w:r>
            <w:r w:rsidR="00317EC0">
              <w:t xml:space="preserve"> (See table 10.4.2-1)</w:t>
            </w:r>
          </w:p>
        </w:tc>
      </w:tr>
      <w:tr w:rsidR="00006DB8" w:rsidRPr="00C442D0" w14:paraId="62CF6DE9" w14:textId="77777777" w:rsidTr="00C71CD9">
        <w:trPr>
          <w:jc w:val="center"/>
        </w:trPr>
        <w:tc>
          <w:tcPr>
            <w:tcW w:w="273" w:type="dxa"/>
          </w:tcPr>
          <w:p w14:paraId="4AC416C4" w14:textId="77777777" w:rsidR="00006DB8" w:rsidRPr="00C442D0" w:rsidRDefault="00006DB8" w:rsidP="00006DB8">
            <w:pPr>
              <w:pStyle w:val="TAL"/>
            </w:pPr>
          </w:p>
        </w:tc>
        <w:tc>
          <w:tcPr>
            <w:tcW w:w="3124" w:type="dxa"/>
          </w:tcPr>
          <w:p w14:paraId="5FAA4CB2" w14:textId="22D1D1B1" w:rsidR="00006DB8" w:rsidRPr="00C442D0" w:rsidRDefault="00006DB8" w:rsidP="00006DB8">
            <w:pPr>
              <w:pStyle w:val="TAL"/>
              <w:rPr>
                <w:rStyle w:val="Codechar"/>
                <w:lang w:val="en-GB"/>
              </w:rPr>
            </w:pPr>
            <w:r>
              <w:rPr>
                <w:rStyle w:val="Codechar"/>
              </w:rPr>
              <w:t>_consumptionReportingStatus</w:t>
            </w:r>
          </w:p>
        </w:tc>
        <w:tc>
          <w:tcPr>
            <w:tcW w:w="7088" w:type="dxa"/>
          </w:tcPr>
          <w:p w14:paraId="234D2D4B" w14:textId="40046DA0" w:rsidR="00006DB8" w:rsidRPr="00C442D0" w:rsidRDefault="00006DB8" w:rsidP="00006DB8">
            <w:pPr>
              <w:pStyle w:val="TAL"/>
            </w:pPr>
            <w:r>
              <w:t>Consumption Reporting status information. (See table 10.</w:t>
            </w:r>
            <w:r w:rsidR="00317EC0">
              <w:t>5</w:t>
            </w:r>
            <w:r>
              <w:t>.</w:t>
            </w:r>
            <w:r w:rsidR="00317EC0">
              <w:t>2</w:t>
            </w:r>
            <w:r>
              <w:noBreakHyphen/>
              <w:t>1.)</w:t>
            </w:r>
          </w:p>
        </w:tc>
      </w:tr>
      <w:tr w:rsidR="00006DB8" w:rsidRPr="00C442D0" w14:paraId="48233404" w14:textId="77777777" w:rsidTr="00C71CD9">
        <w:trPr>
          <w:jc w:val="center"/>
        </w:trPr>
        <w:tc>
          <w:tcPr>
            <w:tcW w:w="273" w:type="dxa"/>
          </w:tcPr>
          <w:p w14:paraId="37E15C08" w14:textId="77777777" w:rsidR="00006DB8" w:rsidRPr="00C442D0" w:rsidRDefault="00006DB8" w:rsidP="00006DB8">
            <w:pPr>
              <w:pStyle w:val="TAL"/>
            </w:pPr>
          </w:p>
        </w:tc>
        <w:tc>
          <w:tcPr>
            <w:tcW w:w="3124" w:type="dxa"/>
          </w:tcPr>
          <w:p w14:paraId="5B946410" w14:textId="7A31F7B5" w:rsidR="00006DB8" w:rsidRPr="00C442D0" w:rsidRDefault="00006DB8" w:rsidP="00006DB8">
            <w:pPr>
              <w:pStyle w:val="TAL"/>
              <w:rPr>
                <w:rStyle w:val="Codechar"/>
                <w:lang w:val="en-GB"/>
              </w:rPr>
            </w:pPr>
            <w:r>
              <w:rPr>
                <w:rStyle w:val="Codechar"/>
              </w:rPr>
              <w:t>_metricsReportingStatus</w:t>
            </w:r>
          </w:p>
        </w:tc>
        <w:tc>
          <w:tcPr>
            <w:tcW w:w="7088" w:type="dxa"/>
          </w:tcPr>
          <w:p w14:paraId="66CFACC0" w14:textId="4BF938D4" w:rsidR="00006DB8" w:rsidRPr="00C442D0" w:rsidRDefault="00006DB8" w:rsidP="00006DB8">
            <w:pPr>
              <w:pStyle w:val="TAL"/>
            </w:pPr>
            <w:r>
              <w:t>Metrics Reporting status information. (See table 10.</w:t>
            </w:r>
            <w:r w:rsidR="00317EC0">
              <w:t>6</w:t>
            </w:r>
            <w:r>
              <w:t>.</w:t>
            </w:r>
            <w:r w:rsidR="00317EC0">
              <w:t>2</w:t>
            </w:r>
            <w:r>
              <w:noBreakHyphen/>
              <w:t>1.)</w:t>
            </w:r>
          </w:p>
        </w:tc>
      </w:tr>
    </w:tbl>
    <w:p w14:paraId="36752835" w14:textId="6A74960C" w:rsidR="00D9275C" w:rsidRPr="00C442D0" w:rsidRDefault="00D9275C" w:rsidP="00F5461A"/>
    <w:p w14:paraId="79CCC568" w14:textId="65CE557A" w:rsidR="0087284A" w:rsidRDefault="00090F27" w:rsidP="0087284A">
      <w:pPr>
        <w:pStyle w:val="Heading3"/>
      </w:pPr>
      <w:bookmarkStart w:id="1800" w:name="_Toc162535756"/>
      <w:commentRangeStart w:id="1801"/>
      <w:commentRangeEnd w:id="1801"/>
      <w:r>
        <w:rPr>
          <w:rStyle w:val="CommentReference"/>
        </w:rPr>
        <w:lastRenderedPageBreak/>
        <w:commentReference w:id="1801"/>
      </w:r>
      <w:bookmarkStart w:id="1802" w:name="_Hlk157015190"/>
      <w:bookmarkStart w:id="1803" w:name="_Toc68899683"/>
      <w:bookmarkStart w:id="1804" w:name="_Toc71214434"/>
      <w:bookmarkStart w:id="1805" w:name="_Toc71722108"/>
      <w:bookmarkStart w:id="1806" w:name="_Toc74859160"/>
      <w:bookmarkStart w:id="1807" w:name="_Toc151076698"/>
      <w:r w:rsidR="0087284A">
        <w:t>10.2.2</w:t>
      </w:r>
      <w:r w:rsidR="0087284A">
        <w:tab/>
        <w:t>General Media Session Handler methods</w:t>
      </w:r>
      <w:bookmarkEnd w:id="1800"/>
    </w:p>
    <w:p w14:paraId="559ABA8B" w14:textId="464C49BE" w:rsidR="00D9275C" w:rsidRPr="00C442D0" w:rsidRDefault="002965A1" w:rsidP="00D9275C">
      <w:pPr>
        <w:pStyle w:val="Heading4"/>
      </w:pPr>
      <w:bookmarkStart w:id="1808" w:name="_Toc162535757"/>
      <w:commentRangeStart w:id="1809"/>
      <w:r w:rsidRPr="00C442D0">
        <w:t>10</w:t>
      </w:r>
      <w:r w:rsidR="00D9275C" w:rsidRPr="00C442D0">
        <w:t>.</w:t>
      </w:r>
      <w:r w:rsidR="0087284A">
        <w:t>2</w:t>
      </w:r>
      <w:r w:rsidR="00D9275C" w:rsidRPr="00C442D0">
        <w:t>.2.</w:t>
      </w:r>
      <w:r w:rsidR="0087284A">
        <w:t>1</w:t>
      </w:r>
      <w:r w:rsidR="00D9275C" w:rsidRPr="00C442D0">
        <w:tab/>
        <w:t>Starting</w:t>
      </w:r>
      <w:bookmarkEnd w:id="1802"/>
      <w:r w:rsidR="00D9275C" w:rsidRPr="00C442D0">
        <w:t xml:space="preserve"> and Stopping a Media Session Handler</w:t>
      </w:r>
      <w:bookmarkEnd w:id="1803"/>
      <w:bookmarkEnd w:id="1804"/>
      <w:bookmarkEnd w:id="1805"/>
      <w:bookmarkEnd w:id="1806"/>
      <w:bookmarkEnd w:id="1807"/>
      <w:bookmarkEnd w:id="1808"/>
    </w:p>
    <w:p w14:paraId="2BF3474E" w14:textId="77777777" w:rsidR="00D9275C" w:rsidRPr="00C442D0" w:rsidRDefault="00D9275C" w:rsidP="0028298D">
      <w:r w:rsidRPr="00C442D0">
        <w: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t>
      </w:r>
      <w:commentRangeEnd w:id="1809"/>
      <w:r w:rsidR="002965A1" w:rsidRPr="00C442D0">
        <w:rPr>
          <w:rStyle w:val="CommentReference"/>
        </w:rPr>
        <w:commentReference w:id="1809"/>
      </w:r>
    </w:p>
    <w:p w14:paraId="2F0348E3" w14:textId="77B5E0C7" w:rsidR="00D9275C" w:rsidRPr="00C442D0" w:rsidRDefault="002965A1" w:rsidP="00D9275C">
      <w:pPr>
        <w:pStyle w:val="Heading3"/>
      </w:pPr>
      <w:bookmarkStart w:id="1810" w:name="_Toc68899684"/>
      <w:bookmarkStart w:id="1811" w:name="_Toc71214435"/>
      <w:bookmarkStart w:id="1812" w:name="_Toc71722109"/>
      <w:bookmarkStart w:id="1813" w:name="_Toc74859161"/>
      <w:bookmarkStart w:id="1814" w:name="_Toc151076699"/>
      <w:bookmarkStart w:id="1815" w:name="_Toc162535758"/>
      <w:r w:rsidRPr="00C442D0">
        <w:t>10</w:t>
      </w:r>
      <w:r w:rsidR="00D9275C" w:rsidRPr="00C442D0">
        <w:t>.</w:t>
      </w:r>
      <w:r w:rsidR="0087284A">
        <w:t>2</w:t>
      </w:r>
      <w:r w:rsidR="00D9275C" w:rsidRPr="00C442D0">
        <w:t>.3</w:t>
      </w:r>
      <w:r w:rsidR="00D9275C" w:rsidRPr="00C442D0">
        <w:tab/>
        <w:t>General</w:t>
      </w:r>
      <w:bookmarkEnd w:id="1810"/>
      <w:bookmarkEnd w:id="1811"/>
      <w:bookmarkEnd w:id="1812"/>
      <w:bookmarkEnd w:id="1813"/>
      <w:bookmarkEnd w:id="1814"/>
      <w:r w:rsidR="0087284A">
        <w:t xml:space="preserve"> Media Session Handler information</w:t>
      </w:r>
      <w:bookmarkEnd w:id="1815"/>
    </w:p>
    <w:p w14:paraId="2C10063B" w14:textId="1ED94837" w:rsidR="00D9275C" w:rsidRPr="00C442D0" w:rsidRDefault="00D9275C" w:rsidP="0028298D">
      <w:pPr>
        <w:keepNext/>
      </w:pPr>
      <w:r w:rsidRPr="00C442D0">
        <w:t>Table </w:t>
      </w:r>
      <w:r w:rsidR="002965A1" w:rsidRPr="00C442D0">
        <w:t>10</w:t>
      </w:r>
      <w:r w:rsidRPr="00C442D0">
        <w:t>.</w:t>
      </w:r>
      <w:r w:rsidR="0087284A">
        <w:t>2</w:t>
      </w:r>
      <w:r w:rsidRPr="00C442D0">
        <w:t xml:space="preserve">.3-1 </w:t>
      </w:r>
      <w:r w:rsidR="00791411">
        <w:t>specifies the</w:t>
      </w:r>
      <w:r w:rsidRPr="00C442D0">
        <w:t xml:space="preserve"> status information that can be obtained from the Media Session Handler</w:t>
      </w:r>
      <w:del w:id="1816" w:author="Richard Bradbury" w:date="2024-04-03T19:43:00Z" w16du:dateUtc="2024-04-03T18:43:00Z">
        <w:r w:rsidRPr="00C442D0" w:rsidDel="00F42EBD">
          <w:delText xml:space="preserve"> through reference point M6</w:delText>
        </w:r>
      </w:del>
      <w:r w:rsidRPr="00C442D0">
        <w:t>.</w:t>
      </w:r>
    </w:p>
    <w:p w14:paraId="7DCBD022" w14:textId="0D0242EB" w:rsidR="00D9275C" w:rsidRPr="00C442D0" w:rsidRDefault="00D9275C" w:rsidP="00D9275C">
      <w:pPr>
        <w:pStyle w:val="TH"/>
      </w:pPr>
      <w:r w:rsidRPr="00C442D0">
        <w:t>Table</w:t>
      </w:r>
      <w:r w:rsidR="002965A1" w:rsidRPr="00C442D0">
        <w:t> 10</w:t>
      </w:r>
      <w:r w:rsidRPr="00C442D0">
        <w:t>.</w:t>
      </w:r>
      <w:r w:rsidR="0087284A">
        <w:t>2</w:t>
      </w:r>
      <w:r w:rsidRPr="00C442D0">
        <w:t xml:space="preserve">.3-1: General </w:t>
      </w:r>
      <w:r w:rsidR="00DC3408" w:rsidRPr="00DC3408">
        <w:t xml:space="preserve">Media Session Handler </w:t>
      </w:r>
      <w:r w:rsidRPr="00C442D0">
        <w:t>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D9275C" w:rsidRPr="00C442D0" w14:paraId="2A896596" w14:textId="77777777" w:rsidTr="00F5461A">
        <w:tc>
          <w:tcPr>
            <w:tcW w:w="1278" w:type="pct"/>
          </w:tcPr>
          <w:p w14:paraId="432316E2" w14:textId="77777777" w:rsidR="00D9275C" w:rsidRPr="00C442D0" w:rsidRDefault="00D9275C" w:rsidP="0046767A">
            <w:pPr>
              <w:pStyle w:val="TAL"/>
            </w:pPr>
            <w:bookmarkStart w:id="1817" w:name="MCCQCTEMPBM_00000100"/>
          </w:p>
        </w:tc>
        <w:tc>
          <w:tcPr>
            <w:tcW w:w="611" w:type="pct"/>
          </w:tcPr>
          <w:p w14:paraId="3431A5C2" w14:textId="77777777" w:rsidR="00D9275C" w:rsidRPr="00C442D0" w:rsidRDefault="00D9275C" w:rsidP="0046767A">
            <w:pPr>
              <w:pStyle w:val="TAL"/>
            </w:pPr>
          </w:p>
        </w:tc>
        <w:tc>
          <w:tcPr>
            <w:tcW w:w="749" w:type="pct"/>
          </w:tcPr>
          <w:p w14:paraId="6FB0CC28" w14:textId="77777777" w:rsidR="00D9275C" w:rsidRPr="00C442D0" w:rsidRDefault="00D9275C" w:rsidP="0046767A">
            <w:pPr>
              <w:pStyle w:val="TAL"/>
            </w:pPr>
          </w:p>
        </w:tc>
        <w:tc>
          <w:tcPr>
            <w:tcW w:w="2362" w:type="pct"/>
          </w:tcPr>
          <w:p w14:paraId="6C94FBB6" w14:textId="77777777" w:rsidR="00D9275C" w:rsidRPr="00C442D0" w:rsidRDefault="00D9275C" w:rsidP="0046767A">
            <w:pPr>
              <w:pStyle w:val="TAL"/>
            </w:pPr>
          </w:p>
        </w:tc>
      </w:tr>
      <w:bookmarkEnd w:id="1817"/>
    </w:tbl>
    <w:p w14:paraId="740AF7B1" w14:textId="77777777" w:rsidR="00D9275C" w:rsidRPr="00C442D0" w:rsidRDefault="00D9275C" w:rsidP="00F5461A"/>
    <w:p w14:paraId="63CD3716" w14:textId="2BFC0014" w:rsidR="00D9275C" w:rsidRPr="00C442D0" w:rsidRDefault="00D9275C" w:rsidP="00F5461A">
      <w:pPr>
        <w:keepNext/>
      </w:pPr>
      <w:r w:rsidRPr="00C442D0">
        <w:t>Table</w:t>
      </w:r>
      <w:r w:rsidR="002965A1" w:rsidRPr="00C442D0">
        <w:t> 10</w:t>
      </w:r>
      <w:r w:rsidRPr="00C442D0">
        <w:t>.</w:t>
      </w:r>
      <w:r w:rsidR="0087284A">
        <w:t>2</w:t>
      </w:r>
      <w:r w:rsidRPr="00C442D0">
        <w:t xml:space="preserve">.3-2 provides a list of general notification events exposed </w:t>
      </w:r>
      <w:ins w:id="1818" w:author="Richard Bradbury" w:date="2024-04-03T19:44:00Z" w16du:dateUtc="2024-04-03T18:44:00Z">
        <w:r w:rsidR="00F42EBD">
          <w:t>by the Media Session Handler</w:t>
        </w:r>
      </w:ins>
      <w:del w:id="1819" w:author="Richard Bradbury" w:date="2024-04-03T19:43:00Z" w16du:dateUtc="2024-04-03T18:43:00Z">
        <w:r w:rsidRPr="00C442D0" w:rsidDel="00F42EBD">
          <w:delText>at reference point M6</w:delText>
        </w:r>
      </w:del>
      <w:r w:rsidRPr="00C442D0">
        <w:t>.</w:t>
      </w:r>
    </w:p>
    <w:p w14:paraId="52C73583" w14:textId="1B0FD694" w:rsidR="00D9275C" w:rsidRPr="00C442D0" w:rsidRDefault="00D9275C" w:rsidP="00D9275C">
      <w:pPr>
        <w:pStyle w:val="TH"/>
      </w:pPr>
      <w:r w:rsidRPr="00C442D0">
        <w:t>Table</w:t>
      </w:r>
      <w:r w:rsidR="002965A1" w:rsidRPr="00C442D0">
        <w:t> 10</w:t>
      </w:r>
      <w:r w:rsidRPr="00C442D0">
        <w:t>.</w:t>
      </w:r>
      <w:r w:rsidR="0087284A">
        <w:t>2</w:t>
      </w:r>
      <w:r w:rsidRPr="00C442D0">
        <w:t xml:space="preserve">.3-2: General </w:t>
      </w:r>
      <w:r w:rsidR="00DC3408" w:rsidRPr="00DC3408">
        <w:t xml:space="preserve">Media Session Handler </w:t>
      </w:r>
      <w:r w:rsidRPr="00C442D0">
        <w:t>Notification Events</w:t>
      </w:r>
    </w:p>
    <w:tbl>
      <w:tblPr>
        <w:tblStyle w:val="TableGrid"/>
        <w:tblW w:w="5000" w:type="pct"/>
        <w:tblLook w:val="04A0" w:firstRow="1" w:lastRow="0" w:firstColumn="1" w:lastColumn="0" w:noHBand="0" w:noVBand="1"/>
      </w:tblPr>
      <w:tblGrid>
        <w:gridCol w:w="3463"/>
        <w:gridCol w:w="8096"/>
        <w:gridCol w:w="3003"/>
      </w:tblGrid>
      <w:tr w:rsidR="00D9275C" w:rsidRPr="00C442D0" w14:paraId="75A4016F" w14:textId="77777777" w:rsidTr="00F5461A">
        <w:tc>
          <w:tcPr>
            <w:tcW w:w="1189" w:type="pct"/>
            <w:shd w:val="clear" w:color="auto" w:fill="BFBFBF" w:themeFill="background1" w:themeFillShade="BF"/>
          </w:tcPr>
          <w:p w14:paraId="3F5CB95B" w14:textId="77777777" w:rsidR="00D9275C" w:rsidRPr="00C442D0" w:rsidRDefault="00D9275C" w:rsidP="0046767A">
            <w:pPr>
              <w:pStyle w:val="TAH"/>
            </w:pPr>
            <w:r w:rsidRPr="00C442D0">
              <w:t>Event</w:t>
            </w:r>
          </w:p>
        </w:tc>
        <w:tc>
          <w:tcPr>
            <w:tcW w:w="2780" w:type="pct"/>
            <w:shd w:val="clear" w:color="auto" w:fill="BFBFBF" w:themeFill="background1" w:themeFillShade="BF"/>
          </w:tcPr>
          <w:p w14:paraId="633FBEEF" w14:textId="77777777" w:rsidR="00D9275C" w:rsidRPr="00C442D0" w:rsidRDefault="00D9275C" w:rsidP="0046767A">
            <w:pPr>
              <w:pStyle w:val="TAH"/>
            </w:pPr>
            <w:r w:rsidRPr="00C442D0">
              <w:t>Definition</w:t>
            </w:r>
          </w:p>
        </w:tc>
        <w:tc>
          <w:tcPr>
            <w:tcW w:w="1031" w:type="pct"/>
            <w:shd w:val="clear" w:color="auto" w:fill="BFBFBF" w:themeFill="background1" w:themeFillShade="BF"/>
          </w:tcPr>
          <w:p w14:paraId="1F8CBFBA" w14:textId="77777777" w:rsidR="00D9275C" w:rsidRPr="00C442D0" w:rsidRDefault="00D9275C" w:rsidP="0046767A">
            <w:pPr>
              <w:pStyle w:val="TAH"/>
            </w:pPr>
            <w:r w:rsidRPr="00C442D0">
              <w:t>Payload</w:t>
            </w:r>
          </w:p>
        </w:tc>
      </w:tr>
      <w:tr w:rsidR="00D9275C" w:rsidRPr="00C442D0" w14:paraId="56BBB65D" w14:textId="77777777" w:rsidTr="00F5461A">
        <w:tc>
          <w:tcPr>
            <w:tcW w:w="1189" w:type="pct"/>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780" w:type="pct"/>
          </w:tcPr>
          <w:p w14:paraId="08FA77D4" w14:textId="77777777" w:rsidR="00D9275C" w:rsidRPr="00C442D0" w:rsidRDefault="00D9275C" w:rsidP="0046767A">
            <w:pPr>
              <w:pStyle w:val="TAL"/>
            </w:pPr>
            <w:r w:rsidRPr="00C442D0">
              <w:t>Triggered when media session handling was activated for a specific Media Entry Point.</w:t>
            </w:r>
          </w:p>
        </w:tc>
        <w:tc>
          <w:tcPr>
            <w:tcW w:w="1031" w:type="pct"/>
          </w:tcPr>
          <w:p w14:paraId="0BD3C866" w14:textId="2B31D53A" w:rsidR="00D9275C" w:rsidRPr="00C442D0" w:rsidRDefault="0087284A" w:rsidP="0046767A">
            <w:pPr>
              <w:pStyle w:val="TAL"/>
            </w:pPr>
            <w:r>
              <w:t>Media delivery session identifier,</w:t>
            </w:r>
            <w:r>
              <w:br/>
            </w:r>
            <w:r w:rsidR="00D9275C" w:rsidRPr="00C442D0">
              <w:t>Media Entry Point URL.</w:t>
            </w:r>
          </w:p>
        </w:tc>
      </w:tr>
      <w:tr w:rsidR="00D9275C" w:rsidRPr="00C442D0" w14:paraId="2D43736C" w14:textId="77777777" w:rsidTr="00F5461A">
        <w:tc>
          <w:tcPr>
            <w:tcW w:w="1189" w:type="pct"/>
          </w:tcPr>
          <w:p w14:paraId="7A4FE84C" w14:textId="77777777" w:rsidR="00D9275C" w:rsidRPr="00C442D0" w:rsidRDefault="00D9275C" w:rsidP="0046767A">
            <w:pPr>
              <w:pStyle w:val="TAL"/>
              <w:rPr>
                <w:rStyle w:val="Codechar"/>
                <w:lang w:val="en-GB"/>
              </w:rPr>
            </w:pPr>
            <w:r w:rsidRPr="00C442D0">
              <w:rPr>
                <w:rStyle w:val="Codechar"/>
                <w:lang w:val="en-GB"/>
              </w:rPr>
              <w:t>SESSION_HANDLING_STOPPED</w:t>
            </w:r>
          </w:p>
        </w:tc>
        <w:tc>
          <w:tcPr>
            <w:tcW w:w="2780" w:type="pct"/>
          </w:tcPr>
          <w:p w14:paraId="668F95A2" w14:textId="77777777" w:rsidR="00D9275C" w:rsidRPr="00C442D0" w:rsidRDefault="00D9275C" w:rsidP="0046767A">
            <w:pPr>
              <w:pStyle w:val="TAL"/>
            </w:pPr>
            <w:r w:rsidRPr="00C442D0">
              <w:t>Triggered when media session handling stopped for a specific Media Entry Point.</w:t>
            </w:r>
          </w:p>
        </w:tc>
        <w:tc>
          <w:tcPr>
            <w:tcW w:w="1031" w:type="pct"/>
          </w:tcPr>
          <w:p w14:paraId="2D6C4297" w14:textId="5EDF9F6B" w:rsidR="00D9275C" w:rsidRPr="00C442D0" w:rsidRDefault="0087284A" w:rsidP="0046767A">
            <w:pPr>
              <w:pStyle w:val="TAL"/>
            </w:pPr>
            <w:r>
              <w:t>Media delivery session identifier,</w:t>
            </w:r>
            <w:r>
              <w:br/>
            </w:r>
            <w:r w:rsidR="00D9275C" w:rsidRPr="00C442D0">
              <w:t>Media Entry Point URL.</w:t>
            </w:r>
          </w:p>
        </w:tc>
      </w:tr>
    </w:tbl>
    <w:p w14:paraId="0FAFC48A" w14:textId="0D810700" w:rsidR="00D9275C" w:rsidRPr="00C442D0" w:rsidRDefault="00D9275C" w:rsidP="00F5461A"/>
    <w:p w14:paraId="65138E7D" w14:textId="6284E1AD" w:rsidR="00D9275C" w:rsidRPr="00C442D0" w:rsidRDefault="00D9275C" w:rsidP="00F5461A">
      <w:pPr>
        <w:keepNext/>
      </w:pPr>
      <w:r w:rsidRPr="00C442D0">
        <w:t>Table</w:t>
      </w:r>
      <w:r w:rsidR="002965A1" w:rsidRPr="00C442D0">
        <w:t> 10</w:t>
      </w:r>
      <w:r w:rsidRPr="00C442D0">
        <w:t>.</w:t>
      </w:r>
      <w:r w:rsidR="0087284A">
        <w:t>3</w:t>
      </w:r>
      <w:r w:rsidRPr="00C442D0">
        <w:t xml:space="preserve">.3-3 provides a list of general error events exposed </w:t>
      </w:r>
      <w:bookmarkStart w:id="1820" w:name="_Hlk163065987"/>
      <w:ins w:id="1821" w:author="Richard Bradbury" w:date="2024-04-03T19:44:00Z" w16du:dateUtc="2024-04-03T18:44:00Z">
        <w:r w:rsidR="00F42EBD">
          <w:t>by the Media Session Handler</w:t>
        </w:r>
      </w:ins>
      <w:bookmarkEnd w:id="1820"/>
      <w:del w:id="1822" w:author="Richard Bradbury" w:date="2024-04-03T19:43:00Z" w16du:dateUtc="2024-04-03T18:43:00Z">
        <w:r w:rsidRPr="00C442D0" w:rsidDel="00F42EBD">
          <w:delText>at reference point M6</w:delText>
        </w:r>
      </w:del>
      <w:r w:rsidRPr="00C442D0">
        <w:t>.</w:t>
      </w:r>
    </w:p>
    <w:p w14:paraId="3A4E3FA1" w14:textId="718EAD15" w:rsidR="00D9275C" w:rsidRPr="00C442D0" w:rsidRDefault="00D9275C" w:rsidP="00D9275C">
      <w:pPr>
        <w:pStyle w:val="TH"/>
      </w:pPr>
      <w:r w:rsidRPr="00C442D0">
        <w:t>Table</w:t>
      </w:r>
      <w:r w:rsidR="002965A1" w:rsidRPr="00C442D0">
        <w:t> 10</w:t>
      </w:r>
      <w:r w:rsidRPr="00C442D0">
        <w:t>.</w:t>
      </w:r>
      <w:r w:rsidR="0087284A">
        <w:t>2</w:t>
      </w:r>
      <w:r w:rsidRPr="00C442D0">
        <w:t xml:space="preserve">.3-3: General </w:t>
      </w:r>
      <w:r w:rsidR="00DC3408" w:rsidRPr="00DC3408">
        <w:t xml:space="preserve">Media Session Handler </w:t>
      </w:r>
      <w:r w:rsidRPr="00C442D0">
        <w:t>Error Events</w:t>
      </w:r>
    </w:p>
    <w:tbl>
      <w:tblPr>
        <w:tblStyle w:val="TableGrid"/>
        <w:tblW w:w="5000" w:type="pct"/>
        <w:tblLook w:val="04A0" w:firstRow="1" w:lastRow="0" w:firstColumn="1" w:lastColumn="0" w:noHBand="0" w:noVBand="1"/>
      </w:tblPr>
      <w:tblGrid>
        <w:gridCol w:w="3396"/>
        <w:gridCol w:w="8222"/>
        <w:gridCol w:w="2944"/>
      </w:tblGrid>
      <w:tr w:rsidR="0000045F" w:rsidRPr="00C442D0" w14:paraId="727533EC" w14:textId="77777777" w:rsidTr="0087284A">
        <w:tc>
          <w:tcPr>
            <w:tcW w:w="1166"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2823"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1011"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87284A">
        <w:tc>
          <w:tcPr>
            <w:tcW w:w="1166"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2823" w:type="pct"/>
          </w:tcPr>
          <w:p w14:paraId="2257E3CF" w14:textId="77777777" w:rsidR="00D9275C" w:rsidRPr="00C442D0" w:rsidRDefault="00D9275C" w:rsidP="0046767A">
            <w:pPr>
              <w:pStyle w:val="TAL"/>
            </w:pPr>
            <w:r w:rsidRPr="00C442D0">
              <w:t>Triggered when there is an error in the media session handling.</w:t>
            </w:r>
          </w:p>
        </w:tc>
        <w:tc>
          <w:tcPr>
            <w:tcW w:w="1011" w:type="pct"/>
          </w:tcPr>
          <w:p w14:paraId="20CB312D" w14:textId="0992E103" w:rsidR="00D9275C" w:rsidRPr="00C442D0" w:rsidRDefault="0087284A" w:rsidP="0046767A">
            <w:pPr>
              <w:pStyle w:val="TAL"/>
            </w:pPr>
            <w:r>
              <w:t>Media delivery session identifier</w:t>
            </w:r>
            <w:r w:rsidR="00D9275C" w:rsidRPr="00C442D0">
              <w:t>.</w:t>
            </w:r>
          </w:p>
        </w:tc>
      </w:tr>
    </w:tbl>
    <w:p w14:paraId="2822FA85" w14:textId="77777777" w:rsidR="00D9275C" w:rsidRPr="00C442D0" w:rsidRDefault="00D9275C" w:rsidP="00CB2CB9"/>
    <w:p w14:paraId="04B7C3DD" w14:textId="1B74EC7E" w:rsidR="0087284A" w:rsidRDefault="0087284A" w:rsidP="00DC3408">
      <w:pPr>
        <w:pStyle w:val="Heading2"/>
      </w:pPr>
      <w:bookmarkStart w:id="1823" w:name="_Toc162535759"/>
      <w:bookmarkStart w:id="1824" w:name="_Toc68899685"/>
      <w:bookmarkStart w:id="1825" w:name="_Toc71214436"/>
      <w:bookmarkStart w:id="1826" w:name="_Toc71722110"/>
      <w:bookmarkStart w:id="1827" w:name="_Toc74859162"/>
      <w:bookmarkStart w:id="1828" w:name="_Toc151076700"/>
      <w:r>
        <w:lastRenderedPageBreak/>
        <w:t>10.3</w:t>
      </w:r>
      <w:r>
        <w:tab/>
        <w:t>Dynamic Policy client API</w:t>
      </w:r>
      <w:bookmarkEnd w:id="1823"/>
    </w:p>
    <w:p w14:paraId="0F6CFF86" w14:textId="415C4B03" w:rsidR="00DC3408" w:rsidRDefault="00DC3408" w:rsidP="00DC3408">
      <w:pPr>
        <w:pStyle w:val="Heading3"/>
      </w:pPr>
      <w:bookmarkStart w:id="1829" w:name="_Toc162535760"/>
      <w:r>
        <w:t>10.3.1</w:t>
      </w:r>
      <w:r>
        <w:tab/>
        <w:t>Dynamic Policy methods</w:t>
      </w:r>
      <w:bookmarkEnd w:id="1829"/>
    </w:p>
    <w:p w14:paraId="2AE7D1F5" w14:textId="02D25E3C" w:rsidR="00DC3408" w:rsidRPr="00DC3408" w:rsidRDefault="00DC3408" w:rsidP="00DC3408">
      <w:pPr>
        <w:pStyle w:val="Heading4"/>
      </w:pPr>
      <w:bookmarkStart w:id="1830" w:name="_Toc162535761"/>
      <w:r>
        <w:t>10.3.1.</w:t>
      </w:r>
      <w:r w:rsidR="00C646BC">
        <w:t>1</w:t>
      </w:r>
      <w:r>
        <w:tab/>
        <w:t>Background Data Transfer</w:t>
      </w:r>
      <w:r w:rsidR="00300C25">
        <w:t xml:space="preserve"> request</w:t>
      </w:r>
      <w:bookmarkEnd w:id="1830"/>
    </w:p>
    <w:p w14:paraId="241E9772" w14:textId="0CFD438D" w:rsidR="00BD01C0" w:rsidRDefault="00BD01C0" w:rsidP="00BD01C0">
      <w:pPr>
        <w:pStyle w:val="EditorsNote"/>
      </w:pPr>
      <w:bookmarkStart w:id="1831" w:name="_Hlk163647982"/>
      <w:r>
        <w:t>Editor's Note:</w:t>
      </w:r>
      <w:r>
        <w:tab/>
      </w:r>
      <w:r w:rsidR="00317EC0">
        <w:t xml:space="preserve">Method that </w:t>
      </w:r>
      <w:r>
        <w:t>instantiat</w:t>
      </w:r>
      <w:r w:rsidR="00317EC0">
        <w:t>es</w:t>
      </w:r>
      <w:r>
        <w:t xml:space="preserve"> a dynamic policy for Background Data Transfer, with the estimated data transfer volume as input parameter.</w:t>
      </w:r>
    </w:p>
    <w:p w14:paraId="3F6CC02C" w14:textId="77777777" w:rsidR="00DC3408" w:rsidRPr="00DC3408" w:rsidRDefault="00DC3408" w:rsidP="00DC3408">
      <w:pPr>
        <w:pStyle w:val="EditorsNote"/>
      </w:pPr>
      <w:r>
        <w:t>Editor's Note: Awaiting contribution.</w:t>
      </w:r>
    </w:p>
    <w:p w14:paraId="60F19608" w14:textId="62CEF698" w:rsidR="00D9275C" w:rsidRPr="00C442D0" w:rsidRDefault="002965A1" w:rsidP="00C646BC">
      <w:pPr>
        <w:pStyle w:val="Heading3"/>
      </w:pPr>
      <w:bookmarkStart w:id="1832" w:name="_Toc162535762"/>
      <w:bookmarkEnd w:id="1831"/>
      <w:r w:rsidRPr="00C442D0">
        <w:t>10</w:t>
      </w:r>
      <w:r w:rsidR="00D9275C" w:rsidRPr="00C442D0">
        <w:t>.</w:t>
      </w:r>
      <w:r w:rsidRPr="00C442D0">
        <w:t>3</w:t>
      </w:r>
      <w:r w:rsidR="00D9275C" w:rsidRPr="00C442D0">
        <w:t>.</w:t>
      </w:r>
      <w:r w:rsidR="00DC3408">
        <w:t>2</w:t>
      </w:r>
      <w:r w:rsidR="00D9275C" w:rsidRPr="00C442D0">
        <w:tab/>
        <w:t xml:space="preserve">Dynamic Policy </w:t>
      </w:r>
      <w:r w:rsidR="0000045F" w:rsidRPr="00C442D0">
        <w:t>i</w:t>
      </w:r>
      <w:r w:rsidR="00D9275C" w:rsidRPr="00C442D0">
        <w:t>nformation</w:t>
      </w:r>
      <w:bookmarkEnd w:id="1824"/>
      <w:bookmarkEnd w:id="1825"/>
      <w:bookmarkEnd w:id="1826"/>
      <w:bookmarkEnd w:id="1827"/>
      <w:bookmarkEnd w:id="1828"/>
      <w:bookmarkEnd w:id="1832"/>
    </w:p>
    <w:p w14:paraId="0311D3DF" w14:textId="471BEC45" w:rsidR="00DC3408" w:rsidRPr="00C442D0" w:rsidRDefault="00DC3408" w:rsidP="00DC3408">
      <w:pPr>
        <w:keepNext/>
      </w:pPr>
      <w:bookmarkStart w:id="1833" w:name="_Toc68899686"/>
      <w:bookmarkStart w:id="1834" w:name="_Toc71214437"/>
      <w:bookmarkStart w:id="1835" w:name="_Toc71722111"/>
      <w:bookmarkStart w:id="1836" w:name="_Toc74859163"/>
      <w:bookmarkStart w:id="1837" w:name="_Toc151076701"/>
      <w:r w:rsidRPr="00C442D0">
        <w:t>Table 10.</w:t>
      </w:r>
      <w:r>
        <w:t>3</w:t>
      </w:r>
      <w:r w:rsidRPr="00C442D0">
        <w:t>.</w:t>
      </w:r>
      <w:r>
        <w:t>2</w:t>
      </w:r>
      <w:r w:rsidRPr="00C442D0">
        <w:t xml:space="preserve">-1 </w:t>
      </w:r>
      <w:r>
        <w:t>specifies the</w:t>
      </w:r>
      <w:r w:rsidRPr="00C442D0">
        <w:t xml:space="preserve"> status information that can be obtained from the Media Session Handler</w:t>
      </w:r>
      <w:del w:id="1838" w:author="Richard Bradbury" w:date="2024-04-03T19:44:00Z" w16du:dateUtc="2024-04-03T18:44:00Z">
        <w:r w:rsidRPr="00C442D0" w:rsidDel="001961B5">
          <w:delText xml:space="preserve"> through reference point M6</w:delText>
        </w:r>
      </w:del>
      <w:r w:rsidRPr="00C442D0">
        <w:t>.</w:t>
      </w:r>
    </w:p>
    <w:p w14:paraId="5DF9D1DA" w14:textId="4F2D2237" w:rsidR="00DC3408" w:rsidRPr="00C442D0" w:rsidRDefault="00DC3408" w:rsidP="00DC3408">
      <w:pPr>
        <w:pStyle w:val="TH"/>
      </w:pPr>
      <w:r w:rsidRPr="00C442D0">
        <w:t>Table 10.3</w:t>
      </w:r>
      <w:r>
        <w:t>.2</w:t>
      </w:r>
      <w:r w:rsidRPr="00C442D0">
        <w:t>-1:</w:t>
      </w:r>
      <w:r w:rsidR="002E7190" w:rsidRPr="00DC3408">
        <w:t xml:space="preserve"> </w:t>
      </w:r>
      <w:r w:rsidR="002E7190" w:rsidRPr="00C442D0">
        <w:t>Status Information</w:t>
      </w:r>
      <w:r w:rsidR="002E7190">
        <w:t xml:space="preserve"> relating to</w:t>
      </w:r>
      <w:r w:rsidRPr="00C442D0">
        <w:t xml:space="preserve"> </w:t>
      </w:r>
      <w:r>
        <w:t>Dynamic Polic</w:t>
      </w:r>
      <w:r w:rsidR="002E7190">
        <w:t>ies</w:t>
      </w:r>
    </w:p>
    <w:tbl>
      <w:tblPr>
        <w:tblStyle w:val="TableGrid"/>
        <w:tblW w:w="5000" w:type="pct"/>
        <w:tblLook w:val="04A0" w:firstRow="1" w:lastRow="0" w:firstColumn="1" w:lastColumn="0" w:noHBand="0" w:noVBand="1"/>
      </w:tblPr>
      <w:tblGrid>
        <w:gridCol w:w="3723"/>
        <w:gridCol w:w="1779"/>
        <w:gridCol w:w="2181"/>
        <w:gridCol w:w="6879"/>
      </w:tblGrid>
      <w:tr w:rsidR="00DC3408" w:rsidRPr="00C442D0" w14:paraId="3311D249" w14:textId="77777777" w:rsidTr="00147039">
        <w:tc>
          <w:tcPr>
            <w:tcW w:w="1278" w:type="pct"/>
            <w:shd w:val="clear" w:color="auto" w:fill="BFBFBF" w:themeFill="background1" w:themeFillShade="BF"/>
          </w:tcPr>
          <w:p w14:paraId="53F4743E" w14:textId="77777777" w:rsidR="00DC3408" w:rsidRPr="00C442D0" w:rsidRDefault="00DC3408" w:rsidP="00147039">
            <w:pPr>
              <w:pStyle w:val="TAH"/>
            </w:pPr>
            <w:r w:rsidRPr="00C442D0">
              <w:t>Status</w:t>
            </w:r>
          </w:p>
        </w:tc>
        <w:tc>
          <w:tcPr>
            <w:tcW w:w="611" w:type="pct"/>
            <w:shd w:val="clear" w:color="auto" w:fill="BFBFBF" w:themeFill="background1" w:themeFillShade="BF"/>
          </w:tcPr>
          <w:p w14:paraId="641C4A29" w14:textId="77777777" w:rsidR="00DC3408" w:rsidRPr="00C442D0" w:rsidRDefault="00DC3408" w:rsidP="00147039">
            <w:pPr>
              <w:pStyle w:val="TAH"/>
            </w:pPr>
            <w:r w:rsidRPr="00C442D0">
              <w:t>Type</w:t>
            </w:r>
          </w:p>
        </w:tc>
        <w:tc>
          <w:tcPr>
            <w:tcW w:w="749" w:type="pct"/>
            <w:shd w:val="clear" w:color="auto" w:fill="BFBFBF" w:themeFill="background1" w:themeFillShade="BF"/>
          </w:tcPr>
          <w:p w14:paraId="2C55E65B" w14:textId="77777777" w:rsidR="00DC3408" w:rsidRPr="00C442D0" w:rsidRDefault="00DC3408" w:rsidP="00147039">
            <w:pPr>
              <w:pStyle w:val="TAH"/>
            </w:pPr>
            <w:r w:rsidRPr="00C442D0">
              <w:t>Parameter</w:t>
            </w:r>
          </w:p>
        </w:tc>
        <w:tc>
          <w:tcPr>
            <w:tcW w:w="2362" w:type="pct"/>
            <w:shd w:val="clear" w:color="auto" w:fill="BFBFBF" w:themeFill="background1" w:themeFillShade="BF"/>
          </w:tcPr>
          <w:p w14:paraId="7672F444" w14:textId="77777777" w:rsidR="00DC3408" w:rsidRPr="00C442D0" w:rsidRDefault="00DC3408" w:rsidP="00147039">
            <w:pPr>
              <w:pStyle w:val="TAH"/>
            </w:pPr>
            <w:r w:rsidRPr="00C442D0">
              <w:t>Definition</w:t>
            </w:r>
          </w:p>
        </w:tc>
      </w:tr>
      <w:tr w:rsidR="00DC3408" w:rsidRPr="00C442D0" w14:paraId="74ED4A0F" w14:textId="77777777" w:rsidTr="00147039">
        <w:tc>
          <w:tcPr>
            <w:tcW w:w="1278" w:type="pct"/>
          </w:tcPr>
          <w:p w14:paraId="4DBCFE7B" w14:textId="77777777" w:rsidR="00DC3408" w:rsidRPr="00C442D0" w:rsidRDefault="00DC3408" w:rsidP="00147039">
            <w:pPr>
              <w:pStyle w:val="TAL"/>
            </w:pPr>
          </w:p>
        </w:tc>
        <w:tc>
          <w:tcPr>
            <w:tcW w:w="611" w:type="pct"/>
          </w:tcPr>
          <w:p w14:paraId="667B84DB" w14:textId="77777777" w:rsidR="00DC3408" w:rsidRPr="00C442D0" w:rsidRDefault="00DC3408" w:rsidP="00147039">
            <w:pPr>
              <w:pStyle w:val="TAL"/>
            </w:pPr>
          </w:p>
        </w:tc>
        <w:tc>
          <w:tcPr>
            <w:tcW w:w="749" w:type="pct"/>
          </w:tcPr>
          <w:p w14:paraId="2BA4AD09" w14:textId="77777777" w:rsidR="00DC3408" w:rsidRPr="00C442D0" w:rsidRDefault="00DC3408" w:rsidP="00147039">
            <w:pPr>
              <w:pStyle w:val="TAL"/>
            </w:pPr>
          </w:p>
        </w:tc>
        <w:tc>
          <w:tcPr>
            <w:tcW w:w="2362" w:type="pct"/>
          </w:tcPr>
          <w:p w14:paraId="678F0630" w14:textId="77777777" w:rsidR="00DC3408" w:rsidRPr="00C442D0" w:rsidRDefault="00DC3408" w:rsidP="00147039">
            <w:pPr>
              <w:pStyle w:val="TAL"/>
            </w:pPr>
          </w:p>
        </w:tc>
      </w:tr>
    </w:tbl>
    <w:p w14:paraId="4E3F0D7F" w14:textId="77777777" w:rsidR="00DC3408" w:rsidRPr="00C442D0" w:rsidRDefault="00DC3408" w:rsidP="00DC3408"/>
    <w:p w14:paraId="63F59847" w14:textId="49A11F81" w:rsidR="00DC3408" w:rsidRPr="00C442D0" w:rsidRDefault="00DC3408" w:rsidP="00DC3408">
      <w:pPr>
        <w:keepNext/>
      </w:pPr>
      <w:r w:rsidRPr="00C442D0">
        <w:t>Table 10.</w:t>
      </w:r>
      <w:r>
        <w:t>3.2</w:t>
      </w:r>
      <w:r w:rsidRPr="00C442D0">
        <w:t xml:space="preserve">-2 provides a list of general notification events exposed </w:t>
      </w:r>
      <w:ins w:id="1839" w:author="Richard Bradbury" w:date="2024-04-03T19:44:00Z" w16du:dateUtc="2024-04-03T18:44:00Z">
        <w:r w:rsidR="001961B5">
          <w:t>by the Media Session Handler</w:t>
        </w:r>
      </w:ins>
      <w:del w:id="1840" w:author="Richard Bradbury" w:date="2024-04-03T19:44:00Z" w16du:dateUtc="2024-04-03T18:44:00Z">
        <w:r w:rsidRPr="00C442D0" w:rsidDel="001961B5">
          <w:delText>at reference point M6</w:delText>
        </w:r>
      </w:del>
      <w:r w:rsidRPr="00C442D0">
        <w:t>.</w:t>
      </w:r>
    </w:p>
    <w:p w14:paraId="5FDFBF25" w14:textId="371AFADB" w:rsidR="00DC3408" w:rsidRPr="00C442D0" w:rsidRDefault="00DC3408" w:rsidP="00DC3408">
      <w:pPr>
        <w:pStyle w:val="TH"/>
      </w:pPr>
      <w:r w:rsidRPr="00C442D0">
        <w:t>Table 10.</w:t>
      </w:r>
      <w:r>
        <w:t>3.2</w:t>
      </w:r>
      <w:r w:rsidRPr="00C442D0">
        <w:t>-2:</w:t>
      </w:r>
      <w:r w:rsidR="002E7190" w:rsidRPr="00DC3408">
        <w:t xml:space="preserve"> </w:t>
      </w:r>
      <w:r w:rsidR="002E7190" w:rsidRPr="00C442D0">
        <w:t>Notification Events</w:t>
      </w:r>
      <w:r w:rsidRPr="00C442D0">
        <w:t xml:space="preserve"> </w:t>
      </w:r>
      <w:r w:rsidR="002E7190">
        <w:t xml:space="preserve">relating to </w:t>
      </w:r>
      <w:r>
        <w:t>Dynamic Polic</w:t>
      </w:r>
      <w:r w:rsidR="002E7190">
        <w:t>ies</w:t>
      </w:r>
    </w:p>
    <w:tbl>
      <w:tblPr>
        <w:tblStyle w:val="TableGrid"/>
        <w:tblW w:w="5000" w:type="pct"/>
        <w:tblLook w:val="04A0" w:firstRow="1" w:lastRow="0" w:firstColumn="1" w:lastColumn="0" w:noHBand="0" w:noVBand="1"/>
      </w:tblPr>
      <w:tblGrid>
        <w:gridCol w:w="4558"/>
        <w:gridCol w:w="6777"/>
        <w:gridCol w:w="3227"/>
      </w:tblGrid>
      <w:tr w:rsidR="00DC3408" w:rsidRPr="00C442D0" w14:paraId="595DB7CC" w14:textId="77777777" w:rsidTr="00BD01C0">
        <w:tc>
          <w:tcPr>
            <w:tcW w:w="1565" w:type="pct"/>
            <w:shd w:val="clear" w:color="auto" w:fill="BFBFBF" w:themeFill="background1" w:themeFillShade="BF"/>
          </w:tcPr>
          <w:p w14:paraId="25B4E91A" w14:textId="77777777" w:rsidR="00DC3408" w:rsidRPr="00C442D0" w:rsidRDefault="00DC3408" w:rsidP="00147039">
            <w:pPr>
              <w:pStyle w:val="TAH"/>
            </w:pPr>
            <w:r w:rsidRPr="00C442D0">
              <w:t>Event</w:t>
            </w:r>
          </w:p>
        </w:tc>
        <w:tc>
          <w:tcPr>
            <w:tcW w:w="2327" w:type="pct"/>
            <w:shd w:val="clear" w:color="auto" w:fill="BFBFBF" w:themeFill="background1" w:themeFillShade="BF"/>
          </w:tcPr>
          <w:p w14:paraId="285F4B2F" w14:textId="77777777" w:rsidR="00DC3408" w:rsidRPr="00C442D0" w:rsidRDefault="00DC3408" w:rsidP="00147039">
            <w:pPr>
              <w:pStyle w:val="TAH"/>
            </w:pPr>
            <w:r w:rsidRPr="00C442D0">
              <w:t>Definition</w:t>
            </w:r>
          </w:p>
        </w:tc>
        <w:tc>
          <w:tcPr>
            <w:tcW w:w="1108" w:type="pct"/>
            <w:shd w:val="clear" w:color="auto" w:fill="BFBFBF" w:themeFill="background1" w:themeFillShade="BF"/>
          </w:tcPr>
          <w:p w14:paraId="6AD42183" w14:textId="77777777" w:rsidR="00DC3408" w:rsidRPr="00C442D0" w:rsidRDefault="00DC3408" w:rsidP="00147039">
            <w:pPr>
              <w:pStyle w:val="TAH"/>
            </w:pPr>
            <w:r w:rsidRPr="00C442D0">
              <w:t>Payload</w:t>
            </w:r>
          </w:p>
        </w:tc>
      </w:tr>
      <w:tr w:rsidR="00BD01C0" w:rsidRPr="00C442D0" w14:paraId="5AFD5009" w14:textId="77777777" w:rsidTr="00BD01C0">
        <w:tc>
          <w:tcPr>
            <w:tcW w:w="1565" w:type="pct"/>
          </w:tcPr>
          <w:p w14:paraId="69B1453F" w14:textId="3A5BF7C6" w:rsidR="00DC3408" w:rsidRPr="00C442D0" w:rsidRDefault="00DC3408" w:rsidP="00147039">
            <w:pPr>
              <w:pStyle w:val="TAL"/>
              <w:rPr>
                <w:rStyle w:val="Codechar"/>
                <w:lang w:val="en-GB"/>
              </w:rPr>
            </w:pPr>
            <w:r>
              <w:rPr>
                <w:rStyle w:val="Codechar"/>
                <w:lang w:val="en-GB"/>
              </w:rPr>
              <w:t>BA</w:t>
            </w:r>
            <w:r>
              <w:rPr>
                <w:rStyle w:val="Codechar"/>
              </w:rPr>
              <w:t>CKGROUND_DATA_TRANSFER_OPPORTUNITY</w:t>
            </w:r>
          </w:p>
        </w:tc>
        <w:tc>
          <w:tcPr>
            <w:tcW w:w="2327" w:type="pct"/>
          </w:tcPr>
          <w:p w14:paraId="50BA786C" w14:textId="686F9378" w:rsidR="00DC3408" w:rsidRPr="00C442D0" w:rsidRDefault="00DC3408" w:rsidP="00147039">
            <w:pPr>
              <w:pStyle w:val="TAL"/>
            </w:pPr>
            <w:r w:rsidRPr="00C442D0">
              <w:t xml:space="preserve">Triggered when </w:t>
            </w:r>
            <w:r>
              <w:t xml:space="preserve">a new Background Data Transfer </w:t>
            </w:r>
            <w:r w:rsidR="00BD01C0">
              <w:t xml:space="preserve">opportunity </w:t>
            </w:r>
            <w:r>
              <w:t>window opens</w:t>
            </w:r>
            <w:r w:rsidRPr="00C442D0">
              <w:t>.</w:t>
            </w:r>
          </w:p>
        </w:tc>
        <w:tc>
          <w:tcPr>
            <w:tcW w:w="1108" w:type="pct"/>
          </w:tcPr>
          <w:p w14:paraId="1CAAAEB6" w14:textId="64B662A0" w:rsidR="00BD01C0" w:rsidRPr="00BD01C0" w:rsidRDefault="00DC3408" w:rsidP="00BD01C0">
            <w:pPr>
              <w:pStyle w:val="TAL"/>
            </w:pPr>
            <w:r>
              <w:t>Media delivery session identifier</w:t>
            </w:r>
            <w:r w:rsidR="00BD01C0">
              <w:t>,</w:t>
            </w:r>
            <w:r w:rsidR="00BD01C0">
              <w:br/>
              <w:t>Opportunity windows start date–time,</w:t>
            </w:r>
            <w:r w:rsidR="00BD01C0">
              <w:br/>
              <w:t>Opportunity windows end date–time,</w:t>
            </w:r>
            <w:r w:rsidR="00BD01C0">
              <w:br/>
              <w:t>Data volume quota,</w:t>
            </w:r>
            <w:r w:rsidR="00BD01C0">
              <w:br/>
              <w:t>Maximum uplink bit rate,</w:t>
            </w:r>
            <w:r w:rsidR="00BD01C0">
              <w:br/>
              <w:t>Maximum downlink bit rate.</w:t>
            </w:r>
          </w:p>
        </w:tc>
      </w:tr>
    </w:tbl>
    <w:p w14:paraId="6EFBCF36" w14:textId="77777777" w:rsidR="00DC3408" w:rsidRPr="00C442D0" w:rsidRDefault="00DC3408" w:rsidP="00DC3408"/>
    <w:p w14:paraId="4D49310B" w14:textId="430DE96F" w:rsidR="00DC3408" w:rsidRPr="00C442D0" w:rsidRDefault="00DC3408" w:rsidP="00DC3408">
      <w:pPr>
        <w:keepNext/>
      </w:pPr>
      <w:r w:rsidRPr="00C442D0">
        <w:lastRenderedPageBreak/>
        <w:t>Table 10.</w:t>
      </w:r>
      <w:r>
        <w:t>3</w:t>
      </w:r>
      <w:r w:rsidRPr="00C442D0">
        <w:t xml:space="preserve">.3-3 provides a list of general error events exposed </w:t>
      </w:r>
      <w:ins w:id="1841" w:author="Richard Bradbury" w:date="2024-04-03T19:44:00Z" w16du:dateUtc="2024-04-03T18:44:00Z">
        <w:r w:rsidR="001961B5">
          <w:t>by the Media Session Handler</w:t>
        </w:r>
      </w:ins>
      <w:del w:id="1842" w:author="Richard Bradbury" w:date="2024-04-03T19:45:00Z" w16du:dateUtc="2024-04-03T18:45:00Z">
        <w:r w:rsidRPr="00C442D0" w:rsidDel="001961B5">
          <w:delText>at reference point M6</w:delText>
        </w:r>
      </w:del>
      <w:r w:rsidRPr="00C442D0">
        <w:t>.</w:t>
      </w:r>
    </w:p>
    <w:p w14:paraId="0BEB5887" w14:textId="66039D1B" w:rsidR="00DC3408" w:rsidRPr="00C442D0" w:rsidRDefault="00DC3408" w:rsidP="00DC3408">
      <w:pPr>
        <w:pStyle w:val="TH"/>
      </w:pPr>
      <w:r w:rsidRPr="00C442D0">
        <w:t>Table 10.</w:t>
      </w:r>
      <w:r>
        <w:t>3.2</w:t>
      </w:r>
      <w:r w:rsidRPr="00C442D0">
        <w:t>-3:</w:t>
      </w:r>
      <w:r w:rsidRPr="00DC3408">
        <w:t xml:space="preserve"> </w:t>
      </w:r>
      <w:r w:rsidRPr="00C442D0">
        <w:t>Error Events</w:t>
      </w:r>
      <w:r w:rsidR="002E7190" w:rsidRPr="00C442D0">
        <w:t xml:space="preserve"> </w:t>
      </w:r>
      <w:r w:rsidR="002E7190">
        <w:t>relating to Dynamic Policies</w:t>
      </w:r>
    </w:p>
    <w:tbl>
      <w:tblPr>
        <w:tblStyle w:val="TableGrid"/>
        <w:tblW w:w="5000" w:type="pct"/>
        <w:tblLook w:val="04A0" w:firstRow="1" w:lastRow="0" w:firstColumn="1" w:lastColumn="0" w:noHBand="0" w:noVBand="1"/>
      </w:tblPr>
      <w:tblGrid>
        <w:gridCol w:w="3908"/>
        <w:gridCol w:w="7712"/>
        <w:gridCol w:w="2942"/>
      </w:tblGrid>
      <w:tr w:rsidR="00DC3408" w:rsidRPr="00C442D0" w14:paraId="285816D2" w14:textId="77777777" w:rsidTr="00DC3408">
        <w:tc>
          <w:tcPr>
            <w:tcW w:w="1342" w:type="pct"/>
            <w:shd w:val="clear" w:color="auto" w:fill="BFBFBF" w:themeFill="background1" w:themeFillShade="BF"/>
          </w:tcPr>
          <w:p w14:paraId="5EAFEB3D" w14:textId="77777777" w:rsidR="00DC3408" w:rsidRPr="00C442D0" w:rsidRDefault="00DC3408" w:rsidP="00147039">
            <w:pPr>
              <w:pStyle w:val="TAH"/>
            </w:pPr>
            <w:r w:rsidRPr="00C442D0">
              <w:t>Status</w:t>
            </w:r>
          </w:p>
        </w:tc>
        <w:tc>
          <w:tcPr>
            <w:tcW w:w="2648" w:type="pct"/>
            <w:shd w:val="clear" w:color="auto" w:fill="BFBFBF" w:themeFill="background1" w:themeFillShade="BF"/>
          </w:tcPr>
          <w:p w14:paraId="1DE065D8" w14:textId="77777777" w:rsidR="00DC3408" w:rsidRPr="00C442D0" w:rsidRDefault="00DC3408" w:rsidP="00147039">
            <w:pPr>
              <w:pStyle w:val="TAH"/>
            </w:pPr>
            <w:r w:rsidRPr="00C442D0">
              <w:t>Definition</w:t>
            </w:r>
          </w:p>
        </w:tc>
        <w:tc>
          <w:tcPr>
            <w:tcW w:w="1011" w:type="pct"/>
            <w:shd w:val="clear" w:color="auto" w:fill="BFBFBF" w:themeFill="background1" w:themeFillShade="BF"/>
          </w:tcPr>
          <w:p w14:paraId="44AFCB69" w14:textId="77777777" w:rsidR="00DC3408" w:rsidRPr="00C442D0" w:rsidRDefault="00DC3408" w:rsidP="00147039">
            <w:pPr>
              <w:pStyle w:val="TAH"/>
            </w:pPr>
            <w:r w:rsidRPr="00C442D0">
              <w:t>Payload</w:t>
            </w:r>
          </w:p>
        </w:tc>
      </w:tr>
      <w:tr w:rsidR="00DC3408" w:rsidRPr="00C442D0" w14:paraId="6EDCAF78" w14:textId="77777777" w:rsidTr="00DC3408">
        <w:tc>
          <w:tcPr>
            <w:tcW w:w="1342" w:type="pct"/>
          </w:tcPr>
          <w:p w14:paraId="60640486" w14:textId="7CBC9E10" w:rsidR="00DC3408" w:rsidRPr="00C442D0" w:rsidRDefault="00DC3408" w:rsidP="00147039">
            <w:pPr>
              <w:pStyle w:val="TAL"/>
              <w:rPr>
                <w:rStyle w:val="Codechar"/>
                <w:lang w:val="en-GB"/>
              </w:rPr>
            </w:pPr>
            <w:r w:rsidRPr="00C442D0">
              <w:rPr>
                <w:rStyle w:val="Codechar"/>
                <w:lang w:val="en-GB"/>
              </w:rPr>
              <w:t>ERROR_</w:t>
            </w:r>
            <w:r>
              <w:rPr>
                <w:rStyle w:val="Codechar"/>
                <w:lang w:val="en-GB"/>
              </w:rPr>
              <w:t>BA</w:t>
            </w:r>
            <w:r>
              <w:rPr>
                <w:rStyle w:val="Codechar"/>
              </w:rPr>
              <w:t>CKGROUND_DATA_TRANSFER</w:t>
            </w:r>
          </w:p>
        </w:tc>
        <w:tc>
          <w:tcPr>
            <w:tcW w:w="2648" w:type="pct"/>
          </w:tcPr>
          <w:p w14:paraId="780E813C" w14:textId="3F3D0B76" w:rsidR="00DC3408" w:rsidRPr="00C442D0" w:rsidRDefault="00DC3408" w:rsidP="00147039">
            <w:pPr>
              <w:pStyle w:val="TAL"/>
            </w:pPr>
            <w:r w:rsidRPr="00C442D0">
              <w:t xml:space="preserve">Triggered when there is an error </w:t>
            </w:r>
            <w:r>
              <w:t>during a Background Data Transfer</w:t>
            </w:r>
            <w:r w:rsidR="00BD01C0">
              <w:t>, for example if it is cancelled before the end of the advertised opportunity window</w:t>
            </w:r>
            <w:r w:rsidRPr="00C442D0">
              <w:t>.</w:t>
            </w:r>
          </w:p>
        </w:tc>
        <w:tc>
          <w:tcPr>
            <w:tcW w:w="1011" w:type="pct"/>
          </w:tcPr>
          <w:p w14:paraId="5F80E4F7" w14:textId="5BC73D5B" w:rsidR="00DC3408" w:rsidRPr="00C442D0" w:rsidRDefault="00DC3408" w:rsidP="00147039">
            <w:pPr>
              <w:pStyle w:val="TAL"/>
            </w:pPr>
            <w:r>
              <w:t>Media delivery session identifier,</w:t>
            </w:r>
            <w:r>
              <w:br/>
              <w:t>Error reason</w:t>
            </w:r>
            <w:r w:rsidRPr="00C442D0">
              <w:t>.</w:t>
            </w:r>
          </w:p>
        </w:tc>
      </w:tr>
    </w:tbl>
    <w:p w14:paraId="23448356" w14:textId="77777777" w:rsidR="00DC3408" w:rsidRPr="00C442D0" w:rsidRDefault="00DC3408" w:rsidP="00DC3408"/>
    <w:p w14:paraId="63BB5CA4" w14:textId="45D7C350" w:rsidR="002E7190" w:rsidRDefault="002E7190" w:rsidP="002E7190">
      <w:pPr>
        <w:pStyle w:val="Heading2"/>
      </w:pPr>
      <w:bookmarkStart w:id="1843" w:name="_Toc162535763"/>
      <w:r>
        <w:t>10.4</w:t>
      </w:r>
      <w:r>
        <w:tab/>
        <w:t>Network Assistance client API</w:t>
      </w:r>
      <w:bookmarkEnd w:id="1843"/>
    </w:p>
    <w:p w14:paraId="1BC79609" w14:textId="41977659" w:rsidR="002E7190" w:rsidRDefault="002E7190" w:rsidP="002E7190">
      <w:pPr>
        <w:pStyle w:val="Heading3"/>
      </w:pPr>
      <w:bookmarkStart w:id="1844" w:name="_Toc162535764"/>
      <w:r>
        <w:t>10.4.1</w:t>
      </w:r>
      <w:r>
        <w:tab/>
        <w:t>Network Assistance methods</w:t>
      </w:r>
      <w:bookmarkEnd w:id="1844"/>
    </w:p>
    <w:p w14:paraId="7F2B5AF3" w14:textId="7F84A2E3" w:rsidR="002E7190" w:rsidRPr="002E7190" w:rsidRDefault="002E7190" w:rsidP="002E7190">
      <w:pPr>
        <w:pStyle w:val="Heading4"/>
      </w:pPr>
      <w:bookmarkStart w:id="1845" w:name="_Toc162535765"/>
      <w:r>
        <w:t>10.4.1.1</w:t>
      </w:r>
      <w:r>
        <w:tab/>
        <w:t>Bit rate recommendation request</w:t>
      </w:r>
      <w:bookmarkEnd w:id="1845"/>
    </w:p>
    <w:p w14:paraId="3D4D18BC" w14:textId="77777777" w:rsidR="002E7190" w:rsidRPr="00DC3408" w:rsidRDefault="002E7190" w:rsidP="002E7190">
      <w:pPr>
        <w:pStyle w:val="EditorsNote"/>
      </w:pPr>
      <w:r>
        <w:t>Editor's Note: Awaiting contribution.</w:t>
      </w:r>
    </w:p>
    <w:p w14:paraId="2C47DAC3" w14:textId="77777777" w:rsidR="00505377" w:rsidRDefault="00505377" w:rsidP="00505377">
      <w:r>
        <w:t>This method takes no input parameters.</w:t>
      </w:r>
    </w:p>
    <w:p w14:paraId="35FC402B" w14:textId="05AFF077" w:rsidR="002E7190" w:rsidRPr="002E7190" w:rsidRDefault="002E7190" w:rsidP="002E7190">
      <w:pPr>
        <w:pStyle w:val="Heading4"/>
      </w:pPr>
      <w:bookmarkStart w:id="1846" w:name="_Toc162535766"/>
      <w:r>
        <w:t>10.4.1.2</w:t>
      </w:r>
      <w:r>
        <w:tab/>
        <w:t>Delivery boost request</w:t>
      </w:r>
      <w:bookmarkEnd w:id="1846"/>
    </w:p>
    <w:p w14:paraId="7AC0223F" w14:textId="77777777" w:rsidR="002E7190" w:rsidRPr="00DC3408" w:rsidRDefault="002E7190" w:rsidP="002E7190">
      <w:pPr>
        <w:pStyle w:val="EditorsNote"/>
      </w:pPr>
      <w:r>
        <w:t>Editor's Note: Awaiting contribution.</w:t>
      </w:r>
    </w:p>
    <w:p w14:paraId="44BC8488" w14:textId="65471EEB" w:rsidR="003E6326" w:rsidRDefault="003E6326" w:rsidP="003E6326">
      <w:r>
        <w:t>This method takes no input parameters.</w:t>
      </w:r>
    </w:p>
    <w:p w14:paraId="207C063A" w14:textId="2DCDA194" w:rsidR="003E6326" w:rsidRDefault="003E6326" w:rsidP="003E6326">
      <w:pPr>
        <w:pStyle w:val="NO"/>
      </w:pPr>
      <w:r>
        <w:t>NOTE:</w:t>
      </w:r>
      <w:r>
        <w:tab/>
        <w:t>The duration and network QoS of the delivery boost is at the discretion of the Media Delivery System.</w:t>
      </w:r>
    </w:p>
    <w:p w14:paraId="6D0D5E4B" w14:textId="15516B3C" w:rsidR="00D9275C" w:rsidRPr="00C442D0" w:rsidRDefault="002965A1" w:rsidP="00D9275C">
      <w:pPr>
        <w:pStyle w:val="Heading3"/>
      </w:pPr>
      <w:bookmarkStart w:id="1847" w:name="_Toc162535767"/>
      <w:r w:rsidRPr="00C442D0">
        <w:t>10</w:t>
      </w:r>
      <w:r w:rsidR="00D9275C" w:rsidRPr="00C442D0">
        <w:t>.</w:t>
      </w:r>
      <w:r w:rsidR="002E7190">
        <w:t>4</w:t>
      </w:r>
      <w:r w:rsidR="00D9275C" w:rsidRPr="00C442D0">
        <w:t>.</w:t>
      </w:r>
      <w:r w:rsidR="002E7190">
        <w:t>2</w:t>
      </w:r>
      <w:r w:rsidR="00D9275C" w:rsidRPr="00C442D0">
        <w:tab/>
        <w:t xml:space="preserve">Network Assistance </w:t>
      </w:r>
      <w:r w:rsidR="0000045F" w:rsidRPr="00C442D0">
        <w:t>i</w:t>
      </w:r>
      <w:r w:rsidR="00D9275C" w:rsidRPr="00C442D0">
        <w:t>nformation</w:t>
      </w:r>
      <w:bookmarkEnd w:id="1833"/>
      <w:bookmarkEnd w:id="1834"/>
      <w:bookmarkEnd w:id="1835"/>
      <w:bookmarkEnd w:id="1836"/>
      <w:bookmarkEnd w:id="1837"/>
      <w:bookmarkEnd w:id="1847"/>
    </w:p>
    <w:p w14:paraId="64347EB4" w14:textId="3725C1F9" w:rsidR="00750C5A" w:rsidRPr="00C442D0" w:rsidRDefault="00750C5A" w:rsidP="00750C5A">
      <w:pPr>
        <w:keepNext/>
      </w:pPr>
      <w:bookmarkStart w:id="1848" w:name="_Toc68899687"/>
      <w:bookmarkStart w:id="1849" w:name="_Toc71214438"/>
      <w:bookmarkStart w:id="1850" w:name="_Toc71722112"/>
      <w:bookmarkStart w:id="1851" w:name="_Toc74859164"/>
      <w:bookmarkStart w:id="1852" w:name="_Toc151076702"/>
      <w:r w:rsidRPr="00C442D0">
        <w:t>Table 10.</w:t>
      </w:r>
      <w:r w:rsidR="002E7190">
        <w:t>4.2</w:t>
      </w:r>
      <w:r w:rsidRPr="00C442D0">
        <w:t xml:space="preserve">-1 </w:t>
      </w:r>
      <w:r>
        <w:t>specifies the</w:t>
      </w:r>
      <w:r w:rsidRPr="00C442D0">
        <w:t xml:space="preserve"> status information that can be obtained from the Media Session Handler</w:t>
      </w:r>
      <w:del w:id="1853" w:author="Richard Bradbury" w:date="2024-04-03T19:45:00Z" w16du:dateUtc="2024-04-03T18:45:00Z">
        <w:r w:rsidRPr="00C442D0" w:rsidDel="001961B5">
          <w:delText xml:space="preserve"> through reference point M6</w:delText>
        </w:r>
      </w:del>
      <w:r w:rsidRPr="00C442D0">
        <w:t>.</w:t>
      </w:r>
    </w:p>
    <w:p w14:paraId="4CEDB2A1" w14:textId="67554354" w:rsidR="00750C5A" w:rsidRPr="00C442D0" w:rsidRDefault="00750C5A" w:rsidP="00750C5A">
      <w:pPr>
        <w:pStyle w:val="TH"/>
      </w:pPr>
      <w:r w:rsidRPr="00C442D0">
        <w:t>Table 10.</w:t>
      </w:r>
      <w:r w:rsidR="002E7190">
        <w:t>4.2</w:t>
      </w:r>
      <w:r w:rsidRPr="00C442D0">
        <w:t>-1: Status Information</w:t>
      </w:r>
      <w:r w:rsidR="002E7190" w:rsidRPr="00C442D0">
        <w:t xml:space="preserve"> </w:t>
      </w:r>
      <w:r w:rsidR="002E7190">
        <w:t>relating to Network Assistance</w:t>
      </w:r>
    </w:p>
    <w:tbl>
      <w:tblPr>
        <w:tblStyle w:val="TableGrid"/>
        <w:tblW w:w="5000" w:type="pct"/>
        <w:tblLook w:val="04A0" w:firstRow="1" w:lastRow="0" w:firstColumn="1" w:lastColumn="0" w:noHBand="0" w:noVBand="1"/>
      </w:tblPr>
      <w:tblGrid>
        <w:gridCol w:w="3723"/>
        <w:gridCol w:w="1779"/>
        <w:gridCol w:w="2181"/>
        <w:gridCol w:w="6879"/>
      </w:tblGrid>
      <w:tr w:rsidR="00750C5A" w:rsidRPr="00C442D0" w14:paraId="125EBDEA" w14:textId="77777777" w:rsidTr="00147039">
        <w:tc>
          <w:tcPr>
            <w:tcW w:w="1278" w:type="pct"/>
            <w:shd w:val="clear" w:color="auto" w:fill="BFBFBF" w:themeFill="background1" w:themeFillShade="BF"/>
          </w:tcPr>
          <w:p w14:paraId="55EAB243" w14:textId="77777777" w:rsidR="00750C5A" w:rsidRPr="00C442D0" w:rsidRDefault="00750C5A" w:rsidP="00147039">
            <w:pPr>
              <w:pStyle w:val="TAH"/>
            </w:pPr>
            <w:r w:rsidRPr="00C442D0">
              <w:t>Status</w:t>
            </w:r>
          </w:p>
        </w:tc>
        <w:tc>
          <w:tcPr>
            <w:tcW w:w="611" w:type="pct"/>
            <w:shd w:val="clear" w:color="auto" w:fill="BFBFBF" w:themeFill="background1" w:themeFillShade="BF"/>
          </w:tcPr>
          <w:p w14:paraId="27C5A422" w14:textId="77777777" w:rsidR="00750C5A" w:rsidRPr="00C442D0" w:rsidRDefault="00750C5A" w:rsidP="00147039">
            <w:pPr>
              <w:pStyle w:val="TAH"/>
            </w:pPr>
            <w:r w:rsidRPr="00C442D0">
              <w:t>Type</w:t>
            </w:r>
          </w:p>
        </w:tc>
        <w:tc>
          <w:tcPr>
            <w:tcW w:w="749" w:type="pct"/>
            <w:shd w:val="clear" w:color="auto" w:fill="BFBFBF" w:themeFill="background1" w:themeFillShade="BF"/>
          </w:tcPr>
          <w:p w14:paraId="6436867D" w14:textId="77777777" w:rsidR="00750C5A" w:rsidRPr="00C442D0" w:rsidRDefault="00750C5A" w:rsidP="00147039">
            <w:pPr>
              <w:pStyle w:val="TAH"/>
            </w:pPr>
            <w:r w:rsidRPr="00C442D0">
              <w:t>Parameter</w:t>
            </w:r>
          </w:p>
        </w:tc>
        <w:tc>
          <w:tcPr>
            <w:tcW w:w="2362" w:type="pct"/>
            <w:shd w:val="clear" w:color="auto" w:fill="BFBFBF" w:themeFill="background1" w:themeFillShade="BF"/>
          </w:tcPr>
          <w:p w14:paraId="1AD256F5" w14:textId="77777777" w:rsidR="00750C5A" w:rsidRPr="00C442D0" w:rsidRDefault="00750C5A" w:rsidP="00147039">
            <w:pPr>
              <w:pStyle w:val="TAH"/>
            </w:pPr>
            <w:r w:rsidRPr="00C442D0">
              <w:t>Definition</w:t>
            </w:r>
          </w:p>
        </w:tc>
      </w:tr>
      <w:tr w:rsidR="00750C5A" w:rsidRPr="00C442D0" w14:paraId="0396C1F0" w14:textId="77777777" w:rsidTr="00147039">
        <w:tc>
          <w:tcPr>
            <w:tcW w:w="1278" w:type="pct"/>
          </w:tcPr>
          <w:p w14:paraId="57A8635E" w14:textId="77777777" w:rsidR="00750C5A" w:rsidRPr="00C442D0" w:rsidRDefault="00750C5A" w:rsidP="00147039">
            <w:pPr>
              <w:pStyle w:val="TAL"/>
            </w:pPr>
          </w:p>
        </w:tc>
        <w:tc>
          <w:tcPr>
            <w:tcW w:w="611" w:type="pct"/>
          </w:tcPr>
          <w:p w14:paraId="71F8F12D" w14:textId="77777777" w:rsidR="00750C5A" w:rsidRPr="00C442D0" w:rsidRDefault="00750C5A" w:rsidP="00147039">
            <w:pPr>
              <w:pStyle w:val="TAL"/>
            </w:pPr>
          </w:p>
        </w:tc>
        <w:tc>
          <w:tcPr>
            <w:tcW w:w="749" w:type="pct"/>
          </w:tcPr>
          <w:p w14:paraId="764937FE" w14:textId="77777777" w:rsidR="00750C5A" w:rsidRPr="00C442D0" w:rsidRDefault="00750C5A" w:rsidP="00147039">
            <w:pPr>
              <w:pStyle w:val="TAL"/>
            </w:pPr>
          </w:p>
        </w:tc>
        <w:tc>
          <w:tcPr>
            <w:tcW w:w="2362" w:type="pct"/>
          </w:tcPr>
          <w:p w14:paraId="71F5F3CC" w14:textId="77777777" w:rsidR="00750C5A" w:rsidRPr="00C442D0" w:rsidRDefault="00750C5A" w:rsidP="00147039">
            <w:pPr>
              <w:pStyle w:val="TAL"/>
            </w:pPr>
          </w:p>
        </w:tc>
      </w:tr>
    </w:tbl>
    <w:p w14:paraId="499ACC29" w14:textId="77777777" w:rsidR="00750C5A" w:rsidRPr="00C442D0" w:rsidRDefault="00750C5A" w:rsidP="00750C5A"/>
    <w:p w14:paraId="52970EAB" w14:textId="5FA0F20E" w:rsidR="00750C5A" w:rsidRPr="00C442D0" w:rsidRDefault="00750C5A" w:rsidP="00750C5A">
      <w:pPr>
        <w:keepNext/>
      </w:pPr>
      <w:r w:rsidRPr="00C442D0">
        <w:lastRenderedPageBreak/>
        <w:t>Table 10.</w:t>
      </w:r>
      <w:r w:rsidR="002E7190">
        <w:t>4.2</w:t>
      </w:r>
      <w:r w:rsidRPr="00C442D0">
        <w:t xml:space="preserve">-2 provides a list of general notification events exposed </w:t>
      </w:r>
      <w:ins w:id="1854" w:author="Richard Bradbury" w:date="2024-04-03T19:45:00Z" w16du:dateUtc="2024-04-03T18:45:00Z">
        <w:r w:rsidR="001961B5">
          <w:t>by the Media Session Handler</w:t>
        </w:r>
      </w:ins>
      <w:del w:id="1855" w:author="Richard Bradbury" w:date="2024-04-03T19:45:00Z" w16du:dateUtc="2024-04-03T18:45:00Z">
        <w:r w:rsidRPr="00C442D0" w:rsidDel="001961B5">
          <w:delText>at reference point M6</w:delText>
        </w:r>
      </w:del>
      <w:r w:rsidRPr="00C442D0">
        <w:t>.</w:t>
      </w:r>
    </w:p>
    <w:p w14:paraId="081AA4CB" w14:textId="59CA165F" w:rsidR="00750C5A" w:rsidRPr="00C442D0" w:rsidRDefault="00750C5A" w:rsidP="00750C5A">
      <w:pPr>
        <w:pStyle w:val="TH"/>
      </w:pPr>
      <w:r w:rsidRPr="00C442D0">
        <w:t>Table 10.</w:t>
      </w:r>
      <w:r w:rsidR="002E7190">
        <w:t>4.2</w:t>
      </w:r>
      <w:r w:rsidRPr="00C442D0">
        <w:t>-2: Notification Events</w:t>
      </w:r>
      <w:r w:rsidR="002E7190">
        <w:t xml:space="preserve"> relating to Network Assistance</w:t>
      </w:r>
    </w:p>
    <w:tbl>
      <w:tblPr>
        <w:tblStyle w:val="TableGrid"/>
        <w:tblW w:w="5000" w:type="pct"/>
        <w:tblLook w:val="04A0" w:firstRow="1" w:lastRow="0" w:firstColumn="1" w:lastColumn="0" w:noHBand="0" w:noVBand="1"/>
      </w:tblPr>
      <w:tblGrid>
        <w:gridCol w:w="3256"/>
        <w:gridCol w:w="8303"/>
        <w:gridCol w:w="3003"/>
      </w:tblGrid>
      <w:tr w:rsidR="00750C5A" w:rsidRPr="00C442D0" w14:paraId="2A59BC95" w14:textId="77777777" w:rsidTr="00750C5A">
        <w:tc>
          <w:tcPr>
            <w:tcW w:w="1118" w:type="pct"/>
            <w:shd w:val="clear" w:color="auto" w:fill="BFBFBF" w:themeFill="background1" w:themeFillShade="BF"/>
          </w:tcPr>
          <w:p w14:paraId="0130BE17" w14:textId="77777777" w:rsidR="00750C5A" w:rsidRPr="00C442D0" w:rsidRDefault="00750C5A" w:rsidP="00147039">
            <w:pPr>
              <w:pStyle w:val="TAH"/>
            </w:pPr>
            <w:r w:rsidRPr="00C442D0">
              <w:t>Event</w:t>
            </w:r>
          </w:p>
        </w:tc>
        <w:tc>
          <w:tcPr>
            <w:tcW w:w="2851" w:type="pct"/>
            <w:shd w:val="clear" w:color="auto" w:fill="BFBFBF" w:themeFill="background1" w:themeFillShade="BF"/>
          </w:tcPr>
          <w:p w14:paraId="45F930A0" w14:textId="77777777" w:rsidR="00750C5A" w:rsidRPr="00C442D0" w:rsidRDefault="00750C5A" w:rsidP="00147039">
            <w:pPr>
              <w:pStyle w:val="TAH"/>
            </w:pPr>
            <w:r w:rsidRPr="00C442D0">
              <w:t>Definition</w:t>
            </w:r>
          </w:p>
        </w:tc>
        <w:tc>
          <w:tcPr>
            <w:tcW w:w="1031" w:type="pct"/>
            <w:shd w:val="clear" w:color="auto" w:fill="BFBFBF" w:themeFill="background1" w:themeFillShade="BF"/>
          </w:tcPr>
          <w:p w14:paraId="03CB53C7" w14:textId="77777777" w:rsidR="00750C5A" w:rsidRPr="00C442D0" w:rsidRDefault="00750C5A" w:rsidP="00147039">
            <w:pPr>
              <w:pStyle w:val="TAH"/>
            </w:pPr>
            <w:r w:rsidRPr="00C442D0">
              <w:t>Payload</w:t>
            </w:r>
          </w:p>
        </w:tc>
      </w:tr>
      <w:tr w:rsidR="00750C5A" w:rsidRPr="00C442D0" w14:paraId="31BF2177" w14:textId="77777777" w:rsidTr="00750C5A">
        <w:tc>
          <w:tcPr>
            <w:tcW w:w="1118" w:type="pct"/>
          </w:tcPr>
          <w:p w14:paraId="4FA457F3" w14:textId="402EA821" w:rsidR="00750C5A" w:rsidRPr="00C442D0" w:rsidRDefault="00750C5A" w:rsidP="00147039">
            <w:pPr>
              <w:pStyle w:val="TAL"/>
              <w:rPr>
                <w:rStyle w:val="Codechar"/>
                <w:lang w:val="en-GB"/>
              </w:rPr>
            </w:pPr>
            <w:r>
              <w:rPr>
                <w:rStyle w:val="Codechar"/>
                <w:lang w:val="en-GB"/>
              </w:rPr>
              <w:t>BIT_</w:t>
            </w:r>
            <w:r>
              <w:rPr>
                <w:rStyle w:val="Codechar"/>
              </w:rPr>
              <w:t>RATE_RECOMMENDATION</w:t>
            </w:r>
          </w:p>
        </w:tc>
        <w:tc>
          <w:tcPr>
            <w:tcW w:w="2851" w:type="pct"/>
          </w:tcPr>
          <w:p w14:paraId="416942EB" w14:textId="77777777" w:rsidR="00750C5A" w:rsidRDefault="00750C5A" w:rsidP="00147039">
            <w:pPr>
              <w:pStyle w:val="TAL"/>
            </w:pPr>
            <w:r w:rsidRPr="00C442D0">
              <w:t xml:space="preserve">Triggered when </w:t>
            </w:r>
            <w:r>
              <w:t>a bit rate recommendation is received from the Media AF or from the UE modem</w:t>
            </w:r>
            <w:r w:rsidRPr="00C442D0">
              <w:t>.</w:t>
            </w:r>
          </w:p>
          <w:p w14:paraId="6ECEEB7A" w14:textId="4F69AC87" w:rsidR="00750C5A" w:rsidRPr="00750C5A" w:rsidRDefault="00750C5A" w:rsidP="00750C5A">
            <w:pPr>
              <w:pStyle w:val="TALcontinuation"/>
              <w:spacing w:before="48"/>
            </w:pPr>
            <w:r>
              <w:t>The source of the recommendation is indicated as a parameter of the payload.</w:t>
            </w:r>
          </w:p>
        </w:tc>
        <w:tc>
          <w:tcPr>
            <w:tcW w:w="1031" w:type="pct"/>
          </w:tcPr>
          <w:p w14:paraId="132C9E3C" w14:textId="348E3E9E" w:rsidR="00750C5A" w:rsidRPr="00C442D0" w:rsidRDefault="00750C5A" w:rsidP="00147039">
            <w:pPr>
              <w:pStyle w:val="TAL"/>
            </w:pPr>
            <w:r>
              <w:t>Media delivery session identifier,</w:t>
            </w:r>
            <w:r>
              <w:br/>
              <w:t>Recommendation source,</w:t>
            </w:r>
            <w:r>
              <w:br/>
              <w:t>Recommended downlink bit rate,</w:t>
            </w:r>
            <w:r>
              <w:br/>
              <w:t>Recommended uplink bit rate</w:t>
            </w:r>
            <w:r w:rsidRPr="00C442D0">
              <w:t>.</w:t>
            </w:r>
          </w:p>
        </w:tc>
      </w:tr>
    </w:tbl>
    <w:p w14:paraId="4E437416" w14:textId="77777777" w:rsidR="00750C5A" w:rsidRPr="00C442D0" w:rsidRDefault="00750C5A" w:rsidP="00750C5A"/>
    <w:p w14:paraId="0CC94317" w14:textId="3BD4E3AA" w:rsidR="00750C5A" w:rsidRPr="00C442D0" w:rsidRDefault="00750C5A" w:rsidP="00750C5A">
      <w:pPr>
        <w:keepNext/>
      </w:pPr>
      <w:r w:rsidRPr="00C442D0">
        <w:t>Table 10.</w:t>
      </w:r>
      <w:r w:rsidR="002E7190">
        <w:t>4.2</w:t>
      </w:r>
      <w:r w:rsidRPr="00C442D0">
        <w:t xml:space="preserve">-3 provides a list of general error events exposed </w:t>
      </w:r>
      <w:ins w:id="1856" w:author="Richard Bradbury" w:date="2024-04-03T19:45:00Z" w16du:dateUtc="2024-04-03T18:45:00Z">
        <w:r w:rsidR="001961B5">
          <w:t>by the Media Session Handler</w:t>
        </w:r>
      </w:ins>
      <w:del w:id="1857" w:author="Richard Bradbury" w:date="2024-04-03T19:45:00Z" w16du:dateUtc="2024-04-03T18:45:00Z">
        <w:r w:rsidRPr="00C442D0" w:rsidDel="001961B5">
          <w:delText>at reference point M6</w:delText>
        </w:r>
      </w:del>
      <w:r w:rsidRPr="00C442D0">
        <w:t>.</w:t>
      </w:r>
    </w:p>
    <w:p w14:paraId="201F8DB1" w14:textId="1FC301A3" w:rsidR="00750C5A" w:rsidRPr="00C442D0" w:rsidRDefault="00750C5A" w:rsidP="00750C5A">
      <w:pPr>
        <w:pStyle w:val="TH"/>
      </w:pPr>
      <w:r w:rsidRPr="00C442D0">
        <w:t>Table 10.</w:t>
      </w:r>
      <w:r w:rsidR="002E7190">
        <w:t>4.2</w:t>
      </w:r>
      <w:r w:rsidRPr="00C442D0">
        <w:t>-3: Error Events</w:t>
      </w:r>
      <w:r w:rsidR="002E7190">
        <w:t xml:space="preserve"> relating to Network Assistance</w:t>
      </w:r>
    </w:p>
    <w:tbl>
      <w:tblPr>
        <w:tblStyle w:val="TableGrid"/>
        <w:tblW w:w="5000" w:type="pct"/>
        <w:tblLook w:val="04A0" w:firstRow="1" w:lastRow="0" w:firstColumn="1" w:lastColumn="0" w:noHBand="0" w:noVBand="1"/>
      </w:tblPr>
      <w:tblGrid>
        <w:gridCol w:w="3679"/>
        <w:gridCol w:w="7799"/>
        <w:gridCol w:w="3084"/>
      </w:tblGrid>
      <w:tr w:rsidR="00750C5A" w:rsidRPr="00C442D0" w14:paraId="55C5F55B" w14:textId="77777777" w:rsidTr="0087284A">
        <w:tc>
          <w:tcPr>
            <w:tcW w:w="1263" w:type="pct"/>
            <w:shd w:val="clear" w:color="auto" w:fill="BFBFBF" w:themeFill="background1" w:themeFillShade="BF"/>
          </w:tcPr>
          <w:p w14:paraId="758B8BF3" w14:textId="77777777" w:rsidR="00750C5A" w:rsidRPr="00C442D0" w:rsidRDefault="00750C5A" w:rsidP="00147039">
            <w:pPr>
              <w:pStyle w:val="TAH"/>
            </w:pPr>
            <w:r w:rsidRPr="00C442D0">
              <w:t>Status</w:t>
            </w:r>
          </w:p>
        </w:tc>
        <w:tc>
          <w:tcPr>
            <w:tcW w:w="2678" w:type="pct"/>
            <w:shd w:val="clear" w:color="auto" w:fill="BFBFBF" w:themeFill="background1" w:themeFillShade="BF"/>
          </w:tcPr>
          <w:p w14:paraId="0584E284" w14:textId="77777777" w:rsidR="00750C5A" w:rsidRPr="00C442D0" w:rsidRDefault="00750C5A" w:rsidP="00147039">
            <w:pPr>
              <w:pStyle w:val="TAH"/>
            </w:pPr>
            <w:r w:rsidRPr="00C442D0">
              <w:t>Definition</w:t>
            </w:r>
          </w:p>
        </w:tc>
        <w:tc>
          <w:tcPr>
            <w:tcW w:w="1059" w:type="pct"/>
            <w:shd w:val="clear" w:color="auto" w:fill="BFBFBF" w:themeFill="background1" w:themeFillShade="BF"/>
          </w:tcPr>
          <w:p w14:paraId="55F29188" w14:textId="77777777" w:rsidR="00750C5A" w:rsidRPr="00C442D0" w:rsidRDefault="00750C5A" w:rsidP="00147039">
            <w:pPr>
              <w:pStyle w:val="TAH"/>
            </w:pPr>
            <w:r w:rsidRPr="00C442D0">
              <w:t>Payload</w:t>
            </w:r>
          </w:p>
        </w:tc>
      </w:tr>
      <w:tr w:rsidR="00750C5A" w:rsidRPr="00C442D0" w14:paraId="5EAB7CB4" w14:textId="77777777" w:rsidTr="0087284A">
        <w:tc>
          <w:tcPr>
            <w:tcW w:w="1263" w:type="pct"/>
          </w:tcPr>
          <w:p w14:paraId="266293EE" w14:textId="70FDFC5A" w:rsidR="00750C5A" w:rsidRPr="00C442D0" w:rsidRDefault="00750C5A" w:rsidP="00147039">
            <w:pPr>
              <w:pStyle w:val="TAL"/>
              <w:rPr>
                <w:rStyle w:val="Codechar"/>
                <w:lang w:val="en-GB"/>
              </w:rPr>
            </w:pPr>
            <w:r w:rsidRPr="00C442D0">
              <w:rPr>
                <w:rStyle w:val="Codechar"/>
                <w:lang w:val="en-GB"/>
              </w:rPr>
              <w:t>ERROR_</w:t>
            </w:r>
            <w:r w:rsidR="0087284A">
              <w:rPr>
                <w:rStyle w:val="Codechar"/>
                <w:lang w:val="en-GB"/>
              </w:rPr>
              <w:t>BIT_RATE_RECOMMENDATION</w:t>
            </w:r>
          </w:p>
        </w:tc>
        <w:tc>
          <w:tcPr>
            <w:tcW w:w="2678" w:type="pct"/>
          </w:tcPr>
          <w:p w14:paraId="39C3564C" w14:textId="77777777" w:rsidR="0087284A" w:rsidRDefault="00750C5A" w:rsidP="0087284A">
            <w:pPr>
              <w:pStyle w:val="TAL"/>
            </w:pPr>
            <w:r w:rsidRPr="00C442D0">
              <w:t xml:space="preserve">Triggered when there is an error </w:t>
            </w:r>
            <w:r w:rsidR="0087284A">
              <w:t>when requesting a bit rate recommendation from the Media AF or from the UE modem</w:t>
            </w:r>
            <w:r w:rsidR="0087284A" w:rsidRPr="00C442D0">
              <w:t>.</w:t>
            </w:r>
          </w:p>
          <w:p w14:paraId="2ED1CC35" w14:textId="15D26C3E" w:rsidR="00750C5A" w:rsidRPr="00C442D0" w:rsidRDefault="0087284A" w:rsidP="0087284A">
            <w:pPr>
              <w:pStyle w:val="TALcontinuation"/>
              <w:spacing w:before="48"/>
            </w:pPr>
            <w:r>
              <w:t>The source of the recommendation is indicated as a parameter of the payload.</w:t>
            </w:r>
          </w:p>
        </w:tc>
        <w:tc>
          <w:tcPr>
            <w:tcW w:w="1059" w:type="pct"/>
          </w:tcPr>
          <w:p w14:paraId="4193D051" w14:textId="7914C17B" w:rsidR="00750C5A" w:rsidRPr="00C442D0" w:rsidRDefault="0087284A" w:rsidP="00147039">
            <w:pPr>
              <w:pStyle w:val="TAL"/>
            </w:pPr>
            <w:r>
              <w:t>Media delivery session identifier,</w:t>
            </w:r>
            <w:r>
              <w:br/>
              <w:t>Recommendation source</w:t>
            </w:r>
            <w:r w:rsidR="00750C5A" w:rsidRPr="00C442D0">
              <w:t>.</w:t>
            </w:r>
          </w:p>
        </w:tc>
      </w:tr>
      <w:tr w:rsidR="0087284A" w:rsidRPr="00C442D0" w14:paraId="1B74A9DC" w14:textId="77777777" w:rsidTr="0087284A">
        <w:tc>
          <w:tcPr>
            <w:tcW w:w="1263" w:type="pct"/>
          </w:tcPr>
          <w:p w14:paraId="1F23EF27" w14:textId="76B2432D" w:rsidR="0087284A" w:rsidRPr="00C442D0" w:rsidRDefault="0087284A" w:rsidP="0087284A">
            <w:pPr>
              <w:pStyle w:val="TAL"/>
              <w:rPr>
                <w:rStyle w:val="Codechar"/>
                <w:lang w:val="en-GB"/>
              </w:rPr>
            </w:pPr>
            <w:r>
              <w:rPr>
                <w:rStyle w:val="Codechar"/>
                <w:lang w:val="en-GB"/>
              </w:rPr>
              <w:t>E</w:t>
            </w:r>
            <w:r>
              <w:rPr>
                <w:rStyle w:val="Codechar"/>
              </w:rPr>
              <w:t>RROR_DELIVERY_BOOST</w:t>
            </w:r>
          </w:p>
        </w:tc>
        <w:tc>
          <w:tcPr>
            <w:tcW w:w="2678" w:type="pct"/>
          </w:tcPr>
          <w:p w14:paraId="7A4E131B" w14:textId="1780442A" w:rsidR="0087284A" w:rsidRDefault="0087284A" w:rsidP="0087284A">
            <w:pPr>
              <w:pStyle w:val="TAL"/>
            </w:pPr>
            <w:r w:rsidRPr="00C442D0">
              <w:t xml:space="preserve">Triggered when there is an error </w:t>
            </w:r>
            <w:r>
              <w:t>when requesting a delivery boost from the Media AF or from the UE modem</w:t>
            </w:r>
            <w:r w:rsidRPr="00C442D0">
              <w:t>.</w:t>
            </w:r>
          </w:p>
          <w:p w14:paraId="409A75A6" w14:textId="203FDA23" w:rsidR="0087284A" w:rsidRPr="00C442D0" w:rsidRDefault="0087284A" w:rsidP="0087284A">
            <w:pPr>
              <w:pStyle w:val="TALcontinuation"/>
              <w:spacing w:before="48"/>
            </w:pPr>
            <w:r>
              <w:t>The source of the recommendation is indicated as a parameter of the payload.</w:t>
            </w:r>
          </w:p>
        </w:tc>
        <w:tc>
          <w:tcPr>
            <w:tcW w:w="1059" w:type="pct"/>
          </w:tcPr>
          <w:p w14:paraId="00A029EA" w14:textId="4CA036C6" w:rsidR="0087284A" w:rsidRDefault="0087284A" w:rsidP="0087284A">
            <w:pPr>
              <w:pStyle w:val="TAL"/>
            </w:pPr>
            <w:r>
              <w:t>Media delivery session identifier,</w:t>
            </w:r>
            <w:r>
              <w:br/>
              <w:t>Recommendation source</w:t>
            </w:r>
            <w:r w:rsidRPr="00C442D0">
              <w:t>.</w:t>
            </w:r>
          </w:p>
        </w:tc>
      </w:tr>
    </w:tbl>
    <w:p w14:paraId="73DBF7F4" w14:textId="77777777" w:rsidR="00750C5A" w:rsidRPr="00C442D0" w:rsidRDefault="00750C5A" w:rsidP="00750C5A"/>
    <w:p w14:paraId="758CAAFC" w14:textId="6192DAF1" w:rsidR="002E7190" w:rsidRDefault="002E7190" w:rsidP="002E7190">
      <w:pPr>
        <w:pStyle w:val="Heading2"/>
      </w:pPr>
      <w:bookmarkStart w:id="1858" w:name="_Toc162535768"/>
      <w:r>
        <w:t>10.5</w:t>
      </w:r>
      <w:r>
        <w:tab/>
        <w:t>Consumption Reporting API</w:t>
      </w:r>
      <w:bookmarkEnd w:id="1858"/>
    </w:p>
    <w:p w14:paraId="063731D6" w14:textId="67ACB8E1" w:rsidR="002E7190" w:rsidRDefault="002E7190" w:rsidP="00D9275C">
      <w:pPr>
        <w:pStyle w:val="Heading3"/>
      </w:pPr>
      <w:bookmarkStart w:id="1859" w:name="_Toc162535769"/>
      <w:r>
        <w:t>10.5.1</w:t>
      </w:r>
      <w:r>
        <w:tab/>
        <w:t>Consumption Reporting methods</w:t>
      </w:r>
      <w:bookmarkEnd w:id="1859"/>
    </w:p>
    <w:p w14:paraId="4CD64AD1" w14:textId="6280DFD9" w:rsidR="002E7190" w:rsidRPr="002E7190" w:rsidRDefault="002E7190" w:rsidP="002E7190">
      <w:r>
        <w:t xml:space="preserve">No methods are exposed </w:t>
      </w:r>
      <w:del w:id="1860" w:author="Richard Bradbury" w:date="2024-04-03T19:45:00Z" w16du:dateUtc="2024-04-03T18:45:00Z">
        <w:r w:rsidDel="001961B5">
          <w:delText>at reference points M6 or M11</w:delText>
        </w:r>
      </w:del>
      <w:ins w:id="1861" w:author="Richard Bradbury" w:date="2024-04-03T19:45:00Z" w16du:dateUtc="2024-04-03T18:45:00Z">
        <w:r w:rsidR="001961B5">
          <w:t>by the Media Session Handler</w:t>
        </w:r>
      </w:ins>
      <w:r>
        <w:t xml:space="preserve"> in this release to control Consumption Reporting by the Media Session Handler.</w:t>
      </w:r>
    </w:p>
    <w:p w14:paraId="270AFC23" w14:textId="4FC50785" w:rsidR="00D9275C" w:rsidRPr="00C442D0" w:rsidRDefault="002965A1" w:rsidP="00D9275C">
      <w:pPr>
        <w:pStyle w:val="Heading3"/>
      </w:pPr>
      <w:bookmarkStart w:id="1862" w:name="_Toc162535770"/>
      <w:r w:rsidRPr="00C442D0">
        <w:t>10</w:t>
      </w:r>
      <w:r w:rsidR="00D9275C" w:rsidRPr="00C442D0">
        <w:t>.</w:t>
      </w:r>
      <w:r w:rsidR="002E7190">
        <w:t>5</w:t>
      </w:r>
      <w:r w:rsidR="00D9275C" w:rsidRPr="00C442D0">
        <w:t>.</w:t>
      </w:r>
      <w:r w:rsidR="002E7190">
        <w:t>2</w:t>
      </w:r>
      <w:r w:rsidR="00D9275C" w:rsidRPr="00C442D0">
        <w:tab/>
        <w:t xml:space="preserve">Consumption Reporting </w:t>
      </w:r>
      <w:r w:rsidR="0000045F" w:rsidRPr="00C442D0">
        <w:t>i</w:t>
      </w:r>
      <w:r w:rsidR="00D9275C" w:rsidRPr="00C442D0">
        <w:t>nformation</w:t>
      </w:r>
      <w:bookmarkEnd w:id="1848"/>
      <w:bookmarkEnd w:id="1849"/>
      <w:bookmarkEnd w:id="1850"/>
      <w:bookmarkEnd w:id="1851"/>
      <w:bookmarkEnd w:id="1852"/>
      <w:bookmarkEnd w:id="1862"/>
    </w:p>
    <w:p w14:paraId="6B778C0D" w14:textId="4FFA2254" w:rsidR="00D9275C" w:rsidRPr="00C442D0" w:rsidRDefault="00D9275C" w:rsidP="00512FA4">
      <w:pPr>
        <w:keepNext/>
      </w:pPr>
      <w:bookmarkStart w:id="1863" w:name="_Hlk157014731"/>
      <w:r w:rsidRPr="00C442D0">
        <w:t>Table</w:t>
      </w:r>
      <w:r w:rsidR="002965A1" w:rsidRPr="00C442D0">
        <w:t> 10</w:t>
      </w:r>
      <w:r w:rsidRPr="00C442D0">
        <w:t>.</w:t>
      </w:r>
      <w:r w:rsidR="002E7190">
        <w:t>5</w:t>
      </w:r>
      <w:r w:rsidRPr="00C442D0">
        <w:t>.</w:t>
      </w:r>
      <w:r w:rsidR="002E7190">
        <w:t>2</w:t>
      </w:r>
      <w:r w:rsidRPr="00C442D0">
        <w:t xml:space="preserve">-1 </w:t>
      </w:r>
      <w:r w:rsidR="00791411">
        <w:t>specifies the</w:t>
      </w:r>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w:t>
      </w:r>
      <w:del w:id="1864" w:author="Richard Bradbury" w:date="2024-04-03T19:45:00Z" w16du:dateUtc="2024-04-03T18:45:00Z">
        <w:r w:rsidRPr="00C442D0" w:rsidDel="001961B5">
          <w:delText xml:space="preserve"> through reference point M6</w:delText>
        </w:r>
      </w:del>
      <w:r w:rsidRPr="00C442D0">
        <w:t>.</w:t>
      </w:r>
    </w:p>
    <w:p w14:paraId="6444B78C" w14:textId="25A5D621"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1865" w:name="_MCCTEMPBM_CRPT71130554___7"/>
            <w:r w:rsidRPr="00C442D0">
              <w:rPr>
                <w:rStyle w:val="Datatypechar"/>
                <w:lang w:val="en-GB"/>
              </w:rPr>
              <w:t>o</w:t>
            </w:r>
            <w:r w:rsidR="00D9275C" w:rsidRPr="00C442D0">
              <w:rPr>
                <w:rStyle w:val="Datatypechar"/>
                <w:lang w:val="en-GB"/>
              </w:rPr>
              <w:t>bject</w:t>
            </w:r>
            <w:bookmarkEnd w:id="1865"/>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11E494BB" w:rsidR="00D9275C" w:rsidRPr="00C442D0" w:rsidRDefault="00D9275C" w:rsidP="00512FA4">
      <w:pPr>
        <w:keepNext/>
      </w:pPr>
      <w:r w:rsidRPr="00C442D0">
        <w:lastRenderedPageBreak/>
        <w:t>Table</w:t>
      </w:r>
      <w:r w:rsidR="002965A1" w:rsidRPr="00C442D0">
        <w:t> 10</w:t>
      </w:r>
      <w:r w:rsidRPr="00C442D0">
        <w:t>.</w:t>
      </w:r>
      <w:r w:rsidR="002E7190">
        <w:t>5</w:t>
      </w:r>
      <w:r w:rsidRPr="00C442D0">
        <w:t>.</w:t>
      </w:r>
      <w:r w:rsidR="002E7190">
        <w:t>2</w:t>
      </w:r>
      <w:r w:rsidRPr="00C442D0">
        <w:t>-2 provides a list of general notification events exposed by the Media Session Handler</w:t>
      </w:r>
      <w:del w:id="1866" w:author="Richard Bradbury" w:date="2024-04-03T19:45:00Z" w16du:dateUtc="2024-04-03T18:45:00Z">
        <w:r w:rsidRPr="00C442D0" w:rsidDel="001961B5">
          <w:delText xml:space="preserve"> at reference point M6</w:delText>
        </w:r>
      </w:del>
      <w:r w:rsidRPr="00C442D0">
        <w:t>.</w:t>
      </w:r>
    </w:p>
    <w:p w14:paraId="53E490B4" w14:textId="1F8E008F"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-2: Notification Events relating to Consumption Reporting</w:t>
      </w:r>
    </w:p>
    <w:tbl>
      <w:tblPr>
        <w:tblStyle w:val="TableGrid"/>
        <w:tblW w:w="5000" w:type="pct"/>
        <w:tblLook w:val="04A0" w:firstRow="1" w:lastRow="0" w:firstColumn="1" w:lastColumn="0" w:noHBand="0" w:noVBand="1"/>
      </w:tblPr>
      <w:tblGrid>
        <w:gridCol w:w="4188"/>
        <w:gridCol w:w="7290"/>
        <w:gridCol w:w="3084"/>
      </w:tblGrid>
      <w:tr w:rsidR="00575658" w:rsidRPr="00C442D0" w14:paraId="06DDBA84" w14:textId="77777777" w:rsidTr="002E7190">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2E7190">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503" w:type="pct"/>
          </w:tcPr>
          <w:p w14:paraId="0BCD28D1" w14:textId="77777777" w:rsidR="00D9275C" w:rsidRPr="00C442D0" w:rsidRDefault="00D9275C" w:rsidP="0046767A">
            <w:pPr>
              <w:pStyle w:val="TAL"/>
            </w:pPr>
            <w:r w:rsidRPr="00C442D0">
              <w:t>Consumption reporting has been activated.</w:t>
            </w:r>
          </w:p>
        </w:tc>
        <w:tc>
          <w:tcPr>
            <w:tcW w:w="1059" w:type="pct"/>
          </w:tcPr>
          <w:p w14:paraId="58A39AF6" w14:textId="58F1CA39" w:rsidR="00D9275C" w:rsidRPr="00C442D0" w:rsidRDefault="00DA7AAA" w:rsidP="0046767A">
            <w:pPr>
              <w:pStyle w:val="TAL"/>
            </w:pPr>
            <w:r>
              <w:t>Media delivery session identifier</w:t>
            </w:r>
            <w:r w:rsidR="00D9275C" w:rsidRPr="00C442D0">
              <w:t>.</w:t>
            </w:r>
          </w:p>
        </w:tc>
      </w:tr>
      <w:tr w:rsidR="00575658" w:rsidRPr="00C442D0" w14:paraId="7BECCF6C" w14:textId="77777777" w:rsidTr="002E7190">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503" w:type="pct"/>
          </w:tcPr>
          <w:p w14:paraId="0CB12B51" w14:textId="77777777" w:rsidR="00D9275C" w:rsidRPr="00C442D0" w:rsidRDefault="00D9275C" w:rsidP="0046767A">
            <w:pPr>
              <w:pStyle w:val="TAL"/>
            </w:pPr>
            <w:r w:rsidRPr="00C442D0">
              <w:t>Consumption reporting has been stopped.</w:t>
            </w:r>
          </w:p>
        </w:tc>
        <w:tc>
          <w:tcPr>
            <w:tcW w:w="1059" w:type="pct"/>
          </w:tcPr>
          <w:p w14:paraId="03D77694" w14:textId="4EE7C13A" w:rsidR="00D9275C" w:rsidRPr="00C442D0" w:rsidRDefault="00DA7AAA" w:rsidP="0046767A">
            <w:pPr>
              <w:pStyle w:val="TAL"/>
            </w:pPr>
            <w:r>
              <w:t>Media delivery session identifier</w:t>
            </w:r>
            <w:r w:rsidR="00D9275C" w:rsidRPr="00C442D0">
              <w:t>.</w:t>
            </w:r>
          </w:p>
        </w:tc>
      </w:tr>
      <w:tr w:rsidR="00575658" w:rsidRPr="00C442D0" w14:paraId="5890EDCC" w14:textId="77777777" w:rsidTr="002E7190">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503" w:type="pct"/>
          </w:tcPr>
          <w:p w14:paraId="5C92D316" w14:textId="77777777" w:rsidR="00D9275C" w:rsidRPr="00C442D0" w:rsidRDefault="00D9275C" w:rsidP="0046767A">
            <w:pPr>
              <w:pStyle w:val="TAL"/>
              <w:keepNext w:val="0"/>
            </w:pPr>
            <w:r w:rsidRPr="00C442D0">
              <w:t>A new consumption report is available and has been sent.</w:t>
            </w:r>
          </w:p>
        </w:tc>
        <w:tc>
          <w:tcPr>
            <w:tcW w:w="1059" w:type="pct"/>
          </w:tcPr>
          <w:p w14:paraId="07B8D35B" w14:textId="2BECA3B7" w:rsidR="00D9275C" w:rsidRPr="00C442D0" w:rsidRDefault="00DA7AAA" w:rsidP="0046767A">
            <w:pPr>
              <w:pStyle w:val="TAL"/>
              <w:keepNext w:val="0"/>
            </w:pPr>
            <w:r>
              <w:t>Media delivery session identifier</w:t>
            </w:r>
            <w:r w:rsidR="00D9275C" w:rsidRPr="00C442D0">
              <w:t>.</w:t>
            </w:r>
          </w:p>
        </w:tc>
      </w:tr>
    </w:tbl>
    <w:p w14:paraId="4AFF9D99" w14:textId="77777777" w:rsidR="00D9275C" w:rsidRPr="00C442D0" w:rsidRDefault="00D9275C" w:rsidP="002965A1"/>
    <w:p w14:paraId="4B4DE567" w14:textId="35BFEA71" w:rsidR="00D9275C" w:rsidRPr="00C442D0" w:rsidRDefault="00D9275C" w:rsidP="00512FA4">
      <w:pPr>
        <w:keepNext/>
      </w:pPr>
      <w:bookmarkStart w:id="1867" w:name="_Hlk157014994"/>
      <w:bookmarkEnd w:id="1863"/>
      <w:r w:rsidRPr="00C442D0">
        <w:t>Table</w:t>
      </w:r>
      <w:r w:rsidR="002965A1" w:rsidRPr="00C442D0">
        <w:t> 10</w:t>
      </w:r>
      <w:r w:rsidRPr="00C442D0">
        <w:t>.</w:t>
      </w:r>
      <w:r w:rsidR="002E7190">
        <w:t>5</w:t>
      </w:r>
      <w:r w:rsidRPr="00C442D0">
        <w:t>.</w:t>
      </w:r>
      <w:r w:rsidR="002E7190">
        <w:t>2</w:t>
      </w:r>
      <w:r w:rsidRPr="00C442D0">
        <w:t>-3 provides a list of general error events exposed by the Media Session Handler</w:t>
      </w:r>
      <w:del w:id="1868" w:author="Richard Bradbury" w:date="2024-04-03T19:46:00Z" w16du:dateUtc="2024-04-03T18:46:00Z">
        <w:r w:rsidRPr="00C442D0" w:rsidDel="001961B5">
          <w:delText xml:space="preserve"> at reference point M6</w:delText>
        </w:r>
      </w:del>
      <w:r w:rsidRPr="00C442D0">
        <w:t>.</w:t>
      </w:r>
    </w:p>
    <w:p w14:paraId="06666CB3" w14:textId="51838CDA"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-3: Error Events relating to Consumption Reporting</w:t>
      </w:r>
    </w:p>
    <w:tbl>
      <w:tblPr>
        <w:tblStyle w:val="TableGrid"/>
        <w:tblW w:w="5000" w:type="pct"/>
        <w:tblLook w:val="04A0" w:firstRow="1" w:lastRow="0" w:firstColumn="1" w:lastColumn="0" w:noHBand="0" w:noVBand="1"/>
      </w:tblPr>
      <w:tblGrid>
        <w:gridCol w:w="4188"/>
        <w:gridCol w:w="7290"/>
        <w:gridCol w:w="3084"/>
      </w:tblGrid>
      <w:tr w:rsidR="00634C26" w:rsidRPr="00C442D0" w14:paraId="7EB666CA" w14:textId="77777777" w:rsidTr="002E7190">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2E7190">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503" w:type="pct"/>
          </w:tcPr>
          <w:p w14:paraId="25C8BCD0" w14:textId="77777777" w:rsidR="00D9275C" w:rsidRPr="00C442D0" w:rsidRDefault="00D9275C" w:rsidP="0046767A">
            <w:pPr>
              <w:pStyle w:val="TAL"/>
            </w:pPr>
            <w:r w:rsidRPr="00C442D0">
              <w:t>Error in consumption reporting occurred.</w:t>
            </w:r>
          </w:p>
        </w:tc>
        <w:tc>
          <w:tcPr>
            <w:tcW w:w="1059" w:type="pct"/>
          </w:tcPr>
          <w:p w14:paraId="21002F9C" w14:textId="30516E8F"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HTTP response code</w:t>
            </w:r>
            <w:r w:rsidR="00D9275C" w:rsidRPr="00C442D0">
              <w:br/>
              <w:t>Error message.</w:t>
            </w:r>
          </w:p>
        </w:tc>
      </w:tr>
    </w:tbl>
    <w:p w14:paraId="73F9F50E" w14:textId="77777777" w:rsidR="00D9275C" w:rsidRPr="00C442D0" w:rsidRDefault="00D9275C" w:rsidP="00CB2CB9"/>
    <w:p w14:paraId="109C0849" w14:textId="2DDA56AB" w:rsidR="002E7190" w:rsidRDefault="002E7190" w:rsidP="002E7190">
      <w:pPr>
        <w:pStyle w:val="Heading2"/>
      </w:pPr>
      <w:bookmarkStart w:id="1869" w:name="_Toc162535771"/>
      <w:bookmarkStart w:id="1870" w:name="_Toc68899688"/>
      <w:bookmarkStart w:id="1871" w:name="_Toc71214439"/>
      <w:bookmarkStart w:id="1872" w:name="_Toc71722113"/>
      <w:bookmarkStart w:id="1873" w:name="_Toc74859165"/>
      <w:bookmarkStart w:id="1874" w:name="_Toc151076703"/>
      <w:bookmarkEnd w:id="1867"/>
      <w:r>
        <w:t>10.6</w:t>
      </w:r>
      <w:r>
        <w:tab/>
        <w:t>Metrics Reporting client API</w:t>
      </w:r>
      <w:bookmarkEnd w:id="1869"/>
    </w:p>
    <w:p w14:paraId="2B181DDE" w14:textId="758F0F69" w:rsidR="002E7190" w:rsidRDefault="002E7190" w:rsidP="002E7190">
      <w:pPr>
        <w:pStyle w:val="Heading3"/>
      </w:pPr>
      <w:bookmarkStart w:id="1875" w:name="_Toc162535772"/>
      <w:r>
        <w:t>10.6.1</w:t>
      </w:r>
      <w:r>
        <w:tab/>
        <w:t>Consumption Reporting methods</w:t>
      </w:r>
      <w:bookmarkEnd w:id="1875"/>
    </w:p>
    <w:p w14:paraId="573E89BD" w14:textId="77ACA74E" w:rsidR="002E7190" w:rsidRPr="002E7190" w:rsidRDefault="002E7190" w:rsidP="002E7190">
      <w:r>
        <w:t xml:space="preserve">No methods are exposed </w:t>
      </w:r>
      <w:del w:id="1876" w:author="Richard Bradbury" w:date="2024-04-03T19:46:00Z" w16du:dateUtc="2024-04-03T18:46:00Z">
        <w:r w:rsidDel="001961B5">
          <w:delText>at reference points M6 or M11</w:delText>
        </w:r>
      </w:del>
      <w:ins w:id="1877" w:author="Richard Bradbury" w:date="2024-04-03T19:46:00Z" w16du:dateUtc="2024-04-03T18:46:00Z">
        <w:r w:rsidR="001961B5">
          <w:t>by the Media Session Handler</w:t>
        </w:r>
      </w:ins>
      <w:r>
        <w:t xml:space="preserve"> in this release to control Metrics Reporting by the Media Session Handler.</w:t>
      </w:r>
    </w:p>
    <w:p w14:paraId="573AFF2A" w14:textId="52E2BAEF" w:rsidR="00D9275C" w:rsidRPr="00C442D0" w:rsidRDefault="002965A1" w:rsidP="00D9275C">
      <w:pPr>
        <w:pStyle w:val="Heading3"/>
      </w:pPr>
      <w:bookmarkStart w:id="1878" w:name="_Toc162535773"/>
      <w:r w:rsidRPr="00C442D0">
        <w:lastRenderedPageBreak/>
        <w:t>10</w:t>
      </w:r>
      <w:r w:rsidR="00D9275C" w:rsidRPr="00C442D0">
        <w:t>.</w:t>
      </w:r>
      <w:r w:rsidR="002E7190">
        <w:t>6</w:t>
      </w:r>
      <w:r w:rsidR="00D9275C" w:rsidRPr="00C442D0">
        <w:t>.</w:t>
      </w:r>
      <w:r w:rsidR="002E7190">
        <w:t>2</w:t>
      </w:r>
      <w:r w:rsidR="00D9275C" w:rsidRPr="00C442D0">
        <w:tab/>
        <w:t xml:space="preserve">Metrics Reporting </w:t>
      </w:r>
      <w:r w:rsidRPr="00C442D0">
        <w:t>i</w:t>
      </w:r>
      <w:r w:rsidR="00D9275C" w:rsidRPr="00C442D0">
        <w:t>nformation</w:t>
      </w:r>
      <w:bookmarkEnd w:id="1870"/>
      <w:bookmarkEnd w:id="1871"/>
      <w:bookmarkEnd w:id="1872"/>
      <w:bookmarkEnd w:id="1873"/>
      <w:bookmarkEnd w:id="1874"/>
      <w:bookmarkEnd w:id="1878"/>
    </w:p>
    <w:p w14:paraId="0D5BC973" w14:textId="5D586E3B" w:rsidR="00D9275C" w:rsidRPr="00C442D0" w:rsidRDefault="00D9275C" w:rsidP="00512FA4">
      <w:pPr>
        <w:keepNext/>
      </w:pPr>
      <w:bookmarkStart w:id="1879" w:name="_Toc68899689"/>
      <w:bookmarkStart w:id="1880" w:name="_Toc71214440"/>
      <w:bookmarkStart w:id="1881" w:name="_Toc71722114"/>
      <w:bookmarkStart w:id="1882" w:name="_Toc74859166"/>
      <w:r w:rsidRPr="00C442D0">
        <w:t>Table</w:t>
      </w:r>
      <w:r w:rsidR="002965A1" w:rsidRPr="00C442D0">
        <w:t> 10</w:t>
      </w:r>
      <w:r w:rsidRPr="00C442D0">
        <w:t>.</w:t>
      </w:r>
      <w:r w:rsidR="002E7190">
        <w:t>6</w:t>
      </w:r>
      <w:r w:rsidRPr="00C442D0">
        <w:t>.</w:t>
      </w:r>
      <w:r w:rsidR="002E7190">
        <w:t>2</w:t>
      </w:r>
      <w:r w:rsidRPr="00C442D0">
        <w:t xml:space="preserve">-1 </w:t>
      </w:r>
      <w:r w:rsidR="00791411">
        <w:t>specifies the</w:t>
      </w:r>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w:t>
      </w:r>
      <w:del w:id="1883" w:author="Richard Bradbury" w:date="2024-04-03T19:46:00Z" w16du:dateUtc="2024-04-03T18:46:00Z">
        <w:r w:rsidRPr="00C442D0" w:rsidDel="001961B5">
          <w:delText xml:space="preserve"> through </w:delText>
        </w:r>
        <w:r w:rsidR="002965A1" w:rsidRPr="00C442D0" w:rsidDel="001961B5">
          <w:delText xml:space="preserve">reference point </w:delText>
        </w:r>
        <w:r w:rsidRPr="00C442D0" w:rsidDel="001961B5">
          <w:delText>M6</w:delText>
        </w:r>
      </w:del>
      <w:r w:rsidRPr="00C442D0">
        <w:t>.</w:t>
      </w:r>
    </w:p>
    <w:p w14:paraId="154BF66E" w14:textId="27EC59DB" w:rsidR="00D9275C" w:rsidRPr="00C442D0" w:rsidRDefault="00D9275C" w:rsidP="00D9275C">
      <w:pPr>
        <w:pStyle w:val="TH"/>
      </w:pPr>
      <w:r w:rsidRPr="00C442D0">
        <w:t>Table</w:t>
      </w:r>
      <w:r w:rsidR="002965A1" w:rsidRPr="00C442D0">
        <w:t> 10</w:t>
      </w:r>
      <w:r w:rsidRPr="00C442D0">
        <w:t>.</w:t>
      </w:r>
      <w:r w:rsidR="002E7190">
        <w:t>6</w:t>
      </w:r>
      <w:r w:rsidRPr="00C442D0">
        <w:t>.</w:t>
      </w:r>
      <w:r w:rsidR="002E7190">
        <w:t>2</w:t>
      </w:r>
      <w:r w:rsidRPr="00C442D0">
        <w:t>-1: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08DBF133"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-2 provides a list of general notification events exposed </w:t>
      </w:r>
      <w:ins w:id="1884" w:author="Richard Bradbury" w:date="2024-04-03T19:46:00Z" w16du:dateUtc="2024-04-03T18:46:00Z">
        <w:r w:rsidR="001961B5">
          <w:t>by the Media Session Handler</w:t>
        </w:r>
      </w:ins>
      <w:del w:id="1885" w:author="Richard Bradbury" w:date="2024-04-03T19:46:00Z" w16du:dateUtc="2024-04-03T18:46:00Z">
        <w:r w:rsidRPr="00C442D0" w:rsidDel="001961B5">
          <w:delText>at reference point M6</w:delText>
        </w:r>
      </w:del>
      <w:r w:rsidRPr="00C442D0">
        <w:t>.</w:t>
      </w:r>
    </w:p>
    <w:p w14:paraId="2D46F8A7" w14:textId="2BBBDAE2"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-2: Notification Events relating to Metrics Reporting</w:t>
      </w:r>
    </w:p>
    <w:tbl>
      <w:tblPr>
        <w:tblStyle w:val="TableGrid"/>
        <w:tblW w:w="5000" w:type="pct"/>
        <w:jc w:val="center"/>
        <w:tblLook w:val="04A0" w:firstRow="1" w:lastRow="0" w:firstColumn="1" w:lastColumn="0" w:noHBand="0" w:noVBand="1"/>
      </w:tblPr>
      <w:tblGrid>
        <w:gridCol w:w="4331"/>
        <w:gridCol w:w="7147"/>
        <w:gridCol w:w="3084"/>
      </w:tblGrid>
      <w:tr w:rsidR="00D9275C" w:rsidRPr="00C442D0" w14:paraId="67293314"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454"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059" w:type="pct"/>
            <w:tcBorders>
              <w:top w:val="single" w:sz="4" w:space="0" w:color="auto"/>
              <w:left w:val="single" w:sz="4" w:space="0" w:color="auto"/>
              <w:bottom w:val="single" w:sz="4" w:space="0" w:color="auto"/>
              <w:right w:val="single" w:sz="4" w:space="0" w:color="auto"/>
            </w:tcBorders>
            <w:hideMark/>
          </w:tcPr>
          <w:p w14:paraId="40355E6C" w14:textId="2D53FFCC" w:rsidR="00D9275C" w:rsidRPr="00C442D0" w:rsidRDefault="00DA7AAA" w:rsidP="0046767A">
            <w:pPr>
              <w:pStyle w:val="TAL"/>
            </w:pPr>
            <w:r>
              <w:t>Media delivery session identifier</w:t>
            </w:r>
            <w:r w:rsidR="00D9275C" w:rsidRPr="00C442D0">
              <w:t>.</w:t>
            </w:r>
          </w:p>
        </w:tc>
      </w:tr>
      <w:tr w:rsidR="00D9275C" w:rsidRPr="00C442D0" w14:paraId="7FE1E863"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454"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059" w:type="pct"/>
            <w:tcBorders>
              <w:top w:val="single" w:sz="4" w:space="0" w:color="auto"/>
              <w:left w:val="single" w:sz="4" w:space="0" w:color="auto"/>
              <w:bottom w:val="single" w:sz="4" w:space="0" w:color="auto"/>
              <w:right w:val="single" w:sz="4" w:space="0" w:color="auto"/>
            </w:tcBorders>
            <w:hideMark/>
          </w:tcPr>
          <w:p w14:paraId="19C6EF95" w14:textId="0A890643" w:rsidR="00D9275C" w:rsidRPr="00C442D0" w:rsidRDefault="00DA7AAA" w:rsidP="0046767A">
            <w:pPr>
              <w:pStyle w:val="TAL"/>
            </w:pPr>
            <w:r>
              <w:t>Media delivery session identifier</w:t>
            </w:r>
            <w:r w:rsidR="00D9275C" w:rsidRPr="00C442D0">
              <w:t>.</w:t>
            </w:r>
          </w:p>
        </w:tc>
      </w:tr>
      <w:tr w:rsidR="00D9275C" w:rsidRPr="00C442D0" w14:paraId="2FB3C3EB"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454"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059" w:type="pct"/>
            <w:tcBorders>
              <w:top w:val="single" w:sz="4" w:space="0" w:color="auto"/>
              <w:left w:val="single" w:sz="4" w:space="0" w:color="auto"/>
              <w:bottom w:val="single" w:sz="4" w:space="0" w:color="auto"/>
              <w:right w:val="single" w:sz="4" w:space="0" w:color="auto"/>
            </w:tcBorders>
          </w:tcPr>
          <w:p w14:paraId="18FFFDAE" w14:textId="45C1E0F3" w:rsidR="00D9275C" w:rsidRPr="00C442D0" w:rsidRDefault="00DA7AAA" w:rsidP="0046767A">
            <w:pPr>
              <w:pStyle w:val="TAL"/>
            </w:pPr>
            <w:r>
              <w:t>Media delivery session identifier</w:t>
            </w:r>
            <w:r w:rsidR="00D9275C" w:rsidRPr="00C442D0">
              <w:t>.</w:t>
            </w:r>
          </w:p>
        </w:tc>
      </w:tr>
    </w:tbl>
    <w:p w14:paraId="1E6FE1B2" w14:textId="77777777" w:rsidR="00D9275C" w:rsidRPr="00C442D0" w:rsidRDefault="00D9275C" w:rsidP="00CB2CB9"/>
    <w:p w14:paraId="45321C8A" w14:textId="3A4CDF10"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-3 provides a list of general error events exposed </w:t>
      </w:r>
      <w:ins w:id="1886" w:author="Richard Bradbury" w:date="2024-04-03T19:46:00Z" w16du:dateUtc="2024-04-03T18:46:00Z">
        <w:r w:rsidR="001961B5">
          <w:t>by the Media Session Handler</w:t>
        </w:r>
      </w:ins>
      <w:del w:id="1887" w:author="Richard Bradbury" w:date="2024-04-03T19:46:00Z" w16du:dateUtc="2024-04-03T18:46:00Z">
        <w:r w:rsidRPr="00C442D0" w:rsidDel="001961B5">
          <w:delText>at reference point M6</w:delText>
        </w:r>
      </w:del>
      <w:r w:rsidRPr="00C442D0">
        <w:t>.</w:t>
      </w:r>
    </w:p>
    <w:p w14:paraId="2E7DC0C9" w14:textId="362A7413"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-3: Error Events relating to Metrics Reporting</w:t>
      </w:r>
    </w:p>
    <w:tbl>
      <w:tblPr>
        <w:tblStyle w:val="TableGrid"/>
        <w:tblW w:w="5000" w:type="pct"/>
        <w:tblLook w:val="04A0" w:firstRow="1" w:lastRow="0" w:firstColumn="1" w:lastColumn="0" w:noHBand="0" w:noVBand="1"/>
      </w:tblPr>
      <w:tblGrid>
        <w:gridCol w:w="4331"/>
        <w:gridCol w:w="7147"/>
        <w:gridCol w:w="3084"/>
      </w:tblGrid>
      <w:tr w:rsidR="00D9275C" w:rsidRPr="00C442D0" w14:paraId="696D4827" w14:textId="77777777" w:rsidTr="002E7190">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2E7190">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454"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059" w:type="pct"/>
            <w:tcBorders>
              <w:top w:val="single" w:sz="4" w:space="0" w:color="auto"/>
              <w:left w:val="single" w:sz="4" w:space="0" w:color="auto"/>
              <w:bottom w:val="single" w:sz="4" w:space="0" w:color="auto"/>
              <w:right w:val="single" w:sz="4" w:space="0" w:color="auto"/>
            </w:tcBorders>
            <w:hideMark/>
          </w:tcPr>
          <w:p w14:paraId="790E99E2" w14:textId="39DFB55A"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bookmarkEnd w:id="1879"/>
    <w:bookmarkEnd w:id="1880"/>
    <w:bookmarkEnd w:id="1881"/>
    <w:bookmarkEnd w:id="1882"/>
    <w:p w14:paraId="5F2E9A27" w14:textId="77777777" w:rsidR="000A1202" w:rsidRPr="00C442D0" w:rsidRDefault="000A1202" w:rsidP="00C12D8F">
      <w:pPr>
        <w:pStyle w:val="Heading1"/>
        <w:rPr>
          <w:rFonts w:eastAsia="Malgun Gothic"/>
          <w:lang w:eastAsia="ko-KR"/>
        </w:rPr>
        <w:sectPr w:rsidR="000A1202" w:rsidRPr="00C442D0" w:rsidSect="00F53CFD">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D06696" w:rsidP="00D06696">
      <w:pPr>
        <w:pStyle w:val="Heading8"/>
      </w:pPr>
      <w:bookmarkStart w:id="1888" w:name="_Toc71722165"/>
      <w:bookmarkStart w:id="1889" w:name="_Toc74859217"/>
      <w:bookmarkStart w:id="1890" w:name="_Toc123800971"/>
      <w:bookmarkStart w:id="1891" w:name="_Toc162535774"/>
      <w:bookmarkEnd w:id="1787"/>
      <w:bookmarkEnd w:id="1788"/>
      <w:bookmarkEnd w:id="1789"/>
      <w:bookmarkEnd w:id="1790"/>
      <w:bookmarkEnd w:id="1791"/>
      <w:r w:rsidRPr="00C442D0">
        <w:rPr>
          <w:rFonts w:eastAsia="SimSun"/>
        </w:rPr>
        <w:lastRenderedPageBreak/>
        <w:t>Annex</w:t>
      </w:r>
      <w:r w:rsidRPr="00C442D0">
        <w:t xml:space="preserve"> </w:t>
      </w:r>
      <w:r w:rsidR="000F5726" w:rsidRPr="00C442D0">
        <w:t>A</w:t>
      </w:r>
      <w:r w:rsidRPr="00C442D0">
        <w:t xml:space="preserve"> (normative):</w:t>
      </w:r>
      <w:r w:rsidRPr="00C442D0">
        <w:br/>
        <w:t>OpenAPI representation of HTTP REST APIs</w:t>
      </w:r>
      <w:bookmarkEnd w:id="1888"/>
      <w:bookmarkEnd w:id="1889"/>
      <w:bookmarkEnd w:id="1890"/>
      <w:bookmarkEnd w:id="1891"/>
    </w:p>
    <w:p w14:paraId="61972132" w14:textId="64E94CF7" w:rsidR="00425DC8" w:rsidRPr="00C442D0" w:rsidRDefault="00425DC8" w:rsidP="00425DC8">
      <w:pPr>
        <w:pStyle w:val="Heading1"/>
      </w:pPr>
      <w:bookmarkStart w:id="1892" w:name="startOfAnnexes"/>
      <w:bookmarkStart w:id="1893" w:name="_Toc28013568"/>
      <w:bookmarkStart w:id="1894" w:name="_Toc36040406"/>
      <w:bookmarkStart w:id="1895" w:name="_Toc68899741"/>
      <w:bookmarkStart w:id="1896" w:name="_Toc71214492"/>
      <w:bookmarkStart w:id="1897" w:name="_Toc71722166"/>
      <w:bookmarkStart w:id="1898" w:name="_Toc74859218"/>
      <w:bookmarkStart w:id="1899" w:name="_Toc152685717"/>
      <w:bookmarkStart w:id="1900" w:name="_Toc162535775"/>
      <w:bookmarkEnd w:id="70"/>
      <w:bookmarkEnd w:id="1892"/>
      <w:r w:rsidRPr="00C442D0">
        <w:t>A.1</w:t>
      </w:r>
      <w:r w:rsidRPr="00C442D0">
        <w:tab/>
        <w:t>General</w:t>
      </w:r>
      <w:bookmarkEnd w:id="1893"/>
      <w:bookmarkEnd w:id="1894"/>
      <w:bookmarkEnd w:id="1895"/>
      <w:bookmarkEnd w:id="1896"/>
      <w:bookmarkEnd w:id="1897"/>
      <w:bookmarkEnd w:id="1898"/>
      <w:bookmarkEnd w:id="1899"/>
      <w:bookmarkEnd w:id="1900"/>
    </w:p>
    <w:p w14:paraId="43E16753" w14:textId="4B0F73D2" w:rsidR="00DC40BF" w:rsidRPr="00C442D0" w:rsidRDefault="00DC40BF" w:rsidP="00512FA4">
      <w:pPr>
        <w:keepNext/>
        <w:rPr>
          <w:noProof/>
        </w:rPr>
      </w:pPr>
      <w:bookmarkStart w:id="1901" w:name="_Toc68899742"/>
      <w:bookmarkStart w:id="1902" w:name="_Toc71214493"/>
      <w:bookmarkStart w:id="1903" w:name="_Toc71722167"/>
      <w:bookmarkStart w:id="1904" w:name="_Toc74859219"/>
      <w:bookmarkStart w:id="1905"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 representations of HTTP message bodies to be used with these APIs, is published on 3GPP Forge according to the OpenAPI 3.0.0 specification [</w:t>
      </w:r>
      <w:r w:rsidRPr="00C442D0">
        <w:rPr>
          <w:noProof/>
          <w:highlight w:val="yellow"/>
        </w:rPr>
        <w:t>OpenAPI300</w:t>
      </w:r>
      <w:r w:rsidRPr="00C442D0">
        <w:rPr>
          <w:noProof/>
        </w:rPr>
        <w:t>]. The YAML files corresponding to this version of the present document shall be published to the following location:</w:t>
      </w:r>
    </w:p>
    <w:p w14:paraId="3945A329" w14:textId="77777777" w:rsidR="00DC40BF" w:rsidRPr="00C442D0" w:rsidRDefault="00DC40BF" w:rsidP="00DC40BF">
      <w:pPr>
        <w:pStyle w:val="URLdisplay"/>
        <w:rPr>
          <w:noProof/>
        </w:rPr>
      </w:pPr>
      <w:r w:rsidRPr="00C442D0">
        <w:rPr>
          <w:noProof/>
        </w:rPr>
        <w:t>https://forge.3gpp.org/rep/all/5G_APIs/-/tags/TSG103-Rel18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1906" w:name="_Toc162535776"/>
      <w:r w:rsidRPr="00C442D0">
        <w:rPr>
          <w:noProof/>
        </w:rPr>
        <w:t>A.2</w:t>
      </w:r>
      <w:r w:rsidRPr="00C442D0">
        <w:rPr>
          <w:noProof/>
        </w:rPr>
        <w:tab/>
        <w:t>Data Types applicable to several APIs</w:t>
      </w:r>
      <w:bookmarkEnd w:id="1901"/>
      <w:bookmarkEnd w:id="1902"/>
      <w:bookmarkEnd w:id="1903"/>
      <w:bookmarkEnd w:id="1904"/>
      <w:bookmarkEnd w:id="1905"/>
      <w:bookmarkEnd w:id="1906"/>
    </w:p>
    <w:p w14:paraId="61823B8F" w14:textId="4F5C0FD9" w:rsidR="00425DC8" w:rsidRPr="00C442D0" w:rsidRDefault="00425DC8" w:rsidP="008E62B7">
      <w:bookmarkStart w:id="1907"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1908" w:name="_Toc68899743"/>
      <w:bookmarkStart w:id="1909" w:name="_Toc71214494"/>
      <w:bookmarkStart w:id="1910" w:name="_Toc71722168"/>
      <w:bookmarkStart w:id="1911" w:name="_Toc74859220"/>
      <w:bookmarkStart w:id="1912" w:name="_Toc152685719"/>
      <w:bookmarkStart w:id="1913" w:name="_Toc162535777"/>
      <w:bookmarkEnd w:id="1907"/>
      <w:r w:rsidRPr="00C442D0">
        <w:t>A.3</w:t>
      </w:r>
      <w:r w:rsidRPr="00C442D0">
        <w:tab/>
        <w:t>OpenAPI representation of Maf_Provisioning APIs</w:t>
      </w:r>
      <w:bookmarkEnd w:id="1908"/>
      <w:bookmarkEnd w:id="1909"/>
      <w:bookmarkEnd w:id="1910"/>
      <w:bookmarkEnd w:id="1911"/>
      <w:bookmarkEnd w:id="1912"/>
      <w:bookmarkEnd w:id="1913"/>
    </w:p>
    <w:p w14:paraId="2026354B" w14:textId="0F6F4B4D" w:rsidR="00425DC8" w:rsidRPr="00C442D0" w:rsidRDefault="00425DC8" w:rsidP="00425DC8">
      <w:pPr>
        <w:pStyle w:val="Heading2"/>
      </w:pPr>
      <w:bookmarkStart w:id="1914" w:name="_Toc68899744"/>
      <w:bookmarkStart w:id="1915" w:name="_Toc71214495"/>
      <w:bookmarkStart w:id="1916" w:name="_Toc71722169"/>
      <w:bookmarkStart w:id="1917" w:name="_Toc74859221"/>
      <w:bookmarkStart w:id="1918" w:name="_Toc152685720"/>
      <w:bookmarkStart w:id="1919" w:name="_Toc162535778"/>
      <w:bookmarkStart w:id="1920" w:name="MCCQCTEMPBM_00000082"/>
      <w:r w:rsidRPr="00C442D0">
        <w:rPr>
          <w:noProof/>
        </w:rPr>
        <w:t>A.3.1</w:t>
      </w:r>
      <w:r w:rsidRPr="00C442D0">
        <w:rPr>
          <w:noProof/>
        </w:rPr>
        <w:tab/>
        <w:t>Maf_Provisioning_Provisioning</w:t>
      </w:r>
      <w:r w:rsidRPr="00C442D0">
        <w:t>Sessions API</w:t>
      </w:r>
      <w:bookmarkEnd w:id="1914"/>
      <w:bookmarkEnd w:id="1915"/>
      <w:bookmarkEnd w:id="1916"/>
      <w:bookmarkEnd w:id="1917"/>
      <w:bookmarkEnd w:id="1918"/>
      <w:bookmarkEnd w:id="1919"/>
    </w:p>
    <w:p w14:paraId="11C3980D" w14:textId="564DC72C" w:rsidR="00425DC8" w:rsidRPr="00C442D0" w:rsidRDefault="00425DC8" w:rsidP="00425DC8">
      <w:bookmarkStart w:id="1921" w:name="_Toc68899747"/>
      <w:bookmarkStart w:id="1922" w:name="_Toc71214498"/>
      <w:bookmarkStart w:id="1923" w:name="_Toc71722172"/>
      <w:bookmarkStart w:id="1924" w:name="_Toc74859224"/>
      <w:bookmarkStart w:id="1925" w:name="_Toc152685723"/>
      <w:bookmarkStart w:id="1926" w:name="MCCQCTEMPBM_00000085"/>
      <w:bookmarkStart w:id="1927" w:name="_Toc68899745"/>
      <w:bookmarkStart w:id="1928" w:name="_Toc71214496"/>
      <w:bookmarkStart w:id="1929" w:name="_Toc71722170"/>
      <w:bookmarkStart w:id="1930" w:name="_Toc74859222"/>
      <w:bookmarkStart w:id="1931" w:name="_Toc152685721"/>
      <w:bookmarkStart w:id="1932" w:name="MCCQCTEMPBM_00000083"/>
      <w:bookmarkEnd w:id="1920"/>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1933" w:name="_Toc162535779"/>
      <w:r w:rsidRPr="00C442D0">
        <w:rPr>
          <w:noProof/>
        </w:rPr>
        <w:t>A.3.2</w:t>
      </w:r>
      <w:r w:rsidRPr="00C442D0">
        <w:rPr>
          <w:noProof/>
        </w:rPr>
        <w:tab/>
        <w:t>Maf_Provisioning_</w:t>
      </w:r>
      <w:r w:rsidRPr="00C442D0">
        <w:t>ContentProtocols API</w:t>
      </w:r>
      <w:bookmarkEnd w:id="1921"/>
      <w:bookmarkEnd w:id="1922"/>
      <w:bookmarkEnd w:id="1923"/>
      <w:bookmarkEnd w:id="1924"/>
      <w:bookmarkEnd w:id="1925"/>
      <w:bookmarkEnd w:id="1933"/>
    </w:p>
    <w:bookmarkEnd w:id="1926"/>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1934" w:name="_Toc162535780"/>
      <w:r w:rsidRPr="00C442D0">
        <w:rPr>
          <w:noProof/>
        </w:rPr>
        <w:t>A.3.3</w:t>
      </w:r>
      <w:r w:rsidRPr="00C442D0">
        <w:rPr>
          <w:noProof/>
        </w:rPr>
        <w:tab/>
        <w:t>Maf_Provisioning_Server</w:t>
      </w:r>
      <w:r w:rsidRPr="00C442D0">
        <w:t>Certificates API</w:t>
      </w:r>
      <w:bookmarkEnd w:id="1927"/>
      <w:bookmarkEnd w:id="1928"/>
      <w:bookmarkEnd w:id="1929"/>
      <w:bookmarkEnd w:id="1930"/>
      <w:bookmarkEnd w:id="1931"/>
      <w:bookmarkEnd w:id="1934"/>
    </w:p>
    <w:p w14:paraId="56B854FE" w14:textId="7B6D8ECF" w:rsidR="00425DC8" w:rsidRPr="00C442D0" w:rsidRDefault="001C7B72" w:rsidP="00425DC8">
      <w:bookmarkStart w:id="1935" w:name="_Toc152685728"/>
      <w:bookmarkStart w:id="1936" w:name="_Toc68899746"/>
      <w:bookmarkStart w:id="1937" w:name="_Toc71214497"/>
      <w:bookmarkStart w:id="1938" w:name="_Toc71722171"/>
      <w:bookmarkStart w:id="1939" w:name="_Toc74859223"/>
      <w:bookmarkStart w:id="1940" w:name="_Toc152685722"/>
      <w:bookmarkStart w:id="1941" w:name="MCCQCTEMPBM_00000084"/>
      <w:bookmarkEnd w:id="1932"/>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1942" w:name="_Toc162535781"/>
      <w:r w:rsidRPr="00C442D0">
        <w:rPr>
          <w:noProof/>
        </w:rPr>
        <w:t>A.3.4</w:t>
      </w:r>
      <w:r w:rsidRPr="00C442D0">
        <w:rPr>
          <w:noProof/>
        </w:rPr>
        <w:tab/>
        <w:t>Maf_Provisioning_</w:t>
      </w:r>
      <w:r w:rsidRPr="00C442D0">
        <w:t>ContentPreparationTemplates API</w:t>
      </w:r>
      <w:bookmarkEnd w:id="1942"/>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1943" w:name="_Toc162535782"/>
      <w:r w:rsidRPr="00C442D0">
        <w:rPr>
          <w:noProof/>
        </w:rPr>
        <w:t>A.3.5</w:t>
      </w:r>
      <w:r w:rsidRPr="00C442D0">
        <w:rPr>
          <w:noProof/>
        </w:rPr>
        <w:tab/>
        <w:t>Maf_Provisioning_EdgeResources API</w:t>
      </w:r>
      <w:bookmarkEnd w:id="1935"/>
      <w:bookmarkEnd w:id="1943"/>
    </w:p>
    <w:p w14:paraId="082F2C5A" w14:textId="29D855A6" w:rsidR="00425DC8" w:rsidRPr="00C442D0" w:rsidRDefault="001C7B72" w:rsidP="00425DC8">
      <w:bookmarkStart w:id="1944" w:name="_Toc68899751"/>
      <w:bookmarkStart w:id="1945" w:name="_Toc71214502"/>
      <w:bookmarkStart w:id="1946" w:name="_Toc71722176"/>
      <w:bookmarkStart w:id="1947" w:name="_Toc74859228"/>
      <w:bookmarkStart w:id="1948" w:name="_Toc152685727"/>
      <w:bookmarkStart w:id="1949" w:name="MCCQCTEMPBM_00000089"/>
      <w:bookmarkStart w:id="1950" w:name="_Toc68899750"/>
      <w:bookmarkStart w:id="1951" w:name="_Toc71214501"/>
      <w:bookmarkStart w:id="1952" w:name="_Toc71722175"/>
      <w:bookmarkStart w:id="1953" w:name="_Toc74859227"/>
      <w:bookmarkStart w:id="1954" w:name="_Toc152685726"/>
      <w:bookmarkStart w:id="1955" w:name="MCCQCTEMPBM_00000088"/>
      <w:bookmarkStart w:id="1956" w:name="_Toc68899749"/>
      <w:bookmarkStart w:id="1957" w:name="_Toc71214500"/>
      <w:bookmarkStart w:id="1958" w:name="_Toc71722174"/>
      <w:bookmarkStart w:id="1959" w:name="_Toc74859226"/>
      <w:bookmarkStart w:id="1960" w:name="_Toc152685725"/>
      <w:bookmarkStart w:id="1961" w:name="_Toc68899748"/>
      <w:bookmarkStart w:id="1962" w:name="_Toc71214499"/>
      <w:bookmarkStart w:id="1963" w:name="_Toc71722173"/>
      <w:bookmarkStart w:id="1964" w:name="_Toc74859225"/>
      <w:bookmarkStart w:id="1965" w:name="_Toc152685724"/>
      <w:bookmarkStart w:id="1966" w:name="MCCQCTEMPBM_00000086"/>
      <w:bookmarkStart w:id="1967" w:name="MCCQCTEMPBM_00000087"/>
      <w:bookmarkEnd w:id="1936"/>
      <w:bookmarkEnd w:id="1937"/>
      <w:bookmarkEnd w:id="1938"/>
      <w:bookmarkEnd w:id="1939"/>
      <w:bookmarkEnd w:id="1940"/>
      <w:bookmarkEnd w:id="1941"/>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1968" w:name="_Toc162535783"/>
      <w:r w:rsidRPr="00C442D0">
        <w:rPr>
          <w:noProof/>
        </w:rPr>
        <w:lastRenderedPageBreak/>
        <w:t>A.3.6</w:t>
      </w:r>
      <w:r w:rsidRPr="00C442D0">
        <w:rPr>
          <w:noProof/>
        </w:rPr>
        <w:tab/>
        <w:t>Maf_Provisioning_</w:t>
      </w:r>
      <w:r w:rsidRPr="00C442D0">
        <w:t>PolicyTemplates API</w:t>
      </w:r>
      <w:bookmarkEnd w:id="1944"/>
      <w:bookmarkEnd w:id="1945"/>
      <w:bookmarkEnd w:id="1946"/>
      <w:bookmarkEnd w:id="1947"/>
      <w:bookmarkEnd w:id="1948"/>
      <w:bookmarkEnd w:id="1968"/>
    </w:p>
    <w:bookmarkEnd w:id="1949"/>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1969" w:name="_Toc162535784"/>
      <w:r w:rsidRPr="00C442D0">
        <w:rPr>
          <w:noProof/>
        </w:rPr>
        <w:t>A.3.7</w:t>
      </w:r>
      <w:r w:rsidRPr="00C442D0">
        <w:rPr>
          <w:noProof/>
        </w:rPr>
        <w:tab/>
        <w:t>Maf_Provisioning_</w:t>
      </w:r>
      <w:r w:rsidRPr="00C442D0">
        <w:t>ContentHosting API</w:t>
      </w:r>
      <w:bookmarkEnd w:id="1969"/>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1970" w:name="_Toc162535785"/>
      <w:r w:rsidRPr="00C442D0">
        <w:rPr>
          <w:noProof/>
        </w:rPr>
        <w:t>A.3.8</w:t>
      </w:r>
      <w:r w:rsidRPr="00C442D0">
        <w:rPr>
          <w:noProof/>
        </w:rPr>
        <w:tab/>
        <w:t>Maf_Provisioning_</w:t>
      </w:r>
      <w:r w:rsidRPr="00C442D0">
        <w:t>ContentPublishing API</w:t>
      </w:r>
      <w:bookmarkEnd w:id="1970"/>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7E575E7A" w14:textId="4F5C7065" w:rsidR="00425DC8" w:rsidRPr="00C442D0" w:rsidRDefault="00425DC8" w:rsidP="00425DC8">
      <w:pPr>
        <w:pStyle w:val="Heading2"/>
      </w:pPr>
      <w:bookmarkStart w:id="1971" w:name="_Toc162535786"/>
      <w:r w:rsidRPr="00C442D0">
        <w:rPr>
          <w:noProof/>
        </w:rPr>
        <w:t>A.3.</w:t>
      </w:r>
      <w:r w:rsidR="006E1A56" w:rsidRPr="00C442D0">
        <w:rPr>
          <w:noProof/>
        </w:rPr>
        <w:t>9</w:t>
      </w:r>
      <w:r w:rsidRPr="00C442D0">
        <w:rPr>
          <w:noProof/>
        </w:rPr>
        <w:tab/>
        <w:t>Maf_Provisioning_</w:t>
      </w:r>
      <w:r w:rsidRPr="00C442D0">
        <w:t>MetricsReporting API</w:t>
      </w:r>
      <w:bookmarkEnd w:id="1950"/>
      <w:bookmarkEnd w:id="1951"/>
      <w:bookmarkEnd w:id="1952"/>
      <w:bookmarkEnd w:id="1953"/>
      <w:bookmarkEnd w:id="1954"/>
      <w:bookmarkEnd w:id="1971"/>
    </w:p>
    <w:bookmarkEnd w:id="1955"/>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1972" w:name="_Toc162535787"/>
      <w:r w:rsidRPr="00C442D0">
        <w:rPr>
          <w:noProof/>
        </w:rPr>
        <w:t>A.3.</w:t>
      </w:r>
      <w:r w:rsidR="006E1A56" w:rsidRPr="00C442D0">
        <w:rPr>
          <w:noProof/>
        </w:rPr>
        <w:t>10</w:t>
      </w:r>
      <w:r w:rsidRPr="00C442D0">
        <w:rPr>
          <w:noProof/>
        </w:rPr>
        <w:tab/>
        <w:t>Maf_Provisioning_</w:t>
      </w:r>
      <w:r w:rsidRPr="00C442D0">
        <w:t>ConsumptionReporting API</w:t>
      </w:r>
      <w:bookmarkEnd w:id="1956"/>
      <w:bookmarkEnd w:id="1957"/>
      <w:bookmarkEnd w:id="1958"/>
      <w:bookmarkEnd w:id="1959"/>
      <w:bookmarkEnd w:id="1960"/>
      <w:bookmarkEnd w:id="1972"/>
    </w:p>
    <w:p w14:paraId="3B409C43" w14:textId="062054E6" w:rsidR="00425DC8" w:rsidRPr="00C442D0" w:rsidRDefault="001C7B72" w:rsidP="00425DC8">
      <w:bookmarkStart w:id="1973" w:name="_Toc152685729"/>
      <w:bookmarkEnd w:id="1961"/>
      <w:bookmarkEnd w:id="1962"/>
      <w:bookmarkEnd w:id="1963"/>
      <w:bookmarkEnd w:id="1964"/>
      <w:bookmarkEnd w:id="1965"/>
      <w:bookmarkEnd w:id="1966"/>
      <w:bookmarkEnd w:id="1967"/>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1974" w:name="_Toc162535788"/>
      <w:r w:rsidRPr="00C442D0">
        <w:t>A.3.1</w:t>
      </w:r>
      <w:r w:rsidR="006E1A56" w:rsidRPr="00C442D0">
        <w:t>1</w:t>
      </w:r>
      <w:r w:rsidRPr="00C442D0">
        <w:tab/>
        <w:t>M</w:t>
      </w:r>
      <w:r w:rsidRPr="00C442D0">
        <w:rPr>
          <w:noProof/>
        </w:rPr>
        <w:t>af_Provisioning</w:t>
      </w:r>
      <w:r w:rsidRPr="00C442D0">
        <w:t>_EventDataProcessing API</w:t>
      </w:r>
      <w:bookmarkEnd w:id="1973"/>
      <w:bookmarkEnd w:id="1974"/>
    </w:p>
    <w:p w14:paraId="43A021F6" w14:textId="2108E63E" w:rsidR="00425DC8" w:rsidRPr="00C442D0" w:rsidRDefault="001C7B72" w:rsidP="00425DC8">
      <w:bookmarkStart w:id="1975" w:name="_Toc68899752"/>
      <w:bookmarkStart w:id="1976" w:name="_Toc71214503"/>
      <w:bookmarkStart w:id="1977" w:name="_Toc71722177"/>
      <w:bookmarkStart w:id="1978" w:name="_Toc74859229"/>
      <w:bookmarkStart w:id="1979" w:name="_Toc152685730"/>
      <w:bookmarkStart w:id="1980" w:name="_Toc28013569"/>
      <w:bookmarkStart w:id="1981"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1982" w:name="_Toc162535789"/>
      <w:r w:rsidRPr="00C442D0">
        <w:t>A.4</w:t>
      </w:r>
      <w:r w:rsidRPr="00C442D0">
        <w:tab/>
        <w:t>OpenAPI representation of Maf_SessionHandling APIs</w:t>
      </w:r>
      <w:bookmarkEnd w:id="1975"/>
      <w:bookmarkEnd w:id="1976"/>
      <w:bookmarkEnd w:id="1977"/>
      <w:bookmarkEnd w:id="1978"/>
      <w:bookmarkEnd w:id="1979"/>
      <w:bookmarkEnd w:id="1982"/>
    </w:p>
    <w:p w14:paraId="78823712" w14:textId="2FBA26BF" w:rsidR="00425DC8" w:rsidRPr="00C442D0" w:rsidRDefault="00425DC8" w:rsidP="00425DC8">
      <w:pPr>
        <w:pStyle w:val="Heading2"/>
        <w:rPr>
          <w:noProof/>
        </w:rPr>
      </w:pPr>
      <w:bookmarkStart w:id="1983" w:name="_Toc68899753"/>
      <w:bookmarkStart w:id="1984" w:name="_Toc71214504"/>
      <w:bookmarkStart w:id="1985" w:name="_Toc71722178"/>
      <w:bookmarkStart w:id="1986" w:name="_Toc74859230"/>
      <w:bookmarkStart w:id="1987" w:name="_Toc152685731"/>
      <w:bookmarkStart w:id="1988" w:name="_Toc162535790"/>
      <w:bookmarkStart w:id="1989" w:name="MCCQCTEMPBM_00000092"/>
      <w:r w:rsidRPr="00C442D0">
        <w:t>A.4.1</w:t>
      </w:r>
      <w:r w:rsidRPr="00C442D0">
        <w:tab/>
        <w:t>Maf_SessionHandling_</w:t>
      </w:r>
      <w:r w:rsidRPr="00C442D0">
        <w:rPr>
          <w:noProof/>
        </w:rPr>
        <w:t>ServiceAccessInformation API</w:t>
      </w:r>
      <w:bookmarkEnd w:id="1980"/>
      <w:bookmarkEnd w:id="1981"/>
      <w:bookmarkEnd w:id="1983"/>
      <w:bookmarkEnd w:id="1984"/>
      <w:bookmarkEnd w:id="1985"/>
      <w:bookmarkEnd w:id="1986"/>
      <w:bookmarkEnd w:id="1987"/>
      <w:bookmarkEnd w:id="1988"/>
    </w:p>
    <w:p w14:paraId="523F7CA2" w14:textId="01F48AA0" w:rsidR="00425DC8" w:rsidRPr="00C442D0" w:rsidRDefault="001C7B72" w:rsidP="00425DC8">
      <w:bookmarkStart w:id="1990" w:name="_Toc68899756"/>
      <w:bookmarkStart w:id="1991" w:name="_Toc71214507"/>
      <w:bookmarkStart w:id="1992" w:name="_Toc71722181"/>
      <w:bookmarkStart w:id="1993" w:name="_Toc74859233"/>
      <w:bookmarkStart w:id="1994" w:name="_Toc152685734"/>
      <w:bookmarkStart w:id="1995" w:name="MCCQCTEMPBM_00000095"/>
      <w:bookmarkStart w:id="1996" w:name="_Toc68899755"/>
      <w:bookmarkStart w:id="1997" w:name="_Toc71214506"/>
      <w:bookmarkStart w:id="1998" w:name="_Toc71722180"/>
      <w:bookmarkStart w:id="1999" w:name="_Toc74859232"/>
      <w:bookmarkStart w:id="2000" w:name="_Toc152685733"/>
      <w:bookmarkStart w:id="2001" w:name="MCCQCTEMPBM_00000094"/>
      <w:bookmarkStart w:id="2002" w:name="_Toc68899754"/>
      <w:bookmarkStart w:id="2003" w:name="_Toc71214505"/>
      <w:bookmarkStart w:id="2004" w:name="_Toc71722179"/>
      <w:bookmarkStart w:id="2005" w:name="_Toc74859231"/>
      <w:bookmarkStart w:id="2006" w:name="_Toc152685732"/>
      <w:bookmarkStart w:id="2007" w:name="MCCQCTEMPBM_00000093"/>
      <w:bookmarkEnd w:id="1989"/>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2008" w:name="_Toc162535791"/>
      <w:r w:rsidRPr="00C442D0">
        <w:t>A.4.2</w:t>
      </w:r>
      <w:r w:rsidRPr="00C442D0">
        <w:tab/>
        <w:t>Maf_SessionHandling_</w:t>
      </w:r>
      <w:r w:rsidRPr="00C442D0">
        <w:rPr>
          <w:noProof/>
        </w:rPr>
        <w:t>DynamicPolicy API</w:t>
      </w:r>
      <w:bookmarkEnd w:id="1990"/>
      <w:bookmarkEnd w:id="1991"/>
      <w:bookmarkEnd w:id="1992"/>
      <w:bookmarkEnd w:id="1993"/>
      <w:bookmarkEnd w:id="1994"/>
      <w:bookmarkEnd w:id="2008"/>
    </w:p>
    <w:p w14:paraId="445E18E4" w14:textId="59AD6180" w:rsidR="00425DC8" w:rsidRPr="00C442D0" w:rsidRDefault="001C7B72" w:rsidP="00425DC8">
      <w:bookmarkStart w:id="2009" w:name="_Toc68899757"/>
      <w:bookmarkStart w:id="2010" w:name="_Toc71214508"/>
      <w:bookmarkStart w:id="2011" w:name="_Toc71722182"/>
      <w:bookmarkStart w:id="2012" w:name="_Toc74859234"/>
      <w:bookmarkStart w:id="2013" w:name="_Toc152685735"/>
      <w:bookmarkStart w:id="2014" w:name="MCCQCTEMPBM_00000096"/>
      <w:bookmarkEnd w:id="1995"/>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2015" w:name="_Toc162535792"/>
      <w:r w:rsidRPr="00C442D0">
        <w:t>A.4.3</w:t>
      </w:r>
      <w:r w:rsidRPr="00C442D0">
        <w:tab/>
        <w:t>Maf_SessionHandling_</w:t>
      </w:r>
      <w:r w:rsidRPr="00C442D0">
        <w:rPr>
          <w:noProof/>
        </w:rPr>
        <w:t>NetworkAssistance API</w:t>
      </w:r>
      <w:bookmarkEnd w:id="2009"/>
      <w:bookmarkEnd w:id="2010"/>
      <w:bookmarkEnd w:id="2011"/>
      <w:bookmarkEnd w:id="2012"/>
      <w:bookmarkEnd w:id="2013"/>
      <w:bookmarkEnd w:id="2015"/>
    </w:p>
    <w:bookmarkEnd w:id="2014"/>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2016" w:name="_Toc162535793"/>
      <w:r w:rsidRPr="00C442D0">
        <w:lastRenderedPageBreak/>
        <w:t>A.4.4</w:t>
      </w:r>
      <w:r w:rsidRPr="00C442D0">
        <w:tab/>
        <w:t>Maf_SessionHandling_</w:t>
      </w:r>
      <w:r w:rsidRPr="00C442D0">
        <w:rPr>
          <w:noProof/>
        </w:rPr>
        <w:t>MetricsReporting API</w:t>
      </w:r>
      <w:bookmarkEnd w:id="1996"/>
      <w:bookmarkEnd w:id="1997"/>
      <w:bookmarkEnd w:id="1998"/>
      <w:bookmarkEnd w:id="1999"/>
      <w:bookmarkEnd w:id="2000"/>
      <w:bookmarkEnd w:id="2016"/>
    </w:p>
    <w:bookmarkEnd w:id="2001"/>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2017" w:name="_Toc162535794"/>
      <w:r w:rsidRPr="00C442D0">
        <w:t>A.4.5</w:t>
      </w:r>
      <w:r w:rsidRPr="00C442D0">
        <w:tab/>
        <w:t>Maf_SessionHandling_</w:t>
      </w:r>
      <w:r w:rsidRPr="00C442D0">
        <w:rPr>
          <w:noProof/>
        </w:rPr>
        <w:t>ConsumptionReporting API</w:t>
      </w:r>
      <w:bookmarkEnd w:id="2002"/>
      <w:bookmarkEnd w:id="2003"/>
      <w:bookmarkEnd w:id="2004"/>
      <w:bookmarkEnd w:id="2005"/>
      <w:bookmarkEnd w:id="2006"/>
      <w:bookmarkEnd w:id="2017"/>
    </w:p>
    <w:bookmarkEnd w:id="2007"/>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F53CFD">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2018" w:name="_Toc162535795"/>
      <w:r w:rsidRPr="00C442D0">
        <w:lastRenderedPageBreak/>
        <w:t>Annex B (normative):</w:t>
      </w:r>
      <w:r w:rsidRPr="00C442D0">
        <w:br/>
        <w:t>Controlled vocabularies</w:t>
      </w:r>
      <w:bookmarkEnd w:id="2018"/>
    </w:p>
    <w:p w14:paraId="3F947536" w14:textId="31B02C3C" w:rsidR="002D562B" w:rsidRPr="00C442D0" w:rsidRDefault="002D562B" w:rsidP="002D562B">
      <w:pPr>
        <w:pStyle w:val="Heading1"/>
      </w:pPr>
      <w:bookmarkStart w:id="2019" w:name="_Toc162535796"/>
      <w:r w:rsidRPr="00C442D0">
        <w:t>B.1</w:t>
      </w:r>
      <w:r w:rsidRPr="00C442D0">
        <w:tab/>
      </w:r>
      <w:r w:rsidR="005B49C3" w:rsidRPr="00C442D0">
        <w:t>Media Delivery l</w:t>
      </w:r>
      <w:r w:rsidRPr="00C442D0">
        <w:t>ocator type</w:t>
      </w:r>
      <w:bookmarkEnd w:id="2019"/>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8BDF25B" w:rsidR="005C4B3D" w:rsidRPr="00C442D0" w:rsidRDefault="005C4B3D" w:rsidP="005C4B3D">
      <w:pPr>
        <w:pStyle w:val="TH"/>
      </w:pPr>
      <w:r w:rsidRPr="00C442D0">
        <w:t>Table B.1</w:t>
      </w:r>
      <w:r w:rsidRPr="00C442D0">
        <w:noBreakHyphen/>
        <w:t xml:space="preserve">1: </w:t>
      </w:r>
      <w:r w:rsidR="00224926" w:rsidRPr="00C442D0">
        <w:t>Media Delivey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1AD617B9" w:rsidR="001E7943" w:rsidRPr="00C442D0" w:rsidRDefault="001E7943" w:rsidP="005C4B3D">
            <w:pPr>
              <w:pStyle w:val="TAL"/>
            </w:pPr>
            <w:r w:rsidRPr="00C442D0">
              <w:t>String representation of an ISO 3166</w:t>
            </w:r>
            <w:r w:rsidRPr="00C442D0">
              <w:noBreakHyphen/>
              <w:t>1 alpha</w:t>
            </w:r>
            <w:r w:rsidRPr="00C442D0">
              <w:noBreakHyphen/>
              <w:t>2 country code [</w:t>
            </w:r>
            <w:r w:rsidRPr="00C442D0">
              <w:rPr>
                <w:highlight w:val="yellow"/>
              </w:rPr>
              <w:t>ISO3166-1</w:t>
            </w:r>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r w:rsidRPr="00C442D0">
              <w:rPr>
                <w:highlight w:val="yellow"/>
              </w:rPr>
              <w:t>ISO3166-2</w:t>
            </w:r>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44DCE022" w:rsidR="001E7943" w:rsidRPr="00C442D0" w:rsidRDefault="001E7943" w:rsidP="005C4B3D">
            <w:pPr>
              <w:pStyle w:val="TAL"/>
            </w:pPr>
            <w:r w:rsidRPr="00C442D0">
              <w:t>The Fully-Qualified Domain Name representation of a Tracking Area Code, as defined in clause 19.4.2.3 of TS 23.003 [</w:t>
            </w:r>
            <w:r w:rsidRPr="00C442D0">
              <w:rPr>
                <w:highlight w:val="yellow"/>
              </w:rPr>
              <w:t>23003</w:t>
            </w:r>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F53CFD">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pPr>
      <w:bookmarkStart w:id="2020" w:name="_Toc162535797"/>
      <w:bookmarkStart w:id="2021" w:name="_Toc129708892"/>
      <w:r w:rsidRPr="00C442D0">
        <w:lastRenderedPageBreak/>
        <w:t xml:space="preserve">Annex </w:t>
      </w:r>
      <w:r>
        <w:t>C</w:t>
      </w:r>
      <w:r w:rsidRPr="00C442D0">
        <w:t xml:space="preserve"> (informative):</w:t>
      </w:r>
      <w:r w:rsidRPr="00C442D0">
        <w:br/>
      </w:r>
      <w:bookmarkStart w:id="2022" w:name="_Toc131150974"/>
      <w:r>
        <w:t>U</w:t>
      </w:r>
      <w:r w:rsidRPr="000B49D0">
        <w:t>sage of T</w:t>
      </w:r>
      <w:r>
        <w:t>O</w:t>
      </w:r>
      <w:r w:rsidRPr="000B49D0">
        <w:t>S</w:t>
      </w:r>
      <w:r>
        <w:t>/DSCP</w:t>
      </w:r>
      <w:r w:rsidRPr="000B49D0">
        <w:t xml:space="preserve"> </w:t>
      </w:r>
      <w:r>
        <w:t>for traffic identification</w:t>
      </w:r>
      <w:bookmarkEnd w:id="2020"/>
    </w:p>
    <w:p w14:paraId="22F1D46A" w14:textId="2B421DE8" w:rsidR="00D34D57" w:rsidRDefault="00D34D57" w:rsidP="00D34D57">
      <w:pPr>
        <w:pStyle w:val="Heading1"/>
        <w:overflowPunct w:val="0"/>
        <w:autoSpaceDE w:val="0"/>
        <w:autoSpaceDN w:val="0"/>
        <w:adjustRightInd w:val="0"/>
        <w:textAlignment w:val="baseline"/>
        <w:rPr>
          <w:noProof/>
        </w:rPr>
      </w:pPr>
      <w:bookmarkStart w:id="2023" w:name="_Toc162535798"/>
      <w:r>
        <w:t>C.1</w:t>
      </w:r>
      <w:r>
        <w:tab/>
        <w:t>General</w:t>
      </w:r>
      <w:bookmarkEnd w:id="2023"/>
    </w:p>
    <w:p w14:paraId="326EBB41" w14:textId="00DC6BBE" w:rsidR="00D34D57" w:rsidRDefault="00D34D57" w:rsidP="00D34D57">
      <w:pPr>
        <w:rPr>
          <w:noProof/>
        </w:rPr>
      </w:pPr>
      <w:r>
        <w:rPr>
          <w:noProof/>
        </w:rPr>
        <w:t>This annex provides guidelines on the usage of the Type of Service (TOS) field of the IPv4 header or Traffic Class field of the IPv6 header for the purpose of traffic identification in the Media Delivery System</w:t>
      </w:r>
      <w:r w:rsidR="00B15366">
        <w:rPr>
          <w:noProof/>
        </w:rPr>
        <w:t xml:space="preserve"> as part of different features, such as Dynamic Policies and AF-based Network Assistance</w:t>
      </w:r>
      <w:r>
        <w:rPr>
          <w:noProof/>
        </w:rPr>
        <w:t xml:space="preserve">. The IP Packet Filter Set </w:t>
      </w:r>
      <w:r w:rsidR="00B15366">
        <w:rPr>
          <w:noProof/>
        </w:rPr>
        <w:t>defined in TS 23.501 </w:t>
      </w:r>
      <w:r>
        <w:rPr>
          <w:noProof/>
        </w:rPr>
        <w:t>[</w:t>
      </w:r>
      <w:r w:rsidRPr="006C5C22">
        <w:rPr>
          <w:noProof/>
          <w:highlight w:val="yellow"/>
        </w:rPr>
        <w:t>23501</w:t>
      </w:r>
      <w:r>
        <w:rPr>
          <w:noProof/>
        </w:rPr>
        <w:t>] allows traffic filtering based on this field within the IP header.</w:t>
      </w:r>
    </w:p>
    <w:p w14:paraId="5D1270CC" w14:textId="6FDDFF39" w:rsidR="00D34D57" w:rsidRDefault="00D34D57" w:rsidP="00D34D57">
      <w:pPr>
        <w:pStyle w:val="Heading1"/>
      </w:pPr>
      <w:bookmarkStart w:id="2024" w:name="_Toc131150969"/>
      <w:bookmarkStart w:id="2025" w:name="_Toc162535799"/>
      <w:r>
        <w:t>C.2</w:t>
      </w:r>
      <w:r>
        <w:tab/>
        <w:t>Differentiated Services/TOS-enabled Collaboration Scenarios</w:t>
      </w:r>
      <w:bookmarkEnd w:id="2024"/>
      <w:bookmarkEnd w:id="2025"/>
    </w:p>
    <w:p w14:paraId="277E2731" w14:textId="4C8D4EDC" w:rsidR="00D34D57" w:rsidRDefault="00D34D57" w:rsidP="00D34D57">
      <w:pPr>
        <w:keepNext/>
        <w:keepLines/>
      </w:pPr>
      <w:r>
        <w:t>Differentiated Services (DS) as specified in RFC 2474 [</w:t>
      </w:r>
      <w:r>
        <w:rPr>
          <w:highlight w:val="yellow"/>
        </w:rPr>
        <w:t>RFC2474</w:t>
      </w:r>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p>
    <w:p w14:paraId="2DB2378D" w14:textId="77777777" w:rsidR="00D34D57" w:rsidRDefault="00D34D57" w:rsidP="00D34D57">
      <w:pPr>
        <w:keepNext/>
      </w:pPr>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909F145" w14:textId="79EA4D4D" w:rsidR="00D34D57" w:rsidRDefault="00D34D57" w:rsidP="00D34D57">
      <w:pPr>
        <w:pStyle w:val="NO"/>
      </w:pPr>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r w:rsidR="00C646A2">
        <w:t>Media Delivery</w:t>
      </w:r>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p>
    <w:p w14:paraId="7D799DC2" w14:textId="77777777" w:rsidR="00D34D57" w:rsidRDefault="00D34D57" w:rsidP="00D34D57">
      <w:pPr>
        <w:keepNext/>
        <w:keepLines/>
      </w:pPr>
      <w:r>
        <w:t>The RFCs defining Differentiated Services recommend a set of Per-Hop Behaviors (PHB), namely:</w:t>
      </w:r>
    </w:p>
    <w:p w14:paraId="3DA6166F" w14:textId="77777777" w:rsidR="00D34D57" w:rsidRDefault="00D34D57" w:rsidP="00D34D57">
      <w:pPr>
        <w:pStyle w:val="B1"/>
        <w:keepNext/>
      </w:pPr>
      <w:r>
        <w:t>-</w:t>
      </w:r>
      <w:r>
        <w:tab/>
      </w:r>
      <w:r w:rsidRPr="00D34D57">
        <w:rPr>
          <w:i/>
          <w:iCs/>
        </w:rPr>
        <w:t>Default Forwarding (DF) PHB</w:t>
      </w:r>
      <w:r>
        <w:t>, defined in section 4.1 of RFC 2474 [</w:t>
      </w:r>
      <w:r w:rsidRPr="00D34D57">
        <w:rPr>
          <w:highlight w:val="yellow"/>
        </w:rPr>
        <w:t>RFC2474</w:t>
      </w:r>
      <w:r>
        <w:t>], is used for traffic without special treatment.</w:t>
      </w:r>
    </w:p>
    <w:p w14:paraId="27B77D03" w14:textId="77777777" w:rsidR="00D34D57" w:rsidRDefault="00D34D57" w:rsidP="00D34D57">
      <w:pPr>
        <w:pStyle w:val="B1"/>
        <w:keepNext/>
      </w:pPr>
      <w:r>
        <w:t>-</w:t>
      </w:r>
      <w:r>
        <w:tab/>
      </w:r>
      <w:r w:rsidRPr="00D34D57">
        <w:rPr>
          <w:i/>
          <w:iCs/>
        </w:rPr>
        <w:t>Class Selector PHB</w:t>
      </w:r>
      <w:r>
        <w:t>, defined in section 4.2.2.2 of RFC 2474 [</w:t>
      </w:r>
      <w:r w:rsidRPr="00D34D57">
        <w:rPr>
          <w:highlight w:val="yellow"/>
        </w:rPr>
        <w:t>RFC2474</w:t>
      </w:r>
      <w:r>
        <w:t>]</w:t>
      </w:r>
      <w:r w:rsidRPr="00F04B59">
        <w:t xml:space="preserve"> </w:t>
      </w:r>
      <w:r>
        <w:t>is used for maintaining backwards compatibility with the IP precedence field of TOS.</w:t>
      </w:r>
    </w:p>
    <w:p w14:paraId="4543AA04" w14:textId="77777777" w:rsidR="00D34D57" w:rsidRDefault="00D34D57" w:rsidP="00D34D57">
      <w:pPr>
        <w:pStyle w:val="B1"/>
        <w:keepNext/>
      </w:pPr>
      <w:r>
        <w:t>-</w:t>
      </w:r>
      <w:r>
        <w:tab/>
      </w:r>
      <w:bookmarkStart w:id="2026" w:name="_Hlk150267620"/>
      <w:r w:rsidRPr="00D34D57">
        <w:rPr>
          <w:i/>
          <w:iCs/>
        </w:rPr>
        <w:t xml:space="preserve">Expedited Forwarding </w:t>
      </w:r>
      <w:bookmarkEnd w:id="2026"/>
      <w:r w:rsidRPr="00D34D57">
        <w:rPr>
          <w:i/>
          <w:iCs/>
        </w:rPr>
        <w:t>(EF) PHB</w:t>
      </w:r>
      <w:r>
        <w:t>, defined by RFC 3246 [</w:t>
      </w:r>
      <w:r w:rsidRPr="00D34D57">
        <w:rPr>
          <w:highlight w:val="yellow"/>
        </w:rPr>
        <w:t>RFC3246</w:t>
      </w:r>
      <w:r>
        <w:t>], is dedicated to low loss or low latency traffic.</w:t>
      </w:r>
    </w:p>
    <w:p w14:paraId="4FDE31B2" w14:textId="77777777" w:rsidR="00D34D57" w:rsidRDefault="00D34D57" w:rsidP="00D34D57">
      <w:pPr>
        <w:pStyle w:val="B1"/>
        <w:keepNext/>
      </w:pPr>
      <w:r>
        <w:t>-</w:t>
      </w:r>
      <w:r>
        <w:tab/>
      </w:r>
      <w:r w:rsidRPr="00D34D57">
        <w:rPr>
          <w:i/>
          <w:iCs/>
        </w:rPr>
        <w:t>Assured Forwarding (AF) PHB</w:t>
      </w:r>
      <w:r>
        <w:t>, defined by RFC 2597 [</w:t>
      </w:r>
      <w:r w:rsidRPr="00D34D57">
        <w:rPr>
          <w:highlight w:val="yellow"/>
        </w:rPr>
        <w:t>RFC2597</w:t>
      </w:r>
      <w:r>
        <w:t>], offers different levels of forwarding assurances.</w:t>
      </w:r>
    </w:p>
    <w:p w14:paraId="1A255621" w14:textId="77777777" w:rsidR="00D34D57" w:rsidRDefault="00D34D57" w:rsidP="00D34D57">
      <w:pPr>
        <w:keepLines/>
      </w:pPr>
      <w:r>
        <w:t>The DS domain operator can also implement additional custom PHBs.</w:t>
      </w:r>
    </w:p>
    <w:p w14:paraId="2565E903" w14:textId="77777777" w:rsidR="00D34D57" w:rsidRDefault="00D34D57" w:rsidP="00D34D57">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p>
    <w:p w14:paraId="51A8D455" w14:textId="049B4301" w:rsidR="00D34D57" w:rsidRDefault="00D34D57" w:rsidP="00D34D57">
      <w:pPr>
        <w:keepLines/>
      </w:pPr>
      <w:r>
        <w:t>According to clause 4.1 of TS</w:t>
      </w:r>
      <w:r w:rsidR="00E4274B">
        <w:t> </w:t>
      </w:r>
      <w:r>
        <w:t>26.501 [</w:t>
      </w:r>
      <w:r w:rsidRPr="00D34D57">
        <w:rPr>
          <w:highlight w:val="yellow"/>
        </w:rPr>
        <w:t>26</w:t>
      </w:r>
      <w:r w:rsidR="00A131FE" w:rsidRPr="00D34D57">
        <w:rPr>
          <w:highlight w:val="yellow"/>
        </w:rPr>
        <w:t>5</w:t>
      </w:r>
      <w:r w:rsidRPr="00D34D57">
        <w:rPr>
          <w:highlight w:val="yellow"/>
        </w:rPr>
        <w:t>01</w:t>
      </w:r>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r w:rsidR="00C646A2">
        <w:t>Media </w:t>
      </w:r>
      <w:r>
        <w:t xml:space="preserve">AF and/or </w:t>
      </w:r>
      <w:r w:rsidR="00C646A2">
        <w:t>Media </w:t>
      </w:r>
      <w:r>
        <w:t xml:space="preserve">AS in an external Data Network. In this case, the logical DS domain is extended to include those externally-deployed </w:t>
      </w:r>
      <w:r w:rsidR="00C646A2">
        <w:t>Media Delivery</w:t>
      </w:r>
      <w:r>
        <w:t xml:space="preserve"> functions.</w:t>
      </w:r>
    </w:p>
    <w:p w14:paraId="54E69C37" w14:textId="387AD9AF" w:rsidR="00D34D57" w:rsidRDefault="00D34D57" w:rsidP="00D34D57">
      <w:pPr>
        <w:keepNext/>
      </w:pPr>
      <w:r>
        <w:lastRenderedPageBreak/>
        <w:t xml:space="preserve">Figure C.2-1 illustrates a deployment with a DS domain between the 5G System and the </w:t>
      </w:r>
      <w:r w:rsidR="00C646A2">
        <w:t>Media Delivery</w:t>
      </w:r>
      <w:r>
        <w:t xml:space="preserve"> functions deployed in the external DN. (The model is also valid for deployments in which the </w:t>
      </w:r>
      <w:r w:rsidR="00C646A2">
        <w:t>Media Delivery</w:t>
      </w:r>
      <w:r>
        <w:t xml:space="preserve"> functions both reside in the trusted DN.)</w:t>
      </w:r>
    </w:p>
    <w:p w14:paraId="2E03D3EE" w14:textId="379DE332" w:rsidR="00D34D57" w:rsidRDefault="00D34D57" w:rsidP="00D34D57">
      <w:pPr>
        <w:pStyle w:val="TH"/>
      </w:pPr>
      <w:r w:rsidRPr="00930CA6">
        <w:t xml:space="preserve"> </w:t>
      </w:r>
      <w:r w:rsidR="00C65127">
        <w:object w:dxaOrig="9605" w:dyaOrig="5393" w14:anchorId="62753413">
          <v:shape id="_x0000_i1028" type="#_x0000_t75" style="width:478.5pt;height:164.25pt;mso-position-horizontal:absolute;mso-position-vertical:absolute" o:ole="">
            <v:imagedata r:id="rId26" o:title="" croptop="20807f" cropbottom="21014f" cropleft="2437f" cropright="24486f"/>
          </v:shape>
          <o:OLEObject Type="Embed" ProgID="PowerPoint.Show.12" ShapeID="_x0000_i1028" DrawAspect="Content" ObjectID="_1774340533" r:id="rId27"/>
        </w:object>
      </w:r>
    </w:p>
    <w:p w14:paraId="63E62527" w14:textId="7285F81B" w:rsidR="00D34D57" w:rsidRPr="00EF2196" w:rsidRDefault="00D34D57" w:rsidP="00D34D57">
      <w:pPr>
        <w:pStyle w:val="TF"/>
      </w:pPr>
      <w:r>
        <w:t xml:space="preserve">Figure C.2-1: </w:t>
      </w:r>
      <w:r w:rsidR="00C646A2">
        <w:t>Media Delivery System</w:t>
      </w:r>
      <w:r>
        <w:t xml:space="preserve"> deployment within a DS domain</w:t>
      </w:r>
    </w:p>
    <w:p w14:paraId="0F2C4541" w14:textId="48DFA25A" w:rsidR="00D34D57" w:rsidRDefault="00D34D57" w:rsidP="00D34D57">
      <w:pPr>
        <w:keepNext/>
      </w:pPr>
      <w:r>
        <w:t xml:space="preserve">Figure C.2-2 illustrates a deployment with a DS domain between the 5G System and an externally deployed </w:t>
      </w:r>
      <w:r w:rsidR="00C646A2">
        <w:t>Media </w:t>
      </w:r>
      <w:r>
        <w:t xml:space="preserve">AS. The </w:t>
      </w:r>
      <w:r w:rsidR="00C646A2">
        <w:t>Media </w:t>
      </w:r>
      <w:r>
        <w:t>AF is deployed in the trusted DN.</w:t>
      </w:r>
    </w:p>
    <w:p w14:paraId="30697A4C" w14:textId="77492065" w:rsidR="00D34D57" w:rsidRDefault="00C65127" w:rsidP="00D34D57">
      <w:pPr>
        <w:pStyle w:val="TH"/>
      </w:pPr>
      <w:r>
        <w:object w:dxaOrig="9605" w:dyaOrig="5393" w14:anchorId="5D5EB5CD">
          <v:shape id="_x0000_i1029" type="#_x0000_t75" style="width:478.5pt;height:164.25pt" o:ole="">
            <v:imagedata r:id="rId28" o:title="" croptop="20791f" cropbottom="21035f" cropleft="2322f" cropright="24493f"/>
          </v:shape>
          <o:OLEObject Type="Embed" ProgID="PowerPoint.Show.12" ShapeID="_x0000_i1029" DrawAspect="Content" ObjectID="_1774340534" r:id="rId29"/>
        </w:object>
      </w:r>
    </w:p>
    <w:p w14:paraId="59858B7A" w14:textId="7E9A9EA0" w:rsidR="00D34D57" w:rsidRDefault="00D34D57" w:rsidP="00D34D57">
      <w:pPr>
        <w:pStyle w:val="TF"/>
      </w:pPr>
      <w:r>
        <w:t xml:space="preserve">Figure C.2-2: </w:t>
      </w:r>
      <w:r w:rsidR="00C646A2">
        <w:t>Media Delivery System</w:t>
      </w:r>
      <w:r>
        <w:t xml:space="preserve"> deployment within a DS domain</w:t>
      </w:r>
    </w:p>
    <w:p w14:paraId="7344A74D" w14:textId="00AF34B8" w:rsidR="00D34D57" w:rsidRDefault="00D34D57" w:rsidP="00D34D57">
      <w:pPr>
        <w:pStyle w:val="Heading1"/>
        <w:overflowPunct w:val="0"/>
        <w:autoSpaceDE w:val="0"/>
        <w:autoSpaceDN w:val="0"/>
        <w:adjustRightInd w:val="0"/>
        <w:textAlignment w:val="baseline"/>
      </w:pPr>
      <w:bookmarkStart w:id="2027" w:name="_Toc131150985"/>
      <w:bookmarkStart w:id="2028" w:name="_Toc162535800"/>
      <w:r>
        <w:rPr>
          <w:noProof/>
        </w:rPr>
        <w:t>C.3</w:t>
      </w:r>
      <w:r>
        <w:rPr>
          <w:noProof/>
        </w:rPr>
        <w:tab/>
      </w:r>
      <w:bookmarkEnd w:id="2027"/>
      <w:r>
        <w:rPr>
          <w:noProof/>
        </w:rPr>
        <w:t>Procedure for using</w:t>
      </w:r>
      <w:r>
        <w:t xml:space="preserve"> TOS Traffic Class for traffic identification</w:t>
      </w:r>
      <w:bookmarkEnd w:id="2028"/>
    </w:p>
    <w:p w14:paraId="2BD328F7" w14:textId="220ABA62" w:rsidR="00D34D57" w:rsidRDefault="00D34D57" w:rsidP="00D34D57">
      <w:pPr>
        <w:keepNext/>
        <w:keepLines/>
      </w:pPr>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r w:rsidR="00C646A2">
        <w:t>Media</w:t>
      </w:r>
      <w:r>
        <w:t xml:space="preserve"> Client initiates the QoS Flow establishment by using specific TOS values in the uplink traffic. A TOS-based QoS rule is already provisioned, so that the Uplink Traffic is mapped to the correct QoS Flow.</w:t>
      </w:r>
    </w:p>
    <w:p w14:paraId="5ED74619" w14:textId="7C37437B" w:rsidR="00D34D57" w:rsidRDefault="00D34D57" w:rsidP="00D34D57">
      <w:pPr>
        <w:keepLines/>
      </w:pPr>
      <w:r>
        <w:t>It is assumed here that the QoS flow should be used (e.g. for Premium QoS) as described in annex A</w:t>
      </w:r>
      <w:r w:rsidR="00C646A2">
        <w:t xml:space="preserve"> of TS 26.501 [</w:t>
      </w:r>
      <w:r w:rsidR="00C646A2" w:rsidRPr="00C646A2">
        <w:rPr>
          <w:highlight w:val="yellow"/>
        </w:rPr>
        <w:t>26501</w:t>
      </w:r>
      <w:r w:rsidR="00C646A2">
        <w:t>]</w:t>
      </w:r>
      <w:r>
        <w:t>.</w:t>
      </w:r>
    </w:p>
    <w:p w14:paraId="03A91A08" w14:textId="4F4F38CE" w:rsidR="00D34D57" w:rsidRDefault="00A01B9D" w:rsidP="00D34D57">
      <w:pPr>
        <w:pStyle w:val="TH"/>
      </w:pPr>
      <w:r>
        <w:object w:dxaOrig="13020" w:dyaOrig="15840" w14:anchorId="13DC007D">
          <v:shape id="_x0000_i1030" type="#_x0000_t75" style="width:478.5pt;height:581.25pt" o:ole="">
            <v:imagedata r:id="rId30" o:title=""/>
          </v:shape>
          <o:OLEObject Type="Embed" ProgID="Mscgen.Chart" ShapeID="_x0000_i1030" DrawAspect="Content" ObjectID="_1774340535" r:id="rId31"/>
        </w:object>
      </w:r>
    </w:p>
    <w:p w14:paraId="09585C6F" w14:textId="2974A1FB" w:rsidR="00D34D57" w:rsidRDefault="00D34D57" w:rsidP="00D34D57">
      <w:pPr>
        <w:pStyle w:val="TF"/>
      </w:pPr>
      <w:r>
        <w:t xml:space="preserve">Figure C.3-1: High-level call flow for </w:t>
      </w:r>
      <w:r w:rsidRPr="001671D7">
        <w:t>using T</w:t>
      </w:r>
      <w:r>
        <w:t>O</w:t>
      </w:r>
      <w:r w:rsidRPr="001671D7">
        <w:t>S Traffic Class for traffic identification</w:t>
      </w:r>
    </w:p>
    <w:p w14:paraId="1DDEB24B" w14:textId="77777777" w:rsidR="00D34D57" w:rsidRDefault="00D34D57" w:rsidP="00D34D57">
      <w:pPr>
        <w:keepNext/>
      </w:pPr>
      <w:r>
        <w:t>Prerequisites:</w:t>
      </w:r>
    </w:p>
    <w:p w14:paraId="036AA1EB" w14:textId="56435AD2" w:rsidR="00D34D57" w:rsidRDefault="00D34D57" w:rsidP="00D34D57">
      <w:pPr>
        <w:pStyle w:val="B1"/>
      </w:pPr>
      <w:r>
        <w:t>-</w:t>
      </w:r>
      <w:r>
        <w:tab/>
        <w:t xml:space="preserve">It is assumed that the </w:t>
      </w:r>
      <w:r w:rsidR="00C646A2">
        <w:t>Media Delivery</w:t>
      </w:r>
      <w:r>
        <w:t xml:space="preserve"> System is already provisioned for Dynamic Policy usage as </w:t>
      </w:r>
      <w:r w:rsidR="00E4274B">
        <w:t>specified</w:t>
      </w:r>
      <w:r>
        <w:t xml:space="preserve"> in clause 5.</w:t>
      </w:r>
      <w:r w:rsidR="00E4274B">
        <w:t>2.7 of the present document</w:t>
      </w:r>
      <w:r>
        <w:t>. As result, various functions of the 5G System are provisioned for QoS usage.</w:t>
      </w:r>
    </w:p>
    <w:p w14:paraId="2CD27077" w14:textId="77777777" w:rsidR="00D34D57" w:rsidRDefault="00D34D57" w:rsidP="00D34D57">
      <w:pPr>
        <w:keepNext/>
      </w:pPr>
      <w:r>
        <w:lastRenderedPageBreak/>
        <w:t>The steps are as follows:</w:t>
      </w:r>
    </w:p>
    <w:p w14:paraId="203152A2" w14:textId="62C8A3E7" w:rsidR="00D34D57" w:rsidRDefault="00D34D57" w:rsidP="00D34D57">
      <w:pPr>
        <w:pStyle w:val="B1"/>
      </w:pPr>
      <w:r>
        <w:t>1.</w:t>
      </w:r>
      <w:r>
        <w:tab/>
        <w:t xml:space="preserve">The </w:t>
      </w:r>
      <w:r w:rsidR="00C646A2">
        <w:t>Media Delivery</w:t>
      </w:r>
      <w:r>
        <w:t xml:space="preserve"> Client acquires Service Access Information (through </w:t>
      </w:r>
      <w:r w:rsidR="001A33E8">
        <w:t xml:space="preserve">reference points </w:t>
      </w:r>
      <w:r>
        <w:t xml:space="preserve">M8+M6 </w:t>
      </w:r>
      <w:r w:rsidR="001A33E8">
        <w:t>and/</w:t>
      </w:r>
      <w:r>
        <w:t>or M5</w:t>
      </w:r>
      <w:r w:rsidR="001A33E8">
        <w:t xml:space="preserve"> according to clause 5.3.2.3 of the present document</w:t>
      </w:r>
      <w:r>
        <w:t>), providing the information needed to use the Dynamic Policy API</w:t>
      </w:r>
      <w:r w:rsidR="00C646A2">
        <w:t xml:space="preserve"> (see </w:t>
      </w:r>
      <w:r w:rsidR="00921956">
        <w:t>clause 5.3.3</w:t>
      </w:r>
      <w:r w:rsidR="00C646A2">
        <w:t>)</w:t>
      </w:r>
      <w:r>
        <w:t xml:space="preserve">. Here, the </w:t>
      </w:r>
      <w:r w:rsidRPr="00A01B9D">
        <w:rPr>
          <w:rStyle w:val="Codechar"/>
        </w:rPr>
        <w:t>sdfMethod</w:t>
      </w:r>
      <w:r>
        <w:t xml:space="preserve"> indicates the usage of TOS.</w:t>
      </w:r>
    </w:p>
    <w:p w14:paraId="1F3BDCAE" w14:textId="1B1409D1" w:rsidR="00D34D57" w:rsidRDefault="00D34D57" w:rsidP="00D34D57">
      <w:pPr>
        <w:pStyle w:val="B1"/>
      </w:pPr>
      <w:r>
        <w:t>2.</w:t>
      </w:r>
      <w:r>
        <w:tab/>
        <w:t xml:space="preserve">The </w:t>
      </w:r>
      <w:r w:rsidR="00C646A2">
        <w:t>Media Delivery</w:t>
      </w:r>
      <w:r>
        <w:t xml:space="preserve"> Client activates a Dynamic Policy </w:t>
      </w:r>
      <w:r w:rsidR="001A33E8">
        <w:t>(see clause 9.3)</w:t>
      </w:r>
      <w:r>
        <w:t xml:space="preserve">. The </w:t>
      </w:r>
      <w:r w:rsidRPr="00A01B9D">
        <w:rPr>
          <w:rStyle w:val="Codechar"/>
        </w:rPr>
        <w:t xml:space="preserve">serviceDataFlowDescriptions </w:t>
      </w:r>
      <w:r w:rsidRPr="00D370C3">
        <w:t>array</w:t>
      </w:r>
      <w:r>
        <w:t xml:space="preserve"> contains objects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Service Data Flow requires two objects, one with </w:t>
      </w:r>
      <w:r w:rsidRPr="00A01B9D">
        <w:rPr>
          <w:rStyle w:val="Codechar"/>
        </w:rPr>
        <w:t>direction</w:t>
      </w:r>
      <w:r>
        <w:t xml:space="preserve"> set to </w:t>
      </w:r>
      <w:r w:rsidRPr="00A01B9D">
        <w:rPr>
          <w:rStyle w:val="Codechar"/>
        </w:rPr>
        <w:t>in</w:t>
      </w:r>
      <w:r>
        <w:t xml:space="preserve"> and one with </w:t>
      </w:r>
      <w:r w:rsidRPr="00A01B9D">
        <w:rPr>
          <w:rStyle w:val="Codechar"/>
        </w:rPr>
        <w:t>direction</w:t>
      </w:r>
      <w:r>
        <w:t xml:space="preserve"> set to </w:t>
      </w:r>
      <w:r w:rsidRPr="00A01B9D">
        <w:rPr>
          <w:rStyle w:val="Codechar"/>
        </w:rPr>
        <w:t>out</w:t>
      </w:r>
      <w:r>
        <w:t>.</w:t>
      </w:r>
    </w:p>
    <w:p w14:paraId="568DD228" w14:textId="24457DFA" w:rsidR="00D34D57" w:rsidRDefault="00D34D57" w:rsidP="00A01B9D">
      <w:pPr>
        <w:pStyle w:val="B1"/>
        <w:keepNext/>
      </w:pPr>
      <w:r>
        <w:t>3.</w:t>
      </w:r>
      <w:r>
        <w:tab/>
        <w:t xml:space="preserve">As a result of the previous step, the </w:t>
      </w:r>
      <w:r w:rsidR="00C646A2">
        <w:t>Media</w:t>
      </w:r>
      <w:r>
        <w:t> AF provisions the information for a Dynamic PCC rule with either the PCF or the NEF.</w:t>
      </w:r>
    </w:p>
    <w:p w14:paraId="19C4254C" w14:textId="76D1AF03" w:rsidR="00D34D57" w:rsidRDefault="00D34D57" w:rsidP="00D34D57">
      <w:pPr>
        <w:pStyle w:val="B2"/>
      </w:pPr>
      <w:r>
        <w:t>-</w:t>
      </w:r>
      <w:r>
        <w:tab/>
        <w:t>When using the NEF AF Session with required Q</w:t>
      </w:r>
      <w:r w:rsidR="00C646A2">
        <w:t>o</w:t>
      </w:r>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p>
    <w:p w14:paraId="14D78325" w14:textId="77777777" w:rsidR="00D34D57" w:rsidRDefault="00D34D57" w:rsidP="00D34D57">
      <w:pPr>
        <w:pStyle w:val="B2"/>
      </w:pPr>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p>
    <w:p w14:paraId="2ACECE33" w14:textId="77777777" w:rsidR="00D34D57" w:rsidRDefault="00D34D57" w:rsidP="00D34D57">
      <w:pPr>
        <w:pStyle w:val="B1"/>
      </w:pPr>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p>
    <w:p w14:paraId="5AC9575D" w14:textId="5E54EAD5" w:rsidR="00D34D57" w:rsidRDefault="00D34D57" w:rsidP="00D34D57">
      <w:pPr>
        <w:keepNext/>
      </w:pPr>
      <w:r>
        <w:t xml:space="preserve">During a media </w:t>
      </w:r>
      <w:r w:rsidR="004541BA">
        <w:t>delivery</w:t>
      </w:r>
      <w:r>
        <w:t xml:space="preserve"> session:</w:t>
      </w:r>
    </w:p>
    <w:p w14:paraId="792966A5" w14:textId="351BA9DB" w:rsidR="00D34D57" w:rsidRDefault="00D34D57" w:rsidP="00D34D57">
      <w:pPr>
        <w:pStyle w:val="B1"/>
      </w:pPr>
      <w:r>
        <w:t>5.</w:t>
      </w:r>
      <w:r>
        <w:tab/>
        <w:t xml:space="preserve">The </w:t>
      </w:r>
      <w:r w:rsidR="00C646A2">
        <w:t>Media</w:t>
      </w:r>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r w:rsidR="00C646A2">
        <w:t>Media</w:t>
      </w:r>
      <w:r>
        <w:t xml:space="preserve"> Client to the same value as provided to the </w:t>
      </w:r>
      <w:r w:rsidR="00C646A2">
        <w:t>Media</w:t>
      </w:r>
      <w:r>
        <w:t> AF in earlier step 2.</w:t>
      </w:r>
    </w:p>
    <w:p w14:paraId="4453BC4E" w14:textId="77777777" w:rsidR="00D34D57" w:rsidRDefault="00D34D57" w:rsidP="00D34D57">
      <w:pPr>
        <w:pStyle w:val="B1"/>
      </w:pPr>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p>
    <w:p w14:paraId="5B6BD99F" w14:textId="77777777" w:rsidR="00D34D57" w:rsidRDefault="00D34D57" w:rsidP="00D34D57">
      <w:pPr>
        <w:pStyle w:val="B1"/>
      </w:pPr>
      <w:r>
        <w:t>7.</w:t>
      </w:r>
      <w:r>
        <w:tab/>
        <w:t>The UE SDAP entity (Layer 2) encapsulates the IP packet into the according radio protocols, including the QFI marking.</w:t>
      </w:r>
    </w:p>
    <w:p w14:paraId="53888812" w14:textId="132FC7BF" w:rsidR="00D34D57" w:rsidRDefault="00D34D57" w:rsidP="00D34D57">
      <w:pPr>
        <w:pStyle w:val="B1"/>
        <w:keepNext/>
      </w:pPr>
      <w:r>
        <w:t>8.</w:t>
      </w:r>
      <w:r>
        <w:tab/>
        <w:t xml:space="preserve">The </w:t>
      </w:r>
      <w:r w:rsidR="00C646A2">
        <w:t>Media</w:t>
      </w:r>
      <w:r>
        <w:t xml:space="preserve"> AS reads the TOS value from the uplink packet. The </w:t>
      </w:r>
      <w:r w:rsidR="00C646A2">
        <w:t>Media</w:t>
      </w:r>
      <w:r>
        <w:t> AS uses the uplink TOS value to mark all downlink packets in that TCP connection.</w:t>
      </w:r>
    </w:p>
    <w:p w14:paraId="37D8F62D" w14:textId="77777777" w:rsidR="00D34D57" w:rsidRDefault="00D34D57" w:rsidP="00D34D57">
      <w:pPr>
        <w:pStyle w:val="NO"/>
      </w:pPr>
      <w:r>
        <w:t>NOTE:</w:t>
      </w:r>
      <w:r>
        <w:tab/>
        <w:t>When the 5G System employs an N6 NAT, the N6 NAT may set the downlink TOS value to the same value as the uplink TOS value.</w:t>
      </w:r>
    </w:p>
    <w:p w14:paraId="1968FBCF" w14:textId="4086BBF3" w:rsidR="00D34D57" w:rsidRDefault="00D34D57" w:rsidP="00D34D57">
      <w:pPr>
        <w:pStyle w:val="B1"/>
      </w:pPr>
      <w:r>
        <w:t>9.</w:t>
      </w:r>
      <w:r>
        <w:tab/>
        <w:t xml:space="preserve">The </w:t>
      </w:r>
      <w:r w:rsidR="00C646A2">
        <w:t>Media</w:t>
      </w:r>
      <w:r>
        <w:t xml:space="preserve"> AS marks its acknowledgement IP packet (conveying the TCP </w:t>
      </w:r>
      <w:r w:rsidRPr="00A01B9D">
        <w:rPr>
          <w:rStyle w:val="Codechar"/>
        </w:rPr>
        <w:t>SYN–ACK</w:t>
      </w:r>
      <w:r>
        <w:t>) with the same TOS value as the incoming packet.</w:t>
      </w:r>
    </w:p>
    <w:p w14:paraId="6B90F768" w14:textId="15D673E5" w:rsidR="00D34D57" w:rsidRDefault="00D34D57" w:rsidP="00D34D57">
      <w:pPr>
        <w:pStyle w:val="B1"/>
      </w:pPr>
      <w:r>
        <w:t>10.</w:t>
      </w:r>
      <w:r>
        <w:tab/>
        <w:t xml:space="preserve">The </w:t>
      </w:r>
      <w:r w:rsidR="00C646A2">
        <w:t>Media</w:t>
      </w:r>
      <w:r>
        <w:t xml:space="preserve"> AS sends the TCP </w:t>
      </w:r>
      <w:r w:rsidRPr="00A01B9D">
        <w:rPr>
          <w:rStyle w:val="Codechar"/>
        </w:rPr>
        <w:t>SYN–ACK</w:t>
      </w:r>
      <w:r>
        <w:t xml:space="preserve"> packet back to the UE. The packet reaches the UPF on its path to the UE.</w:t>
      </w:r>
    </w:p>
    <w:p w14:paraId="33704E5D" w14:textId="6436C900" w:rsidR="00D34D57" w:rsidRDefault="00D34D57" w:rsidP="00D34D57">
      <w:pPr>
        <w:pStyle w:val="B1"/>
      </w:pPr>
      <w:r>
        <w:t>11.</w:t>
      </w:r>
      <w:r>
        <w:tab/>
        <w:t>The UPF detects a match for the PDR rule configured in step 4 above containing the UE's IP address and TOS value.</w:t>
      </w:r>
    </w:p>
    <w:p w14:paraId="767B09BE" w14:textId="77777777" w:rsidR="00D34D57" w:rsidRDefault="00D34D57" w:rsidP="00D34D57">
      <w:pPr>
        <w:pStyle w:val="B1"/>
      </w:pPr>
      <w:r>
        <w:t>12.</w:t>
      </w:r>
      <w:r>
        <w:tab/>
        <w:t>The UPF encapsulates the downlink IP packet into an GTP</w:t>
      </w:r>
      <w:r>
        <w:noBreakHyphen/>
        <w:t>U packet, and sets the QFI value in the GTP</w:t>
      </w:r>
      <w:r>
        <w:noBreakHyphen/>
        <w:t>U packet header.</w:t>
      </w:r>
    </w:p>
    <w:p w14:paraId="6931B48F" w14:textId="77777777" w:rsidR="00D34D57" w:rsidRDefault="00D34D57" w:rsidP="00D34D57">
      <w:pPr>
        <w:pStyle w:val="B1"/>
      </w:pPr>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p>
    <w:p w14:paraId="32E8B993" w14:textId="330682C4" w:rsidR="00D34D57" w:rsidRDefault="00D34D57" w:rsidP="00D34D57">
      <w:pPr>
        <w:pStyle w:val="B1"/>
      </w:pPr>
      <w:r>
        <w:t xml:space="preserve">14. The </w:t>
      </w:r>
      <w:r w:rsidR="00C646A2">
        <w:t>Media</w:t>
      </w:r>
      <w:r>
        <w:t xml:space="preserve"> Client sends the TCP </w:t>
      </w:r>
      <w:r w:rsidRPr="00A01B9D">
        <w:rPr>
          <w:rStyle w:val="Codechar"/>
        </w:rPr>
        <w:t>ACK</w:t>
      </w:r>
      <w:r>
        <w:t xml:space="preserve"> (again with the TOS field set in the IP header) to complete the TCP connection handshake.</w:t>
      </w:r>
    </w:p>
    <w:p w14:paraId="25241E43" w14:textId="77777777" w:rsidR="00D34D57" w:rsidRDefault="00D34D57" w:rsidP="00D34D57">
      <w:pPr>
        <w:pStyle w:val="B1"/>
      </w:pPr>
      <w:r>
        <w:t>15.</w:t>
      </w:r>
      <w:r>
        <w:tab/>
        <w:t>The UE SDAP entity (Layer 2) detects a TOS match for the UE.</w:t>
      </w:r>
    </w:p>
    <w:p w14:paraId="75A9AC5B" w14:textId="77777777" w:rsidR="00D34D57" w:rsidRDefault="00D34D57" w:rsidP="00D34D57">
      <w:pPr>
        <w:pStyle w:val="B1"/>
      </w:pPr>
      <w:r>
        <w:t>16.</w:t>
      </w:r>
      <w:r>
        <w:tab/>
        <w:t>The UE SDAP entity (Layer 2) encapsulates the IP packet into the according radio protocols, including the QFI marking.</w:t>
      </w:r>
    </w:p>
    <w:p w14:paraId="09460BDC" w14:textId="01D22468" w:rsidR="00D34D57" w:rsidRDefault="00D34D57" w:rsidP="00D34D57">
      <w:r>
        <w:t xml:space="preserve">The </w:t>
      </w:r>
      <w:r w:rsidR="00C646A2">
        <w:t>Media</w:t>
      </w:r>
      <w:r>
        <w:t xml:space="preserve"> Client continues to use the established TCP connection.</w:t>
      </w:r>
    </w:p>
    <w:bookmarkEnd w:id="2022"/>
    <w:p w14:paraId="6BB9ECA0" w14:textId="24C9E67C" w:rsidR="0049751D" w:rsidRPr="00C442D0" w:rsidRDefault="00D34D57" w:rsidP="00D34D57">
      <w:pPr>
        <w:pStyle w:val="Heading8"/>
      </w:pPr>
      <w:r>
        <w:br w:type="page"/>
      </w:r>
      <w:bookmarkStart w:id="2029" w:name="_Toc162535801"/>
      <w:r w:rsidR="00080512" w:rsidRPr="00C442D0">
        <w:lastRenderedPageBreak/>
        <w:t>Annex &lt;</w:t>
      </w:r>
      <w:r>
        <w:t>D</w:t>
      </w:r>
      <w:r w:rsidR="00080512" w:rsidRPr="00C442D0">
        <w:t>&gt; (informative):</w:t>
      </w:r>
      <w:r w:rsidR="00080512" w:rsidRPr="00C442D0">
        <w:br/>
        <w:t>Change history</w:t>
      </w:r>
      <w:bookmarkEnd w:id="2021"/>
      <w:bookmarkEnd w:id="202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2030" w:name="historyclause"/>
            <w:bookmarkEnd w:id="2030"/>
            <w:r w:rsidRPr="00C442D0">
              <w:t>Change history</w:t>
            </w:r>
          </w:p>
        </w:tc>
      </w:tr>
      <w:tr w:rsidR="0049391F"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49391F"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49391F"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49391F"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49391F"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5A4CDA">
            <w:pPr>
              <w:pStyle w:val="TAL"/>
              <w:numPr>
                <w:ilvl w:val="0"/>
                <w:numId w:val="16"/>
              </w:numPr>
              <w:ind w:left="170" w:hanging="142"/>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5A4CDA">
            <w:pPr>
              <w:pStyle w:val="TAL"/>
              <w:numPr>
                <w:ilvl w:val="0"/>
                <w:numId w:val="16"/>
              </w:numPr>
              <w:ind w:left="170" w:hanging="142"/>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49391F"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49391F"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9391F"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49391F"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49391F" w:rsidRPr="00C442D0" w14:paraId="4350A7BE"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sz w:val="16"/>
                <w:szCs w:val="16"/>
              </w:rPr>
            </w:pPr>
            <w:r>
              <w:rPr>
                <w:sz w:val="16"/>
                <w:szCs w:val="16"/>
              </w:rPr>
              <w:t>2024-02-02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sz w:val="16"/>
                <w:szCs w:val="16"/>
              </w:rPr>
            </w:pPr>
            <w:r>
              <w:rPr>
                <w:sz w:val="16"/>
                <w:szCs w:val="16"/>
              </w:rPr>
              <w:t>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sz w:val="16"/>
                <w:szCs w:val="16"/>
              </w:rPr>
            </w:pPr>
            <w:r>
              <w:rPr>
                <w:sz w:val="16"/>
                <w:szCs w:val="16"/>
              </w:rPr>
              <w:t>S4-240103</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Pr="005A4CDA" w:rsidRDefault="000B3709" w:rsidP="005A4CDA">
            <w:pPr>
              <w:pStyle w:val="TAL"/>
              <w:numPr>
                <w:ilvl w:val="0"/>
                <w:numId w:val="16"/>
              </w:numPr>
              <w:ind w:left="170" w:hanging="142"/>
              <w:rPr>
                <w:sz w:val="16"/>
                <w:szCs w:val="16"/>
              </w:rPr>
            </w:pPr>
            <w:r w:rsidRPr="005A4CDA">
              <w:rPr>
                <w:sz w:val="16"/>
                <w:szCs w:val="16"/>
              </w:rPr>
              <w:t>S4-240099: API changes to support 3GPP Service URL.</w:t>
            </w:r>
          </w:p>
          <w:p w14:paraId="2232B4CE" w14:textId="77777777" w:rsidR="000B3709" w:rsidRPr="005A4CDA" w:rsidRDefault="008E38AE" w:rsidP="005A4CDA">
            <w:pPr>
              <w:pStyle w:val="TAL"/>
              <w:numPr>
                <w:ilvl w:val="0"/>
                <w:numId w:val="16"/>
              </w:numPr>
              <w:ind w:left="170" w:hanging="142"/>
              <w:rPr>
                <w:sz w:val="16"/>
                <w:szCs w:val="16"/>
              </w:rPr>
            </w:pPr>
            <w:r w:rsidRPr="005A4CDA">
              <w:rPr>
                <w:sz w:val="16"/>
                <w:szCs w:val="16"/>
              </w:rPr>
              <w:t>S4-240100: Media delivery session identification and life-cycle.</w:t>
            </w:r>
          </w:p>
          <w:p w14:paraId="103D3AF8" w14:textId="5038F724" w:rsidR="000A1DFF" w:rsidRPr="005A4CDA" w:rsidRDefault="000A1DFF" w:rsidP="005A4CDA">
            <w:pPr>
              <w:pStyle w:val="TAL"/>
              <w:numPr>
                <w:ilvl w:val="0"/>
                <w:numId w:val="16"/>
              </w:numPr>
              <w:ind w:left="170" w:hanging="142"/>
              <w:rPr>
                <w:sz w:val="16"/>
                <w:szCs w:val="16"/>
              </w:rPr>
            </w:pPr>
            <w:r w:rsidRPr="005A4CDA">
              <w:rPr>
                <w:sz w:val="16"/>
                <w:szCs w:val="16"/>
              </w:rPr>
              <w:t xml:space="preserve">S4-240101: Add </w:t>
            </w:r>
            <w:r w:rsidR="005A4CDA" w:rsidRPr="005A4CDA">
              <w:rPr>
                <w:sz w:val="16"/>
                <w:szCs w:val="16"/>
              </w:rPr>
              <w:t>P</w:t>
            </w:r>
            <w:r w:rsidRPr="005A4CDA">
              <w:rPr>
                <w:sz w:val="16"/>
                <w:szCs w:val="16"/>
              </w:rPr>
              <w:t>rovisioning Sessions enumeration operation</w:t>
            </w:r>
            <w:r w:rsidR="005D5585" w:rsidRPr="005A4CDA">
              <w:rPr>
                <w:sz w:val="16"/>
                <w:szCs w:val="16"/>
              </w:rPr>
              <w:t>.</w:t>
            </w:r>
          </w:p>
          <w:p w14:paraId="2EE209E2" w14:textId="77777777" w:rsidR="000A1DFF" w:rsidRPr="005A4CDA" w:rsidRDefault="005D5585" w:rsidP="005A4CDA">
            <w:pPr>
              <w:pStyle w:val="TAL"/>
              <w:numPr>
                <w:ilvl w:val="0"/>
                <w:numId w:val="16"/>
              </w:numPr>
              <w:ind w:left="170" w:hanging="142"/>
              <w:rPr>
                <w:sz w:val="16"/>
                <w:szCs w:val="16"/>
              </w:rPr>
            </w:pPr>
            <w:r w:rsidRPr="005A4CDA">
              <w:rPr>
                <w:sz w:val="16"/>
                <w:szCs w:val="16"/>
              </w:rPr>
              <w:t xml:space="preserve">S4-240102: </w:t>
            </w:r>
            <w:r w:rsidRPr="005A4CDA">
              <w:rPr>
                <w:i/>
                <w:iCs/>
                <w:sz w:val="16"/>
              </w:rPr>
              <w:t>Maf_SessionHandling</w:t>
            </w:r>
            <w:r w:rsidRPr="005A4CDA">
              <w:rPr>
                <w:sz w:val="16"/>
                <w:szCs w:val="16"/>
              </w:rPr>
              <w:t xml:space="preserve"> endpoint rationalisation.</w:t>
            </w:r>
          </w:p>
          <w:p w14:paraId="632C581C" w14:textId="0E6E43A3" w:rsidR="00997A1A" w:rsidRPr="005A4CDA" w:rsidRDefault="00997A1A" w:rsidP="005A4CDA">
            <w:pPr>
              <w:pStyle w:val="TAL"/>
              <w:numPr>
                <w:ilvl w:val="0"/>
                <w:numId w:val="16"/>
              </w:numPr>
              <w:ind w:left="170" w:hanging="142"/>
              <w:rPr>
                <w:sz w:val="16"/>
                <w:szCs w:val="16"/>
              </w:rPr>
            </w:pPr>
            <w:r w:rsidRPr="005A4CDA">
              <w:rPr>
                <w:sz w:val="16"/>
                <w:szCs w:val="16"/>
              </w:rPr>
              <w:t>S4-240373: Content Publishing Configuration.</w:t>
            </w:r>
          </w:p>
          <w:p w14:paraId="10EB3451" w14:textId="6D2036FF" w:rsidR="007724DD" w:rsidRPr="005A4CDA" w:rsidRDefault="007724DD" w:rsidP="005A4CDA">
            <w:pPr>
              <w:pStyle w:val="TAL"/>
              <w:numPr>
                <w:ilvl w:val="0"/>
                <w:numId w:val="16"/>
              </w:numPr>
              <w:ind w:left="170" w:hanging="142"/>
              <w:rPr>
                <w:sz w:val="16"/>
                <w:szCs w:val="16"/>
              </w:rPr>
            </w:pPr>
            <w:r w:rsidRPr="005A4CDA">
              <w:rPr>
                <w:sz w:val="16"/>
                <w:szCs w:val="16"/>
              </w:rPr>
              <w:t>S4-240374: Relax name space restriction on metrics reporting scheme identifier UR</w:t>
            </w:r>
            <w:r w:rsidR="00997A1A" w:rsidRPr="005A4CDA">
              <w:rPr>
                <w:sz w:val="16"/>
                <w:szCs w:val="16"/>
              </w:rPr>
              <w:t>I</w:t>
            </w:r>
            <w:r w:rsidRPr="005A4CDA">
              <w:rPr>
                <w:sz w:val="16"/>
                <w:szCs w:val="16"/>
              </w:rPr>
              <w:t>s.</w:t>
            </w:r>
          </w:p>
          <w:p w14:paraId="481799F7" w14:textId="77777777" w:rsidR="002B37B5" w:rsidRPr="005A4CDA" w:rsidRDefault="002B37B5" w:rsidP="005A4CDA">
            <w:pPr>
              <w:pStyle w:val="TAL"/>
              <w:numPr>
                <w:ilvl w:val="0"/>
                <w:numId w:val="16"/>
              </w:numPr>
              <w:ind w:left="170" w:hanging="142"/>
              <w:rPr>
                <w:sz w:val="16"/>
                <w:szCs w:val="16"/>
              </w:rPr>
            </w:pPr>
            <w:r w:rsidRPr="005A4CDA">
              <w:rPr>
                <w:sz w:val="16"/>
                <w:szCs w:val="16"/>
              </w:rPr>
              <w:t>S4-240380: Corrections on RAN-based metrics reporting.</w:t>
            </w:r>
          </w:p>
          <w:p w14:paraId="1E6C0F62" w14:textId="55470009" w:rsidR="00997A1A" w:rsidRPr="005A4CDA" w:rsidRDefault="00997A1A" w:rsidP="005A4CDA">
            <w:pPr>
              <w:pStyle w:val="TAL"/>
              <w:numPr>
                <w:ilvl w:val="0"/>
                <w:numId w:val="16"/>
              </w:numPr>
              <w:ind w:left="170" w:hanging="142"/>
              <w:rPr>
                <w:sz w:val="16"/>
                <w:szCs w:val="16"/>
              </w:rPr>
            </w:pPr>
            <w:r w:rsidRPr="005A4CDA">
              <w:rPr>
                <w:sz w:val="16"/>
                <w:szCs w:val="16"/>
              </w:rPr>
              <w:t>S4-240382: Su</w:t>
            </w:r>
            <w:r w:rsidR="00CB06F7" w:rsidRPr="005A4CDA">
              <w:rPr>
                <w:sz w:val="16"/>
                <w:szCs w:val="16"/>
              </w:rPr>
              <w:t>p</w:t>
            </w:r>
            <w:r w:rsidRPr="005A4CDA">
              <w:rPr>
                <w:sz w:val="16"/>
                <w:szCs w:val="16"/>
              </w:rPr>
              <w:t>plementary media distribution over MBS.</w:t>
            </w:r>
          </w:p>
          <w:p w14:paraId="195A9AF6" w14:textId="44196CB4" w:rsidR="002B37B5" w:rsidRPr="005A4CDA" w:rsidRDefault="00D34D57" w:rsidP="005A4CDA">
            <w:pPr>
              <w:pStyle w:val="TAL"/>
              <w:numPr>
                <w:ilvl w:val="0"/>
                <w:numId w:val="16"/>
              </w:numPr>
              <w:ind w:left="170" w:hanging="142"/>
              <w:rPr>
                <w:sz w:val="16"/>
                <w:szCs w:val="16"/>
              </w:rPr>
            </w:pPr>
            <w:r w:rsidRPr="005A4CDA">
              <w:rPr>
                <w:sz w:val="16"/>
                <w:szCs w:val="16"/>
              </w:rPr>
              <w:t>S4-240386: Traffic identification annex.</w:t>
            </w:r>
          </w:p>
          <w:p w14:paraId="791C7645" w14:textId="77777777" w:rsidR="00D34D57" w:rsidRPr="005A4CDA" w:rsidRDefault="0009621A" w:rsidP="005A4CDA">
            <w:pPr>
              <w:pStyle w:val="TAL"/>
              <w:numPr>
                <w:ilvl w:val="0"/>
                <w:numId w:val="16"/>
              </w:numPr>
              <w:ind w:left="170" w:hanging="142"/>
              <w:rPr>
                <w:sz w:val="16"/>
                <w:szCs w:val="16"/>
              </w:rPr>
            </w:pPr>
            <w:r w:rsidRPr="005A4CDA">
              <w:rPr>
                <w:sz w:val="16"/>
                <w:szCs w:val="16"/>
              </w:rPr>
              <w:t>S4-240414: QoE metrics reporting range.</w:t>
            </w:r>
          </w:p>
          <w:p w14:paraId="1ACDF366" w14:textId="5508721A" w:rsidR="0087042A" w:rsidRPr="005A4CDA" w:rsidRDefault="0087042A" w:rsidP="005A4CDA">
            <w:pPr>
              <w:pStyle w:val="TAL"/>
              <w:numPr>
                <w:ilvl w:val="0"/>
                <w:numId w:val="16"/>
              </w:numPr>
              <w:ind w:left="170" w:hanging="142"/>
              <w:rPr>
                <w:sz w:val="16"/>
                <w:szCs w:val="16"/>
              </w:rPr>
            </w:pPr>
            <w:r w:rsidRPr="005A4CDA">
              <w:rPr>
                <w:sz w:val="16"/>
                <w:szCs w:val="16"/>
              </w:rPr>
              <w:t xml:space="preserve">Alignment of clause 5.2.7.1 text with </w:t>
            </w:r>
            <w:r w:rsidRPr="005A4CDA">
              <w:rPr>
                <w:i/>
                <w:iCs/>
                <w:sz w:val="16"/>
              </w:rPr>
              <w:t>M1QoSSpecification</w:t>
            </w:r>
            <w:r w:rsidRPr="005A4CDA">
              <w:rPr>
                <w:sz w:val="16"/>
                <w:szCs w:val="16"/>
              </w:rPr>
              <w:t>.</w:t>
            </w:r>
          </w:p>
          <w:p w14:paraId="376B5BD4" w14:textId="3A09DAA3" w:rsidR="0087042A" w:rsidRPr="005734FE" w:rsidRDefault="0087042A" w:rsidP="005A4CDA">
            <w:pPr>
              <w:pStyle w:val="TAL"/>
              <w:numPr>
                <w:ilvl w:val="0"/>
                <w:numId w:val="16"/>
              </w:numPr>
              <w:ind w:left="170" w:hanging="142"/>
              <w:rPr>
                <w:sz w:val="16"/>
              </w:rPr>
            </w:pPr>
            <w:r w:rsidRPr="005A4CDA">
              <w:rPr>
                <w:sz w:val="16"/>
                <w:szCs w:val="16"/>
              </w:rPr>
              <w:t>Alignment of packet latency and loss data types with TS 29.</w:t>
            </w:r>
            <w:r w:rsidR="00937FD0" w:rsidRPr="005A4CDA">
              <w:rPr>
                <w:sz w:val="16"/>
                <w:szCs w:val="16"/>
              </w:rPr>
              <w:t>5</w:t>
            </w:r>
            <w:r w:rsidRPr="005A4CDA">
              <w:rPr>
                <w:sz w:val="16"/>
                <w:szCs w:val="16"/>
              </w:rPr>
              <w:t>14.</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sz w:val="16"/>
                <w:szCs w:val="16"/>
              </w:rPr>
            </w:pPr>
            <w:r>
              <w:rPr>
                <w:sz w:val="16"/>
                <w:szCs w:val="16"/>
              </w:rPr>
              <w:t>1.1.0</w:t>
            </w:r>
          </w:p>
        </w:tc>
      </w:tr>
      <w:tr w:rsidR="0049391F" w:rsidRPr="00C442D0" w14:paraId="0C2D10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A63780B" w14:textId="348834EF" w:rsidR="000A1192" w:rsidRDefault="000A1192" w:rsidP="00EC5A02">
            <w:pPr>
              <w:pStyle w:val="TAC"/>
              <w:rPr>
                <w:sz w:val="16"/>
                <w:szCs w:val="16"/>
              </w:rPr>
            </w:pPr>
            <w:r>
              <w:rPr>
                <w:sz w:val="16"/>
                <w:szCs w:val="16"/>
              </w:rPr>
              <w:t>2024</w:t>
            </w:r>
            <w:r w:rsidR="00191440">
              <w:rPr>
                <w:sz w:val="16"/>
                <w:szCs w:val="16"/>
              </w:rPr>
              <w:t>-</w:t>
            </w:r>
            <w:r>
              <w:rPr>
                <w:sz w:val="16"/>
                <w:szCs w:val="16"/>
              </w:rPr>
              <w:t>0</w:t>
            </w:r>
            <w:r w:rsidR="00191440">
              <w:rPr>
                <w:sz w:val="16"/>
                <w:szCs w:val="16"/>
              </w:rPr>
              <w:t>3</w:t>
            </w:r>
            <w:r>
              <w:rPr>
                <w:sz w:val="16"/>
                <w:szCs w:val="16"/>
              </w:rPr>
              <w:t>-</w:t>
            </w:r>
            <w:r w:rsidR="00191440">
              <w:rPr>
                <w:sz w:val="16"/>
                <w:szCs w:val="16"/>
              </w:rPr>
              <w:t>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500F7C4" w14:textId="4ED008CB" w:rsidR="000A1192" w:rsidRDefault="000A1192" w:rsidP="00EC5A02">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12DF5C4" w14:textId="7964C25C" w:rsidR="000A1192" w:rsidRDefault="000A1192" w:rsidP="00EC5A02">
            <w:pPr>
              <w:pStyle w:val="TAC"/>
              <w:rPr>
                <w:sz w:val="16"/>
                <w:szCs w:val="16"/>
              </w:rPr>
            </w:pPr>
            <w:r>
              <w:rPr>
                <w:sz w:val="16"/>
                <w:szCs w:val="16"/>
              </w:rPr>
              <w:t>S4aI24</w:t>
            </w:r>
            <w:r w:rsidR="00191440">
              <w:rPr>
                <w:sz w:val="16"/>
                <w:szCs w:val="16"/>
              </w:rPr>
              <w:t>0018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B3A38B1"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39DCBFF"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7A7CC7A" w14:textId="77777777" w:rsidR="000A1192" w:rsidRPr="00C442D0" w:rsidRDefault="000A1192"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B5C522B" w14:textId="0373DF60" w:rsidR="000A1192" w:rsidRDefault="00191440" w:rsidP="005734FE">
            <w:pPr>
              <w:pStyle w:val="TAL"/>
              <w:rPr>
                <w:sz w:val="16"/>
              </w:rPr>
            </w:pPr>
            <w:r>
              <w:rPr>
                <w:sz w:val="16"/>
              </w:rPr>
              <w:t xml:space="preserve">Updates to </w:t>
            </w:r>
            <w:r w:rsidRPr="005A4CDA">
              <w:rPr>
                <w:i/>
                <w:iCs/>
                <w:sz w:val="16"/>
              </w:rPr>
              <w:t>ContentPulshingConfiguration</w:t>
            </w:r>
            <w:r>
              <w:rPr>
                <w:sz w:val="16"/>
              </w:rPr>
              <w:t xml:space="preserve"> data type.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FC8FA09" w14:textId="7AE7FE1D" w:rsidR="000A1192" w:rsidRDefault="000A1192" w:rsidP="00EC5A02">
            <w:pPr>
              <w:pStyle w:val="TAC"/>
              <w:rPr>
                <w:sz w:val="16"/>
                <w:szCs w:val="16"/>
              </w:rPr>
            </w:pPr>
            <w:r>
              <w:rPr>
                <w:sz w:val="16"/>
                <w:szCs w:val="16"/>
              </w:rPr>
              <w:t>1.1.1</w:t>
            </w:r>
          </w:p>
        </w:tc>
      </w:tr>
      <w:tr w:rsidR="0049391F" w:rsidRPr="00C442D0" w14:paraId="47380683"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B37C567" w14:textId="2775F3FA" w:rsidR="00191440" w:rsidRDefault="00191440" w:rsidP="00191440">
            <w:pPr>
              <w:pStyle w:val="TAC"/>
              <w:rPr>
                <w:sz w:val="16"/>
                <w:szCs w:val="16"/>
              </w:rPr>
            </w:pPr>
            <w:r>
              <w:rPr>
                <w:sz w:val="16"/>
                <w:szCs w:val="16"/>
              </w:rPr>
              <w:t>2024-03-07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59CD6A9" w14:textId="19F4330B" w:rsidR="00191440" w:rsidRDefault="00191440"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E3EDDB" w14:textId="4416D18C" w:rsidR="00191440" w:rsidRDefault="00191440" w:rsidP="00191440">
            <w:pPr>
              <w:pStyle w:val="TAC"/>
              <w:rPr>
                <w:sz w:val="16"/>
                <w:szCs w:val="16"/>
              </w:rPr>
            </w:pPr>
            <w:r>
              <w:rPr>
                <w:sz w:val="16"/>
                <w:szCs w:val="16"/>
              </w:rPr>
              <w:t>S4aI240025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F28C9F2"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AD80528"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5C4AAADE" w14:textId="77777777" w:rsidR="00191440" w:rsidRPr="00C442D0" w:rsidRDefault="00191440"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3789F099" w14:textId="0FCB8EC1" w:rsidR="00191440" w:rsidRDefault="00191440" w:rsidP="00191440">
            <w:pPr>
              <w:pStyle w:val="TAL"/>
              <w:rPr>
                <w:sz w:val="16"/>
              </w:rPr>
            </w:pPr>
            <w:r>
              <w:rPr>
                <w:sz w:val="16"/>
              </w:rPr>
              <w:t>Online typo corrections.</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41DFF147" w14:textId="7ABBE359" w:rsidR="00191440" w:rsidRDefault="00191440" w:rsidP="00191440">
            <w:pPr>
              <w:pStyle w:val="TAC"/>
              <w:rPr>
                <w:sz w:val="16"/>
                <w:szCs w:val="16"/>
              </w:rPr>
            </w:pPr>
            <w:r>
              <w:rPr>
                <w:sz w:val="16"/>
                <w:szCs w:val="16"/>
              </w:rPr>
              <w:t>1.1.2</w:t>
            </w:r>
          </w:p>
        </w:tc>
      </w:tr>
      <w:tr w:rsidR="0049391F" w:rsidRPr="00C442D0" w14:paraId="409ACE12"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C03E502" w14:textId="0F2ECBA2" w:rsidR="000025A6" w:rsidRDefault="000025A6" w:rsidP="00191440">
            <w:pPr>
              <w:pStyle w:val="TAC"/>
              <w:rPr>
                <w:sz w:val="16"/>
                <w:szCs w:val="16"/>
              </w:rPr>
            </w:pPr>
            <w:r>
              <w:rPr>
                <w:sz w:val="16"/>
                <w:szCs w:val="16"/>
              </w:rPr>
              <w:t>2024-03-</w:t>
            </w:r>
            <w:r w:rsidR="003913FF">
              <w:rPr>
                <w:sz w:val="16"/>
                <w:szCs w:val="16"/>
              </w:rPr>
              <w:t>2</w:t>
            </w:r>
            <w:r>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757683" w14:textId="3C1DDEAB" w:rsidR="000025A6" w:rsidRDefault="000025A6"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15051F1" w14:textId="21C49B25" w:rsidR="000025A6" w:rsidRDefault="000025A6" w:rsidP="00191440">
            <w:pPr>
              <w:pStyle w:val="TAC"/>
              <w:rPr>
                <w:sz w:val="16"/>
                <w:szCs w:val="16"/>
              </w:rPr>
            </w:pPr>
            <w:r>
              <w:rPr>
                <w:sz w:val="16"/>
                <w:szCs w:val="16"/>
              </w:rPr>
              <w:t>S4aI24</w:t>
            </w:r>
            <w:r w:rsidR="00A848AE">
              <w:rPr>
                <w:sz w:val="16"/>
                <w:szCs w:val="16"/>
              </w:rPr>
              <w:t>0028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1642F92"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B819D2C"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77A1F9" w14:textId="77777777" w:rsidR="000025A6" w:rsidRPr="00C442D0" w:rsidRDefault="000025A6"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EF88FA6" w14:textId="128BD390" w:rsidR="000025A6" w:rsidRPr="004267C6" w:rsidRDefault="000025A6" w:rsidP="004F6A31">
            <w:pPr>
              <w:pStyle w:val="TAL"/>
              <w:numPr>
                <w:ilvl w:val="0"/>
                <w:numId w:val="16"/>
              </w:numPr>
              <w:ind w:left="170" w:hanging="142"/>
              <w:rPr>
                <w:sz w:val="16"/>
                <w:szCs w:val="16"/>
              </w:rPr>
            </w:pPr>
            <w:r w:rsidRPr="004267C6">
              <w:rPr>
                <w:sz w:val="16"/>
                <w:szCs w:val="16"/>
              </w:rPr>
              <w:t>Added scope in clause 1.</w:t>
            </w:r>
          </w:p>
          <w:p w14:paraId="115EADBE" w14:textId="77777777" w:rsidR="000025A6" w:rsidRPr="004267C6" w:rsidRDefault="000025A6" w:rsidP="004F6A31">
            <w:pPr>
              <w:pStyle w:val="TAL"/>
              <w:numPr>
                <w:ilvl w:val="0"/>
                <w:numId w:val="16"/>
              </w:numPr>
              <w:ind w:left="170" w:hanging="142"/>
              <w:rPr>
                <w:sz w:val="16"/>
                <w:szCs w:val="16"/>
              </w:rPr>
            </w:pPr>
            <w:r w:rsidRPr="004267C6">
              <w:rPr>
                <w:sz w:val="16"/>
                <w:szCs w:val="16"/>
              </w:rPr>
              <w:t>Added RTC applicability to tables 5.1-1 and 8.2.3.1</w:t>
            </w:r>
            <w:r w:rsidRPr="004267C6">
              <w:rPr>
                <w:sz w:val="16"/>
                <w:szCs w:val="16"/>
              </w:rPr>
              <w:noBreakHyphen/>
              <w:t>1.</w:t>
            </w:r>
          </w:p>
          <w:p w14:paraId="17FD2D18" w14:textId="1910CB69" w:rsidR="003A61D4" w:rsidRDefault="003A61D4" w:rsidP="004F6A31">
            <w:pPr>
              <w:pStyle w:val="TAL"/>
              <w:numPr>
                <w:ilvl w:val="0"/>
                <w:numId w:val="16"/>
              </w:numPr>
              <w:ind w:left="170" w:hanging="142"/>
              <w:rPr>
                <w:sz w:val="16"/>
                <w:szCs w:val="16"/>
              </w:rPr>
            </w:pPr>
            <w:r w:rsidRPr="004267C6">
              <w:rPr>
                <w:sz w:val="16"/>
                <w:szCs w:val="16"/>
              </w:rPr>
              <w:t>Clarified criteria for successful creation of Content Publishing Configuration resource in clauses 5.2.9.2 and 5.2.9.4.</w:t>
            </w:r>
          </w:p>
          <w:p w14:paraId="17FBE3FA" w14:textId="1CB8A555" w:rsidR="00706AE5" w:rsidRDefault="00706AE5" w:rsidP="004F6A31">
            <w:pPr>
              <w:pStyle w:val="TAL"/>
              <w:numPr>
                <w:ilvl w:val="0"/>
                <w:numId w:val="16"/>
              </w:numPr>
              <w:ind w:left="170" w:hanging="142"/>
              <w:rPr>
                <w:sz w:val="16"/>
                <w:szCs w:val="16"/>
              </w:rPr>
            </w:pPr>
            <w:r>
              <w:rPr>
                <w:sz w:val="16"/>
                <w:szCs w:val="16"/>
              </w:rPr>
              <w:t xml:space="preserve">Prefixed enumerated </w:t>
            </w:r>
            <w:r w:rsidRPr="004F6A31">
              <w:rPr>
                <w:i/>
                <w:iCs/>
                <w:sz w:val="16"/>
                <w:szCs w:val="16"/>
              </w:rPr>
              <w:t>ProvisoningSessionType</w:t>
            </w:r>
            <w:r>
              <w:rPr>
                <w:sz w:val="16"/>
                <w:szCs w:val="16"/>
              </w:rPr>
              <w:t xml:space="preserve"> values in clause 7.3.4.3 in preparation for addition of RTC.</w:t>
            </w:r>
          </w:p>
          <w:p w14:paraId="42094A02" w14:textId="24B3922F" w:rsidR="0048563A" w:rsidRPr="004267C6" w:rsidRDefault="009C1945" w:rsidP="004F6A31">
            <w:pPr>
              <w:pStyle w:val="TAL"/>
              <w:numPr>
                <w:ilvl w:val="0"/>
                <w:numId w:val="16"/>
              </w:numPr>
              <w:ind w:left="170" w:hanging="142"/>
              <w:rPr>
                <w:sz w:val="16"/>
                <w:szCs w:val="16"/>
              </w:rPr>
            </w:pPr>
            <w:r>
              <w:rPr>
                <w:sz w:val="16"/>
                <w:szCs w:val="16"/>
              </w:rPr>
              <w:t>Uplink Media E</w:t>
            </w:r>
            <w:r w:rsidR="0048563A" w:rsidRPr="004267C6">
              <w:rPr>
                <w:sz w:val="16"/>
                <w:szCs w:val="16"/>
              </w:rPr>
              <w:t xml:space="preserve">ntry </w:t>
            </w:r>
            <w:r>
              <w:rPr>
                <w:sz w:val="16"/>
                <w:szCs w:val="16"/>
              </w:rPr>
              <w:t>P</w:t>
            </w:r>
            <w:r w:rsidR="0048563A" w:rsidRPr="004267C6">
              <w:rPr>
                <w:sz w:val="16"/>
                <w:szCs w:val="16"/>
              </w:rPr>
              <w:t>oint in clauses 8.9.3.1 and 9.</w:t>
            </w:r>
            <w:r w:rsidR="001B298A" w:rsidRPr="004267C6">
              <w:rPr>
                <w:sz w:val="16"/>
                <w:szCs w:val="16"/>
              </w:rPr>
              <w:t>2.3.1</w:t>
            </w:r>
            <w:r w:rsidR="0048563A" w:rsidRPr="004267C6">
              <w:rPr>
                <w:sz w:val="16"/>
                <w:szCs w:val="16"/>
              </w:rPr>
              <w:t xml:space="preserve"> </w:t>
            </w:r>
            <w:r>
              <w:rPr>
                <w:sz w:val="16"/>
                <w:szCs w:val="16"/>
              </w:rPr>
              <w:t>now</w:t>
            </w:r>
            <w:r w:rsidR="0048563A" w:rsidRPr="004267C6">
              <w:rPr>
                <w:sz w:val="16"/>
                <w:szCs w:val="16"/>
              </w:rPr>
              <w:t xml:space="preserve"> allow</w:t>
            </w:r>
            <w:r>
              <w:rPr>
                <w:sz w:val="16"/>
                <w:szCs w:val="16"/>
              </w:rPr>
              <w:t>s</w:t>
            </w:r>
            <w:r w:rsidR="0048563A" w:rsidRPr="004267C6">
              <w:rPr>
                <w:sz w:val="16"/>
                <w:szCs w:val="16"/>
              </w:rPr>
              <w:t xml:space="preserve"> bare paths as well as documents.</w:t>
            </w:r>
          </w:p>
          <w:p w14:paraId="703AAE2D" w14:textId="003DBD51" w:rsidR="00910920" w:rsidRPr="004267C6" w:rsidRDefault="00910920" w:rsidP="004F6A31">
            <w:pPr>
              <w:pStyle w:val="TAL"/>
              <w:numPr>
                <w:ilvl w:val="0"/>
                <w:numId w:val="16"/>
              </w:numPr>
              <w:ind w:left="170" w:hanging="142"/>
              <w:rPr>
                <w:sz w:val="16"/>
                <w:szCs w:val="16"/>
              </w:rPr>
            </w:pPr>
            <w:r w:rsidRPr="004267C6">
              <w:rPr>
                <w:sz w:val="16"/>
                <w:szCs w:val="16"/>
              </w:rPr>
              <w:t>Specified minimum values for durations in clause</w:t>
            </w:r>
            <w:r w:rsidR="004F6A31">
              <w:rPr>
                <w:sz w:val="16"/>
                <w:szCs w:val="16"/>
              </w:rPr>
              <w:t>s</w:t>
            </w:r>
            <w:r w:rsidRPr="004267C6">
              <w:rPr>
                <w:sz w:val="16"/>
                <w:szCs w:val="16"/>
              </w:rPr>
              <w:t> 8.10.3.1 and 9.6.3.2.</w:t>
            </w:r>
          </w:p>
          <w:p w14:paraId="268D97DD" w14:textId="0BFDB82D" w:rsidR="0087284A" w:rsidRPr="00910920" w:rsidRDefault="00A848AE" w:rsidP="004F6A31">
            <w:pPr>
              <w:pStyle w:val="TAL"/>
              <w:numPr>
                <w:ilvl w:val="0"/>
                <w:numId w:val="16"/>
              </w:numPr>
              <w:ind w:left="170" w:hanging="142"/>
            </w:pPr>
            <w:r w:rsidRPr="004267C6">
              <w:rPr>
                <w:sz w:val="16"/>
                <w:szCs w:val="16"/>
              </w:rPr>
              <w:t>Refactored client APIs in clause 10 and a</w:t>
            </w:r>
            <w:r w:rsidR="0087284A" w:rsidRPr="004267C6">
              <w:rPr>
                <w:sz w:val="16"/>
                <w:szCs w:val="16"/>
              </w:rPr>
              <w:t xml:space="preserve">dded </w:t>
            </w:r>
            <w:r w:rsidRPr="004267C6">
              <w:rPr>
                <w:sz w:val="16"/>
                <w:szCs w:val="16"/>
              </w:rPr>
              <w:t>methods, information</w:t>
            </w:r>
            <w:r w:rsidR="0087284A" w:rsidRPr="004267C6">
              <w:rPr>
                <w:sz w:val="16"/>
                <w:szCs w:val="16"/>
              </w:rPr>
              <w:t xml:space="preserve"> and notifications for Dynamic Policies and Network Assistance.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107BAED" w14:textId="63B2E8DF" w:rsidR="000025A6" w:rsidRDefault="000025A6" w:rsidP="00191440">
            <w:pPr>
              <w:pStyle w:val="TAC"/>
              <w:rPr>
                <w:sz w:val="16"/>
                <w:szCs w:val="16"/>
              </w:rPr>
            </w:pPr>
            <w:r>
              <w:rPr>
                <w:sz w:val="16"/>
                <w:szCs w:val="16"/>
              </w:rPr>
              <w:t>1.1.3</w:t>
            </w:r>
          </w:p>
        </w:tc>
      </w:tr>
      <w:tr w:rsidR="00026B9F" w:rsidRPr="00C442D0" w14:paraId="74DA5D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D6E1B93" w14:textId="39B9AB96" w:rsidR="0049391F" w:rsidRDefault="0049391F" w:rsidP="00191440">
            <w:pPr>
              <w:pStyle w:val="TAC"/>
              <w:rPr>
                <w:sz w:val="16"/>
                <w:szCs w:val="16"/>
              </w:rPr>
            </w:pPr>
            <w:r>
              <w:rPr>
                <w:sz w:val="16"/>
                <w:szCs w:val="16"/>
              </w:rPr>
              <w:t>2024-03-28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424C6DF" w14:textId="6884D62D" w:rsidR="0049391F" w:rsidRDefault="0049391F"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61EE2523" w14:textId="5631C896" w:rsidR="0049391F" w:rsidRDefault="0049391F" w:rsidP="00191440">
            <w:pPr>
              <w:pStyle w:val="TAC"/>
              <w:rPr>
                <w:sz w:val="16"/>
                <w:szCs w:val="16"/>
              </w:rPr>
            </w:pPr>
            <w:r>
              <w:rPr>
                <w:sz w:val="16"/>
                <w:szCs w:val="16"/>
              </w:rPr>
              <w:t>S4aI240041</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8139E8A"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3B5BA0B"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DAF34C1" w14:textId="77777777" w:rsidR="0049391F" w:rsidRPr="00C442D0" w:rsidRDefault="0049391F"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5FBB516" w14:textId="39E820B5" w:rsidR="0049391F" w:rsidRDefault="0049391F" w:rsidP="0049391F">
            <w:pPr>
              <w:pStyle w:val="TAL"/>
              <w:ind w:left="28"/>
              <w:rPr>
                <w:sz w:val="16"/>
                <w:szCs w:val="16"/>
              </w:rPr>
            </w:pPr>
            <w:r>
              <w:rPr>
                <w:sz w:val="16"/>
                <w:szCs w:val="16"/>
              </w:rPr>
              <w:t>Changes in response to online reivew comments:</w:t>
            </w:r>
          </w:p>
          <w:p w14:paraId="65879439" w14:textId="4ADEEE4C" w:rsidR="0049391F" w:rsidRPr="004267C6" w:rsidRDefault="0049391F" w:rsidP="004F6A31">
            <w:pPr>
              <w:pStyle w:val="TAL"/>
              <w:numPr>
                <w:ilvl w:val="0"/>
                <w:numId w:val="16"/>
              </w:numPr>
              <w:ind w:left="170" w:hanging="142"/>
              <w:rPr>
                <w:sz w:val="16"/>
                <w:szCs w:val="16"/>
              </w:rPr>
            </w:pPr>
            <w:r>
              <w:rPr>
                <w:sz w:val="16"/>
                <w:szCs w:val="16"/>
              </w:rPr>
              <w:t>Switched to using TS 26.571 common data type for expressing packet loss rate as integer tenths of a percent.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1D4E2CD2" w14:textId="3E302424" w:rsidR="0049391F" w:rsidRDefault="0049391F" w:rsidP="00191440">
            <w:pPr>
              <w:pStyle w:val="TAC"/>
              <w:rPr>
                <w:sz w:val="16"/>
                <w:szCs w:val="16"/>
              </w:rPr>
            </w:pPr>
            <w:r>
              <w:rPr>
                <w:sz w:val="16"/>
                <w:szCs w:val="16"/>
              </w:rPr>
              <w:t>1.1.4</w:t>
            </w:r>
          </w:p>
        </w:tc>
      </w:tr>
      <w:tr w:rsidR="00B67D74" w:rsidRPr="00C442D0" w14:paraId="6648316A" w14:textId="77777777" w:rsidTr="00461037">
        <w:trPr>
          <w:ins w:id="2031" w:author="Richard Bradbury" w:date="2024-03-28T17:26: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7FF28B4F" w14:textId="6290D6D2" w:rsidR="00B67D74" w:rsidRDefault="00B67D74" w:rsidP="00191440">
            <w:pPr>
              <w:pStyle w:val="TAC"/>
              <w:rPr>
                <w:ins w:id="2032" w:author="Richard Bradbury" w:date="2024-03-28T17:26:00Z" w16du:dateUtc="2024-03-28T17:26:00Z"/>
                <w:sz w:val="16"/>
                <w:szCs w:val="16"/>
              </w:rPr>
            </w:pPr>
            <w:ins w:id="2033" w:author="Richard Bradbury" w:date="2024-03-28T17:27:00Z" w16du:dateUtc="2024-03-28T17:27:00Z">
              <w:r>
                <w:rPr>
                  <w:sz w:val="16"/>
                  <w:szCs w:val="16"/>
                </w:rPr>
                <w:t>2024-04-1</w:t>
              </w:r>
            </w:ins>
            <w:ins w:id="2034" w:author="Richard Bradbury" w:date="2024-04-10T17:58:00Z" w16du:dateUtc="2024-04-10T16:58:00Z">
              <w:r w:rsidR="00557016">
                <w:rPr>
                  <w:sz w:val="16"/>
                  <w:szCs w:val="16"/>
                </w:rPr>
                <w:t>2</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6D74C63" w14:textId="6A5D0A73" w:rsidR="00B67D74" w:rsidRDefault="00B67D74" w:rsidP="00191440">
            <w:pPr>
              <w:pStyle w:val="TAC"/>
              <w:rPr>
                <w:ins w:id="2035" w:author="Richard Bradbury" w:date="2024-03-28T17:26:00Z" w16du:dateUtc="2024-03-28T17:26:00Z"/>
                <w:sz w:val="16"/>
                <w:szCs w:val="16"/>
              </w:rPr>
            </w:pPr>
            <w:ins w:id="2036" w:author="Richard Bradbury" w:date="2024-03-28T17:27:00Z" w16du:dateUtc="2024-03-28T17:27:00Z">
              <w:r>
                <w:rPr>
                  <w:sz w:val="16"/>
                  <w:szCs w:val="16"/>
                </w:rPr>
                <w:t>SA4#127-bis-e</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9A4103" w14:textId="53DD3CAE" w:rsidR="00B67D74" w:rsidRDefault="00B67D74" w:rsidP="00191440">
            <w:pPr>
              <w:pStyle w:val="TAC"/>
              <w:rPr>
                <w:ins w:id="2037" w:author="Richard Bradbury" w:date="2024-03-28T17:26:00Z" w16du:dateUtc="2024-03-28T17:26:00Z"/>
                <w:sz w:val="16"/>
                <w:szCs w:val="16"/>
              </w:rPr>
            </w:pPr>
            <w:ins w:id="2038" w:author="Richard Bradbury" w:date="2024-03-28T17:27:00Z" w16du:dateUtc="2024-03-28T17:27:00Z">
              <w:r>
                <w:rPr>
                  <w:sz w:val="16"/>
                  <w:szCs w:val="16"/>
                </w:rPr>
                <w:t>S4-240</w:t>
              </w:r>
            </w:ins>
            <w:ins w:id="2039" w:author="Richard Bradbury" w:date="2024-04-10T17:58:00Z" w16du:dateUtc="2024-04-10T16:58:00Z">
              <w:r w:rsidR="00557016">
                <w:rPr>
                  <w:sz w:val="16"/>
                  <w:szCs w:val="16"/>
                </w:rPr>
                <w:t>546</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4BD0222" w14:textId="77777777" w:rsidR="00B67D74" w:rsidRPr="00C442D0" w:rsidRDefault="00B67D74" w:rsidP="00191440">
            <w:pPr>
              <w:pStyle w:val="TAC"/>
              <w:rPr>
                <w:ins w:id="2040"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0207975D" w14:textId="77777777" w:rsidR="00B67D74" w:rsidRPr="00C442D0" w:rsidRDefault="00B67D74" w:rsidP="00191440">
            <w:pPr>
              <w:pStyle w:val="TAC"/>
              <w:rPr>
                <w:ins w:id="2041"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846896C" w14:textId="77777777" w:rsidR="00B67D74" w:rsidRPr="00C442D0" w:rsidRDefault="00B67D74" w:rsidP="00191440">
            <w:pPr>
              <w:pStyle w:val="TAC"/>
              <w:rPr>
                <w:ins w:id="2042" w:author="Richard Bradbury" w:date="2024-03-28T17:26:00Z" w16du:dateUtc="2024-03-28T17:26: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2BD6FDF" w14:textId="4C7C182D" w:rsidR="00C434A7" w:rsidRDefault="00C434A7" w:rsidP="00C434A7">
            <w:pPr>
              <w:pStyle w:val="TAL"/>
              <w:numPr>
                <w:ilvl w:val="0"/>
                <w:numId w:val="16"/>
              </w:numPr>
              <w:ind w:left="170" w:hanging="142"/>
              <w:rPr>
                <w:ins w:id="2043" w:author="Richard Bradbury" w:date="2024-04-10T18:04:00Z" w16du:dateUtc="2024-04-10T17:04:00Z"/>
                <w:sz w:val="16"/>
                <w:szCs w:val="16"/>
              </w:rPr>
            </w:pPr>
            <w:ins w:id="2044" w:author="Richard Bradbury" w:date="2024-04-10T18:04:00Z" w16du:dateUtc="2024-04-10T17:04:00Z">
              <w:r>
                <w:rPr>
                  <w:sz w:val="16"/>
                  <w:szCs w:val="16"/>
                </w:rPr>
                <w:t>Provided term definitions for media delivery session and media delivery session identifier.</w:t>
              </w:r>
            </w:ins>
          </w:p>
          <w:p w14:paraId="4512EEBF" w14:textId="4FBE4DD9" w:rsidR="00B67D74" w:rsidRDefault="00E87010">
            <w:pPr>
              <w:pStyle w:val="TAL"/>
              <w:numPr>
                <w:ilvl w:val="0"/>
                <w:numId w:val="16"/>
              </w:numPr>
              <w:ind w:left="170" w:hanging="142"/>
              <w:rPr>
                <w:ins w:id="2045" w:author="Richard Bradbury" w:date="2024-03-28T17:26:00Z" w16du:dateUtc="2024-03-28T17:26:00Z"/>
                <w:sz w:val="16"/>
                <w:szCs w:val="16"/>
              </w:rPr>
              <w:pPrChange w:id="2046" w:author="S4-240766" w:date="2024-04-10T18:03:00Z" w16du:dateUtc="2024-04-10T17:03:00Z">
                <w:pPr>
                  <w:pStyle w:val="TAL"/>
                  <w:ind w:left="28"/>
                </w:pPr>
              </w:pPrChange>
            </w:pPr>
            <w:ins w:id="2047" w:author="S4-240766" w:date="2024-04-10T17:40:00Z" w16du:dateUtc="2024-04-10T16:40:00Z">
              <w:r>
                <w:rPr>
                  <w:sz w:val="16"/>
                  <w:szCs w:val="16"/>
                </w:rPr>
                <w:t>S4-240766</w:t>
              </w:r>
            </w:ins>
            <w:ins w:id="2048" w:author="S4-240766" w:date="2024-04-10T17:59:00Z" w16du:dateUtc="2024-04-10T16:59:00Z">
              <w:r w:rsidR="00C434A7">
                <w:rPr>
                  <w:sz w:val="16"/>
                  <w:szCs w:val="16"/>
                </w:rPr>
                <w:t xml:space="preserve">: Media Entry point protocol </w:t>
              </w:r>
            </w:ins>
            <w:ins w:id="2049" w:author="S4-240766" w:date="2024-04-10T18:00:00Z" w16du:dateUtc="2024-04-10T17:00:00Z">
              <w:r w:rsidR="00C434A7">
                <w:rPr>
                  <w:sz w:val="16"/>
                  <w:szCs w:val="16"/>
                </w:rPr>
                <w:t>identifier.</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25DDF32" w14:textId="1190C3B7" w:rsidR="00B67D74" w:rsidRDefault="00B67D74" w:rsidP="00191440">
            <w:pPr>
              <w:pStyle w:val="TAC"/>
              <w:rPr>
                <w:ins w:id="2050" w:author="Richard Bradbury" w:date="2024-03-28T17:26:00Z" w16du:dateUtc="2024-03-28T17:26:00Z"/>
                <w:sz w:val="16"/>
                <w:szCs w:val="16"/>
              </w:rPr>
            </w:pPr>
            <w:ins w:id="2051" w:author="Richard Bradbury" w:date="2024-03-28T17:27:00Z" w16du:dateUtc="2024-03-28T17:27:00Z">
              <w:r>
                <w:rPr>
                  <w:sz w:val="16"/>
                  <w:szCs w:val="16"/>
                </w:rPr>
                <w:t>1.2.0</w:t>
              </w:r>
            </w:ins>
          </w:p>
        </w:tc>
      </w:tr>
    </w:tbl>
    <w:p w14:paraId="6AE5F0B0" w14:textId="77777777" w:rsidR="00080512" w:rsidRPr="00C442D0" w:rsidRDefault="00080512"/>
    <w:sectPr w:rsidR="00080512" w:rsidRPr="00C442D0" w:rsidSect="00F53CFD">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4"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48" w:author="Iraj (127-bis-e)" w:date="2024-04-11T11:33:00Z" w:initials="iS">
    <w:p w14:paraId="66B26EE9" w14:textId="77777777" w:rsidR="005659E5" w:rsidRDefault="005C06DF" w:rsidP="005659E5">
      <w:pPr>
        <w:pStyle w:val="CommentText"/>
      </w:pPr>
      <w:r>
        <w:rPr>
          <w:rStyle w:val="CommentReference"/>
        </w:rPr>
        <w:annotationRef/>
      </w:r>
      <w:r w:rsidR="005659E5">
        <w:t>Does this means that the time interval has known start time but maybe unknown end time? It is strange that we define a time interval which should have start and end, but we don’t define the end time. If the intention is that the start is defined by application, the last part of the definition says that.</w:t>
      </w:r>
    </w:p>
    <w:p w14:paraId="6655C68C" w14:textId="77777777" w:rsidR="005659E5" w:rsidRDefault="005659E5" w:rsidP="005659E5">
      <w:pPr>
        <w:pStyle w:val="CommentText"/>
      </w:pPr>
    </w:p>
    <w:p w14:paraId="6AB2FC34" w14:textId="77777777" w:rsidR="005659E5" w:rsidRDefault="005659E5" w:rsidP="005659E5">
      <w:pPr>
        <w:pStyle w:val="CommentText"/>
      </w:pPr>
      <w:r>
        <w:t>I suggest we just say “The time interval during which…”</w:t>
      </w:r>
    </w:p>
  </w:comment>
  <w:comment w:id="52" w:author="Iraj (127-bis-e)" w:date="2024-04-11T11:31:00Z" w:initials="iS">
    <w:p w14:paraId="5C508B96" w14:textId="629E1CA1" w:rsidR="00306BCD" w:rsidRDefault="00306BCD" w:rsidP="00306BCD">
      <w:pPr>
        <w:pStyle w:val="CommentText"/>
      </w:pPr>
      <w:r>
        <w:rPr>
          <w:rStyle w:val="CommentReference"/>
        </w:rPr>
        <w:annotationRef/>
      </w:r>
      <w:r>
        <w:t>Is “or more” because of RTC? Because it seems for uplink and downlink, “a” is adequate.</w:t>
      </w:r>
    </w:p>
  </w:comment>
  <w:comment w:id="105" w:author="Richard Bradbury" w:date="2023-10-10T10:55:00Z" w:initials="RJB">
    <w:p w14:paraId="4E5FE4BB" w14:textId="5AFDF6C3" w:rsidR="00117111" w:rsidRDefault="00117111">
      <w:pPr>
        <w:pStyle w:val="CommentText"/>
      </w:pPr>
      <w:r>
        <w:rPr>
          <w:rStyle w:val="CommentReference"/>
        </w:rPr>
        <w:annotationRef/>
      </w:r>
      <w:r w:rsidR="00F61EC7">
        <w:t>Probably not needed.</w:t>
      </w:r>
    </w:p>
  </w:comment>
  <w:comment w:id="106" w:author="Richard Bradbury" w:date="2023-12-08T17:39:00Z" w:initials="RJB">
    <w:p w14:paraId="01180FFD" w14:textId="2E4E5346" w:rsidR="00F61EC7" w:rsidRDefault="00F61EC7">
      <w:pPr>
        <w:pStyle w:val="CommentText"/>
      </w:pPr>
      <w:r>
        <w:rPr>
          <w:rStyle w:val="CommentReference"/>
        </w:rPr>
        <w:annotationRef/>
      </w:r>
      <w:r>
        <w:t>Probably not needed.</w:t>
      </w:r>
    </w:p>
  </w:comment>
  <w:comment w:id="107" w:author="Richard Bradbury" w:date="2023-12-08T17:41:00Z" w:initials="RJB">
    <w:p w14:paraId="3D3C580F" w14:textId="18EA27AD" w:rsidR="00F61EC7" w:rsidRDefault="00F61EC7">
      <w:pPr>
        <w:pStyle w:val="CommentText"/>
      </w:pPr>
      <w:r>
        <w:rPr>
          <w:rStyle w:val="CommentReference"/>
        </w:rPr>
        <w:annotationRef/>
      </w:r>
      <w:r>
        <w:t>Probably remove.</w:t>
      </w:r>
    </w:p>
  </w:comment>
  <w:comment w:id="108" w:author="Richard Bradbury" w:date="2023-12-08T17:41:00Z" w:initials="RJB">
    <w:p w14:paraId="7312A034" w14:textId="6BCF618C" w:rsidR="00F61EC7" w:rsidRDefault="00F61EC7">
      <w:pPr>
        <w:pStyle w:val="CommentText"/>
      </w:pPr>
      <w:r>
        <w:rPr>
          <w:rStyle w:val="CommentReference"/>
        </w:rPr>
        <w:annotationRef/>
      </w:r>
      <w:r>
        <w:t>Probably remove.</w:t>
      </w:r>
    </w:p>
  </w:comment>
  <w:comment w:id="121" w:author="Richard Bradbury" w:date="2023-10-23T18:14:00Z" w:initials="RJB">
    <w:p w14:paraId="6CACDB90" w14:textId="5D4BEFCA" w:rsidR="00EC2BFA" w:rsidRDefault="00EC2BFA">
      <w:pPr>
        <w:pStyle w:val="CommentText"/>
      </w:pPr>
      <w:r>
        <w:rPr>
          <w:rStyle w:val="CommentReference"/>
        </w:rPr>
        <w:annotationRef/>
      </w:r>
      <w:r>
        <w:t>New in Rel-18.</w:t>
      </w:r>
    </w:p>
  </w:comment>
  <w:comment w:id="198" w:author="Richard Bradbury" w:date="2023-12-21T18:18:00Z" w:initials="RJB">
    <w:p w14:paraId="22A69553" w14:textId="20AFD492" w:rsidR="00932842" w:rsidRDefault="00932842">
      <w:pPr>
        <w:pStyle w:val="CommentText"/>
      </w:pPr>
      <w:r>
        <w:rPr>
          <w:rStyle w:val="CommentReference"/>
        </w:rPr>
        <w:annotationRef/>
      </w:r>
      <w:r>
        <w:t>What about RTC?</w:t>
      </w:r>
    </w:p>
  </w:comment>
  <w:comment w:id="293"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344"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350"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373"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382"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386"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389"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556" w:author="Richard Bradbury" w:date="2023-10-19T16:48:00Z" w:initials="RJB">
    <w:p w14:paraId="30E27276" w14:textId="77777777" w:rsidR="002238DA" w:rsidRDefault="002238DA">
      <w:pPr>
        <w:pStyle w:val="CommentText"/>
      </w:pPr>
      <w:r>
        <w:rPr>
          <w:rStyle w:val="CommentReference"/>
        </w:rPr>
        <w:annotationRef/>
      </w:r>
      <w:r>
        <w:t>CHECK!</w:t>
      </w:r>
    </w:p>
    <w:p w14:paraId="7F07EABF" w14:textId="3332923A" w:rsidR="002238DA" w:rsidRDefault="002238DA">
      <w:pPr>
        <w:pStyle w:val="CommentText"/>
      </w:pPr>
      <w:r>
        <w:t>Do we want to add an MQTT channel endpoint to the Dynamic Policy Instance resource to support asynchronous notification of Background Data Transfer opportunities</w:t>
      </w:r>
      <w:r w:rsidR="00A43DE8">
        <w:t xml:space="preserve"> in Rel-18?</w:t>
      </w:r>
    </w:p>
  </w:comment>
  <w:comment w:id="557"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558" w:author="Richard Bradbury" w:date="2024-01-26T10:22:00Z" w:initials="RJB">
    <w:p w14:paraId="12A61D66" w14:textId="2BDBA7A4" w:rsidR="00D31375" w:rsidRDefault="00C047B2" w:rsidP="00D31375">
      <w:pPr>
        <w:pStyle w:val="CommentText"/>
      </w:pPr>
      <w:r>
        <w:rPr>
          <w:rStyle w:val="CommentReference"/>
        </w:rPr>
        <w:t>Moved from clause 5.2.7.1</w:t>
      </w:r>
      <w:r w:rsidR="00D31375">
        <w:t>.</w:t>
      </w:r>
    </w:p>
  </w:comment>
  <w:comment w:id="559" w:author="Richard Bradbury" w:date="2023-12-18T16:58:00Z" w:initials="RJB">
    <w:p w14:paraId="3ED7FCF7" w14:textId="7D0395BA" w:rsidR="00F31D04" w:rsidRDefault="00F31D04">
      <w:pPr>
        <w:pStyle w:val="CommentText"/>
      </w:pPr>
      <w:r>
        <w:rPr>
          <w:rStyle w:val="CommentReference"/>
        </w:rPr>
        <w:annotationRef/>
      </w:r>
      <w:r>
        <w:t>Thorsten</w:t>
      </w:r>
      <w:r w:rsidR="0072724D">
        <w:t>/Imed</w:t>
      </w:r>
      <w:r>
        <w:t>: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562" w:author="Richard Bradbury" w:date="2023-12-18T18:17:00Z" w:initials="RJB">
    <w:p w14:paraId="6AA1C451" w14:textId="6D2ADE76" w:rsidR="00A11F64" w:rsidRDefault="00A11F64">
      <w:pPr>
        <w:pStyle w:val="CommentText"/>
      </w:pPr>
      <w:r>
        <w:rPr>
          <w:rStyle w:val="CommentReference"/>
        </w:rPr>
        <w:annotationRef/>
      </w:r>
      <w:r>
        <w:t>Specify what type these notifications have.</w:t>
      </w:r>
    </w:p>
  </w:comment>
  <w:comment w:id="560" w:author="Richard Bradbury" w:date="2023-10-23T18:55:00Z" w:initials="RJB">
    <w:p w14:paraId="655EFEC8" w14:textId="507751B8" w:rsidR="00A11F64" w:rsidRDefault="00BB2A8B">
      <w:pPr>
        <w:pStyle w:val="CommentText"/>
      </w:pPr>
      <w:r>
        <w:rPr>
          <w:rStyle w:val="CommentReference"/>
        </w:rPr>
        <w:annotationRef/>
      </w:r>
      <w:r>
        <w:t>New in Rel-18.</w:t>
      </w:r>
    </w:p>
  </w:comment>
  <w:comment w:id="561" w:author="Richard Bradbury" w:date="2024-01-08T18:06:00Z" w:initials="RJB">
    <w:p w14:paraId="222B4F9C" w14:textId="192929D2" w:rsidR="003C31FA" w:rsidRDefault="003C31FA">
      <w:pPr>
        <w:pStyle w:val="CommentText"/>
      </w:pPr>
      <w:r>
        <w:rPr>
          <w:rStyle w:val="CommentReference"/>
        </w:rPr>
        <w:annotationRef/>
      </w:r>
      <w:r>
        <w:rPr>
          <w:rStyle w:val="CommentReference"/>
        </w:rPr>
        <w:t>Not yet in data type or YAML!</w:t>
      </w:r>
    </w:p>
  </w:comment>
  <w:comment w:id="566" w:author="Richard Bradbury" w:date="2024-03-13T10:23:00Z" w:initials="RJB">
    <w:p w14:paraId="3C6A5BF0" w14:textId="33AC965A" w:rsidR="00035D80" w:rsidRDefault="00035D80">
      <w:pPr>
        <w:pStyle w:val="CommentText"/>
      </w:pPr>
      <w:r>
        <w:rPr>
          <w:rStyle w:val="CommentReference"/>
        </w:rPr>
        <w:annotationRef/>
      </w:r>
      <w:r>
        <w:t>Align with refactored data types in clause 7.3.3.x.</w:t>
      </w:r>
    </w:p>
  </w:comment>
  <w:comment w:id="567"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606" w:author="Richard Bradbury" w:date="2023-10-20T11:54:00Z" w:initials="RJB">
    <w:p w14:paraId="1DEABED7" w14:textId="040579A0" w:rsidR="00E61118" w:rsidRDefault="00E61118">
      <w:pPr>
        <w:pStyle w:val="CommentText"/>
      </w:pPr>
      <w:r>
        <w:rPr>
          <w:rStyle w:val="CommentReference"/>
        </w:rPr>
        <w:annotationRef/>
      </w:r>
      <w:r>
        <w:t>New in Rel-18!</w:t>
      </w:r>
    </w:p>
  </w:comment>
  <w:comment w:id="615"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639" w:author="Richard Bradbury" w:date="2023-10-20T16:35:00Z" w:initials="RJB">
    <w:p w14:paraId="15A5E003" w14:textId="389FF389" w:rsidR="000E013E" w:rsidRDefault="000E013E">
      <w:pPr>
        <w:pStyle w:val="CommentText"/>
      </w:pPr>
      <w:r>
        <w:rPr>
          <w:rStyle w:val="CommentReference"/>
        </w:rPr>
        <w:annotationRef/>
      </w:r>
      <w:r>
        <w:t>New in Rel-18.</w:t>
      </w:r>
    </w:p>
  </w:comment>
  <w:comment w:id="641" w:author="Richard Bradbury" w:date="2023-10-20T16:29:00Z" w:initials="RJB">
    <w:p w14:paraId="1B170360" w14:textId="77777777" w:rsidR="003E6326" w:rsidRDefault="00ED5DD1">
      <w:pPr>
        <w:pStyle w:val="CommentText"/>
      </w:pPr>
      <w:r>
        <w:rPr>
          <w:rStyle w:val="CommentReference"/>
        </w:rPr>
        <w:annotationRef/>
      </w:r>
      <w:r w:rsidR="003E6326">
        <w:t>CHECK!</w:t>
      </w:r>
    </w:p>
    <w:p w14:paraId="036C371D" w14:textId="50FACEFE" w:rsidR="00ED5DD1" w:rsidRDefault="003E6326">
      <w:pPr>
        <w:pStyle w:val="CommentText"/>
      </w:pPr>
      <w:r>
        <w:t>N</w:t>
      </w:r>
      <w:r w:rsidR="00ED5DD1">
        <w:t>o parameters in the boost request.</w:t>
      </w:r>
      <w:r>
        <w:t xml:space="preserve"> The amount of boost is therefore at the discretion of the Media AF implementation.</w:t>
      </w:r>
    </w:p>
  </w:comment>
  <w:comment w:id="709"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27F5A83"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w:t>
      </w:r>
      <w:r w:rsidR="00910920">
        <w:rPr>
          <w:rStyle w:val="CommentReference"/>
        </w:rPr>
        <w:t>3</w:t>
      </w:r>
      <w:r>
        <w:rPr>
          <w:rStyle w:val="CommentReference"/>
        </w:rPr>
        <w:t>?</w:t>
      </w:r>
    </w:p>
  </w:comment>
  <w:comment w:id="771"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825"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826"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838"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839"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854" w:author="Richard Bradbury" w:date="2023-12-22T18:52:00Z" w:initials="RJB">
    <w:p w14:paraId="712BF999" w14:textId="0CED0C8E" w:rsidR="00A8418D" w:rsidRDefault="00750C7A">
      <w:pPr>
        <w:pStyle w:val="CommentText"/>
      </w:pPr>
      <w:r>
        <w:rPr>
          <w:rStyle w:val="CommentReference"/>
        </w:rPr>
        <w:annotationRef/>
      </w:r>
      <w:r>
        <w:t xml:space="preserve">Thorsten: Why are latency and loss directionless at </w:t>
      </w:r>
      <w:r w:rsidR="00A8418D">
        <w:t>reference point M5</w:t>
      </w:r>
      <w:r w:rsidR="009B7C90">
        <w:t>?</w:t>
      </w:r>
    </w:p>
  </w:comment>
  <w:comment w:id="855"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856" w:author="Richard Bradbury (2024-03-28)" w:date="2024-03-28T16:07:00Z" w:initials="RJB">
    <w:p w14:paraId="1FEC74E8" w14:textId="3DD3380D" w:rsidR="00B050B3" w:rsidRDefault="00B050B3">
      <w:pPr>
        <w:pStyle w:val="CommentText"/>
      </w:pPr>
      <w:r>
        <w:rPr>
          <w:rStyle w:val="CommentReference"/>
        </w:rPr>
        <w:annotationRef/>
      </w:r>
      <w:r>
        <w:t xml:space="preserve">Imed: The </w:t>
      </w:r>
      <w:r w:rsidRPr="00B050B3">
        <w:rPr>
          <w:rStyle w:val="Codechar"/>
        </w:rPr>
        <w:t>MediaComponent</w:t>
      </w:r>
      <w:r>
        <w:t xml:space="preserve"> has separate </w:t>
      </w:r>
      <w:r w:rsidRPr="00B050B3">
        <w:rPr>
          <w:rStyle w:val="Codechar"/>
        </w:rPr>
        <w:t>maxPacketLossRateDl</w:t>
      </w:r>
      <w:r>
        <w:t xml:space="preserve"> and </w:t>
      </w:r>
      <w:r w:rsidRPr="00B050B3">
        <w:rPr>
          <w:rStyle w:val="Codechar"/>
        </w:rPr>
        <w:t>maxPacketLossRateUl</w:t>
      </w:r>
      <w:r>
        <w:t xml:space="preserve">, although these are marked as only applicable to CHEM = </w:t>
      </w:r>
      <w:r>
        <w:rPr>
          <w:sz w:val="22"/>
          <w:szCs w:val="22"/>
        </w:rPr>
        <w:t>Coverage and Handoff Enhancements using Multimedia error robustness feature (CHEM).</w:t>
      </w:r>
    </w:p>
  </w:comment>
  <w:comment w:id="857" w:author="Richard Bradbury (2024-03-28)" w:date="2024-03-28T16:11:00Z" w:initials="RJB">
    <w:p w14:paraId="15881C5C" w14:textId="5ADB8DFA" w:rsidR="00B050B3" w:rsidRDefault="00B050B3">
      <w:pPr>
        <w:pStyle w:val="CommentText"/>
      </w:pPr>
      <w:r>
        <w:rPr>
          <w:rStyle w:val="CommentReference"/>
        </w:rPr>
        <w:annotationRef/>
      </w:r>
      <w:r>
        <w:t xml:space="preserve">Qi: The </w:t>
      </w:r>
      <w:r w:rsidR="0049391F">
        <w:t xml:space="preserve">SA2 design of UPF assumes packet loss rate is the same in uplink and downlink directions. This explains why </w:t>
      </w:r>
      <w:r w:rsidR="0049391F" w:rsidRPr="0049391F">
        <w:rPr>
          <w:rStyle w:val="Codechar"/>
        </w:rPr>
        <w:t>desMaxLoss</w:t>
      </w:r>
      <w:r w:rsidR="0049391F">
        <w:t xml:space="preserve"> is the same in both directions. To get different loss rate in each direction, two QoS Flows are needed, one in each direction. This can be achieved with independent </w:t>
      </w:r>
      <w:r w:rsidR="0049391F" w:rsidRPr="0049391F">
        <w:rPr>
          <w:rStyle w:val="Codechar"/>
        </w:rPr>
        <w:t>MediaComponent</w:t>
      </w:r>
      <w:r w:rsidR="0049391F">
        <w:t>s at N5.</w:t>
      </w:r>
    </w:p>
  </w:comment>
  <w:comment w:id="882" w:author="Richard Bradbury" w:date="2023-12-06T17:52:00Z" w:initials="RJB">
    <w:p w14:paraId="3F5475DF" w14:textId="2DECD95A" w:rsidR="00833FF5" w:rsidRDefault="00833FF5">
      <w:pPr>
        <w:pStyle w:val="CommentText"/>
      </w:pPr>
      <w:r>
        <w:rPr>
          <w:rStyle w:val="CommentReference"/>
        </w:rPr>
        <w:annotationRef/>
      </w:r>
      <w:r>
        <w:t>Move to top.</w:t>
      </w:r>
    </w:p>
  </w:comment>
  <w:comment w:id="895" w:author="Richard Bradbury (2024-04-11)" w:date="2024-04-11T12:52:00Z" w:initials="RJB">
    <w:p w14:paraId="32C50605" w14:textId="793B91A8" w:rsidR="00296CAB" w:rsidRDefault="00296CAB">
      <w:pPr>
        <w:pStyle w:val="CommentText"/>
      </w:pPr>
      <w:r>
        <w:rPr>
          <w:rStyle w:val="CommentReference"/>
        </w:rPr>
        <w:annotationRef/>
      </w:r>
      <w:r>
        <w:t xml:space="preserve">TODO: Convert to an array to accommodate RTC </w:t>
      </w:r>
      <w:r w:rsidRPr="00296CAB">
        <w:rPr>
          <w:rStyle w:val="Codechar"/>
        </w:rPr>
        <w:t>EndpointAccess</w:t>
      </w:r>
      <w:r>
        <w:t xml:space="preserve"> derived data type.</w:t>
      </w:r>
    </w:p>
  </w:comment>
  <w:comment w:id="896" w:author="Richard Bradbury" w:date="2023-12-22T20:29:00Z" w:initials="RJB">
    <w:p w14:paraId="2155AE31" w14:textId="6F943C27" w:rsidR="00904244" w:rsidRDefault="00904244">
      <w:pPr>
        <w:pStyle w:val="CommentText"/>
      </w:pPr>
      <w:r>
        <w:rPr>
          <w:rStyle w:val="CommentReference"/>
        </w:rPr>
        <w:annotationRef/>
      </w:r>
      <w:r w:rsidR="008642BA">
        <w:t xml:space="preserve">TODO: </w:t>
      </w:r>
      <w:r>
        <w:t xml:space="preserve">Enforce in </w:t>
      </w:r>
      <w:r w:rsidR="00DF6C0C">
        <w:t>YAML syntax</w:t>
      </w:r>
      <w:r>
        <w:t>?</w:t>
      </w:r>
    </w:p>
  </w:comment>
  <w:comment w:id="1021"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1091"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1182" w:author="Richard Bradbury" w:date="2023-12-07T19:14:00Z" w:initials="RJB">
    <w:p w14:paraId="30241DD4" w14:textId="305694D9" w:rsidR="008673EF" w:rsidRDefault="008673EF">
      <w:pPr>
        <w:pStyle w:val="CommentText"/>
      </w:pPr>
      <w:r>
        <w:rPr>
          <w:rStyle w:val="CommentReference"/>
        </w:rPr>
        <w:annotationRef/>
      </w:r>
      <w:r w:rsidR="006F6919">
        <w:t xml:space="preserve">Imed: </w:t>
      </w:r>
      <w:r>
        <w:t>Yikes! Missing!</w:t>
      </w:r>
    </w:p>
  </w:comment>
  <w:comment w:id="1196"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1235"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1272"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1277"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1282"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1284"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1312"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51FE1400" w:rsidR="00F23830" w:rsidRDefault="00F23830">
      <w:pPr>
        <w:pStyle w:val="CommentText"/>
      </w:pPr>
      <w:r>
        <w:t>Length enfo</w:t>
      </w:r>
      <w:r w:rsidR="00910920">
        <w:t>r</w:t>
      </w:r>
      <w:r>
        <w:t>ced in YAML.</w:t>
      </w:r>
    </w:p>
  </w:comment>
  <w:comment w:id="1316"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1317"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1333" w:author="Iraj Sodagar" w:date="2024-03-15T12:38:00Z" w:initials="IS">
    <w:p w14:paraId="430DCE9E" w14:textId="77777777" w:rsidR="00DB4319" w:rsidRDefault="00DB4319" w:rsidP="00F03196">
      <w:pPr>
        <w:pStyle w:val="CommentText"/>
      </w:pPr>
      <w:r>
        <w:rPr>
          <w:rStyle w:val="CommentReference"/>
        </w:rPr>
        <w:annotationRef/>
      </w:r>
      <w:r>
        <w:t>Somewhere (in 501 maybe) we should say that the UE uses at most one of the contributionConfiguration member and it can not mix and match the members.</w:t>
      </w:r>
    </w:p>
  </w:comment>
  <w:comment w:id="1334" w:author="Iraj Sodagar" w:date="2024-03-15T12:35:00Z" w:initials="IS">
    <w:p w14:paraId="35065B58" w14:textId="77777777" w:rsidR="00DB4319" w:rsidRDefault="00DB4319" w:rsidP="00DB4319">
      <w:pPr>
        <w:pStyle w:val="CommentText"/>
      </w:pPr>
      <w:r>
        <w:rPr>
          <w:rStyle w:val="CommentReference"/>
        </w:rPr>
        <w:annotationRef/>
      </w:r>
      <w:r>
        <w:t>In the case of multiple contributionConfiguration, all must be created. Otherwise a failed request with adding the pointer to the failed contribution configuration members let the ASP know which ones are not supported.</w:t>
      </w:r>
    </w:p>
    <w:p w14:paraId="4FEB1536" w14:textId="77777777" w:rsidR="00DB4319" w:rsidRDefault="00DB4319" w:rsidP="00DB4319">
      <w:pPr>
        <w:pStyle w:val="CommentText"/>
      </w:pPr>
    </w:p>
    <w:p w14:paraId="08999515" w14:textId="77777777" w:rsidR="00DB4319" w:rsidRDefault="00DB4319" w:rsidP="00DB4319">
      <w:pPr>
        <w:pStyle w:val="CommentText"/>
      </w:pPr>
      <w:r>
        <w:t>It can use JSON pointers and invalidParams to list the contributionCongifuration members that are failed when responding with a failed response.</w:t>
      </w:r>
    </w:p>
  </w:comment>
  <w:comment w:id="1335" w:author="Richard Bradbury" w:date="2024-03-22T14:31:00Z" w:initials="RJB">
    <w:p w14:paraId="4BC30998" w14:textId="11A9C5AB" w:rsidR="003A61D4" w:rsidRDefault="003A61D4">
      <w:pPr>
        <w:pStyle w:val="CommentText"/>
      </w:pPr>
      <w:r>
        <w:rPr>
          <w:rStyle w:val="CommentReference"/>
        </w:rPr>
        <w:annotationRef/>
      </w:r>
      <w:r>
        <w:t>This is all better specified in clauses 5.2.9.2/5.2.9.4 – see proposed additions there.</w:t>
      </w:r>
    </w:p>
  </w:comment>
  <w:comment w:id="1336" w:author="Iraj Sodagar" w:date="2024-03-15T12:33:00Z" w:initials="IS">
    <w:p w14:paraId="44C85FC9" w14:textId="77777777" w:rsidR="0049749B" w:rsidRDefault="0049749B" w:rsidP="0049749B">
      <w:pPr>
        <w:pStyle w:val="CommentText"/>
      </w:pPr>
      <w:r>
        <w:rPr>
          <w:rStyle w:val="CommentReference"/>
        </w:rPr>
        <w:annotationRef/>
      </w:r>
      <w:r>
        <w:t>This is a relative path for this media entry point. The entry point may not have an associated document.</w:t>
      </w:r>
    </w:p>
  </w:comment>
  <w:comment w:id="1337" w:author="Richard Bradbury" w:date="2024-03-22T14:39:00Z" w:initials="RJB">
    <w:p w14:paraId="1E061F0C" w14:textId="03CAD9D6" w:rsidR="0049749B" w:rsidRDefault="0049749B">
      <w:pPr>
        <w:pStyle w:val="CommentText"/>
      </w:pPr>
      <w:r>
        <w:rPr>
          <w:rStyle w:val="CommentReference"/>
        </w:rPr>
        <w:annotationRef/>
      </w:r>
      <w:r>
        <w:t>Adjusted to make the document optional.</w:t>
      </w:r>
    </w:p>
  </w:comment>
  <w:comment w:id="1357" w:author="Richard Bradbury" w:date="2024-04-03T16:02:00Z" w:initials="RJB">
    <w:p w14:paraId="5D8CE490"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1404"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1406"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1408" w:author="Richard Bradbury" w:date="2024-03-19T10:45:00Z" w:initials="RJB">
    <w:p w14:paraId="1C157F80" w14:textId="41DF67EE" w:rsidR="00487FF4" w:rsidRDefault="00487FF4">
      <w:pPr>
        <w:pStyle w:val="CommentText"/>
      </w:pPr>
      <w:r>
        <w:rPr>
          <w:rStyle w:val="CommentReference"/>
        </w:rPr>
        <w:annotationRef/>
      </w:r>
      <w:r>
        <w:t>New in Rel-18!</w:t>
      </w:r>
    </w:p>
  </w:comment>
  <w:comment w:id="1409" w:author="Richard Bradbury" w:date="2024-03-19T10:52:00Z" w:initials="RJB">
    <w:p w14:paraId="562FFFAA" w14:textId="58F77EA9" w:rsidR="00460033" w:rsidRDefault="00460033">
      <w:pPr>
        <w:pStyle w:val="CommentText"/>
      </w:pPr>
      <w:r>
        <w:rPr>
          <w:rStyle w:val="CommentReference"/>
        </w:rPr>
        <w:t xml:space="preserve">New in </w:t>
      </w:r>
      <w:r>
        <w:rPr>
          <w:rStyle w:val="CommentReference"/>
        </w:rPr>
        <w:annotationRef/>
      </w:r>
      <w:r>
        <w:rPr>
          <w:rStyle w:val="CommentReference"/>
        </w:rPr>
        <w:t>Rel-18!</w:t>
      </w:r>
    </w:p>
  </w:comment>
  <w:comment w:id="1416"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1484"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1541" w:author="Richard Bradbury" w:date="2024-02-01T08:05:00Z" w:initials="RJB">
    <w:p w14:paraId="6B2625C7" w14:textId="567AD37A" w:rsidR="00533CFB" w:rsidRDefault="00533CFB">
      <w:pPr>
        <w:pStyle w:val="CommentText"/>
      </w:pPr>
      <w:r>
        <w:rPr>
          <w:rStyle w:val="CommentReference"/>
        </w:rPr>
        <w:annotationRef/>
      </w:r>
      <w:r>
        <w:t>Remove pointless colum</w:t>
      </w:r>
      <w:r w:rsidR="00DB6834">
        <w:t>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1542"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1546"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1548" w:author="Richard Bradbury" w:date="2023-12-18T22:33:00Z" w:initials="RJB">
    <w:p w14:paraId="6EFD6BDD" w14:textId="0EF49988" w:rsidR="005E09D8" w:rsidRDefault="005E09D8">
      <w:pPr>
        <w:pStyle w:val="CommentText"/>
      </w:pPr>
      <w:r>
        <w:rPr>
          <w:rStyle w:val="CommentReference"/>
        </w:rPr>
        <w:annotationRef/>
      </w:r>
      <w:r>
        <w:t>New in Rel-18!</w:t>
      </w:r>
    </w:p>
  </w:comment>
  <w:comment w:id="1552" w:author="Iraj Sodagar" w:date="2024-03-15T13:25:00Z" w:initials="IS">
    <w:p w14:paraId="0EB23407" w14:textId="77777777" w:rsidR="0015334A" w:rsidRDefault="0015334A" w:rsidP="0015334A">
      <w:pPr>
        <w:pStyle w:val="CommentText"/>
      </w:pPr>
      <w:r>
        <w:rPr>
          <w:rStyle w:val="CommentReference"/>
        </w:rPr>
        <w:annotationRef/>
      </w:r>
      <w:r>
        <w:t>How does locator relates to the entrypoint.relativepath and baseURL in 8.9.3.1?</w:t>
      </w:r>
    </w:p>
  </w:comment>
  <w:comment w:id="1553" w:author="Richard Bradbury" w:date="2024-03-22T15:23:00Z" w:initials="RJB">
    <w:p w14:paraId="6D9D7D0D" w14:textId="4AEFE8DC" w:rsidR="0015334A" w:rsidRDefault="0015334A" w:rsidP="0015334A">
      <w:pPr>
        <w:pStyle w:val="CommentText"/>
        <w:rPr>
          <w:rStyle w:val="CommentReference"/>
        </w:rPr>
      </w:pPr>
      <w:r>
        <w:rPr>
          <w:rStyle w:val="CommentReference"/>
        </w:rPr>
        <w:annotationRef/>
      </w:r>
      <w:r>
        <w:rPr>
          <w:rStyle w:val="CommentReference"/>
        </w:rPr>
        <w:t>The recipe for populating this absolute URL at M4d for downlink media streaming is specified in clause 8.2 of TS 26.512.</w:t>
      </w:r>
    </w:p>
    <w:p w14:paraId="62F46712" w14:textId="236C3070" w:rsidR="0015334A" w:rsidRDefault="0015334A" w:rsidP="0015334A">
      <w:pPr>
        <w:pStyle w:val="CommentText"/>
      </w:pPr>
      <w:r>
        <w:rPr>
          <w:rStyle w:val="CommentReference"/>
        </w:rPr>
        <w:t>I have added a generic cross-reference at the top of the description to clause 8 in general.</w:t>
      </w:r>
    </w:p>
  </w:comment>
  <w:comment w:id="1554" w:author="Richard Bradbury" w:date="2024-03-22T15:31:00Z" w:initials="RJB">
    <w:p w14:paraId="1960511C" w14:textId="704F37CD" w:rsidR="0015334A" w:rsidRDefault="0015334A">
      <w:pPr>
        <w:pStyle w:val="CommentText"/>
      </w:pPr>
      <w:r>
        <w:rPr>
          <w:rStyle w:val="CommentReference"/>
        </w:rPr>
        <w:annotationRef/>
      </w:r>
      <w:r>
        <w:t xml:space="preserve">You may need to work with Thomas to add something suitable for uplink media streaming to TS 26.512 </w:t>
      </w:r>
      <w:r w:rsidRPr="0015334A">
        <w:t>CR0047</w:t>
      </w:r>
      <w:r>
        <w:t xml:space="preserve"> Rel-18 "Consolidated media plane enhancements".</w:t>
      </w:r>
    </w:p>
  </w:comment>
  <w:comment w:id="1582" w:author="Richard Bradbury" w:date="2024-04-03T16:02:00Z" w:initials="RJB">
    <w:p w14:paraId="050068FD"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1601" w:author="Richard Bradbury" w:date="2024-04-04T20:05:00Z" w:initials="RJB">
    <w:p w14:paraId="44EC4890" w14:textId="1FF87C99" w:rsidR="001A6065" w:rsidRPr="001A6065" w:rsidRDefault="001A6065">
      <w:pPr>
        <w:pStyle w:val="CommentText"/>
      </w:pPr>
      <w:r>
        <w:rPr>
          <w:rStyle w:val="CommentReference"/>
        </w:rPr>
        <w:annotationRef/>
      </w:r>
      <w:r>
        <w:t xml:space="preserve">TODO: Replace with a map, indexed on </w:t>
      </w:r>
      <w:r w:rsidRPr="001A6065">
        <w:rPr>
          <w:rStyle w:val="Codechar"/>
        </w:rPr>
        <w:t>externalReference</w:t>
      </w:r>
      <w:r>
        <w:t xml:space="preserve"> to future-proof the API for the Network Slice extension in Rel-19.</w:t>
      </w:r>
    </w:p>
  </w:comment>
  <w:comment w:id="1610" w:author="Richard Bradbury" w:date="2023-12-06T17:48:00Z" w:initials="RJB">
    <w:p w14:paraId="165BCF32" w14:textId="77777777" w:rsidR="002E2B32" w:rsidRDefault="002E2B32">
      <w:pPr>
        <w:pStyle w:val="CommentText"/>
      </w:pPr>
      <w:r>
        <w:rPr>
          <w:rStyle w:val="CommentReference"/>
        </w:rPr>
        <w:annotationRef/>
      </w:r>
      <w:r>
        <w:t>What is this populated from?</w:t>
      </w:r>
    </w:p>
    <w:p w14:paraId="68ABE088" w14:textId="19D45177" w:rsidR="002E2B32" w:rsidRDefault="002E2B32">
      <w:pPr>
        <w:pStyle w:val="CommentText"/>
      </w:pPr>
      <w:r>
        <w:t>And why isn't there an equivalent in the client consumption reporting configuration?</w:t>
      </w:r>
    </w:p>
  </w:comment>
  <w:comment w:id="1792" w:author="Richard Bradbury" w:date="2024-03-14T15:12:00Z" w:initials="RJB">
    <w:p w14:paraId="340703D5" w14:textId="3EC2F4C0" w:rsidR="00090F27" w:rsidRDefault="00090F27">
      <w:pPr>
        <w:pStyle w:val="CommentText"/>
      </w:pPr>
      <w:r>
        <w:rPr>
          <w:rStyle w:val="CommentReference"/>
        </w:rPr>
        <w:annotationRef/>
      </w:r>
      <w:r>
        <w:t>Any text would now live in clause 4.3.</w:t>
      </w:r>
    </w:p>
  </w:comment>
  <w:comment w:id="1801" w:author="Richard Bradbury" w:date="2024-03-14T15:12:00Z" w:initials="RJB">
    <w:p w14:paraId="43086E10" w14:textId="64A36B0C" w:rsidR="00090F27" w:rsidRDefault="00090F27">
      <w:pPr>
        <w:pStyle w:val="CommentText"/>
      </w:pPr>
      <w:r>
        <w:rPr>
          <w:rStyle w:val="CommentReference"/>
        </w:rPr>
        <w:annotationRef/>
      </w:r>
      <w:r>
        <w:t>Any text would now live in clause 4.3.</w:t>
      </w:r>
    </w:p>
  </w:comment>
  <w:comment w:id="1809" w:author="Richard Bradbury" w:date="2023-12-18T21:04:00Z" w:initials="RJB">
    <w:p w14:paraId="168233FE" w14:textId="3717CD8B" w:rsidR="002965A1" w:rsidRDefault="002965A1">
      <w:pPr>
        <w:pStyle w:val="CommentText"/>
      </w:pPr>
      <w:r>
        <w:rPr>
          <w:rStyle w:val="CommentReference"/>
        </w:rPr>
        <w:annotationRef/>
      </w:r>
      <w:r>
        <w:t>Replaced by 3GPP Service URL implicit launch mechanism?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BAE5FC" w15:done="0"/>
  <w15:commentEx w15:paraId="6AB2FC34" w15:done="0"/>
  <w15:commentEx w15:paraId="5C508B96" w15:done="0"/>
  <w15:commentEx w15:paraId="4E5FE4BB" w15:done="0"/>
  <w15:commentEx w15:paraId="01180FFD" w15:done="0"/>
  <w15:commentEx w15:paraId="3D3C580F" w15:done="0"/>
  <w15:commentEx w15:paraId="7312A034" w15:done="0"/>
  <w15:commentEx w15:paraId="6CACDB90" w15:done="1"/>
  <w15:commentEx w15:paraId="22A69553" w15:done="0"/>
  <w15:commentEx w15:paraId="06F87C18" w15:done="1"/>
  <w15:commentEx w15:paraId="1E7948BE" w15:done="1"/>
  <w15:commentEx w15:paraId="0BCFA334" w15:done="1"/>
  <w15:commentEx w15:paraId="31D5BE97" w15:done="1"/>
  <w15:commentEx w15:paraId="58DDFAE2" w15:done="1"/>
  <w15:commentEx w15:paraId="71BF89BE" w15:done="1"/>
  <w15:commentEx w15:paraId="4AE6D975" w15:done="1"/>
  <w15:commentEx w15:paraId="7F07EABF" w15:done="0"/>
  <w15:commentEx w15:paraId="529DADDB" w15:done="0"/>
  <w15:commentEx w15:paraId="12A61D66" w15:done="1"/>
  <w15:commentEx w15:paraId="71CBA123" w15:done="0"/>
  <w15:commentEx w15:paraId="6AA1C451" w15:done="0"/>
  <w15:commentEx w15:paraId="655EFEC8" w15:done="0"/>
  <w15:commentEx w15:paraId="222B4F9C" w15:paraIdParent="655EFEC8" w15:done="0"/>
  <w15:commentEx w15:paraId="3C6A5BF0" w15:done="1"/>
  <w15:commentEx w15:paraId="3A4DCEBA" w15:done="0"/>
  <w15:commentEx w15:paraId="1DEABED7" w15:done="1"/>
  <w15:commentEx w15:paraId="1CAF478F" w15:done="1"/>
  <w15:commentEx w15:paraId="15A5E003" w15:done="1"/>
  <w15:commentEx w15:paraId="036C371D" w15:done="0"/>
  <w15:commentEx w15:paraId="3932C417" w15:done="0"/>
  <w15:commentEx w15:paraId="15CB3237" w15:done="0"/>
  <w15:commentEx w15:paraId="3B06D53F" w15:done="0"/>
  <w15:commentEx w15:paraId="0B54AAB4" w15:paraIdParent="3B06D53F" w15:done="0"/>
  <w15:commentEx w15:paraId="7D0A5497" w15:done="1"/>
  <w15:commentEx w15:paraId="4232BB58" w15:paraIdParent="7D0A5497" w15:done="1"/>
  <w15:commentEx w15:paraId="712BF999" w15:done="0"/>
  <w15:commentEx w15:paraId="104510A8" w15:paraIdParent="712BF999" w15:done="0"/>
  <w15:commentEx w15:paraId="1FEC74E8" w15:paraIdParent="712BF999" w15:done="0"/>
  <w15:commentEx w15:paraId="15881C5C" w15:paraIdParent="712BF999" w15:done="0"/>
  <w15:commentEx w15:paraId="3F5475DF" w15:done="0"/>
  <w15:commentEx w15:paraId="32C50605" w15:done="0"/>
  <w15:commentEx w15:paraId="2155AE31" w15:done="0"/>
  <w15:commentEx w15:paraId="6A9A1BAA" w15:done="0"/>
  <w15:commentEx w15:paraId="18C7CA7A" w15:done="1"/>
  <w15:commentEx w15:paraId="30241DD4" w15:done="0"/>
  <w15:commentEx w15:paraId="13B827C0" w15:done="0"/>
  <w15:commentEx w15:paraId="58809C47" w15:done="0"/>
  <w15:commentEx w15:paraId="124A0CE7" w15:done="1"/>
  <w15:commentEx w15:paraId="51D63F44" w15:done="1"/>
  <w15:commentEx w15:paraId="0573616E" w15:done="1"/>
  <w15:commentEx w15:paraId="44B6EE69" w15:done="1"/>
  <w15:commentEx w15:paraId="0F528CF6" w15:done="1"/>
  <w15:commentEx w15:paraId="48A3043E" w15:done="0"/>
  <w15:commentEx w15:paraId="509BED4E" w15:done="0"/>
  <w15:commentEx w15:paraId="430DCE9E" w15:done="0"/>
  <w15:commentEx w15:paraId="08999515" w15:done="1"/>
  <w15:commentEx w15:paraId="4BC30998" w15:paraIdParent="08999515" w15:done="1"/>
  <w15:commentEx w15:paraId="44C85FC9" w15:done="1"/>
  <w15:commentEx w15:paraId="1E061F0C" w15:paraIdParent="44C85FC9" w15:done="1"/>
  <w15:commentEx w15:paraId="5D8CE490" w15:done="0"/>
  <w15:commentEx w15:paraId="596822D7" w15:done="0"/>
  <w15:commentEx w15:paraId="541DF3A3" w15:done="0"/>
  <w15:commentEx w15:paraId="1C157F80" w15:done="1"/>
  <w15:commentEx w15:paraId="562FFFAA" w15:done="1"/>
  <w15:commentEx w15:paraId="1E551D83" w15:done="0"/>
  <w15:commentEx w15:paraId="6CCCBD96" w15:done="0"/>
  <w15:commentEx w15:paraId="4081B2A6" w15:done="0"/>
  <w15:commentEx w15:paraId="422D7B74" w15:done="0"/>
  <w15:commentEx w15:paraId="3720F7E0" w15:done="0"/>
  <w15:commentEx w15:paraId="6EFD6BDD" w15:done="1"/>
  <w15:commentEx w15:paraId="0EB23407" w15:done="0"/>
  <w15:commentEx w15:paraId="62F46712" w15:paraIdParent="0EB23407" w15:done="0"/>
  <w15:commentEx w15:paraId="1960511C" w15:paraIdParent="0EB23407" w15:done="0"/>
  <w15:commentEx w15:paraId="050068FD" w15:done="0"/>
  <w15:commentEx w15:paraId="44EC4890" w15:done="0"/>
  <w15:commentEx w15:paraId="68ABE088" w15:done="0"/>
  <w15:commentEx w15:paraId="340703D5" w15:done="1"/>
  <w15:commentEx w15:paraId="43086E10" w15:done="1"/>
  <w15:commentEx w15:paraId="168233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2C3F" w16cex:dateUtc="2023-10-10T12:53:00Z"/>
  <w16cex:commentExtensible w16cex:durableId="32F0B73A" w16cex:dateUtc="2024-04-11T18:33:00Z"/>
  <w16cex:commentExtensible w16cex:durableId="084AD977" w16cex:dateUtc="2024-04-11T18:31:00Z"/>
  <w16cex:commentExtensible w16cex:durableId="62302894" w16cex:dateUtc="2023-10-10T09:55:00Z"/>
  <w16cex:commentExtensible w16cex:durableId="08CEB717" w16cex:dateUtc="2023-12-08T17:39:00Z"/>
  <w16cex:commentExtensible w16cex:durableId="7E6FE4B3" w16cex:dateUtc="2023-12-08T17:41:00Z"/>
  <w16cex:commentExtensible w16cex:durableId="026C3094" w16cex:dateUtc="2023-12-08T17:41:00Z"/>
  <w16cex:commentExtensible w16cex:durableId="06532E54" w16cex:dateUtc="2023-10-23T17:14:00Z"/>
  <w16cex:commentExtensible w16cex:durableId="74C87E10" w16cex:dateUtc="2023-12-21T18:18: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4BBAD6A3" w16cex:dateUtc="2023-10-19T15:48:00Z"/>
  <w16cex:commentExtensible w16cex:durableId="6203C6C7" w16cex:dateUtc="2023-10-20T10:59:00Z"/>
  <w16cex:commentExtensible w16cex:durableId="668BF602" w16cex:dateUtc="2024-01-26T10:22:00Z"/>
  <w16cex:commentExtensible w16cex:durableId="53038BFB" w16cex:dateUtc="2023-12-18T16:58:00Z"/>
  <w16cex:commentExtensible w16cex:durableId="110EBBED" w16cex:dateUtc="2023-12-18T18:17:00Z"/>
  <w16cex:commentExtensible w16cex:durableId="6F309536" w16cex:dateUtc="2023-10-23T17:55:00Z"/>
  <w16cex:commentExtensible w16cex:durableId="272818B3" w16cex:dateUtc="2024-01-08T18:06:00Z"/>
  <w16cex:commentExtensible w16cex:durableId="11A4958D" w16cex:dateUtc="2024-03-13T10:23:00Z"/>
  <w16cex:commentExtensible w16cex:durableId="758C4E49" w16cex:dateUtc="2024-01-08T16:37:00Z"/>
  <w16cex:commentExtensible w16cex:durableId="677E35F4" w16cex:dateUtc="2023-10-20T10:54:00Z"/>
  <w16cex:commentExtensible w16cex:durableId="0D3A41FB" w16cex:dateUtc="2023-10-20T10:54:00Z"/>
  <w16cex:commentExtensible w16cex:durableId="2377B2C3" w16cex:dateUtc="2023-10-20T15:35:00Z"/>
  <w16cex:commentExtensible w16cex:durableId="7A8BB502" w16cex:dateUtc="2023-10-20T15:29:00Z"/>
  <w16cex:commentExtensible w16cex:durableId="43F40C0A" w16cex:dateUtc="2023-10-11T12:24:00Z"/>
  <w16cex:commentExtensible w16cex:durableId="7B7E5220" w16cex:dateUtc="2023-12-22T12:24:00Z"/>
  <w16cex:commentExtensible w16cex:durableId="24561559" w16cex:dateUtc="2023-12-22T19:55:00Z"/>
  <w16cex:commentExtensible w16cex:durableId="09523A31" w16cex:dateUtc="2023-12-22T19:57:00Z"/>
  <w16cex:commentExtensible w16cex:durableId="68C76CA6" w16cex:dateUtc="2023-12-12T16:40:00Z"/>
  <w16cex:commentExtensible w16cex:durableId="3E3D8E9D" w16cex:dateUtc="2024-02-02T10:33:00Z"/>
  <w16cex:commentExtensible w16cex:durableId="0EA00738" w16cex:dateUtc="2023-12-22T18:52:00Z"/>
  <w16cex:commentExtensible w16cex:durableId="64B6A215" w16cex:dateUtc="2024-02-02T10:48:00Z"/>
  <w16cex:commentExtensible w16cex:durableId="4F3FF162" w16cex:dateUtc="2024-03-28T16:07:00Z"/>
  <w16cex:commentExtensible w16cex:durableId="523750A1" w16cex:dateUtc="2024-03-28T16:11:00Z"/>
  <w16cex:commentExtensible w16cex:durableId="29621478" w16cex:dateUtc="2023-12-06T17:52:00Z"/>
  <w16cex:commentExtensible w16cex:durableId="4FFA819A" w16cex:dateUtc="2024-04-11T11:52:00Z"/>
  <w16cex:commentExtensible w16cex:durableId="3A90DAEF" w16cex:dateUtc="2023-12-22T20:29:00Z"/>
  <w16cex:commentExtensible w16cex:durableId="540C35E7" w16cex:dateUtc="2023-12-22T16:54:00Z"/>
  <w16cex:commentExtensible w16cex:durableId="5A8B2724" w16cex:dateUtc="2023-12-22T16:02:00Z"/>
  <w16cex:commentExtensible w16cex:durableId="3050C043" w16cex:dateUtc="2023-12-07T19:14: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482892FF" w16cex:dateUtc="2024-03-15T19:38:00Z"/>
  <w16cex:commentExtensible w16cex:durableId="5D3A2BE3" w16cex:dateUtc="2024-03-15T19:35:00Z"/>
  <w16cex:commentExtensible w16cex:durableId="16FA657B" w16cex:dateUtc="2024-03-22T14:31:00Z"/>
  <w16cex:commentExtensible w16cex:durableId="40F82D89" w16cex:dateUtc="2024-03-15T19:33:00Z"/>
  <w16cex:commentExtensible w16cex:durableId="1E2E826B" w16cex:dateUtc="2024-03-22T14:39:00Z"/>
  <w16cex:commentExtensible w16cex:durableId="301BBD4F" w16cex:dateUtc="2024-04-03T15:02:00Z"/>
  <w16cex:commentExtensible w16cex:durableId="730DEE0D" w16cex:dateUtc="2023-12-15T20:09:00Z"/>
  <w16cex:commentExtensible w16cex:durableId="659575F7" w16cex:dateUtc="2023-12-15T20:05:00Z"/>
  <w16cex:commentExtensible w16cex:durableId="57767A0A" w16cex:dateUtc="2024-03-19T10:45:00Z"/>
  <w16cex:commentExtensible w16cex:durableId="426BEEF1" w16cex:dateUtc="2024-03-19T10:52: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2D008B6B" w16cex:dateUtc="2024-03-15T20:25:00Z"/>
  <w16cex:commentExtensible w16cex:durableId="4F068047" w16cex:dateUtc="2024-03-22T15:23:00Z"/>
  <w16cex:commentExtensible w16cex:durableId="7F98E909" w16cex:dateUtc="2024-03-22T15:31:00Z"/>
  <w16cex:commentExtensible w16cex:durableId="29B2447E" w16cex:dateUtc="2024-04-03T15:02:00Z"/>
  <w16cex:commentExtensible w16cex:durableId="5A8117A3" w16cex:dateUtc="2024-04-04T19:05:00Z"/>
  <w16cex:commentExtensible w16cex:durableId="704DD3B7" w16cex:dateUtc="2023-12-06T17:48:00Z"/>
  <w16cex:commentExtensible w16cex:durableId="46690083" w16cex:dateUtc="2024-03-14T15:12:00Z"/>
  <w16cex:commentExtensible w16cex:durableId="36910F80" w16cex:dateUtc="2024-03-14T15:12:00Z"/>
  <w16cex:commentExtensible w16cex:durableId="241AAC82" w16cex:dateUtc="2023-12-18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BAE5FC" w16cid:durableId="78EE2C3F"/>
  <w16cid:commentId w16cid:paraId="6AB2FC34" w16cid:durableId="32F0B73A"/>
  <w16cid:commentId w16cid:paraId="5C508B96" w16cid:durableId="084AD977"/>
  <w16cid:commentId w16cid:paraId="4E5FE4BB" w16cid:durableId="62302894"/>
  <w16cid:commentId w16cid:paraId="01180FFD" w16cid:durableId="08CEB717"/>
  <w16cid:commentId w16cid:paraId="3D3C580F" w16cid:durableId="7E6FE4B3"/>
  <w16cid:commentId w16cid:paraId="7312A034" w16cid:durableId="026C3094"/>
  <w16cid:commentId w16cid:paraId="6CACDB90" w16cid:durableId="06532E54"/>
  <w16cid:commentId w16cid:paraId="22A69553" w16cid:durableId="74C87E10"/>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7F07EABF" w16cid:durableId="4BBAD6A3"/>
  <w16cid:commentId w16cid:paraId="529DADDB" w16cid:durableId="6203C6C7"/>
  <w16cid:commentId w16cid:paraId="12A61D66" w16cid:durableId="668BF602"/>
  <w16cid:commentId w16cid:paraId="71CBA123" w16cid:durableId="53038BFB"/>
  <w16cid:commentId w16cid:paraId="6AA1C451" w16cid:durableId="110EBBED"/>
  <w16cid:commentId w16cid:paraId="655EFEC8" w16cid:durableId="6F309536"/>
  <w16cid:commentId w16cid:paraId="222B4F9C" w16cid:durableId="272818B3"/>
  <w16cid:commentId w16cid:paraId="3C6A5BF0" w16cid:durableId="11A4958D"/>
  <w16cid:commentId w16cid:paraId="3A4DCEBA" w16cid:durableId="758C4E49"/>
  <w16cid:commentId w16cid:paraId="1DEABED7" w16cid:durableId="677E35F4"/>
  <w16cid:commentId w16cid:paraId="1CAF478F" w16cid:durableId="0D3A41FB"/>
  <w16cid:commentId w16cid:paraId="15A5E003" w16cid:durableId="2377B2C3"/>
  <w16cid:commentId w16cid:paraId="036C371D" w16cid:durableId="7A8BB502"/>
  <w16cid:commentId w16cid:paraId="3932C417" w16cid:durableId="43F40C0A"/>
  <w16cid:commentId w16cid:paraId="15CB3237" w16cid:durableId="7B7E5220"/>
  <w16cid:commentId w16cid:paraId="3B06D53F" w16cid:durableId="24561559"/>
  <w16cid:commentId w16cid:paraId="0B54AAB4" w16cid:durableId="09523A31"/>
  <w16cid:commentId w16cid:paraId="7D0A5497" w16cid:durableId="68C76CA6"/>
  <w16cid:commentId w16cid:paraId="4232BB58" w16cid:durableId="3E3D8E9D"/>
  <w16cid:commentId w16cid:paraId="712BF999" w16cid:durableId="0EA00738"/>
  <w16cid:commentId w16cid:paraId="104510A8" w16cid:durableId="64B6A215"/>
  <w16cid:commentId w16cid:paraId="1FEC74E8" w16cid:durableId="4F3FF162"/>
  <w16cid:commentId w16cid:paraId="15881C5C" w16cid:durableId="523750A1"/>
  <w16cid:commentId w16cid:paraId="3F5475DF" w16cid:durableId="29621478"/>
  <w16cid:commentId w16cid:paraId="32C50605" w16cid:durableId="4FFA819A"/>
  <w16cid:commentId w16cid:paraId="2155AE31" w16cid:durableId="3A90DAEF"/>
  <w16cid:commentId w16cid:paraId="6A9A1BAA" w16cid:durableId="540C35E7"/>
  <w16cid:commentId w16cid:paraId="18C7CA7A" w16cid:durableId="5A8B2724"/>
  <w16cid:commentId w16cid:paraId="30241DD4" w16cid:durableId="3050C043"/>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430DCE9E" w16cid:durableId="482892FF"/>
  <w16cid:commentId w16cid:paraId="08999515" w16cid:durableId="5D3A2BE3"/>
  <w16cid:commentId w16cid:paraId="4BC30998" w16cid:durableId="16FA657B"/>
  <w16cid:commentId w16cid:paraId="44C85FC9" w16cid:durableId="40F82D89"/>
  <w16cid:commentId w16cid:paraId="1E061F0C" w16cid:durableId="1E2E826B"/>
  <w16cid:commentId w16cid:paraId="5D8CE490" w16cid:durableId="301BBD4F"/>
  <w16cid:commentId w16cid:paraId="596822D7" w16cid:durableId="730DEE0D"/>
  <w16cid:commentId w16cid:paraId="541DF3A3" w16cid:durableId="659575F7"/>
  <w16cid:commentId w16cid:paraId="1C157F80" w16cid:durableId="57767A0A"/>
  <w16cid:commentId w16cid:paraId="562FFFAA" w16cid:durableId="426BEEF1"/>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0EB23407" w16cid:durableId="2D008B6B"/>
  <w16cid:commentId w16cid:paraId="62F46712" w16cid:durableId="4F068047"/>
  <w16cid:commentId w16cid:paraId="1960511C" w16cid:durableId="7F98E909"/>
  <w16cid:commentId w16cid:paraId="050068FD" w16cid:durableId="29B2447E"/>
  <w16cid:commentId w16cid:paraId="44EC4890" w16cid:durableId="5A8117A3"/>
  <w16cid:commentId w16cid:paraId="68ABE088" w16cid:durableId="704DD3B7"/>
  <w16cid:commentId w16cid:paraId="340703D5" w16cid:durableId="46690083"/>
  <w16cid:commentId w16cid:paraId="43086E10" w16cid:durableId="36910F80"/>
  <w16cid:commentId w16cid:paraId="168233FE" w16cid:durableId="241AAC82"/>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24489" w14:textId="77777777" w:rsidR="00F53CFD" w:rsidRDefault="00F53CFD">
      <w:r>
        <w:separator/>
      </w:r>
    </w:p>
  </w:endnote>
  <w:endnote w:type="continuationSeparator" w:id="0">
    <w:p w14:paraId="04BAAAE3" w14:textId="77777777" w:rsidR="00F53CFD" w:rsidRDefault="00F53CFD">
      <w:r>
        <w:continuationSeparator/>
      </w:r>
    </w:p>
  </w:endnote>
  <w:endnote w:type="continuationNotice" w:id="1">
    <w:p w14:paraId="43BE82BE" w14:textId="77777777" w:rsidR="00F53CFD" w:rsidRDefault="00F53C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2D376" w14:textId="77777777" w:rsidR="00F53CFD" w:rsidRDefault="00F53CFD">
      <w:r>
        <w:separator/>
      </w:r>
    </w:p>
  </w:footnote>
  <w:footnote w:type="continuationSeparator" w:id="0">
    <w:p w14:paraId="5F3848EF" w14:textId="77777777" w:rsidR="00F53CFD" w:rsidRDefault="00F53CFD">
      <w:r>
        <w:continuationSeparator/>
      </w:r>
    </w:p>
  </w:footnote>
  <w:footnote w:type="continuationNotice" w:id="1">
    <w:p w14:paraId="40B5AF68" w14:textId="77777777" w:rsidR="00F53CFD" w:rsidRDefault="00F53C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407F2A0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59E5">
      <w:rPr>
        <w:rFonts w:ascii="Arial" w:hAnsi="Arial" w:cs="Arial"/>
        <w:b/>
        <w:noProof/>
        <w:sz w:val="18"/>
        <w:szCs w:val="18"/>
      </w:rPr>
      <w:t>3GPP TS 26.510 V1.12.40 (2024-034)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C9E48E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59E5">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6"/>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3"/>
  </w:num>
  <w:num w:numId="16" w16cid:durableId="1788161375">
    <w:abstractNumId w:val="15"/>
  </w:num>
  <w:num w:numId="17" w16cid:durableId="1145122037">
    <w:abstractNumId w:val="17"/>
  </w:num>
  <w:num w:numId="18" w16cid:durableId="1655914197">
    <w:abstractNumId w:val="14"/>
  </w:num>
  <w:num w:numId="19" w16cid:durableId="160969734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4-240766">
    <w15:presenceInfo w15:providerId="None" w15:userId="S4-240766"/>
  </w15:person>
  <w15:person w15:author="Richard Bradbury">
    <w15:presenceInfo w15:providerId="None" w15:userId="Richard Bradbury"/>
  </w15:person>
  <w15:person w15:author="Iraj (127-bis-e)">
    <w15:presenceInfo w15:providerId="None" w15:userId="Iraj (127-bis-e)"/>
  </w15:person>
  <w15:person w15:author="TS 26.512 V17.6.0">
    <w15:presenceInfo w15:providerId="None" w15:userId="TS 26.512 V17.6.0"/>
  </w15:person>
  <w15:person w15:author="Richard Bradbury (2024-01-08)">
    <w15:presenceInfo w15:providerId="None" w15:userId="Richard Bradbury (2024-01-08)"/>
  </w15:person>
  <w15:person w15:author="Richard Bradbury (2024-03-28)">
    <w15:presenceInfo w15:providerId="None" w15:userId="Richard Bradbury (2024-03-28)"/>
  </w15:person>
  <w15:person w15:author="Richard Bradbury (2024-04-11)">
    <w15:presenceInfo w15:providerId="None" w15:userId="Richard Bradbury (2024-04-11)"/>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99"/>
    <w:rsid w:val="0000045F"/>
    <w:rsid w:val="000025A6"/>
    <w:rsid w:val="00004110"/>
    <w:rsid w:val="0000489E"/>
    <w:rsid w:val="00006DB8"/>
    <w:rsid w:val="00007AC8"/>
    <w:rsid w:val="00010B5D"/>
    <w:rsid w:val="0001101A"/>
    <w:rsid w:val="00011813"/>
    <w:rsid w:val="00012D90"/>
    <w:rsid w:val="000136A3"/>
    <w:rsid w:val="000142E7"/>
    <w:rsid w:val="000209FD"/>
    <w:rsid w:val="00023587"/>
    <w:rsid w:val="00023657"/>
    <w:rsid w:val="00026B9F"/>
    <w:rsid w:val="000270B9"/>
    <w:rsid w:val="000276AA"/>
    <w:rsid w:val="00033397"/>
    <w:rsid w:val="00034472"/>
    <w:rsid w:val="000344B8"/>
    <w:rsid w:val="00035D80"/>
    <w:rsid w:val="00035EB3"/>
    <w:rsid w:val="00037CBF"/>
    <w:rsid w:val="00040095"/>
    <w:rsid w:val="00041417"/>
    <w:rsid w:val="00046B5E"/>
    <w:rsid w:val="00047439"/>
    <w:rsid w:val="0004763F"/>
    <w:rsid w:val="00051293"/>
    <w:rsid w:val="00051834"/>
    <w:rsid w:val="00054A22"/>
    <w:rsid w:val="00062023"/>
    <w:rsid w:val="00062AD0"/>
    <w:rsid w:val="00063575"/>
    <w:rsid w:val="0006534D"/>
    <w:rsid w:val="000655A6"/>
    <w:rsid w:val="00066B82"/>
    <w:rsid w:val="0006725F"/>
    <w:rsid w:val="00070DF8"/>
    <w:rsid w:val="00072568"/>
    <w:rsid w:val="00080486"/>
    <w:rsid w:val="00080512"/>
    <w:rsid w:val="00080A93"/>
    <w:rsid w:val="000832EF"/>
    <w:rsid w:val="00087562"/>
    <w:rsid w:val="00087671"/>
    <w:rsid w:val="00090F27"/>
    <w:rsid w:val="0009383C"/>
    <w:rsid w:val="00093D8E"/>
    <w:rsid w:val="0009621A"/>
    <w:rsid w:val="000971A5"/>
    <w:rsid w:val="000A0ED4"/>
    <w:rsid w:val="000A1192"/>
    <w:rsid w:val="000A1202"/>
    <w:rsid w:val="000A1DFF"/>
    <w:rsid w:val="000A2131"/>
    <w:rsid w:val="000A2D63"/>
    <w:rsid w:val="000A2DE7"/>
    <w:rsid w:val="000A6F15"/>
    <w:rsid w:val="000B06C3"/>
    <w:rsid w:val="000B3709"/>
    <w:rsid w:val="000B677B"/>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1047A"/>
    <w:rsid w:val="00110CDC"/>
    <w:rsid w:val="001133A4"/>
    <w:rsid w:val="00114940"/>
    <w:rsid w:val="00114976"/>
    <w:rsid w:val="00117111"/>
    <w:rsid w:val="00120DEA"/>
    <w:rsid w:val="0012419F"/>
    <w:rsid w:val="001260B7"/>
    <w:rsid w:val="00126996"/>
    <w:rsid w:val="0012731F"/>
    <w:rsid w:val="00131623"/>
    <w:rsid w:val="00133525"/>
    <w:rsid w:val="00135A90"/>
    <w:rsid w:val="00140167"/>
    <w:rsid w:val="00142D10"/>
    <w:rsid w:val="00143D0C"/>
    <w:rsid w:val="0015200D"/>
    <w:rsid w:val="00152566"/>
    <w:rsid w:val="0015334A"/>
    <w:rsid w:val="00157521"/>
    <w:rsid w:val="00166DE9"/>
    <w:rsid w:val="00171630"/>
    <w:rsid w:val="00171E83"/>
    <w:rsid w:val="00173E3B"/>
    <w:rsid w:val="001740A5"/>
    <w:rsid w:val="00174E78"/>
    <w:rsid w:val="00175B73"/>
    <w:rsid w:val="00177D4E"/>
    <w:rsid w:val="00180894"/>
    <w:rsid w:val="00182F3F"/>
    <w:rsid w:val="00187DC2"/>
    <w:rsid w:val="001900CD"/>
    <w:rsid w:val="00190AE4"/>
    <w:rsid w:val="00191440"/>
    <w:rsid w:val="00194248"/>
    <w:rsid w:val="001951CF"/>
    <w:rsid w:val="001960A7"/>
    <w:rsid w:val="0019612A"/>
    <w:rsid w:val="001961B5"/>
    <w:rsid w:val="00196658"/>
    <w:rsid w:val="001A0DB7"/>
    <w:rsid w:val="001A33E8"/>
    <w:rsid w:val="001A4573"/>
    <w:rsid w:val="001A4C42"/>
    <w:rsid w:val="001A54F9"/>
    <w:rsid w:val="001A599D"/>
    <w:rsid w:val="001A6065"/>
    <w:rsid w:val="001A6FF9"/>
    <w:rsid w:val="001A7420"/>
    <w:rsid w:val="001B2400"/>
    <w:rsid w:val="001B255C"/>
    <w:rsid w:val="001B298A"/>
    <w:rsid w:val="001B6637"/>
    <w:rsid w:val="001B6D96"/>
    <w:rsid w:val="001B7A07"/>
    <w:rsid w:val="001C21C3"/>
    <w:rsid w:val="001C3FDB"/>
    <w:rsid w:val="001C65D9"/>
    <w:rsid w:val="001C7B72"/>
    <w:rsid w:val="001D02C2"/>
    <w:rsid w:val="001D082C"/>
    <w:rsid w:val="001D10DB"/>
    <w:rsid w:val="001D14EC"/>
    <w:rsid w:val="001D40DC"/>
    <w:rsid w:val="001D6936"/>
    <w:rsid w:val="001E0F8F"/>
    <w:rsid w:val="001E74E2"/>
    <w:rsid w:val="001E7943"/>
    <w:rsid w:val="001F0C1D"/>
    <w:rsid w:val="001F1132"/>
    <w:rsid w:val="001F168B"/>
    <w:rsid w:val="001F2F83"/>
    <w:rsid w:val="001F77BD"/>
    <w:rsid w:val="002017B8"/>
    <w:rsid w:val="002021CF"/>
    <w:rsid w:val="00205896"/>
    <w:rsid w:val="00206729"/>
    <w:rsid w:val="00207337"/>
    <w:rsid w:val="002113F2"/>
    <w:rsid w:val="002128C2"/>
    <w:rsid w:val="00216132"/>
    <w:rsid w:val="002230E9"/>
    <w:rsid w:val="002238DA"/>
    <w:rsid w:val="0022391B"/>
    <w:rsid w:val="00224926"/>
    <w:rsid w:val="002255ED"/>
    <w:rsid w:val="002319F0"/>
    <w:rsid w:val="00232275"/>
    <w:rsid w:val="0023348B"/>
    <w:rsid w:val="002347A2"/>
    <w:rsid w:val="00245A0D"/>
    <w:rsid w:val="00245EE3"/>
    <w:rsid w:val="0024699E"/>
    <w:rsid w:val="0025079A"/>
    <w:rsid w:val="0025293B"/>
    <w:rsid w:val="00255C7F"/>
    <w:rsid w:val="002608A7"/>
    <w:rsid w:val="00262E3F"/>
    <w:rsid w:val="00263F7F"/>
    <w:rsid w:val="00264FB3"/>
    <w:rsid w:val="002675F0"/>
    <w:rsid w:val="002715E0"/>
    <w:rsid w:val="002760EE"/>
    <w:rsid w:val="00276A3B"/>
    <w:rsid w:val="00277118"/>
    <w:rsid w:val="002810B9"/>
    <w:rsid w:val="0028298D"/>
    <w:rsid w:val="00282D58"/>
    <w:rsid w:val="00284927"/>
    <w:rsid w:val="00287744"/>
    <w:rsid w:val="002905FC"/>
    <w:rsid w:val="00291BFD"/>
    <w:rsid w:val="00291EF0"/>
    <w:rsid w:val="002965A1"/>
    <w:rsid w:val="00296CAB"/>
    <w:rsid w:val="002A14BF"/>
    <w:rsid w:val="002A22B5"/>
    <w:rsid w:val="002A5452"/>
    <w:rsid w:val="002A65A0"/>
    <w:rsid w:val="002B37B5"/>
    <w:rsid w:val="002B4C40"/>
    <w:rsid w:val="002B6339"/>
    <w:rsid w:val="002B6B87"/>
    <w:rsid w:val="002B7F58"/>
    <w:rsid w:val="002C0F32"/>
    <w:rsid w:val="002C55F1"/>
    <w:rsid w:val="002D0FAB"/>
    <w:rsid w:val="002D562B"/>
    <w:rsid w:val="002D6562"/>
    <w:rsid w:val="002E00EE"/>
    <w:rsid w:val="002E2B32"/>
    <w:rsid w:val="002E596C"/>
    <w:rsid w:val="002E7190"/>
    <w:rsid w:val="002F0BC7"/>
    <w:rsid w:val="002F2E64"/>
    <w:rsid w:val="00300C25"/>
    <w:rsid w:val="00303007"/>
    <w:rsid w:val="00304826"/>
    <w:rsid w:val="00305DC9"/>
    <w:rsid w:val="00306BCD"/>
    <w:rsid w:val="00307816"/>
    <w:rsid w:val="00311064"/>
    <w:rsid w:val="00311BCB"/>
    <w:rsid w:val="00315B85"/>
    <w:rsid w:val="00315CA9"/>
    <w:rsid w:val="003167E2"/>
    <w:rsid w:val="003172DC"/>
    <w:rsid w:val="00317EC0"/>
    <w:rsid w:val="00323253"/>
    <w:rsid w:val="0032702A"/>
    <w:rsid w:val="00330512"/>
    <w:rsid w:val="0034248B"/>
    <w:rsid w:val="0034397F"/>
    <w:rsid w:val="00343DC2"/>
    <w:rsid w:val="00344FED"/>
    <w:rsid w:val="00346C88"/>
    <w:rsid w:val="003477EE"/>
    <w:rsid w:val="00353138"/>
    <w:rsid w:val="0035462D"/>
    <w:rsid w:val="00356555"/>
    <w:rsid w:val="00356E0F"/>
    <w:rsid w:val="00357C1B"/>
    <w:rsid w:val="0036006F"/>
    <w:rsid w:val="00362203"/>
    <w:rsid w:val="003624FC"/>
    <w:rsid w:val="00370FEB"/>
    <w:rsid w:val="0037123A"/>
    <w:rsid w:val="003717CE"/>
    <w:rsid w:val="00372950"/>
    <w:rsid w:val="003731A8"/>
    <w:rsid w:val="003765B8"/>
    <w:rsid w:val="003848C6"/>
    <w:rsid w:val="003913FF"/>
    <w:rsid w:val="0039297E"/>
    <w:rsid w:val="003A45A4"/>
    <w:rsid w:val="003A5117"/>
    <w:rsid w:val="003A61D4"/>
    <w:rsid w:val="003B0E3E"/>
    <w:rsid w:val="003B30EA"/>
    <w:rsid w:val="003B700C"/>
    <w:rsid w:val="003C31FA"/>
    <w:rsid w:val="003C3971"/>
    <w:rsid w:val="003C49EA"/>
    <w:rsid w:val="003C574B"/>
    <w:rsid w:val="003C664E"/>
    <w:rsid w:val="003C667C"/>
    <w:rsid w:val="003D3BEF"/>
    <w:rsid w:val="003D45A1"/>
    <w:rsid w:val="003D5779"/>
    <w:rsid w:val="003D645C"/>
    <w:rsid w:val="003D7336"/>
    <w:rsid w:val="003E01D1"/>
    <w:rsid w:val="003E1111"/>
    <w:rsid w:val="003E1F93"/>
    <w:rsid w:val="003E33DB"/>
    <w:rsid w:val="003E6326"/>
    <w:rsid w:val="003F32D5"/>
    <w:rsid w:val="00401B38"/>
    <w:rsid w:val="00401CE0"/>
    <w:rsid w:val="00401E00"/>
    <w:rsid w:val="004024D2"/>
    <w:rsid w:val="00404A28"/>
    <w:rsid w:val="00405E35"/>
    <w:rsid w:val="004071AB"/>
    <w:rsid w:val="004149B5"/>
    <w:rsid w:val="00414FEE"/>
    <w:rsid w:val="00416203"/>
    <w:rsid w:val="00422735"/>
    <w:rsid w:val="00422C38"/>
    <w:rsid w:val="00423334"/>
    <w:rsid w:val="00425DC8"/>
    <w:rsid w:val="004267C6"/>
    <w:rsid w:val="004345EC"/>
    <w:rsid w:val="0044065A"/>
    <w:rsid w:val="00441922"/>
    <w:rsid w:val="00441E16"/>
    <w:rsid w:val="00441E27"/>
    <w:rsid w:val="00442495"/>
    <w:rsid w:val="004513C1"/>
    <w:rsid w:val="004513ED"/>
    <w:rsid w:val="004521C5"/>
    <w:rsid w:val="004541BA"/>
    <w:rsid w:val="004564EF"/>
    <w:rsid w:val="00456C5D"/>
    <w:rsid w:val="00460033"/>
    <w:rsid w:val="00460266"/>
    <w:rsid w:val="00460F2B"/>
    <w:rsid w:val="00460F53"/>
    <w:rsid w:val="00461037"/>
    <w:rsid w:val="0046115C"/>
    <w:rsid w:val="00461AC2"/>
    <w:rsid w:val="00462C6A"/>
    <w:rsid w:val="004638F5"/>
    <w:rsid w:val="00465515"/>
    <w:rsid w:val="004662DA"/>
    <w:rsid w:val="0046767A"/>
    <w:rsid w:val="00467AB9"/>
    <w:rsid w:val="00472EB4"/>
    <w:rsid w:val="00477103"/>
    <w:rsid w:val="00481D04"/>
    <w:rsid w:val="00482399"/>
    <w:rsid w:val="0048563A"/>
    <w:rsid w:val="00487FF4"/>
    <w:rsid w:val="0049050A"/>
    <w:rsid w:val="004906DC"/>
    <w:rsid w:val="0049391F"/>
    <w:rsid w:val="00493B5B"/>
    <w:rsid w:val="004954F8"/>
    <w:rsid w:val="00495F2E"/>
    <w:rsid w:val="004970EC"/>
    <w:rsid w:val="0049710E"/>
    <w:rsid w:val="0049749B"/>
    <w:rsid w:val="0049751D"/>
    <w:rsid w:val="004A34A3"/>
    <w:rsid w:val="004A59B9"/>
    <w:rsid w:val="004A7186"/>
    <w:rsid w:val="004A7575"/>
    <w:rsid w:val="004B3C3E"/>
    <w:rsid w:val="004B69EC"/>
    <w:rsid w:val="004B735C"/>
    <w:rsid w:val="004B7DB9"/>
    <w:rsid w:val="004C30AC"/>
    <w:rsid w:val="004C43E1"/>
    <w:rsid w:val="004C5271"/>
    <w:rsid w:val="004D34C7"/>
    <w:rsid w:val="004D3578"/>
    <w:rsid w:val="004D7019"/>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4F5B10"/>
    <w:rsid w:val="004F6A31"/>
    <w:rsid w:val="0050148C"/>
    <w:rsid w:val="00502BE9"/>
    <w:rsid w:val="00505377"/>
    <w:rsid w:val="00510DA7"/>
    <w:rsid w:val="00512FA4"/>
    <w:rsid w:val="00513A4F"/>
    <w:rsid w:val="0051663E"/>
    <w:rsid w:val="00516A3C"/>
    <w:rsid w:val="0052028F"/>
    <w:rsid w:val="005202A9"/>
    <w:rsid w:val="00521BF5"/>
    <w:rsid w:val="00522BD7"/>
    <w:rsid w:val="00523247"/>
    <w:rsid w:val="0052402D"/>
    <w:rsid w:val="00524360"/>
    <w:rsid w:val="0052557E"/>
    <w:rsid w:val="00530D41"/>
    <w:rsid w:val="00530EE4"/>
    <w:rsid w:val="00532FC2"/>
    <w:rsid w:val="0053388B"/>
    <w:rsid w:val="00533C43"/>
    <w:rsid w:val="00533CFB"/>
    <w:rsid w:val="00535773"/>
    <w:rsid w:val="00537321"/>
    <w:rsid w:val="00542C38"/>
    <w:rsid w:val="00543DEA"/>
    <w:rsid w:val="00543E6C"/>
    <w:rsid w:val="00545075"/>
    <w:rsid w:val="00550EC4"/>
    <w:rsid w:val="0055230E"/>
    <w:rsid w:val="00557016"/>
    <w:rsid w:val="00561F58"/>
    <w:rsid w:val="0056352E"/>
    <w:rsid w:val="00563BB7"/>
    <w:rsid w:val="00565087"/>
    <w:rsid w:val="00565431"/>
    <w:rsid w:val="005659E5"/>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94FEA"/>
    <w:rsid w:val="00596461"/>
    <w:rsid w:val="00597B11"/>
    <w:rsid w:val="005A07DF"/>
    <w:rsid w:val="005A3B41"/>
    <w:rsid w:val="005A4BD3"/>
    <w:rsid w:val="005A4CDA"/>
    <w:rsid w:val="005B00E9"/>
    <w:rsid w:val="005B011E"/>
    <w:rsid w:val="005B10F8"/>
    <w:rsid w:val="005B2CFC"/>
    <w:rsid w:val="005B2EFC"/>
    <w:rsid w:val="005B37F7"/>
    <w:rsid w:val="005B49C3"/>
    <w:rsid w:val="005C06DF"/>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F03AA"/>
    <w:rsid w:val="005F0884"/>
    <w:rsid w:val="005F1DAD"/>
    <w:rsid w:val="005F2048"/>
    <w:rsid w:val="005F3A25"/>
    <w:rsid w:val="005F5D1D"/>
    <w:rsid w:val="005F6A70"/>
    <w:rsid w:val="005F788A"/>
    <w:rsid w:val="00602AEA"/>
    <w:rsid w:val="00605FBC"/>
    <w:rsid w:val="00606FFE"/>
    <w:rsid w:val="00610432"/>
    <w:rsid w:val="006104DF"/>
    <w:rsid w:val="00614FDF"/>
    <w:rsid w:val="00621A9A"/>
    <w:rsid w:val="00622752"/>
    <w:rsid w:val="006272AA"/>
    <w:rsid w:val="00634AEC"/>
    <w:rsid w:val="00634C26"/>
    <w:rsid w:val="0063543D"/>
    <w:rsid w:val="00641A26"/>
    <w:rsid w:val="006435BE"/>
    <w:rsid w:val="00643DE5"/>
    <w:rsid w:val="006446AB"/>
    <w:rsid w:val="00644F0A"/>
    <w:rsid w:val="00647114"/>
    <w:rsid w:val="0065219B"/>
    <w:rsid w:val="00652788"/>
    <w:rsid w:val="00663B8A"/>
    <w:rsid w:val="00663F70"/>
    <w:rsid w:val="00667B9D"/>
    <w:rsid w:val="00670CF4"/>
    <w:rsid w:val="00670DE3"/>
    <w:rsid w:val="00672526"/>
    <w:rsid w:val="006732BD"/>
    <w:rsid w:val="00673891"/>
    <w:rsid w:val="006743D4"/>
    <w:rsid w:val="00674E3E"/>
    <w:rsid w:val="00675A69"/>
    <w:rsid w:val="0068007C"/>
    <w:rsid w:val="006801F9"/>
    <w:rsid w:val="006807DC"/>
    <w:rsid w:val="0068123E"/>
    <w:rsid w:val="0068124A"/>
    <w:rsid w:val="0068193D"/>
    <w:rsid w:val="0068224E"/>
    <w:rsid w:val="00687315"/>
    <w:rsid w:val="006912E9"/>
    <w:rsid w:val="00692663"/>
    <w:rsid w:val="006928F2"/>
    <w:rsid w:val="00695176"/>
    <w:rsid w:val="00696AC1"/>
    <w:rsid w:val="00697D45"/>
    <w:rsid w:val="006A0153"/>
    <w:rsid w:val="006A323F"/>
    <w:rsid w:val="006A51A7"/>
    <w:rsid w:val="006A711B"/>
    <w:rsid w:val="006B2BDA"/>
    <w:rsid w:val="006B30D0"/>
    <w:rsid w:val="006C3823"/>
    <w:rsid w:val="006C3D95"/>
    <w:rsid w:val="006C3FA2"/>
    <w:rsid w:val="006C7EAE"/>
    <w:rsid w:val="006D23CC"/>
    <w:rsid w:val="006D3B81"/>
    <w:rsid w:val="006E0F67"/>
    <w:rsid w:val="006E1A56"/>
    <w:rsid w:val="006E1BEF"/>
    <w:rsid w:val="006E422F"/>
    <w:rsid w:val="006E5C86"/>
    <w:rsid w:val="006E770F"/>
    <w:rsid w:val="006F104E"/>
    <w:rsid w:val="006F52FF"/>
    <w:rsid w:val="006F6919"/>
    <w:rsid w:val="007000D6"/>
    <w:rsid w:val="007006DD"/>
    <w:rsid w:val="00701116"/>
    <w:rsid w:val="00702194"/>
    <w:rsid w:val="007022F1"/>
    <w:rsid w:val="00706AE5"/>
    <w:rsid w:val="007073CA"/>
    <w:rsid w:val="00710949"/>
    <w:rsid w:val="0071174C"/>
    <w:rsid w:val="00713C44"/>
    <w:rsid w:val="00717FF9"/>
    <w:rsid w:val="00720BAC"/>
    <w:rsid w:val="0072352F"/>
    <w:rsid w:val="00727194"/>
    <w:rsid w:val="0072724D"/>
    <w:rsid w:val="0072739B"/>
    <w:rsid w:val="007312BF"/>
    <w:rsid w:val="007339B9"/>
    <w:rsid w:val="00734A5B"/>
    <w:rsid w:val="00734D85"/>
    <w:rsid w:val="00735397"/>
    <w:rsid w:val="00735EAE"/>
    <w:rsid w:val="007360D0"/>
    <w:rsid w:val="007360FF"/>
    <w:rsid w:val="00736ADE"/>
    <w:rsid w:val="0073791D"/>
    <w:rsid w:val="0074026F"/>
    <w:rsid w:val="00742302"/>
    <w:rsid w:val="007429F6"/>
    <w:rsid w:val="00743765"/>
    <w:rsid w:val="00744E76"/>
    <w:rsid w:val="00745CCE"/>
    <w:rsid w:val="00750C5A"/>
    <w:rsid w:val="00750C7A"/>
    <w:rsid w:val="00753A4B"/>
    <w:rsid w:val="007603AE"/>
    <w:rsid w:val="007606E9"/>
    <w:rsid w:val="00761BF2"/>
    <w:rsid w:val="00763CF9"/>
    <w:rsid w:val="00765EA3"/>
    <w:rsid w:val="00766762"/>
    <w:rsid w:val="00770AEB"/>
    <w:rsid w:val="00771DB6"/>
    <w:rsid w:val="007724DD"/>
    <w:rsid w:val="007726AA"/>
    <w:rsid w:val="00774DA4"/>
    <w:rsid w:val="007753FE"/>
    <w:rsid w:val="0077555A"/>
    <w:rsid w:val="007767C0"/>
    <w:rsid w:val="00777C98"/>
    <w:rsid w:val="00781F0F"/>
    <w:rsid w:val="00782B80"/>
    <w:rsid w:val="00783D7B"/>
    <w:rsid w:val="0078538C"/>
    <w:rsid w:val="00785639"/>
    <w:rsid w:val="00791411"/>
    <w:rsid w:val="007942FC"/>
    <w:rsid w:val="00795375"/>
    <w:rsid w:val="007A1EE2"/>
    <w:rsid w:val="007A6A1B"/>
    <w:rsid w:val="007A7F3E"/>
    <w:rsid w:val="007B1358"/>
    <w:rsid w:val="007B20D7"/>
    <w:rsid w:val="007B25AB"/>
    <w:rsid w:val="007B3CC2"/>
    <w:rsid w:val="007B5F6D"/>
    <w:rsid w:val="007B600E"/>
    <w:rsid w:val="007C0D40"/>
    <w:rsid w:val="007C0F18"/>
    <w:rsid w:val="007C2BB0"/>
    <w:rsid w:val="007C37DD"/>
    <w:rsid w:val="007C6FF1"/>
    <w:rsid w:val="007D0C88"/>
    <w:rsid w:val="007D5103"/>
    <w:rsid w:val="007E056B"/>
    <w:rsid w:val="007E218E"/>
    <w:rsid w:val="007E4675"/>
    <w:rsid w:val="007E5A9D"/>
    <w:rsid w:val="007E60A8"/>
    <w:rsid w:val="007E7A17"/>
    <w:rsid w:val="007F086E"/>
    <w:rsid w:val="007F0F4A"/>
    <w:rsid w:val="007F2886"/>
    <w:rsid w:val="007F4B35"/>
    <w:rsid w:val="007F62F2"/>
    <w:rsid w:val="008028A4"/>
    <w:rsid w:val="008035EC"/>
    <w:rsid w:val="00807028"/>
    <w:rsid w:val="008075FC"/>
    <w:rsid w:val="00813057"/>
    <w:rsid w:val="00813618"/>
    <w:rsid w:val="00816AC6"/>
    <w:rsid w:val="00817035"/>
    <w:rsid w:val="008216F9"/>
    <w:rsid w:val="00822179"/>
    <w:rsid w:val="00822C4B"/>
    <w:rsid w:val="00823594"/>
    <w:rsid w:val="00830747"/>
    <w:rsid w:val="00830904"/>
    <w:rsid w:val="00831B55"/>
    <w:rsid w:val="00832AB6"/>
    <w:rsid w:val="008333BB"/>
    <w:rsid w:val="00833CDB"/>
    <w:rsid w:val="00833FF5"/>
    <w:rsid w:val="0083578A"/>
    <w:rsid w:val="00835B1B"/>
    <w:rsid w:val="00835E9B"/>
    <w:rsid w:val="008368DD"/>
    <w:rsid w:val="00836993"/>
    <w:rsid w:val="00837393"/>
    <w:rsid w:val="00837502"/>
    <w:rsid w:val="0084455D"/>
    <w:rsid w:val="0084623A"/>
    <w:rsid w:val="008465AE"/>
    <w:rsid w:val="00846E1C"/>
    <w:rsid w:val="00851403"/>
    <w:rsid w:val="00852CCA"/>
    <w:rsid w:val="00853212"/>
    <w:rsid w:val="00862688"/>
    <w:rsid w:val="00862F0E"/>
    <w:rsid w:val="008642BA"/>
    <w:rsid w:val="00864C33"/>
    <w:rsid w:val="008659F0"/>
    <w:rsid w:val="008673EF"/>
    <w:rsid w:val="0087042A"/>
    <w:rsid w:val="00871151"/>
    <w:rsid w:val="00871195"/>
    <w:rsid w:val="0087284A"/>
    <w:rsid w:val="00875D44"/>
    <w:rsid w:val="008768CA"/>
    <w:rsid w:val="00876BC6"/>
    <w:rsid w:val="008801BE"/>
    <w:rsid w:val="00881C62"/>
    <w:rsid w:val="008845B5"/>
    <w:rsid w:val="008870D6"/>
    <w:rsid w:val="0088735C"/>
    <w:rsid w:val="008902F8"/>
    <w:rsid w:val="00891E68"/>
    <w:rsid w:val="00893BDF"/>
    <w:rsid w:val="008A3287"/>
    <w:rsid w:val="008B086E"/>
    <w:rsid w:val="008B3898"/>
    <w:rsid w:val="008B446F"/>
    <w:rsid w:val="008B7B91"/>
    <w:rsid w:val="008B7C1F"/>
    <w:rsid w:val="008C00FA"/>
    <w:rsid w:val="008C1BA4"/>
    <w:rsid w:val="008C1CDE"/>
    <w:rsid w:val="008C3487"/>
    <w:rsid w:val="008C384C"/>
    <w:rsid w:val="008C3AAB"/>
    <w:rsid w:val="008C6E23"/>
    <w:rsid w:val="008C7B64"/>
    <w:rsid w:val="008D22B4"/>
    <w:rsid w:val="008D270A"/>
    <w:rsid w:val="008D3225"/>
    <w:rsid w:val="008D5549"/>
    <w:rsid w:val="008D777B"/>
    <w:rsid w:val="008E049D"/>
    <w:rsid w:val="008E175F"/>
    <w:rsid w:val="008E2D68"/>
    <w:rsid w:val="008E38AE"/>
    <w:rsid w:val="008E40BD"/>
    <w:rsid w:val="008E526D"/>
    <w:rsid w:val="008E62B7"/>
    <w:rsid w:val="008E6756"/>
    <w:rsid w:val="008F06FC"/>
    <w:rsid w:val="008F1222"/>
    <w:rsid w:val="008F13C0"/>
    <w:rsid w:val="008F1DA9"/>
    <w:rsid w:val="008F1FAA"/>
    <w:rsid w:val="008F2078"/>
    <w:rsid w:val="008F2873"/>
    <w:rsid w:val="008F515B"/>
    <w:rsid w:val="008F78C6"/>
    <w:rsid w:val="00900B8E"/>
    <w:rsid w:val="0090271F"/>
    <w:rsid w:val="00902E23"/>
    <w:rsid w:val="00904244"/>
    <w:rsid w:val="00906C95"/>
    <w:rsid w:val="00906D87"/>
    <w:rsid w:val="00910920"/>
    <w:rsid w:val="00910EDA"/>
    <w:rsid w:val="009114D7"/>
    <w:rsid w:val="0091348E"/>
    <w:rsid w:val="0091577E"/>
    <w:rsid w:val="00917CCB"/>
    <w:rsid w:val="00920901"/>
    <w:rsid w:val="00920969"/>
    <w:rsid w:val="0092106E"/>
    <w:rsid w:val="00921956"/>
    <w:rsid w:val="00924194"/>
    <w:rsid w:val="00932842"/>
    <w:rsid w:val="00933FB0"/>
    <w:rsid w:val="00937FD0"/>
    <w:rsid w:val="0094193F"/>
    <w:rsid w:val="00942EC2"/>
    <w:rsid w:val="009431DF"/>
    <w:rsid w:val="0094506A"/>
    <w:rsid w:val="0095000E"/>
    <w:rsid w:val="00953136"/>
    <w:rsid w:val="00956731"/>
    <w:rsid w:val="00960E51"/>
    <w:rsid w:val="00962B58"/>
    <w:rsid w:val="00964F3E"/>
    <w:rsid w:val="009700E5"/>
    <w:rsid w:val="0097296C"/>
    <w:rsid w:val="009743F7"/>
    <w:rsid w:val="009747B2"/>
    <w:rsid w:val="00975DAE"/>
    <w:rsid w:val="009768E6"/>
    <w:rsid w:val="00976C9B"/>
    <w:rsid w:val="0098301C"/>
    <w:rsid w:val="00983DDD"/>
    <w:rsid w:val="009841A7"/>
    <w:rsid w:val="00984D28"/>
    <w:rsid w:val="00985663"/>
    <w:rsid w:val="00987FF6"/>
    <w:rsid w:val="00990BB1"/>
    <w:rsid w:val="00991417"/>
    <w:rsid w:val="00992540"/>
    <w:rsid w:val="00994833"/>
    <w:rsid w:val="00996730"/>
    <w:rsid w:val="00997A1A"/>
    <w:rsid w:val="009A474A"/>
    <w:rsid w:val="009A60B6"/>
    <w:rsid w:val="009A60D4"/>
    <w:rsid w:val="009A6A7C"/>
    <w:rsid w:val="009B0A38"/>
    <w:rsid w:val="009B1250"/>
    <w:rsid w:val="009B1D3A"/>
    <w:rsid w:val="009B28DC"/>
    <w:rsid w:val="009B70A0"/>
    <w:rsid w:val="009B7C90"/>
    <w:rsid w:val="009C1945"/>
    <w:rsid w:val="009C1F46"/>
    <w:rsid w:val="009C513D"/>
    <w:rsid w:val="009C7675"/>
    <w:rsid w:val="009D13D2"/>
    <w:rsid w:val="009D21AB"/>
    <w:rsid w:val="009E2532"/>
    <w:rsid w:val="009E308A"/>
    <w:rsid w:val="009E4216"/>
    <w:rsid w:val="009E5F92"/>
    <w:rsid w:val="009E69D7"/>
    <w:rsid w:val="009F2A7C"/>
    <w:rsid w:val="009F2CFC"/>
    <w:rsid w:val="009F37B7"/>
    <w:rsid w:val="009F6268"/>
    <w:rsid w:val="009F67E1"/>
    <w:rsid w:val="00A002B2"/>
    <w:rsid w:val="00A01B9D"/>
    <w:rsid w:val="00A03549"/>
    <w:rsid w:val="00A041F3"/>
    <w:rsid w:val="00A10F02"/>
    <w:rsid w:val="00A11F64"/>
    <w:rsid w:val="00A131FE"/>
    <w:rsid w:val="00A13921"/>
    <w:rsid w:val="00A164B4"/>
    <w:rsid w:val="00A173A8"/>
    <w:rsid w:val="00A20ED8"/>
    <w:rsid w:val="00A21EA2"/>
    <w:rsid w:val="00A22BB8"/>
    <w:rsid w:val="00A24D62"/>
    <w:rsid w:val="00A2643A"/>
    <w:rsid w:val="00A26956"/>
    <w:rsid w:val="00A269A2"/>
    <w:rsid w:val="00A27486"/>
    <w:rsid w:val="00A27E17"/>
    <w:rsid w:val="00A3762F"/>
    <w:rsid w:val="00A42C22"/>
    <w:rsid w:val="00A43DE8"/>
    <w:rsid w:val="00A45E85"/>
    <w:rsid w:val="00A4632C"/>
    <w:rsid w:val="00A53724"/>
    <w:rsid w:val="00A53D09"/>
    <w:rsid w:val="00A56066"/>
    <w:rsid w:val="00A561A0"/>
    <w:rsid w:val="00A61261"/>
    <w:rsid w:val="00A71FDB"/>
    <w:rsid w:val="00A73129"/>
    <w:rsid w:val="00A75901"/>
    <w:rsid w:val="00A77B55"/>
    <w:rsid w:val="00A80385"/>
    <w:rsid w:val="00A8092B"/>
    <w:rsid w:val="00A81C01"/>
    <w:rsid w:val="00A82346"/>
    <w:rsid w:val="00A839D3"/>
    <w:rsid w:val="00A8418D"/>
    <w:rsid w:val="00A848AE"/>
    <w:rsid w:val="00A90350"/>
    <w:rsid w:val="00A91AC3"/>
    <w:rsid w:val="00A92132"/>
    <w:rsid w:val="00A92BA1"/>
    <w:rsid w:val="00A95A32"/>
    <w:rsid w:val="00AA5F37"/>
    <w:rsid w:val="00AA63B6"/>
    <w:rsid w:val="00AB0055"/>
    <w:rsid w:val="00AB0768"/>
    <w:rsid w:val="00AB36F8"/>
    <w:rsid w:val="00AB4A5D"/>
    <w:rsid w:val="00AB4F2B"/>
    <w:rsid w:val="00AB629E"/>
    <w:rsid w:val="00AB6BDB"/>
    <w:rsid w:val="00AB7B89"/>
    <w:rsid w:val="00AC0A71"/>
    <w:rsid w:val="00AC6BC6"/>
    <w:rsid w:val="00AC7528"/>
    <w:rsid w:val="00AD01D4"/>
    <w:rsid w:val="00AD01DD"/>
    <w:rsid w:val="00AD1556"/>
    <w:rsid w:val="00AD3895"/>
    <w:rsid w:val="00AD45A1"/>
    <w:rsid w:val="00AE0E23"/>
    <w:rsid w:val="00AE13C8"/>
    <w:rsid w:val="00AE4017"/>
    <w:rsid w:val="00AE5C08"/>
    <w:rsid w:val="00AE6164"/>
    <w:rsid w:val="00AE65E2"/>
    <w:rsid w:val="00AE7E88"/>
    <w:rsid w:val="00AF13A9"/>
    <w:rsid w:val="00AF1460"/>
    <w:rsid w:val="00AF183C"/>
    <w:rsid w:val="00AF19DA"/>
    <w:rsid w:val="00AF237A"/>
    <w:rsid w:val="00AF30F7"/>
    <w:rsid w:val="00AF5746"/>
    <w:rsid w:val="00B01E4E"/>
    <w:rsid w:val="00B03665"/>
    <w:rsid w:val="00B0369A"/>
    <w:rsid w:val="00B050B3"/>
    <w:rsid w:val="00B07363"/>
    <w:rsid w:val="00B07CE7"/>
    <w:rsid w:val="00B11544"/>
    <w:rsid w:val="00B122E9"/>
    <w:rsid w:val="00B1530C"/>
    <w:rsid w:val="00B15366"/>
    <w:rsid w:val="00B15449"/>
    <w:rsid w:val="00B25A7C"/>
    <w:rsid w:val="00B269D6"/>
    <w:rsid w:val="00B314B4"/>
    <w:rsid w:val="00B34CAA"/>
    <w:rsid w:val="00B35133"/>
    <w:rsid w:val="00B40F79"/>
    <w:rsid w:val="00B42942"/>
    <w:rsid w:val="00B429DD"/>
    <w:rsid w:val="00B43D61"/>
    <w:rsid w:val="00B44A3E"/>
    <w:rsid w:val="00B4623E"/>
    <w:rsid w:val="00B505A6"/>
    <w:rsid w:val="00B508B0"/>
    <w:rsid w:val="00B5324D"/>
    <w:rsid w:val="00B547F4"/>
    <w:rsid w:val="00B5670E"/>
    <w:rsid w:val="00B56DC2"/>
    <w:rsid w:val="00B62865"/>
    <w:rsid w:val="00B67D74"/>
    <w:rsid w:val="00B71E29"/>
    <w:rsid w:val="00B7715D"/>
    <w:rsid w:val="00B80073"/>
    <w:rsid w:val="00B80419"/>
    <w:rsid w:val="00B836C7"/>
    <w:rsid w:val="00B86665"/>
    <w:rsid w:val="00B92A10"/>
    <w:rsid w:val="00B93086"/>
    <w:rsid w:val="00B94678"/>
    <w:rsid w:val="00B95261"/>
    <w:rsid w:val="00B95ED1"/>
    <w:rsid w:val="00BA19ED"/>
    <w:rsid w:val="00BA33B9"/>
    <w:rsid w:val="00BA4B8D"/>
    <w:rsid w:val="00BB0084"/>
    <w:rsid w:val="00BB01B4"/>
    <w:rsid w:val="00BB2A8B"/>
    <w:rsid w:val="00BB3D9C"/>
    <w:rsid w:val="00BB518D"/>
    <w:rsid w:val="00BB5577"/>
    <w:rsid w:val="00BC0858"/>
    <w:rsid w:val="00BC0AC8"/>
    <w:rsid w:val="00BC0C22"/>
    <w:rsid w:val="00BC0F7D"/>
    <w:rsid w:val="00BC1C4B"/>
    <w:rsid w:val="00BC1EAB"/>
    <w:rsid w:val="00BC24A7"/>
    <w:rsid w:val="00BC3078"/>
    <w:rsid w:val="00BC367E"/>
    <w:rsid w:val="00BC569E"/>
    <w:rsid w:val="00BC5E19"/>
    <w:rsid w:val="00BC62F7"/>
    <w:rsid w:val="00BD01C0"/>
    <w:rsid w:val="00BD3B2C"/>
    <w:rsid w:val="00BD3FF7"/>
    <w:rsid w:val="00BD5692"/>
    <w:rsid w:val="00BD5837"/>
    <w:rsid w:val="00BD58F5"/>
    <w:rsid w:val="00BD7D31"/>
    <w:rsid w:val="00BE0381"/>
    <w:rsid w:val="00BE2BBF"/>
    <w:rsid w:val="00BE3255"/>
    <w:rsid w:val="00BE3909"/>
    <w:rsid w:val="00BF0F9C"/>
    <w:rsid w:val="00BF128E"/>
    <w:rsid w:val="00BF2718"/>
    <w:rsid w:val="00BF3CE9"/>
    <w:rsid w:val="00BF54E1"/>
    <w:rsid w:val="00BF6531"/>
    <w:rsid w:val="00C000EB"/>
    <w:rsid w:val="00C0062A"/>
    <w:rsid w:val="00C0302C"/>
    <w:rsid w:val="00C032EF"/>
    <w:rsid w:val="00C047B2"/>
    <w:rsid w:val="00C0588B"/>
    <w:rsid w:val="00C06F23"/>
    <w:rsid w:val="00C074DD"/>
    <w:rsid w:val="00C12317"/>
    <w:rsid w:val="00C12D8F"/>
    <w:rsid w:val="00C12E5E"/>
    <w:rsid w:val="00C1496A"/>
    <w:rsid w:val="00C15C1D"/>
    <w:rsid w:val="00C15CEB"/>
    <w:rsid w:val="00C161CE"/>
    <w:rsid w:val="00C16CC9"/>
    <w:rsid w:val="00C17306"/>
    <w:rsid w:val="00C17346"/>
    <w:rsid w:val="00C22760"/>
    <w:rsid w:val="00C22956"/>
    <w:rsid w:val="00C23C82"/>
    <w:rsid w:val="00C23CB6"/>
    <w:rsid w:val="00C24268"/>
    <w:rsid w:val="00C2483C"/>
    <w:rsid w:val="00C33079"/>
    <w:rsid w:val="00C352F6"/>
    <w:rsid w:val="00C416B6"/>
    <w:rsid w:val="00C434A7"/>
    <w:rsid w:val="00C442D0"/>
    <w:rsid w:val="00C45231"/>
    <w:rsid w:val="00C45D8E"/>
    <w:rsid w:val="00C47CE4"/>
    <w:rsid w:val="00C50250"/>
    <w:rsid w:val="00C51202"/>
    <w:rsid w:val="00C53353"/>
    <w:rsid w:val="00C53ECE"/>
    <w:rsid w:val="00C551FF"/>
    <w:rsid w:val="00C63395"/>
    <w:rsid w:val="00C646A2"/>
    <w:rsid w:val="00C646BC"/>
    <w:rsid w:val="00C65127"/>
    <w:rsid w:val="00C6688B"/>
    <w:rsid w:val="00C719AC"/>
    <w:rsid w:val="00C71CD9"/>
    <w:rsid w:val="00C72833"/>
    <w:rsid w:val="00C74C29"/>
    <w:rsid w:val="00C807BC"/>
    <w:rsid w:val="00C807C8"/>
    <w:rsid w:val="00C80F1D"/>
    <w:rsid w:val="00C847AE"/>
    <w:rsid w:val="00C84871"/>
    <w:rsid w:val="00C87B24"/>
    <w:rsid w:val="00C90BCD"/>
    <w:rsid w:val="00C91962"/>
    <w:rsid w:val="00C93F40"/>
    <w:rsid w:val="00CA0A44"/>
    <w:rsid w:val="00CA237D"/>
    <w:rsid w:val="00CA2396"/>
    <w:rsid w:val="00CA3D0C"/>
    <w:rsid w:val="00CA4EC9"/>
    <w:rsid w:val="00CA5EDA"/>
    <w:rsid w:val="00CA6F1A"/>
    <w:rsid w:val="00CB06F7"/>
    <w:rsid w:val="00CB0CD4"/>
    <w:rsid w:val="00CB1888"/>
    <w:rsid w:val="00CB2CB9"/>
    <w:rsid w:val="00CB31D4"/>
    <w:rsid w:val="00CB4812"/>
    <w:rsid w:val="00CB7AD3"/>
    <w:rsid w:val="00CC067F"/>
    <w:rsid w:val="00CC37A8"/>
    <w:rsid w:val="00CC5808"/>
    <w:rsid w:val="00CD06A8"/>
    <w:rsid w:val="00CD0CCB"/>
    <w:rsid w:val="00CD6B0B"/>
    <w:rsid w:val="00CE26BE"/>
    <w:rsid w:val="00CF2110"/>
    <w:rsid w:val="00CF386D"/>
    <w:rsid w:val="00CF5552"/>
    <w:rsid w:val="00CF61A8"/>
    <w:rsid w:val="00D0380F"/>
    <w:rsid w:val="00D05A95"/>
    <w:rsid w:val="00D05FE3"/>
    <w:rsid w:val="00D06696"/>
    <w:rsid w:val="00D12234"/>
    <w:rsid w:val="00D126D5"/>
    <w:rsid w:val="00D1303D"/>
    <w:rsid w:val="00D141DA"/>
    <w:rsid w:val="00D159D3"/>
    <w:rsid w:val="00D2117A"/>
    <w:rsid w:val="00D22AB6"/>
    <w:rsid w:val="00D22DB9"/>
    <w:rsid w:val="00D22F95"/>
    <w:rsid w:val="00D23851"/>
    <w:rsid w:val="00D2403F"/>
    <w:rsid w:val="00D25345"/>
    <w:rsid w:val="00D31375"/>
    <w:rsid w:val="00D334AA"/>
    <w:rsid w:val="00D340F3"/>
    <w:rsid w:val="00D34BD4"/>
    <w:rsid w:val="00D34D57"/>
    <w:rsid w:val="00D3724A"/>
    <w:rsid w:val="00D4082A"/>
    <w:rsid w:val="00D446DE"/>
    <w:rsid w:val="00D475FA"/>
    <w:rsid w:val="00D57972"/>
    <w:rsid w:val="00D6331A"/>
    <w:rsid w:val="00D66ADF"/>
    <w:rsid w:val="00D673BE"/>
    <w:rsid w:val="00D675A9"/>
    <w:rsid w:val="00D738D6"/>
    <w:rsid w:val="00D74670"/>
    <w:rsid w:val="00D755EB"/>
    <w:rsid w:val="00D76048"/>
    <w:rsid w:val="00D76EF4"/>
    <w:rsid w:val="00D82E6F"/>
    <w:rsid w:val="00D84069"/>
    <w:rsid w:val="00D85525"/>
    <w:rsid w:val="00D87E00"/>
    <w:rsid w:val="00D9134D"/>
    <w:rsid w:val="00D9275C"/>
    <w:rsid w:val="00D977C0"/>
    <w:rsid w:val="00DA0942"/>
    <w:rsid w:val="00DA3F3D"/>
    <w:rsid w:val="00DA5280"/>
    <w:rsid w:val="00DA7A03"/>
    <w:rsid w:val="00DA7AAA"/>
    <w:rsid w:val="00DB1818"/>
    <w:rsid w:val="00DB3ABE"/>
    <w:rsid w:val="00DB4319"/>
    <w:rsid w:val="00DB62F3"/>
    <w:rsid w:val="00DB6834"/>
    <w:rsid w:val="00DB7402"/>
    <w:rsid w:val="00DC309B"/>
    <w:rsid w:val="00DC3408"/>
    <w:rsid w:val="00DC40BF"/>
    <w:rsid w:val="00DC4580"/>
    <w:rsid w:val="00DC462E"/>
    <w:rsid w:val="00DC4DA2"/>
    <w:rsid w:val="00DC598C"/>
    <w:rsid w:val="00DC7E2E"/>
    <w:rsid w:val="00DC7E31"/>
    <w:rsid w:val="00DD06C2"/>
    <w:rsid w:val="00DD2CB7"/>
    <w:rsid w:val="00DD2E56"/>
    <w:rsid w:val="00DD3245"/>
    <w:rsid w:val="00DD3DF2"/>
    <w:rsid w:val="00DD4C17"/>
    <w:rsid w:val="00DD5141"/>
    <w:rsid w:val="00DD5E87"/>
    <w:rsid w:val="00DD74A5"/>
    <w:rsid w:val="00DE13A4"/>
    <w:rsid w:val="00DE2772"/>
    <w:rsid w:val="00DE5085"/>
    <w:rsid w:val="00DE7287"/>
    <w:rsid w:val="00DF1754"/>
    <w:rsid w:val="00DF2B1F"/>
    <w:rsid w:val="00DF62CD"/>
    <w:rsid w:val="00DF6C0C"/>
    <w:rsid w:val="00E007FD"/>
    <w:rsid w:val="00E01859"/>
    <w:rsid w:val="00E04107"/>
    <w:rsid w:val="00E135A5"/>
    <w:rsid w:val="00E16509"/>
    <w:rsid w:val="00E169D8"/>
    <w:rsid w:val="00E16F53"/>
    <w:rsid w:val="00E17BD4"/>
    <w:rsid w:val="00E17BF0"/>
    <w:rsid w:val="00E2317E"/>
    <w:rsid w:val="00E24C23"/>
    <w:rsid w:val="00E26C92"/>
    <w:rsid w:val="00E308AF"/>
    <w:rsid w:val="00E31385"/>
    <w:rsid w:val="00E359F5"/>
    <w:rsid w:val="00E36B53"/>
    <w:rsid w:val="00E37300"/>
    <w:rsid w:val="00E4046A"/>
    <w:rsid w:val="00E4085D"/>
    <w:rsid w:val="00E4274B"/>
    <w:rsid w:val="00E44582"/>
    <w:rsid w:val="00E44FFC"/>
    <w:rsid w:val="00E4780D"/>
    <w:rsid w:val="00E53115"/>
    <w:rsid w:val="00E556F6"/>
    <w:rsid w:val="00E60CDB"/>
    <w:rsid w:val="00E61118"/>
    <w:rsid w:val="00E616BF"/>
    <w:rsid w:val="00E64846"/>
    <w:rsid w:val="00E66344"/>
    <w:rsid w:val="00E67CD1"/>
    <w:rsid w:val="00E754B3"/>
    <w:rsid w:val="00E7557A"/>
    <w:rsid w:val="00E759C5"/>
    <w:rsid w:val="00E77645"/>
    <w:rsid w:val="00E807B4"/>
    <w:rsid w:val="00E83F13"/>
    <w:rsid w:val="00E84146"/>
    <w:rsid w:val="00E8479B"/>
    <w:rsid w:val="00E85A4A"/>
    <w:rsid w:val="00E85E15"/>
    <w:rsid w:val="00E86028"/>
    <w:rsid w:val="00E869E1"/>
    <w:rsid w:val="00E87010"/>
    <w:rsid w:val="00E94655"/>
    <w:rsid w:val="00E96FC1"/>
    <w:rsid w:val="00E97002"/>
    <w:rsid w:val="00E97ADF"/>
    <w:rsid w:val="00EA0984"/>
    <w:rsid w:val="00EA15B0"/>
    <w:rsid w:val="00EA3A96"/>
    <w:rsid w:val="00EA5EA7"/>
    <w:rsid w:val="00EA66BD"/>
    <w:rsid w:val="00EB2D85"/>
    <w:rsid w:val="00EB3CCD"/>
    <w:rsid w:val="00EB5E70"/>
    <w:rsid w:val="00EB7960"/>
    <w:rsid w:val="00EC116F"/>
    <w:rsid w:val="00EC2BFA"/>
    <w:rsid w:val="00EC3F8E"/>
    <w:rsid w:val="00EC4A25"/>
    <w:rsid w:val="00EC5A42"/>
    <w:rsid w:val="00ED1EBC"/>
    <w:rsid w:val="00ED5BC0"/>
    <w:rsid w:val="00ED5DD1"/>
    <w:rsid w:val="00EE349E"/>
    <w:rsid w:val="00EE4886"/>
    <w:rsid w:val="00EE67CF"/>
    <w:rsid w:val="00EF07FB"/>
    <w:rsid w:val="00EF0F3D"/>
    <w:rsid w:val="00EF2547"/>
    <w:rsid w:val="00EF34F9"/>
    <w:rsid w:val="00EF49DC"/>
    <w:rsid w:val="00EF5A94"/>
    <w:rsid w:val="00EF608C"/>
    <w:rsid w:val="00F01DDA"/>
    <w:rsid w:val="00F025A2"/>
    <w:rsid w:val="00F02FE9"/>
    <w:rsid w:val="00F04712"/>
    <w:rsid w:val="00F079EB"/>
    <w:rsid w:val="00F11614"/>
    <w:rsid w:val="00F13360"/>
    <w:rsid w:val="00F17312"/>
    <w:rsid w:val="00F20F97"/>
    <w:rsid w:val="00F22EC7"/>
    <w:rsid w:val="00F23830"/>
    <w:rsid w:val="00F24105"/>
    <w:rsid w:val="00F31D04"/>
    <w:rsid w:val="00F325C8"/>
    <w:rsid w:val="00F34834"/>
    <w:rsid w:val="00F34B34"/>
    <w:rsid w:val="00F35274"/>
    <w:rsid w:val="00F406D9"/>
    <w:rsid w:val="00F42EBD"/>
    <w:rsid w:val="00F44B21"/>
    <w:rsid w:val="00F44EEF"/>
    <w:rsid w:val="00F47651"/>
    <w:rsid w:val="00F50299"/>
    <w:rsid w:val="00F5274F"/>
    <w:rsid w:val="00F52C5F"/>
    <w:rsid w:val="00F53CFD"/>
    <w:rsid w:val="00F5461A"/>
    <w:rsid w:val="00F55AA8"/>
    <w:rsid w:val="00F56B18"/>
    <w:rsid w:val="00F618E4"/>
    <w:rsid w:val="00F61B47"/>
    <w:rsid w:val="00F61EC7"/>
    <w:rsid w:val="00F61FD7"/>
    <w:rsid w:val="00F62738"/>
    <w:rsid w:val="00F653B8"/>
    <w:rsid w:val="00F80900"/>
    <w:rsid w:val="00F816B0"/>
    <w:rsid w:val="00F90002"/>
    <w:rsid w:val="00F9008D"/>
    <w:rsid w:val="00F926E0"/>
    <w:rsid w:val="00F939EC"/>
    <w:rsid w:val="00F9492E"/>
    <w:rsid w:val="00F95DB2"/>
    <w:rsid w:val="00FA1266"/>
    <w:rsid w:val="00FA1AD4"/>
    <w:rsid w:val="00FA3A48"/>
    <w:rsid w:val="00FA4B5D"/>
    <w:rsid w:val="00FA6332"/>
    <w:rsid w:val="00FB5064"/>
    <w:rsid w:val="00FB6505"/>
    <w:rsid w:val="00FC1192"/>
    <w:rsid w:val="00FC2A77"/>
    <w:rsid w:val="00FC582B"/>
    <w:rsid w:val="00FC6810"/>
    <w:rsid w:val="00FD0DC3"/>
    <w:rsid w:val="00FD1663"/>
    <w:rsid w:val="00FD4A86"/>
    <w:rsid w:val="00FD62FA"/>
    <w:rsid w:val="00FE0A90"/>
    <w:rsid w:val="00FE4876"/>
    <w:rsid w:val="00FE61E3"/>
    <w:rsid w:val="00FE6CA6"/>
    <w:rsid w:val="00FF0762"/>
    <w:rsid w:val="00FF09B0"/>
    <w:rsid w:val="00FF29B0"/>
    <w:rsid w:val="00FF2EB5"/>
    <w:rsid w:val="00FF3195"/>
    <w:rsid w:val="00FF371B"/>
    <w:rsid w:val="00FF66D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537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next w:val="TALcontinuation"/>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NOChar">
    <w:name w:val="NO Char"/>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image" Target="media/image4.emf"/><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github.com/OAI/OpenAPI-Specification/blob/master/versions/3.0.0.md" TargetMode="Externa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s://www.3gpp.org" TargetMode="External"/><Relationship Id="rId20" Type="http://schemas.microsoft.com/office/2016/09/relationships/commentsIds" Target="commentsIds.xml"/><Relationship Id="rId29"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package" Target="embeddings/Microsoft_Visio_Drawing.vsdx"/><Relationship Id="rId28"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package" Target="embeddings/Microsoft_PowerPoint_Presentation.pptx"/><Relationship Id="rId30" Type="http://schemas.openxmlformats.org/officeDocument/2006/relationships/image" Target="media/image6.wmf"/><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Sam Hurst</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519969-2B70-4741-80F4-D8C6F4EE989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8E3D40B6-723F-4CFA-BB27-A0162F7A2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BEC94-ABCB-4953-8E0C-0C5A920A8267}">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12</TotalTime>
  <Pages>128</Pages>
  <Words>51801</Words>
  <Characters>295271</Characters>
  <Application>Microsoft Office Word</Application>
  <DocSecurity>0</DocSecurity>
  <Lines>2460</Lines>
  <Paragraphs>692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346380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Iraj (127-bis-e)</cp:lastModifiedBy>
  <cp:revision>5</cp:revision>
  <cp:lastPrinted>2023-12-22T19:36:00Z</cp:lastPrinted>
  <dcterms:created xsi:type="dcterms:W3CDTF">2024-04-11T18:27:00Z</dcterms:created>
  <dcterms:modified xsi:type="dcterms:W3CDTF">2024-04-11T18:35:00Z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