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D8586" w14:textId="77777777" w:rsidR="002B779F" w:rsidRPr="00AF34DF" w:rsidRDefault="002B779F" w:rsidP="002B779F">
      <w:pPr>
        <w:pStyle w:val="TOC8"/>
        <w:rPr>
          <w:lang w:val="en-US"/>
        </w:rPr>
      </w:pPr>
      <w:r w:rsidRPr="00AF34DF">
        <w:rPr>
          <w:lang w:val="en-US"/>
        </w:rPr>
        <w:t>Source:</w:t>
      </w:r>
      <w:r w:rsidRPr="00AF34DF">
        <w:rPr>
          <w:lang w:val="en-US"/>
        </w:rPr>
        <w:tab/>
        <w:t>HEAD acoustics GmbH</w:t>
      </w:r>
    </w:p>
    <w:p w14:paraId="338828F7" w14:textId="0DA630C2" w:rsidR="002B779F" w:rsidRPr="00AF34DF" w:rsidRDefault="002B779F" w:rsidP="002B779F">
      <w:pPr>
        <w:pStyle w:val="TOC8"/>
        <w:rPr>
          <w:lang w:val="en-US"/>
        </w:rPr>
      </w:pPr>
      <w:r w:rsidRPr="00AF34DF">
        <w:rPr>
          <w:lang w:val="en-US"/>
        </w:rPr>
        <w:t>Title:</w:t>
      </w:r>
      <w:r w:rsidRPr="00AF34DF">
        <w:rPr>
          <w:lang w:val="en-US"/>
        </w:rPr>
        <w:tab/>
      </w:r>
      <w:r w:rsidR="00C12206" w:rsidRPr="00AF34DF">
        <w:rPr>
          <w:lang w:val="en-US"/>
        </w:rPr>
        <w:t>UE classification and test structure for ATIAS</w:t>
      </w:r>
    </w:p>
    <w:p w14:paraId="099869EB" w14:textId="78147F72" w:rsidR="002B779F" w:rsidRPr="00AF34DF" w:rsidRDefault="002B779F" w:rsidP="002B779F">
      <w:pPr>
        <w:pStyle w:val="TOC8"/>
        <w:pBdr>
          <w:bottom w:val="double" w:sz="6" w:space="1" w:color="auto"/>
        </w:pBdr>
        <w:rPr>
          <w:lang w:val="en-US"/>
        </w:rPr>
      </w:pPr>
      <w:r w:rsidRPr="00AF34DF">
        <w:rPr>
          <w:lang w:val="en-US"/>
        </w:rPr>
        <w:t>Document for:</w:t>
      </w:r>
      <w:r w:rsidRPr="00AF34DF">
        <w:rPr>
          <w:lang w:val="en-US"/>
        </w:rPr>
        <w:tab/>
        <w:t>Agreement</w:t>
      </w:r>
    </w:p>
    <w:p w14:paraId="6AE5F0B0" w14:textId="5EC0B8F9" w:rsidR="00080512" w:rsidRPr="00AF34DF" w:rsidRDefault="00080512" w:rsidP="00ED161B">
      <w:pPr>
        <w:rPr>
          <w:lang w:val="en-US"/>
        </w:rPr>
      </w:pPr>
    </w:p>
    <w:p w14:paraId="3943919E" w14:textId="1D0DFEF2" w:rsidR="002B779F" w:rsidRPr="00AF34DF" w:rsidRDefault="002B779F" w:rsidP="002929E1">
      <w:pPr>
        <w:pStyle w:val="Heading1"/>
        <w:rPr>
          <w:lang w:val="en-US"/>
        </w:rPr>
      </w:pPr>
      <w:r w:rsidRPr="00AF34DF">
        <w:rPr>
          <w:lang w:val="en-US"/>
        </w:rPr>
        <w:t>Introduction</w:t>
      </w:r>
    </w:p>
    <w:p w14:paraId="3CFA4CD3" w14:textId="79CBE29A" w:rsidR="006A3694" w:rsidRPr="00AF34DF" w:rsidRDefault="00526187" w:rsidP="006A3694">
      <w:pPr>
        <w:rPr>
          <w:lang w:val="en-US"/>
        </w:rPr>
      </w:pPr>
      <w:r w:rsidRPr="00AF34DF">
        <w:rPr>
          <w:lang w:val="en-US"/>
        </w:rPr>
        <w:t xml:space="preserve">The </w:t>
      </w:r>
      <w:r w:rsidR="00FD3533" w:rsidRPr="00AF34DF">
        <w:rPr>
          <w:lang w:val="en-US"/>
        </w:rPr>
        <w:t xml:space="preserve">inputs made so far for the </w:t>
      </w:r>
      <w:r w:rsidRPr="00AF34DF">
        <w:rPr>
          <w:lang w:val="en-US"/>
        </w:rPr>
        <w:t>work item ATIAS</w:t>
      </w:r>
      <w:r w:rsidR="003862C6" w:rsidRPr="00AF34DF">
        <w:rPr>
          <w:lang w:val="en-US"/>
        </w:rPr>
        <w:t xml:space="preserve"> mainly</w:t>
      </w:r>
      <w:r w:rsidRPr="00AF34DF">
        <w:rPr>
          <w:lang w:val="en-US"/>
        </w:rPr>
        <w:t xml:space="preserve"> </w:t>
      </w:r>
      <w:r w:rsidR="00FD3533" w:rsidRPr="00AF34DF">
        <w:rPr>
          <w:lang w:val="en-US"/>
        </w:rPr>
        <w:t xml:space="preserve">focused on proposals for new test methods and requirements for immersive communication terminals. Even though these technical discussions </w:t>
      </w:r>
      <w:r w:rsidR="007C1638" w:rsidRPr="00AF34DF">
        <w:rPr>
          <w:lang w:val="en-US"/>
        </w:rPr>
        <w:t>and preliminary agreed test methods in ATIAS-1 </w:t>
      </w:r>
      <w:sdt>
        <w:sdtPr>
          <w:rPr>
            <w:lang w:val="en-US"/>
          </w:rPr>
          <w:id w:val="512270983"/>
          <w:citation/>
        </w:sdtPr>
        <w:sdtContent>
          <w:r w:rsidR="007C1638" w:rsidRPr="00AF34DF">
            <w:rPr>
              <w:lang w:val="en-US"/>
            </w:rPr>
            <w:fldChar w:fldCharType="begin"/>
          </w:r>
          <w:r w:rsidR="007C1638" w:rsidRPr="00AF34DF">
            <w:rPr>
              <w:lang w:val="en-US"/>
            </w:rPr>
            <w:instrText xml:space="preserve"> CITATION 3GPPS4231418 \l 1031 </w:instrText>
          </w:r>
          <w:r w:rsidR="007C1638" w:rsidRPr="00AF34DF">
            <w:rPr>
              <w:lang w:val="en-US"/>
            </w:rPr>
            <w:fldChar w:fldCharType="separate"/>
          </w:r>
          <w:r w:rsidR="00F97AF4" w:rsidRPr="00F97AF4">
            <w:rPr>
              <w:noProof/>
              <w:lang w:val="en-US"/>
            </w:rPr>
            <w:t>[1]</w:t>
          </w:r>
          <w:r w:rsidR="007C1638" w:rsidRPr="00AF34DF">
            <w:rPr>
              <w:lang w:val="en-US"/>
            </w:rPr>
            <w:fldChar w:fldCharType="end"/>
          </w:r>
        </w:sdtContent>
      </w:sdt>
      <w:r w:rsidR="007C1638" w:rsidRPr="00AF34DF">
        <w:rPr>
          <w:lang w:val="en-US"/>
        </w:rPr>
        <w:t xml:space="preserve"> </w:t>
      </w:r>
      <w:r w:rsidR="00FD3533" w:rsidRPr="00AF34DF">
        <w:rPr>
          <w:lang w:val="en-US"/>
        </w:rPr>
        <w:t>are highly relevant for the update of TS 26.260 </w:t>
      </w:r>
      <w:sdt>
        <w:sdtPr>
          <w:rPr>
            <w:lang w:val="en-US"/>
          </w:rPr>
          <w:id w:val="1592890259"/>
          <w:citation/>
        </w:sdtPr>
        <w:sdtContent>
          <w:r w:rsidR="00FD3533" w:rsidRPr="00AF34DF">
            <w:rPr>
              <w:lang w:val="en-US"/>
            </w:rPr>
            <w:fldChar w:fldCharType="begin"/>
          </w:r>
          <w:r w:rsidR="00FD3533" w:rsidRPr="00AF34DF">
            <w:rPr>
              <w:lang w:val="en-US"/>
            </w:rPr>
            <w:instrText xml:space="preserve"> CITATION 3GPPTS26260 \l 1031 </w:instrText>
          </w:r>
          <w:r w:rsidR="00FD3533" w:rsidRPr="00AF34DF">
            <w:rPr>
              <w:lang w:val="en-US"/>
            </w:rPr>
            <w:fldChar w:fldCharType="separate"/>
          </w:r>
          <w:r w:rsidR="00F97AF4" w:rsidRPr="00F97AF4">
            <w:rPr>
              <w:noProof/>
              <w:lang w:val="en-US"/>
            </w:rPr>
            <w:t>[2]</w:t>
          </w:r>
          <w:r w:rsidR="00FD3533" w:rsidRPr="00AF34DF">
            <w:rPr>
              <w:lang w:val="en-US"/>
            </w:rPr>
            <w:fldChar w:fldCharType="end"/>
          </w:r>
        </w:sdtContent>
      </w:sdt>
      <w:r w:rsidR="00FD3533" w:rsidRPr="00AF34DF">
        <w:rPr>
          <w:lang w:val="en-US"/>
        </w:rPr>
        <w:t xml:space="preserve"> and the upcoming new TS 26.261 </w:t>
      </w:r>
      <w:sdt>
        <w:sdtPr>
          <w:rPr>
            <w:lang w:val="en-US"/>
          </w:rPr>
          <w:id w:val="-1273083219"/>
          <w:citation/>
        </w:sdtPr>
        <w:sdtContent>
          <w:r w:rsidR="00FD3533" w:rsidRPr="00AF34DF">
            <w:rPr>
              <w:lang w:val="en-US"/>
            </w:rPr>
            <w:fldChar w:fldCharType="begin"/>
          </w:r>
          <w:r w:rsidR="00FD3533" w:rsidRPr="00AF34DF">
            <w:rPr>
              <w:lang w:val="en-US"/>
            </w:rPr>
            <w:instrText xml:space="preserve"> CITATION 3GPPTS26261 \l 1031 </w:instrText>
          </w:r>
          <w:r w:rsidR="00FD3533" w:rsidRPr="00AF34DF">
            <w:rPr>
              <w:lang w:val="en-US"/>
            </w:rPr>
            <w:fldChar w:fldCharType="separate"/>
          </w:r>
          <w:r w:rsidR="00F97AF4" w:rsidRPr="00F97AF4">
            <w:rPr>
              <w:noProof/>
              <w:lang w:val="en-US"/>
            </w:rPr>
            <w:t>[3]</w:t>
          </w:r>
          <w:r w:rsidR="00FD3533" w:rsidRPr="00AF34DF">
            <w:rPr>
              <w:lang w:val="en-US"/>
            </w:rPr>
            <w:fldChar w:fldCharType="end"/>
          </w:r>
        </w:sdtContent>
      </w:sdt>
      <w:r w:rsidR="00FD3533" w:rsidRPr="00AF34DF">
        <w:rPr>
          <w:lang w:val="en-US"/>
        </w:rPr>
        <w:t xml:space="preserve">, </w:t>
      </w:r>
      <w:r w:rsidR="007C1638" w:rsidRPr="00AF34DF">
        <w:rPr>
          <w:lang w:val="en-US"/>
        </w:rPr>
        <w:t xml:space="preserve">supplementary information and </w:t>
      </w:r>
      <w:r w:rsidR="00A64426" w:rsidRPr="00AF34DF">
        <w:rPr>
          <w:lang w:val="en-US"/>
        </w:rPr>
        <w:t xml:space="preserve">several </w:t>
      </w:r>
      <w:r w:rsidR="007C1638" w:rsidRPr="00AF34DF">
        <w:rPr>
          <w:lang w:val="en-US"/>
        </w:rPr>
        <w:t>definitions are still missing. In addition, most of the test methods collected in ATIAS</w:t>
      </w:r>
      <w:r w:rsidR="007C1638" w:rsidRPr="00AF34DF">
        <w:rPr>
          <w:lang w:val="en-US"/>
        </w:rPr>
        <w:noBreakHyphen/>
        <w:t xml:space="preserve">1 focus on testing a certain IVAS codec mode rather than a certain UE type. The present document suggests several introductory clauses </w:t>
      </w:r>
      <w:r w:rsidR="001171EA" w:rsidRPr="00AF34DF">
        <w:rPr>
          <w:lang w:val="en-US"/>
        </w:rPr>
        <w:t xml:space="preserve">for ATIAS-1 (and/or an upcoming CR to TS 26.260) </w:t>
      </w:r>
      <w:r w:rsidR="007C1638" w:rsidRPr="00AF34DF">
        <w:rPr>
          <w:lang w:val="en-US"/>
        </w:rPr>
        <w:t>that define UE types and may help to group</w:t>
      </w:r>
      <w:r w:rsidR="001171EA" w:rsidRPr="00AF34DF">
        <w:rPr>
          <w:lang w:val="en-US"/>
        </w:rPr>
        <w:t xml:space="preserve"> </w:t>
      </w:r>
      <w:r w:rsidR="002929E1" w:rsidRPr="00AF34DF">
        <w:rPr>
          <w:lang w:val="en-US"/>
        </w:rPr>
        <w:t xml:space="preserve">and better structure </w:t>
      </w:r>
      <w:r w:rsidR="001171EA" w:rsidRPr="00AF34DF">
        <w:rPr>
          <w:lang w:val="en-US"/>
        </w:rPr>
        <w:t xml:space="preserve">the </w:t>
      </w:r>
      <w:r w:rsidR="002929E1" w:rsidRPr="00AF34DF">
        <w:rPr>
          <w:lang w:val="en-US"/>
        </w:rPr>
        <w:t xml:space="preserve">existing, proposed and possibly new </w:t>
      </w:r>
      <w:r w:rsidR="001171EA" w:rsidRPr="00AF34DF">
        <w:rPr>
          <w:lang w:val="en-US"/>
        </w:rPr>
        <w:t>test methods.</w:t>
      </w:r>
    </w:p>
    <w:p w14:paraId="02E3C089" w14:textId="2298BD7F" w:rsidR="00B60EE2" w:rsidRDefault="00B60EE2" w:rsidP="00B60EE2">
      <w:pPr>
        <w:pStyle w:val="Heading1"/>
        <w:rPr>
          <w:lang w:val="en-US"/>
        </w:rPr>
      </w:pPr>
      <w:bookmarkStart w:id="0" w:name="_Ref149843626"/>
      <w:r w:rsidRPr="00AF34DF">
        <w:rPr>
          <w:lang w:val="en-US"/>
        </w:rPr>
        <w:t>Definition of UE types</w:t>
      </w:r>
      <w:bookmarkEnd w:id="0"/>
    </w:p>
    <w:p w14:paraId="58AA886D" w14:textId="1FC9FB39" w:rsidR="00C15859" w:rsidRDefault="00C15859" w:rsidP="00C15859">
      <w:pPr>
        <w:pStyle w:val="Heading2"/>
        <w:rPr>
          <w:lang w:val="en-US"/>
        </w:rPr>
      </w:pPr>
      <w:r>
        <w:rPr>
          <w:lang w:val="en-US"/>
        </w:rPr>
        <w:t>Introduction</w:t>
      </w:r>
    </w:p>
    <w:p w14:paraId="38680502" w14:textId="29117E98" w:rsidR="00C15859" w:rsidRDefault="00C15859" w:rsidP="00C15859">
      <w:pPr>
        <w:rPr>
          <w:lang w:val="en-US"/>
        </w:rPr>
      </w:pPr>
      <w:r>
        <w:rPr>
          <w:lang w:val="en-US"/>
        </w:rPr>
        <w:t>The definition of UE types for immersive communication terminals is not as clear and trivial as in the "traditional" test specifications 3GPP TS 26.131 </w:t>
      </w:r>
      <w:sdt>
        <w:sdtPr>
          <w:rPr>
            <w:lang w:val="en-US"/>
          </w:rPr>
          <w:id w:val="1622888416"/>
          <w:citation/>
        </w:sdtPr>
        <w:sdtContent>
          <w:r>
            <w:rPr>
              <w:lang w:val="en-US"/>
            </w:rPr>
            <w:fldChar w:fldCharType="begin"/>
          </w:r>
          <w:r w:rsidRPr="0073122E">
            <w:instrText xml:space="preserve"> CITATION 3GPPTS26131v171 \l 1031 </w:instrText>
          </w:r>
          <w:r>
            <w:rPr>
              <w:lang w:val="en-US"/>
            </w:rPr>
            <w:fldChar w:fldCharType="separate"/>
          </w:r>
          <w:r w:rsidR="00F97AF4" w:rsidRPr="0073122E">
            <w:rPr>
              <w:noProof/>
            </w:rPr>
            <w:t>[4]</w:t>
          </w:r>
          <w:r>
            <w:rPr>
              <w:lang w:val="en-US"/>
            </w:rPr>
            <w:fldChar w:fldCharType="end"/>
          </w:r>
        </w:sdtContent>
      </w:sdt>
      <w:r>
        <w:rPr>
          <w:lang w:val="en-US"/>
        </w:rPr>
        <w:t xml:space="preserve"> and TS 26.132 </w:t>
      </w:r>
      <w:sdt>
        <w:sdtPr>
          <w:rPr>
            <w:lang w:val="en-US"/>
          </w:rPr>
          <w:id w:val="-2025776832"/>
          <w:citation/>
        </w:sdtPr>
        <w:sdtContent>
          <w:r>
            <w:rPr>
              <w:lang w:val="en-US"/>
            </w:rPr>
            <w:fldChar w:fldCharType="begin"/>
          </w:r>
          <w:r w:rsidRPr="0073122E">
            <w:instrText xml:space="preserve"> CITATION 3GPPTS26132v171 \l 1031 </w:instrText>
          </w:r>
          <w:r>
            <w:rPr>
              <w:lang w:val="en-US"/>
            </w:rPr>
            <w:fldChar w:fldCharType="separate"/>
          </w:r>
          <w:r w:rsidR="00F97AF4" w:rsidRPr="0073122E">
            <w:rPr>
              <w:noProof/>
            </w:rPr>
            <w:t>[5]</w:t>
          </w:r>
          <w:r>
            <w:rPr>
              <w:lang w:val="en-US"/>
            </w:rPr>
            <w:fldChar w:fldCharType="end"/>
          </w:r>
        </w:sdtContent>
      </w:sdt>
      <w:r>
        <w:rPr>
          <w:lang w:val="en-US"/>
        </w:rPr>
        <w:t xml:space="preserve">. Due to the variety of new applications that are enabled by IVAS codec, </w:t>
      </w:r>
      <w:r w:rsidR="00B71F0B">
        <w:rPr>
          <w:lang w:val="en-US"/>
        </w:rPr>
        <w:t>i</w:t>
      </w:r>
      <w:r>
        <w:rPr>
          <w:lang w:val="en-US"/>
        </w:rPr>
        <w:t xml:space="preserve">t is expected that </w:t>
      </w:r>
      <w:r w:rsidR="00B71F0B">
        <w:rPr>
          <w:lang w:val="en-US"/>
        </w:rPr>
        <w:t xml:space="preserve">the capture and playback audio format might not necessarily be the same in send and receive direction. Thus, the classification of UE types should be </w:t>
      </w:r>
      <w:r w:rsidR="002D1BBF">
        <w:rPr>
          <w:lang w:val="en-US"/>
        </w:rPr>
        <w:t>defined as follows</w:t>
      </w:r>
      <w:r w:rsidR="00824A54">
        <w:rPr>
          <w:lang w:val="en-US"/>
        </w:rPr>
        <w:t>:</w:t>
      </w:r>
    </w:p>
    <w:p w14:paraId="4DF661B7" w14:textId="3201F555" w:rsidR="00824A54" w:rsidRDefault="00824A54" w:rsidP="002D1BBF">
      <w:pPr>
        <w:pStyle w:val="B1"/>
        <w:rPr>
          <w:lang w:val="en-US"/>
        </w:rPr>
      </w:pPr>
      <w:r>
        <w:rPr>
          <w:lang w:val="en-US"/>
        </w:rPr>
        <w:t>-</w:t>
      </w:r>
      <w:r>
        <w:rPr>
          <w:lang w:val="en-US"/>
        </w:rPr>
        <w:tab/>
      </w:r>
      <w:r w:rsidR="002D1BBF">
        <w:rPr>
          <w:lang w:val="en-US"/>
        </w:rPr>
        <w:t>The UE type is composed of "SND-UE-type" and "RCV-UE-type".</w:t>
      </w:r>
    </w:p>
    <w:p w14:paraId="3BB2E830" w14:textId="48370899" w:rsidR="002D1BBF" w:rsidRDefault="002D1BBF" w:rsidP="002D1BBF">
      <w:pPr>
        <w:pStyle w:val="B1"/>
        <w:rPr>
          <w:lang w:val="en-US"/>
        </w:rPr>
      </w:pPr>
      <w:r>
        <w:rPr>
          <w:lang w:val="en-US"/>
        </w:rPr>
        <w:t>-</w:t>
      </w:r>
      <w:r>
        <w:rPr>
          <w:lang w:val="en-US"/>
        </w:rPr>
        <w:tab/>
        <w:t xml:space="preserve">The SND-UE-type is defined as the combination of a certain </w:t>
      </w:r>
      <w:r w:rsidR="005E6AB8">
        <w:rPr>
          <w:lang w:val="en-US"/>
        </w:rPr>
        <w:t xml:space="preserve">audio capturing mode </w:t>
      </w:r>
      <w:r>
        <w:rPr>
          <w:lang w:val="en-US"/>
        </w:rPr>
        <w:t xml:space="preserve">(acoustic or electric) and an IVAS </w:t>
      </w:r>
      <w:ins w:id="1" w:author="Reimes, Jan" w:date="2023-11-15T11:16:00Z">
        <w:r w:rsidR="00655D33">
          <w:rPr>
            <w:lang w:val="en-US"/>
          </w:rPr>
          <w:t>out</w:t>
        </w:r>
      </w:ins>
      <w:del w:id="2" w:author="Reimes, Jan" w:date="2023-11-15T11:16:00Z">
        <w:r w:rsidDel="00655D33">
          <w:rPr>
            <w:lang w:val="en-US"/>
          </w:rPr>
          <w:delText>in</w:delText>
        </w:r>
      </w:del>
      <w:r>
        <w:rPr>
          <w:lang w:val="en-US"/>
        </w:rPr>
        <w:t>put format</w:t>
      </w:r>
      <w:ins w:id="3" w:author="Reimes, Jan" w:date="2023-11-15T11:16:00Z">
        <w:r w:rsidR="00655D33">
          <w:rPr>
            <w:lang w:val="en-US"/>
          </w:rPr>
          <w:t xml:space="preserve"> for transport</w:t>
        </w:r>
      </w:ins>
      <w:r>
        <w:rPr>
          <w:lang w:val="en-US"/>
        </w:rPr>
        <w:t>.</w:t>
      </w:r>
    </w:p>
    <w:p w14:paraId="31360904" w14:textId="36F4AEAA" w:rsidR="002D1BBF" w:rsidRDefault="00824A54" w:rsidP="002D1BBF">
      <w:pPr>
        <w:pStyle w:val="B1"/>
        <w:rPr>
          <w:lang w:val="en-US"/>
        </w:rPr>
      </w:pPr>
      <w:r>
        <w:rPr>
          <w:lang w:val="en-US"/>
        </w:rPr>
        <w:t>-</w:t>
      </w:r>
      <w:r>
        <w:rPr>
          <w:lang w:val="en-US"/>
        </w:rPr>
        <w:tab/>
      </w:r>
      <w:r w:rsidR="002D1BBF">
        <w:rPr>
          <w:lang w:val="en-US"/>
        </w:rPr>
        <w:t xml:space="preserve">The RCV-UE-type is defined as the combination of </w:t>
      </w:r>
      <w:r w:rsidR="005E6AB8">
        <w:rPr>
          <w:lang w:val="en-US"/>
        </w:rPr>
        <w:t>an</w:t>
      </w:r>
      <w:ins w:id="4" w:author="Reimes, Jan" w:date="2023-11-15T11:20:00Z">
        <w:r w:rsidR="00655D33">
          <w:rPr>
            <w:lang w:val="en-US"/>
          </w:rPr>
          <w:t xml:space="preserve"> </w:t>
        </w:r>
      </w:ins>
      <w:ins w:id="5" w:author="Reimes, Jan" w:date="2023-11-15T11:21:00Z">
        <w:r w:rsidR="00655D33">
          <w:rPr>
            <w:lang w:val="en-US"/>
          </w:rPr>
          <w:t>incoming</w:t>
        </w:r>
      </w:ins>
      <w:r w:rsidR="005E6AB8">
        <w:rPr>
          <w:lang w:val="en-US"/>
        </w:rPr>
        <w:t xml:space="preserve"> IVAS </w:t>
      </w:r>
      <w:del w:id="6" w:author="Reimes, Jan" w:date="2023-11-15T11:16:00Z">
        <w:r w:rsidR="005E6AB8" w:rsidDel="00655D33">
          <w:rPr>
            <w:lang w:val="en-US"/>
          </w:rPr>
          <w:delText xml:space="preserve">output </w:delText>
        </w:r>
      </w:del>
      <w:ins w:id="7" w:author="Reimes, Jan" w:date="2023-11-15T11:16:00Z">
        <w:r w:rsidR="00655D33">
          <w:rPr>
            <w:lang w:val="en-US"/>
          </w:rPr>
          <w:t xml:space="preserve">transport </w:t>
        </w:r>
      </w:ins>
      <w:r w:rsidR="005E6AB8">
        <w:rPr>
          <w:lang w:val="en-US"/>
        </w:rPr>
        <w:t>format and a</w:t>
      </w:r>
      <w:r w:rsidR="002D1BBF">
        <w:rPr>
          <w:lang w:val="en-US"/>
        </w:rPr>
        <w:t xml:space="preserve"> certain </w:t>
      </w:r>
      <w:r w:rsidR="005E6AB8">
        <w:rPr>
          <w:lang w:val="en-US"/>
        </w:rPr>
        <w:t xml:space="preserve">audio playback mode </w:t>
      </w:r>
      <w:r w:rsidR="002D1BBF">
        <w:rPr>
          <w:lang w:val="en-US"/>
        </w:rPr>
        <w:t>(acoustic or electric).</w:t>
      </w:r>
    </w:p>
    <w:p w14:paraId="01264CE4" w14:textId="55D53A51" w:rsidR="005E6AB8" w:rsidRDefault="005E6AB8" w:rsidP="002D1BBF">
      <w:pPr>
        <w:pStyle w:val="B1"/>
        <w:rPr>
          <w:lang w:val="en-US"/>
        </w:rPr>
      </w:pPr>
      <w:r>
        <w:rPr>
          <w:lang w:val="en-US"/>
        </w:rPr>
        <w:t>-</w:t>
      </w:r>
      <w:r>
        <w:rPr>
          <w:lang w:val="en-US"/>
        </w:rPr>
        <w:tab/>
        <w:t>Each audio capturing/playback mode corresponds to a specific physical test arrangement.</w:t>
      </w:r>
    </w:p>
    <w:p w14:paraId="6570B3B7" w14:textId="4C9767E0" w:rsidR="001F55BD" w:rsidRDefault="00B33A11" w:rsidP="00C15859">
      <w:pPr>
        <w:rPr>
          <w:ins w:id="8" w:author="Reimes, Jan" w:date="2023-11-15T11:47:00Z"/>
          <w:lang w:val="en-US"/>
        </w:rPr>
      </w:pPr>
      <w:ins w:id="9" w:author="Reimes, Jan" w:date="2023-11-15T11:27:00Z">
        <w:r>
          <w:rPr>
            <w:lang w:val="en-US"/>
          </w:rPr>
          <w:t xml:space="preserve">UEs might support multiple IVAS transport formats in send and receive direction, which are negotiated during call setup. At least one supported </w:t>
        </w:r>
      </w:ins>
      <w:ins w:id="10" w:author="Reimes, Jan" w:date="2023-11-15T11:46:00Z">
        <w:r w:rsidR="001F55BD">
          <w:rPr>
            <w:lang w:val="en-US"/>
          </w:rPr>
          <w:t xml:space="preserve">IVAS </w:t>
        </w:r>
      </w:ins>
      <w:ins w:id="11" w:author="Reimes, Jan" w:date="2023-11-15T11:47:00Z">
        <w:r w:rsidR="001F55BD">
          <w:rPr>
            <w:lang w:val="en-US"/>
          </w:rPr>
          <w:t xml:space="preserve">transport </w:t>
        </w:r>
      </w:ins>
      <w:ins w:id="12" w:author="Reimes, Jan" w:date="2023-11-15T11:27:00Z">
        <w:r>
          <w:rPr>
            <w:lang w:val="en-US"/>
          </w:rPr>
          <w:t>format shall be tested in both directions</w:t>
        </w:r>
      </w:ins>
      <w:ins w:id="13" w:author="Reimes, Jan" w:date="2023-11-15T11:51:00Z">
        <w:r w:rsidR="001F55BD">
          <w:rPr>
            <w:lang w:val="en-US"/>
          </w:rPr>
          <w:t>, which is selected according to the following priority:</w:t>
        </w:r>
      </w:ins>
    </w:p>
    <w:p w14:paraId="70ED93BB" w14:textId="4DD2E27A" w:rsidR="001F55BD" w:rsidRDefault="001F55BD" w:rsidP="001F55BD">
      <w:pPr>
        <w:pStyle w:val="B1"/>
        <w:rPr>
          <w:ins w:id="14" w:author="Reimes, Jan" w:date="2023-11-15T11:47:00Z"/>
          <w:lang w:val="en-US"/>
        </w:rPr>
      </w:pPr>
      <w:ins w:id="15" w:author="Reimes, Jan" w:date="2023-11-15T11:47:00Z">
        <w:r>
          <w:rPr>
            <w:lang w:val="en-US"/>
          </w:rPr>
          <w:t>1)</w:t>
        </w:r>
        <w:r>
          <w:rPr>
            <w:lang w:val="en-US"/>
          </w:rPr>
          <w:tab/>
        </w:r>
      </w:ins>
      <w:ins w:id="16" w:author="Reimes, Jan" w:date="2023-11-15T12:21:00Z">
        <w:r w:rsidR="0036606B">
          <w:rPr>
            <w:lang w:val="en-US"/>
          </w:rPr>
          <w:t>Format specified by the m</w:t>
        </w:r>
      </w:ins>
      <w:ins w:id="17" w:author="Reimes, Jan" w:date="2023-11-15T11:47:00Z">
        <w:r w:rsidRPr="001F55BD">
          <w:rPr>
            <w:lang w:val="en-US"/>
          </w:rPr>
          <w:t>anufacturer</w:t>
        </w:r>
      </w:ins>
      <w:ins w:id="18" w:author="Reimes, Jan" w:date="2023-11-15T11:52:00Z">
        <w:r>
          <w:rPr>
            <w:lang w:val="en-US"/>
          </w:rPr>
          <w:t>.</w:t>
        </w:r>
      </w:ins>
    </w:p>
    <w:p w14:paraId="1644A93A" w14:textId="4E10FB1E" w:rsidR="001F55BD" w:rsidRDefault="001F55BD" w:rsidP="001F55BD">
      <w:pPr>
        <w:pStyle w:val="B1"/>
        <w:rPr>
          <w:ins w:id="19" w:author="Reimes, Jan" w:date="2023-11-15T11:48:00Z"/>
          <w:lang w:val="en-US"/>
        </w:rPr>
      </w:pPr>
      <w:ins w:id="20" w:author="Reimes, Jan" w:date="2023-11-15T11:47:00Z">
        <w:r>
          <w:rPr>
            <w:lang w:val="en-US"/>
          </w:rPr>
          <w:t>2)</w:t>
        </w:r>
        <w:r>
          <w:rPr>
            <w:lang w:val="en-US"/>
          </w:rPr>
          <w:tab/>
          <w:t>Prefer</w:t>
        </w:r>
      </w:ins>
      <w:ins w:id="21" w:author="Reimes, Jan" w:date="2023-11-15T11:48:00Z">
        <w:r>
          <w:rPr>
            <w:lang w:val="en-US"/>
          </w:rPr>
          <w:t>ence of the UE</w:t>
        </w:r>
      </w:ins>
      <w:ins w:id="22" w:author="Reimes, Jan" w:date="2023-11-15T12:21:00Z">
        <w:r w:rsidR="0036606B">
          <w:rPr>
            <w:lang w:val="en-US"/>
          </w:rPr>
          <w:t>,</w:t>
        </w:r>
      </w:ins>
      <w:ins w:id="23" w:author="Reimes, Jan" w:date="2023-11-15T11:50:00Z">
        <w:r>
          <w:rPr>
            <w:lang w:val="en-US"/>
          </w:rPr>
          <w:t xml:space="preserve"> as indicated </w:t>
        </w:r>
      </w:ins>
      <w:ins w:id="24" w:author="Reimes, Jan" w:date="2023-11-15T12:21:00Z">
        <w:r w:rsidR="0036606B">
          <w:rPr>
            <w:lang w:val="en-US"/>
          </w:rPr>
          <w:t xml:space="preserve">during negotiation </w:t>
        </w:r>
      </w:ins>
      <w:ins w:id="25" w:author="Reimes, Jan" w:date="2023-11-15T11:50:00Z">
        <w:r>
          <w:rPr>
            <w:lang w:val="en-US"/>
          </w:rPr>
          <w:t>in SDP.</w:t>
        </w:r>
      </w:ins>
    </w:p>
    <w:p w14:paraId="68FE0C51" w14:textId="375DC6F2" w:rsidR="001F55BD" w:rsidRPr="001F55BD" w:rsidRDefault="001F55BD" w:rsidP="00A018CB">
      <w:pPr>
        <w:pStyle w:val="B1"/>
        <w:rPr>
          <w:ins w:id="26" w:author="Reimes, Jan" w:date="2023-11-15T11:47:00Z"/>
          <w:lang w:val="en-US"/>
        </w:rPr>
      </w:pPr>
      <w:ins w:id="27" w:author="Reimes, Jan" w:date="2023-11-15T11:48:00Z">
        <w:r>
          <w:rPr>
            <w:lang w:val="en-US"/>
          </w:rPr>
          <w:t>3)</w:t>
        </w:r>
        <w:r>
          <w:rPr>
            <w:lang w:val="en-US"/>
          </w:rPr>
          <w:tab/>
        </w:r>
      </w:ins>
      <w:ins w:id="28" w:author="Reimes, Jan" w:date="2023-11-15T11:52:00Z">
        <w:r>
          <w:rPr>
            <w:lang w:val="en-US"/>
          </w:rPr>
          <w:t xml:space="preserve">Test operator selects format </w:t>
        </w:r>
      </w:ins>
      <w:ins w:id="29" w:author="Reimes, Jan" w:date="2023-11-15T11:53:00Z">
        <w:r>
          <w:rPr>
            <w:lang w:val="en-US"/>
          </w:rPr>
          <w:t xml:space="preserve">based on </w:t>
        </w:r>
      </w:ins>
      <w:ins w:id="30" w:author="Reimes, Jan" w:date="2023-11-15T11:54:00Z">
        <w:r>
          <w:rPr>
            <w:lang w:val="en-US"/>
          </w:rPr>
          <w:t xml:space="preserve">form factor and </w:t>
        </w:r>
      </w:ins>
      <w:ins w:id="31" w:author="Reimes, Jan" w:date="2023-11-15T11:53:00Z">
        <w:r>
          <w:rPr>
            <w:lang w:val="en-US"/>
          </w:rPr>
          <w:t xml:space="preserve">envisioned use case </w:t>
        </w:r>
      </w:ins>
      <w:ins w:id="32" w:author="Reimes, Jan" w:date="2023-11-15T11:54:00Z">
        <w:r>
          <w:rPr>
            <w:lang w:val="en-US"/>
          </w:rPr>
          <w:t>of the UE.</w:t>
        </w:r>
      </w:ins>
    </w:p>
    <w:p w14:paraId="52D27B0A" w14:textId="5B2826C1" w:rsidR="00B33A11" w:rsidRDefault="00FF4BC3" w:rsidP="00C15859">
      <w:pPr>
        <w:rPr>
          <w:ins w:id="33" w:author="Reimes, Jan" w:date="2023-11-15T11:27:00Z"/>
          <w:lang w:val="en-US"/>
        </w:rPr>
      </w:pPr>
      <w:ins w:id="34" w:author="Reimes, Jan" w:date="2023-11-15T12:20:00Z">
        <w:r>
          <w:rPr>
            <w:lang w:val="en-US"/>
          </w:rPr>
          <w:t>The IVAS transport format for both dire</w:t>
        </w:r>
      </w:ins>
      <w:ins w:id="35" w:author="Reimes, Jan" w:date="2023-11-15T12:21:00Z">
        <w:r>
          <w:rPr>
            <w:lang w:val="en-US"/>
          </w:rPr>
          <w:t xml:space="preserve">ctions </w:t>
        </w:r>
      </w:ins>
      <w:ins w:id="36" w:author="Reimes, Jan" w:date="2023-11-15T12:20:00Z">
        <w:r>
          <w:rPr>
            <w:lang w:val="en-US"/>
          </w:rPr>
          <w:t xml:space="preserve">shall be documented in the test report. </w:t>
        </w:r>
      </w:ins>
      <w:ins w:id="37" w:author="Reimes, Jan" w:date="2023-11-15T11:54:00Z">
        <w:r w:rsidR="001D17DA">
          <w:rPr>
            <w:lang w:val="en-US"/>
          </w:rPr>
          <w:t>O</w:t>
        </w:r>
      </w:ins>
      <w:ins w:id="38" w:author="Reimes, Jan" w:date="2023-11-15T11:27:00Z">
        <w:r w:rsidR="00B33A11">
          <w:rPr>
            <w:lang w:val="en-US"/>
          </w:rPr>
          <w:t xml:space="preserve">ther </w:t>
        </w:r>
      </w:ins>
      <w:ins w:id="39" w:author="Reimes, Jan" w:date="2023-11-15T11:54:00Z">
        <w:r w:rsidR="001D17DA">
          <w:rPr>
            <w:lang w:val="en-US"/>
          </w:rPr>
          <w:t xml:space="preserve">available </w:t>
        </w:r>
      </w:ins>
      <w:ins w:id="40" w:author="Reimes, Jan" w:date="2023-11-15T11:27:00Z">
        <w:r w:rsidR="00B33A11">
          <w:rPr>
            <w:lang w:val="en-US"/>
          </w:rPr>
          <w:t>supported formats may be tested as well to ensure best-possible compatibility with other UE types.</w:t>
        </w:r>
      </w:ins>
    </w:p>
    <w:p w14:paraId="7D8489EE" w14:textId="0BB73557" w:rsidR="00C15859" w:rsidRPr="00C15859" w:rsidRDefault="005E6AB8" w:rsidP="00C15859">
      <w:pPr>
        <w:rPr>
          <w:lang w:val="en-US"/>
        </w:rPr>
      </w:pPr>
      <w:r>
        <w:rPr>
          <w:lang w:val="en-US"/>
        </w:rPr>
        <w:t xml:space="preserve">While the </w:t>
      </w:r>
      <w:ins w:id="41" w:author="Reimes, Jan" w:date="2023-11-15T11:17:00Z">
        <w:r w:rsidR="00655D33">
          <w:rPr>
            <w:lang w:val="en-US"/>
          </w:rPr>
          <w:t xml:space="preserve">possible </w:t>
        </w:r>
      </w:ins>
      <w:r>
        <w:rPr>
          <w:lang w:val="en-US"/>
        </w:rPr>
        <w:t xml:space="preserve">IVAS </w:t>
      </w:r>
      <w:del w:id="42" w:author="Reimes, Jan" w:date="2023-11-15T11:17:00Z">
        <w:r w:rsidDel="00655D33">
          <w:rPr>
            <w:lang w:val="en-US"/>
          </w:rPr>
          <w:delText>input/output</w:delText>
        </w:r>
      </w:del>
      <w:ins w:id="43" w:author="Reimes, Jan" w:date="2023-11-15T11:17:00Z">
        <w:r w:rsidR="00655D33">
          <w:rPr>
            <w:lang w:val="en-US"/>
          </w:rPr>
          <w:t>transport</w:t>
        </w:r>
      </w:ins>
      <w:r>
        <w:rPr>
          <w:lang w:val="en-US"/>
        </w:rPr>
        <w:t xml:space="preserve"> formats are </w:t>
      </w:r>
      <w:r w:rsidR="00456616">
        <w:rPr>
          <w:lang w:val="en-US"/>
        </w:rPr>
        <w:t xml:space="preserve">already </w:t>
      </w:r>
      <w:r>
        <w:rPr>
          <w:lang w:val="en-US"/>
        </w:rPr>
        <w:t xml:space="preserve">clearly defined, </w:t>
      </w:r>
      <w:r w:rsidR="00456616">
        <w:rPr>
          <w:lang w:val="en-US"/>
        </w:rPr>
        <w:t>capturing/playback mode</w:t>
      </w:r>
      <w:r w:rsidR="00301A64">
        <w:rPr>
          <w:lang w:val="en-US"/>
        </w:rPr>
        <w:t xml:space="preserve">s and corresponding interfaces were not </w:t>
      </w:r>
      <w:r w:rsidR="00E1546D">
        <w:rPr>
          <w:lang w:val="en-US"/>
        </w:rPr>
        <w:t xml:space="preserve">yet </w:t>
      </w:r>
      <w:r w:rsidR="00301A64">
        <w:rPr>
          <w:lang w:val="en-US"/>
        </w:rPr>
        <w:t xml:space="preserve">discussed. </w:t>
      </w:r>
      <w:r w:rsidR="00C15859">
        <w:rPr>
          <w:lang w:val="en-US"/>
        </w:rPr>
        <w:t xml:space="preserve">The following </w:t>
      </w:r>
      <w:r>
        <w:rPr>
          <w:lang w:val="en-US"/>
        </w:rPr>
        <w:t>sub</w:t>
      </w:r>
      <w:r w:rsidR="00C15859">
        <w:rPr>
          <w:lang w:val="en-US"/>
        </w:rPr>
        <w:t xml:space="preserve">clauses </w:t>
      </w:r>
      <w:r>
        <w:rPr>
          <w:lang w:val="en-US"/>
        </w:rPr>
        <w:t xml:space="preserve">suggest </w:t>
      </w:r>
      <w:r w:rsidR="00301A64">
        <w:rPr>
          <w:lang w:val="en-US"/>
        </w:rPr>
        <w:t>several UE type definitions, which might be applicable for SND and/or RCV.</w:t>
      </w:r>
      <w:ins w:id="44" w:author="Reimes, Jan" w:date="2023-11-15T11:32:00Z">
        <w:r w:rsidR="00B33A11">
          <w:rPr>
            <w:lang w:val="en-US"/>
          </w:rPr>
          <w:t xml:space="preserve"> All UE type definitions</w:t>
        </w:r>
      </w:ins>
      <w:ins w:id="45" w:author="Reimes, Jan" w:date="2023-11-15T11:33:00Z">
        <w:r w:rsidR="00B33A11">
          <w:rPr>
            <w:lang w:val="en-US"/>
          </w:rPr>
          <w:t xml:space="preserve"> with acoustical interfaces</w:t>
        </w:r>
      </w:ins>
      <w:ins w:id="46" w:author="Reimes, Jan" w:date="2023-11-15T11:32:00Z">
        <w:r w:rsidR="00B33A11">
          <w:rPr>
            <w:lang w:val="en-US"/>
          </w:rPr>
          <w:t xml:space="preserve"> assume that </w:t>
        </w:r>
      </w:ins>
      <w:ins w:id="47" w:author="Reimes, Jan" w:date="2023-11-15T11:34:00Z">
        <w:r w:rsidR="00B33A11">
          <w:rPr>
            <w:lang w:val="en-US"/>
          </w:rPr>
          <w:t>microphones and loudspeakers/headset of the UE are either int</w:t>
        </w:r>
      </w:ins>
      <w:ins w:id="48" w:author="Reimes, Jan" w:date="2023-11-15T11:35:00Z">
        <w:r w:rsidR="00B33A11">
          <w:rPr>
            <w:lang w:val="en-US"/>
          </w:rPr>
          <w:t xml:space="preserve">egrated </w:t>
        </w:r>
        <w:r w:rsidR="00C30AB0">
          <w:rPr>
            <w:lang w:val="en-US"/>
          </w:rPr>
          <w:t xml:space="preserve">into the device </w:t>
        </w:r>
        <w:r w:rsidR="00B33A11">
          <w:rPr>
            <w:lang w:val="en-US"/>
          </w:rPr>
          <w:t xml:space="preserve">or </w:t>
        </w:r>
        <w:r w:rsidR="00C30AB0">
          <w:rPr>
            <w:lang w:val="en-US"/>
          </w:rPr>
          <w:t xml:space="preserve">that </w:t>
        </w:r>
      </w:ins>
      <w:ins w:id="49" w:author="Reimes, Jan" w:date="2023-11-15T11:37:00Z">
        <w:r w:rsidR="00C30AB0">
          <w:rPr>
            <w:lang w:val="en-US"/>
          </w:rPr>
          <w:t xml:space="preserve">a device and </w:t>
        </w:r>
      </w:ins>
      <w:ins w:id="50" w:author="Reimes, Jan" w:date="2023-11-15T11:35:00Z">
        <w:r w:rsidR="00C30AB0">
          <w:rPr>
            <w:lang w:val="en-US"/>
          </w:rPr>
          <w:t>any ne</w:t>
        </w:r>
      </w:ins>
      <w:ins w:id="51" w:author="Reimes, Jan" w:date="2023-11-15T11:36:00Z">
        <w:r w:rsidR="00C30AB0">
          <w:rPr>
            <w:lang w:val="en-US"/>
          </w:rPr>
          <w:t xml:space="preserve">cessary </w:t>
        </w:r>
      </w:ins>
      <w:ins w:id="52" w:author="Reimes, Jan" w:date="2023-11-15T11:35:00Z">
        <w:r w:rsidR="00C30AB0">
          <w:rPr>
            <w:lang w:val="en-US"/>
          </w:rPr>
          <w:t xml:space="preserve">additional </w:t>
        </w:r>
      </w:ins>
      <w:ins w:id="53" w:author="Reimes, Jan" w:date="2023-11-15T11:36:00Z">
        <w:r w:rsidR="00C30AB0">
          <w:rPr>
            <w:lang w:val="en-US"/>
          </w:rPr>
          <w:t xml:space="preserve">equipment </w:t>
        </w:r>
      </w:ins>
      <w:ins w:id="54" w:author="Reimes, Jan" w:date="2023-11-15T11:35:00Z">
        <w:r w:rsidR="00C30AB0">
          <w:rPr>
            <w:lang w:val="en-US"/>
          </w:rPr>
          <w:t>(like e.g., headset, microphone array, loudspeaker array)</w:t>
        </w:r>
      </w:ins>
      <w:ins w:id="55" w:author="Reimes, Jan" w:date="2023-11-15T11:36:00Z">
        <w:r w:rsidR="00C30AB0">
          <w:rPr>
            <w:lang w:val="en-US"/>
          </w:rPr>
          <w:t xml:space="preserve"> </w:t>
        </w:r>
      </w:ins>
      <w:ins w:id="56" w:author="Reimes, Jan" w:date="2023-11-15T11:37:00Z">
        <w:r w:rsidR="00C30AB0">
          <w:rPr>
            <w:lang w:val="en-US"/>
          </w:rPr>
          <w:t xml:space="preserve">are </w:t>
        </w:r>
      </w:ins>
      <w:ins w:id="57" w:author="Reimes, Jan" w:date="2023-11-15T11:35:00Z">
        <w:r w:rsidR="00C30AB0">
          <w:rPr>
            <w:lang w:val="en-US"/>
          </w:rPr>
          <w:t xml:space="preserve">associated </w:t>
        </w:r>
      </w:ins>
      <w:ins w:id="58" w:author="Reimes, Jan" w:date="2023-11-15T11:38:00Z">
        <w:r w:rsidR="00C30AB0">
          <w:rPr>
            <w:lang w:val="en-US"/>
          </w:rPr>
          <w:t xml:space="preserve">to each other </w:t>
        </w:r>
      </w:ins>
      <w:ins w:id="59" w:author="Reimes, Jan" w:date="2023-11-15T11:45:00Z">
        <w:r w:rsidR="00B558AB">
          <w:rPr>
            <w:lang w:val="en-US"/>
          </w:rPr>
          <w:t xml:space="preserve">and bundled </w:t>
        </w:r>
      </w:ins>
      <w:ins w:id="60" w:author="Reimes, Jan" w:date="2023-11-15T11:36:00Z">
        <w:r w:rsidR="00C30AB0">
          <w:rPr>
            <w:lang w:val="en-US"/>
          </w:rPr>
          <w:t>by the manufacturer</w:t>
        </w:r>
      </w:ins>
      <w:ins w:id="61" w:author="Reimes, Jan" w:date="2023-11-15T11:38:00Z">
        <w:r w:rsidR="00C30AB0">
          <w:rPr>
            <w:lang w:val="en-US"/>
          </w:rPr>
          <w:t>.</w:t>
        </w:r>
      </w:ins>
    </w:p>
    <w:p w14:paraId="3E5D8597" w14:textId="615D754D" w:rsidR="003F2BB4" w:rsidRDefault="00B33A11" w:rsidP="003C0958">
      <w:pPr>
        <w:pStyle w:val="NO"/>
        <w:rPr>
          <w:ins w:id="62" w:author="Reimes, Jan" w:date="2023-11-15T14:48:00Z"/>
          <w:lang w:val="en-US"/>
        </w:rPr>
      </w:pPr>
      <w:ins w:id="63" w:author="Reimes, Jan" w:date="2023-11-15T11:27:00Z">
        <w:r>
          <w:rPr>
            <w:lang w:val="en-US"/>
          </w:rPr>
          <w:lastRenderedPageBreak/>
          <w:t>NOTE:</w:t>
        </w:r>
        <w:r>
          <w:rPr>
            <w:lang w:val="en-US"/>
          </w:rPr>
          <w:tab/>
          <w:t xml:space="preserve">It is expected that </w:t>
        </w:r>
      </w:ins>
      <w:ins w:id="64" w:author="Reimes, Jan" w:date="2023-11-15T11:28:00Z">
        <w:r>
          <w:rPr>
            <w:lang w:val="en-US"/>
          </w:rPr>
          <w:t xml:space="preserve">many </w:t>
        </w:r>
      </w:ins>
      <w:ins w:id="65" w:author="Reimes, Jan" w:date="2023-11-15T11:27:00Z">
        <w:r>
          <w:rPr>
            <w:lang w:val="en-US"/>
          </w:rPr>
          <w:t>UE</w:t>
        </w:r>
      </w:ins>
      <w:ins w:id="66" w:author="Reimes, Jan" w:date="2023-11-15T11:28:00Z">
        <w:r>
          <w:rPr>
            <w:lang w:val="en-US"/>
          </w:rPr>
          <w:t xml:space="preserve">s </w:t>
        </w:r>
      </w:ins>
      <w:ins w:id="67" w:author="Reimes, Jan" w:date="2023-11-15T11:29:00Z">
        <w:r>
          <w:rPr>
            <w:lang w:val="en-US"/>
          </w:rPr>
          <w:t xml:space="preserve">supporting immersive audio </w:t>
        </w:r>
      </w:ins>
      <w:ins w:id="68" w:author="Reimes, Jan" w:date="2023-11-15T11:38:00Z">
        <w:r w:rsidR="00C30AB0">
          <w:rPr>
            <w:lang w:val="en-US"/>
          </w:rPr>
          <w:t xml:space="preserve">will </w:t>
        </w:r>
      </w:ins>
      <w:ins w:id="69" w:author="Reimes, Jan" w:date="2023-11-15T11:31:00Z">
        <w:r>
          <w:rPr>
            <w:lang w:val="en-US"/>
          </w:rPr>
          <w:t>only provide an electrical interface</w:t>
        </w:r>
      </w:ins>
      <w:ins w:id="70" w:author="Reimes, Jan" w:date="2023-11-15T11:39:00Z">
        <w:r w:rsidR="00C30AB0">
          <w:rPr>
            <w:lang w:val="en-US"/>
          </w:rPr>
          <w:t>, but not such associated equipment</w:t>
        </w:r>
      </w:ins>
      <w:ins w:id="71" w:author="Reimes, Jan" w:date="2023-11-15T11:29:00Z">
        <w:r>
          <w:rPr>
            <w:lang w:val="en-US"/>
          </w:rPr>
          <w:t>.</w:t>
        </w:r>
      </w:ins>
      <w:ins w:id="72" w:author="Reimes, Jan" w:date="2023-11-15T11:39:00Z">
        <w:r w:rsidR="00C30AB0">
          <w:rPr>
            <w:lang w:val="en-US"/>
          </w:rPr>
          <w:t xml:space="preserve"> In this case, the test setup according to </w:t>
        </w:r>
      </w:ins>
      <w:ins w:id="73" w:author="Reimes, Jan" w:date="2023-11-15T11:40:00Z">
        <w:r w:rsidR="00C30AB0">
          <w:rPr>
            <w:lang w:val="en-US"/>
          </w:rPr>
          <w:t xml:space="preserve">clause </w:t>
        </w:r>
        <w:r w:rsidR="00C30AB0">
          <w:rPr>
            <w:lang w:val="en-US"/>
          </w:rPr>
          <w:fldChar w:fldCharType="begin"/>
        </w:r>
        <w:r w:rsidR="00C30AB0">
          <w:rPr>
            <w:lang w:val="en-US"/>
          </w:rPr>
          <w:instrText xml:space="preserve"> REF _Ref150940825 \r \h </w:instrText>
        </w:r>
      </w:ins>
      <w:r w:rsidR="003C0958">
        <w:rPr>
          <w:lang w:val="en-US"/>
        </w:rPr>
        <w:instrText xml:space="preserve"> \* MERGEFORMAT </w:instrText>
      </w:r>
      <w:r w:rsidR="00C30AB0">
        <w:rPr>
          <w:lang w:val="en-US"/>
        </w:rPr>
      </w:r>
      <w:r w:rsidR="00C30AB0">
        <w:rPr>
          <w:lang w:val="en-US"/>
        </w:rPr>
        <w:fldChar w:fldCharType="separate"/>
      </w:r>
      <w:ins w:id="74" w:author="Reimes, Jan" w:date="2023-11-15T11:40:00Z">
        <w:r w:rsidR="00C30AB0">
          <w:rPr>
            <w:lang w:val="en-US"/>
          </w:rPr>
          <w:t>2.7</w:t>
        </w:r>
        <w:r w:rsidR="00C30AB0">
          <w:rPr>
            <w:lang w:val="en-US"/>
          </w:rPr>
          <w:fldChar w:fldCharType="end"/>
        </w:r>
        <w:r w:rsidR="00C30AB0">
          <w:rPr>
            <w:lang w:val="en-US"/>
          </w:rPr>
          <w:t xml:space="preserve"> applies. However, to investigate the performance of the UE in combin</w:t>
        </w:r>
      </w:ins>
      <w:ins w:id="75" w:author="Reimes, Jan" w:date="2023-11-15T11:41:00Z">
        <w:r w:rsidR="00C30AB0">
          <w:rPr>
            <w:lang w:val="en-US"/>
          </w:rPr>
          <w:t xml:space="preserve">ation with typical </w:t>
        </w:r>
      </w:ins>
      <w:ins w:id="76" w:author="Reimes, Jan" w:date="2023-11-15T11:44:00Z">
        <w:r w:rsidR="003C0958">
          <w:rPr>
            <w:lang w:val="en-US"/>
          </w:rPr>
          <w:t>third-</w:t>
        </w:r>
      </w:ins>
      <w:ins w:id="77" w:author="Reimes, Jan" w:date="2023-11-15T11:41:00Z">
        <w:r w:rsidR="00C30AB0">
          <w:rPr>
            <w:lang w:val="en-US"/>
          </w:rPr>
          <w:t xml:space="preserve">party equipment for certain applications, </w:t>
        </w:r>
      </w:ins>
      <w:ins w:id="78" w:author="Reimes, Jan" w:date="2023-11-15T11:42:00Z">
        <w:r w:rsidR="003C0958">
          <w:rPr>
            <w:lang w:val="en-US"/>
          </w:rPr>
          <w:t xml:space="preserve">the test setups with acoustical interfaces described in the following </w:t>
        </w:r>
      </w:ins>
      <w:ins w:id="79" w:author="Reimes, Jan" w:date="2023-11-15T11:43:00Z">
        <w:r w:rsidR="003C0958">
          <w:rPr>
            <w:lang w:val="en-US"/>
          </w:rPr>
          <w:t>subclauses may be used</w:t>
        </w:r>
      </w:ins>
      <w:ins w:id="80" w:author="Reimes, Jan" w:date="2023-11-15T11:44:00Z">
        <w:r w:rsidR="00755885">
          <w:rPr>
            <w:lang w:val="en-US"/>
          </w:rPr>
          <w:t xml:space="preserve"> for this purpose</w:t>
        </w:r>
      </w:ins>
      <w:ins w:id="81" w:author="Reimes, Jan" w:date="2023-11-15T11:42:00Z">
        <w:r w:rsidR="003C0958">
          <w:rPr>
            <w:lang w:val="en-US"/>
          </w:rPr>
          <w:t>.</w:t>
        </w:r>
      </w:ins>
    </w:p>
    <w:p w14:paraId="1027FC19" w14:textId="77777777" w:rsidR="00082243" w:rsidRDefault="00082243" w:rsidP="00082243">
      <w:pPr>
        <w:rPr>
          <w:ins w:id="82" w:author="Reimes, Jan" w:date="2023-11-15T12:11:00Z"/>
          <w:lang w:val="en-US"/>
        </w:rPr>
      </w:pPr>
      <w:ins w:id="83" w:author="Reimes, Jan" w:date="2023-11-15T12:01:00Z">
        <w:r>
          <w:rPr>
            <w:lang w:val="en-US"/>
          </w:rPr>
          <w:t xml:space="preserve">The physical test arrangement </w:t>
        </w:r>
      </w:ins>
      <w:ins w:id="84" w:author="Reimes, Jan" w:date="2023-11-15T12:02:00Z">
        <w:r>
          <w:rPr>
            <w:lang w:val="en-US"/>
          </w:rPr>
          <w:t xml:space="preserve">used </w:t>
        </w:r>
      </w:ins>
      <w:ins w:id="85" w:author="Reimes, Jan" w:date="2023-11-15T12:01:00Z">
        <w:r>
          <w:rPr>
            <w:lang w:val="en-US"/>
          </w:rPr>
          <w:t>for UE</w:t>
        </w:r>
      </w:ins>
      <w:ins w:id="86" w:author="Reimes, Jan" w:date="2023-11-15T12:02:00Z">
        <w:r>
          <w:rPr>
            <w:lang w:val="en-US"/>
          </w:rPr>
          <w:t xml:space="preserve"> testing</w:t>
        </w:r>
      </w:ins>
      <w:ins w:id="87" w:author="Reimes, Jan" w:date="2023-11-15T12:01:00Z">
        <w:r>
          <w:rPr>
            <w:lang w:val="en-US"/>
          </w:rPr>
          <w:t xml:space="preserve"> </w:t>
        </w:r>
      </w:ins>
      <w:ins w:id="88" w:author="Reimes, Jan" w:date="2023-11-15T12:04:00Z">
        <w:r>
          <w:rPr>
            <w:lang w:val="en-US"/>
          </w:rPr>
          <w:t xml:space="preserve">in send and receive direction </w:t>
        </w:r>
      </w:ins>
      <w:ins w:id="89" w:author="Reimes, Jan" w:date="2023-11-15T12:01:00Z">
        <w:r>
          <w:rPr>
            <w:lang w:val="en-US"/>
          </w:rPr>
          <w:t xml:space="preserve">is </w:t>
        </w:r>
      </w:ins>
      <w:ins w:id="90" w:author="Reimes, Jan" w:date="2023-11-15T12:03:00Z">
        <w:r>
          <w:rPr>
            <w:lang w:val="en-US"/>
          </w:rPr>
          <w:t xml:space="preserve">in general </w:t>
        </w:r>
      </w:ins>
      <w:ins w:id="91" w:author="Reimes, Jan" w:date="2023-11-15T12:02:00Z">
        <w:r>
          <w:rPr>
            <w:lang w:val="en-US"/>
          </w:rPr>
          <w:t>specified</w:t>
        </w:r>
      </w:ins>
      <w:ins w:id="92" w:author="Reimes, Jan" w:date="2023-11-15T12:01:00Z">
        <w:r>
          <w:rPr>
            <w:lang w:val="en-US"/>
          </w:rPr>
          <w:t xml:space="preserve"> </w:t>
        </w:r>
      </w:ins>
      <w:ins w:id="93" w:author="Reimes, Jan" w:date="2023-11-15T12:02:00Z">
        <w:r>
          <w:rPr>
            <w:lang w:val="en-US"/>
          </w:rPr>
          <w:t>by</w:t>
        </w:r>
      </w:ins>
      <w:ins w:id="94" w:author="Reimes, Jan" w:date="2023-11-15T12:03:00Z">
        <w:r>
          <w:rPr>
            <w:lang w:val="en-US"/>
          </w:rPr>
          <w:t xml:space="preserve"> </w:t>
        </w:r>
      </w:ins>
      <w:ins w:id="95" w:author="Reimes, Jan" w:date="2023-11-15T12:02:00Z">
        <w:r>
          <w:rPr>
            <w:lang w:val="en-US"/>
          </w:rPr>
          <w:t>the manufacturer</w:t>
        </w:r>
      </w:ins>
      <w:ins w:id="96" w:author="Reimes, Jan" w:date="2023-11-15T12:05:00Z">
        <w:r>
          <w:rPr>
            <w:lang w:val="en-US"/>
          </w:rPr>
          <w:t xml:space="preserve"> by:</w:t>
        </w:r>
      </w:ins>
    </w:p>
    <w:p w14:paraId="1A3E2353" w14:textId="3108BB1E" w:rsidR="007E406A" w:rsidRPr="00082243" w:rsidRDefault="007E406A" w:rsidP="007E406A">
      <w:pPr>
        <w:pStyle w:val="B1"/>
        <w:rPr>
          <w:ins w:id="97" w:author="Reimes, Jan" w:date="2023-11-15T12:11:00Z"/>
        </w:rPr>
      </w:pPr>
      <w:ins w:id="98" w:author="Reimes, Jan" w:date="2023-11-15T12:11:00Z">
        <w:r>
          <w:t>-</w:t>
        </w:r>
        <w:r>
          <w:tab/>
        </w:r>
        <w:r w:rsidRPr="00140346">
          <w:t>Referencing one of the following sub</w:t>
        </w:r>
        <w:r w:rsidRPr="00082243">
          <w:t>clauses,</w:t>
        </w:r>
      </w:ins>
    </w:p>
    <w:p w14:paraId="5CDDDADA" w14:textId="77777777" w:rsidR="007E406A" w:rsidRPr="00082243" w:rsidRDefault="007E406A" w:rsidP="007E406A">
      <w:pPr>
        <w:pStyle w:val="B1"/>
        <w:rPr>
          <w:ins w:id="99" w:author="Reimes, Jan" w:date="2023-11-15T12:11:00Z"/>
        </w:rPr>
      </w:pPr>
      <w:ins w:id="100" w:author="Reimes, Jan" w:date="2023-11-15T12:11:00Z">
        <w:r>
          <w:t>-</w:t>
        </w:r>
        <w:r>
          <w:tab/>
        </w:r>
        <w:r w:rsidRPr="00082243">
          <w:t>Referencing a test arrangement from other standards (e.g., ITU-T P.340),</w:t>
        </w:r>
      </w:ins>
    </w:p>
    <w:p w14:paraId="4621C3C6" w14:textId="44D71293" w:rsidR="007E406A" w:rsidRPr="00140346" w:rsidRDefault="007E406A" w:rsidP="007E406A">
      <w:pPr>
        <w:pStyle w:val="B1"/>
        <w:rPr>
          <w:ins w:id="101" w:author="Reimes, Jan" w:date="2023-11-15T12:11:00Z"/>
        </w:rPr>
      </w:pPr>
      <w:ins w:id="102" w:author="Reimes, Jan" w:date="2023-11-15T12:11:00Z">
        <w:r>
          <w:t>-</w:t>
        </w:r>
        <w:r>
          <w:tab/>
        </w:r>
        <w:r w:rsidRPr="00082243">
          <w:t>Specifying an individual test arrangement.</w:t>
        </w:r>
      </w:ins>
    </w:p>
    <w:p w14:paraId="35D4F3F8" w14:textId="37359BC8" w:rsidR="00020DAA" w:rsidRDefault="00020DAA" w:rsidP="00082243">
      <w:pPr>
        <w:rPr>
          <w:ins w:id="103" w:author="Reimes, Jan" w:date="2023-11-15T11:43:00Z"/>
          <w:lang w:val="en-US"/>
        </w:rPr>
      </w:pPr>
      <w:ins w:id="104" w:author="Reimes, Jan" w:date="2023-11-15T11:56:00Z">
        <w:r>
          <w:rPr>
            <w:lang w:val="en-US"/>
          </w:rPr>
          <w:t xml:space="preserve">In case </w:t>
        </w:r>
      </w:ins>
      <w:ins w:id="105" w:author="Reimes, Jan" w:date="2023-11-15T12:09:00Z">
        <w:r w:rsidR="00082243">
          <w:rPr>
            <w:lang w:val="en-US"/>
          </w:rPr>
          <w:t>no instructions on the test arrangement are provided by the manufacturer</w:t>
        </w:r>
      </w:ins>
      <w:ins w:id="106" w:author="Reimes, Jan" w:date="2023-11-15T12:10:00Z">
        <w:r w:rsidR="00082243">
          <w:rPr>
            <w:lang w:val="en-US"/>
          </w:rPr>
          <w:t xml:space="preserve">, the test operator </w:t>
        </w:r>
      </w:ins>
      <w:ins w:id="107" w:author="Reimes, Jan" w:date="2023-11-15T12:12:00Z">
        <w:r w:rsidR="006F17AB">
          <w:rPr>
            <w:lang w:val="en-US"/>
          </w:rPr>
          <w:t>shall select one based on the envisioned use case, form factor</w:t>
        </w:r>
      </w:ins>
      <w:ins w:id="108" w:author="Reimes, Jan" w:date="2023-11-15T12:13:00Z">
        <w:r w:rsidR="006F17AB">
          <w:rPr>
            <w:lang w:val="en-US"/>
          </w:rPr>
          <w:t xml:space="preserve">, etc. from either one of the </w:t>
        </w:r>
      </w:ins>
      <w:ins w:id="109" w:author="Reimes, Jan" w:date="2023-11-15T12:14:00Z">
        <w:r w:rsidR="006F17AB">
          <w:rPr>
            <w:lang w:val="en-US"/>
          </w:rPr>
          <w:t xml:space="preserve">following subclauses or from other standards. </w:t>
        </w:r>
      </w:ins>
      <w:ins w:id="110" w:author="Reimes, Jan" w:date="2023-11-15T12:13:00Z">
        <w:r w:rsidR="006F17AB">
          <w:rPr>
            <w:lang w:val="en-US"/>
          </w:rPr>
          <w:t>If</w:t>
        </w:r>
      </w:ins>
      <w:ins w:id="111" w:author="Reimes, Jan" w:date="2023-11-15T12:12:00Z">
        <w:r w:rsidR="006F17AB">
          <w:rPr>
            <w:lang w:val="en-US"/>
          </w:rPr>
          <w:t xml:space="preserve"> </w:t>
        </w:r>
      </w:ins>
      <w:ins w:id="112" w:author="Reimes, Jan" w:date="2023-11-15T12:14:00Z">
        <w:r w:rsidR="006F17AB">
          <w:rPr>
            <w:lang w:val="en-US"/>
          </w:rPr>
          <w:t xml:space="preserve">no suitable </w:t>
        </w:r>
      </w:ins>
      <w:ins w:id="113" w:author="Reimes, Jan" w:date="2023-11-15T12:15:00Z">
        <w:r w:rsidR="006F17AB">
          <w:rPr>
            <w:lang w:val="en-US"/>
          </w:rPr>
          <w:t xml:space="preserve">test arrangement can be identified for </w:t>
        </w:r>
      </w:ins>
      <w:ins w:id="114" w:author="Reimes, Jan" w:date="2023-11-15T11:56:00Z">
        <w:r w:rsidR="001E3847">
          <w:rPr>
            <w:lang w:val="en-US"/>
          </w:rPr>
          <w:t>certain UE</w:t>
        </w:r>
      </w:ins>
      <w:ins w:id="115" w:author="Reimes, Jan" w:date="2023-11-15T12:15:00Z">
        <w:r w:rsidR="006F17AB">
          <w:rPr>
            <w:lang w:val="en-US"/>
          </w:rPr>
          <w:t>s</w:t>
        </w:r>
      </w:ins>
      <w:ins w:id="116" w:author="Reimes, Jan" w:date="2023-11-15T11:56:00Z">
        <w:r w:rsidR="001E3847">
          <w:rPr>
            <w:lang w:val="en-US"/>
          </w:rPr>
          <w:t xml:space="preserve"> </w:t>
        </w:r>
      </w:ins>
      <w:ins w:id="117" w:author="Reimes, Jan" w:date="2023-11-15T12:13:00Z">
        <w:r w:rsidR="006F17AB">
          <w:rPr>
            <w:lang w:val="en-US"/>
          </w:rPr>
          <w:t xml:space="preserve">with </w:t>
        </w:r>
      </w:ins>
      <w:ins w:id="118" w:author="Reimes, Jan" w:date="2023-11-15T11:56:00Z">
        <w:r w:rsidR="001E3847">
          <w:rPr>
            <w:lang w:val="en-US"/>
          </w:rPr>
          <w:t>acoustical interface</w:t>
        </w:r>
      </w:ins>
      <w:ins w:id="119" w:author="Reimes, Jan" w:date="2023-11-15T12:15:00Z">
        <w:r w:rsidR="006F17AB">
          <w:rPr>
            <w:lang w:val="en-US"/>
          </w:rPr>
          <w:t xml:space="preserve">, </w:t>
        </w:r>
      </w:ins>
      <w:ins w:id="120" w:author="Reimes, Jan" w:date="2023-11-15T12:16:00Z">
        <w:r w:rsidR="006F17AB">
          <w:rPr>
            <w:lang w:val="en-US"/>
          </w:rPr>
          <w:t xml:space="preserve">the test operator </w:t>
        </w:r>
      </w:ins>
      <w:ins w:id="121" w:author="Reimes, Jan" w:date="2023-11-15T12:17:00Z">
        <w:r w:rsidR="006F17AB">
          <w:rPr>
            <w:lang w:val="en-US"/>
          </w:rPr>
          <w:t xml:space="preserve">should </w:t>
        </w:r>
      </w:ins>
      <w:ins w:id="122" w:author="Reimes, Jan" w:date="2023-11-15T12:18:00Z">
        <w:r w:rsidR="006F17AB">
          <w:rPr>
            <w:lang w:val="en-US"/>
          </w:rPr>
          <w:t>set up</w:t>
        </w:r>
      </w:ins>
      <w:ins w:id="123" w:author="Reimes, Jan" w:date="2023-11-15T12:17:00Z">
        <w:r w:rsidR="006F17AB">
          <w:rPr>
            <w:lang w:val="en-US"/>
          </w:rPr>
          <w:t xml:space="preserve"> </w:t>
        </w:r>
      </w:ins>
      <w:ins w:id="124" w:author="Reimes, Jan" w:date="2023-11-15T12:15:00Z">
        <w:r w:rsidR="006F17AB">
          <w:rPr>
            <w:lang w:val="en-US"/>
          </w:rPr>
          <w:t xml:space="preserve">an individual </w:t>
        </w:r>
      </w:ins>
      <w:ins w:id="125" w:author="Reimes, Jan" w:date="2023-11-15T12:17:00Z">
        <w:r w:rsidR="006F17AB">
          <w:rPr>
            <w:lang w:val="en-US"/>
          </w:rPr>
          <w:t>or modify an existing arrangement</w:t>
        </w:r>
      </w:ins>
      <w:ins w:id="126" w:author="Reimes, Jan" w:date="2023-11-15T11:56:00Z">
        <w:r w:rsidR="001E3847">
          <w:rPr>
            <w:lang w:val="en-US"/>
          </w:rPr>
          <w:t>.</w:t>
        </w:r>
      </w:ins>
      <w:ins w:id="127" w:author="Reimes, Jan" w:date="2023-11-15T12:17:00Z">
        <w:r w:rsidR="006F17AB">
          <w:rPr>
            <w:lang w:val="en-US"/>
          </w:rPr>
          <w:t xml:space="preserve"> In any case,</w:t>
        </w:r>
      </w:ins>
      <w:ins w:id="128" w:author="Reimes, Jan" w:date="2023-11-15T12:18:00Z">
        <w:r w:rsidR="006F17AB">
          <w:rPr>
            <w:lang w:val="en-US"/>
          </w:rPr>
          <w:t xml:space="preserve"> the arrangement used for testing shall be described in the test report.</w:t>
        </w:r>
      </w:ins>
    </w:p>
    <w:p w14:paraId="423CB1A6" w14:textId="77777777" w:rsidR="003C0958" w:rsidRPr="00AF34DF" w:rsidRDefault="003C0958" w:rsidP="00D4417B">
      <w:pPr>
        <w:rPr>
          <w:lang w:val="en-US"/>
        </w:rPr>
      </w:pPr>
    </w:p>
    <w:p w14:paraId="00AE4137" w14:textId="628AD3BF" w:rsidR="006E3B2D" w:rsidRDefault="006E3B2D" w:rsidP="006E3B2D">
      <w:pPr>
        <w:pStyle w:val="Heading2"/>
        <w:rPr>
          <w:lang w:val="en-US"/>
        </w:rPr>
      </w:pPr>
      <w:r>
        <w:rPr>
          <w:lang w:val="en-US"/>
        </w:rPr>
        <w:t xml:space="preserve">Handset </w:t>
      </w:r>
      <w:r w:rsidR="005E6AB8">
        <w:rPr>
          <w:lang w:val="en-US"/>
        </w:rPr>
        <w:t xml:space="preserve">Mode </w:t>
      </w:r>
      <w:r>
        <w:rPr>
          <w:lang w:val="en-US"/>
        </w:rPr>
        <w:t>(Send + Receive)</w:t>
      </w:r>
    </w:p>
    <w:p w14:paraId="6F4D65C7" w14:textId="1F2B92BE" w:rsidR="006E3B2D" w:rsidRDefault="006E3B2D" w:rsidP="006E3B2D">
      <w:pPr>
        <w:rPr>
          <w:lang w:val="en-US"/>
        </w:rPr>
      </w:pPr>
      <w:r>
        <w:rPr>
          <w:lang w:val="en-US"/>
        </w:rPr>
        <w:t>Not applicable for immersive communication due to the following reasons:</w:t>
      </w:r>
    </w:p>
    <w:p w14:paraId="2CBE4312" w14:textId="6EE89943" w:rsidR="006E3B2D" w:rsidRDefault="006E3B2D" w:rsidP="008952D7">
      <w:pPr>
        <w:pStyle w:val="B1"/>
        <w:rPr>
          <w:lang w:val="en-US"/>
        </w:rPr>
      </w:pPr>
      <w:r>
        <w:rPr>
          <w:lang w:val="en-US"/>
        </w:rPr>
        <w:t>-</w:t>
      </w:r>
      <w:r>
        <w:rPr>
          <w:lang w:val="en-US"/>
        </w:rPr>
        <w:tab/>
        <w:t>A handset device is typically held close to the user's head, i.e., mouth and (a single) ear.</w:t>
      </w:r>
    </w:p>
    <w:p w14:paraId="6C4CA2E9" w14:textId="3413565B" w:rsidR="006E3B2D" w:rsidRDefault="006E3B2D" w:rsidP="008952D7">
      <w:pPr>
        <w:pStyle w:val="B1"/>
        <w:rPr>
          <w:lang w:val="en-US"/>
        </w:rPr>
      </w:pPr>
      <w:r>
        <w:rPr>
          <w:lang w:val="en-US"/>
        </w:rPr>
        <w:t>-</w:t>
      </w:r>
      <w:r>
        <w:rPr>
          <w:lang w:val="en-US"/>
        </w:rPr>
        <w:tab/>
        <w:t>RCV: Monaural listening cannot provide any spatial/immersive audio.</w:t>
      </w:r>
    </w:p>
    <w:p w14:paraId="3CD429BD" w14:textId="18C5ECF6" w:rsidR="006E3B2D" w:rsidRPr="006E3B2D" w:rsidRDefault="006E3B2D" w:rsidP="008952D7">
      <w:pPr>
        <w:pStyle w:val="B1"/>
        <w:rPr>
          <w:lang w:val="en-US"/>
        </w:rPr>
      </w:pPr>
      <w:r>
        <w:rPr>
          <w:lang w:val="en-US"/>
        </w:rPr>
        <w:t>-</w:t>
      </w:r>
      <w:r>
        <w:rPr>
          <w:lang w:val="en-US"/>
        </w:rPr>
        <w:tab/>
        <w:t>SND: Even if the device provides multiple input microphones, it is always positioned close to the user's mouth, which does not allow to encode any spatial information into the uplink signal (for e.g., object-based audio format).</w:t>
      </w:r>
    </w:p>
    <w:p w14:paraId="7DAD6951" w14:textId="0919AD77" w:rsidR="006E3B2D" w:rsidRDefault="00165701" w:rsidP="00D4417B">
      <w:pPr>
        <w:rPr>
          <w:ins w:id="129" w:author="Reimes, Jan" w:date="2023-11-15T14:27:00Z"/>
          <w:lang w:val="en-US"/>
        </w:rPr>
      </w:pPr>
      <w:r>
        <w:rPr>
          <w:lang w:val="en-US"/>
        </w:rPr>
        <w:t xml:space="preserve">The EVS-Interop mono mode of IVAS </w:t>
      </w:r>
      <w:r w:rsidR="0012799B">
        <w:rPr>
          <w:lang w:val="en-US"/>
        </w:rPr>
        <w:t>should</w:t>
      </w:r>
      <w:r>
        <w:rPr>
          <w:lang w:val="en-US"/>
        </w:rPr>
        <w:t xml:space="preserve"> be tested</w:t>
      </w:r>
      <w:r w:rsidR="0012799B">
        <w:rPr>
          <w:lang w:val="en-US"/>
        </w:rPr>
        <w:t xml:space="preserve"> according to 3GPP TS 26.131 </w:t>
      </w:r>
      <w:sdt>
        <w:sdtPr>
          <w:rPr>
            <w:lang w:val="en-US"/>
          </w:rPr>
          <w:id w:val="-1073358665"/>
          <w:citation/>
        </w:sdtPr>
        <w:sdtContent>
          <w:r w:rsidR="0012799B">
            <w:rPr>
              <w:lang w:val="en-US"/>
            </w:rPr>
            <w:fldChar w:fldCharType="begin"/>
          </w:r>
          <w:r w:rsidR="0012799B" w:rsidRPr="0073122E">
            <w:instrText xml:space="preserve"> CITATION 3GPPTS26131v171 \l 1031 </w:instrText>
          </w:r>
          <w:r w:rsidR="0012799B">
            <w:rPr>
              <w:lang w:val="en-US"/>
            </w:rPr>
            <w:fldChar w:fldCharType="separate"/>
          </w:r>
          <w:r w:rsidR="00F97AF4" w:rsidRPr="0073122E">
            <w:rPr>
              <w:noProof/>
            </w:rPr>
            <w:t>[4]</w:t>
          </w:r>
          <w:r w:rsidR="0012799B">
            <w:rPr>
              <w:lang w:val="en-US"/>
            </w:rPr>
            <w:fldChar w:fldCharType="end"/>
          </w:r>
        </w:sdtContent>
      </w:sdt>
      <w:r w:rsidR="0012799B">
        <w:rPr>
          <w:lang w:val="en-US"/>
        </w:rPr>
        <w:t xml:space="preserve"> and TS 26.132 </w:t>
      </w:r>
      <w:sdt>
        <w:sdtPr>
          <w:rPr>
            <w:lang w:val="en-US"/>
          </w:rPr>
          <w:id w:val="1096521067"/>
          <w:citation/>
        </w:sdtPr>
        <w:sdtContent>
          <w:r w:rsidR="0012799B">
            <w:rPr>
              <w:lang w:val="en-US"/>
            </w:rPr>
            <w:fldChar w:fldCharType="begin"/>
          </w:r>
          <w:r w:rsidR="0012799B" w:rsidRPr="0073122E">
            <w:instrText xml:space="preserve"> CITATION 3GPPTS26132v171 \l 1031 </w:instrText>
          </w:r>
          <w:r w:rsidR="0012799B">
            <w:rPr>
              <w:lang w:val="en-US"/>
            </w:rPr>
            <w:fldChar w:fldCharType="separate"/>
          </w:r>
          <w:r w:rsidR="00F97AF4" w:rsidRPr="0073122E">
            <w:rPr>
              <w:noProof/>
            </w:rPr>
            <w:t>[5]</w:t>
          </w:r>
          <w:r w:rsidR="0012799B">
            <w:rPr>
              <w:lang w:val="en-US"/>
            </w:rPr>
            <w:fldChar w:fldCharType="end"/>
          </w:r>
        </w:sdtContent>
      </w:sdt>
      <w:r w:rsidR="0012799B">
        <w:rPr>
          <w:lang w:val="en-US"/>
        </w:rPr>
        <w:t>.</w:t>
      </w:r>
    </w:p>
    <w:p w14:paraId="399F734D" w14:textId="5D8021DD" w:rsidR="00A018CB" w:rsidRPr="00AF34DF" w:rsidRDefault="00A018CB" w:rsidP="00D4417B">
      <w:pPr>
        <w:rPr>
          <w:lang w:val="en-US"/>
        </w:rPr>
      </w:pPr>
      <w:ins w:id="130" w:author="Reimes, Jan" w:date="2023-11-15T14:27:00Z">
        <w:r>
          <w:rPr>
            <w:lang w:val="en-US"/>
          </w:rPr>
          <w:t xml:space="preserve">There might be </w:t>
        </w:r>
      </w:ins>
      <w:ins w:id="131" w:author="Reimes, Jan" w:date="2023-11-15T14:29:00Z">
        <w:r>
          <w:rPr>
            <w:lang w:val="en-US"/>
          </w:rPr>
          <w:t xml:space="preserve">some applications also in handset mode for </w:t>
        </w:r>
      </w:ins>
      <w:ins w:id="132" w:author="Reimes, Jan" w:date="2023-11-15T14:33:00Z">
        <w:r>
          <w:rPr>
            <w:lang w:val="en-US"/>
          </w:rPr>
          <w:t xml:space="preserve">some </w:t>
        </w:r>
      </w:ins>
      <w:ins w:id="133" w:author="Reimes, Jan" w:date="2023-11-15T14:29:00Z">
        <w:r>
          <w:rPr>
            <w:lang w:val="en-US"/>
          </w:rPr>
          <w:t>immersive audio</w:t>
        </w:r>
      </w:ins>
      <w:ins w:id="134" w:author="Reimes, Jan" w:date="2023-11-15T14:33:00Z">
        <w:r>
          <w:rPr>
            <w:lang w:val="en-US"/>
          </w:rPr>
          <w:t xml:space="preserve"> formats</w:t>
        </w:r>
      </w:ins>
      <w:ins w:id="135" w:author="Reimes, Jan" w:date="2023-11-15T14:29:00Z">
        <w:r>
          <w:rPr>
            <w:lang w:val="en-US"/>
          </w:rPr>
          <w:t xml:space="preserve">, for example to capture </w:t>
        </w:r>
      </w:ins>
      <w:ins w:id="136" w:author="Reimes, Jan" w:date="2023-11-15T14:33:00Z">
        <w:r>
          <w:rPr>
            <w:lang w:val="en-US"/>
          </w:rPr>
          <w:t>ambient sound at the near</w:t>
        </w:r>
      </w:ins>
      <w:ins w:id="137" w:author="Reimes, Jan" w:date="2023-11-15T14:34:00Z">
        <w:r>
          <w:rPr>
            <w:lang w:val="en-US"/>
          </w:rPr>
          <w:t xml:space="preserve"> </w:t>
        </w:r>
      </w:ins>
      <w:ins w:id="138" w:author="Reimes, Jan" w:date="2023-11-15T14:33:00Z">
        <w:r>
          <w:rPr>
            <w:lang w:val="en-US"/>
          </w:rPr>
          <w:t xml:space="preserve">end. </w:t>
        </w:r>
      </w:ins>
      <w:ins w:id="139" w:author="Reimes, Jan" w:date="2023-11-15T14:35:00Z">
        <w:r w:rsidR="006C0022">
          <w:rPr>
            <w:lang w:val="en-US"/>
          </w:rPr>
          <w:t>Such scenarios are a kind of extension to the traditional mono telephony</w:t>
        </w:r>
      </w:ins>
      <w:ins w:id="140" w:author="Reimes, Jan" w:date="2023-11-15T14:36:00Z">
        <w:r w:rsidR="006C0022">
          <w:rPr>
            <w:lang w:val="en-US"/>
          </w:rPr>
          <w:t xml:space="preserve"> and are not excluded in general. However, </w:t>
        </w:r>
      </w:ins>
      <w:ins w:id="141" w:author="Reimes, Jan" w:date="2023-11-15T14:34:00Z">
        <w:r>
          <w:rPr>
            <w:lang w:val="en-US"/>
          </w:rPr>
          <w:t xml:space="preserve">so </w:t>
        </w:r>
      </w:ins>
      <w:ins w:id="142" w:author="Reimes, Jan" w:date="2023-11-15T14:37:00Z">
        <w:r w:rsidR="006C0022">
          <w:rPr>
            <w:lang w:val="en-US"/>
          </w:rPr>
          <w:t>far,</w:t>
        </w:r>
      </w:ins>
      <w:ins w:id="143" w:author="Reimes, Jan" w:date="2023-11-15T14:34:00Z">
        <w:r>
          <w:rPr>
            <w:lang w:val="en-US"/>
          </w:rPr>
          <w:t xml:space="preserve"> no test methods have been proposed for handset mode, </w:t>
        </w:r>
      </w:ins>
      <w:ins w:id="144" w:author="Reimes, Jan" w:date="2023-11-15T14:37:00Z">
        <w:r w:rsidR="006C0022">
          <w:rPr>
            <w:lang w:val="en-US"/>
          </w:rPr>
          <w:t xml:space="preserve">thus </w:t>
        </w:r>
      </w:ins>
      <w:ins w:id="145" w:author="Reimes, Jan" w:date="2023-11-15T14:34:00Z">
        <w:r>
          <w:rPr>
            <w:lang w:val="en-US"/>
          </w:rPr>
          <w:t>it is sugge</w:t>
        </w:r>
      </w:ins>
      <w:ins w:id="146" w:author="Reimes, Jan" w:date="2023-11-15T14:36:00Z">
        <w:r w:rsidR="006C0022">
          <w:rPr>
            <w:lang w:val="en-US"/>
          </w:rPr>
          <w:t xml:space="preserve">sted to leave out </w:t>
        </w:r>
      </w:ins>
      <w:ins w:id="147" w:author="Reimes, Jan" w:date="2023-11-15T14:38:00Z">
        <w:r w:rsidR="006C0022">
          <w:rPr>
            <w:lang w:val="en-US"/>
          </w:rPr>
          <w:t xml:space="preserve">this mode for </w:t>
        </w:r>
      </w:ins>
      <w:ins w:id="148" w:author="Reimes, Jan" w:date="2023-11-15T14:39:00Z">
        <w:r w:rsidR="006C0022">
          <w:rPr>
            <w:lang w:val="en-US"/>
          </w:rPr>
          <w:t>now</w:t>
        </w:r>
      </w:ins>
      <w:ins w:id="149" w:author="Reimes, Jan" w:date="2023-11-15T14:37:00Z">
        <w:r w:rsidR="006C0022">
          <w:rPr>
            <w:lang w:val="en-US"/>
          </w:rPr>
          <w:t>.</w:t>
        </w:r>
      </w:ins>
    </w:p>
    <w:p w14:paraId="45370688" w14:textId="39B63D77" w:rsidR="00C15859" w:rsidRDefault="00C15859" w:rsidP="00C15859">
      <w:pPr>
        <w:pStyle w:val="Heading2"/>
        <w:rPr>
          <w:lang w:val="en-US"/>
        </w:rPr>
      </w:pPr>
      <w:r>
        <w:rPr>
          <w:lang w:val="en-US"/>
        </w:rPr>
        <w:t xml:space="preserve">Headset </w:t>
      </w:r>
      <w:r w:rsidR="005E6AB8">
        <w:rPr>
          <w:lang w:val="en-US"/>
        </w:rPr>
        <w:t>Mode</w:t>
      </w:r>
      <w:r>
        <w:rPr>
          <w:lang w:val="en-US"/>
        </w:rPr>
        <w:t xml:space="preserve"> (Send + Receive)</w:t>
      </w:r>
    </w:p>
    <w:p w14:paraId="0E8A8FDF" w14:textId="5BC345CA" w:rsidR="00C15859" w:rsidRDefault="000A7075" w:rsidP="00C15859">
      <w:pPr>
        <w:rPr>
          <w:lang w:val="en-US"/>
        </w:rPr>
      </w:pPr>
      <w:r>
        <w:rPr>
          <w:lang w:val="en-US"/>
        </w:rPr>
        <w:t xml:space="preserve">The test setup for headset UE for send and receive directions is shown in </w:t>
      </w:r>
      <w:r>
        <w:rPr>
          <w:lang w:val="en-US"/>
        </w:rPr>
        <w:fldChar w:fldCharType="begin"/>
      </w:r>
      <w:r>
        <w:rPr>
          <w:lang w:val="en-US"/>
        </w:rPr>
        <w:instrText xml:space="preserve"> REF _Ref150165887 \h </w:instrText>
      </w:r>
      <w:r>
        <w:rPr>
          <w:lang w:val="en-US"/>
        </w:rPr>
      </w:r>
      <w:r>
        <w:rPr>
          <w:lang w:val="en-US"/>
        </w:rPr>
        <w:fldChar w:fldCharType="separate"/>
      </w:r>
      <w:r w:rsidR="00F97AF4">
        <w:t xml:space="preserve">Figure </w:t>
      </w:r>
      <w:r w:rsidR="00F97AF4">
        <w:rPr>
          <w:noProof/>
        </w:rPr>
        <w:t>1</w:t>
      </w:r>
      <w:r>
        <w:rPr>
          <w:lang w:val="en-US"/>
        </w:rPr>
        <w:fldChar w:fldCharType="end"/>
      </w:r>
      <w:r>
        <w:rPr>
          <w:lang w:val="en-US"/>
        </w:rPr>
        <w:t>.</w:t>
      </w:r>
      <w:r w:rsidR="00DD691B">
        <w:rPr>
          <w:lang w:val="en-US"/>
        </w:rPr>
        <w:t xml:space="preserve"> It applies to all head-worn </w:t>
      </w:r>
      <w:r w:rsidR="00E1546D">
        <w:rPr>
          <w:lang w:val="en-US"/>
        </w:rPr>
        <w:t xml:space="preserve">terminals, which </w:t>
      </w:r>
      <w:r w:rsidR="00DD691B">
        <w:rPr>
          <w:lang w:val="en-US"/>
        </w:rPr>
        <w:t xml:space="preserve">are </w:t>
      </w:r>
      <w:r w:rsidR="00E1546D">
        <w:rPr>
          <w:lang w:val="en-US"/>
        </w:rPr>
        <w:t xml:space="preserve">typically </w:t>
      </w:r>
      <w:r w:rsidR="00DD691B">
        <w:rPr>
          <w:lang w:val="en-US"/>
        </w:rPr>
        <w:t xml:space="preserve">connected </w:t>
      </w:r>
      <w:r w:rsidR="00E1546D">
        <w:rPr>
          <w:lang w:val="en-US"/>
        </w:rPr>
        <w:t>via wired or wireless link (e.g., analogue jack, Bluetooth, or USB) to a device with sufficient computation power (e.g., mobile phone).</w:t>
      </w:r>
      <w:r w:rsidR="001E293A">
        <w:rPr>
          <w:lang w:val="en-US"/>
        </w:rPr>
        <w:t xml:space="preserve"> Optionally, the device might provide head tracking data that can be used for rendering</w:t>
      </w:r>
      <w:r w:rsidR="00290EBC">
        <w:rPr>
          <w:lang w:val="en-US"/>
        </w:rPr>
        <w:t xml:space="preserve"> audio in</w:t>
      </w:r>
      <w:r w:rsidR="001E293A">
        <w:rPr>
          <w:lang w:val="en-US"/>
        </w:rPr>
        <w:t xml:space="preserve"> the receive direction.</w:t>
      </w:r>
    </w:p>
    <w:p w14:paraId="0453322B" w14:textId="77777777" w:rsidR="00824A54" w:rsidRDefault="008952D7" w:rsidP="00824A54">
      <w:pPr>
        <w:pStyle w:val="TH"/>
      </w:pPr>
      <w:r>
        <w:rPr>
          <w:noProof/>
          <w:lang w:val="en-US"/>
        </w:rPr>
        <w:lastRenderedPageBreak/>
        <w:drawing>
          <wp:inline distT="0" distB="0" distL="0" distR="0" wp14:anchorId="5950EB96" wp14:editId="2CD18FD2">
            <wp:extent cx="6108853" cy="3700779"/>
            <wp:effectExtent l="0" t="0" r="6350" b="0"/>
            <wp:docPr id="314510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1001" name="Graphic 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108853" cy="3700779"/>
                    </a:xfrm>
                    <a:prstGeom prst="rect">
                      <a:avLst/>
                    </a:prstGeom>
                  </pic:spPr>
                </pic:pic>
              </a:graphicData>
            </a:graphic>
          </wp:inline>
        </w:drawing>
      </w:r>
    </w:p>
    <w:p w14:paraId="476A3072" w14:textId="762DCD26" w:rsidR="008952D7" w:rsidRDefault="00824A54" w:rsidP="00824A54">
      <w:pPr>
        <w:pStyle w:val="TF"/>
        <w:rPr>
          <w:lang w:val="en-US"/>
        </w:rPr>
      </w:pPr>
      <w:bookmarkStart w:id="150" w:name="_Ref150165887"/>
      <w:r>
        <w:t xml:space="preserve">Figure </w:t>
      </w:r>
      <w:fldSimple w:instr=" SEQ Figure \* ARABIC ">
        <w:r w:rsidR="00F97AF4">
          <w:rPr>
            <w:noProof/>
          </w:rPr>
          <w:t>1</w:t>
        </w:r>
      </w:fldSimple>
      <w:bookmarkEnd w:id="150"/>
      <w:r>
        <w:t>: Headset UE</w:t>
      </w:r>
      <w:r>
        <w:rPr>
          <w:noProof/>
        </w:rPr>
        <w:t xml:space="preserve"> and test equipment</w:t>
      </w:r>
    </w:p>
    <w:p w14:paraId="2081DA24" w14:textId="09665F41" w:rsidR="00C15859" w:rsidDel="00020DAA" w:rsidRDefault="00C15859" w:rsidP="00D0731A">
      <w:pPr>
        <w:keepNext/>
        <w:keepLines/>
        <w:rPr>
          <w:del w:id="151" w:author="Reimes, Jan" w:date="2023-11-15T11:55:00Z"/>
          <w:lang w:val="en-US"/>
        </w:rPr>
      </w:pPr>
      <w:del w:id="152" w:author="Reimes, Jan" w:date="2023-11-15T11:55:00Z">
        <w:r w:rsidDel="00020DAA">
          <w:rPr>
            <w:lang w:val="en-US"/>
          </w:rPr>
          <w:delText>The following IVAS format</w:delText>
        </w:r>
        <w:r w:rsidR="00165701" w:rsidDel="00020DAA">
          <w:rPr>
            <w:lang w:val="en-US"/>
          </w:rPr>
          <w:delText>s apply for Headset UE in send direction:</w:delText>
        </w:r>
      </w:del>
    </w:p>
    <w:p w14:paraId="5F7A0D7F" w14:textId="20274982" w:rsidR="00165701" w:rsidDel="00020DAA" w:rsidRDefault="00165701" w:rsidP="00D0731A">
      <w:pPr>
        <w:pStyle w:val="B1"/>
        <w:keepNext/>
        <w:keepLines/>
        <w:rPr>
          <w:del w:id="153" w:author="Reimes, Jan" w:date="2023-11-15T11:55:00Z"/>
          <w:lang w:val="en-US"/>
        </w:rPr>
      </w:pPr>
      <w:del w:id="154" w:author="Reimes, Jan" w:date="2023-11-15T11:55:00Z">
        <w:r w:rsidDel="00020DAA">
          <w:rPr>
            <w:lang w:val="en-US"/>
          </w:rPr>
          <w:delText>-</w:delText>
        </w:r>
        <w:r w:rsidDel="00020DAA">
          <w:rPr>
            <w:lang w:val="en-US"/>
          </w:rPr>
          <w:tab/>
          <w:delText>Stereo</w:delText>
        </w:r>
      </w:del>
    </w:p>
    <w:p w14:paraId="1801D2BA" w14:textId="2B57618F" w:rsidR="00B71F0B" w:rsidDel="00020DAA" w:rsidRDefault="00B71F0B" w:rsidP="00D0731A">
      <w:pPr>
        <w:pStyle w:val="B1"/>
        <w:keepNext/>
        <w:keepLines/>
        <w:rPr>
          <w:del w:id="155" w:author="Reimes, Jan" w:date="2023-11-15T11:55:00Z"/>
          <w:lang w:val="en-US"/>
        </w:rPr>
      </w:pPr>
      <w:del w:id="156" w:author="Reimes, Jan" w:date="2023-11-15T11:55:00Z">
        <w:r w:rsidDel="00020DAA">
          <w:rPr>
            <w:lang w:val="en-US"/>
          </w:rPr>
          <w:delText>-</w:delText>
        </w:r>
        <w:r w:rsidDel="00020DAA">
          <w:rPr>
            <w:lang w:val="en-US"/>
          </w:rPr>
          <w:tab/>
        </w:r>
        <w:r w:rsidR="0012361C" w:rsidDel="00020DAA">
          <w:rPr>
            <w:lang w:val="en-US"/>
          </w:rPr>
          <w:delText>MASA</w:delText>
        </w:r>
      </w:del>
    </w:p>
    <w:p w14:paraId="2DC6F904" w14:textId="2DE6D775" w:rsidR="0012361C" w:rsidDel="00020DAA" w:rsidRDefault="0012361C" w:rsidP="00D0731A">
      <w:pPr>
        <w:pStyle w:val="B1"/>
        <w:keepNext/>
        <w:keepLines/>
        <w:rPr>
          <w:del w:id="157" w:author="Reimes, Jan" w:date="2023-11-15T11:55:00Z"/>
          <w:lang w:val="en-US"/>
        </w:rPr>
      </w:pPr>
      <w:del w:id="158" w:author="Reimes, Jan" w:date="2023-11-15T11:55:00Z">
        <w:r w:rsidDel="00020DAA">
          <w:rPr>
            <w:lang w:val="en-US"/>
          </w:rPr>
          <w:delText>-</w:delText>
        </w:r>
        <w:r w:rsidDel="00020DAA">
          <w:rPr>
            <w:lang w:val="en-US"/>
          </w:rPr>
          <w:tab/>
          <w:delText>Object-based [TBD</w:delText>
        </w:r>
        <w:r w:rsidR="009E273E" w:rsidDel="00020DAA">
          <w:rPr>
            <w:lang w:val="en-US"/>
          </w:rPr>
          <w:delText>?</w:delText>
        </w:r>
        <w:r w:rsidDel="00020DAA">
          <w:rPr>
            <w:lang w:val="en-US"/>
          </w:rPr>
          <w:delText>]</w:delText>
        </w:r>
      </w:del>
    </w:p>
    <w:p w14:paraId="63946026" w14:textId="0AA7B7F6" w:rsidR="0012361C" w:rsidDel="00020DAA" w:rsidRDefault="0012361C" w:rsidP="00D0731A">
      <w:pPr>
        <w:pStyle w:val="B1"/>
        <w:keepNext/>
        <w:keepLines/>
        <w:rPr>
          <w:del w:id="159" w:author="Reimes, Jan" w:date="2023-11-15T11:55:00Z"/>
          <w:lang w:val="en-US"/>
        </w:rPr>
      </w:pPr>
      <w:del w:id="160" w:author="Reimes, Jan" w:date="2023-11-15T11:55:00Z">
        <w:r w:rsidDel="00020DAA">
          <w:rPr>
            <w:lang w:val="en-US"/>
          </w:rPr>
          <w:delText>-</w:delText>
        </w:r>
        <w:r w:rsidDel="00020DAA">
          <w:rPr>
            <w:lang w:val="en-US"/>
          </w:rPr>
          <w:tab/>
          <w:delText>Scene-based [TBD</w:delText>
        </w:r>
        <w:r w:rsidR="009E273E" w:rsidDel="00020DAA">
          <w:rPr>
            <w:lang w:val="en-US"/>
          </w:rPr>
          <w:delText>?</w:delText>
        </w:r>
        <w:r w:rsidDel="00020DAA">
          <w:rPr>
            <w:lang w:val="en-US"/>
          </w:rPr>
          <w:delText>]</w:delText>
        </w:r>
      </w:del>
    </w:p>
    <w:p w14:paraId="21876E04" w14:textId="5F491E80" w:rsidR="0012361C" w:rsidDel="00020DAA" w:rsidRDefault="0012361C" w:rsidP="00C15859">
      <w:pPr>
        <w:rPr>
          <w:del w:id="161" w:author="Reimes, Jan" w:date="2023-11-15T11:55:00Z"/>
          <w:lang w:val="en-US"/>
        </w:rPr>
      </w:pPr>
    </w:p>
    <w:p w14:paraId="5C4BCE47" w14:textId="682C5CEB" w:rsidR="00165701" w:rsidDel="00020DAA" w:rsidRDefault="00165701" w:rsidP="00D0731A">
      <w:pPr>
        <w:keepNext/>
        <w:keepLines/>
        <w:rPr>
          <w:del w:id="162" w:author="Reimes, Jan" w:date="2023-11-15T11:55:00Z"/>
          <w:lang w:val="en-US"/>
        </w:rPr>
      </w:pPr>
      <w:del w:id="163" w:author="Reimes, Jan" w:date="2023-11-15T11:55:00Z">
        <w:r w:rsidDel="00020DAA">
          <w:rPr>
            <w:lang w:val="en-US"/>
          </w:rPr>
          <w:delText>The following IVAS formats apply for Headset UE in receiv</w:delText>
        </w:r>
        <w:r w:rsidR="00C125CE" w:rsidDel="00020DAA">
          <w:rPr>
            <w:lang w:val="en-US"/>
          </w:rPr>
          <w:delText>e</w:delText>
        </w:r>
        <w:r w:rsidDel="00020DAA">
          <w:rPr>
            <w:lang w:val="en-US"/>
          </w:rPr>
          <w:delText xml:space="preserve"> direction:</w:delText>
        </w:r>
      </w:del>
    </w:p>
    <w:p w14:paraId="72CD6BA3" w14:textId="51FB96CC" w:rsidR="0012361C" w:rsidDel="00020DAA" w:rsidRDefault="0012361C" w:rsidP="00D0731A">
      <w:pPr>
        <w:pStyle w:val="B1"/>
        <w:keepNext/>
        <w:keepLines/>
        <w:rPr>
          <w:del w:id="164" w:author="Reimes, Jan" w:date="2023-11-15T11:55:00Z"/>
          <w:lang w:val="en-US"/>
        </w:rPr>
      </w:pPr>
      <w:del w:id="165" w:author="Reimes, Jan" w:date="2023-11-15T11:55:00Z">
        <w:r w:rsidDel="00020DAA">
          <w:rPr>
            <w:lang w:val="en-US"/>
          </w:rPr>
          <w:delText>-</w:delText>
        </w:r>
        <w:r w:rsidDel="00020DAA">
          <w:rPr>
            <w:lang w:val="en-US"/>
          </w:rPr>
          <w:tab/>
          <w:delText>Stereo</w:delText>
        </w:r>
      </w:del>
    </w:p>
    <w:p w14:paraId="4DA734F7" w14:textId="756CFAED" w:rsidR="0012361C" w:rsidDel="00020DAA" w:rsidRDefault="0012361C" w:rsidP="00D0731A">
      <w:pPr>
        <w:pStyle w:val="B1"/>
        <w:keepNext/>
        <w:keepLines/>
        <w:rPr>
          <w:del w:id="166" w:author="Reimes, Jan" w:date="2023-11-15T11:55:00Z"/>
          <w:lang w:val="en-US"/>
        </w:rPr>
      </w:pPr>
      <w:del w:id="167" w:author="Reimes, Jan" w:date="2023-11-15T11:55:00Z">
        <w:r w:rsidDel="00020DAA">
          <w:rPr>
            <w:lang w:val="en-US"/>
          </w:rPr>
          <w:delText>-</w:delText>
        </w:r>
        <w:r w:rsidDel="00020DAA">
          <w:rPr>
            <w:lang w:val="en-US"/>
          </w:rPr>
          <w:tab/>
          <w:delText>MASA + optional headtracking support</w:delText>
        </w:r>
      </w:del>
    </w:p>
    <w:p w14:paraId="22A7BF2D" w14:textId="5908C109" w:rsidR="0012361C" w:rsidDel="00020DAA" w:rsidRDefault="0012361C" w:rsidP="00D0731A">
      <w:pPr>
        <w:pStyle w:val="B1"/>
        <w:keepNext/>
        <w:keepLines/>
        <w:rPr>
          <w:del w:id="168" w:author="Reimes, Jan" w:date="2023-11-15T11:55:00Z"/>
          <w:lang w:val="en-US"/>
        </w:rPr>
      </w:pPr>
      <w:del w:id="169" w:author="Reimes, Jan" w:date="2023-11-15T11:55:00Z">
        <w:r w:rsidDel="00020DAA">
          <w:rPr>
            <w:lang w:val="en-US"/>
          </w:rPr>
          <w:delText>-</w:delText>
        </w:r>
        <w:r w:rsidDel="00020DAA">
          <w:rPr>
            <w:lang w:val="en-US"/>
          </w:rPr>
          <w:tab/>
          <w:delText>Object-based + optional headtracking support</w:delText>
        </w:r>
      </w:del>
    </w:p>
    <w:p w14:paraId="185DD3DA" w14:textId="672B1F39" w:rsidR="0012361C" w:rsidDel="00020DAA" w:rsidRDefault="0012361C" w:rsidP="00D0731A">
      <w:pPr>
        <w:pStyle w:val="B1"/>
        <w:keepNext/>
        <w:keepLines/>
        <w:rPr>
          <w:del w:id="170" w:author="Reimes, Jan" w:date="2023-11-15T11:55:00Z"/>
          <w:lang w:val="en-US"/>
        </w:rPr>
      </w:pPr>
      <w:del w:id="171" w:author="Reimes, Jan" w:date="2023-11-15T11:55:00Z">
        <w:r w:rsidDel="00020DAA">
          <w:rPr>
            <w:lang w:val="en-US"/>
          </w:rPr>
          <w:delText>-</w:delText>
        </w:r>
        <w:r w:rsidDel="00020DAA">
          <w:rPr>
            <w:lang w:val="en-US"/>
          </w:rPr>
          <w:tab/>
          <w:delText>Scene-based + optional headtracking support</w:delText>
        </w:r>
      </w:del>
    </w:p>
    <w:p w14:paraId="39FCA23B" w14:textId="2BE881FC" w:rsidR="00C15859" w:rsidRDefault="00C15859" w:rsidP="00C15859">
      <w:pPr>
        <w:rPr>
          <w:lang w:val="en-US"/>
        </w:rPr>
      </w:pPr>
    </w:p>
    <w:p w14:paraId="5B5B4A64" w14:textId="6B9254C2" w:rsidR="00C15859" w:rsidRPr="00C15859" w:rsidRDefault="00C15859" w:rsidP="00C15859">
      <w:pPr>
        <w:pStyle w:val="Heading2"/>
        <w:rPr>
          <w:lang w:val="en-US"/>
        </w:rPr>
      </w:pPr>
      <w:r>
        <w:rPr>
          <w:lang w:val="en-US"/>
        </w:rPr>
        <w:t xml:space="preserve">Handheld </w:t>
      </w:r>
      <w:r w:rsidR="005E6AB8">
        <w:rPr>
          <w:lang w:val="en-US"/>
        </w:rPr>
        <w:t>Mode</w:t>
      </w:r>
      <w:r>
        <w:rPr>
          <w:lang w:val="en-US"/>
        </w:rPr>
        <w:t xml:space="preserve"> (Send + Receive)</w:t>
      </w:r>
    </w:p>
    <w:p w14:paraId="3FE3EAD1" w14:textId="15C70ADB" w:rsidR="003C00D4" w:rsidRDefault="000A7075" w:rsidP="00C15859">
      <w:pPr>
        <w:rPr>
          <w:lang w:val="en-US"/>
        </w:rPr>
      </w:pPr>
      <w:r>
        <w:rPr>
          <w:lang w:val="en-US"/>
        </w:rPr>
        <w:t xml:space="preserve">The test setup for handheld hands-free UE for send and receive directions is shown in </w:t>
      </w:r>
      <w:r>
        <w:rPr>
          <w:lang w:val="en-US"/>
        </w:rPr>
        <w:fldChar w:fldCharType="begin"/>
      </w:r>
      <w:r>
        <w:rPr>
          <w:lang w:val="en-US"/>
        </w:rPr>
        <w:instrText xml:space="preserve"> REF _Ref150165898 \h </w:instrText>
      </w:r>
      <w:r>
        <w:rPr>
          <w:lang w:val="en-US"/>
        </w:rPr>
      </w:r>
      <w:r>
        <w:rPr>
          <w:lang w:val="en-US"/>
        </w:rPr>
        <w:fldChar w:fldCharType="separate"/>
      </w:r>
      <w:r w:rsidR="00F97AF4">
        <w:t xml:space="preserve">Figure </w:t>
      </w:r>
      <w:r w:rsidR="00F97AF4">
        <w:rPr>
          <w:noProof/>
        </w:rPr>
        <w:t>2</w:t>
      </w:r>
      <w:r>
        <w:rPr>
          <w:lang w:val="en-US"/>
        </w:rPr>
        <w:fldChar w:fldCharType="end"/>
      </w:r>
      <w:r>
        <w:rPr>
          <w:lang w:val="en-US"/>
        </w:rPr>
        <w:t>. It applies to all devices that can be held in front of the user.</w:t>
      </w:r>
    </w:p>
    <w:p w14:paraId="0C8BC709" w14:textId="609A5AEF" w:rsidR="003C00D4" w:rsidRDefault="006A453C" w:rsidP="00824A54">
      <w:pPr>
        <w:pStyle w:val="TH"/>
        <w:rPr>
          <w:lang w:val="en-US"/>
        </w:rPr>
      </w:pPr>
      <w:r>
        <w:rPr>
          <w:noProof/>
          <w:lang w:val="en-US"/>
        </w:rPr>
        <w:lastRenderedPageBreak/>
        <w:drawing>
          <wp:inline distT="0" distB="0" distL="0" distR="0" wp14:anchorId="1C9F7937" wp14:editId="021B05B3">
            <wp:extent cx="6122034" cy="4086005"/>
            <wp:effectExtent l="0" t="0" r="0" b="0"/>
            <wp:docPr id="1894968951"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68951" name="Graphic 2"/>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6122034" cy="4086005"/>
                    </a:xfrm>
                    <a:prstGeom prst="rect">
                      <a:avLst/>
                    </a:prstGeom>
                  </pic:spPr>
                </pic:pic>
              </a:graphicData>
            </a:graphic>
          </wp:inline>
        </w:drawing>
      </w:r>
    </w:p>
    <w:p w14:paraId="6DD7C8C6" w14:textId="403664BD" w:rsidR="00824A54" w:rsidRDefault="00824A54" w:rsidP="00824A54">
      <w:pPr>
        <w:pStyle w:val="TF"/>
        <w:rPr>
          <w:lang w:val="en-US"/>
        </w:rPr>
      </w:pPr>
      <w:bookmarkStart w:id="172" w:name="_Ref150165898"/>
      <w:r>
        <w:t xml:space="preserve">Figure </w:t>
      </w:r>
      <w:fldSimple w:instr=" SEQ Figure \* ARABIC ">
        <w:r w:rsidR="00F97AF4">
          <w:rPr>
            <w:noProof/>
          </w:rPr>
          <w:t>2</w:t>
        </w:r>
      </w:fldSimple>
      <w:bookmarkEnd w:id="172"/>
      <w:r>
        <w:t>: Handheld hands-free UE</w:t>
      </w:r>
      <w:r>
        <w:rPr>
          <w:noProof/>
        </w:rPr>
        <w:t xml:space="preserve"> and test equipment</w:t>
      </w:r>
    </w:p>
    <w:p w14:paraId="078E24E5" w14:textId="77777777" w:rsidR="003C00D4" w:rsidRDefault="003C00D4" w:rsidP="00C15859">
      <w:pPr>
        <w:rPr>
          <w:lang w:val="en-US"/>
        </w:rPr>
      </w:pPr>
    </w:p>
    <w:p w14:paraId="11CF5E24" w14:textId="0022B720" w:rsidR="00C15859" w:rsidRDefault="00A300F3" w:rsidP="00C15859">
      <w:pPr>
        <w:rPr>
          <w:lang w:val="en-US"/>
        </w:rPr>
      </w:pPr>
      <w:r>
        <w:rPr>
          <w:lang w:val="en-US"/>
        </w:rPr>
        <w:t>The distance D = 42 cm between HATS reference point (HRP) and center of the UE is used in TS 26.132 </w:t>
      </w:r>
      <w:sdt>
        <w:sdtPr>
          <w:rPr>
            <w:lang w:val="en-US"/>
          </w:rPr>
          <w:id w:val="644170004"/>
          <w:citation/>
        </w:sdtPr>
        <w:sdtContent>
          <w:r w:rsidR="003C00D4">
            <w:rPr>
              <w:lang w:val="en-US"/>
            </w:rPr>
            <w:fldChar w:fldCharType="begin"/>
          </w:r>
          <w:r w:rsidR="003C00D4" w:rsidRPr="0073122E">
            <w:instrText xml:space="preserve"> CITATION 3GPPTS26132v171 \l 1031 </w:instrText>
          </w:r>
          <w:r w:rsidR="003C00D4">
            <w:rPr>
              <w:lang w:val="en-US"/>
            </w:rPr>
            <w:fldChar w:fldCharType="separate"/>
          </w:r>
          <w:r w:rsidR="00F97AF4" w:rsidRPr="0073122E">
            <w:rPr>
              <w:noProof/>
            </w:rPr>
            <w:t>[5]</w:t>
          </w:r>
          <w:r w:rsidR="003C00D4">
            <w:rPr>
              <w:lang w:val="en-US"/>
            </w:rPr>
            <w:fldChar w:fldCharType="end"/>
          </w:r>
        </w:sdtContent>
      </w:sdt>
      <w:r w:rsidR="003C00D4">
        <w:rPr>
          <w:lang w:val="en-US"/>
        </w:rPr>
        <w:t>, but different geometries of this setup could also be considered</w:t>
      </w:r>
      <w:r w:rsidR="000A7075">
        <w:rPr>
          <w:lang w:val="en-US"/>
        </w:rPr>
        <w:t xml:space="preserve"> (for e.g., multi-talker scenarios or speech from certain angles)</w:t>
      </w:r>
      <w:r w:rsidR="003C00D4">
        <w:rPr>
          <w:lang w:val="en-US"/>
        </w:rPr>
        <w:t>.</w:t>
      </w:r>
    </w:p>
    <w:p w14:paraId="0E270764" w14:textId="083BC112" w:rsidR="00824A54" w:rsidDel="00020DAA" w:rsidRDefault="00824A54" w:rsidP="00CF1AE2">
      <w:pPr>
        <w:keepNext/>
        <w:keepLines/>
        <w:rPr>
          <w:del w:id="173" w:author="Reimes, Jan" w:date="2023-11-15T11:55:00Z"/>
          <w:lang w:val="en-US"/>
        </w:rPr>
      </w:pPr>
      <w:del w:id="174" w:author="Reimes, Jan" w:date="2023-11-15T11:55:00Z">
        <w:r w:rsidDel="00020DAA">
          <w:rPr>
            <w:lang w:val="en-US"/>
          </w:rPr>
          <w:delText xml:space="preserve">The following IVAS </w:delText>
        </w:r>
        <w:r w:rsidR="008C2E71" w:rsidDel="00020DAA">
          <w:rPr>
            <w:lang w:val="en-US"/>
          </w:rPr>
          <w:delText xml:space="preserve">output </w:delText>
        </w:r>
        <w:r w:rsidDel="00020DAA">
          <w:rPr>
            <w:lang w:val="en-US"/>
          </w:rPr>
          <w:delText xml:space="preserve">formats </w:delText>
        </w:r>
        <w:r w:rsidR="008C2E71" w:rsidDel="00020DAA">
          <w:rPr>
            <w:lang w:val="en-US"/>
          </w:rPr>
          <w:delText xml:space="preserve">can be used in conjunction with handheld hands-free </w:delText>
        </w:r>
        <w:r w:rsidDel="00020DAA">
          <w:rPr>
            <w:lang w:val="en-US"/>
          </w:rPr>
          <w:delText>UE in send direction:</w:delText>
        </w:r>
      </w:del>
    </w:p>
    <w:p w14:paraId="0A534F1D" w14:textId="4E6D0863" w:rsidR="00824A54" w:rsidDel="00020DAA" w:rsidRDefault="00824A54" w:rsidP="00CF1AE2">
      <w:pPr>
        <w:pStyle w:val="B1"/>
        <w:keepNext/>
        <w:keepLines/>
        <w:rPr>
          <w:del w:id="175" w:author="Reimes, Jan" w:date="2023-11-15T11:55:00Z"/>
          <w:lang w:val="en-US"/>
        </w:rPr>
      </w:pPr>
      <w:del w:id="176" w:author="Reimes, Jan" w:date="2023-11-15T11:55:00Z">
        <w:r w:rsidDel="00020DAA">
          <w:rPr>
            <w:lang w:val="en-US"/>
          </w:rPr>
          <w:delText>-</w:delText>
        </w:r>
        <w:r w:rsidDel="00020DAA">
          <w:rPr>
            <w:lang w:val="en-US"/>
          </w:rPr>
          <w:tab/>
          <w:delText>Stereo</w:delText>
        </w:r>
      </w:del>
    </w:p>
    <w:p w14:paraId="390EBF76" w14:textId="1E3E22E7" w:rsidR="00824A54" w:rsidDel="00020DAA" w:rsidRDefault="00824A54" w:rsidP="00CF1AE2">
      <w:pPr>
        <w:pStyle w:val="B1"/>
        <w:keepNext/>
        <w:keepLines/>
        <w:rPr>
          <w:del w:id="177" w:author="Reimes, Jan" w:date="2023-11-15T11:55:00Z"/>
          <w:lang w:val="en-US"/>
        </w:rPr>
      </w:pPr>
      <w:del w:id="178" w:author="Reimes, Jan" w:date="2023-11-15T11:55:00Z">
        <w:r w:rsidDel="00020DAA">
          <w:rPr>
            <w:lang w:val="en-US"/>
          </w:rPr>
          <w:delText>-</w:delText>
        </w:r>
        <w:r w:rsidDel="00020DAA">
          <w:rPr>
            <w:lang w:val="en-US"/>
          </w:rPr>
          <w:tab/>
          <w:delText>MASA</w:delText>
        </w:r>
      </w:del>
    </w:p>
    <w:p w14:paraId="05D3E6FD" w14:textId="7EB0824A" w:rsidR="00824A54" w:rsidDel="00020DAA" w:rsidRDefault="00824A54" w:rsidP="00CF1AE2">
      <w:pPr>
        <w:pStyle w:val="B1"/>
        <w:keepNext/>
        <w:keepLines/>
        <w:rPr>
          <w:del w:id="179" w:author="Reimes, Jan" w:date="2023-11-15T11:55:00Z"/>
          <w:lang w:val="en-US"/>
        </w:rPr>
      </w:pPr>
      <w:del w:id="180" w:author="Reimes, Jan" w:date="2023-11-15T11:55:00Z">
        <w:r w:rsidDel="00020DAA">
          <w:rPr>
            <w:lang w:val="en-US"/>
          </w:rPr>
          <w:delText>-</w:delText>
        </w:r>
        <w:r w:rsidDel="00020DAA">
          <w:rPr>
            <w:lang w:val="en-US"/>
          </w:rPr>
          <w:tab/>
          <w:delText>Object-based [TBD]</w:delText>
        </w:r>
      </w:del>
    </w:p>
    <w:p w14:paraId="2D513893" w14:textId="4BB0D76A" w:rsidR="00824A54" w:rsidDel="00020DAA" w:rsidRDefault="00824A54" w:rsidP="00CF1AE2">
      <w:pPr>
        <w:pStyle w:val="B1"/>
        <w:keepNext/>
        <w:keepLines/>
        <w:rPr>
          <w:del w:id="181" w:author="Reimes, Jan" w:date="2023-11-15T11:55:00Z"/>
          <w:lang w:val="en-US"/>
        </w:rPr>
      </w:pPr>
      <w:del w:id="182" w:author="Reimes, Jan" w:date="2023-11-15T11:55:00Z">
        <w:r w:rsidDel="00020DAA">
          <w:rPr>
            <w:lang w:val="en-US"/>
          </w:rPr>
          <w:delText>-</w:delText>
        </w:r>
        <w:r w:rsidDel="00020DAA">
          <w:rPr>
            <w:lang w:val="en-US"/>
          </w:rPr>
          <w:tab/>
          <w:delText>Scene-based [TBD]</w:delText>
        </w:r>
      </w:del>
    </w:p>
    <w:p w14:paraId="1FF42FE1" w14:textId="5A44CBBB" w:rsidR="00824A54" w:rsidDel="00020DAA" w:rsidRDefault="00824A54" w:rsidP="00824A54">
      <w:pPr>
        <w:rPr>
          <w:del w:id="183" w:author="Reimes, Jan" w:date="2023-11-15T11:55:00Z"/>
          <w:lang w:val="en-US"/>
        </w:rPr>
      </w:pPr>
    </w:p>
    <w:p w14:paraId="00F6CD12" w14:textId="716A8729" w:rsidR="008C2E71" w:rsidDel="00020DAA" w:rsidRDefault="008C2E71" w:rsidP="00CF1AE2">
      <w:pPr>
        <w:keepNext/>
        <w:keepLines/>
        <w:rPr>
          <w:del w:id="184" w:author="Reimes, Jan" w:date="2023-11-15T11:55:00Z"/>
          <w:lang w:val="en-US"/>
        </w:rPr>
      </w:pPr>
      <w:del w:id="185" w:author="Reimes, Jan" w:date="2023-11-15T11:55:00Z">
        <w:r w:rsidDel="00020DAA">
          <w:rPr>
            <w:lang w:val="en-US"/>
          </w:rPr>
          <w:lastRenderedPageBreak/>
          <w:delText>The following IVAS input formats can be used in conjunction with handheld hands-free UE in receiv</w:delText>
        </w:r>
        <w:r w:rsidR="001972F1" w:rsidDel="00020DAA">
          <w:rPr>
            <w:lang w:val="en-US"/>
          </w:rPr>
          <w:delText>e</w:delText>
        </w:r>
        <w:r w:rsidDel="00020DAA">
          <w:rPr>
            <w:lang w:val="en-US"/>
          </w:rPr>
          <w:delText xml:space="preserve"> direction:</w:delText>
        </w:r>
      </w:del>
    </w:p>
    <w:p w14:paraId="4DB89038" w14:textId="33310812" w:rsidR="00824A54" w:rsidDel="00020DAA" w:rsidRDefault="00824A54" w:rsidP="00CF1AE2">
      <w:pPr>
        <w:pStyle w:val="B1"/>
        <w:keepNext/>
        <w:keepLines/>
        <w:rPr>
          <w:del w:id="186" w:author="Reimes, Jan" w:date="2023-11-15T11:55:00Z"/>
          <w:lang w:val="en-US"/>
        </w:rPr>
      </w:pPr>
      <w:del w:id="187" w:author="Reimes, Jan" w:date="2023-11-15T11:55:00Z">
        <w:r w:rsidDel="00020DAA">
          <w:rPr>
            <w:lang w:val="en-US"/>
          </w:rPr>
          <w:delText>-</w:delText>
        </w:r>
        <w:r w:rsidDel="00020DAA">
          <w:rPr>
            <w:lang w:val="en-US"/>
          </w:rPr>
          <w:tab/>
          <w:delText>Stereo</w:delText>
        </w:r>
      </w:del>
    </w:p>
    <w:p w14:paraId="3C81A077" w14:textId="085BAED7" w:rsidR="00824A54" w:rsidDel="00020DAA" w:rsidRDefault="00824A54" w:rsidP="00CF1AE2">
      <w:pPr>
        <w:pStyle w:val="B1"/>
        <w:keepNext/>
        <w:keepLines/>
        <w:rPr>
          <w:del w:id="188" w:author="Reimes, Jan" w:date="2023-11-15T11:55:00Z"/>
          <w:lang w:val="en-US"/>
        </w:rPr>
      </w:pPr>
      <w:del w:id="189" w:author="Reimes, Jan" w:date="2023-11-15T11:55:00Z">
        <w:r w:rsidDel="00020DAA">
          <w:rPr>
            <w:lang w:val="en-US"/>
          </w:rPr>
          <w:delText>-</w:delText>
        </w:r>
        <w:r w:rsidDel="00020DAA">
          <w:rPr>
            <w:lang w:val="en-US"/>
          </w:rPr>
          <w:tab/>
          <w:delText xml:space="preserve">MASA </w:delText>
        </w:r>
        <w:r w:rsidR="00321815" w:rsidDel="00020DAA">
          <w:rPr>
            <w:lang w:val="en-US"/>
          </w:rPr>
          <w:delText xml:space="preserve">[TBD: </w:delText>
        </w:r>
        <w:r w:rsidDel="00020DAA">
          <w:rPr>
            <w:lang w:val="en-US"/>
          </w:rPr>
          <w:delText>+ optional support</w:delText>
        </w:r>
        <w:r w:rsidR="00321815" w:rsidDel="00020DAA">
          <w:rPr>
            <w:lang w:val="en-US"/>
          </w:rPr>
          <w:delText xml:space="preserve"> of device rotation?]</w:delText>
        </w:r>
      </w:del>
    </w:p>
    <w:p w14:paraId="2CB8F085" w14:textId="17483341" w:rsidR="00321815" w:rsidDel="00020DAA" w:rsidRDefault="00824A54" w:rsidP="00321815">
      <w:pPr>
        <w:pStyle w:val="B1"/>
        <w:keepNext/>
        <w:keepLines/>
        <w:rPr>
          <w:del w:id="190" w:author="Reimes, Jan" w:date="2023-11-15T11:55:00Z"/>
          <w:lang w:val="en-US"/>
        </w:rPr>
      </w:pPr>
      <w:del w:id="191" w:author="Reimes, Jan" w:date="2023-11-15T11:55:00Z">
        <w:r w:rsidDel="00020DAA">
          <w:rPr>
            <w:lang w:val="en-US"/>
          </w:rPr>
          <w:delText>-</w:delText>
        </w:r>
        <w:r w:rsidDel="00020DAA">
          <w:rPr>
            <w:lang w:val="en-US"/>
          </w:rPr>
          <w:tab/>
          <w:delText xml:space="preserve">Object-based </w:delText>
        </w:r>
        <w:r w:rsidR="00321815" w:rsidDel="00020DAA">
          <w:rPr>
            <w:lang w:val="en-US"/>
          </w:rPr>
          <w:delText>[TBD: + optional support of device rotation?]</w:delText>
        </w:r>
      </w:del>
    </w:p>
    <w:p w14:paraId="5FAD15B7" w14:textId="29B3A523" w:rsidR="00824A54" w:rsidDel="00020DAA" w:rsidRDefault="00824A54" w:rsidP="00321815">
      <w:pPr>
        <w:pStyle w:val="B1"/>
        <w:keepNext/>
        <w:keepLines/>
        <w:rPr>
          <w:del w:id="192" w:author="Reimes, Jan" w:date="2023-11-15T11:55:00Z"/>
          <w:lang w:val="en-US"/>
        </w:rPr>
      </w:pPr>
      <w:del w:id="193" w:author="Reimes, Jan" w:date="2023-11-15T11:55:00Z">
        <w:r w:rsidDel="00020DAA">
          <w:rPr>
            <w:lang w:val="en-US"/>
          </w:rPr>
          <w:delText>-</w:delText>
        </w:r>
        <w:r w:rsidDel="00020DAA">
          <w:rPr>
            <w:lang w:val="en-US"/>
          </w:rPr>
          <w:tab/>
          <w:delText xml:space="preserve">Scene-based </w:delText>
        </w:r>
        <w:r w:rsidR="00321815" w:rsidDel="00020DAA">
          <w:rPr>
            <w:lang w:val="en-US"/>
          </w:rPr>
          <w:delText>[TBD: + optional support of device rotation?]</w:delText>
        </w:r>
      </w:del>
    </w:p>
    <w:p w14:paraId="09435ED2" w14:textId="03655E9B" w:rsidR="009F2C84" w:rsidRDefault="009F2C84" w:rsidP="009F2C84">
      <w:pPr>
        <w:pStyle w:val="Heading2"/>
        <w:rPr>
          <w:lang w:val="en-US"/>
        </w:rPr>
      </w:pPr>
      <w:r>
        <w:rPr>
          <w:lang w:val="en-US"/>
        </w:rPr>
        <w:t xml:space="preserve">Table-mounted </w:t>
      </w:r>
      <w:r w:rsidR="005E6AB8">
        <w:rPr>
          <w:lang w:val="en-US"/>
        </w:rPr>
        <w:t>Mode</w:t>
      </w:r>
      <w:r>
        <w:rPr>
          <w:lang w:val="en-US"/>
        </w:rPr>
        <w:t xml:space="preserve"> (Send + Receive)</w:t>
      </w:r>
    </w:p>
    <w:p w14:paraId="01A5CA7A" w14:textId="1DEE8605" w:rsidR="00824A54" w:rsidRDefault="008C2E71" w:rsidP="00824A54">
      <w:pPr>
        <w:rPr>
          <w:lang w:val="en-US"/>
        </w:rPr>
      </w:pPr>
      <w:r>
        <w:rPr>
          <w:lang w:val="en-US"/>
        </w:rPr>
        <w:t>The test setup for table-mounted hands-free UE for send and receive directions is shown in</w:t>
      </w:r>
      <w:r w:rsidR="005E6AB8">
        <w:rPr>
          <w:lang w:val="en-US"/>
        </w:rPr>
        <w:t xml:space="preserve"> </w:t>
      </w:r>
      <w:r>
        <w:rPr>
          <w:lang w:val="en-US"/>
        </w:rPr>
        <w:fldChar w:fldCharType="begin"/>
      </w:r>
      <w:r>
        <w:rPr>
          <w:lang w:val="en-US"/>
        </w:rPr>
        <w:instrText xml:space="preserve"> REF _Ref150166254 \h </w:instrText>
      </w:r>
      <w:r>
        <w:rPr>
          <w:lang w:val="en-US"/>
        </w:rPr>
      </w:r>
      <w:r>
        <w:rPr>
          <w:lang w:val="en-US"/>
        </w:rPr>
        <w:fldChar w:fldCharType="separate"/>
      </w:r>
      <w:r w:rsidR="00F97AF4">
        <w:t xml:space="preserve">Figure </w:t>
      </w:r>
      <w:r w:rsidR="00F97AF4">
        <w:rPr>
          <w:noProof/>
        </w:rPr>
        <w:t>3</w:t>
      </w:r>
      <w:r>
        <w:rPr>
          <w:lang w:val="en-US"/>
        </w:rPr>
        <w:fldChar w:fldCharType="end"/>
      </w:r>
      <w:r>
        <w:rPr>
          <w:lang w:val="en-US"/>
        </w:rPr>
        <w:t xml:space="preserve">. </w:t>
      </w:r>
      <w:r w:rsidR="00342691">
        <w:rPr>
          <w:lang w:val="en-US"/>
        </w:rPr>
        <w:t xml:space="preserve">It applies to all hands-free devices that are intended for usage on tables (like e.g., </w:t>
      </w:r>
      <w:r w:rsidR="009B5E61">
        <w:rPr>
          <w:lang w:val="en-US"/>
        </w:rPr>
        <w:t>conference</w:t>
      </w:r>
      <w:r w:rsidR="00342691">
        <w:rPr>
          <w:lang w:val="en-US"/>
        </w:rPr>
        <w:t xml:space="preserve"> devices).</w:t>
      </w:r>
      <w:r w:rsidR="00C125CE">
        <w:rPr>
          <w:lang w:val="en-US"/>
        </w:rPr>
        <w:t xml:space="preserve"> In contrast to handheld UE, the reflections of the table are explicitly included in the test setup.</w:t>
      </w:r>
      <w:r w:rsidR="00D0731A">
        <w:rPr>
          <w:lang w:val="en-US"/>
        </w:rPr>
        <w:t xml:space="preserve"> </w:t>
      </w:r>
    </w:p>
    <w:p w14:paraId="0920C91F" w14:textId="77777777" w:rsidR="00824A54" w:rsidRDefault="00824A54" w:rsidP="00824A54">
      <w:pPr>
        <w:pStyle w:val="TH"/>
        <w:rPr>
          <w:lang w:val="en-US"/>
        </w:rPr>
      </w:pPr>
      <w:r>
        <w:rPr>
          <w:noProof/>
          <w:lang w:val="en-US"/>
        </w:rPr>
        <w:drawing>
          <wp:inline distT="0" distB="0" distL="0" distR="0" wp14:anchorId="5BF912B1" wp14:editId="20977301">
            <wp:extent cx="6122034" cy="3726640"/>
            <wp:effectExtent l="0" t="0" r="0" b="7620"/>
            <wp:docPr id="59839576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95761" name="Graphic 3"/>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122034" cy="3726640"/>
                    </a:xfrm>
                    <a:prstGeom prst="rect">
                      <a:avLst/>
                    </a:prstGeom>
                  </pic:spPr>
                </pic:pic>
              </a:graphicData>
            </a:graphic>
          </wp:inline>
        </w:drawing>
      </w:r>
    </w:p>
    <w:p w14:paraId="49D06D2C" w14:textId="5C0AA7C6" w:rsidR="00824A54" w:rsidRDefault="00824A54" w:rsidP="00824A54">
      <w:pPr>
        <w:pStyle w:val="TF"/>
        <w:rPr>
          <w:lang w:val="en-US"/>
        </w:rPr>
      </w:pPr>
      <w:bookmarkStart w:id="194" w:name="_Ref150166254"/>
      <w:r>
        <w:t xml:space="preserve">Figure </w:t>
      </w:r>
      <w:fldSimple w:instr=" SEQ Figure \* ARABIC ">
        <w:r w:rsidR="00F97AF4">
          <w:rPr>
            <w:noProof/>
          </w:rPr>
          <w:t>3</w:t>
        </w:r>
      </w:fldSimple>
      <w:bookmarkEnd w:id="194"/>
      <w:r>
        <w:t xml:space="preserve">: </w:t>
      </w:r>
      <w:r w:rsidR="008C2E71">
        <w:t>Table-mounted</w:t>
      </w:r>
      <w:r>
        <w:t xml:space="preserve"> hands-free UE</w:t>
      </w:r>
      <w:r>
        <w:rPr>
          <w:noProof/>
        </w:rPr>
        <w:t xml:space="preserve"> and test equipment</w:t>
      </w:r>
    </w:p>
    <w:p w14:paraId="25A6C002" w14:textId="73D03841" w:rsidR="00824A54" w:rsidRDefault="0082169C" w:rsidP="00824A54">
      <w:pPr>
        <w:rPr>
          <w:lang w:val="en-US"/>
        </w:rPr>
      </w:pPr>
      <w:r>
        <w:rPr>
          <w:lang w:val="en-US"/>
        </w:rPr>
        <w:fldChar w:fldCharType="begin"/>
      </w:r>
      <w:r>
        <w:rPr>
          <w:lang w:val="en-US"/>
        </w:rPr>
        <w:instrText xml:space="preserve"> REF _Ref150166254 \h </w:instrText>
      </w:r>
      <w:r>
        <w:rPr>
          <w:lang w:val="en-US"/>
        </w:rPr>
      </w:r>
      <w:r>
        <w:rPr>
          <w:lang w:val="en-US"/>
        </w:rPr>
        <w:fldChar w:fldCharType="separate"/>
      </w:r>
      <w:r w:rsidR="00F97AF4">
        <w:t xml:space="preserve">Figure </w:t>
      </w:r>
      <w:r w:rsidR="00F97AF4">
        <w:rPr>
          <w:noProof/>
        </w:rPr>
        <w:t>3</w:t>
      </w:r>
      <w:r>
        <w:rPr>
          <w:lang w:val="en-US"/>
        </w:rPr>
        <w:fldChar w:fldCharType="end"/>
      </w:r>
      <w:r>
        <w:rPr>
          <w:lang w:val="en-US"/>
        </w:rPr>
        <w:t xml:space="preserve"> shows an example with a distance of D = 40 cm between front of the UE and lip reference plane, which corresponds to the desktop hands-free setup as specified in Recommendation ITU-T P.341 </w:t>
      </w:r>
      <w:sdt>
        <w:sdtPr>
          <w:rPr>
            <w:lang w:val="en-US"/>
          </w:rPr>
          <w:id w:val="-358121166"/>
          <w:citation/>
        </w:sdtPr>
        <w:sdtContent>
          <w:r w:rsidR="0042232A">
            <w:rPr>
              <w:lang w:val="en-US"/>
            </w:rPr>
            <w:fldChar w:fldCharType="begin"/>
          </w:r>
          <w:r w:rsidR="0042232A" w:rsidRPr="0073122E">
            <w:instrText xml:space="preserve"> CITATION ITUT_P341_03_2011 \l 1031 </w:instrText>
          </w:r>
          <w:r w:rsidR="0042232A">
            <w:rPr>
              <w:lang w:val="en-US"/>
            </w:rPr>
            <w:fldChar w:fldCharType="separate"/>
          </w:r>
          <w:r w:rsidR="00F97AF4" w:rsidRPr="0073122E">
            <w:rPr>
              <w:noProof/>
            </w:rPr>
            <w:t>[6]</w:t>
          </w:r>
          <w:r w:rsidR="0042232A">
            <w:rPr>
              <w:lang w:val="en-US"/>
            </w:rPr>
            <w:fldChar w:fldCharType="end"/>
          </w:r>
        </w:sdtContent>
      </w:sdt>
      <w:r w:rsidR="0042232A">
        <w:rPr>
          <w:lang w:val="en-US"/>
        </w:rPr>
        <w:t>, which is also referenced in 3GPP TS 26.132</w:t>
      </w:r>
      <w:r w:rsidR="00696848">
        <w:rPr>
          <w:lang w:val="en-US"/>
        </w:rPr>
        <w:t xml:space="preserve"> (width W = 40 cm, height H = 30 cm)</w:t>
      </w:r>
      <w:r>
        <w:rPr>
          <w:lang w:val="en-US"/>
        </w:rPr>
        <w:t>.</w:t>
      </w:r>
      <w:r w:rsidR="0042232A">
        <w:rPr>
          <w:lang w:val="en-US"/>
        </w:rPr>
        <w:t xml:space="preserve"> In general, </w:t>
      </w:r>
      <w:r w:rsidR="006A5521">
        <w:rPr>
          <w:lang w:val="en-US"/>
        </w:rPr>
        <w:t>multiple sub-setups could be considered for this UE type, like e.g., the "group audio terminal" position (clause 4.2.4 of P.341 </w:t>
      </w:r>
      <w:sdt>
        <w:sdtPr>
          <w:rPr>
            <w:lang w:val="en-US"/>
          </w:rPr>
          <w:id w:val="1432616249"/>
          <w:citation/>
        </w:sdtPr>
        <w:sdtContent>
          <w:r w:rsidR="006A5521">
            <w:rPr>
              <w:lang w:val="en-US"/>
            </w:rPr>
            <w:fldChar w:fldCharType="begin"/>
          </w:r>
          <w:r w:rsidR="006A5521" w:rsidRPr="0073122E">
            <w:instrText xml:space="preserve"> CITATION ITUT_P341_03_2011 \l 1031 </w:instrText>
          </w:r>
          <w:r w:rsidR="006A5521">
            <w:rPr>
              <w:lang w:val="en-US"/>
            </w:rPr>
            <w:fldChar w:fldCharType="separate"/>
          </w:r>
          <w:r w:rsidR="00F97AF4" w:rsidRPr="0073122E">
            <w:rPr>
              <w:noProof/>
            </w:rPr>
            <w:t>[6]</w:t>
          </w:r>
          <w:r w:rsidR="006A5521">
            <w:rPr>
              <w:lang w:val="en-US"/>
            </w:rPr>
            <w:fldChar w:fldCharType="end"/>
          </w:r>
        </w:sdtContent>
      </w:sdt>
      <w:r w:rsidR="006A5521">
        <w:rPr>
          <w:lang w:val="en-US"/>
        </w:rPr>
        <w:t>) or the softphone/laptop-based setups 3GPP TS 26.132 </w:t>
      </w:r>
      <w:sdt>
        <w:sdtPr>
          <w:rPr>
            <w:lang w:val="en-US"/>
          </w:rPr>
          <w:id w:val="1562896249"/>
          <w:citation/>
        </w:sdtPr>
        <w:sdtContent>
          <w:r w:rsidR="006A5521">
            <w:rPr>
              <w:lang w:val="en-US"/>
            </w:rPr>
            <w:fldChar w:fldCharType="begin"/>
          </w:r>
          <w:r w:rsidR="006A5521" w:rsidRPr="0073122E">
            <w:instrText xml:space="preserve"> CITATION 3GPPTS26132v171 \l 1031 </w:instrText>
          </w:r>
          <w:r w:rsidR="006A5521">
            <w:rPr>
              <w:lang w:val="en-US"/>
            </w:rPr>
            <w:fldChar w:fldCharType="separate"/>
          </w:r>
          <w:r w:rsidR="00F97AF4" w:rsidRPr="0073122E">
            <w:rPr>
              <w:noProof/>
            </w:rPr>
            <w:t>[5]</w:t>
          </w:r>
          <w:r w:rsidR="006A5521">
            <w:rPr>
              <w:lang w:val="en-US"/>
            </w:rPr>
            <w:fldChar w:fldCharType="end"/>
          </w:r>
        </w:sdtContent>
      </w:sdt>
      <w:r w:rsidR="006A5521">
        <w:rPr>
          <w:lang w:val="en-US"/>
        </w:rPr>
        <w:t>.</w:t>
      </w:r>
    </w:p>
    <w:p w14:paraId="50F08095" w14:textId="2B6EF581" w:rsidR="009F2C84" w:rsidRDefault="009F2C84" w:rsidP="00824A54">
      <w:pPr>
        <w:pStyle w:val="NO"/>
        <w:rPr>
          <w:lang w:val="en-US"/>
        </w:rPr>
      </w:pPr>
      <w:r>
        <w:rPr>
          <w:lang w:val="en-US"/>
        </w:rPr>
        <w:t>NOTE:</w:t>
      </w:r>
      <w:r>
        <w:rPr>
          <w:lang w:val="en-US"/>
        </w:rPr>
        <w:tab/>
      </w:r>
      <w:r w:rsidR="00824A54">
        <w:rPr>
          <w:lang w:val="en-US"/>
        </w:rPr>
        <w:t>The term "table-mounted hands-free" is suggested here instead of</w:t>
      </w:r>
      <w:r>
        <w:rPr>
          <w:lang w:val="en-US"/>
        </w:rPr>
        <w:t xml:space="preserve"> "desktop hands-free"</w:t>
      </w:r>
      <w:r w:rsidR="00824A54">
        <w:rPr>
          <w:lang w:val="en-US"/>
        </w:rPr>
        <w:t>, as used in e.g., TS 26.132. The intention for this is to explicitly address also different/larger setups like e.g., conferencing scenarios with multiple microphones and loudspeaker arrays.</w:t>
      </w:r>
    </w:p>
    <w:p w14:paraId="57EC79FB" w14:textId="544F9F65" w:rsidR="001972F1" w:rsidDel="00020DAA" w:rsidRDefault="001972F1" w:rsidP="001972F1">
      <w:pPr>
        <w:keepNext/>
        <w:keepLines/>
        <w:rPr>
          <w:del w:id="195" w:author="Reimes, Jan" w:date="2023-11-15T11:55:00Z"/>
          <w:lang w:val="en-US"/>
        </w:rPr>
      </w:pPr>
      <w:del w:id="196" w:author="Reimes, Jan" w:date="2023-11-15T11:55:00Z">
        <w:r w:rsidDel="00020DAA">
          <w:rPr>
            <w:lang w:val="en-US"/>
          </w:rPr>
          <w:lastRenderedPageBreak/>
          <w:delText>The following IVAS output formats can be used in conjunction with table-mounted hands-free UE in send direction:</w:delText>
        </w:r>
      </w:del>
    </w:p>
    <w:p w14:paraId="26108307" w14:textId="3AFEAF06" w:rsidR="001972F1" w:rsidDel="00020DAA" w:rsidRDefault="001972F1" w:rsidP="001972F1">
      <w:pPr>
        <w:pStyle w:val="B1"/>
        <w:keepNext/>
        <w:keepLines/>
        <w:rPr>
          <w:del w:id="197" w:author="Reimes, Jan" w:date="2023-11-15T11:55:00Z"/>
          <w:lang w:val="en-US"/>
        </w:rPr>
      </w:pPr>
      <w:del w:id="198" w:author="Reimes, Jan" w:date="2023-11-15T11:55:00Z">
        <w:r w:rsidDel="00020DAA">
          <w:rPr>
            <w:lang w:val="en-US"/>
          </w:rPr>
          <w:delText>-</w:delText>
        </w:r>
        <w:r w:rsidDel="00020DAA">
          <w:rPr>
            <w:lang w:val="en-US"/>
          </w:rPr>
          <w:tab/>
          <w:delText>Stereo</w:delText>
        </w:r>
      </w:del>
    </w:p>
    <w:p w14:paraId="627F6C26" w14:textId="611BD67D" w:rsidR="001972F1" w:rsidDel="00020DAA" w:rsidRDefault="001972F1" w:rsidP="001972F1">
      <w:pPr>
        <w:pStyle w:val="B1"/>
        <w:keepNext/>
        <w:keepLines/>
        <w:rPr>
          <w:del w:id="199" w:author="Reimes, Jan" w:date="2023-11-15T11:55:00Z"/>
          <w:lang w:val="en-US"/>
        </w:rPr>
      </w:pPr>
      <w:del w:id="200" w:author="Reimes, Jan" w:date="2023-11-15T11:55:00Z">
        <w:r w:rsidDel="00020DAA">
          <w:rPr>
            <w:lang w:val="en-US"/>
          </w:rPr>
          <w:delText>-</w:delText>
        </w:r>
        <w:r w:rsidDel="00020DAA">
          <w:rPr>
            <w:lang w:val="en-US"/>
          </w:rPr>
          <w:tab/>
          <w:delText>MASA</w:delText>
        </w:r>
      </w:del>
    </w:p>
    <w:p w14:paraId="4D64C805" w14:textId="20C213A9" w:rsidR="001972F1" w:rsidDel="00020DAA" w:rsidRDefault="001972F1" w:rsidP="001972F1">
      <w:pPr>
        <w:pStyle w:val="B1"/>
        <w:keepNext/>
        <w:keepLines/>
        <w:rPr>
          <w:del w:id="201" w:author="Reimes, Jan" w:date="2023-11-15T11:55:00Z"/>
          <w:lang w:val="en-US"/>
        </w:rPr>
      </w:pPr>
      <w:del w:id="202" w:author="Reimes, Jan" w:date="2023-11-15T11:55:00Z">
        <w:r w:rsidDel="00020DAA">
          <w:rPr>
            <w:lang w:val="en-US"/>
          </w:rPr>
          <w:delText>-</w:delText>
        </w:r>
        <w:r w:rsidDel="00020DAA">
          <w:rPr>
            <w:lang w:val="en-US"/>
          </w:rPr>
          <w:tab/>
          <w:delText>Object-based [TBD]</w:delText>
        </w:r>
      </w:del>
    </w:p>
    <w:p w14:paraId="2E5A35F8" w14:textId="49E2DA57" w:rsidR="001972F1" w:rsidDel="00020DAA" w:rsidRDefault="001972F1" w:rsidP="001972F1">
      <w:pPr>
        <w:pStyle w:val="B1"/>
        <w:keepNext/>
        <w:keepLines/>
        <w:rPr>
          <w:del w:id="203" w:author="Reimes, Jan" w:date="2023-11-15T11:55:00Z"/>
          <w:lang w:val="en-US"/>
        </w:rPr>
      </w:pPr>
      <w:del w:id="204" w:author="Reimes, Jan" w:date="2023-11-15T11:55:00Z">
        <w:r w:rsidDel="00020DAA">
          <w:rPr>
            <w:lang w:val="en-US"/>
          </w:rPr>
          <w:delText>-</w:delText>
        </w:r>
        <w:r w:rsidDel="00020DAA">
          <w:rPr>
            <w:lang w:val="en-US"/>
          </w:rPr>
          <w:tab/>
          <w:delText>Scene-based [TBD]</w:delText>
        </w:r>
      </w:del>
    </w:p>
    <w:p w14:paraId="5ACD1F84" w14:textId="1EDF0FE7" w:rsidR="001972F1" w:rsidRPr="001972F1" w:rsidDel="00020DAA" w:rsidRDefault="001972F1" w:rsidP="001972F1">
      <w:pPr>
        <w:rPr>
          <w:del w:id="205" w:author="Reimes, Jan" w:date="2023-11-15T11:55:00Z"/>
        </w:rPr>
      </w:pPr>
    </w:p>
    <w:p w14:paraId="1FB685B0" w14:textId="42DA4D55" w:rsidR="00381110" w:rsidDel="00020DAA" w:rsidRDefault="00381110" w:rsidP="00381110">
      <w:pPr>
        <w:keepNext/>
        <w:keepLines/>
        <w:rPr>
          <w:del w:id="206" w:author="Reimes, Jan" w:date="2023-11-15T11:55:00Z"/>
          <w:lang w:val="en-US"/>
        </w:rPr>
      </w:pPr>
      <w:del w:id="207" w:author="Reimes, Jan" w:date="2023-11-15T11:55:00Z">
        <w:r w:rsidDel="00020DAA">
          <w:rPr>
            <w:lang w:val="en-US"/>
          </w:rPr>
          <w:delText>The following IVAS input formats can be used in conjunction with table-mounted hands-free UE in receiv</w:delText>
        </w:r>
        <w:r w:rsidR="004F7BF8" w:rsidDel="00020DAA">
          <w:rPr>
            <w:lang w:val="en-US"/>
          </w:rPr>
          <w:delText>e</w:delText>
        </w:r>
        <w:r w:rsidDel="00020DAA">
          <w:rPr>
            <w:lang w:val="en-US"/>
          </w:rPr>
          <w:delText xml:space="preserve"> direction:</w:delText>
        </w:r>
      </w:del>
    </w:p>
    <w:p w14:paraId="3833622B" w14:textId="5C8F8526" w:rsidR="00381110" w:rsidDel="00020DAA" w:rsidRDefault="00381110" w:rsidP="00381110">
      <w:pPr>
        <w:pStyle w:val="B1"/>
        <w:keepNext/>
        <w:keepLines/>
        <w:rPr>
          <w:del w:id="208" w:author="Reimes, Jan" w:date="2023-11-15T11:55:00Z"/>
          <w:lang w:val="en-US"/>
        </w:rPr>
      </w:pPr>
      <w:del w:id="209" w:author="Reimes, Jan" w:date="2023-11-15T11:55:00Z">
        <w:r w:rsidDel="00020DAA">
          <w:rPr>
            <w:lang w:val="en-US"/>
          </w:rPr>
          <w:delText>-</w:delText>
        </w:r>
        <w:r w:rsidDel="00020DAA">
          <w:rPr>
            <w:lang w:val="en-US"/>
          </w:rPr>
          <w:tab/>
          <w:delText>Stereo</w:delText>
        </w:r>
      </w:del>
    </w:p>
    <w:p w14:paraId="2649CC10" w14:textId="129D46FD" w:rsidR="00381110" w:rsidDel="00020DAA" w:rsidRDefault="00381110" w:rsidP="00381110">
      <w:pPr>
        <w:pStyle w:val="B1"/>
        <w:keepNext/>
        <w:keepLines/>
        <w:rPr>
          <w:del w:id="210" w:author="Reimes, Jan" w:date="2023-11-15T11:55:00Z"/>
          <w:lang w:val="en-US"/>
        </w:rPr>
      </w:pPr>
      <w:del w:id="211" w:author="Reimes, Jan" w:date="2023-11-15T11:55:00Z">
        <w:r w:rsidDel="00020DAA">
          <w:rPr>
            <w:lang w:val="en-US"/>
          </w:rPr>
          <w:delText>-</w:delText>
        </w:r>
        <w:r w:rsidDel="00020DAA">
          <w:rPr>
            <w:lang w:val="en-US"/>
          </w:rPr>
          <w:tab/>
          <w:delText>MASA</w:delText>
        </w:r>
      </w:del>
    </w:p>
    <w:p w14:paraId="78263D61" w14:textId="288E2726" w:rsidR="00381110" w:rsidDel="00020DAA" w:rsidRDefault="00381110" w:rsidP="00381110">
      <w:pPr>
        <w:pStyle w:val="B1"/>
        <w:keepNext/>
        <w:keepLines/>
        <w:rPr>
          <w:del w:id="212" w:author="Reimes, Jan" w:date="2023-11-15T11:55:00Z"/>
          <w:lang w:val="en-US"/>
        </w:rPr>
      </w:pPr>
      <w:del w:id="213" w:author="Reimes, Jan" w:date="2023-11-15T11:55:00Z">
        <w:r w:rsidDel="00020DAA">
          <w:rPr>
            <w:lang w:val="en-US"/>
          </w:rPr>
          <w:delText>-</w:delText>
        </w:r>
        <w:r w:rsidDel="00020DAA">
          <w:rPr>
            <w:lang w:val="en-US"/>
          </w:rPr>
          <w:tab/>
          <w:delText>Object-based</w:delText>
        </w:r>
        <w:r w:rsidR="001972F1" w:rsidDel="00020DAA">
          <w:rPr>
            <w:lang w:val="en-US"/>
          </w:rPr>
          <w:delText xml:space="preserve"> [TBD?]</w:delText>
        </w:r>
      </w:del>
    </w:p>
    <w:p w14:paraId="6E0D9B96" w14:textId="131FBE4F" w:rsidR="00381110" w:rsidDel="00020DAA" w:rsidRDefault="00381110" w:rsidP="00381110">
      <w:pPr>
        <w:pStyle w:val="B1"/>
        <w:keepNext/>
        <w:keepLines/>
        <w:rPr>
          <w:del w:id="214" w:author="Reimes, Jan" w:date="2023-11-15T11:55:00Z"/>
          <w:lang w:val="en-US"/>
        </w:rPr>
      </w:pPr>
      <w:del w:id="215" w:author="Reimes, Jan" w:date="2023-11-15T11:55:00Z">
        <w:r w:rsidDel="00020DAA">
          <w:rPr>
            <w:lang w:val="en-US"/>
          </w:rPr>
          <w:delText>-</w:delText>
        </w:r>
        <w:r w:rsidDel="00020DAA">
          <w:rPr>
            <w:lang w:val="en-US"/>
          </w:rPr>
          <w:tab/>
          <w:delText>Scene-based [TBD?]</w:delText>
        </w:r>
      </w:del>
    </w:p>
    <w:p w14:paraId="6F0EDB17" w14:textId="27F7E46A" w:rsidR="00C15859" w:rsidRDefault="00C15859" w:rsidP="00C15859">
      <w:pPr>
        <w:rPr>
          <w:lang w:val="en-US"/>
        </w:rPr>
      </w:pPr>
    </w:p>
    <w:p w14:paraId="43C2C951" w14:textId="23B68DE9" w:rsidR="009F2C84" w:rsidRPr="00C15859" w:rsidRDefault="009F2C84" w:rsidP="009F2C84">
      <w:pPr>
        <w:pStyle w:val="Heading2"/>
        <w:rPr>
          <w:lang w:val="en-US"/>
        </w:rPr>
      </w:pPr>
      <w:bookmarkStart w:id="216" w:name="_Hlk149912105"/>
      <w:r>
        <w:rPr>
          <w:lang w:val="en-US"/>
        </w:rPr>
        <w:t xml:space="preserve">Loudspeaker </w:t>
      </w:r>
      <w:r w:rsidR="005E6AB8">
        <w:rPr>
          <w:lang w:val="en-US"/>
        </w:rPr>
        <w:t>Mode</w:t>
      </w:r>
      <w:r>
        <w:rPr>
          <w:lang w:val="en-US"/>
        </w:rPr>
        <w:t xml:space="preserve"> (Receive)</w:t>
      </w:r>
    </w:p>
    <w:bookmarkEnd w:id="216"/>
    <w:p w14:paraId="6C026F14" w14:textId="14CAA8FF" w:rsidR="00C15859" w:rsidRDefault="008C3991" w:rsidP="00C15859">
      <w:pPr>
        <w:rPr>
          <w:lang w:val="en-US"/>
        </w:rPr>
      </w:pPr>
      <w:r>
        <w:rPr>
          <w:lang w:val="en-US"/>
        </w:rPr>
        <w:t>The test setup for loudspeaker hands-free UE for receive direction is shown in</w:t>
      </w:r>
      <w:r w:rsidR="00F97AF4">
        <w:rPr>
          <w:lang w:val="en-US"/>
        </w:rPr>
        <w:t xml:space="preserve"> </w:t>
      </w:r>
      <w:r w:rsidR="00F97AF4">
        <w:rPr>
          <w:lang w:val="en-US"/>
        </w:rPr>
        <w:fldChar w:fldCharType="begin"/>
      </w:r>
      <w:r w:rsidR="00F97AF4">
        <w:rPr>
          <w:lang w:val="en-US"/>
        </w:rPr>
        <w:instrText xml:space="preserve"> REF _Ref150178002 \h </w:instrText>
      </w:r>
      <w:r w:rsidR="00F97AF4">
        <w:rPr>
          <w:lang w:val="en-US"/>
        </w:rPr>
      </w:r>
      <w:r w:rsidR="00F97AF4">
        <w:rPr>
          <w:lang w:val="en-US"/>
        </w:rPr>
        <w:fldChar w:fldCharType="separate"/>
      </w:r>
      <w:r w:rsidR="00F97AF4">
        <w:t xml:space="preserve">Figure </w:t>
      </w:r>
      <w:r w:rsidR="00F97AF4">
        <w:rPr>
          <w:noProof/>
        </w:rPr>
        <w:t>4</w:t>
      </w:r>
      <w:r w:rsidR="00F97AF4">
        <w:rPr>
          <w:lang w:val="en-US"/>
        </w:rPr>
        <w:fldChar w:fldCharType="end"/>
      </w:r>
      <w:r>
        <w:rPr>
          <w:lang w:val="en-US"/>
        </w:rPr>
        <w:t xml:space="preserve">. It applies to advanced (mostly larger) playback systems and/or in case the previous RCV-UE-types are not applicable </w:t>
      </w:r>
      <w:r w:rsidR="00381110">
        <w:rPr>
          <w:lang w:val="en-US"/>
        </w:rPr>
        <w:t xml:space="preserve">to </w:t>
      </w:r>
      <w:r>
        <w:rPr>
          <w:lang w:val="en-US"/>
        </w:rPr>
        <w:t>a certain device.</w:t>
      </w:r>
    </w:p>
    <w:p w14:paraId="3B8241D3" w14:textId="77777777" w:rsidR="00381110" w:rsidRDefault="00381110" w:rsidP="00381110">
      <w:pPr>
        <w:pStyle w:val="TH"/>
        <w:rPr>
          <w:lang w:val="en-US"/>
        </w:rPr>
      </w:pPr>
      <w:r>
        <w:rPr>
          <w:noProof/>
          <w:lang w:val="en-US"/>
        </w:rPr>
        <w:drawing>
          <wp:inline distT="0" distB="0" distL="0" distR="0" wp14:anchorId="76A9D0D2" wp14:editId="672BE429">
            <wp:extent cx="6120000" cy="4460655"/>
            <wp:effectExtent l="0" t="0" r="0" b="0"/>
            <wp:docPr id="5017987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98721" name="Graphic 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120000" cy="4460655"/>
                    </a:xfrm>
                    <a:prstGeom prst="rect">
                      <a:avLst/>
                    </a:prstGeom>
                  </pic:spPr>
                </pic:pic>
              </a:graphicData>
            </a:graphic>
          </wp:inline>
        </w:drawing>
      </w:r>
    </w:p>
    <w:p w14:paraId="0F241798" w14:textId="565ABFD1" w:rsidR="00381110" w:rsidRDefault="00381110" w:rsidP="00381110">
      <w:pPr>
        <w:pStyle w:val="TF"/>
        <w:rPr>
          <w:lang w:val="en-US"/>
        </w:rPr>
      </w:pPr>
      <w:bookmarkStart w:id="217" w:name="_Ref150178002"/>
      <w:r>
        <w:t xml:space="preserve">Figure </w:t>
      </w:r>
      <w:fldSimple w:instr=" SEQ Figure \* ARABIC ">
        <w:r w:rsidR="00F97AF4">
          <w:rPr>
            <w:noProof/>
          </w:rPr>
          <w:t>4</w:t>
        </w:r>
      </w:fldSimple>
      <w:bookmarkEnd w:id="217"/>
      <w:r>
        <w:t xml:space="preserve">: </w:t>
      </w:r>
      <w:r w:rsidR="00F97AF4">
        <w:t>Loudspeaker</w:t>
      </w:r>
      <w:r>
        <w:t xml:space="preserve"> hands-free UE</w:t>
      </w:r>
      <w:r>
        <w:rPr>
          <w:noProof/>
        </w:rPr>
        <w:t xml:space="preserve"> and test equipment</w:t>
      </w:r>
    </w:p>
    <w:p w14:paraId="03474FCD" w14:textId="23E3AD15" w:rsidR="00B83D67" w:rsidDel="00FF4BC3" w:rsidRDefault="00B83D67" w:rsidP="00B83D67">
      <w:pPr>
        <w:keepNext/>
        <w:keepLines/>
        <w:rPr>
          <w:del w:id="218" w:author="Reimes, Jan" w:date="2023-11-15T12:19:00Z"/>
          <w:lang w:val="en-US"/>
        </w:rPr>
      </w:pPr>
      <w:del w:id="219" w:author="Reimes, Jan" w:date="2023-11-15T12:19:00Z">
        <w:r w:rsidDel="00FF4BC3">
          <w:rPr>
            <w:lang w:val="en-US"/>
          </w:rPr>
          <w:lastRenderedPageBreak/>
          <w:delText>The following IVAS input formats can be used in conjunction with table-mounted hands-free UE in receiv</w:delText>
        </w:r>
        <w:r w:rsidR="00916A89" w:rsidDel="00FF4BC3">
          <w:rPr>
            <w:lang w:val="en-US"/>
          </w:rPr>
          <w:delText>e</w:delText>
        </w:r>
        <w:r w:rsidDel="00FF4BC3">
          <w:rPr>
            <w:lang w:val="en-US"/>
          </w:rPr>
          <w:delText xml:space="preserve"> direction:</w:delText>
        </w:r>
      </w:del>
    </w:p>
    <w:p w14:paraId="61CD30A1" w14:textId="2372F13D" w:rsidR="00B83D67" w:rsidDel="00FF4BC3" w:rsidRDefault="00B83D67" w:rsidP="00B83D67">
      <w:pPr>
        <w:pStyle w:val="B1"/>
        <w:keepNext/>
        <w:keepLines/>
        <w:rPr>
          <w:del w:id="220" w:author="Reimes, Jan" w:date="2023-11-15T12:19:00Z"/>
          <w:lang w:val="en-US"/>
        </w:rPr>
      </w:pPr>
      <w:del w:id="221" w:author="Reimes, Jan" w:date="2023-11-15T12:19:00Z">
        <w:r w:rsidDel="00FF4BC3">
          <w:rPr>
            <w:lang w:val="en-US"/>
          </w:rPr>
          <w:delText>-</w:delText>
        </w:r>
        <w:r w:rsidDel="00FF4BC3">
          <w:rPr>
            <w:lang w:val="en-US"/>
          </w:rPr>
          <w:tab/>
          <w:delText>Stereo</w:delText>
        </w:r>
      </w:del>
    </w:p>
    <w:p w14:paraId="17CF836F" w14:textId="24EF1AFE" w:rsidR="00B83D67" w:rsidDel="00FF4BC3" w:rsidRDefault="00B83D67" w:rsidP="00B83D67">
      <w:pPr>
        <w:pStyle w:val="B1"/>
        <w:keepNext/>
        <w:keepLines/>
        <w:rPr>
          <w:del w:id="222" w:author="Reimes, Jan" w:date="2023-11-15T12:19:00Z"/>
          <w:lang w:val="en-US"/>
        </w:rPr>
      </w:pPr>
      <w:del w:id="223" w:author="Reimes, Jan" w:date="2023-11-15T12:19:00Z">
        <w:r w:rsidDel="00FF4BC3">
          <w:rPr>
            <w:lang w:val="en-US"/>
          </w:rPr>
          <w:delText>-</w:delText>
        </w:r>
        <w:r w:rsidDel="00FF4BC3">
          <w:rPr>
            <w:lang w:val="en-US"/>
          </w:rPr>
          <w:tab/>
          <w:delText>MASA</w:delText>
        </w:r>
      </w:del>
    </w:p>
    <w:p w14:paraId="0EF1F5DF" w14:textId="730F262F" w:rsidR="00B83D67" w:rsidDel="00FF4BC3" w:rsidRDefault="00B83D67" w:rsidP="00B83D67">
      <w:pPr>
        <w:pStyle w:val="B1"/>
        <w:keepNext/>
        <w:keepLines/>
        <w:rPr>
          <w:del w:id="224" w:author="Reimes, Jan" w:date="2023-11-15T12:19:00Z"/>
          <w:lang w:val="en-US"/>
        </w:rPr>
      </w:pPr>
      <w:del w:id="225" w:author="Reimes, Jan" w:date="2023-11-15T12:19:00Z">
        <w:r w:rsidDel="00FF4BC3">
          <w:rPr>
            <w:lang w:val="en-US"/>
          </w:rPr>
          <w:delText>-</w:delText>
        </w:r>
        <w:r w:rsidDel="00FF4BC3">
          <w:rPr>
            <w:lang w:val="en-US"/>
          </w:rPr>
          <w:tab/>
          <w:delText>Object-based</w:delText>
        </w:r>
      </w:del>
    </w:p>
    <w:p w14:paraId="2DD9D0B8" w14:textId="4A0B7517" w:rsidR="00B83D67" w:rsidDel="00FF4BC3" w:rsidRDefault="00B83D67" w:rsidP="00B83D67">
      <w:pPr>
        <w:pStyle w:val="B1"/>
        <w:keepNext/>
        <w:keepLines/>
        <w:rPr>
          <w:del w:id="226" w:author="Reimes, Jan" w:date="2023-11-15T12:19:00Z"/>
          <w:lang w:val="en-US"/>
        </w:rPr>
      </w:pPr>
      <w:del w:id="227" w:author="Reimes, Jan" w:date="2023-11-15T12:19:00Z">
        <w:r w:rsidDel="00FF4BC3">
          <w:rPr>
            <w:lang w:val="en-US"/>
          </w:rPr>
          <w:delText>-</w:delText>
        </w:r>
        <w:r w:rsidDel="00FF4BC3">
          <w:rPr>
            <w:lang w:val="en-US"/>
          </w:rPr>
          <w:tab/>
          <w:delText>Channel-based</w:delText>
        </w:r>
      </w:del>
    </w:p>
    <w:p w14:paraId="7372167E" w14:textId="3EF56558" w:rsidR="00B83D67" w:rsidDel="00FF4BC3" w:rsidRDefault="00B83D67" w:rsidP="00B83D67">
      <w:pPr>
        <w:pStyle w:val="B1"/>
        <w:keepNext/>
        <w:keepLines/>
        <w:rPr>
          <w:del w:id="228" w:author="Reimes, Jan" w:date="2023-11-15T12:19:00Z"/>
          <w:lang w:val="en-US"/>
        </w:rPr>
      </w:pPr>
      <w:del w:id="229" w:author="Reimes, Jan" w:date="2023-11-15T12:19:00Z">
        <w:r w:rsidDel="00FF4BC3">
          <w:rPr>
            <w:lang w:val="en-US"/>
          </w:rPr>
          <w:delText>-</w:delText>
        </w:r>
        <w:r w:rsidDel="00FF4BC3">
          <w:rPr>
            <w:lang w:val="en-US"/>
          </w:rPr>
          <w:tab/>
          <w:delText>Scene-based</w:delText>
        </w:r>
      </w:del>
    </w:p>
    <w:p w14:paraId="438E9825" w14:textId="77777777" w:rsidR="00381110" w:rsidRDefault="00381110" w:rsidP="00C15859">
      <w:pPr>
        <w:rPr>
          <w:lang w:val="en-US"/>
        </w:rPr>
      </w:pPr>
    </w:p>
    <w:p w14:paraId="60053B0D" w14:textId="3F93BDEB" w:rsidR="00C15859" w:rsidRPr="00C15859" w:rsidRDefault="00C15859" w:rsidP="00C15859">
      <w:pPr>
        <w:pStyle w:val="Heading2"/>
        <w:rPr>
          <w:lang w:val="en-US"/>
        </w:rPr>
      </w:pPr>
      <w:bookmarkStart w:id="230" w:name="_Ref150940825"/>
      <w:r>
        <w:rPr>
          <w:lang w:val="en-US"/>
        </w:rPr>
        <w:t>Electrical interface (Send + Receive)</w:t>
      </w:r>
      <w:bookmarkEnd w:id="230"/>
    </w:p>
    <w:p w14:paraId="643B98A3" w14:textId="6EB92C70" w:rsidR="00C84816" w:rsidRDefault="0087570F" w:rsidP="00C84816">
      <w:pPr>
        <w:rPr>
          <w:lang w:val="en-US"/>
        </w:rPr>
      </w:pPr>
      <w:r>
        <w:rPr>
          <w:lang w:val="en-US"/>
        </w:rPr>
        <w:t>The test setup for electrical interface UE for send and receive directions is shown in</w:t>
      </w:r>
      <w:r w:rsidR="00F97AF4">
        <w:rPr>
          <w:lang w:val="en-US"/>
        </w:rPr>
        <w:t xml:space="preserve"> </w:t>
      </w:r>
      <w:r w:rsidR="00175D9C">
        <w:rPr>
          <w:lang w:val="en-US"/>
        </w:rPr>
        <w:fldChar w:fldCharType="begin"/>
      </w:r>
      <w:r w:rsidR="00175D9C">
        <w:rPr>
          <w:lang w:val="en-US"/>
        </w:rPr>
        <w:instrText xml:space="preserve"> REF _Ref150178039 \h </w:instrText>
      </w:r>
      <w:r w:rsidR="00175D9C">
        <w:rPr>
          <w:lang w:val="en-US"/>
        </w:rPr>
      </w:r>
      <w:r w:rsidR="00175D9C">
        <w:rPr>
          <w:lang w:val="en-US"/>
        </w:rPr>
        <w:fldChar w:fldCharType="separate"/>
      </w:r>
      <w:r w:rsidR="00175D9C">
        <w:t xml:space="preserve">Figure </w:t>
      </w:r>
      <w:r w:rsidR="00175D9C">
        <w:rPr>
          <w:noProof/>
        </w:rPr>
        <w:t>5</w:t>
      </w:r>
      <w:r w:rsidR="00175D9C">
        <w:rPr>
          <w:lang w:val="en-US"/>
        </w:rPr>
        <w:fldChar w:fldCharType="end"/>
      </w:r>
      <w:r>
        <w:rPr>
          <w:lang w:val="en-US"/>
        </w:rPr>
        <w:t>. It applies to all devices that do not provide integrated or associated equipment for capturing and/or reproduction of immersive audio.</w:t>
      </w:r>
      <w:r w:rsidR="00C84816">
        <w:rPr>
          <w:lang w:val="en-US"/>
        </w:rPr>
        <w:t xml:space="preserve"> Note that the interface is not necessarily digital (Bluetooth</w:t>
      </w:r>
      <w:r w:rsidR="00175D9C">
        <w:rPr>
          <w:lang w:val="en-US"/>
        </w:rPr>
        <w:t>,</w:t>
      </w:r>
      <w:r w:rsidR="00C84816">
        <w:rPr>
          <w:lang w:val="en-US"/>
        </w:rPr>
        <w:t xml:space="preserve"> USB</w:t>
      </w:r>
      <w:r w:rsidR="00175D9C">
        <w:rPr>
          <w:lang w:val="en-US"/>
        </w:rPr>
        <w:t>, or digital audio interfaces</w:t>
      </w:r>
      <w:r w:rsidR="00C84816">
        <w:rPr>
          <w:lang w:val="en-US"/>
        </w:rPr>
        <w:t>), it could also be an analogue jack plug, which provides up to two channels in receive and also send direction (see Recommendation ITU-T P.382 </w:t>
      </w:r>
      <w:sdt>
        <w:sdtPr>
          <w:rPr>
            <w:lang w:val="en-US"/>
          </w:rPr>
          <w:id w:val="-81609621"/>
          <w:citation/>
        </w:sdtPr>
        <w:sdtContent>
          <w:r w:rsidR="00C84816">
            <w:rPr>
              <w:lang w:val="en-US"/>
            </w:rPr>
            <w:fldChar w:fldCharType="begin"/>
          </w:r>
          <w:r w:rsidR="00C84816" w:rsidRPr="0073122E">
            <w:instrText xml:space="preserve"> CITATION ITUTP382_03_2023 \l 1031 </w:instrText>
          </w:r>
          <w:r w:rsidR="00C84816">
            <w:rPr>
              <w:lang w:val="en-US"/>
            </w:rPr>
            <w:fldChar w:fldCharType="separate"/>
          </w:r>
          <w:r w:rsidR="00F97AF4" w:rsidRPr="0073122E">
            <w:rPr>
              <w:noProof/>
            </w:rPr>
            <w:t>[7]</w:t>
          </w:r>
          <w:r w:rsidR="00C84816">
            <w:rPr>
              <w:lang w:val="en-US"/>
            </w:rPr>
            <w:fldChar w:fldCharType="end"/>
          </w:r>
        </w:sdtContent>
      </w:sdt>
      <w:r w:rsidR="00C84816">
        <w:rPr>
          <w:lang w:val="en-US"/>
        </w:rPr>
        <w:t>). Optionally, the device might provide an additional input for head tracking data that can be used for rendering the receive direction (format/hardware interface for further study…?).</w:t>
      </w:r>
    </w:p>
    <w:p w14:paraId="04EA087A" w14:textId="77777777" w:rsidR="0087570F" w:rsidRDefault="0087570F" w:rsidP="0087570F">
      <w:pPr>
        <w:pStyle w:val="TH"/>
        <w:rPr>
          <w:lang w:val="en-US"/>
        </w:rPr>
      </w:pPr>
      <w:r>
        <w:rPr>
          <w:noProof/>
          <w:lang w:val="en-US"/>
        </w:rPr>
        <w:drawing>
          <wp:inline distT="0" distB="0" distL="0" distR="0" wp14:anchorId="2A4E3B2C" wp14:editId="1AC4E026">
            <wp:extent cx="6120000" cy="3788326"/>
            <wp:effectExtent l="0" t="0" r="0" b="3175"/>
            <wp:docPr id="676448591"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48591" name="Graphic 2"/>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120000" cy="3788326"/>
                    </a:xfrm>
                    <a:prstGeom prst="rect">
                      <a:avLst/>
                    </a:prstGeom>
                  </pic:spPr>
                </pic:pic>
              </a:graphicData>
            </a:graphic>
          </wp:inline>
        </w:drawing>
      </w:r>
    </w:p>
    <w:p w14:paraId="2153E393" w14:textId="0503AA1F" w:rsidR="0087570F" w:rsidRDefault="0087570F" w:rsidP="0087570F">
      <w:pPr>
        <w:pStyle w:val="TF"/>
        <w:rPr>
          <w:lang w:val="en-US"/>
        </w:rPr>
      </w:pPr>
      <w:bookmarkStart w:id="231" w:name="_Ref150178039"/>
      <w:r>
        <w:t xml:space="preserve">Figure </w:t>
      </w:r>
      <w:fldSimple w:instr=" SEQ Figure \* ARABIC ">
        <w:r w:rsidR="00F97AF4">
          <w:rPr>
            <w:noProof/>
          </w:rPr>
          <w:t>5</w:t>
        </w:r>
      </w:fldSimple>
      <w:bookmarkEnd w:id="231"/>
      <w:r>
        <w:t xml:space="preserve">: </w:t>
      </w:r>
      <w:r w:rsidR="00F97AF4">
        <w:t>Electrical interface</w:t>
      </w:r>
      <w:r>
        <w:t xml:space="preserve"> UE</w:t>
      </w:r>
      <w:r>
        <w:rPr>
          <w:noProof/>
        </w:rPr>
        <w:t xml:space="preserve"> and test equipment</w:t>
      </w:r>
    </w:p>
    <w:p w14:paraId="3D45DA23" w14:textId="77777777" w:rsidR="0087570F" w:rsidRDefault="0087570F" w:rsidP="00C15859">
      <w:pPr>
        <w:rPr>
          <w:lang w:val="en-US"/>
        </w:rPr>
      </w:pPr>
    </w:p>
    <w:p w14:paraId="2D1460F4" w14:textId="55603600" w:rsidR="001972F1" w:rsidDel="00FF4BC3" w:rsidRDefault="001972F1" w:rsidP="001972F1">
      <w:pPr>
        <w:keepNext/>
        <w:keepLines/>
        <w:rPr>
          <w:del w:id="232" w:author="Reimes, Jan" w:date="2023-11-15T12:19:00Z"/>
          <w:lang w:val="en-US"/>
        </w:rPr>
      </w:pPr>
      <w:del w:id="233" w:author="Reimes, Jan" w:date="2023-11-15T12:19:00Z">
        <w:r w:rsidDel="00FF4BC3">
          <w:rPr>
            <w:lang w:val="en-US"/>
          </w:rPr>
          <w:lastRenderedPageBreak/>
          <w:delText>The following IVAS output formats can be used in conjunction with handheld hands-free UE in send direction:</w:delText>
        </w:r>
      </w:del>
    </w:p>
    <w:p w14:paraId="01D84191" w14:textId="33CC29E1" w:rsidR="001972F1" w:rsidDel="00FF4BC3" w:rsidRDefault="001972F1" w:rsidP="001972F1">
      <w:pPr>
        <w:pStyle w:val="B1"/>
        <w:keepNext/>
        <w:keepLines/>
        <w:rPr>
          <w:del w:id="234" w:author="Reimes, Jan" w:date="2023-11-15T12:19:00Z"/>
          <w:lang w:val="en-US"/>
        </w:rPr>
      </w:pPr>
      <w:del w:id="235" w:author="Reimes, Jan" w:date="2023-11-15T12:19:00Z">
        <w:r w:rsidDel="00FF4BC3">
          <w:rPr>
            <w:lang w:val="en-US"/>
          </w:rPr>
          <w:delText>-</w:delText>
        </w:r>
        <w:r w:rsidDel="00FF4BC3">
          <w:rPr>
            <w:lang w:val="en-US"/>
          </w:rPr>
          <w:tab/>
          <w:delText>Stereo</w:delText>
        </w:r>
      </w:del>
    </w:p>
    <w:p w14:paraId="605811BE" w14:textId="5F19B4F9" w:rsidR="001972F1" w:rsidDel="00FF4BC3" w:rsidRDefault="001972F1" w:rsidP="001972F1">
      <w:pPr>
        <w:pStyle w:val="B1"/>
        <w:keepNext/>
        <w:keepLines/>
        <w:rPr>
          <w:del w:id="236" w:author="Reimes, Jan" w:date="2023-11-15T12:19:00Z"/>
          <w:lang w:val="en-US"/>
        </w:rPr>
      </w:pPr>
      <w:del w:id="237" w:author="Reimes, Jan" w:date="2023-11-15T12:19:00Z">
        <w:r w:rsidDel="00FF4BC3">
          <w:rPr>
            <w:lang w:val="en-US"/>
          </w:rPr>
          <w:delText>-</w:delText>
        </w:r>
        <w:r w:rsidDel="00FF4BC3">
          <w:rPr>
            <w:lang w:val="en-US"/>
          </w:rPr>
          <w:tab/>
          <w:delText>MASA</w:delText>
        </w:r>
      </w:del>
    </w:p>
    <w:p w14:paraId="2DAD9D77" w14:textId="62B92796" w:rsidR="001972F1" w:rsidDel="00FF4BC3" w:rsidRDefault="001972F1" w:rsidP="001972F1">
      <w:pPr>
        <w:pStyle w:val="B1"/>
        <w:keepNext/>
        <w:keepLines/>
        <w:rPr>
          <w:del w:id="238" w:author="Reimes, Jan" w:date="2023-11-15T12:19:00Z"/>
          <w:lang w:val="en-US"/>
        </w:rPr>
      </w:pPr>
      <w:del w:id="239" w:author="Reimes, Jan" w:date="2023-11-15T12:19:00Z">
        <w:r w:rsidDel="00FF4BC3">
          <w:rPr>
            <w:lang w:val="en-US"/>
          </w:rPr>
          <w:delText>-</w:delText>
        </w:r>
        <w:r w:rsidDel="00FF4BC3">
          <w:rPr>
            <w:lang w:val="en-US"/>
          </w:rPr>
          <w:tab/>
          <w:delText>Object-based</w:delText>
        </w:r>
      </w:del>
    </w:p>
    <w:p w14:paraId="52C7119B" w14:textId="058B9ACB" w:rsidR="00A708AD" w:rsidDel="00FF4BC3" w:rsidRDefault="00A708AD" w:rsidP="00A708AD">
      <w:pPr>
        <w:pStyle w:val="B1"/>
        <w:keepNext/>
        <w:keepLines/>
        <w:rPr>
          <w:del w:id="240" w:author="Reimes, Jan" w:date="2023-11-15T12:19:00Z"/>
          <w:lang w:val="en-US"/>
        </w:rPr>
      </w:pPr>
      <w:del w:id="241" w:author="Reimes, Jan" w:date="2023-11-15T12:19:00Z">
        <w:r w:rsidDel="00FF4BC3">
          <w:rPr>
            <w:lang w:val="en-US"/>
          </w:rPr>
          <w:delText>-</w:delText>
        </w:r>
        <w:r w:rsidDel="00FF4BC3">
          <w:rPr>
            <w:lang w:val="en-US"/>
          </w:rPr>
          <w:tab/>
          <w:delText>Channel-based</w:delText>
        </w:r>
      </w:del>
    </w:p>
    <w:p w14:paraId="787E96E0" w14:textId="322603B1" w:rsidR="001972F1" w:rsidDel="00FF4BC3" w:rsidRDefault="001972F1" w:rsidP="001972F1">
      <w:pPr>
        <w:pStyle w:val="B1"/>
        <w:keepNext/>
        <w:keepLines/>
        <w:rPr>
          <w:del w:id="242" w:author="Reimes, Jan" w:date="2023-11-15T12:19:00Z"/>
          <w:lang w:val="en-US"/>
        </w:rPr>
      </w:pPr>
      <w:del w:id="243" w:author="Reimes, Jan" w:date="2023-11-15T12:19:00Z">
        <w:r w:rsidDel="00FF4BC3">
          <w:rPr>
            <w:lang w:val="en-US"/>
          </w:rPr>
          <w:delText>-</w:delText>
        </w:r>
        <w:r w:rsidDel="00FF4BC3">
          <w:rPr>
            <w:lang w:val="en-US"/>
          </w:rPr>
          <w:tab/>
          <w:delText>Scene-based</w:delText>
        </w:r>
      </w:del>
    </w:p>
    <w:p w14:paraId="5A4BF60B" w14:textId="77685AD0" w:rsidR="001972F1" w:rsidDel="00FF4BC3" w:rsidRDefault="001972F1" w:rsidP="00C15859">
      <w:pPr>
        <w:rPr>
          <w:del w:id="244" w:author="Reimes, Jan" w:date="2023-11-15T12:19:00Z"/>
          <w:lang w:val="en-US"/>
        </w:rPr>
      </w:pPr>
    </w:p>
    <w:p w14:paraId="40B4679A" w14:textId="3191ED8E" w:rsidR="001972F1" w:rsidDel="00FF4BC3" w:rsidRDefault="001972F1" w:rsidP="001972F1">
      <w:pPr>
        <w:keepNext/>
        <w:keepLines/>
        <w:rPr>
          <w:del w:id="245" w:author="Reimes, Jan" w:date="2023-11-15T12:19:00Z"/>
          <w:lang w:val="en-US"/>
        </w:rPr>
      </w:pPr>
      <w:del w:id="246" w:author="Reimes, Jan" w:date="2023-11-15T12:19:00Z">
        <w:r w:rsidDel="00FF4BC3">
          <w:rPr>
            <w:lang w:val="en-US"/>
          </w:rPr>
          <w:delText>The following IVAS input formats can be used in conjunction with table-mounted hands-free UE in receiv</w:delText>
        </w:r>
        <w:r w:rsidR="00E16898" w:rsidDel="00FF4BC3">
          <w:rPr>
            <w:lang w:val="en-US"/>
          </w:rPr>
          <w:delText>e</w:delText>
        </w:r>
        <w:r w:rsidDel="00FF4BC3">
          <w:rPr>
            <w:lang w:val="en-US"/>
          </w:rPr>
          <w:delText xml:space="preserve"> direction:</w:delText>
        </w:r>
      </w:del>
    </w:p>
    <w:p w14:paraId="63F75509" w14:textId="0076EA79" w:rsidR="001972F1" w:rsidDel="00FF4BC3" w:rsidRDefault="001972F1" w:rsidP="001972F1">
      <w:pPr>
        <w:pStyle w:val="B1"/>
        <w:keepNext/>
        <w:keepLines/>
        <w:rPr>
          <w:del w:id="247" w:author="Reimes, Jan" w:date="2023-11-15T12:19:00Z"/>
          <w:lang w:val="en-US"/>
        </w:rPr>
      </w:pPr>
      <w:del w:id="248" w:author="Reimes, Jan" w:date="2023-11-15T12:19:00Z">
        <w:r w:rsidDel="00FF4BC3">
          <w:rPr>
            <w:lang w:val="en-US"/>
          </w:rPr>
          <w:delText>-</w:delText>
        </w:r>
        <w:r w:rsidDel="00FF4BC3">
          <w:rPr>
            <w:lang w:val="en-US"/>
          </w:rPr>
          <w:tab/>
          <w:delText>Stereo</w:delText>
        </w:r>
      </w:del>
    </w:p>
    <w:p w14:paraId="22862F29" w14:textId="48A3DCC3" w:rsidR="001972F1" w:rsidDel="00FF4BC3" w:rsidRDefault="001972F1" w:rsidP="001972F1">
      <w:pPr>
        <w:pStyle w:val="B1"/>
        <w:keepNext/>
        <w:keepLines/>
        <w:rPr>
          <w:del w:id="249" w:author="Reimes, Jan" w:date="2023-11-15T12:19:00Z"/>
          <w:lang w:val="en-US"/>
        </w:rPr>
      </w:pPr>
      <w:del w:id="250" w:author="Reimes, Jan" w:date="2023-11-15T12:19:00Z">
        <w:r w:rsidDel="00FF4BC3">
          <w:rPr>
            <w:lang w:val="en-US"/>
          </w:rPr>
          <w:delText>-</w:delText>
        </w:r>
        <w:r w:rsidDel="00FF4BC3">
          <w:rPr>
            <w:lang w:val="en-US"/>
          </w:rPr>
          <w:tab/>
          <w:delText>MASA</w:delText>
        </w:r>
      </w:del>
    </w:p>
    <w:p w14:paraId="10CBF929" w14:textId="32E79567" w:rsidR="001972F1" w:rsidDel="00FF4BC3" w:rsidRDefault="001972F1" w:rsidP="001972F1">
      <w:pPr>
        <w:pStyle w:val="B1"/>
        <w:keepNext/>
        <w:keepLines/>
        <w:rPr>
          <w:del w:id="251" w:author="Reimes, Jan" w:date="2023-11-15T12:19:00Z"/>
          <w:lang w:val="en-US"/>
        </w:rPr>
      </w:pPr>
      <w:del w:id="252" w:author="Reimes, Jan" w:date="2023-11-15T12:19:00Z">
        <w:r w:rsidDel="00FF4BC3">
          <w:rPr>
            <w:lang w:val="en-US"/>
          </w:rPr>
          <w:delText>-</w:delText>
        </w:r>
        <w:r w:rsidDel="00FF4BC3">
          <w:rPr>
            <w:lang w:val="en-US"/>
          </w:rPr>
          <w:tab/>
          <w:delText>Object-based</w:delText>
        </w:r>
      </w:del>
    </w:p>
    <w:p w14:paraId="7C225562" w14:textId="3FB27E0F" w:rsidR="001972F1" w:rsidDel="00FF4BC3" w:rsidRDefault="001972F1" w:rsidP="001972F1">
      <w:pPr>
        <w:pStyle w:val="B1"/>
        <w:keepNext/>
        <w:keepLines/>
        <w:rPr>
          <w:del w:id="253" w:author="Reimes, Jan" w:date="2023-11-15T12:19:00Z"/>
          <w:lang w:val="en-US"/>
        </w:rPr>
      </w:pPr>
      <w:del w:id="254" w:author="Reimes, Jan" w:date="2023-11-15T12:19:00Z">
        <w:r w:rsidDel="00FF4BC3">
          <w:rPr>
            <w:lang w:val="en-US"/>
          </w:rPr>
          <w:delText>-</w:delText>
        </w:r>
        <w:r w:rsidDel="00FF4BC3">
          <w:rPr>
            <w:lang w:val="en-US"/>
          </w:rPr>
          <w:tab/>
          <w:delText>Channel-based</w:delText>
        </w:r>
      </w:del>
    </w:p>
    <w:p w14:paraId="4C329958" w14:textId="78D9B289" w:rsidR="001972F1" w:rsidDel="00FF4BC3" w:rsidRDefault="001972F1" w:rsidP="001972F1">
      <w:pPr>
        <w:pStyle w:val="B1"/>
        <w:keepNext/>
        <w:keepLines/>
        <w:rPr>
          <w:del w:id="255" w:author="Reimes, Jan" w:date="2023-11-15T12:19:00Z"/>
          <w:lang w:val="en-US"/>
        </w:rPr>
      </w:pPr>
      <w:del w:id="256" w:author="Reimes, Jan" w:date="2023-11-15T12:19:00Z">
        <w:r w:rsidDel="00FF4BC3">
          <w:rPr>
            <w:lang w:val="en-US"/>
          </w:rPr>
          <w:delText>-</w:delText>
        </w:r>
        <w:r w:rsidDel="00FF4BC3">
          <w:rPr>
            <w:lang w:val="en-US"/>
          </w:rPr>
          <w:tab/>
          <w:delText>Scene-based</w:delText>
        </w:r>
      </w:del>
    </w:p>
    <w:p w14:paraId="1AC989B3" w14:textId="77777777" w:rsidR="001972F1" w:rsidRPr="00C15859" w:rsidRDefault="001972F1" w:rsidP="00C15859">
      <w:pPr>
        <w:rPr>
          <w:lang w:val="en-US"/>
        </w:rPr>
      </w:pPr>
    </w:p>
    <w:p w14:paraId="7816FB73" w14:textId="336AEA8C" w:rsidR="00301A64" w:rsidRPr="00C15859" w:rsidRDefault="00301A64" w:rsidP="00301A64">
      <w:pPr>
        <w:pStyle w:val="Heading2"/>
        <w:rPr>
          <w:lang w:val="en-US"/>
        </w:rPr>
      </w:pPr>
      <w:r>
        <w:rPr>
          <w:lang w:val="en-US"/>
        </w:rPr>
        <w:t>Summary</w:t>
      </w:r>
    </w:p>
    <w:p w14:paraId="614ACB81" w14:textId="02C37AF9" w:rsidR="00B60EE2" w:rsidRDefault="00AF6BAB" w:rsidP="00B60EE2">
      <w:pPr>
        <w:rPr>
          <w:lang w:val="en-US"/>
        </w:rPr>
      </w:pPr>
      <w:r>
        <w:rPr>
          <w:lang w:val="en-US"/>
        </w:rPr>
        <w:t>The suggested UE types and their app</w:t>
      </w:r>
      <w:r w:rsidR="0073122E">
        <w:rPr>
          <w:lang w:val="en-US"/>
        </w:rPr>
        <w:t>l</w:t>
      </w:r>
      <w:r>
        <w:rPr>
          <w:lang w:val="en-US"/>
        </w:rPr>
        <w:t xml:space="preserve">icability are summarized in </w:t>
      </w:r>
      <w:r w:rsidR="000A7075">
        <w:rPr>
          <w:lang w:val="en-US"/>
        </w:rPr>
        <w:fldChar w:fldCharType="begin"/>
      </w:r>
      <w:r w:rsidR="000A7075">
        <w:rPr>
          <w:lang w:val="en-US"/>
        </w:rPr>
        <w:instrText xml:space="preserve"> REF _Ref150165802 \h </w:instrText>
      </w:r>
      <w:r w:rsidR="000A7075">
        <w:rPr>
          <w:lang w:val="en-US"/>
        </w:rPr>
      </w:r>
      <w:r w:rsidR="000A7075">
        <w:rPr>
          <w:lang w:val="en-US"/>
        </w:rPr>
        <w:fldChar w:fldCharType="separate"/>
      </w:r>
      <w:r w:rsidR="00F97AF4" w:rsidRPr="00AF34DF">
        <w:rPr>
          <w:lang w:val="en-US"/>
        </w:rPr>
        <w:t xml:space="preserve">Table </w:t>
      </w:r>
      <w:r w:rsidR="00F97AF4">
        <w:rPr>
          <w:noProof/>
          <w:lang w:val="en-US"/>
        </w:rPr>
        <w:t>1</w:t>
      </w:r>
      <w:r w:rsidR="000A7075">
        <w:rPr>
          <w:lang w:val="en-US"/>
        </w:rPr>
        <w:fldChar w:fldCharType="end"/>
      </w:r>
      <w:r>
        <w:rPr>
          <w:lang w:val="en-US"/>
        </w:rPr>
        <w:t>.</w:t>
      </w:r>
      <w:r w:rsidR="00E1546D">
        <w:rPr>
          <w:lang w:val="en-US"/>
        </w:rPr>
        <w:t xml:space="preserve"> Even though some of the acoustic configurations are composed of two or even more parts (like e.g., headset and mobile phone, loudspeaker system and mobile phone), these should always be tested jointly, if all parts are considered as associated by the manufacturer</w:t>
      </w:r>
      <w:r w:rsidR="00AE3A72">
        <w:rPr>
          <w:lang w:val="en-US"/>
        </w:rPr>
        <w:t>.</w:t>
      </w:r>
    </w:p>
    <w:p w14:paraId="5D9A9022" w14:textId="0CFE45EF" w:rsidR="00301A64" w:rsidRPr="00AF34DF" w:rsidRDefault="00301A64" w:rsidP="00301A64">
      <w:pPr>
        <w:pStyle w:val="TH"/>
        <w:rPr>
          <w:lang w:val="en-US"/>
        </w:rPr>
      </w:pPr>
      <w:bookmarkStart w:id="257" w:name="_Ref150165802"/>
      <w:r w:rsidRPr="00AF34DF">
        <w:rPr>
          <w:lang w:val="en-US"/>
        </w:rPr>
        <w:t xml:space="preserve">Table </w:t>
      </w:r>
      <w:r w:rsidRPr="00AF34DF">
        <w:rPr>
          <w:lang w:val="en-US"/>
        </w:rPr>
        <w:fldChar w:fldCharType="begin"/>
      </w:r>
      <w:r w:rsidRPr="00AF34DF">
        <w:rPr>
          <w:lang w:val="en-US"/>
        </w:rPr>
        <w:instrText xml:space="preserve"> SEQ Table \* ARABIC </w:instrText>
      </w:r>
      <w:r w:rsidRPr="00AF34DF">
        <w:rPr>
          <w:lang w:val="en-US"/>
        </w:rPr>
        <w:fldChar w:fldCharType="separate"/>
      </w:r>
      <w:r w:rsidR="00F97AF4">
        <w:rPr>
          <w:noProof/>
          <w:lang w:val="en-US"/>
        </w:rPr>
        <w:t>1</w:t>
      </w:r>
      <w:r w:rsidRPr="00AF34DF">
        <w:rPr>
          <w:lang w:val="en-US"/>
        </w:rPr>
        <w:fldChar w:fldCharType="end"/>
      </w:r>
      <w:bookmarkEnd w:id="257"/>
      <w:r w:rsidRPr="00AF34DF">
        <w:rPr>
          <w:lang w:val="en-US"/>
        </w:rPr>
        <w:t>: Overview of UE configurations in send and receive direction</w:t>
      </w:r>
    </w:p>
    <w:tbl>
      <w:tblPr>
        <w:tblStyle w:val="TableGrid"/>
        <w:tblW w:w="0" w:type="auto"/>
        <w:jc w:val="center"/>
        <w:tblLook w:val="04A0" w:firstRow="1" w:lastRow="0" w:firstColumn="1" w:lastColumn="0" w:noHBand="0" w:noVBand="1"/>
      </w:tblPr>
      <w:tblGrid>
        <w:gridCol w:w="2468"/>
        <w:gridCol w:w="597"/>
        <w:gridCol w:w="850"/>
        <w:gridCol w:w="5020"/>
      </w:tblGrid>
      <w:tr w:rsidR="00301A64" w:rsidRPr="00AF34DF" w14:paraId="70634062" w14:textId="77777777" w:rsidTr="00CC450A">
        <w:trPr>
          <w:jc w:val="center"/>
        </w:trPr>
        <w:tc>
          <w:tcPr>
            <w:tcW w:w="2468" w:type="dxa"/>
            <w:vAlign w:val="center"/>
          </w:tcPr>
          <w:p w14:paraId="0D983F46" w14:textId="77777777" w:rsidR="00301A64" w:rsidRPr="00AF34DF" w:rsidRDefault="00301A64" w:rsidP="00CC450A">
            <w:pPr>
              <w:pStyle w:val="TAH"/>
              <w:rPr>
                <w:lang w:val="en-US"/>
              </w:rPr>
            </w:pPr>
            <w:r w:rsidRPr="00AF34DF">
              <w:rPr>
                <w:lang w:val="en-US"/>
              </w:rPr>
              <w:t>Name</w:t>
            </w:r>
          </w:p>
        </w:tc>
        <w:tc>
          <w:tcPr>
            <w:tcW w:w="597" w:type="dxa"/>
            <w:vAlign w:val="center"/>
          </w:tcPr>
          <w:p w14:paraId="24C00885" w14:textId="77777777" w:rsidR="00301A64" w:rsidRPr="00AF34DF" w:rsidRDefault="00301A64" w:rsidP="00CC450A">
            <w:pPr>
              <w:pStyle w:val="TAH"/>
              <w:rPr>
                <w:lang w:val="en-US"/>
              </w:rPr>
            </w:pPr>
            <w:r w:rsidRPr="00AF34DF">
              <w:rPr>
                <w:lang w:val="en-US"/>
              </w:rPr>
              <w:t>SND</w:t>
            </w:r>
          </w:p>
        </w:tc>
        <w:tc>
          <w:tcPr>
            <w:tcW w:w="850" w:type="dxa"/>
            <w:vAlign w:val="center"/>
          </w:tcPr>
          <w:p w14:paraId="7613909C" w14:textId="77777777" w:rsidR="00301A64" w:rsidRPr="00AF34DF" w:rsidRDefault="00301A64" w:rsidP="00CC450A">
            <w:pPr>
              <w:pStyle w:val="TAH"/>
              <w:rPr>
                <w:lang w:val="en-US"/>
              </w:rPr>
            </w:pPr>
            <w:r w:rsidRPr="00AF34DF">
              <w:rPr>
                <w:lang w:val="en-US"/>
              </w:rPr>
              <w:t>RCV</w:t>
            </w:r>
          </w:p>
        </w:tc>
        <w:tc>
          <w:tcPr>
            <w:tcW w:w="5020" w:type="dxa"/>
            <w:vAlign w:val="center"/>
          </w:tcPr>
          <w:p w14:paraId="679F96A6" w14:textId="77777777" w:rsidR="00301A64" w:rsidRPr="00AF34DF" w:rsidRDefault="00301A64" w:rsidP="00CC450A">
            <w:pPr>
              <w:pStyle w:val="TAH"/>
              <w:rPr>
                <w:lang w:val="en-US"/>
              </w:rPr>
            </w:pPr>
            <w:r w:rsidRPr="00AF34DF">
              <w:rPr>
                <w:lang w:val="en-US"/>
              </w:rPr>
              <w:t>Comment</w:t>
            </w:r>
          </w:p>
        </w:tc>
      </w:tr>
      <w:tr w:rsidR="00301A64" w:rsidRPr="00AF34DF" w14:paraId="7088DB0A" w14:textId="77777777" w:rsidTr="00CC450A">
        <w:trPr>
          <w:jc w:val="center"/>
        </w:trPr>
        <w:tc>
          <w:tcPr>
            <w:tcW w:w="2468" w:type="dxa"/>
            <w:vAlign w:val="center"/>
          </w:tcPr>
          <w:p w14:paraId="2AA9E6E4" w14:textId="77777777" w:rsidR="00301A64" w:rsidRPr="00AF34DF" w:rsidRDefault="00301A64" w:rsidP="00CC450A">
            <w:pPr>
              <w:pStyle w:val="TAC"/>
              <w:rPr>
                <w:lang w:val="en-US"/>
              </w:rPr>
            </w:pPr>
            <w:r w:rsidRPr="00AF34DF">
              <w:rPr>
                <w:lang w:val="en-US"/>
              </w:rPr>
              <w:t>Handset</w:t>
            </w:r>
          </w:p>
        </w:tc>
        <w:tc>
          <w:tcPr>
            <w:tcW w:w="597" w:type="dxa"/>
            <w:vAlign w:val="center"/>
          </w:tcPr>
          <w:p w14:paraId="530B72E6" w14:textId="77777777" w:rsidR="00301A64" w:rsidRPr="00AF34DF" w:rsidRDefault="00301A64" w:rsidP="00CC450A">
            <w:pPr>
              <w:pStyle w:val="TAC"/>
              <w:rPr>
                <w:b/>
                <w:bCs/>
                <w:sz w:val="20"/>
                <w:szCs w:val="21"/>
                <w:lang w:val="en-US"/>
              </w:rPr>
            </w:pPr>
            <w:r w:rsidRPr="00AF34DF">
              <w:rPr>
                <w:b/>
                <w:bCs/>
                <w:sz w:val="20"/>
                <w:szCs w:val="21"/>
                <w:lang w:val="en-US"/>
              </w:rPr>
              <w:sym w:font="Wingdings" w:char="F0FB"/>
            </w:r>
          </w:p>
        </w:tc>
        <w:tc>
          <w:tcPr>
            <w:tcW w:w="850" w:type="dxa"/>
            <w:vAlign w:val="center"/>
          </w:tcPr>
          <w:p w14:paraId="7943B2A0" w14:textId="77777777" w:rsidR="00301A64" w:rsidRPr="00AF34DF" w:rsidRDefault="00301A64" w:rsidP="00CC450A">
            <w:pPr>
              <w:pStyle w:val="TAC"/>
              <w:rPr>
                <w:b/>
                <w:bCs/>
                <w:sz w:val="20"/>
                <w:szCs w:val="21"/>
                <w:lang w:val="en-US"/>
              </w:rPr>
            </w:pPr>
            <w:r w:rsidRPr="00AF34DF">
              <w:rPr>
                <w:b/>
                <w:bCs/>
                <w:sz w:val="20"/>
                <w:szCs w:val="21"/>
                <w:lang w:val="en-US"/>
              </w:rPr>
              <w:sym w:font="Wingdings" w:char="F0FB"/>
            </w:r>
          </w:p>
        </w:tc>
        <w:tc>
          <w:tcPr>
            <w:tcW w:w="5020" w:type="dxa"/>
            <w:vAlign w:val="center"/>
          </w:tcPr>
          <w:p w14:paraId="3528927F" w14:textId="5C4B3BAA" w:rsidR="00301A64" w:rsidRPr="00AF34DF" w:rsidRDefault="00301A64" w:rsidP="00CC450A">
            <w:pPr>
              <w:pStyle w:val="TAC"/>
              <w:rPr>
                <w:lang w:val="en-US"/>
              </w:rPr>
            </w:pPr>
            <w:r w:rsidRPr="00AF34DF">
              <w:rPr>
                <w:lang w:val="en-US"/>
              </w:rPr>
              <w:t>No reasonable use case?</w:t>
            </w:r>
          </w:p>
        </w:tc>
      </w:tr>
      <w:tr w:rsidR="00301A64" w:rsidRPr="00AF34DF" w14:paraId="0D0EF299" w14:textId="77777777" w:rsidTr="00CC450A">
        <w:trPr>
          <w:jc w:val="center"/>
        </w:trPr>
        <w:tc>
          <w:tcPr>
            <w:tcW w:w="2468" w:type="dxa"/>
            <w:vAlign w:val="center"/>
          </w:tcPr>
          <w:p w14:paraId="4D4804B8" w14:textId="77777777" w:rsidR="00301A64" w:rsidRPr="00AF34DF" w:rsidRDefault="00301A64" w:rsidP="00CC450A">
            <w:pPr>
              <w:pStyle w:val="TAC"/>
              <w:rPr>
                <w:lang w:val="en-US"/>
              </w:rPr>
            </w:pPr>
            <w:r w:rsidRPr="00AF34DF">
              <w:rPr>
                <w:lang w:val="en-US"/>
              </w:rPr>
              <w:t>Headset</w:t>
            </w:r>
          </w:p>
        </w:tc>
        <w:tc>
          <w:tcPr>
            <w:tcW w:w="597" w:type="dxa"/>
            <w:vAlign w:val="center"/>
          </w:tcPr>
          <w:p w14:paraId="5EE9EADF" w14:textId="77777777" w:rsidR="00301A64" w:rsidRPr="00AF34DF" w:rsidRDefault="00301A64" w:rsidP="00CC450A">
            <w:pPr>
              <w:pStyle w:val="TAC"/>
              <w:rPr>
                <w:b/>
                <w:bCs/>
                <w:sz w:val="20"/>
                <w:szCs w:val="21"/>
                <w:lang w:val="en-US"/>
              </w:rPr>
            </w:pPr>
            <w:r w:rsidRPr="00AF34DF">
              <w:rPr>
                <w:b/>
                <w:bCs/>
                <w:sz w:val="20"/>
                <w:szCs w:val="21"/>
                <w:lang w:val="en-US"/>
              </w:rPr>
              <w:sym w:font="Wingdings" w:char="F0FC"/>
            </w:r>
          </w:p>
        </w:tc>
        <w:tc>
          <w:tcPr>
            <w:tcW w:w="850" w:type="dxa"/>
            <w:vAlign w:val="center"/>
          </w:tcPr>
          <w:p w14:paraId="4EE459A8" w14:textId="77777777" w:rsidR="00301A64" w:rsidRPr="00AF34DF" w:rsidRDefault="00301A64" w:rsidP="00CC450A">
            <w:pPr>
              <w:pStyle w:val="TAC"/>
              <w:rPr>
                <w:b/>
                <w:bCs/>
                <w:sz w:val="20"/>
                <w:szCs w:val="21"/>
                <w:lang w:val="en-US"/>
              </w:rPr>
            </w:pPr>
            <w:r w:rsidRPr="00AF34DF">
              <w:rPr>
                <w:b/>
                <w:bCs/>
                <w:sz w:val="20"/>
                <w:szCs w:val="21"/>
                <w:lang w:val="en-US"/>
              </w:rPr>
              <w:sym w:font="Wingdings" w:char="F0FC"/>
            </w:r>
          </w:p>
        </w:tc>
        <w:tc>
          <w:tcPr>
            <w:tcW w:w="5020" w:type="dxa"/>
            <w:vAlign w:val="center"/>
          </w:tcPr>
          <w:p w14:paraId="29506A68" w14:textId="77777777" w:rsidR="00301A64" w:rsidRPr="00AF34DF" w:rsidRDefault="00301A64" w:rsidP="00CC450A">
            <w:pPr>
              <w:pStyle w:val="TAC"/>
              <w:rPr>
                <w:lang w:val="en-US"/>
              </w:rPr>
            </w:pPr>
            <w:r w:rsidRPr="00AF34DF">
              <w:rPr>
                <w:lang w:val="en-US"/>
              </w:rPr>
              <w:t>Optional: Headtracking in RCV</w:t>
            </w:r>
          </w:p>
        </w:tc>
      </w:tr>
      <w:tr w:rsidR="00301A64" w:rsidRPr="00AF34DF" w14:paraId="33E5CEFD" w14:textId="77777777" w:rsidTr="00CC450A">
        <w:trPr>
          <w:jc w:val="center"/>
        </w:trPr>
        <w:tc>
          <w:tcPr>
            <w:tcW w:w="2468" w:type="dxa"/>
            <w:vAlign w:val="center"/>
          </w:tcPr>
          <w:p w14:paraId="117D90C1" w14:textId="77777777" w:rsidR="00301A64" w:rsidRPr="00AF34DF" w:rsidRDefault="00301A64" w:rsidP="00CC450A">
            <w:pPr>
              <w:pStyle w:val="TAC"/>
              <w:rPr>
                <w:lang w:val="en-US"/>
              </w:rPr>
            </w:pPr>
            <w:r w:rsidRPr="00AF34DF">
              <w:rPr>
                <w:lang w:val="en-US"/>
              </w:rPr>
              <w:t>Handheld Hands-free</w:t>
            </w:r>
          </w:p>
        </w:tc>
        <w:tc>
          <w:tcPr>
            <w:tcW w:w="597" w:type="dxa"/>
            <w:vAlign w:val="center"/>
          </w:tcPr>
          <w:p w14:paraId="1927064C" w14:textId="77777777" w:rsidR="00301A64" w:rsidRPr="00AF34DF" w:rsidRDefault="00301A64" w:rsidP="00CC450A">
            <w:pPr>
              <w:pStyle w:val="TAC"/>
              <w:rPr>
                <w:b/>
                <w:bCs/>
                <w:sz w:val="20"/>
                <w:szCs w:val="21"/>
                <w:lang w:val="en-US"/>
              </w:rPr>
            </w:pPr>
            <w:r w:rsidRPr="00AF34DF">
              <w:rPr>
                <w:b/>
                <w:bCs/>
                <w:sz w:val="20"/>
                <w:szCs w:val="21"/>
                <w:lang w:val="en-US"/>
              </w:rPr>
              <w:sym w:font="Wingdings" w:char="F0FC"/>
            </w:r>
          </w:p>
        </w:tc>
        <w:tc>
          <w:tcPr>
            <w:tcW w:w="850" w:type="dxa"/>
            <w:vAlign w:val="center"/>
          </w:tcPr>
          <w:p w14:paraId="09293E58" w14:textId="77777777" w:rsidR="00301A64" w:rsidRPr="00AF34DF" w:rsidRDefault="00301A64" w:rsidP="00CC450A">
            <w:pPr>
              <w:pStyle w:val="TAC"/>
              <w:rPr>
                <w:b/>
                <w:bCs/>
                <w:sz w:val="20"/>
                <w:szCs w:val="21"/>
                <w:lang w:val="en-US"/>
              </w:rPr>
            </w:pPr>
            <w:r w:rsidRPr="00AF34DF">
              <w:rPr>
                <w:b/>
                <w:bCs/>
                <w:sz w:val="20"/>
                <w:szCs w:val="21"/>
                <w:lang w:val="en-US"/>
              </w:rPr>
              <w:sym w:font="Wingdings" w:char="F0FC"/>
            </w:r>
          </w:p>
        </w:tc>
        <w:tc>
          <w:tcPr>
            <w:tcW w:w="5020" w:type="dxa"/>
            <w:vAlign w:val="center"/>
          </w:tcPr>
          <w:p w14:paraId="0E497A4F" w14:textId="796296CB" w:rsidR="00301A64" w:rsidRPr="00AF34DF" w:rsidRDefault="00301A64" w:rsidP="00CC450A">
            <w:pPr>
              <w:pStyle w:val="TAC"/>
              <w:rPr>
                <w:lang w:val="en-US"/>
              </w:rPr>
            </w:pPr>
            <w:r w:rsidRPr="00AF34DF">
              <w:rPr>
                <w:lang w:val="en-US"/>
              </w:rPr>
              <w:t xml:space="preserve">possibly </w:t>
            </w:r>
            <w:r w:rsidR="00DA1F60">
              <w:rPr>
                <w:lang w:val="en-US"/>
              </w:rPr>
              <w:t xml:space="preserve">define </w:t>
            </w:r>
            <w:r w:rsidRPr="00AF34DF">
              <w:rPr>
                <w:lang w:val="en-US"/>
              </w:rPr>
              <w:t>multiple distances</w:t>
            </w:r>
            <w:r w:rsidR="00DA1F60">
              <w:rPr>
                <w:lang w:val="en-US"/>
              </w:rPr>
              <w:t xml:space="preserve"> for testing</w:t>
            </w:r>
            <w:r w:rsidRPr="00AF34DF">
              <w:rPr>
                <w:lang w:val="en-US"/>
              </w:rPr>
              <w:t>?</w:t>
            </w:r>
          </w:p>
        </w:tc>
      </w:tr>
      <w:tr w:rsidR="00301A64" w:rsidRPr="00AF34DF" w14:paraId="0421D723" w14:textId="77777777" w:rsidTr="00CC450A">
        <w:trPr>
          <w:jc w:val="center"/>
        </w:trPr>
        <w:tc>
          <w:tcPr>
            <w:tcW w:w="2468" w:type="dxa"/>
            <w:vAlign w:val="center"/>
          </w:tcPr>
          <w:p w14:paraId="124292C9" w14:textId="77777777" w:rsidR="00301A64" w:rsidRPr="00AF34DF" w:rsidRDefault="00301A64" w:rsidP="00CC450A">
            <w:pPr>
              <w:pStyle w:val="TAC"/>
              <w:rPr>
                <w:lang w:val="en-US"/>
              </w:rPr>
            </w:pPr>
            <w:r w:rsidRPr="00AF34DF">
              <w:rPr>
                <w:lang w:val="en-US"/>
              </w:rPr>
              <w:t>Table-mounted Hands-free</w:t>
            </w:r>
          </w:p>
        </w:tc>
        <w:tc>
          <w:tcPr>
            <w:tcW w:w="597" w:type="dxa"/>
            <w:vAlign w:val="center"/>
          </w:tcPr>
          <w:p w14:paraId="1F05D874" w14:textId="77777777" w:rsidR="00301A64" w:rsidRPr="00AF34DF" w:rsidRDefault="00301A64" w:rsidP="00CC450A">
            <w:pPr>
              <w:pStyle w:val="TAC"/>
              <w:rPr>
                <w:b/>
                <w:bCs/>
                <w:sz w:val="20"/>
                <w:szCs w:val="21"/>
                <w:lang w:val="en-US"/>
              </w:rPr>
            </w:pPr>
            <w:r w:rsidRPr="00AF34DF">
              <w:rPr>
                <w:b/>
                <w:bCs/>
                <w:sz w:val="20"/>
                <w:szCs w:val="21"/>
                <w:lang w:val="en-US"/>
              </w:rPr>
              <w:sym w:font="Wingdings" w:char="F0FC"/>
            </w:r>
          </w:p>
        </w:tc>
        <w:tc>
          <w:tcPr>
            <w:tcW w:w="850" w:type="dxa"/>
            <w:vAlign w:val="center"/>
          </w:tcPr>
          <w:p w14:paraId="3E4D8CCB" w14:textId="77777777" w:rsidR="00301A64" w:rsidRPr="00AF34DF" w:rsidRDefault="00301A64" w:rsidP="00CC450A">
            <w:pPr>
              <w:pStyle w:val="TAC"/>
              <w:rPr>
                <w:b/>
                <w:bCs/>
                <w:sz w:val="20"/>
                <w:szCs w:val="21"/>
                <w:lang w:val="en-US"/>
              </w:rPr>
            </w:pPr>
            <w:r w:rsidRPr="00AF34DF">
              <w:rPr>
                <w:b/>
                <w:bCs/>
                <w:sz w:val="20"/>
                <w:szCs w:val="21"/>
                <w:lang w:val="en-US"/>
              </w:rPr>
              <w:sym w:font="Wingdings" w:char="F0FC"/>
            </w:r>
          </w:p>
        </w:tc>
        <w:tc>
          <w:tcPr>
            <w:tcW w:w="5020" w:type="dxa"/>
            <w:vAlign w:val="center"/>
          </w:tcPr>
          <w:p w14:paraId="401F197E" w14:textId="383ADC87" w:rsidR="00301A64" w:rsidRPr="00AF34DF" w:rsidRDefault="00301A64" w:rsidP="00CC450A">
            <w:pPr>
              <w:pStyle w:val="TAC"/>
              <w:rPr>
                <w:lang w:val="en-US"/>
              </w:rPr>
            </w:pPr>
            <w:r w:rsidRPr="00AF34DF">
              <w:rPr>
                <w:lang w:val="en-US"/>
              </w:rPr>
              <w:t>Table reflections</w:t>
            </w:r>
            <w:r>
              <w:rPr>
                <w:lang w:val="en-US"/>
              </w:rPr>
              <w:t xml:space="preserve"> relevant;</w:t>
            </w:r>
            <w:r w:rsidRPr="00AF34DF">
              <w:rPr>
                <w:lang w:val="en-US"/>
              </w:rPr>
              <w:t xml:space="preserve"> possibly </w:t>
            </w:r>
            <w:r w:rsidR="00DA1F60">
              <w:rPr>
                <w:lang w:val="en-US"/>
              </w:rPr>
              <w:t xml:space="preserve">define </w:t>
            </w:r>
            <w:r w:rsidRPr="00AF34DF">
              <w:rPr>
                <w:lang w:val="en-US"/>
              </w:rPr>
              <w:t>multiple distances</w:t>
            </w:r>
            <w:r w:rsidR="00DA1F60">
              <w:rPr>
                <w:lang w:val="en-US"/>
              </w:rPr>
              <w:t xml:space="preserve"> for testing</w:t>
            </w:r>
            <w:r w:rsidRPr="00AF34DF">
              <w:rPr>
                <w:lang w:val="en-US"/>
              </w:rPr>
              <w:t>?</w:t>
            </w:r>
          </w:p>
        </w:tc>
      </w:tr>
      <w:tr w:rsidR="00301A64" w:rsidRPr="00AF34DF" w14:paraId="48541F36" w14:textId="77777777" w:rsidTr="00CC450A">
        <w:trPr>
          <w:jc w:val="center"/>
        </w:trPr>
        <w:tc>
          <w:tcPr>
            <w:tcW w:w="2468" w:type="dxa"/>
            <w:vAlign w:val="center"/>
          </w:tcPr>
          <w:p w14:paraId="2146FD75" w14:textId="77777777" w:rsidR="00301A64" w:rsidRPr="00AF34DF" w:rsidRDefault="00301A64" w:rsidP="00CC450A">
            <w:pPr>
              <w:pStyle w:val="TAC"/>
              <w:rPr>
                <w:lang w:val="en-US"/>
              </w:rPr>
            </w:pPr>
            <w:r w:rsidRPr="00AF34DF">
              <w:rPr>
                <w:lang w:val="en-US"/>
              </w:rPr>
              <w:t>Loudspeakers</w:t>
            </w:r>
          </w:p>
        </w:tc>
        <w:tc>
          <w:tcPr>
            <w:tcW w:w="597" w:type="dxa"/>
            <w:vAlign w:val="center"/>
          </w:tcPr>
          <w:p w14:paraId="3B763DA2" w14:textId="77777777" w:rsidR="00301A64" w:rsidRPr="00AF34DF" w:rsidRDefault="00301A64" w:rsidP="00CC450A">
            <w:pPr>
              <w:pStyle w:val="TAC"/>
              <w:rPr>
                <w:b/>
                <w:bCs/>
                <w:sz w:val="20"/>
                <w:szCs w:val="21"/>
                <w:lang w:val="en-US"/>
              </w:rPr>
            </w:pPr>
            <w:r w:rsidRPr="00AF34DF">
              <w:rPr>
                <w:b/>
                <w:bCs/>
                <w:sz w:val="20"/>
                <w:szCs w:val="21"/>
                <w:lang w:val="en-US"/>
              </w:rPr>
              <w:sym w:font="Wingdings" w:char="F0FB"/>
            </w:r>
          </w:p>
        </w:tc>
        <w:tc>
          <w:tcPr>
            <w:tcW w:w="850" w:type="dxa"/>
            <w:vAlign w:val="center"/>
          </w:tcPr>
          <w:p w14:paraId="4227384F" w14:textId="77777777" w:rsidR="00301A64" w:rsidRPr="00AF34DF" w:rsidRDefault="00301A64" w:rsidP="00CC450A">
            <w:pPr>
              <w:pStyle w:val="TAC"/>
              <w:rPr>
                <w:b/>
                <w:bCs/>
                <w:sz w:val="20"/>
                <w:szCs w:val="21"/>
                <w:lang w:val="en-US"/>
              </w:rPr>
            </w:pPr>
            <w:r w:rsidRPr="00AF34DF">
              <w:rPr>
                <w:b/>
                <w:bCs/>
                <w:sz w:val="20"/>
                <w:szCs w:val="21"/>
                <w:lang w:val="en-US"/>
              </w:rPr>
              <w:sym w:font="Wingdings" w:char="F0FC"/>
            </w:r>
          </w:p>
        </w:tc>
        <w:tc>
          <w:tcPr>
            <w:tcW w:w="5020" w:type="dxa"/>
            <w:vAlign w:val="center"/>
          </w:tcPr>
          <w:p w14:paraId="75A7FAF9" w14:textId="6CCC85FF" w:rsidR="00301A64" w:rsidRPr="00AF34DF" w:rsidRDefault="00AF6BAB" w:rsidP="00CC450A">
            <w:pPr>
              <w:pStyle w:val="TAC"/>
              <w:rPr>
                <w:lang w:val="en-US"/>
              </w:rPr>
            </w:pPr>
            <w:r>
              <w:rPr>
                <w:lang w:val="en-US"/>
              </w:rPr>
              <w:t>For advanced playback system</w:t>
            </w:r>
            <w:r w:rsidR="00E1546D">
              <w:rPr>
                <w:lang w:val="en-US"/>
              </w:rPr>
              <w:t>s</w:t>
            </w:r>
            <w:r>
              <w:rPr>
                <w:lang w:val="en-US"/>
              </w:rPr>
              <w:t xml:space="preserve"> or as a generic mode if handheld or table-mounted do not apply.</w:t>
            </w:r>
          </w:p>
        </w:tc>
      </w:tr>
      <w:tr w:rsidR="00301A64" w:rsidRPr="00AF34DF" w14:paraId="18D2F923" w14:textId="77777777" w:rsidTr="00CC450A">
        <w:trPr>
          <w:jc w:val="center"/>
        </w:trPr>
        <w:tc>
          <w:tcPr>
            <w:tcW w:w="2468" w:type="dxa"/>
            <w:vAlign w:val="center"/>
          </w:tcPr>
          <w:p w14:paraId="5E3E4517" w14:textId="77777777" w:rsidR="00301A64" w:rsidRPr="00AF34DF" w:rsidRDefault="00301A64" w:rsidP="00CC450A">
            <w:pPr>
              <w:pStyle w:val="TAC"/>
              <w:rPr>
                <w:lang w:val="en-US"/>
              </w:rPr>
            </w:pPr>
            <w:r w:rsidRPr="00AF34DF">
              <w:rPr>
                <w:lang w:val="en-US"/>
              </w:rPr>
              <w:t>Electrical interface</w:t>
            </w:r>
          </w:p>
        </w:tc>
        <w:tc>
          <w:tcPr>
            <w:tcW w:w="597" w:type="dxa"/>
            <w:vAlign w:val="center"/>
          </w:tcPr>
          <w:p w14:paraId="15ED6178" w14:textId="77777777" w:rsidR="00301A64" w:rsidRPr="00AF34DF" w:rsidRDefault="00301A64" w:rsidP="00CC450A">
            <w:pPr>
              <w:pStyle w:val="TAC"/>
              <w:rPr>
                <w:b/>
                <w:bCs/>
                <w:sz w:val="20"/>
                <w:szCs w:val="21"/>
                <w:lang w:val="en-US"/>
              </w:rPr>
            </w:pPr>
            <w:r w:rsidRPr="00AF34DF">
              <w:rPr>
                <w:b/>
                <w:bCs/>
                <w:sz w:val="20"/>
                <w:szCs w:val="21"/>
                <w:lang w:val="en-US"/>
              </w:rPr>
              <w:sym w:font="Wingdings" w:char="F0FC"/>
            </w:r>
          </w:p>
        </w:tc>
        <w:tc>
          <w:tcPr>
            <w:tcW w:w="850" w:type="dxa"/>
            <w:vAlign w:val="center"/>
          </w:tcPr>
          <w:p w14:paraId="4EC0F177" w14:textId="77777777" w:rsidR="00301A64" w:rsidRPr="00AF34DF" w:rsidRDefault="00301A64" w:rsidP="00CC450A">
            <w:pPr>
              <w:pStyle w:val="TAC"/>
              <w:rPr>
                <w:b/>
                <w:bCs/>
                <w:sz w:val="20"/>
                <w:szCs w:val="21"/>
                <w:lang w:val="en-US"/>
              </w:rPr>
            </w:pPr>
            <w:r w:rsidRPr="00AF34DF">
              <w:rPr>
                <w:b/>
                <w:bCs/>
                <w:sz w:val="20"/>
                <w:szCs w:val="21"/>
                <w:lang w:val="en-US"/>
              </w:rPr>
              <w:sym w:font="Wingdings" w:char="F0FC"/>
            </w:r>
          </w:p>
        </w:tc>
        <w:tc>
          <w:tcPr>
            <w:tcW w:w="5020" w:type="dxa"/>
            <w:vAlign w:val="center"/>
          </w:tcPr>
          <w:p w14:paraId="5AFC36E6" w14:textId="7AA007CF" w:rsidR="00301A64" w:rsidRPr="00AF34DF" w:rsidRDefault="00DA1F60" w:rsidP="00CC450A">
            <w:pPr>
              <w:pStyle w:val="TAC"/>
              <w:rPr>
                <w:lang w:val="en-US"/>
              </w:rPr>
            </w:pPr>
            <w:r>
              <w:rPr>
                <w:lang w:val="en-US"/>
              </w:rPr>
              <w:t>Suitable for all IVAS formats</w:t>
            </w:r>
            <w:r w:rsidR="00301A64" w:rsidRPr="00AF34DF">
              <w:rPr>
                <w:lang w:val="en-US"/>
              </w:rPr>
              <w:t>; analogue (max. 2 channels), USB, Bluetooth, …? Optional: Headtracking in RCV</w:t>
            </w:r>
          </w:p>
        </w:tc>
      </w:tr>
    </w:tbl>
    <w:p w14:paraId="70AC768C" w14:textId="5707CA4B" w:rsidR="00301A64" w:rsidRDefault="00301A64" w:rsidP="00301A64">
      <w:pPr>
        <w:rPr>
          <w:lang w:val="en-US"/>
        </w:rPr>
      </w:pPr>
    </w:p>
    <w:p w14:paraId="2FCA004E" w14:textId="77777777" w:rsidR="00DA1F60" w:rsidRDefault="00DA1F60">
      <w:pPr>
        <w:spacing w:after="0"/>
        <w:rPr>
          <w:rFonts w:ascii="Arial" w:hAnsi="Arial"/>
          <w:sz w:val="36"/>
          <w:lang w:val="en-US"/>
        </w:rPr>
      </w:pPr>
      <w:r>
        <w:rPr>
          <w:lang w:val="en-US"/>
        </w:rPr>
        <w:br w:type="page"/>
      </w:r>
    </w:p>
    <w:p w14:paraId="79EBD43F" w14:textId="4D3CC7CE" w:rsidR="00526187" w:rsidRPr="00AF34DF" w:rsidRDefault="00526187" w:rsidP="00526187">
      <w:pPr>
        <w:pStyle w:val="Heading1"/>
        <w:rPr>
          <w:lang w:val="en-US"/>
        </w:rPr>
      </w:pPr>
      <w:r w:rsidRPr="00AF34DF">
        <w:rPr>
          <w:lang w:val="en-US"/>
        </w:rPr>
        <w:lastRenderedPageBreak/>
        <w:t>Proposed structure for TS 26.260</w:t>
      </w:r>
    </w:p>
    <w:p w14:paraId="08C141C9" w14:textId="03A34422" w:rsidR="007E0608" w:rsidRPr="00AF34DF" w:rsidRDefault="00442D4E" w:rsidP="00442D4E">
      <w:pPr>
        <w:rPr>
          <w:lang w:val="en-US"/>
        </w:rPr>
      </w:pPr>
      <w:r w:rsidRPr="00AF34DF">
        <w:rPr>
          <w:lang w:val="en-US"/>
        </w:rPr>
        <w:t>For the finalization of the work item ATIAS, t</w:t>
      </w:r>
      <w:r w:rsidR="002929E1" w:rsidRPr="00AF34DF">
        <w:rPr>
          <w:lang w:val="en-US"/>
        </w:rPr>
        <w:t xml:space="preserve">he </w:t>
      </w:r>
      <w:r w:rsidRPr="00AF34DF">
        <w:rPr>
          <w:lang w:val="en-US"/>
        </w:rPr>
        <w:t xml:space="preserve">content of ATIAS-1 (and possibly the proposed definitions of the present document) have to be integrated into the existing specification </w:t>
      </w:r>
      <w:r w:rsidR="002929E1" w:rsidRPr="00AF34DF">
        <w:rPr>
          <w:lang w:val="en-US"/>
        </w:rPr>
        <w:t>TS 26.260 </w:t>
      </w:r>
      <w:sdt>
        <w:sdtPr>
          <w:rPr>
            <w:lang w:val="en-US"/>
          </w:rPr>
          <w:id w:val="-324207503"/>
          <w:citation/>
        </w:sdtPr>
        <w:sdtContent>
          <w:r w:rsidR="002929E1" w:rsidRPr="00AF34DF">
            <w:rPr>
              <w:lang w:val="en-US"/>
            </w:rPr>
            <w:fldChar w:fldCharType="begin"/>
          </w:r>
          <w:r w:rsidR="002929E1" w:rsidRPr="00AF34DF">
            <w:rPr>
              <w:lang w:val="en-US"/>
            </w:rPr>
            <w:instrText xml:space="preserve"> CITATION 3GPPTS26260 \l 1031 </w:instrText>
          </w:r>
          <w:r w:rsidR="002929E1" w:rsidRPr="00AF34DF">
            <w:rPr>
              <w:lang w:val="en-US"/>
            </w:rPr>
            <w:fldChar w:fldCharType="separate"/>
          </w:r>
          <w:r w:rsidR="00F97AF4" w:rsidRPr="00F97AF4">
            <w:rPr>
              <w:noProof/>
              <w:lang w:val="en-US"/>
            </w:rPr>
            <w:t>[2]</w:t>
          </w:r>
          <w:r w:rsidR="002929E1" w:rsidRPr="00AF34DF">
            <w:rPr>
              <w:lang w:val="en-US"/>
            </w:rPr>
            <w:fldChar w:fldCharType="end"/>
          </w:r>
        </w:sdtContent>
      </w:sdt>
      <w:r w:rsidR="0073122E">
        <w:rPr>
          <w:lang w:val="en-US"/>
        </w:rPr>
        <w:t>. This</w:t>
      </w:r>
      <w:r w:rsidRPr="00AF34DF">
        <w:rPr>
          <w:lang w:val="en-US"/>
        </w:rPr>
        <w:t xml:space="preserve"> was originally an output of the work item LiQuImAS </w:t>
      </w:r>
      <w:sdt>
        <w:sdtPr>
          <w:rPr>
            <w:lang w:val="en-US"/>
          </w:rPr>
          <w:id w:val="-1388726236"/>
          <w:citation/>
        </w:sdtPr>
        <w:sdtContent>
          <w:r w:rsidRPr="00AF34DF">
            <w:rPr>
              <w:lang w:val="en-US"/>
            </w:rPr>
            <w:fldChar w:fldCharType="begin"/>
          </w:r>
          <w:r w:rsidRPr="00AF34DF">
            <w:rPr>
              <w:lang w:val="en-US"/>
            </w:rPr>
            <w:instrText xml:space="preserve"> CITATION 3GPPSP170609 \l 1031 </w:instrText>
          </w:r>
          <w:r w:rsidRPr="00AF34DF">
            <w:rPr>
              <w:lang w:val="en-US"/>
            </w:rPr>
            <w:fldChar w:fldCharType="separate"/>
          </w:r>
          <w:r w:rsidR="00F97AF4" w:rsidRPr="00F97AF4">
            <w:rPr>
              <w:noProof/>
              <w:lang w:val="en-US"/>
            </w:rPr>
            <w:t>[8]</w:t>
          </w:r>
          <w:r w:rsidRPr="00AF34DF">
            <w:rPr>
              <w:lang w:val="en-US"/>
            </w:rPr>
            <w:fldChar w:fldCharType="end"/>
          </w:r>
        </w:sdtContent>
      </w:sdt>
      <w:r w:rsidR="0073122E">
        <w:rPr>
          <w:lang w:val="en-US"/>
        </w:rPr>
        <w:t>, where</w:t>
      </w:r>
      <w:r w:rsidRPr="00AF34DF">
        <w:rPr>
          <w:lang w:val="en-US"/>
        </w:rPr>
        <w:t xml:space="preserve"> test methods for immersive audio systems were developed in a rather generic way and are in general also applicable for communication terminals in the scope of the ATIAS work item. However, the IVAS codec and its corresponding formats, rendering capabilities, etc. were not known at that time, which are important test parameters that should be defined.</w:t>
      </w:r>
      <w:r w:rsidR="007E0608" w:rsidRPr="00AF34DF">
        <w:rPr>
          <w:lang w:val="en-US"/>
        </w:rPr>
        <w:t xml:space="preserve"> On the other hand, it seems rather difficult to modify the document in a way that … </w:t>
      </w:r>
    </w:p>
    <w:p w14:paraId="5797AE67" w14:textId="3417EEE7" w:rsidR="00C74F66" w:rsidRPr="00AF34DF" w:rsidRDefault="00C74F66" w:rsidP="00C74F66">
      <w:pPr>
        <w:pStyle w:val="B1"/>
        <w:rPr>
          <w:lang w:val="en-US"/>
        </w:rPr>
      </w:pPr>
      <w:r w:rsidRPr="00AF34DF">
        <w:rPr>
          <w:lang w:val="en-US"/>
        </w:rPr>
        <w:t>a)</w:t>
      </w:r>
      <w:r w:rsidRPr="00AF34DF">
        <w:rPr>
          <w:lang w:val="en-US"/>
        </w:rPr>
        <w:tab/>
        <w:t>the clause numbering remains consistent (in particular for adding new clauses on interfaces, definitions, codec modes, test setups, etc.),</w:t>
      </w:r>
    </w:p>
    <w:p w14:paraId="7DE0CB4F" w14:textId="2B9DC947" w:rsidR="00442D4E" w:rsidRPr="00AF34DF" w:rsidRDefault="00C74F66" w:rsidP="00C74F66">
      <w:pPr>
        <w:pStyle w:val="B1"/>
        <w:rPr>
          <w:lang w:val="en-US"/>
        </w:rPr>
      </w:pPr>
      <w:r w:rsidRPr="00AF34DF">
        <w:rPr>
          <w:lang w:val="en-US"/>
        </w:rPr>
        <w:t>b</w:t>
      </w:r>
      <w:r w:rsidR="007E0608" w:rsidRPr="00AF34DF">
        <w:rPr>
          <w:lang w:val="en-US"/>
        </w:rPr>
        <w:t>)</w:t>
      </w:r>
      <w:r w:rsidR="007E0608" w:rsidRPr="00AF34DF">
        <w:rPr>
          <w:lang w:val="en-US"/>
        </w:rPr>
        <w:tab/>
        <w:t>the existing test methods remain valid for the device types considered in LiQuImAS </w:t>
      </w:r>
      <w:r w:rsidRPr="00AF34DF">
        <w:rPr>
          <w:lang w:val="en-US"/>
        </w:rPr>
        <w:t>, and</w:t>
      </w:r>
    </w:p>
    <w:p w14:paraId="5C4B7B70" w14:textId="0FB1E79F" w:rsidR="007E0608" w:rsidRPr="00AF34DF" w:rsidRDefault="00C74F66" w:rsidP="00C74F66">
      <w:pPr>
        <w:pStyle w:val="B1"/>
        <w:rPr>
          <w:lang w:val="en-US"/>
        </w:rPr>
      </w:pPr>
      <w:r w:rsidRPr="00AF34DF">
        <w:rPr>
          <w:lang w:val="en-US"/>
        </w:rPr>
        <w:t>c</w:t>
      </w:r>
      <w:r w:rsidR="007E0608" w:rsidRPr="00AF34DF">
        <w:rPr>
          <w:lang w:val="en-US"/>
        </w:rPr>
        <w:t>)</w:t>
      </w:r>
      <w:r w:rsidR="007E0608" w:rsidRPr="00AF34DF">
        <w:rPr>
          <w:lang w:val="en-US"/>
        </w:rPr>
        <w:tab/>
        <w:t xml:space="preserve">the </w:t>
      </w:r>
      <w:r w:rsidRPr="00AF34DF">
        <w:rPr>
          <w:lang w:val="en-US"/>
        </w:rPr>
        <w:t>clauses on new test methods for IVAS-based terminals are integrated seamlessly in the existing structure.</w:t>
      </w:r>
    </w:p>
    <w:p w14:paraId="29427A34" w14:textId="7ACA7B57" w:rsidR="002929E1" w:rsidRPr="00AF34DF" w:rsidRDefault="00C74F66" w:rsidP="002B779F">
      <w:pPr>
        <w:rPr>
          <w:lang w:val="en-US"/>
        </w:rPr>
      </w:pPr>
      <w:r w:rsidRPr="00AF34DF">
        <w:rPr>
          <w:lang w:val="en-US"/>
        </w:rPr>
        <w:t>The source proposes the following for the upcoming structure of TS 26.260</w:t>
      </w:r>
      <w:r w:rsidR="00AA0232">
        <w:rPr>
          <w:lang w:val="en-US"/>
        </w:rPr>
        <w:t>, which minimizes text duplication and redundanc</w:t>
      </w:r>
      <w:r w:rsidR="0073122E">
        <w:rPr>
          <w:lang w:val="en-US"/>
        </w:rPr>
        <w:t>i</w:t>
      </w:r>
      <w:r w:rsidR="00AA0232">
        <w:rPr>
          <w:lang w:val="en-US"/>
        </w:rPr>
        <w:t>es</w:t>
      </w:r>
      <w:r w:rsidRPr="00AF34DF">
        <w:rPr>
          <w:lang w:val="en-US"/>
        </w:rPr>
        <w:t>:</w:t>
      </w:r>
    </w:p>
    <w:p w14:paraId="69627E6C" w14:textId="1534E1D9" w:rsidR="00C74F66" w:rsidRPr="00AF34DF" w:rsidRDefault="00C74F66" w:rsidP="00C74F66">
      <w:pPr>
        <w:pStyle w:val="B1"/>
        <w:rPr>
          <w:lang w:val="en-US"/>
        </w:rPr>
      </w:pPr>
      <w:r w:rsidRPr="00AF34DF">
        <w:rPr>
          <w:lang w:val="en-US"/>
        </w:rPr>
        <w:t>-</w:t>
      </w:r>
      <w:r w:rsidRPr="00AF34DF">
        <w:rPr>
          <w:lang w:val="en-US"/>
        </w:rPr>
        <w:tab/>
        <w:t>All existing test methods in clause 4 remain unchanged.</w:t>
      </w:r>
    </w:p>
    <w:p w14:paraId="28C8F1B7" w14:textId="6F0235F4" w:rsidR="00C74F66" w:rsidRPr="00AF34DF" w:rsidRDefault="00C74F66" w:rsidP="00C74F66">
      <w:pPr>
        <w:pStyle w:val="B1"/>
        <w:rPr>
          <w:lang w:val="en-US"/>
        </w:rPr>
      </w:pPr>
      <w:r w:rsidRPr="00AF34DF">
        <w:rPr>
          <w:lang w:val="en-US"/>
        </w:rPr>
        <w:t>-</w:t>
      </w:r>
      <w:r w:rsidRPr="00AF34DF">
        <w:rPr>
          <w:lang w:val="en-US"/>
        </w:rPr>
        <w:tab/>
        <w:t xml:space="preserve">Clause 4 should be renamed to: "Objective Test Methodologies for </w:t>
      </w:r>
      <w:r w:rsidRPr="00AF34DF">
        <w:rPr>
          <w:color w:val="FF0000"/>
          <w:lang w:val="en-US"/>
        </w:rPr>
        <w:t>[Generic]</w:t>
      </w:r>
      <w:r w:rsidRPr="00AF34DF">
        <w:rPr>
          <w:lang w:val="en-US"/>
        </w:rPr>
        <w:t xml:space="preserve"> Immersive Audio Systems".</w:t>
      </w:r>
    </w:p>
    <w:p w14:paraId="5450DEB0" w14:textId="7B6A5F92" w:rsidR="00C74F66" w:rsidRPr="00AF34DF" w:rsidRDefault="00C74F66" w:rsidP="00C74F66">
      <w:pPr>
        <w:pStyle w:val="B1"/>
        <w:rPr>
          <w:lang w:val="en-US"/>
        </w:rPr>
      </w:pPr>
      <w:r w:rsidRPr="00AF34DF">
        <w:rPr>
          <w:lang w:val="en-US"/>
        </w:rPr>
        <w:t>-</w:t>
      </w:r>
      <w:r w:rsidRPr="00AF34DF">
        <w:rPr>
          <w:lang w:val="en-US"/>
        </w:rPr>
        <w:tab/>
        <w:t xml:space="preserve">For IVAS-based terminals, a new clause 5 should be added: "Objective Test Methodologies for Immersive </w:t>
      </w:r>
      <w:r w:rsidRPr="00AF34DF">
        <w:rPr>
          <w:color w:val="FF0000"/>
          <w:lang w:val="en-US"/>
        </w:rPr>
        <w:t xml:space="preserve">[Communication/Audio] </w:t>
      </w:r>
      <w:r w:rsidRPr="00AF34DF">
        <w:rPr>
          <w:lang w:val="en-US"/>
        </w:rPr>
        <w:t xml:space="preserve">Systems </w:t>
      </w:r>
      <w:r w:rsidRPr="00AF34DF">
        <w:rPr>
          <w:color w:val="FF0000"/>
          <w:lang w:val="en-US"/>
        </w:rPr>
        <w:t>[IVAS-based]</w:t>
      </w:r>
      <w:r w:rsidRPr="00AF34DF">
        <w:rPr>
          <w:lang w:val="en-US"/>
        </w:rPr>
        <w:t>".</w:t>
      </w:r>
    </w:p>
    <w:p w14:paraId="3AE1631E" w14:textId="273E4A34" w:rsidR="00C74F66" w:rsidRPr="00AF34DF" w:rsidRDefault="00C74F66" w:rsidP="00C74F66">
      <w:pPr>
        <w:pStyle w:val="B1"/>
        <w:rPr>
          <w:lang w:val="en-US"/>
        </w:rPr>
      </w:pPr>
      <w:r w:rsidRPr="00AF34DF">
        <w:rPr>
          <w:lang w:val="en-US"/>
        </w:rPr>
        <w:t>-</w:t>
      </w:r>
      <w:r w:rsidRPr="00AF34DF">
        <w:rPr>
          <w:lang w:val="en-US"/>
        </w:rPr>
        <w:tab/>
        <w:t>In case a test method of clause 4 is found to be suitable for a test suite in clause 5, it can just be referenced ("test method according to clause 4.x.y") and complemented with IVAS-/ATIAS-specific definitions.</w:t>
      </w:r>
    </w:p>
    <w:p w14:paraId="1BB18562" w14:textId="0F7E1C09" w:rsidR="00C74F66" w:rsidRPr="00AF34DF" w:rsidRDefault="00C74F66" w:rsidP="00C74F66">
      <w:pPr>
        <w:pStyle w:val="B1"/>
        <w:rPr>
          <w:lang w:val="en-US"/>
        </w:rPr>
      </w:pPr>
      <w:r w:rsidRPr="00AF34DF">
        <w:rPr>
          <w:lang w:val="en-US"/>
        </w:rPr>
        <w:t>-</w:t>
      </w:r>
      <w:r w:rsidRPr="00AF34DF">
        <w:rPr>
          <w:lang w:val="en-US"/>
        </w:rPr>
        <w:tab/>
        <w:t>One or more introductory clauses regarding test configurations/conditions/definitions, etc., are added under subclause 5.1</w:t>
      </w:r>
      <w:r w:rsidR="00B60EE2" w:rsidRPr="00AF34DF">
        <w:rPr>
          <w:lang w:val="en-US"/>
        </w:rPr>
        <w:t>, 5.2, etc.</w:t>
      </w:r>
      <w:r w:rsidRPr="00AF34DF">
        <w:rPr>
          <w:lang w:val="en-US"/>
        </w:rPr>
        <w:t xml:space="preserve"> (such a subclause is currently missing in clause 4).</w:t>
      </w:r>
    </w:p>
    <w:p w14:paraId="671A4377" w14:textId="7016FD78" w:rsidR="00B60EE2" w:rsidRPr="00AF34DF" w:rsidRDefault="00B60EE2" w:rsidP="00C74F66">
      <w:pPr>
        <w:pStyle w:val="B1"/>
        <w:rPr>
          <w:lang w:val="en-US"/>
        </w:rPr>
      </w:pPr>
      <w:r w:rsidRPr="00AF34DF">
        <w:rPr>
          <w:lang w:val="en-US"/>
        </w:rPr>
        <w:t>-</w:t>
      </w:r>
      <w:r w:rsidRPr="00AF34DF">
        <w:rPr>
          <w:lang w:val="en-US"/>
        </w:rPr>
        <w:tab/>
        <w:t xml:space="preserve">After the introductory subclauses, test methods should be separated into send and receive direction (same as now in clause 4 and in ATIAS-1) and then grouped for each IVAS format (stereo, scene-/object-/channel-based, MASA). Each of this group then defines a test suite that can be run for a certain UE type (see section </w:t>
      </w:r>
      <w:r w:rsidRPr="00AF34DF">
        <w:rPr>
          <w:lang w:val="en-US"/>
        </w:rPr>
        <w:fldChar w:fldCharType="begin"/>
      </w:r>
      <w:r w:rsidRPr="00AF34DF">
        <w:rPr>
          <w:lang w:val="en-US"/>
        </w:rPr>
        <w:instrText xml:space="preserve"> REF _Ref149843626 \r \h </w:instrText>
      </w:r>
      <w:r w:rsidRPr="00AF34DF">
        <w:rPr>
          <w:lang w:val="en-US"/>
        </w:rPr>
      </w:r>
      <w:r w:rsidRPr="00AF34DF">
        <w:rPr>
          <w:lang w:val="en-US"/>
        </w:rPr>
        <w:fldChar w:fldCharType="separate"/>
      </w:r>
      <w:r w:rsidR="00F97AF4">
        <w:rPr>
          <w:lang w:val="en-US"/>
        </w:rPr>
        <w:t>2</w:t>
      </w:r>
      <w:r w:rsidRPr="00AF34DF">
        <w:rPr>
          <w:lang w:val="en-US"/>
        </w:rPr>
        <w:fldChar w:fldCharType="end"/>
      </w:r>
      <w:r w:rsidRPr="00AF34DF">
        <w:rPr>
          <w:lang w:val="en-US"/>
        </w:rPr>
        <w:t>), if applicable.</w:t>
      </w:r>
    </w:p>
    <w:p w14:paraId="0FFC50B8" w14:textId="5679961D" w:rsidR="00C74F66" w:rsidRPr="00AF34DF" w:rsidRDefault="00C74F66" w:rsidP="00C12206">
      <w:pPr>
        <w:rPr>
          <w:lang w:val="en-US"/>
        </w:rPr>
      </w:pPr>
      <w:r w:rsidRPr="00AF34DF">
        <w:rPr>
          <w:lang w:val="en-US"/>
        </w:rPr>
        <w:t>NOTE:</w:t>
      </w:r>
      <w:r w:rsidRPr="00AF34DF">
        <w:rPr>
          <w:lang w:val="en-US"/>
        </w:rPr>
        <w:tab/>
        <w:t>Detailed wording of terms marked in red are for discussion.</w:t>
      </w:r>
    </w:p>
    <w:p w14:paraId="7640E55B" w14:textId="68530EE5" w:rsidR="00C74F66" w:rsidRPr="00AF34DF" w:rsidRDefault="00D4417B" w:rsidP="00C12206">
      <w:pPr>
        <w:rPr>
          <w:lang w:val="en-US"/>
        </w:rPr>
      </w:pPr>
      <w:r w:rsidRPr="00AF34DF">
        <w:rPr>
          <w:lang w:val="en-US"/>
        </w:rPr>
        <w:t>Example of proposed new structure</w:t>
      </w:r>
      <w:r w:rsidR="00AA0232">
        <w:rPr>
          <w:lang w:val="en-US"/>
        </w:rPr>
        <w:t xml:space="preserve"> in </w:t>
      </w:r>
      <w:r w:rsidR="00AA0232" w:rsidRPr="00AF34DF">
        <w:rPr>
          <w:lang w:val="en-US"/>
        </w:rPr>
        <w:t>TS 26.260</w:t>
      </w:r>
      <w:r w:rsidRPr="00AF34DF">
        <w:rPr>
          <w:lang w:val="en-US"/>
        </w:rPr>
        <w:t>:</w:t>
      </w:r>
    </w:p>
    <w:p w14:paraId="24CFD7DC" w14:textId="582D06C4" w:rsidR="00B60EE2" w:rsidRPr="00AF34DF" w:rsidRDefault="00B60EE2" w:rsidP="00B60EE2">
      <w:pPr>
        <w:pStyle w:val="B1"/>
        <w:rPr>
          <w:lang w:val="en-US"/>
        </w:rPr>
      </w:pPr>
      <w:r w:rsidRPr="00AF34DF">
        <w:rPr>
          <w:lang w:val="en-US"/>
        </w:rPr>
        <w:t>5</w:t>
      </w:r>
      <w:r w:rsidRPr="00AF34DF">
        <w:rPr>
          <w:lang w:val="en-US"/>
        </w:rPr>
        <w:tab/>
        <w:t xml:space="preserve">Objective Test Methodologies for Immersive </w:t>
      </w:r>
      <w:r w:rsidRPr="00AF34DF">
        <w:rPr>
          <w:color w:val="FF0000"/>
          <w:lang w:val="en-US"/>
        </w:rPr>
        <w:t xml:space="preserve">Communication </w:t>
      </w:r>
      <w:r w:rsidRPr="00AF34DF">
        <w:rPr>
          <w:lang w:val="en-US"/>
        </w:rPr>
        <w:t xml:space="preserve">Systems </w:t>
      </w:r>
      <w:r w:rsidRPr="00AF34DF">
        <w:rPr>
          <w:color w:val="FF0000"/>
          <w:lang w:val="en-US"/>
        </w:rPr>
        <w:t>(IVAS-based)</w:t>
      </w:r>
    </w:p>
    <w:p w14:paraId="2B9ECB04" w14:textId="0C526007" w:rsidR="00C12206" w:rsidRPr="00AF34DF" w:rsidRDefault="00C12206" w:rsidP="00B60EE2">
      <w:pPr>
        <w:pStyle w:val="B2"/>
        <w:rPr>
          <w:lang w:val="en-US"/>
        </w:rPr>
      </w:pPr>
      <w:r w:rsidRPr="00AF34DF">
        <w:rPr>
          <w:lang w:val="en-US"/>
        </w:rPr>
        <w:t>5.1</w:t>
      </w:r>
      <w:r w:rsidR="00B60EE2" w:rsidRPr="00AF34DF">
        <w:rPr>
          <w:lang w:val="en-US"/>
        </w:rPr>
        <w:tab/>
      </w:r>
      <w:r w:rsidRPr="00AF34DF">
        <w:rPr>
          <w:lang w:val="en-US"/>
        </w:rPr>
        <w:t>Test setups for terminals</w:t>
      </w:r>
    </w:p>
    <w:p w14:paraId="4DC54AE8" w14:textId="4F3A9D05" w:rsidR="00C12206" w:rsidRPr="00AF34DF" w:rsidRDefault="00C12206" w:rsidP="00B60EE2">
      <w:pPr>
        <w:pStyle w:val="B2"/>
        <w:rPr>
          <w:lang w:val="en-US"/>
        </w:rPr>
      </w:pPr>
      <w:r w:rsidRPr="00AF34DF">
        <w:rPr>
          <w:lang w:val="en-US"/>
        </w:rPr>
        <w:t>5.2</w:t>
      </w:r>
      <w:r w:rsidR="00B60EE2" w:rsidRPr="00AF34DF">
        <w:rPr>
          <w:lang w:val="en-US"/>
        </w:rPr>
        <w:tab/>
        <w:t>Test conditions</w:t>
      </w:r>
    </w:p>
    <w:p w14:paraId="16A6B6AA" w14:textId="0826F594" w:rsidR="00B60EE2" w:rsidRPr="00AF34DF" w:rsidRDefault="00B60EE2" w:rsidP="00B60EE2">
      <w:pPr>
        <w:pStyle w:val="B2"/>
        <w:rPr>
          <w:lang w:val="en-US"/>
        </w:rPr>
      </w:pPr>
      <w:r w:rsidRPr="00AF34DF">
        <w:rPr>
          <w:lang w:val="en-US"/>
        </w:rPr>
        <w:t>5.3</w:t>
      </w:r>
      <w:r w:rsidRPr="00AF34DF">
        <w:rPr>
          <w:lang w:val="en-US"/>
        </w:rPr>
        <w:tab/>
        <w:t>[other general definitions?]</w:t>
      </w:r>
    </w:p>
    <w:p w14:paraId="313F69DC" w14:textId="243B35D0" w:rsidR="00C12206" w:rsidRPr="00AF34DF" w:rsidRDefault="00C12206" w:rsidP="00B60EE2">
      <w:pPr>
        <w:pStyle w:val="B2"/>
        <w:rPr>
          <w:lang w:val="en-US"/>
        </w:rPr>
      </w:pPr>
      <w:r w:rsidRPr="00AF34DF">
        <w:rPr>
          <w:lang w:val="en-US"/>
        </w:rPr>
        <w:t>5.</w:t>
      </w:r>
      <w:r w:rsidR="00B60EE2" w:rsidRPr="00AF34DF">
        <w:rPr>
          <w:lang w:val="en-US"/>
        </w:rPr>
        <w:t>4</w:t>
      </w:r>
      <w:r w:rsidR="00B60EE2" w:rsidRPr="00AF34DF">
        <w:rPr>
          <w:lang w:val="en-US"/>
        </w:rPr>
        <w:tab/>
      </w:r>
      <w:r w:rsidRPr="00AF34DF">
        <w:rPr>
          <w:lang w:val="en-US"/>
        </w:rPr>
        <w:t>Test</w:t>
      </w:r>
      <w:r w:rsidR="00424C1E" w:rsidRPr="00AF34DF">
        <w:rPr>
          <w:lang w:val="en-US"/>
        </w:rPr>
        <w:t xml:space="preserve"> methods</w:t>
      </w:r>
      <w:r w:rsidRPr="00AF34DF">
        <w:rPr>
          <w:lang w:val="en-US"/>
        </w:rPr>
        <w:t xml:space="preserve"> in </w:t>
      </w:r>
      <w:r w:rsidR="00424C1E" w:rsidRPr="00AF34DF">
        <w:rPr>
          <w:lang w:val="en-US"/>
        </w:rPr>
        <w:t xml:space="preserve">the </w:t>
      </w:r>
      <w:r w:rsidRPr="00AF34DF">
        <w:rPr>
          <w:lang w:val="en-US"/>
        </w:rPr>
        <w:t>send</w:t>
      </w:r>
      <w:r w:rsidR="00424C1E" w:rsidRPr="00AF34DF">
        <w:rPr>
          <w:lang w:val="en-US"/>
        </w:rPr>
        <w:t>ing direction</w:t>
      </w:r>
    </w:p>
    <w:p w14:paraId="438BAA00" w14:textId="469D7F3B" w:rsidR="00C12206" w:rsidRPr="00AF34DF" w:rsidRDefault="00C12206" w:rsidP="00B60EE2">
      <w:pPr>
        <w:pStyle w:val="B3"/>
        <w:rPr>
          <w:lang w:val="en-US"/>
        </w:rPr>
      </w:pPr>
      <w:r w:rsidRPr="00AF34DF">
        <w:rPr>
          <w:lang w:val="en-US"/>
        </w:rPr>
        <w:t>5.</w:t>
      </w:r>
      <w:r w:rsidR="00B60EE2" w:rsidRPr="00AF34DF">
        <w:rPr>
          <w:lang w:val="en-US"/>
        </w:rPr>
        <w:t>4</w:t>
      </w:r>
      <w:r w:rsidRPr="00AF34DF">
        <w:rPr>
          <w:lang w:val="en-US"/>
        </w:rPr>
        <w:t>.1</w:t>
      </w:r>
      <w:r w:rsidR="00B60EE2" w:rsidRPr="00AF34DF">
        <w:rPr>
          <w:lang w:val="en-US"/>
        </w:rPr>
        <w:tab/>
        <w:t>Stereo</w:t>
      </w:r>
    </w:p>
    <w:p w14:paraId="2326E5BC" w14:textId="3860CC36" w:rsidR="00B60EE2" w:rsidRPr="00AF34DF" w:rsidRDefault="00B60EE2" w:rsidP="00B60EE2">
      <w:pPr>
        <w:pStyle w:val="B4"/>
        <w:rPr>
          <w:lang w:val="en-US"/>
        </w:rPr>
      </w:pPr>
      <w:r w:rsidRPr="00AF34DF">
        <w:rPr>
          <w:lang w:val="en-US"/>
        </w:rPr>
        <w:t>5.4.1.1</w:t>
      </w:r>
      <w:r w:rsidRPr="00AF34DF">
        <w:rPr>
          <w:lang w:val="en-US"/>
        </w:rPr>
        <w:tab/>
        <w:t>Stereo Test Method 1</w:t>
      </w:r>
    </w:p>
    <w:p w14:paraId="7486F3C1" w14:textId="65936FE8" w:rsidR="00424C1E" w:rsidRPr="00AF34DF" w:rsidRDefault="00424C1E" w:rsidP="00B60EE2">
      <w:pPr>
        <w:pStyle w:val="B4"/>
        <w:rPr>
          <w:lang w:val="en-US"/>
        </w:rPr>
      </w:pPr>
      <w:r w:rsidRPr="00AF34DF">
        <w:rPr>
          <w:lang w:val="en-US"/>
        </w:rPr>
        <w:t>[Description of test method]</w:t>
      </w:r>
    </w:p>
    <w:p w14:paraId="64390067" w14:textId="723E97BD" w:rsidR="00424C1E" w:rsidRPr="00AF34DF" w:rsidRDefault="00D4417B" w:rsidP="00B60EE2">
      <w:pPr>
        <w:pStyle w:val="B4"/>
        <w:rPr>
          <w:lang w:val="en-US"/>
        </w:rPr>
      </w:pPr>
      <w:r w:rsidRPr="00AF34DF">
        <w:rPr>
          <w:lang w:val="en-US"/>
        </w:rPr>
        <w:t>The test method applies to UE configurations Headset, Handheld-hands-free, Table-mounted.</w:t>
      </w:r>
    </w:p>
    <w:p w14:paraId="37540342" w14:textId="133059D3" w:rsidR="00B60EE2" w:rsidRPr="00AF34DF" w:rsidRDefault="00B60EE2" w:rsidP="00B60EE2">
      <w:pPr>
        <w:pStyle w:val="B4"/>
        <w:rPr>
          <w:lang w:val="en-US"/>
        </w:rPr>
      </w:pPr>
      <w:r w:rsidRPr="00AF34DF">
        <w:rPr>
          <w:lang w:val="en-US"/>
        </w:rPr>
        <w:t>5.4.1.2</w:t>
      </w:r>
      <w:r w:rsidRPr="00AF34DF">
        <w:rPr>
          <w:lang w:val="en-US"/>
        </w:rPr>
        <w:tab/>
        <w:t>Stereo Test Method 2</w:t>
      </w:r>
    </w:p>
    <w:p w14:paraId="60E3BF61" w14:textId="77777777" w:rsidR="00D4417B" w:rsidRPr="00AF34DF" w:rsidRDefault="00D4417B" w:rsidP="00D4417B">
      <w:pPr>
        <w:pStyle w:val="B4"/>
        <w:rPr>
          <w:lang w:val="en-US"/>
        </w:rPr>
      </w:pPr>
      <w:r w:rsidRPr="00AF34DF">
        <w:rPr>
          <w:lang w:val="en-US"/>
        </w:rPr>
        <w:t>[Description of test method]</w:t>
      </w:r>
    </w:p>
    <w:p w14:paraId="1C31CFE5" w14:textId="4ED943E3" w:rsidR="00D4417B" w:rsidRPr="00AF34DF" w:rsidRDefault="00D4417B" w:rsidP="00D4417B">
      <w:pPr>
        <w:pStyle w:val="B4"/>
        <w:rPr>
          <w:lang w:val="en-US"/>
        </w:rPr>
      </w:pPr>
      <w:r w:rsidRPr="00AF34DF">
        <w:rPr>
          <w:lang w:val="en-US"/>
        </w:rPr>
        <w:t>The test method applies to UE configuration electrical interface only.</w:t>
      </w:r>
    </w:p>
    <w:p w14:paraId="4E6DAF1D" w14:textId="77777777" w:rsidR="00D4417B" w:rsidRPr="00AF34DF" w:rsidRDefault="00D4417B" w:rsidP="00B60EE2">
      <w:pPr>
        <w:pStyle w:val="B4"/>
        <w:rPr>
          <w:lang w:val="en-US"/>
        </w:rPr>
      </w:pPr>
    </w:p>
    <w:p w14:paraId="1F666C43" w14:textId="640FD510" w:rsidR="00B60EE2" w:rsidRPr="00AF34DF" w:rsidRDefault="00B60EE2" w:rsidP="00B60EE2">
      <w:pPr>
        <w:pStyle w:val="B4"/>
        <w:rPr>
          <w:lang w:val="en-US"/>
        </w:rPr>
      </w:pPr>
      <w:r w:rsidRPr="00AF34DF">
        <w:rPr>
          <w:lang w:val="en-US"/>
        </w:rPr>
        <w:t>…</w:t>
      </w:r>
    </w:p>
    <w:p w14:paraId="060F2311" w14:textId="5C6F6DDD" w:rsidR="00C12206" w:rsidRPr="00AF34DF" w:rsidRDefault="00C12206" w:rsidP="00B60EE2">
      <w:pPr>
        <w:pStyle w:val="B3"/>
        <w:rPr>
          <w:lang w:val="en-US"/>
        </w:rPr>
      </w:pPr>
      <w:r w:rsidRPr="00AF34DF">
        <w:rPr>
          <w:lang w:val="en-US"/>
        </w:rPr>
        <w:t>5.</w:t>
      </w:r>
      <w:r w:rsidR="00B60EE2" w:rsidRPr="00AF34DF">
        <w:rPr>
          <w:lang w:val="en-US"/>
        </w:rPr>
        <w:t>4</w:t>
      </w:r>
      <w:r w:rsidRPr="00AF34DF">
        <w:rPr>
          <w:lang w:val="en-US"/>
        </w:rPr>
        <w:t>.2</w:t>
      </w:r>
      <w:r w:rsidR="00B60EE2" w:rsidRPr="00AF34DF">
        <w:rPr>
          <w:lang w:val="en-US"/>
        </w:rPr>
        <w:tab/>
        <w:t>Object-based Audio</w:t>
      </w:r>
    </w:p>
    <w:p w14:paraId="39D6909A" w14:textId="01951A70" w:rsidR="00B60EE2" w:rsidRPr="00AF34DF" w:rsidRDefault="00B60EE2" w:rsidP="00B60EE2">
      <w:pPr>
        <w:pStyle w:val="B4"/>
        <w:rPr>
          <w:lang w:val="en-US"/>
        </w:rPr>
      </w:pPr>
      <w:r w:rsidRPr="00AF34DF">
        <w:rPr>
          <w:lang w:val="en-US"/>
        </w:rPr>
        <w:t>5.4.2.1</w:t>
      </w:r>
      <w:r w:rsidRPr="00AF34DF">
        <w:rPr>
          <w:lang w:val="en-US"/>
        </w:rPr>
        <w:tab/>
        <w:t>…</w:t>
      </w:r>
    </w:p>
    <w:p w14:paraId="242E1C95" w14:textId="06827F9F" w:rsidR="00B60EE2" w:rsidRPr="00AF34DF" w:rsidRDefault="00B60EE2" w:rsidP="00B60EE2">
      <w:pPr>
        <w:pStyle w:val="B3"/>
        <w:rPr>
          <w:lang w:val="en-US"/>
        </w:rPr>
      </w:pPr>
      <w:r w:rsidRPr="00AF34DF">
        <w:rPr>
          <w:lang w:val="en-US"/>
        </w:rPr>
        <w:t>5.4.3</w:t>
      </w:r>
      <w:r w:rsidRPr="00AF34DF">
        <w:rPr>
          <w:lang w:val="en-US"/>
        </w:rPr>
        <w:tab/>
        <w:t>Scene-based Audio</w:t>
      </w:r>
    </w:p>
    <w:p w14:paraId="19588F6E" w14:textId="6AFAEBF6" w:rsidR="00B60EE2" w:rsidRPr="00AF34DF" w:rsidRDefault="00B60EE2" w:rsidP="00B60EE2">
      <w:pPr>
        <w:pStyle w:val="B4"/>
        <w:rPr>
          <w:lang w:val="en-US"/>
        </w:rPr>
      </w:pPr>
      <w:r w:rsidRPr="00AF34DF">
        <w:rPr>
          <w:lang w:val="en-US"/>
        </w:rPr>
        <w:t>5.4.3.1</w:t>
      </w:r>
      <w:r w:rsidRPr="00AF34DF">
        <w:rPr>
          <w:lang w:val="en-US"/>
        </w:rPr>
        <w:tab/>
        <w:t>…</w:t>
      </w:r>
    </w:p>
    <w:p w14:paraId="180B522E" w14:textId="758322A9" w:rsidR="00B60EE2" w:rsidRPr="00AF34DF" w:rsidRDefault="00B60EE2" w:rsidP="00B60EE2">
      <w:pPr>
        <w:pStyle w:val="B3"/>
        <w:rPr>
          <w:lang w:val="en-US"/>
        </w:rPr>
      </w:pPr>
      <w:r w:rsidRPr="00AF34DF">
        <w:rPr>
          <w:lang w:val="en-US"/>
        </w:rPr>
        <w:t>5.4.4</w:t>
      </w:r>
      <w:r w:rsidRPr="00AF34DF">
        <w:rPr>
          <w:lang w:val="en-US"/>
        </w:rPr>
        <w:tab/>
        <w:t>Channel-based Audio</w:t>
      </w:r>
    </w:p>
    <w:p w14:paraId="169A8490" w14:textId="75C927C8" w:rsidR="00B60EE2" w:rsidRPr="00AF34DF" w:rsidRDefault="00B60EE2" w:rsidP="00B60EE2">
      <w:pPr>
        <w:pStyle w:val="B4"/>
        <w:rPr>
          <w:lang w:val="en-US"/>
        </w:rPr>
      </w:pPr>
      <w:r w:rsidRPr="00AF34DF">
        <w:rPr>
          <w:lang w:val="en-US"/>
        </w:rPr>
        <w:t>5.4.4.1</w:t>
      </w:r>
      <w:r w:rsidRPr="00AF34DF">
        <w:rPr>
          <w:lang w:val="en-US"/>
        </w:rPr>
        <w:tab/>
        <w:t>…</w:t>
      </w:r>
    </w:p>
    <w:p w14:paraId="66429A80" w14:textId="47AD5E69" w:rsidR="00B60EE2" w:rsidRPr="00AF34DF" w:rsidRDefault="00B60EE2" w:rsidP="00B60EE2">
      <w:pPr>
        <w:pStyle w:val="B3"/>
        <w:rPr>
          <w:lang w:val="en-US"/>
        </w:rPr>
      </w:pPr>
      <w:r w:rsidRPr="00AF34DF">
        <w:rPr>
          <w:lang w:val="en-US"/>
        </w:rPr>
        <w:t>5.4.5</w:t>
      </w:r>
      <w:r w:rsidRPr="00AF34DF">
        <w:rPr>
          <w:lang w:val="en-US"/>
        </w:rPr>
        <w:tab/>
        <w:t>MASA</w:t>
      </w:r>
    </w:p>
    <w:p w14:paraId="1993AB98" w14:textId="2328BA4C" w:rsidR="00B60EE2" w:rsidRPr="00AF34DF" w:rsidRDefault="00B60EE2" w:rsidP="00B60EE2">
      <w:pPr>
        <w:pStyle w:val="B4"/>
        <w:rPr>
          <w:lang w:val="en-US"/>
        </w:rPr>
      </w:pPr>
      <w:r w:rsidRPr="00AF34DF">
        <w:rPr>
          <w:lang w:val="en-US"/>
        </w:rPr>
        <w:t>5.4.5.1</w:t>
      </w:r>
      <w:r w:rsidRPr="00AF34DF">
        <w:rPr>
          <w:lang w:val="en-US"/>
        </w:rPr>
        <w:tab/>
        <w:t>…</w:t>
      </w:r>
    </w:p>
    <w:p w14:paraId="2386D110" w14:textId="3B996E3D" w:rsidR="00C12206" w:rsidRPr="00AF34DF" w:rsidRDefault="00C12206" w:rsidP="002B779F">
      <w:pPr>
        <w:rPr>
          <w:lang w:val="en-US"/>
        </w:rPr>
      </w:pPr>
    </w:p>
    <w:p w14:paraId="7D61047D" w14:textId="2B8CED7C" w:rsidR="00C12206" w:rsidRPr="00AF34DF" w:rsidRDefault="00C12206" w:rsidP="00B60EE2">
      <w:pPr>
        <w:pStyle w:val="B2"/>
        <w:rPr>
          <w:lang w:val="en-US"/>
        </w:rPr>
      </w:pPr>
      <w:r w:rsidRPr="00AF34DF">
        <w:rPr>
          <w:lang w:val="en-US"/>
        </w:rPr>
        <w:t>5.</w:t>
      </w:r>
      <w:r w:rsidR="00B60EE2" w:rsidRPr="00AF34DF">
        <w:rPr>
          <w:lang w:val="en-US"/>
        </w:rPr>
        <w:t>5</w:t>
      </w:r>
      <w:r w:rsidR="00B60EE2" w:rsidRPr="00AF34DF">
        <w:rPr>
          <w:lang w:val="en-US"/>
        </w:rPr>
        <w:tab/>
      </w:r>
      <w:r w:rsidRPr="00AF34DF">
        <w:rPr>
          <w:lang w:val="en-US"/>
        </w:rPr>
        <w:t>Test</w:t>
      </w:r>
      <w:r w:rsidR="00424C1E" w:rsidRPr="00AF34DF">
        <w:rPr>
          <w:lang w:val="en-US"/>
        </w:rPr>
        <w:t xml:space="preserve"> method</w:t>
      </w:r>
      <w:r w:rsidRPr="00AF34DF">
        <w:rPr>
          <w:lang w:val="en-US"/>
        </w:rPr>
        <w:t xml:space="preserve">s in </w:t>
      </w:r>
      <w:r w:rsidR="00424C1E" w:rsidRPr="00AF34DF">
        <w:rPr>
          <w:lang w:val="en-US"/>
        </w:rPr>
        <w:t xml:space="preserve">the </w:t>
      </w:r>
      <w:r w:rsidRPr="00AF34DF">
        <w:rPr>
          <w:lang w:val="en-US"/>
        </w:rPr>
        <w:t>receiv</w:t>
      </w:r>
      <w:r w:rsidR="00424C1E" w:rsidRPr="00AF34DF">
        <w:rPr>
          <w:lang w:val="en-US"/>
        </w:rPr>
        <w:t>ing direction</w:t>
      </w:r>
    </w:p>
    <w:p w14:paraId="2F2A4DD9" w14:textId="42E2DF4E" w:rsidR="00B60EE2" w:rsidRPr="00AF34DF" w:rsidRDefault="00B60EE2" w:rsidP="00B60EE2">
      <w:pPr>
        <w:pStyle w:val="B3"/>
        <w:rPr>
          <w:lang w:val="en-US"/>
        </w:rPr>
      </w:pPr>
      <w:r w:rsidRPr="00AF34DF">
        <w:rPr>
          <w:lang w:val="en-US"/>
        </w:rPr>
        <w:t>5.5.1</w:t>
      </w:r>
      <w:r w:rsidRPr="00AF34DF">
        <w:rPr>
          <w:lang w:val="en-US"/>
        </w:rPr>
        <w:tab/>
        <w:t>Stereo</w:t>
      </w:r>
    </w:p>
    <w:p w14:paraId="04F946E4" w14:textId="5D986CF9" w:rsidR="00B60EE2" w:rsidRPr="00AF34DF" w:rsidRDefault="00B60EE2" w:rsidP="00B60EE2">
      <w:pPr>
        <w:pStyle w:val="B4"/>
        <w:rPr>
          <w:lang w:val="en-US"/>
        </w:rPr>
      </w:pPr>
      <w:r w:rsidRPr="00AF34DF">
        <w:rPr>
          <w:lang w:val="en-US"/>
        </w:rPr>
        <w:t>5.5.1.1</w:t>
      </w:r>
      <w:r w:rsidRPr="00AF34DF">
        <w:rPr>
          <w:lang w:val="en-US"/>
        </w:rPr>
        <w:tab/>
        <w:t>…</w:t>
      </w:r>
    </w:p>
    <w:p w14:paraId="2B88248B" w14:textId="7ADC0D6A" w:rsidR="00B60EE2" w:rsidRPr="00AF34DF" w:rsidRDefault="00B60EE2" w:rsidP="00B60EE2">
      <w:pPr>
        <w:pStyle w:val="B3"/>
        <w:rPr>
          <w:lang w:val="en-US"/>
        </w:rPr>
      </w:pPr>
      <w:r w:rsidRPr="00AF34DF">
        <w:rPr>
          <w:lang w:val="en-US"/>
        </w:rPr>
        <w:t>5.5.2</w:t>
      </w:r>
      <w:r w:rsidRPr="00AF34DF">
        <w:rPr>
          <w:lang w:val="en-US"/>
        </w:rPr>
        <w:tab/>
        <w:t>Object-based Audio</w:t>
      </w:r>
    </w:p>
    <w:p w14:paraId="20EEA378" w14:textId="4D35315C" w:rsidR="00B60EE2" w:rsidRPr="00AF34DF" w:rsidRDefault="00B60EE2" w:rsidP="00B60EE2">
      <w:pPr>
        <w:pStyle w:val="B4"/>
        <w:rPr>
          <w:lang w:val="en-US"/>
        </w:rPr>
      </w:pPr>
      <w:r w:rsidRPr="00AF34DF">
        <w:rPr>
          <w:lang w:val="en-US"/>
        </w:rPr>
        <w:t>5.5.2.1</w:t>
      </w:r>
      <w:r w:rsidRPr="00AF34DF">
        <w:rPr>
          <w:lang w:val="en-US"/>
        </w:rPr>
        <w:tab/>
        <w:t>…</w:t>
      </w:r>
    </w:p>
    <w:p w14:paraId="7E01E431" w14:textId="5B807EA9" w:rsidR="00B60EE2" w:rsidRPr="00AF34DF" w:rsidRDefault="00B60EE2" w:rsidP="00B60EE2">
      <w:pPr>
        <w:pStyle w:val="B3"/>
        <w:rPr>
          <w:lang w:val="en-US"/>
        </w:rPr>
      </w:pPr>
      <w:r w:rsidRPr="00AF34DF">
        <w:rPr>
          <w:lang w:val="en-US"/>
        </w:rPr>
        <w:t>5.5.3</w:t>
      </w:r>
      <w:r w:rsidRPr="00AF34DF">
        <w:rPr>
          <w:lang w:val="en-US"/>
        </w:rPr>
        <w:tab/>
        <w:t>Scene-based Audio</w:t>
      </w:r>
    </w:p>
    <w:p w14:paraId="299C3572" w14:textId="3E83540B" w:rsidR="00B60EE2" w:rsidRPr="00AF34DF" w:rsidRDefault="00B60EE2" w:rsidP="00B60EE2">
      <w:pPr>
        <w:pStyle w:val="B4"/>
        <w:rPr>
          <w:lang w:val="en-US"/>
        </w:rPr>
      </w:pPr>
      <w:r w:rsidRPr="00AF34DF">
        <w:rPr>
          <w:lang w:val="en-US"/>
        </w:rPr>
        <w:t>5.5.3.1</w:t>
      </w:r>
      <w:r w:rsidRPr="00AF34DF">
        <w:rPr>
          <w:lang w:val="en-US"/>
        </w:rPr>
        <w:tab/>
        <w:t>…</w:t>
      </w:r>
    </w:p>
    <w:p w14:paraId="68BB23D0" w14:textId="592C3ABC" w:rsidR="00B60EE2" w:rsidRPr="00AF34DF" w:rsidRDefault="00B60EE2" w:rsidP="00B60EE2">
      <w:pPr>
        <w:pStyle w:val="B3"/>
        <w:rPr>
          <w:lang w:val="en-US"/>
        </w:rPr>
      </w:pPr>
      <w:r w:rsidRPr="00AF34DF">
        <w:rPr>
          <w:lang w:val="en-US"/>
        </w:rPr>
        <w:t>5.5.4</w:t>
      </w:r>
      <w:r w:rsidRPr="00AF34DF">
        <w:rPr>
          <w:lang w:val="en-US"/>
        </w:rPr>
        <w:tab/>
        <w:t>Channel-based Audio</w:t>
      </w:r>
    </w:p>
    <w:p w14:paraId="6E59D4C0" w14:textId="75879DD8" w:rsidR="00B60EE2" w:rsidRPr="00AF34DF" w:rsidRDefault="00B60EE2" w:rsidP="00B60EE2">
      <w:pPr>
        <w:pStyle w:val="B4"/>
        <w:rPr>
          <w:lang w:val="en-US"/>
        </w:rPr>
      </w:pPr>
      <w:r w:rsidRPr="00AF34DF">
        <w:rPr>
          <w:lang w:val="en-US"/>
        </w:rPr>
        <w:t>5.5.4.1</w:t>
      </w:r>
      <w:r w:rsidRPr="00AF34DF">
        <w:rPr>
          <w:lang w:val="en-US"/>
        </w:rPr>
        <w:tab/>
        <w:t>…</w:t>
      </w:r>
    </w:p>
    <w:p w14:paraId="0743C310" w14:textId="037C64F5" w:rsidR="00B60EE2" w:rsidRPr="00AF34DF" w:rsidRDefault="00B60EE2" w:rsidP="00B60EE2">
      <w:pPr>
        <w:pStyle w:val="B3"/>
        <w:rPr>
          <w:lang w:val="en-US"/>
        </w:rPr>
      </w:pPr>
      <w:r w:rsidRPr="00AF34DF">
        <w:rPr>
          <w:lang w:val="en-US"/>
        </w:rPr>
        <w:t>5.5.5</w:t>
      </w:r>
      <w:r w:rsidRPr="00AF34DF">
        <w:rPr>
          <w:lang w:val="en-US"/>
        </w:rPr>
        <w:tab/>
        <w:t>MASA</w:t>
      </w:r>
    </w:p>
    <w:p w14:paraId="4D9EF349" w14:textId="7DBDE3D7" w:rsidR="00B60EE2" w:rsidRPr="00AF34DF" w:rsidRDefault="00B60EE2" w:rsidP="00B60EE2">
      <w:pPr>
        <w:pStyle w:val="B4"/>
        <w:rPr>
          <w:lang w:val="en-US"/>
        </w:rPr>
      </w:pPr>
      <w:r w:rsidRPr="00AF34DF">
        <w:rPr>
          <w:lang w:val="en-US"/>
        </w:rPr>
        <w:t>5.5.5.1</w:t>
      </w:r>
      <w:r w:rsidRPr="00AF34DF">
        <w:rPr>
          <w:lang w:val="en-US"/>
        </w:rPr>
        <w:tab/>
        <w:t>…</w:t>
      </w:r>
    </w:p>
    <w:p w14:paraId="55CA8B13" w14:textId="3E4D54D1" w:rsidR="00C12206" w:rsidRPr="00AF34DF" w:rsidRDefault="00C12206" w:rsidP="00B60EE2">
      <w:pPr>
        <w:pStyle w:val="B2"/>
        <w:rPr>
          <w:lang w:val="en-US"/>
        </w:rPr>
      </w:pPr>
    </w:p>
    <w:p w14:paraId="20B092EB" w14:textId="3100F97E" w:rsidR="00C12206" w:rsidRPr="00AF34DF" w:rsidRDefault="00C12206" w:rsidP="002B779F">
      <w:pPr>
        <w:rPr>
          <w:lang w:val="en-US"/>
        </w:rPr>
      </w:pPr>
    </w:p>
    <w:p w14:paraId="6374FA99" w14:textId="77777777" w:rsidR="002B779F" w:rsidRPr="00AF34DF" w:rsidRDefault="002B779F" w:rsidP="002B779F">
      <w:pPr>
        <w:rPr>
          <w:lang w:val="en-US"/>
        </w:rPr>
      </w:pPr>
    </w:p>
    <w:p w14:paraId="19BE9BD2" w14:textId="77777777" w:rsidR="002B779F" w:rsidRPr="00AF34DF" w:rsidRDefault="002B779F" w:rsidP="002B779F">
      <w:pPr>
        <w:pStyle w:val="Heading1"/>
        <w:rPr>
          <w:lang w:val="en-US"/>
        </w:rPr>
      </w:pPr>
      <w:r w:rsidRPr="00AF34DF">
        <w:rPr>
          <w:lang w:val="en-US"/>
        </w:rPr>
        <w:t>Conclusion</w:t>
      </w:r>
    </w:p>
    <w:p w14:paraId="406C91C5" w14:textId="4B9CAADC" w:rsidR="002B779F" w:rsidRPr="00AF34DF" w:rsidRDefault="00526187" w:rsidP="002B779F">
      <w:pPr>
        <w:rPr>
          <w:lang w:val="en-US"/>
        </w:rPr>
      </w:pPr>
      <w:r w:rsidRPr="00AF34DF">
        <w:rPr>
          <w:lang w:val="en-US"/>
        </w:rPr>
        <w:t>The source suggests considering the input of the present document for the next update of the permanent document ATIAS-1 </w:t>
      </w:r>
      <w:sdt>
        <w:sdtPr>
          <w:rPr>
            <w:lang w:val="en-US"/>
          </w:rPr>
          <w:id w:val="-1120760301"/>
          <w:citation/>
        </w:sdtPr>
        <w:sdtContent>
          <w:r w:rsidRPr="00AF34DF">
            <w:rPr>
              <w:lang w:val="en-US"/>
            </w:rPr>
            <w:fldChar w:fldCharType="begin"/>
          </w:r>
          <w:r w:rsidRPr="00AF34DF">
            <w:rPr>
              <w:lang w:val="en-US"/>
            </w:rPr>
            <w:instrText xml:space="preserve"> CITATION 3GPPS4231418 \l 1031 </w:instrText>
          </w:r>
          <w:r w:rsidRPr="00AF34DF">
            <w:rPr>
              <w:lang w:val="en-US"/>
            </w:rPr>
            <w:fldChar w:fldCharType="separate"/>
          </w:r>
          <w:r w:rsidR="00F97AF4" w:rsidRPr="00F97AF4">
            <w:rPr>
              <w:noProof/>
              <w:lang w:val="en-US"/>
            </w:rPr>
            <w:t>[1]</w:t>
          </w:r>
          <w:r w:rsidRPr="00AF34DF">
            <w:rPr>
              <w:lang w:val="en-US"/>
            </w:rPr>
            <w:fldChar w:fldCharType="end"/>
          </w:r>
        </w:sdtContent>
      </w:sdt>
      <w:r w:rsidRPr="00AF34DF">
        <w:rPr>
          <w:lang w:val="en-US"/>
        </w:rPr>
        <w:t xml:space="preserve"> and</w:t>
      </w:r>
      <w:r w:rsidR="00DA1F60">
        <w:rPr>
          <w:lang w:val="en-US"/>
        </w:rPr>
        <w:t xml:space="preserve">/or </w:t>
      </w:r>
      <w:r w:rsidRPr="00AF34DF">
        <w:rPr>
          <w:lang w:val="en-US"/>
        </w:rPr>
        <w:t>the upcoming CR for TS 26.260 </w:t>
      </w:r>
      <w:sdt>
        <w:sdtPr>
          <w:rPr>
            <w:lang w:val="en-US"/>
          </w:rPr>
          <w:id w:val="1784155508"/>
          <w:citation/>
        </w:sdtPr>
        <w:sdtContent>
          <w:r w:rsidRPr="00AF34DF">
            <w:rPr>
              <w:lang w:val="en-US"/>
            </w:rPr>
            <w:fldChar w:fldCharType="begin"/>
          </w:r>
          <w:r w:rsidRPr="00AF34DF">
            <w:rPr>
              <w:lang w:val="en-US"/>
            </w:rPr>
            <w:instrText xml:space="preserve"> CITATION 3GPPTS26260 \l 1031 </w:instrText>
          </w:r>
          <w:r w:rsidRPr="00AF34DF">
            <w:rPr>
              <w:lang w:val="en-US"/>
            </w:rPr>
            <w:fldChar w:fldCharType="separate"/>
          </w:r>
          <w:r w:rsidR="00F97AF4" w:rsidRPr="00F97AF4">
            <w:rPr>
              <w:noProof/>
              <w:lang w:val="en-US"/>
            </w:rPr>
            <w:t>[2]</w:t>
          </w:r>
          <w:r w:rsidRPr="00AF34DF">
            <w:rPr>
              <w:lang w:val="en-US"/>
            </w:rPr>
            <w:fldChar w:fldCharType="end"/>
          </w:r>
        </w:sdtContent>
      </w:sdt>
      <w:r w:rsidRPr="00AF34DF">
        <w:rPr>
          <w:lang w:val="en-US"/>
        </w:rPr>
        <w:t>.</w:t>
      </w:r>
    </w:p>
    <w:p w14:paraId="2020FB2D" w14:textId="77777777" w:rsidR="002B779F" w:rsidRPr="00AF34DF" w:rsidRDefault="002B779F" w:rsidP="002B779F">
      <w:pPr>
        <w:rPr>
          <w:lang w:val="en-US"/>
        </w:rPr>
      </w:pPr>
    </w:p>
    <w:p w14:paraId="2C50A133" w14:textId="77777777" w:rsidR="002B779F" w:rsidRPr="00AF34DF" w:rsidRDefault="002B779F" w:rsidP="002B779F">
      <w:pPr>
        <w:spacing w:after="0"/>
        <w:rPr>
          <w:lang w:val="en-US"/>
        </w:rPr>
      </w:pPr>
      <w:r w:rsidRPr="00AF34DF">
        <w:rPr>
          <w:lang w:val="en-US"/>
        </w:rPr>
        <w:br w:type="page"/>
      </w:r>
    </w:p>
    <w:p w14:paraId="2C44EFAE" w14:textId="77777777" w:rsidR="002B779F" w:rsidRPr="00AF34DF" w:rsidRDefault="002B779F" w:rsidP="002B779F">
      <w:pPr>
        <w:pStyle w:val="Heading1"/>
        <w:rPr>
          <w:lang w:val="en-US"/>
        </w:rPr>
      </w:pPr>
      <w:r w:rsidRPr="00AF34DF">
        <w:rPr>
          <w:lang w:val="en-US"/>
        </w:rPr>
        <w:lastRenderedPageBreak/>
        <w:t>References</w:t>
      </w:r>
    </w:p>
    <w:p w14:paraId="39F73ABF" w14:textId="77777777" w:rsidR="00F97AF4" w:rsidRDefault="002B779F" w:rsidP="002B779F">
      <w:pPr>
        <w:rPr>
          <w:noProof/>
          <w:lang w:eastAsia="en-GB"/>
        </w:rPr>
      </w:pPr>
      <w:r w:rsidRPr="00AF34DF">
        <w:rPr>
          <w:lang w:val="en-US"/>
        </w:rPr>
        <w:fldChar w:fldCharType="begin"/>
      </w:r>
      <w:r w:rsidRPr="00AF34DF">
        <w:rPr>
          <w:lang w:val="en-US"/>
        </w:rPr>
        <w:instrText xml:space="preserve"> BIBLIOGRAPHY  \l 1031 </w:instrText>
      </w:r>
      <w:r w:rsidRPr="00AF34DF">
        <w:rPr>
          <w:lang w:val="en-US"/>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9"/>
        <w:gridCol w:w="9332"/>
      </w:tblGrid>
      <w:tr w:rsidR="00F97AF4" w:rsidRPr="0073122E" w14:paraId="155FCFAF" w14:textId="77777777">
        <w:trPr>
          <w:divId w:val="62067973"/>
          <w:tblCellSpacing w:w="15" w:type="dxa"/>
        </w:trPr>
        <w:tc>
          <w:tcPr>
            <w:tcW w:w="50" w:type="pct"/>
            <w:hideMark/>
          </w:tcPr>
          <w:p w14:paraId="6245FA3E" w14:textId="7E6D1623" w:rsidR="00F97AF4" w:rsidRDefault="00F97AF4">
            <w:pPr>
              <w:pStyle w:val="Bibliography"/>
              <w:rPr>
                <w:noProof/>
                <w:sz w:val="24"/>
                <w:szCs w:val="24"/>
                <w:lang w:val="de-DE"/>
              </w:rPr>
            </w:pPr>
            <w:r>
              <w:rPr>
                <w:noProof/>
                <w:lang w:val="de-DE"/>
              </w:rPr>
              <w:t xml:space="preserve">[1] </w:t>
            </w:r>
          </w:p>
        </w:tc>
        <w:tc>
          <w:tcPr>
            <w:tcW w:w="0" w:type="auto"/>
            <w:hideMark/>
          </w:tcPr>
          <w:p w14:paraId="319DFF81" w14:textId="77777777" w:rsidR="00F97AF4" w:rsidRPr="0073122E" w:rsidRDefault="00F97AF4">
            <w:pPr>
              <w:pStyle w:val="Bibliography"/>
              <w:rPr>
                <w:noProof/>
                <w:lang w:val="fr-FR"/>
              </w:rPr>
            </w:pPr>
            <w:r w:rsidRPr="0073122E">
              <w:rPr>
                <w:noProof/>
                <w:lang w:val="fr-FR"/>
              </w:rPr>
              <w:t>3GPP S4-231418, „Permanent Document ATIAS-1:“.</w:t>
            </w:r>
          </w:p>
        </w:tc>
      </w:tr>
      <w:tr w:rsidR="00F97AF4" w14:paraId="0B307EA5" w14:textId="77777777">
        <w:trPr>
          <w:divId w:val="62067973"/>
          <w:tblCellSpacing w:w="15" w:type="dxa"/>
        </w:trPr>
        <w:tc>
          <w:tcPr>
            <w:tcW w:w="50" w:type="pct"/>
            <w:hideMark/>
          </w:tcPr>
          <w:p w14:paraId="17AF1B8F" w14:textId="77777777" w:rsidR="00F97AF4" w:rsidRDefault="00F97AF4">
            <w:pPr>
              <w:pStyle w:val="Bibliography"/>
              <w:rPr>
                <w:noProof/>
                <w:lang w:val="de-DE"/>
              </w:rPr>
            </w:pPr>
            <w:r>
              <w:rPr>
                <w:noProof/>
                <w:lang w:val="de-DE"/>
              </w:rPr>
              <w:t xml:space="preserve">[2] </w:t>
            </w:r>
          </w:p>
        </w:tc>
        <w:tc>
          <w:tcPr>
            <w:tcW w:w="0" w:type="auto"/>
            <w:hideMark/>
          </w:tcPr>
          <w:p w14:paraId="33C0EC28" w14:textId="77777777" w:rsidR="00F97AF4" w:rsidRPr="0073122E" w:rsidRDefault="00F97AF4">
            <w:pPr>
              <w:pStyle w:val="Bibliography"/>
              <w:rPr>
                <w:noProof/>
              </w:rPr>
            </w:pPr>
            <w:r w:rsidRPr="0073122E">
              <w:rPr>
                <w:noProof/>
              </w:rPr>
              <w:t>3GPP TS 26.260, „Objective test methodologies for the evaluation of immersive audio systems,“ Release-18.</w:t>
            </w:r>
          </w:p>
        </w:tc>
      </w:tr>
      <w:tr w:rsidR="00F97AF4" w14:paraId="03E47EA8" w14:textId="77777777">
        <w:trPr>
          <w:divId w:val="62067973"/>
          <w:tblCellSpacing w:w="15" w:type="dxa"/>
        </w:trPr>
        <w:tc>
          <w:tcPr>
            <w:tcW w:w="50" w:type="pct"/>
            <w:hideMark/>
          </w:tcPr>
          <w:p w14:paraId="5E7737B0" w14:textId="77777777" w:rsidR="00F97AF4" w:rsidRDefault="00F97AF4">
            <w:pPr>
              <w:pStyle w:val="Bibliography"/>
              <w:rPr>
                <w:noProof/>
                <w:lang w:val="de-DE"/>
              </w:rPr>
            </w:pPr>
            <w:r>
              <w:rPr>
                <w:noProof/>
                <w:lang w:val="de-DE"/>
              </w:rPr>
              <w:t xml:space="preserve">[3] </w:t>
            </w:r>
          </w:p>
        </w:tc>
        <w:tc>
          <w:tcPr>
            <w:tcW w:w="0" w:type="auto"/>
            <w:hideMark/>
          </w:tcPr>
          <w:p w14:paraId="1EA03A2C" w14:textId="77777777" w:rsidR="00F97AF4" w:rsidRPr="0073122E" w:rsidRDefault="00F97AF4">
            <w:pPr>
              <w:pStyle w:val="Bibliography"/>
              <w:rPr>
                <w:noProof/>
              </w:rPr>
            </w:pPr>
            <w:r w:rsidRPr="0073122E">
              <w:rPr>
                <w:noProof/>
              </w:rPr>
              <w:t>3GPP TS 26.261, „Terminal audio quality performance requirements for immersive audio services,“ Release-18.</w:t>
            </w:r>
          </w:p>
        </w:tc>
      </w:tr>
      <w:tr w:rsidR="00F97AF4" w14:paraId="17F808BC" w14:textId="77777777">
        <w:trPr>
          <w:divId w:val="62067973"/>
          <w:tblCellSpacing w:w="15" w:type="dxa"/>
        </w:trPr>
        <w:tc>
          <w:tcPr>
            <w:tcW w:w="50" w:type="pct"/>
            <w:hideMark/>
          </w:tcPr>
          <w:p w14:paraId="6FDBB03F" w14:textId="77777777" w:rsidR="00F97AF4" w:rsidRDefault="00F97AF4">
            <w:pPr>
              <w:pStyle w:val="Bibliography"/>
              <w:rPr>
                <w:noProof/>
                <w:lang w:val="de-DE"/>
              </w:rPr>
            </w:pPr>
            <w:r>
              <w:rPr>
                <w:noProof/>
                <w:lang w:val="de-DE"/>
              </w:rPr>
              <w:t xml:space="preserve">[4] </w:t>
            </w:r>
          </w:p>
        </w:tc>
        <w:tc>
          <w:tcPr>
            <w:tcW w:w="0" w:type="auto"/>
            <w:hideMark/>
          </w:tcPr>
          <w:p w14:paraId="5A054A16" w14:textId="77777777" w:rsidR="00F97AF4" w:rsidRPr="0073122E" w:rsidRDefault="00F97AF4">
            <w:pPr>
              <w:pStyle w:val="Bibliography"/>
              <w:rPr>
                <w:noProof/>
              </w:rPr>
            </w:pPr>
            <w:r w:rsidRPr="0073122E">
              <w:rPr>
                <w:noProof/>
              </w:rPr>
              <w:t>3GPP TS 26.131, „Terminal acoustic characteristics for telephony; Requirements,“ Release-17.1.</w:t>
            </w:r>
          </w:p>
        </w:tc>
      </w:tr>
      <w:tr w:rsidR="00F97AF4" w14:paraId="2C468D32" w14:textId="77777777">
        <w:trPr>
          <w:divId w:val="62067973"/>
          <w:tblCellSpacing w:w="15" w:type="dxa"/>
        </w:trPr>
        <w:tc>
          <w:tcPr>
            <w:tcW w:w="50" w:type="pct"/>
            <w:hideMark/>
          </w:tcPr>
          <w:p w14:paraId="2173C680" w14:textId="77777777" w:rsidR="00F97AF4" w:rsidRDefault="00F97AF4">
            <w:pPr>
              <w:pStyle w:val="Bibliography"/>
              <w:rPr>
                <w:noProof/>
                <w:lang w:val="de-DE"/>
              </w:rPr>
            </w:pPr>
            <w:r>
              <w:rPr>
                <w:noProof/>
                <w:lang w:val="de-DE"/>
              </w:rPr>
              <w:t xml:space="preserve">[5] </w:t>
            </w:r>
          </w:p>
        </w:tc>
        <w:tc>
          <w:tcPr>
            <w:tcW w:w="0" w:type="auto"/>
            <w:hideMark/>
          </w:tcPr>
          <w:p w14:paraId="7192EACC" w14:textId="77777777" w:rsidR="00F97AF4" w:rsidRPr="0073122E" w:rsidRDefault="00F97AF4">
            <w:pPr>
              <w:pStyle w:val="Bibliography"/>
              <w:rPr>
                <w:noProof/>
              </w:rPr>
            </w:pPr>
            <w:r w:rsidRPr="0073122E">
              <w:rPr>
                <w:noProof/>
              </w:rPr>
              <w:t>3GPP TS 26.132, „Speech and video telephony terminal acoustic test specification,“ Release-17.1.</w:t>
            </w:r>
          </w:p>
        </w:tc>
      </w:tr>
      <w:tr w:rsidR="00F97AF4" w14:paraId="1C0ADDE7" w14:textId="77777777">
        <w:trPr>
          <w:divId w:val="62067973"/>
          <w:tblCellSpacing w:w="15" w:type="dxa"/>
        </w:trPr>
        <w:tc>
          <w:tcPr>
            <w:tcW w:w="50" w:type="pct"/>
            <w:hideMark/>
          </w:tcPr>
          <w:p w14:paraId="29A37F06" w14:textId="77777777" w:rsidR="00F97AF4" w:rsidRDefault="00F97AF4">
            <w:pPr>
              <w:pStyle w:val="Bibliography"/>
              <w:rPr>
                <w:noProof/>
                <w:lang w:val="de-DE"/>
              </w:rPr>
            </w:pPr>
            <w:r>
              <w:rPr>
                <w:noProof/>
                <w:lang w:val="de-DE"/>
              </w:rPr>
              <w:t xml:space="preserve">[6] </w:t>
            </w:r>
          </w:p>
        </w:tc>
        <w:tc>
          <w:tcPr>
            <w:tcW w:w="0" w:type="auto"/>
            <w:hideMark/>
          </w:tcPr>
          <w:p w14:paraId="004CC414" w14:textId="77777777" w:rsidR="00F97AF4" w:rsidRPr="0073122E" w:rsidRDefault="00F97AF4">
            <w:pPr>
              <w:pStyle w:val="Bibliography"/>
              <w:rPr>
                <w:noProof/>
              </w:rPr>
            </w:pPr>
            <w:r w:rsidRPr="0073122E">
              <w:rPr>
                <w:noProof/>
              </w:rPr>
              <w:t xml:space="preserve">Recommendation ITU-T P.341, „Transmission characteristics for wideband digital loudspeaking and hands-free telephony terminals,“ 03/2011. </w:t>
            </w:r>
          </w:p>
        </w:tc>
      </w:tr>
      <w:tr w:rsidR="00F97AF4" w14:paraId="7A3D1C8D" w14:textId="77777777">
        <w:trPr>
          <w:divId w:val="62067973"/>
          <w:tblCellSpacing w:w="15" w:type="dxa"/>
        </w:trPr>
        <w:tc>
          <w:tcPr>
            <w:tcW w:w="50" w:type="pct"/>
            <w:hideMark/>
          </w:tcPr>
          <w:p w14:paraId="67EFA7F5" w14:textId="77777777" w:rsidR="00F97AF4" w:rsidRDefault="00F97AF4">
            <w:pPr>
              <w:pStyle w:val="Bibliography"/>
              <w:rPr>
                <w:noProof/>
                <w:lang w:val="de-DE"/>
              </w:rPr>
            </w:pPr>
            <w:r>
              <w:rPr>
                <w:noProof/>
                <w:lang w:val="de-DE"/>
              </w:rPr>
              <w:t xml:space="preserve">[7] </w:t>
            </w:r>
          </w:p>
        </w:tc>
        <w:tc>
          <w:tcPr>
            <w:tcW w:w="0" w:type="auto"/>
            <w:hideMark/>
          </w:tcPr>
          <w:p w14:paraId="700B3D57" w14:textId="77777777" w:rsidR="00F97AF4" w:rsidRPr="0073122E" w:rsidRDefault="00F97AF4">
            <w:pPr>
              <w:pStyle w:val="Bibliography"/>
              <w:rPr>
                <w:noProof/>
              </w:rPr>
            </w:pPr>
            <w:r w:rsidRPr="0073122E">
              <w:rPr>
                <w:noProof/>
              </w:rPr>
              <w:t xml:space="preserve">Recommendation ITU-T P.382, „Technical requirements and test methods for analogue wired multi-microphone headsets or headphones and corresponding universal interface of terminals,“ 03/2023. </w:t>
            </w:r>
          </w:p>
        </w:tc>
      </w:tr>
      <w:tr w:rsidR="00F97AF4" w14:paraId="26B49913" w14:textId="77777777">
        <w:trPr>
          <w:divId w:val="62067973"/>
          <w:tblCellSpacing w:w="15" w:type="dxa"/>
        </w:trPr>
        <w:tc>
          <w:tcPr>
            <w:tcW w:w="50" w:type="pct"/>
            <w:hideMark/>
          </w:tcPr>
          <w:p w14:paraId="157D476F" w14:textId="77777777" w:rsidR="00F97AF4" w:rsidRDefault="00F97AF4">
            <w:pPr>
              <w:pStyle w:val="Bibliography"/>
              <w:rPr>
                <w:noProof/>
                <w:lang w:val="de-DE"/>
              </w:rPr>
            </w:pPr>
            <w:r>
              <w:rPr>
                <w:noProof/>
                <w:lang w:val="de-DE"/>
              </w:rPr>
              <w:t xml:space="preserve">[8] </w:t>
            </w:r>
          </w:p>
        </w:tc>
        <w:tc>
          <w:tcPr>
            <w:tcW w:w="0" w:type="auto"/>
            <w:hideMark/>
          </w:tcPr>
          <w:p w14:paraId="022A2AB2" w14:textId="77777777" w:rsidR="00F97AF4" w:rsidRPr="0073122E" w:rsidRDefault="00F97AF4">
            <w:pPr>
              <w:pStyle w:val="Bibliography"/>
              <w:rPr>
                <w:noProof/>
              </w:rPr>
            </w:pPr>
            <w:r w:rsidRPr="0073122E">
              <w:rPr>
                <w:noProof/>
              </w:rPr>
              <w:t>3GPP SP-170609, „New WID on Test Methodologies for the Evaluation of Perceived Listening Quality in Immersive Audio Systems (LiQuImAS),“ SA WG4, 2017.</w:t>
            </w:r>
          </w:p>
        </w:tc>
      </w:tr>
    </w:tbl>
    <w:p w14:paraId="79614066" w14:textId="77777777" w:rsidR="00F97AF4" w:rsidRDefault="00F97AF4">
      <w:pPr>
        <w:divId w:val="62067973"/>
        <w:rPr>
          <w:noProof/>
        </w:rPr>
      </w:pPr>
    </w:p>
    <w:p w14:paraId="6BABAAFE" w14:textId="279F4EE7" w:rsidR="002B779F" w:rsidRPr="00AF34DF" w:rsidRDefault="002B779F" w:rsidP="002B779F">
      <w:pPr>
        <w:rPr>
          <w:lang w:val="en-US"/>
        </w:rPr>
      </w:pPr>
      <w:r w:rsidRPr="00AF34DF">
        <w:rPr>
          <w:lang w:val="en-US"/>
        </w:rPr>
        <w:fldChar w:fldCharType="end"/>
      </w:r>
    </w:p>
    <w:p w14:paraId="22850239" w14:textId="77777777" w:rsidR="002B779F" w:rsidRPr="00AF34DF" w:rsidRDefault="002B779F" w:rsidP="00ED161B">
      <w:pPr>
        <w:rPr>
          <w:lang w:val="en-US"/>
        </w:rPr>
      </w:pPr>
    </w:p>
    <w:sectPr w:rsidR="002B779F" w:rsidRPr="00AF34DF">
      <w:headerReference w:type="default" r:id="rId19"/>
      <w:footerReference w:type="default" r:id="rId2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CA11F" w14:textId="77777777" w:rsidR="00F401A5" w:rsidRDefault="00F401A5">
      <w:r>
        <w:separator/>
      </w:r>
    </w:p>
  </w:endnote>
  <w:endnote w:type="continuationSeparator" w:id="0">
    <w:p w14:paraId="4EEB34D2" w14:textId="77777777" w:rsidR="00F401A5" w:rsidRDefault="00F40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27BF9" w14:textId="77777777" w:rsidR="00ED161B" w:rsidRDefault="00ED161B" w:rsidP="00ED161B">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w:t>
    </w:r>
    <w:r>
      <w:rPr>
        <w:rFonts w:ascii="Arial" w:hAnsi="Arial" w:cs="Arial"/>
        <w:b/>
        <w:sz w:val="18"/>
        <w:szCs w:val="18"/>
      </w:rPr>
      <w:fldChar w:fldCharType="end"/>
    </w:r>
  </w:p>
  <w:p w14:paraId="365FFD65" w14:textId="7E0B2BF6" w:rsidR="00597B11" w:rsidRPr="00ED161B" w:rsidRDefault="00597B11" w:rsidP="00A33741">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F93C7" w14:textId="77777777" w:rsidR="00F401A5" w:rsidRDefault="00F401A5">
      <w:r>
        <w:separator/>
      </w:r>
    </w:p>
  </w:footnote>
  <w:footnote w:type="continuationSeparator" w:id="0">
    <w:p w14:paraId="14912A41" w14:textId="77777777" w:rsidR="00F401A5" w:rsidRDefault="00F401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89216" w14:textId="3F2383F3" w:rsidR="00ED161B" w:rsidRDefault="00ED161B" w:rsidP="00ED161B">
    <w:pPr>
      <w:pStyle w:val="CRCoverPage"/>
      <w:tabs>
        <w:tab w:val="right" w:pos="9639"/>
      </w:tabs>
      <w:spacing w:after="0"/>
      <w:rPr>
        <w:b/>
        <w:i/>
        <w:noProof/>
        <w:sz w:val="28"/>
      </w:rPr>
    </w:pPr>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w:t>
      </w:r>
      <w:r w:rsidR="00526187">
        <w:rPr>
          <w:b/>
          <w:noProof/>
          <w:sz w:val="24"/>
        </w:rPr>
        <w:t>26</w:t>
      </w:r>
    </w:fldSimple>
    <w:fldSimple w:instr=" DOCPROPERTY  MtgTitle  \* MERGEFORMAT "/>
    <w:r>
      <w:rPr>
        <w:b/>
        <w:i/>
        <w:noProof/>
        <w:sz w:val="28"/>
      </w:rPr>
      <w:tab/>
    </w:r>
    <w:fldSimple w:instr=" DOCPROPERTY  Tdoc#  \* MERGEFORMAT ">
      <w:r w:rsidRPr="00E13F3D">
        <w:rPr>
          <w:b/>
          <w:i/>
          <w:noProof/>
          <w:sz w:val="28"/>
        </w:rPr>
        <w:t>S4-</w:t>
      </w:r>
      <w:r w:rsidR="00A81C2F" w:rsidRPr="00A81C2F">
        <w:rPr>
          <w:b/>
          <w:i/>
          <w:noProof/>
          <w:sz w:val="28"/>
        </w:rPr>
        <w:t>231</w:t>
      </w:r>
      <w:r w:rsidR="00C860E3">
        <w:rPr>
          <w:b/>
          <w:i/>
          <w:noProof/>
          <w:sz w:val="28"/>
        </w:rPr>
        <w:t>934</w:t>
      </w:r>
    </w:fldSimple>
  </w:p>
  <w:p w14:paraId="1024E63D" w14:textId="42AC2C71" w:rsidR="00597B11" w:rsidRPr="00ED161B" w:rsidRDefault="00000000" w:rsidP="00ED161B">
    <w:pPr>
      <w:pStyle w:val="CRCoverPage"/>
      <w:tabs>
        <w:tab w:val="right" w:pos="9639"/>
      </w:tabs>
      <w:outlineLvl w:val="0"/>
      <w:rPr>
        <w:b/>
        <w:noProof/>
        <w:sz w:val="24"/>
      </w:rPr>
    </w:pPr>
    <w:fldSimple w:instr=" DOCPROPERTY  Location  \* MERGEFORMAT ">
      <w:r w:rsidR="00526187" w:rsidRPr="00354AEA">
        <w:rPr>
          <w:b/>
          <w:noProof/>
          <w:sz w:val="24"/>
        </w:rPr>
        <w:t>Chicago</w:t>
      </w:r>
    </w:fldSimple>
    <w:r w:rsidR="00526187">
      <w:rPr>
        <w:b/>
        <w:noProof/>
        <w:sz w:val="24"/>
      </w:rPr>
      <w:t xml:space="preserve">, </w:t>
    </w:r>
    <w:fldSimple w:instr=" DOCPROPERTY  Country  \* MERGEFORMAT ">
      <w:r w:rsidR="00526187" w:rsidRPr="00354AEA">
        <w:rPr>
          <w:b/>
          <w:noProof/>
          <w:sz w:val="24"/>
        </w:rPr>
        <w:t>United States</w:t>
      </w:r>
    </w:fldSimple>
    <w:r w:rsidR="00526187">
      <w:rPr>
        <w:b/>
        <w:noProof/>
        <w:sz w:val="24"/>
      </w:rPr>
      <w:t xml:space="preserve">, </w:t>
    </w:r>
    <w:fldSimple w:instr=" DOCPROPERTY  StartDate  \* MERGEFORMAT ">
      <w:r w:rsidR="00526187" w:rsidRPr="00354AEA">
        <w:rPr>
          <w:b/>
          <w:noProof/>
          <w:sz w:val="24"/>
        </w:rPr>
        <w:t>13th Nov 2023</w:t>
      </w:r>
    </w:fldSimple>
    <w:r w:rsidR="00526187">
      <w:rPr>
        <w:b/>
        <w:noProof/>
        <w:sz w:val="24"/>
      </w:rPr>
      <w:t xml:space="preserve"> - </w:t>
    </w:r>
    <w:fldSimple w:instr=" DOCPROPERTY  EndDate  \* MERGEFORMAT ">
      <w:r w:rsidR="00526187" w:rsidRPr="00354AEA">
        <w:rPr>
          <w:b/>
          <w:noProof/>
          <w:sz w:val="24"/>
        </w:rPr>
        <w:t>17th Nov 2023</w:t>
      </w:r>
    </w:fldSimple>
    <w:r w:rsidR="00ED161B">
      <w:rPr>
        <w:b/>
        <w:noProof/>
        <w:sz w:val="24"/>
      </w:rPr>
      <w:tab/>
    </w:r>
    <w:r w:rsidR="00C860E3">
      <w:rPr>
        <w:b/>
        <w:noProof/>
        <w:sz w:val="24"/>
      </w:rPr>
      <w:t>revision of S4-231701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7EE41A7"/>
    <w:multiLevelType w:val="hybridMultilevel"/>
    <w:tmpl w:val="3156292A"/>
    <w:lvl w:ilvl="0" w:tplc="5D04C402">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21D47C26"/>
    <w:multiLevelType w:val="hybridMultilevel"/>
    <w:tmpl w:val="8A16EE6A"/>
    <w:lvl w:ilvl="0" w:tplc="E4729E8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587FA5"/>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5464553E"/>
    <w:multiLevelType w:val="hybridMultilevel"/>
    <w:tmpl w:val="F7E21B96"/>
    <w:lvl w:ilvl="0" w:tplc="FAEE09D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301843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8438105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194609046">
    <w:abstractNumId w:val="11"/>
  </w:num>
  <w:num w:numId="4" w16cid:durableId="976641943">
    <w:abstractNumId w:val="16"/>
  </w:num>
  <w:num w:numId="5" w16cid:durableId="1958367138">
    <w:abstractNumId w:val="9"/>
  </w:num>
  <w:num w:numId="6" w16cid:durableId="734743434">
    <w:abstractNumId w:val="7"/>
  </w:num>
  <w:num w:numId="7" w16cid:durableId="1344475647">
    <w:abstractNumId w:val="6"/>
  </w:num>
  <w:num w:numId="8" w16cid:durableId="443302969">
    <w:abstractNumId w:val="5"/>
  </w:num>
  <w:num w:numId="9" w16cid:durableId="254558534">
    <w:abstractNumId w:val="4"/>
  </w:num>
  <w:num w:numId="10" w16cid:durableId="1963152818">
    <w:abstractNumId w:val="8"/>
  </w:num>
  <w:num w:numId="11" w16cid:durableId="111824568">
    <w:abstractNumId w:val="3"/>
  </w:num>
  <w:num w:numId="12" w16cid:durableId="1072313495">
    <w:abstractNumId w:val="2"/>
  </w:num>
  <w:num w:numId="13" w16cid:durableId="1224751167">
    <w:abstractNumId w:val="1"/>
  </w:num>
  <w:num w:numId="14" w16cid:durableId="307515356">
    <w:abstractNumId w:val="0"/>
  </w:num>
  <w:num w:numId="15" w16cid:durableId="1425802214">
    <w:abstractNumId w:val="14"/>
  </w:num>
  <w:num w:numId="16" w16cid:durableId="1018313544">
    <w:abstractNumId w:val="13"/>
  </w:num>
  <w:num w:numId="17" w16cid:durableId="860826787">
    <w:abstractNumId w:val="12"/>
  </w:num>
  <w:num w:numId="18" w16cid:durableId="555167583">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imes, Jan">
    <w15:presenceInfo w15:providerId="AD" w15:userId="S::Jan.Reimes@head-acoustics.de::307670af-4430-44de-b63c-e01d89eb66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20DAA"/>
    <w:rsid w:val="000270B9"/>
    <w:rsid w:val="00033397"/>
    <w:rsid w:val="00040095"/>
    <w:rsid w:val="00051834"/>
    <w:rsid w:val="00054A22"/>
    <w:rsid w:val="00060FB5"/>
    <w:rsid w:val="00062023"/>
    <w:rsid w:val="00062097"/>
    <w:rsid w:val="000655A6"/>
    <w:rsid w:val="00080512"/>
    <w:rsid w:val="00082243"/>
    <w:rsid w:val="000A4A2E"/>
    <w:rsid w:val="000A7075"/>
    <w:rsid w:val="000C47C3"/>
    <w:rsid w:val="000D58AB"/>
    <w:rsid w:val="001171EA"/>
    <w:rsid w:val="001211C6"/>
    <w:rsid w:val="0012361C"/>
    <w:rsid w:val="0012799B"/>
    <w:rsid w:val="0013188E"/>
    <w:rsid w:val="00133525"/>
    <w:rsid w:val="00165701"/>
    <w:rsid w:val="00173E3B"/>
    <w:rsid w:val="00174E78"/>
    <w:rsid w:val="00175D9C"/>
    <w:rsid w:val="001972F1"/>
    <w:rsid w:val="001A4C42"/>
    <w:rsid w:val="001A7420"/>
    <w:rsid w:val="001B6637"/>
    <w:rsid w:val="001C21C3"/>
    <w:rsid w:val="001D02C2"/>
    <w:rsid w:val="001D17DA"/>
    <w:rsid w:val="001E293A"/>
    <w:rsid w:val="001E3847"/>
    <w:rsid w:val="001F0C1D"/>
    <w:rsid w:val="001F1132"/>
    <w:rsid w:val="001F168B"/>
    <w:rsid w:val="001F55BD"/>
    <w:rsid w:val="002347A2"/>
    <w:rsid w:val="00247832"/>
    <w:rsid w:val="002675F0"/>
    <w:rsid w:val="002760EE"/>
    <w:rsid w:val="00290EBC"/>
    <w:rsid w:val="002929E1"/>
    <w:rsid w:val="002B6339"/>
    <w:rsid w:val="002B779F"/>
    <w:rsid w:val="002D1BBF"/>
    <w:rsid w:val="002E00EE"/>
    <w:rsid w:val="00301A64"/>
    <w:rsid w:val="00315B85"/>
    <w:rsid w:val="003172DC"/>
    <w:rsid w:val="00321815"/>
    <w:rsid w:val="00342691"/>
    <w:rsid w:val="00342EC3"/>
    <w:rsid w:val="0035462D"/>
    <w:rsid w:val="00356555"/>
    <w:rsid w:val="0036606B"/>
    <w:rsid w:val="003765B8"/>
    <w:rsid w:val="00377174"/>
    <w:rsid w:val="00381110"/>
    <w:rsid w:val="003862C6"/>
    <w:rsid w:val="003A6C2D"/>
    <w:rsid w:val="003C00D4"/>
    <w:rsid w:val="003C0958"/>
    <w:rsid w:val="003C3971"/>
    <w:rsid w:val="003F2BB4"/>
    <w:rsid w:val="0042232A"/>
    <w:rsid w:val="00423334"/>
    <w:rsid w:val="00424C1E"/>
    <w:rsid w:val="004345EC"/>
    <w:rsid w:val="00442D4E"/>
    <w:rsid w:val="00456616"/>
    <w:rsid w:val="00465515"/>
    <w:rsid w:val="0049751D"/>
    <w:rsid w:val="004C30AC"/>
    <w:rsid w:val="004D3578"/>
    <w:rsid w:val="004E213A"/>
    <w:rsid w:val="004F0988"/>
    <w:rsid w:val="004F3340"/>
    <w:rsid w:val="004F7BF8"/>
    <w:rsid w:val="00526187"/>
    <w:rsid w:val="0053388B"/>
    <w:rsid w:val="005347DF"/>
    <w:rsid w:val="00535773"/>
    <w:rsid w:val="00543E6C"/>
    <w:rsid w:val="00565087"/>
    <w:rsid w:val="00575630"/>
    <w:rsid w:val="00597B11"/>
    <w:rsid w:val="005D2E01"/>
    <w:rsid w:val="005D7526"/>
    <w:rsid w:val="005E4BB2"/>
    <w:rsid w:val="005E6AB8"/>
    <w:rsid w:val="005F788A"/>
    <w:rsid w:val="00602AEA"/>
    <w:rsid w:val="00614FDF"/>
    <w:rsid w:val="0063543D"/>
    <w:rsid w:val="00647114"/>
    <w:rsid w:val="00655D33"/>
    <w:rsid w:val="00670CF4"/>
    <w:rsid w:val="006912E9"/>
    <w:rsid w:val="00696848"/>
    <w:rsid w:val="006A323F"/>
    <w:rsid w:val="006A3694"/>
    <w:rsid w:val="006A453C"/>
    <w:rsid w:val="006A5521"/>
    <w:rsid w:val="006B30D0"/>
    <w:rsid w:val="006B6A01"/>
    <w:rsid w:val="006C0022"/>
    <w:rsid w:val="006C3D95"/>
    <w:rsid w:val="006E3B2D"/>
    <w:rsid w:val="006E5C86"/>
    <w:rsid w:val="006F17AB"/>
    <w:rsid w:val="007000D6"/>
    <w:rsid w:val="00701116"/>
    <w:rsid w:val="0071174C"/>
    <w:rsid w:val="00713C44"/>
    <w:rsid w:val="0073122E"/>
    <w:rsid w:val="00734A5B"/>
    <w:rsid w:val="0074026F"/>
    <w:rsid w:val="007429F6"/>
    <w:rsid w:val="00744E76"/>
    <w:rsid w:val="00755885"/>
    <w:rsid w:val="00765EA3"/>
    <w:rsid w:val="00774DA4"/>
    <w:rsid w:val="00781F0F"/>
    <w:rsid w:val="007B600E"/>
    <w:rsid w:val="007C1638"/>
    <w:rsid w:val="007E0608"/>
    <w:rsid w:val="007E406A"/>
    <w:rsid w:val="007F0F4A"/>
    <w:rsid w:val="008028A4"/>
    <w:rsid w:val="0082169C"/>
    <w:rsid w:val="00824A54"/>
    <w:rsid w:val="00827B5C"/>
    <w:rsid w:val="00830747"/>
    <w:rsid w:val="00830904"/>
    <w:rsid w:val="0087570F"/>
    <w:rsid w:val="008768CA"/>
    <w:rsid w:val="008952D7"/>
    <w:rsid w:val="008C2E71"/>
    <w:rsid w:val="008C384C"/>
    <w:rsid w:val="008C3991"/>
    <w:rsid w:val="008C7B64"/>
    <w:rsid w:val="008E2D68"/>
    <w:rsid w:val="008E6756"/>
    <w:rsid w:val="0090271F"/>
    <w:rsid w:val="00902E23"/>
    <w:rsid w:val="009114D7"/>
    <w:rsid w:val="0091348E"/>
    <w:rsid w:val="00916A89"/>
    <w:rsid w:val="00917CCB"/>
    <w:rsid w:val="00933FB0"/>
    <w:rsid w:val="00942EC2"/>
    <w:rsid w:val="00975DAE"/>
    <w:rsid w:val="009A02C7"/>
    <w:rsid w:val="009B5E61"/>
    <w:rsid w:val="009E273E"/>
    <w:rsid w:val="009F2C84"/>
    <w:rsid w:val="009F37B7"/>
    <w:rsid w:val="00A018CB"/>
    <w:rsid w:val="00A10F02"/>
    <w:rsid w:val="00A164B4"/>
    <w:rsid w:val="00A26956"/>
    <w:rsid w:val="00A27486"/>
    <w:rsid w:val="00A300F3"/>
    <w:rsid w:val="00A33741"/>
    <w:rsid w:val="00A53724"/>
    <w:rsid w:val="00A56066"/>
    <w:rsid w:val="00A64426"/>
    <w:rsid w:val="00A708AD"/>
    <w:rsid w:val="00A73129"/>
    <w:rsid w:val="00A75B02"/>
    <w:rsid w:val="00A811CA"/>
    <w:rsid w:val="00A81C2F"/>
    <w:rsid w:val="00A82346"/>
    <w:rsid w:val="00A92BA1"/>
    <w:rsid w:val="00A95A32"/>
    <w:rsid w:val="00AA0232"/>
    <w:rsid w:val="00AB4A5D"/>
    <w:rsid w:val="00AC6BC6"/>
    <w:rsid w:val="00AD45A1"/>
    <w:rsid w:val="00AE3A72"/>
    <w:rsid w:val="00AE6164"/>
    <w:rsid w:val="00AE65E2"/>
    <w:rsid w:val="00AF1460"/>
    <w:rsid w:val="00AF34DF"/>
    <w:rsid w:val="00AF6BAB"/>
    <w:rsid w:val="00B04319"/>
    <w:rsid w:val="00B15449"/>
    <w:rsid w:val="00B33A11"/>
    <w:rsid w:val="00B558AB"/>
    <w:rsid w:val="00B60EE2"/>
    <w:rsid w:val="00B71F0B"/>
    <w:rsid w:val="00B8233D"/>
    <w:rsid w:val="00B83D67"/>
    <w:rsid w:val="00B93086"/>
    <w:rsid w:val="00BA19ED"/>
    <w:rsid w:val="00BA4B8D"/>
    <w:rsid w:val="00BC0F7D"/>
    <w:rsid w:val="00BD7D31"/>
    <w:rsid w:val="00BE2220"/>
    <w:rsid w:val="00BE3255"/>
    <w:rsid w:val="00BF128E"/>
    <w:rsid w:val="00C074DD"/>
    <w:rsid w:val="00C12206"/>
    <w:rsid w:val="00C125CE"/>
    <w:rsid w:val="00C1496A"/>
    <w:rsid w:val="00C15859"/>
    <w:rsid w:val="00C30AB0"/>
    <w:rsid w:val="00C33079"/>
    <w:rsid w:val="00C45231"/>
    <w:rsid w:val="00C551FF"/>
    <w:rsid w:val="00C72833"/>
    <w:rsid w:val="00C74F66"/>
    <w:rsid w:val="00C80F1D"/>
    <w:rsid w:val="00C84816"/>
    <w:rsid w:val="00C860E3"/>
    <w:rsid w:val="00C91962"/>
    <w:rsid w:val="00C93F40"/>
    <w:rsid w:val="00CA3D0C"/>
    <w:rsid w:val="00CC7566"/>
    <w:rsid w:val="00CF1AE2"/>
    <w:rsid w:val="00D0731A"/>
    <w:rsid w:val="00D4417B"/>
    <w:rsid w:val="00D57972"/>
    <w:rsid w:val="00D675A9"/>
    <w:rsid w:val="00D738D6"/>
    <w:rsid w:val="00D755EB"/>
    <w:rsid w:val="00D76048"/>
    <w:rsid w:val="00D80EE6"/>
    <w:rsid w:val="00D82E6F"/>
    <w:rsid w:val="00D87E00"/>
    <w:rsid w:val="00D9134D"/>
    <w:rsid w:val="00DA1F60"/>
    <w:rsid w:val="00DA7A03"/>
    <w:rsid w:val="00DB1818"/>
    <w:rsid w:val="00DC309B"/>
    <w:rsid w:val="00DC4DA2"/>
    <w:rsid w:val="00DD4C17"/>
    <w:rsid w:val="00DD691B"/>
    <w:rsid w:val="00DD74A5"/>
    <w:rsid w:val="00DF2B1F"/>
    <w:rsid w:val="00DF62CD"/>
    <w:rsid w:val="00E111FC"/>
    <w:rsid w:val="00E1546D"/>
    <w:rsid w:val="00E16509"/>
    <w:rsid w:val="00E16898"/>
    <w:rsid w:val="00E378B2"/>
    <w:rsid w:val="00E44582"/>
    <w:rsid w:val="00E77645"/>
    <w:rsid w:val="00EA15B0"/>
    <w:rsid w:val="00EA5EA7"/>
    <w:rsid w:val="00EA66BD"/>
    <w:rsid w:val="00EC4A25"/>
    <w:rsid w:val="00ED161B"/>
    <w:rsid w:val="00EF3579"/>
    <w:rsid w:val="00EF35BB"/>
    <w:rsid w:val="00EF608C"/>
    <w:rsid w:val="00F025A2"/>
    <w:rsid w:val="00F04712"/>
    <w:rsid w:val="00F13360"/>
    <w:rsid w:val="00F22EC7"/>
    <w:rsid w:val="00F25EF9"/>
    <w:rsid w:val="00F325C8"/>
    <w:rsid w:val="00F34834"/>
    <w:rsid w:val="00F401A5"/>
    <w:rsid w:val="00F653B8"/>
    <w:rsid w:val="00F9008D"/>
    <w:rsid w:val="00F97AF4"/>
    <w:rsid w:val="00FA1266"/>
    <w:rsid w:val="00FB64A0"/>
    <w:rsid w:val="00FB722F"/>
    <w:rsid w:val="00FC1192"/>
    <w:rsid w:val="00FD3533"/>
    <w:rsid w:val="00FD36A6"/>
    <w:rsid w:val="00FF4BC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numPr>
        <w:numId w:val="15"/>
      </w:numPr>
      <w:pBdr>
        <w:top w:val="single" w:sz="12" w:space="3" w:color="auto"/>
      </w:pBdr>
      <w:spacing w:before="240" w:after="180"/>
      <w:outlineLvl w:val="0"/>
    </w:pPr>
    <w:rPr>
      <w:rFonts w:ascii="Arial" w:hAnsi="Arial"/>
      <w:sz w:val="36"/>
      <w:lang w:eastAsia="en-US"/>
    </w:rPr>
  </w:style>
  <w:style w:type="paragraph" w:styleId="Heading2">
    <w:name w:val="heading 2"/>
    <w:basedOn w:val="Heading1"/>
    <w:next w:val="Normal"/>
    <w:qFormat/>
    <w:pPr>
      <w:numPr>
        <w:ilvl w:val="1"/>
      </w:numPr>
      <w:pBdr>
        <w:top w:val="none" w:sz="0" w:space="0" w:color="auto"/>
      </w:pBdr>
      <w:spacing w:before="180"/>
      <w:outlineLvl w:val="1"/>
    </w:pPr>
    <w:rPr>
      <w:sz w:val="32"/>
    </w:rPr>
  </w:style>
  <w:style w:type="paragraph" w:styleId="Heading3">
    <w:name w:val="heading 3"/>
    <w:basedOn w:val="Heading2"/>
    <w:next w:val="Normal"/>
    <w:qFormat/>
    <w:pPr>
      <w:numPr>
        <w:ilvl w:val="2"/>
      </w:numPr>
      <w:spacing w:before="120"/>
      <w:outlineLvl w:val="2"/>
    </w:pPr>
    <w:rPr>
      <w:sz w:val="28"/>
    </w:rPr>
  </w:style>
  <w:style w:type="paragraph" w:styleId="Heading4">
    <w:name w:val="heading 4"/>
    <w:basedOn w:val="Heading3"/>
    <w:next w:val="Normal"/>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pPr>
      <w:numPr>
        <w:ilvl w:val="5"/>
      </w:numPr>
      <w:outlineLvl w:val="5"/>
    </w:pPr>
  </w:style>
  <w:style w:type="paragraph" w:styleId="Heading7">
    <w:name w:val="heading 7"/>
    <w:basedOn w:val="H6"/>
    <w:next w:val="Normal"/>
    <w:pPr>
      <w:numPr>
        <w:ilvl w:val="6"/>
      </w:numPr>
      <w:outlineLvl w:val="6"/>
    </w:pPr>
  </w:style>
  <w:style w:type="paragraph" w:styleId="Heading8">
    <w:name w:val="heading 8"/>
    <w:basedOn w:val="Heading1"/>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CRCoverPage">
    <w:name w:val="CR Cover Page"/>
    <w:rsid w:val="00ED161B"/>
    <w:pPr>
      <w:spacing w:after="120"/>
    </w:pPr>
    <w:rPr>
      <w:rFonts w:ascii="Arial" w:hAnsi="Arial"/>
      <w:lang w:eastAsia="en-US"/>
    </w:rPr>
  </w:style>
  <w:style w:type="paragraph" w:styleId="Revision">
    <w:name w:val="Revision"/>
    <w:hidden/>
    <w:uiPriority w:val="99"/>
    <w:semiHidden/>
    <w:rsid w:val="00827B5C"/>
    <w:rPr>
      <w:lang w:eastAsia="en-US"/>
    </w:rPr>
  </w:style>
  <w:style w:type="character" w:styleId="CommentReference">
    <w:name w:val="annotation reference"/>
    <w:basedOn w:val="DefaultParagraphFont"/>
    <w:rsid w:val="0073122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5560">
      <w:bodyDiv w:val="1"/>
      <w:marLeft w:val="0"/>
      <w:marRight w:val="0"/>
      <w:marTop w:val="0"/>
      <w:marBottom w:val="0"/>
      <w:divBdr>
        <w:top w:val="none" w:sz="0" w:space="0" w:color="auto"/>
        <w:left w:val="none" w:sz="0" w:space="0" w:color="auto"/>
        <w:bottom w:val="none" w:sz="0" w:space="0" w:color="auto"/>
        <w:right w:val="none" w:sz="0" w:space="0" w:color="auto"/>
      </w:divBdr>
    </w:div>
    <w:div w:id="62067973">
      <w:bodyDiv w:val="1"/>
      <w:marLeft w:val="0"/>
      <w:marRight w:val="0"/>
      <w:marTop w:val="0"/>
      <w:marBottom w:val="0"/>
      <w:divBdr>
        <w:top w:val="none" w:sz="0" w:space="0" w:color="auto"/>
        <w:left w:val="none" w:sz="0" w:space="0" w:color="auto"/>
        <w:bottom w:val="none" w:sz="0" w:space="0" w:color="auto"/>
        <w:right w:val="none" w:sz="0" w:space="0" w:color="auto"/>
      </w:divBdr>
    </w:div>
    <w:div w:id="71239148">
      <w:bodyDiv w:val="1"/>
      <w:marLeft w:val="0"/>
      <w:marRight w:val="0"/>
      <w:marTop w:val="0"/>
      <w:marBottom w:val="0"/>
      <w:divBdr>
        <w:top w:val="none" w:sz="0" w:space="0" w:color="auto"/>
        <w:left w:val="none" w:sz="0" w:space="0" w:color="auto"/>
        <w:bottom w:val="none" w:sz="0" w:space="0" w:color="auto"/>
        <w:right w:val="none" w:sz="0" w:space="0" w:color="auto"/>
      </w:divBdr>
    </w:div>
    <w:div w:id="142939355">
      <w:bodyDiv w:val="1"/>
      <w:marLeft w:val="0"/>
      <w:marRight w:val="0"/>
      <w:marTop w:val="0"/>
      <w:marBottom w:val="0"/>
      <w:divBdr>
        <w:top w:val="none" w:sz="0" w:space="0" w:color="auto"/>
        <w:left w:val="none" w:sz="0" w:space="0" w:color="auto"/>
        <w:bottom w:val="none" w:sz="0" w:space="0" w:color="auto"/>
        <w:right w:val="none" w:sz="0" w:space="0" w:color="auto"/>
      </w:divBdr>
    </w:div>
    <w:div w:id="167987907">
      <w:bodyDiv w:val="1"/>
      <w:marLeft w:val="0"/>
      <w:marRight w:val="0"/>
      <w:marTop w:val="0"/>
      <w:marBottom w:val="0"/>
      <w:divBdr>
        <w:top w:val="none" w:sz="0" w:space="0" w:color="auto"/>
        <w:left w:val="none" w:sz="0" w:space="0" w:color="auto"/>
        <w:bottom w:val="none" w:sz="0" w:space="0" w:color="auto"/>
        <w:right w:val="none" w:sz="0" w:space="0" w:color="auto"/>
      </w:divBdr>
    </w:div>
    <w:div w:id="223567042">
      <w:bodyDiv w:val="1"/>
      <w:marLeft w:val="0"/>
      <w:marRight w:val="0"/>
      <w:marTop w:val="0"/>
      <w:marBottom w:val="0"/>
      <w:divBdr>
        <w:top w:val="none" w:sz="0" w:space="0" w:color="auto"/>
        <w:left w:val="none" w:sz="0" w:space="0" w:color="auto"/>
        <w:bottom w:val="none" w:sz="0" w:space="0" w:color="auto"/>
        <w:right w:val="none" w:sz="0" w:space="0" w:color="auto"/>
      </w:divBdr>
    </w:div>
    <w:div w:id="244994132">
      <w:bodyDiv w:val="1"/>
      <w:marLeft w:val="0"/>
      <w:marRight w:val="0"/>
      <w:marTop w:val="0"/>
      <w:marBottom w:val="0"/>
      <w:divBdr>
        <w:top w:val="none" w:sz="0" w:space="0" w:color="auto"/>
        <w:left w:val="none" w:sz="0" w:space="0" w:color="auto"/>
        <w:bottom w:val="none" w:sz="0" w:space="0" w:color="auto"/>
        <w:right w:val="none" w:sz="0" w:space="0" w:color="auto"/>
      </w:divBdr>
    </w:div>
    <w:div w:id="256986246">
      <w:bodyDiv w:val="1"/>
      <w:marLeft w:val="0"/>
      <w:marRight w:val="0"/>
      <w:marTop w:val="0"/>
      <w:marBottom w:val="0"/>
      <w:divBdr>
        <w:top w:val="none" w:sz="0" w:space="0" w:color="auto"/>
        <w:left w:val="none" w:sz="0" w:space="0" w:color="auto"/>
        <w:bottom w:val="none" w:sz="0" w:space="0" w:color="auto"/>
        <w:right w:val="none" w:sz="0" w:space="0" w:color="auto"/>
      </w:divBdr>
    </w:div>
    <w:div w:id="361630852">
      <w:bodyDiv w:val="1"/>
      <w:marLeft w:val="0"/>
      <w:marRight w:val="0"/>
      <w:marTop w:val="0"/>
      <w:marBottom w:val="0"/>
      <w:divBdr>
        <w:top w:val="none" w:sz="0" w:space="0" w:color="auto"/>
        <w:left w:val="none" w:sz="0" w:space="0" w:color="auto"/>
        <w:bottom w:val="none" w:sz="0" w:space="0" w:color="auto"/>
        <w:right w:val="none" w:sz="0" w:space="0" w:color="auto"/>
      </w:divBdr>
    </w:div>
    <w:div w:id="411437843">
      <w:bodyDiv w:val="1"/>
      <w:marLeft w:val="0"/>
      <w:marRight w:val="0"/>
      <w:marTop w:val="0"/>
      <w:marBottom w:val="0"/>
      <w:divBdr>
        <w:top w:val="none" w:sz="0" w:space="0" w:color="auto"/>
        <w:left w:val="none" w:sz="0" w:space="0" w:color="auto"/>
        <w:bottom w:val="none" w:sz="0" w:space="0" w:color="auto"/>
        <w:right w:val="none" w:sz="0" w:space="0" w:color="auto"/>
      </w:divBdr>
    </w:div>
    <w:div w:id="454637470">
      <w:bodyDiv w:val="1"/>
      <w:marLeft w:val="0"/>
      <w:marRight w:val="0"/>
      <w:marTop w:val="0"/>
      <w:marBottom w:val="0"/>
      <w:divBdr>
        <w:top w:val="none" w:sz="0" w:space="0" w:color="auto"/>
        <w:left w:val="none" w:sz="0" w:space="0" w:color="auto"/>
        <w:bottom w:val="none" w:sz="0" w:space="0" w:color="auto"/>
        <w:right w:val="none" w:sz="0" w:space="0" w:color="auto"/>
      </w:divBdr>
    </w:div>
    <w:div w:id="474372877">
      <w:bodyDiv w:val="1"/>
      <w:marLeft w:val="0"/>
      <w:marRight w:val="0"/>
      <w:marTop w:val="0"/>
      <w:marBottom w:val="0"/>
      <w:divBdr>
        <w:top w:val="none" w:sz="0" w:space="0" w:color="auto"/>
        <w:left w:val="none" w:sz="0" w:space="0" w:color="auto"/>
        <w:bottom w:val="none" w:sz="0" w:space="0" w:color="auto"/>
        <w:right w:val="none" w:sz="0" w:space="0" w:color="auto"/>
      </w:divBdr>
    </w:div>
    <w:div w:id="512190402">
      <w:bodyDiv w:val="1"/>
      <w:marLeft w:val="0"/>
      <w:marRight w:val="0"/>
      <w:marTop w:val="0"/>
      <w:marBottom w:val="0"/>
      <w:divBdr>
        <w:top w:val="none" w:sz="0" w:space="0" w:color="auto"/>
        <w:left w:val="none" w:sz="0" w:space="0" w:color="auto"/>
        <w:bottom w:val="none" w:sz="0" w:space="0" w:color="auto"/>
        <w:right w:val="none" w:sz="0" w:space="0" w:color="auto"/>
      </w:divBdr>
    </w:div>
    <w:div w:id="518593155">
      <w:bodyDiv w:val="1"/>
      <w:marLeft w:val="0"/>
      <w:marRight w:val="0"/>
      <w:marTop w:val="0"/>
      <w:marBottom w:val="0"/>
      <w:divBdr>
        <w:top w:val="none" w:sz="0" w:space="0" w:color="auto"/>
        <w:left w:val="none" w:sz="0" w:space="0" w:color="auto"/>
        <w:bottom w:val="none" w:sz="0" w:space="0" w:color="auto"/>
        <w:right w:val="none" w:sz="0" w:space="0" w:color="auto"/>
      </w:divBdr>
    </w:div>
    <w:div w:id="519591190">
      <w:bodyDiv w:val="1"/>
      <w:marLeft w:val="0"/>
      <w:marRight w:val="0"/>
      <w:marTop w:val="0"/>
      <w:marBottom w:val="0"/>
      <w:divBdr>
        <w:top w:val="none" w:sz="0" w:space="0" w:color="auto"/>
        <w:left w:val="none" w:sz="0" w:space="0" w:color="auto"/>
        <w:bottom w:val="none" w:sz="0" w:space="0" w:color="auto"/>
        <w:right w:val="none" w:sz="0" w:space="0" w:color="auto"/>
      </w:divBdr>
    </w:div>
    <w:div w:id="523518478">
      <w:bodyDiv w:val="1"/>
      <w:marLeft w:val="0"/>
      <w:marRight w:val="0"/>
      <w:marTop w:val="0"/>
      <w:marBottom w:val="0"/>
      <w:divBdr>
        <w:top w:val="none" w:sz="0" w:space="0" w:color="auto"/>
        <w:left w:val="none" w:sz="0" w:space="0" w:color="auto"/>
        <w:bottom w:val="none" w:sz="0" w:space="0" w:color="auto"/>
        <w:right w:val="none" w:sz="0" w:space="0" w:color="auto"/>
      </w:divBdr>
    </w:div>
    <w:div w:id="525599916">
      <w:bodyDiv w:val="1"/>
      <w:marLeft w:val="0"/>
      <w:marRight w:val="0"/>
      <w:marTop w:val="0"/>
      <w:marBottom w:val="0"/>
      <w:divBdr>
        <w:top w:val="none" w:sz="0" w:space="0" w:color="auto"/>
        <w:left w:val="none" w:sz="0" w:space="0" w:color="auto"/>
        <w:bottom w:val="none" w:sz="0" w:space="0" w:color="auto"/>
        <w:right w:val="none" w:sz="0" w:space="0" w:color="auto"/>
      </w:divBdr>
    </w:div>
    <w:div w:id="573702762">
      <w:bodyDiv w:val="1"/>
      <w:marLeft w:val="0"/>
      <w:marRight w:val="0"/>
      <w:marTop w:val="0"/>
      <w:marBottom w:val="0"/>
      <w:divBdr>
        <w:top w:val="none" w:sz="0" w:space="0" w:color="auto"/>
        <w:left w:val="none" w:sz="0" w:space="0" w:color="auto"/>
        <w:bottom w:val="none" w:sz="0" w:space="0" w:color="auto"/>
        <w:right w:val="none" w:sz="0" w:space="0" w:color="auto"/>
      </w:divBdr>
    </w:div>
    <w:div w:id="596602057">
      <w:bodyDiv w:val="1"/>
      <w:marLeft w:val="0"/>
      <w:marRight w:val="0"/>
      <w:marTop w:val="0"/>
      <w:marBottom w:val="0"/>
      <w:divBdr>
        <w:top w:val="none" w:sz="0" w:space="0" w:color="auto"/>
        <w:left w:val="none" w:sz="0" w:space="0" w:color="auto"/>
        <w:bottom w:val="none" w:sz="0" w:space="0" w:color="auto"/>
        <w:right w:val="none" w:sz="0" w:space="0" w:color="auto"/>
      </w:divBdr>
    </w:div>
    <w:div w:id="630525968">
      <w:bodyDiv w:val="1"/>
      <w:marLeft w:val="0"/>
      <w:marRight w:val="0"/>
      <w:marTop w:val="0"/>
      <w:marBottom w:val="0"/>
      <w:divBdr>
        <w:top w:val="none" w:sz="0" w:space="0" w:color="auto"/>
        <w:left w:val="none" w:sz="0" w:space="0" w:color="auto"/>
        <w:bottom w:val="none" w:sz="0" w:space="0" w:color="auto"/>
        <w:right w:val="none" w:sz="0" w:space="0" w:color="auto"/>
      </w:divBdr>
    </w:div>
    <w:div w:id="716703813">
      <w:bodyDiv w:val="1"/>
      <w:marLeft w:val="0"/>
      <w:marRight w:val="0"/>
      <w:marTop w:val="0"/>
      <w:marBottom w:val="0"/>
      <w:divBdr>
        <w:top w:val="none" w:sz="0" w:space="0" w:color="auto"/>
        <w:left w:val="none" w:sz="0" w:space="0" w:color="auto"/>
        <w:bottom w:val="none" w:sz="0" w:space="0" w:color="auto"/>
        <w:right w:val="none" w:sz="0" w:space="0" w:color="auto"/>
      </w:divBdr>
    </w:div>
    <w:div w:id="722365928">
      <w:bodyDiv w:val="1"/>
      <w:marLeft w:val="0"/>
      <w:marRight w:val="0"/>
      <w:marTop w:val="0"/>
      <w:marBottom w:val="0"/>
      <w:divBdr>
        <w:top w:val="none" w:sz="0" w:space="0" w:color="auto"/>
        <w:left w:val="none" w:sz="0" w:space="0" w:color="auto"/>
        <w:bottom w:val="none" w:sz="0" w:space="0" w:color="auto"/>
        <w:right w:val="none" w:sz="0" w:space="0" w:color="auto"/>
      </w:divBdr>
    </w:div>
    <w:div w:id="727996211">
      <w:bodyDiv w:val="1"/>
      <w:marLeft w:val="0"/>
      <w:marRight w:val="0"/>
      <w:marTop w:val="0"/>
      <w:marBottom w:val="0"/>
      <w:divBdr>
        <w:top w:val="none" w:sz="0" w:space="0" w:color="auto"/>
        <w:left w:val="none" w:sz="0" w:space="0" w:color="auto"/>
        <w:bottom w:val="none" w:sz="0" w:space="0" w:color="auto"/>
        <w:right w:val="none" w:sz="0" w:space="0" w:color="auto"/>
      </w:divBdr>
    </w:div>
    <w:div w:id="748767401">
      <w:bodyDiv w:val="1"/>
      <w:marLeft w:val="0"/>
      <w:marRight w:val="0"/>
      <w:marTop w:val="0"/>
      <w:marBottom w:val="0"/>
      <w:divBdr>
        <w:top w:val="none" w:sz="0" w:space="0" w:color="auto"/>
        <w:left w:val="none" w:sz="0" w:space="0" w:color="auto"/>
        <w:bottom w:val="none" w:sz="0" w:space="0" w:color="auto"/>
        <w:right w:val="none" w:sz="0" w:space="0" w:color="auto"/>
      </w:divBdr>
    </w:div>
    <w:div w:id="775950502">
      <w:bodyDiv w:val="1"/>
      <w:marLeft w:val="0"/>
      <w:marRight w:val="0"/>
      <w:marTop w:val="0"/>
      <w:marBottom w:val="0"/>
      <w:divBdr>
        <w:top w:val="none" w:sz="0" w:space="0" w:color="auto"/>
        <w:left w:val="none" w:sz="0" w:space="0" w:color="auto"/>
        <w:bottom w:val="none" w:sz="0" w:space="0" w:color="auto"/>
        <w:right w:val="none" w:sz="0" w:space="0" w:color="auto"/>
      </w:divBdr>
    </w:div>
    <w:div w:id="800223435">
      <w:bodyDiv w:val="1"/>
      <w:marLeft w:val="0"/>
      <w:marRight w:val="0"/>
      <w:marTop w:val="0"/>
      <w:marBottom w:val="0"/>
      <w:divBdr>
        <w:top w:val="none" w:sz="0" w:space="0" w:color="auto"/>
        <w:left w:val="none" w:sz="0" w:space="0" w:color="auto"/>
        <w:bottom w:val="none" w:sz="0" w:space="0" w:color="auto"/>
        <w:right w:val="none" w:sz="0" w:space="0" w:color="auto"/>
      </w:divBdr>
    </w:div>
    <w:div w:id="922489874">
      <w:bodyDiv w:val="1"/>
      <w:marLeft w:val="0"/>
      <w:marRight w:val="0"/>
      <w:marTop w:val="0"/>
      <w:marBottom w:val="0"/>
      <w:divBdr>
        <w:top w:val="none" w:sz="0" w:space="0" w:color="auto"/>
        <w:left w:val="none" w:sz="0" w:space="0" w:color="auto"/>
        <w:bottom w:val="none" w:sz="0" w:space="0" w:color="auto"/>
        <w:right w:val="none" w:sz="0" w:space="0" w:color="auto"/>
      </w:divBdr>
    </w:div>
    <w:div w:id="968125438">
      <w:bodyDiv w:val="1"/>
      <w:marLeft w:val="0"/>
      <w:marRight w:val="0"/>
      <w:marTop w:val="0"/>
      <w:marBottom w:val="0"/>
      <w:divBdr>
        <w:top w:val="none" w:sz="0" w:space="0" w:color="auto"/>
        <w:left w:val="none" w:sz="0" w:space="0" w:color="auto"/>
        <w:bottom w:val="none" w:sz="0" w:space="0" w:color="auto"/>
        <w:right w:val="none" w:sz="0" w:space="0" w:color="auto"/>
      </w:divBdr>
    </w:div>
    <w:div w:id="977804011">
      <w:bodyDiv w:val="1"/>
      <w:marLeft w:val="0"/>
      <w:marRight w:val="0"/>
      <w:marTop w:val="0"/>
      <w:marBottom w:val="0"/>
      <w:divBdr>
        <w:top w:val="none" w:sz="0" w:space="0" w:color="auto"/>
        <w:left w:val="none" w:sz="0" w:space="0" w:color="auto"/>
        <w:bottom w:val="none" w:sz="0" w:space="0" w:color="auto"/>
        <w:right w:val="none" w:sz="0" w:space="0" w:color="auto"/>
      </w:divBdr>
    </w:div>
    <w:div w:id="980385504">
      <w:bodyDiv w:val="1"/>
      <w:marLeft w:val="0"/>
      <w:marRight w:val="0"/>
      <w:marTop w:val="0"/>
      <w:marBottom w:val="0"/>
      <w:divBdr>
        <w:top w:val="none" w:sz="0" w:space="0" w:color="auto"/>
        <w:left w:val="none" w:sz="0" w:space="0" w:color="auto"/>
        <w:bottom w:val="none" w:sz="0" w:space="0" w:color="auto"/>
        <w:right w:val="none" w:sz="0" w:space="0" w:color="auto"/>
      </w:divBdr>
    </w:div>
    <w:div w:id="985939555">
      <w:bodyDiv w:val="1"/>
      <w:marLeft w:val="0"/>
      <w:marRight w:val="0"/>
      <w:marTop w:val="0"/>
      <w:marBottom w:val="0"/>
      <w:divBdr>
        <w:top w:val="none" w:sz="0" w:space="0" w:color="auto"/>
        <w:left w:val="none" w:sz="0" w:space="0" w:color="auto"/>
        <w:bottom w:val="none" w:sz="0" w:space="0" w:color="auto"/>
        <w:right w:val="none" w:sz="0" w:space="0" w:color="auto"/>
      </w:divBdr>
    </w:div>
    <w:div w:id="997148699">
      <w:bodyDiv w:val="1"/>
      <w:marLeft w:val="0"/>
      <w:marRight w:val="0"/>
      <w:marTop w:val="0"/>
      <w:marBottom w:val="0"/>
      <w:divBdr>
        <w:top w:val="none" w:sz="0" w:space="0" w:color="auto"/>
        <w:left w:val="none" w:sz="0" w:space="0" w:color="auto"/>
        <w:bottom w:val="none" w:sz="0" w:space="0" w:color="auto"/>
        <w:right w:val="none" w:sz="0" w:space="0" w:color="auto"/>
      </w:divBdr>
    </w:div>
    <w:div w:id="1004820058">
      <w:bodyDiv w:val="1"/>
      <w:marLeft w:val="0"/>
      <w:marRight w:val="0"/>
      <w:marTop w:val="0"/>
      <w:marBottom w:val="0"/>
      <w:divBdr>
        <w:top w:val="none" w:sz="0" w:space="0" w:color="auto"/>
        <w:left w:val="none" w:sz="0" w:space="0" w:color="auto"/>
        <w:bottom w:val="none" w:sz="0" w:space="0" w:color="auto"/>
        <w:right w:val="none" w:sz="0" w:space="0" w:color="auto"/>
      </w:divBdr>
    </w:div>
    <w:div w:id="1023822888">
      <w:bodyDiv w:val="1"/>
      <w:marLeft w:val="0"/>
      <w:marRight w:val="0"/>
      <w:marTop w:val="0"/>
      <w:marBottom w:val="0"/>
      <w:divBdr>
        <w:top w:val="none" w:sz="0" w:space="0" w:color="auto"/>
        <w:left w:val="none" w:sz="0" w:space="0" w:color="auto"/>
        <w:bottom w:val="none" w:sz="0" w:space="0" w:color="auto"/>
        <w:right w:val="none" w:sz="0" w:space="0" w:color="auto"/>
      </w:divBdr>
    </w:div>
    <w:div w:id="1062751488">
      <w:bodyDiv w:val="1"/>
      <w:marLeft w:val="0"/>
      <w:marRight w:val="0"/>
      <w:marTop w:val="0"/>
      <w:marBottom w:val="0"/>
      <w:divBdr>
        <w:top w:val="none" w:sz="0" w:space="0" w:color="auto"/>
        <w:left w:val="none" w:sz="0" w:space="0" w:color="auto"/>
        <w:bottom w:val="none" w:sz="0" w:space="0" w:color="auto"/>
        <w:right w:val="none" w:sz="0" w:space="0" w:color="auto"/>
      </w:divBdr>
    </w:div>
    <w:div w:id="1099563428">
      <w:bodyDiv w:val="1"/>
      <w:marLeft w:val="0"/>
      <w:marRight w:val="0"/>
      <w:marTop w:val="0"/>
      <w:marBottom w:val="0"/>
      <w:divBdr>
        <w:top w:val="none" w:sz="0" w:space="0" w:color="auto"/>
        <w:left w:val="none" w:sz="0" w:space="0" w:color="auto"/>
        <w:bottom w:val="none" w:sz="0" w:space="0" w:color="auto"/>
        <w:right w:val="none" w:sz="0" w:space="0" w:color="auto"/>
      </w:divBdr>
    </w:div>
    <w:div w:id="1150558106">
      <w:bodyDiv w:val="1"/>
      <w:marLeft w:val="0"/>
      <w:marRight w:val="0"/>
      <w:marTop w:val="0"/>
      <w:marBottom w:val="0"/>
      <w:divBdr>
        <w:top w:val="none" w:sz="0" w:space="0" w:color="auto"/>
        <w:left w:val="none" w:sz="0" w:space="0" w:color="auto"/>
        <w:bottom w:val="none" w:sz="0" w:space="0" w:color="auto"/>
        <w:right w:val="none" w:sz="0" w:space="0" w:color="auto"/>
      </w:divBdr>
    </w:div>
    <w:div w:id="1160537150">
      <w:bodyDiv w:val="1"/>
      <w:marLeft w:val="0"/>
      <w:marRight w:val="0"/>
      <w:marTop w:val="0"/>
      <w:marBottom w:val="0"/>
      <w:divBdr>
        <w:top w:val="none" w:sz="0" w:space="0" w:color="auto"/>
        <w:left w:val="none" w:sz="0" w:space="0" w:color="auto"/>
        <w:bottom w:val="none" w:sz="0" w:space="0" w:color="auto"/>
        <w:right w:val="none" w:sz="0" w:space="0" w:color="auto"/>
      </w:divBdr>
    </w:div>
    <w:div w:id="1163861605">
      <w:bodyDiv w:val="1"/>
      <w:marLeft w:val="0"/>
      <w:marRight w:val="0"/>
      <w:marTop w:val="0"/>
      <w:marBottom w:val="0"/>
      <w:divBdr>
        <w:top w:val="none" w:sz="0" w:space="0" w:color="auto"/>
        <w:left w:val="none" w:sz="0" w:space="0" w:color="auto"/>
        <w:bottom w:val="none" w:sz="0" w:space="0" w:color="auto"/>
        <w:right w:val="none" w:sz="0" w:space="0" w:color="auto"/>
      </w:divBdr>
    </w:div>
    <w:div w:id="1197080851">
      <w:bodyDiv w:val="1"/>
      <w:marLeft w:val="0"/>
      <w:marRight w:val="0"/>
      <w:marTop w:val="0"/>
      <w:marBottom w:val="0"/>
      <w:divBdr>
        <w:top w:val="none" w:sz="0" w:space="0" w:color="auto"/>
        <w:left w:val="none" w:sz="0" w:space="0" w:color="auto"/>
        <w:bottom w:val="none" w:sz="0" w:space="0" w:color="auto"/>
        <w:right w:val="none" w:sz="0" w:space="0" w:color="auto"/>
      </w:divBdr>
    </w:div>
    <w:div w:id="1271475636">
      <w:bodyDiv w:val="1"/>
      <w:marLeft w:val="0"/>
      <w:marRight w:val="0"/>
      <w:marTop w:val="0"/>
      <w:marBottom w:val="0"/>
      <w:divBdr>
        <w:top w:val="none" w:sz="0" w:space="0" w:color="auto"/>
        <w:left w:val="none" w:sz="0" w:space="0" w:color="auto"/>
        <w:bottom w:val="none" w:sz="0" w:space="0" w:color="auto"/>
        <w:right w:val="none" w:sz="0" w:space="0" w:color="auto"/>
      </w:divBdr>
    </w:div>
    <w:div w:id="1376467159">
      <w:bodyDiv w:val="1"/>
      <w:marLeft w:val="0"/>
      <w:marRight w:val="0"/>
      <w:marTop w:val="0"/>
      <w:marBottom w:val="0"/>
      <w:divBdr>
        <w:top w:val="none" w:sz="0" w:space="0" w:color="auto"/>
        <w:left w:val="none" w:sz="0" w:space="0" w:color="auto"/>
        <w:bottom w:val="none" w:sz="0" w:space="0" w:color="auto"/>
        <w:right w:val="none" w:sz="0" w:space="0" w:color="auto"/>
      </w:divBdr>
    </w:div>
    <w:div w:id="1401907242">
      <w:bodyDiv w:val="1"/>
      <w:marLeft w:val="0"/>
      <w:marRight w:val="0"/>
      <w:marTop w:val="0"/>
      <w:marBottom w:val="0"/>
      <w:divBdr>
        <w:top w:val="none" w:sz="0" w:space="0" w:color="auto"/>
        <w:left w:val="none" w:sz="0" w:space="0" w:color="auto"/>
        <w:bottom w:val="none" w:sz="0" w:space="0" w:color="auto"/>
        <w:right w:val="none" w:sz="0" w:space="0" w:color="auto"/>
      </w:divBdr>
    </w:div>
    <w:div w:id="1424184503">
      <w:bodyDiv w:val="1"/>
      <w:marLeft w:val="0"/>
      <w:marRight w:val="0"/>
      <w:marTop w:val="0"/>
      <w:marBottom w:val="0"/>
      <w:divBdr>
        <w:top w:val="none" w:sz="0" w:space="0" w:color="auto"/>
        <w:left w:val="none" w:sz="0" w:space="0" w:color="auto"/>
        <w:bottom w:val="none" w:sz="0" w:space="0" w:color="auto"/>
        <w:right w:val="none" w:sz="0" w:space="0" w:color="auto"/>
      </w:divBdr>
    </w:div>
    <w:div w:id="1434014243">
      <w:bodyDiv w:val="1"/>
      <w:marLeft w:val="0"/>
      <w:marRight w:val="0"/>
      <w:marTop w:val="0"/>
      <w:marBottom w:val="0"/>
      <w:divBdr>
        <w:top w:val="none" w:sz="0" w:space="0" w:color="auto"/>
        <w:left w:val="none" w:sz="0" w:space="0" w:color="auto"/>
        <w:bottom w:val="none" w:sz="0" w:space="0" w:color="auto"/>
        <w:right w:val="none" w:sz="0" w:space="0" w:color="auto"/>
      </w:divBdr>
    </w:div>
    <w:div w:id="1513377665">
      <w:bodyDiv w:val="1"/>
      <w:marLeft w:val="0"/>
      <w:marRight w:val="0"/>
      <w:marTop w:val="0"/>
      <w:marBottom w:val="0"/>
      <w:divBdr>
        <w:top w:val="none" w:sz="0" w:space="0" w:color="auto"/>
        <w:left w:val="none" w:sz="0" w:space="0" w:color="auto"/>
        <w:bottom w:val="none" w:sz="0" w:space="0" w:color="auto"/>
        <w:right w:val="none" w:sz="0" w:space="0" w:color="auto"/>
      </w:divBdr>
    </w:div>
    <w:div w:id="1523009499">
      <w:bodyDiv w:val="1"/>
      <w:marLeft w:val="0"/>
      <w:marRight w:val="0"/>
      <w:marTop w:val="0"/>
      <w:marBottom w:val="0"/>
      <w:divBdr>
        <w:top w:val="none" w:sz="0" w:space="0" w:color="auto"/>
        <w:left w:val="none" w:sz="0" w:space="0" w:color="auto"/>
        <w:bottom w:val="none" w:sz="0" w:space="0" w:color="auto"/>
        <w:right w:val="none" w:sz="0" w:space="0" w:color="auto"/>
      </w:divBdr>
    </w:div>
    <w:div w:id="1586378750">
      <w:bodyDiv w:val="1"/>
      <w:marLeft w:val="0"/>
      <w:marRight w:val="0"/>
      <w:marTop w:val="0"/>
      <w:marBottom w:val="0"/>
      <w:divBdr>
        <w:top w:val="none" w:sz="0" w:space="0" w:color="auto"/>
        <w:left w:val="none" w:sz="0" w:space="0" w:color="auto"/>
        <w:bottom w:val="none" w:sz="0" w:space="0" w:color="auto"/>
        <w:right w:val="none" w:sz="0" w:space="0" w:color="auto"/>
      </w:divBdr>
    </w:div>
    <w:div w:id="1613128972">
      <w:bodyDiv w:val="1"/>
      <w:marLeft w:val="0"/>
      <w:marRight w:val="0"/>
      <w:marTop w:val="0"/>
      <w:marBottom w:val="0"/>
      <w:divBdr>
        <w:top w:val="none" w:sz="0" w:space="0" w:color="auto"/>
        <w:left w:val="none" w:sz="0" w:space="0" w:color="auto"/>
        <w:bottom w:val="none" w:sz="0" w:space="0" w:color="auto"/>
        <w:right w:val="none" w:sz="0" w:space="0" w:color="auto"/>
      </w:divBdr>
    </w:div>
    <w:div w:id="1707173386">
      <w:bodyDiv w:val="1"/>
      <w:marLeft w:val="0"/>
      <w:marRight w:val="0"/>
      <w:marTop w:val="0"/>
      <w:marBottom w:val="0"/>
      <w:divBdr>
        <w:top w:val="none" w:sz="0" w:space="0" w:color="auto"/>
        <w:left w:val="none" w:sz="0" w:space="0" w:color="auto"/>
        <w:bottom w:val="none" w:sz="0" w:space="0" w:color="auto"/>
        <w:right w:val="none" w:sz="0" w:space="0" w:color="auto"/>
      </w:divBdr>
    </w:div>
    <w:div w:id="1769420861">
      <w:bodyDiv w:val="1"/>
      <w:marLeft w:val="0"/>
      <w:marRight w:val="0"/>
      <w:marTop w:val="0"/>
      <w:marBottom w:val="0"/>
      <w:divBdr>
        <w:top w:val="none" w:sz="0" w:space="0" w:color="auto"/>
        <w:left w:val="none" w:sz="0" w:space="0" w:color="auto"/>
        <w:bottom w:val="none" w:sz="0" w:space="0" w:color="auto"/>
        <w:right w:val="none" w:sz="0" w:space="0" w:color="auto"/>
      </w:divBdr>
    </w:div>
    <w:div w:id="1800998541">
      <w:bodyDiv w:val="1"/>
      <w:marLeft w:val="0"/>
      <w:marRight w:val="0"/>
      <w:marTop w:val="0"/>
      <w:marBottom w:val="0"/>
      <w:divBdr>
        <w:top w:val="none" w:sz="0" w:space="0" w:color="auto"/>
        <w:left w:val="none" w:sz="0" w:space="0" w:color="auto"/>
        <w:bottom w:val="none" w:sz="0" w:space="0" w:color="auto"/>
        <w:right w:val="none" w:sz="0" w:space="0" w:color="auto"/>
      </w:divBdr>
    </w:div>
    <w:div w:id="1859928851">
      <w:bodyDiv w:val="1"/>
      <w:marLeft w:val="0"/>
      <w:marRight w:val="0"/>
      <w:marTop w:val="0"/>
      <w:marBottom w:val="0"/>
      <w:divBdr>
        <w:top w:val="none" w:sz="0" w:space="0" w:color="auto"/>
        <w:left w:val="none" w:sz="0" w:space="0" w:color="auto"/>
        <w:bottom w:val="none" w:sz="0" w:space="0" w:color="auto"/>
        <w:right w:val="none" w:sz="0" w:space="0" w:color="auto"/>
      </w:divBdr>
    </w:div>
    <w:div w:id="1907035789">
      <w:bodyDiv w:val="1"/>
      <w:marLeft w:val="0"/>
      <w:marRight w:val="0"/>
      <w:marTop w:val="0"/>
      <w:marBottom w:val="0"/>
      <w:divBdr>
        <w:top w:val="none" w:sz="0" w:space="0" w:color="auto"/>
        <w:left w:val="none" w:sz="0" w:space="0" w:color="auto"/>
        <w:bottom w:val="none" w:sz="0" w:space="0" w:color="auto"/>
        <w:right w:val="none" w:sz="0" w:space="0" w:color="auto"/>
      </w:divBdr>
    </w:div>
    <w:div w:id="1951283345">
      <w:bodyDiv w:val="1"/>
      <w:marLeft w:val="0"/>
      <w:marRight w:val="0"/>
      <w:marTop w:val="0"/>
      <w:marBottom w:val="0"/>
      <w:divBdr>
        <w:top w:val="none" w:sz="0" w:space="0" w:color="auto"/>
        <w:left w:val="none" w:sz="0" w:space="0" w:color="auto"/>
        <w:bottom w:val="none" w:sz="0" w:space="0" w:color="auto"/>
        <w:right w:val="none" w:sz="0" w:space="0" w:color="auto"/>
      </w:divBdr>
    </w:div>
    <w:div w:id="1991862584">
      <w:bodyDiv w:val="1"/>
      <w:marLeft w:val="0"/>
      <w:marRight w:val="0"/>
      <w:marTop w:val="0"/>
      <w:marBottom w:val="0"/>
      <w:divBdr>
        <w:top w:val="none" w:sz="0" w:space="0" w:color="auto"/>
        <w:left w:val="none" w:sz="0" w:space="0" w:color="auto"/>
        <w:bottom w:val="none" w:sz="0" w:space="0" w:color="auto"/>
        <w:right w:val="none" w:sz="0" w:space="0" w:color="auto"/>
      </w:divBdr>
    </w:div>
    <w:div w:id="2028678837">
      <w:bodyDiv w:val="1"/>
      <w:marLeft w:val="0"/>
      <w:marRight w:val="0"/>
      <w:marTop w:val="0"/>
      <w:marBottom w:val="0"/>
      <w:divBdr>
        <w:top w:val="none" w:sz="0" w:space="0" w:color="auto"/>
        <w:left w:val="none" w:sz="0" w:space="0" w:color="auto"/>
        <w:bottom w:val="none" w:sz="0" w:space="0" w:color="auto"/>
        <w:right w:val="none" w:sz="0" w:space="0" w:color="auto"/>
      </w:divBdr>
    </w:div>
    <w:div w:id="203931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sv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svg"/><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sv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svg"/><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3GPPTS26260</b:Tag>
    <b:SourceType>ElectronicSource</b:SourceType>
    <b:Guid>{E6923808-2228-4892-A500-50444FC307E8}</b:Guid>
    <b:Author>
      <b:Author>
        <b:Corporate>3GPP TS 26.260</b:Corporate>
      </b:Author>
    </b:Author>
    <b:Title>Objective test methodologies for the evaluation of immersive audio systems</b:Title>
    <b:Year>Release-18</b:Year>
    <b:RefOrder>2</b:RefOrder>
  </b:Source>
  <b:Source>
    <b:Tag>3GPPTS26131v171</b:Tag>
    <b:SourceType>ElectronicSource</b:SourceType>
    <b:Guid>{477F48AE-E2E8-4C7E-9FC8-F737C8135443}</b:Guid>
    <b:Title>Terminal acoustic characteristics for telephony; Requirements</b:Title>
    <b:Year>Release-17.1</b:Year>
    <b:Author>
      <b:Author>
        <b:Corporate>3GPP TS 26.131</b:Corporate>
      </b:Author>
    </b:Author>
    <b:RefOrder>4</b:RefOrder>
  </b:Source>
  <b:Source>
    <b:Tag>3GPPTS26132v171</b:Tag>
    <b:SourceType>ElectronicSource</b:SourceType>
    <b:Guid>{DAC3E40D-DEA3-4AAC-B675-B012DEB76B7A}</b:Guid>
    <b:Title>Speech and video telephony terminal acoustic test specification</b:Title>
    <b:Year>Release-17.1</b:Year>
    <b:Author>
      <b:Author>
        <b:Corporate>3GPP TS 26.132</b:Corporate>
      </b:Author>
    </b:Author>
    <b:RefOrder>5</b:RefOrder>
  </b:Source>
  <b:Source>
    <b:Tag>3GPPS4231418</b:Tag>
    <b:SourceType>ElectronicSource</b:SourceType>
    <b:Guid>{D6C0094B-0DC1-4965-A397-E6E2A26ED08F}</b:Guid>
    <b:Author>
      <b:Author>
        <b:Corporate>3GPP S4-231418</b:Corporate>
      </b:Author>
    </b:Author>
    <b:Title>Permanent Document ATIAS-1: </b:Title>
    <b:RefOrder>1</b:RefOrder>
  </b:Source>
  <b:Source>
    <b:Tag>3GPPTS26261</b:Tag>
    <b:SourceType>ElectronicSource</b:SourceType>
    <b:Guid>{489DF0B9-5623-4058-ACFE-94223A45E7BF}</b:Guid>
    <b:Author>
      <b:Author>
        <b:Corporate>3GPP TS 26.261</b:Corporate>
      </b:Author>
    </b:Author>
    <b:Title>Terminal audio quality performance requirements for immersive audio services</b:Title>
    <b:Year>Release-18</b:Year>
    <b:RefOrder>3</b:RefOrder>
  </b:Source>
  <b:Source>
    <b:Tag>3GPPSP170609</b:Tag>
    <b:SourceType>ElectronicSource</b:SourceType>
    <b:Guid>{4C15730F-001A-4F2A-86B9-B20622B9DFF3}</b:Guid>
    <b:Author>
      <b:Author>
        <b:Corporate>3GPP SP-170609</b:Corporate>
      </b:Author>
    </b:Author>
    <b:Title>New WID on Test Methodologies for the Evaluation of Perceived Listening Quality in Immersive Audio Systems (LiQuImAS)</b:Title>
    <b:Publisher>SA WG4</b:Publisher>
    <b:Year>2017</b:Year>
    <b:RefOrder>8</b:RefOrder>
  </b:Source>
  <b:Source>
    <b:Tag>ITUT_P341_03_2011</b:Tag>
    <b:SourceType>ConferenceProceedings</b:SourceType>
    <b:Guid>{14E3D44B-38F5-4257-A4A2-D24498D6683D}</b:Guid>
    <b:Author>
      <b:Author>
        <b:Corporate>Recommendation ITU-T P.341</b:Corporate>
      </b:Author>
    </b:Author>
    <b:Title>Transmission characteristics for wideband digital loudspeaking and hands-free telephony terminals</b:Title>
    <b:Year>03/2011</b:Year>
    <b:RefOrder>6</b:RefOrder>
  </b:Source>
  <b:Source>
    <b:Tag>ITUTP382_03_2023</b:Tag>
    <b:SourceType>ConferenceProceedings</b:SourceType>
    <b:Guid>{4D1DD41C-81EF-45A2-9FDA-39855866D7A6}</b:Guid>
    <b:Author>
      <b:Author>
        <b:Corporate>Recommendation ITU-T P.382</b:Corporate>
      </b:Author>
    </b:Author>
    <b:Title>Technical requirements and test methods for analogue wired multi-microphone headsets or headphones and corresponding universal interface of terminals</b:Title>
    <b:Year>03/2023</b:Year>
    <b:RefOrder>7</b:RefOrder>
  </b:Source>
</b:Sources>
</file>

<file path=customXml/itemProps1.xml><?xml version="1.0" encoding="utf-8"?>
<ds:datastoreItem xmlns:ds="http://schemas.openxmlformats.org/officeDocument/2006/customXml" ds:itemID="{5D3788EE-5E0C-477E-A67B-657452440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11</Pages>
  <Words>2458</Words>
  <Characters>14016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16442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Reimes, Jan</cp:lastModifiedBy>
  <cp:revision>81</cp:revision>
  <cp:lastPrinted>2019-02-25T14:05:00Z</cp:lastPrinted>
  <dcterms:created xsi:type="dcterms:W3CDTF">2022-04-01T11:01:00Z</dcterms:created>
  <dcterms:modified xsi:type="dcterms:W3CDTF">2023-11-15T20:48:00Z</dcterms:modified>
</cp:coreProperties>
</file>