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58AC8D0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69478B">
        <w:rPr>
          <w:b/>
          <w:bCs/>
          <w:sz w:val="22"/>
          <w:szCs w:val="22"/>
        </w:rPr>
        <w:t>Key Issue on B</w:t>
      </w:r>
      <w:r w:rsidR="000010AA">
        <w:rPr>
          <w:b/>
          <w:bCs/>
          <w:sz w:val="22"/>
          <w:szCs w:val="22"/>
        </w:rPr>
        <w:t>ootstrapping Application Invocation on</w:t>
      </w:r>
      <w:r w:rsidR="0069478B">
        <w:rPr>
          <w:b/>
          <w:bCs/>
          <w:sz w:val="22"/>
          <w:szCs w:val="22"/>
        </w:rPr>
        <w:t xml:space="preserve"> a</w:t>
      </w:r>
      <w:r w:rsidR="000010AA">
        <w:rPr>
          <w:b/>
          <w:bCs/>
          <w:sz w:val="22"/>
          <w:szCs w:val="22"/>
        </w:rPr>
        <w:t xml:space="preserve"> Network Slice</w:t>
      </w:r>
    </w:p>
    <w:p w14:paraId="4026697A" w14:textId="54CC224B"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4D33C2">
        <w:rPr>
          <w:b/>
          <w:bCs/>
          <w:sz w:val="22"/>
          <w:szCs w:val="22"/>
        </w:rPr>
        <w:t>8.9</w:t>
      </w:r>
    </w:p>
    <w:p w14:paraId="1CA93AE0" w14:textId="5682847B"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69478B">
        <w:rPr>
          <w:b/>
          <w:bCs/>
          <w:sz w:val="22"/>
          <w:szCs w:val="22"/>
          <w:lang w:eastAsia="ko-KR"/>
        </w:rPr>
        <w:t xml:space="preserve">Discussion and </w:t>
      </w:r>
      <w:r w:rsidR="000010AA">
        <w:rPr>
          <w:b/>
          <w:bCs/>
          <w:sz w:val="22"/>
          <w:szCs w:val="22"/>
          <w:lang w:eastAsia="ko-KR"/>
        </w:rPr>
        <w:t>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13214F90" w14:textId="21A1D2F6" w:rsidR="00413D2B" w:rsidRDefault="00404AFF" w:rsidP="000010AA">
      <w:pPr>
        <w:rPr>
          <w:szCs w:val="20"/>
        </w:rPr>
      </w:pPr>
      <w:r>
        <w:rPr>
          <w:szCs w:val="20"/>
        </w:rPr>
        <w:t xml:space="preserve">The 5GMS Application Provider performs service provisioning </w:t>
      </w:r>
      <w:r w:rsidR="00396B02">
        <w:rPr>
          <w:szCs w:val="20"/>
        </w:rPr>
        <w:t xml:space="preserve">for a 5G Media Streaming session </w:t>
      </w:r>
      <w:r>
        <w:rPr>
          <w:szCs w:val="20"/>
        </w:rPr>
        <w:t xml:space="preserve">at the 5GMS AF as described in clause </w:t>
      </w:r>
      <w:r w:rsidR="0094326D">
        <w:rPr>
          <w:szCs w:val="20"/>
        </w:rPr>
        <w:t>5</w:t>
      </w:r>
      <w:r>
        <w:rPr>
          <w:szCs w:val="20"/>
        </w:rPr>
        <w:t xml:space="preserve"> of TS 26.5</w:t>
      </w:r>
      <w:r w:rsidR="0094326D">
        <w:rPr>
          <w:szCs w:val="20"/>
        </w:rPr>
        <w:t>01</w:t>
      </w:r>
      <w:r>
        <w:rPr>
          <w:szCs w:val="20"/>
        </w:rPr>
        <w:t xml:space="preserve">. </w:t>
      </w:r>
      <w:r w:rsidR="00B44395">
        <w:rPr>
          <w:szCs w:val="20"/>
        </w:rPr>
        <w:t xml:space="preserve">When 5G </w:t>
      </w:r>
      <w:r w:rsidR="00396B02">
        <w:rPr>
          <w:szCs w:val="20"/>
        </w:rPr>
        <w:t>M</w:t>
      </w:r>
      <w:r w:rsidR="00B44395">
        <w:rPr>
          <w:szCs w:val="20"/>
        </w:rPr>
        <w:t xml:space="preserve">edia </w:t>
      </w:r>
      <w:r w:rsidR="00396B02">
        <w:rPr>
          <w:szCs w:val="20"/>
        </w:rPr>
        <w:t>S</w:t>
      </w:r>
      <w:r w:rsidR="00B44395">
        <w:rPr>
          <w:szCs w:val="20"/>
        </w:rPr>
        <w:t>treaming</w:t>
      </w:r>
      <w:r w:rsidR="00D360DA">
        <w:rPr>
          <w:szCs w:val="20"/>
        </w:rPr>
        <w:t xml:space="preserve"> session</w:t>
      </w:r>
      <w:r w:rsidR="00B44395">
        <w:rPr>
          <w:szCs w:val="20"/>
        </w:rPr>
        <w:t xml:space="preserve"> is setup in a Network Slice, </w:t>
      </w:r>
      <w:r w:rsidR="00396B02">
        <w:rPr>
          <w:szCs w:val="20"/>
        </w:rPr>
        <w:t xml:space="preserve">and if the UE currently has access to more than one Network Slice, </w:t>
      </w:r>
      <w:r w:rsidR="00B44395">
        <w:rPr>
          <w:szCs w:val="20"/>
        </w:rPr>
        <w:t xml:space="preserve">it is unclear how the 5GMS-aware Application and 5GMS Client on the UE discovers the appropriate Network Slice to use </w:t>
      </w:r>
      <w:r w:rsidR="00D360DA">
        <w:rPr>
          <w:szCs w:val="20"/>
        </w:rPr>
        <w:t>for the session</w:t>
      </w:r>
      <w:r w:rsidR="00413D2B">
        <w:rPr>
          <w:szCs w:val="20"/>
        </w:rPr>
        <w:t>.</w:t>
      </w:r>
    </w:p>
    <w:p w14:paraId="4793D718" w14:textId="138E48C0" w:rsidR="00404AFF" w:rsidRDefault="00B44395" w:rsidP="000010AA">
      <w:pPr>
        <w:rPr>
          <w:szCs w:val="20"/>
        </w:rPr>
      </w:pPr>
      <w:r>
        <w:rPr>
          <w:szCs w:val="20"/>
        </w:rPr>
        <w:t>This contribution</w:t>
      </w:r>
      <w:r w:rsidR="00D360DA">
        <w:rPr>
          <w:szCs w:val="20"/>
        </w:rPr>
        <w:t xml:space="preserve"> provides clarity on the bootstrapping procedure </w:t>
      </w:r>
      <w:r w:rsidR="007E4124">
        <w:rPr>
          <w:szCs w:val="20"/>
        </w:rPr>
        <w:t xml:space="preserve">for 5GMS </w:t>
      </w:r>
      <w:r w:rsidR="00396B02">
        <w:rPr>
          <w:szCs w:val="20"/>
        </w:rPr>
        <w:t xml:space="preserve">application </w:t>
      </w:r>
      <w:r w:rsidR="007E4124">
        <w:rPr>
          <w:szCs w:val="20"/>
        </w:rPr>
        <w:t>invocation on the appropriate Network Slice</w:t>
      </w:r>
      <w:r w:rsidR="00413D2B">
        <w:rPr>
          <w:szCs w:val="20"/>
        </w:rPr>
        <w:t xml:space="preserve"> by looking into the </w:t>
      </w:r>
      <w:r w:rsidR="00825F83">
        <w:rPr>
          <w:szCs w:val="20"/>
        </w:rPr>
        <w:t xml:space="preserve">3GPP </w:t>
      </w:r>
      <w:r w:rsidR="00413D2B">
        <w:rPr>
          <w:szCs w:val="20"/>
        </w:rPr>
        <w:t xml:space="preserve">specification support for 5G network slicing, and the support for the same </w:t>
      </w:r>
      <w:r w:rsidR="00834BAB">
        <w:rPr>
          <w:szCs w:val="20"/>
        </w:rPr>
        <w:t xml:space="preserve">on Android </w:t>
      </w:r>
      <w:r w:rsidR="00A81E08">
        <w:rPr>
          <w:szCs w:val="20"/>
        </w:rPr>
        <w:t xml:space="preserve">and IOS </w:t>
      </w:r>
      <w:r w:rsidR="00834BAB">
        <w:rPr>
          <w:szCs w:val="20"/>
        </w:rPr>
        <w:t xml:space="preserve">UE devices. </w:t>
      </w:r>
      <w:r w:rsidR="007E4124">
        <w:rPr>
          <w:szCs w:val="20"/>
        </w:rPr>
        <w:t xml:space="preserve"> </w:t>
      </w:r>
    </w:p>
    <w:p w14:paraId="6C60E5A3" w14:textId="77777777" w:rsidR="000739A8" w:rsidRDefault="000739A8" w:rsidP="00800EA3">
      <w:pPr>
        <w:rPr>
          <w:szCs w:val="20"/>
        </w:rPr>
      </w:pPr>
    </w:p>
    <w:p w14:paraId="2BD65537" w14:textId="524F8B40" w:rsidR="00E86897" w:rsidRDefault="00C60576" w:rsidP="00E86897">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3GPP specifications</w:t>
      </w:r>
    </w:p>
    <w:p w14:paraId="761F667F" w14:textId="41E155C1" w:rsidR="001C4CB9" w:rsidRDefault="001C4CB9" w:rsidP="001C4CB9">
      <w:pPr>
        <w:rPr>
          <w:szCs w:val="20"/>
        </w:rPr>
      </w:pPr>
      <w:r>
        <w:rPr>
          <w:szCs w:val="20"/>
        </w:rPr>
        <w:t xml:space="preserve">Clause 5.15 of TS 23501 describes the concept of network slicing in 5G. Clause 6.6 of TS 23503 describes the UE Policy information. As part of this policy information, specified is </w:t>
      </w:r>
      <w:commentRangeStart w:id="2"/>
      <w:r>
        <w:rPr>
          <w:szCs w:val="20"/>
        </w:rPr>
        <w:t xml:space="preserve">UE Route Selection Policy </w:t>
      </w:r>
      <w:commentRangeEnd w:id="2"/>
      <w:r w:rsidR="00263C6E">
        <w:rPr>
          <w:rStyle w:val="CommentReference"/>
          <w:rFonts w:ascii="Arial" w:eastAsia="Batang" w:hAnsi="Arial"/>
          <w:lang w:val="en-GB"/>
        </w:rPr>
        <w:commentReference w:id="2"/>
      </w:r>
      <w:r>
        <w:rPr>
          <w:szCs w:val="20"/>
        </w:rPr>
        <w:t xml:space="preserve">information which contains information about </w:t>
      </w:r>
      <w:r w:rsidR="00E95993">
        <w:rPr>
          <w:szCs w:val="20"/>
        </w:rPr>
        <w:t>T</w:t>
      </w:r>
      <w:r>
        <w:rPr>
          <w:szCs w:val="20"/>
        </w:rPr>
        <w:t xml:space="preserve">raffic </w:t>
      </w:r>
      <w:r w:rsidR="00E95993">
        <w:rPr>
          <w:szCs w:val="20"/>
        </w:rPr>
        <w:t>D</w:t>
      </w:r>
      <w:r>
        <w:rPr>
          <w:szCs w:val="20"/>
        </w:rPr>
        <w:t xml:space="preserve">escriptors and a list of </w:t>
      </w:r>
      <w:r w:rsidR="00E95993">
        <w:rPr>
          <w:szCs w:val="20"/>
        </w:rPr>
        <w:t>R</w:t>
      </w:r>
      <w:r>
        <w:rPr>
          <w:szCs w:val="20"/>
        </w:rPr>
        <w:t xml:space="preserve">oute </w:t>
      </w:r>
      <w:r w:rsidR="00E95993">
        <w:rPr>
          <w:szCs w:val="20"/>
        </w:rPr>
        <w:t>S</w:t>
      </w:r>
      <w:r>
        <w:rPr>
          <w:szCs w:val="20"/>
        </w:rPr>
        <w:t xml:space="preserve">election </w:t>
      </w:r>
      <w:r w:rsidR="00E95993">
        <w:rPr>
          <w:szCs w:val="20"/>
        </w:rPr>
        <w:t>D</w:t>
      </w:r>
      <w:r>
        <w:rPr>
          <w:szCs w:val="20"/>
        </w:rPr>
        <w:t xml:space="preserve">escriptors associated with those traffic descriptors.  </w:t>
      </w:r>
      <w:r w:rsidR="0069088C">
        <w:rPr>
          <w:szCs w:val="20"/>
        </w:rPr>
        <w:t>The</w:t>
      </w:r>
      <w:r w:rsidR="00183799">
        <w:rPr>
          <w:szCs w:val="20"/>
        </w:rPr>
        <w:t xml:space="preserve"> traffic descriptors specif</w:t>
      </w:r>
      <w:r w:rsidR="0069088C">
        <w:rPr>
          <w:szCs w:val="20"/>
        </w:rPr>
        <w:t>y</w:t>
      </w:r>
      <w:r w:rsidR="00183799">
        <w:rPr>
          <w:szCs w:val="20"/>
        </w:rPr>
        <w:t xml:space="preserve"> </w:t>
      </w:r>
      <w:r w:rsidR="00E95993">
        <w:rPr>
          <w:szCs w:val="20"/>
        </w:rPr>
        <w:t xml:space="preserve">components using which traffic can be </w:t>
      </w:r>
      <w:r w:rsidR="0069088C">
        <w:rPr>
          <w:szCs w:val="20"/>
        </w:rPr>
        <w:t>identified/</w:t>
      </w:r>
      <w:r w:rsidR="00E95993">
        <w:rPr>
          <w:szCs w:val="20"/>
        </w:rPr>
        <w:t xml:space="preserve">classified. The Route </w:t>
      </w:r>
      <w:r w:rsidR="0069088C">
        <w:rPr>
          <w:szCs w:val="20"/>
        </w:rPr>
        <w:t>S</w:t>
      </w:r>
      <w:r w:rsidR="00E95993">
        <w:rPr>
          <w:szCs w:val="20"/>
        </w:rPr>
        <w:t>election</w:t>
      </w:r>
      <w:r w:rsidR="0069088C">
        <w:rPr>
          <w:szCs w:val="20"/>
        </w:rPr>
        <w:t xml:space="preserve"> Descriptor specifies details about route selection for the identified traffic. </w:t>
      </w:r>
      <w:r w:rsidR="00627D7B">
        <w:rPr>
          <w:szCs w:val="20"/>
        </w:rPr>
        <w:t>Table 6.6.2.1-2 of TS 23503 includes the following traffic descriptors:</w:t>
      </w:r>
    </w:p>
    <w:p w14:paraId="59CFF03E" w14:textId="459AA3DE" w:rsidR="00CB2FAF" w:rsidRPr="00CB2FAF" w:rsidRDefault="00CB2FAF" w:rsidP="00CB2FAF">
      <w:pPr>
        <w:jc w:val="center"/>
        <w:rPr>
          <w:b/>
          <w:szCs w:val="20"/>
        </w:rPr>
      </w:pPr>
      <w:r w:rsidRPr="00CB2FAF">
        <w:rPr>
          <w:b/>
          <w:szCs w:val="20"/>
        </w:rPr>
        <w:t>Table 1: Traffic descriptor details as part of URSP rules specified in TS 23503</w:t>
      </w:r>
    </w:p>
    <w:tbl>
      <w:tblPr>
        <w:tblStyle w:val="TableGrid"/>
        <w:tblW w:w="0" w:type="auto"/>
        <w:tblLook w:val="04A0" w:firstRow="1" w:lastRow="0" w:firstColumn="1" w:lastColumn="0" w:noHBand="0" w:noVBand="1"/>
      </w:tblPr>
      <w:tblGrid>
        <w:gridCol w:w="2965"/>
        <w:gridCol w:w="6652"/>
      </w:tblGrid>
      <w:tr w:rsidR="00627D7B" w14:paraId="1A450445" w14:textId="77777777" w:rsidTr="001B5196">
        <w:tc>
          <w:tcPr>
            <w:tcW w:w="2965" w:type="dxa"/>
          </w:tcPr>
          <w:p w14:paraId="770AC4A0" w14:textId="2477C111" w:rsidR="00627D7B" w:rsidRPr="00EA6BD0" w:rsidRDefault="001B5196" w:rsidP="001B5196">
            <w:pPr>
              <w:jc w:val="center"/>
              <w:rPr>
                <w:b/>
                <w:szCs w:val="20"/>
              </w:rPr>
            </w:pPr>
            <w:r w:rsidRPr="00EA6BD0">
              <w:rPr>
                <w:b/>
                <w:szCs w:val="20"/>
              </w:rPr>
              <w:t>Traffic descriptor</w:t>
            </w:r>
          </w:p>
        </w:tc>
        <w:tc>
          <w:tcPr>
            <w:tcW w:w="6652" w:type="dxa"/>
          </w:tcPr>
          <w:p w14:paraId="73262ACE" w14:textId="17A46555" w:rsidR="00627D7B" w:rsidRPr="00EA6BD0" w:rsidRDefault="001B5196" w:rsidP="001B5196">
            <w:pPr>
              <w:jc w:val="center"/>
              <w:rPr>
                <w:b/>
                <w:szCs w:val="20"/>
              </w:rPr>
            </w:pPr>
            <w:r w:rsidRPr="00EA6BD0">
              <w:rPr>
                <w:b/>
                <w:szCs w:val="20"/>
              </w:rPr>
              <w:t>Description (as specified in TS 23503)</w:t>
            </w:r>
          </w:p>
        </w:tc>
      </w:tr>
      <w:tr w:rsidR="00435941" w14:paraId="0A62CCD4" w14:textId="77777777" w:rsidTr="001B5196">
        <w:tc>
          <w:tcPr>
            <w:tcW w:w="2965" w:type="dxa"/>
          </w:tcPr>
          <w:p w14:paraId="64C1800A" w14:textId="132B8125" w:rsidR="00435941" w:rsidRDefault="00435941" w:rsidP="00435941">
            <w:pPr>
              <w:rPr>
                <w:szCs w:val="20"/>
              </w:rPr>
            </w:pPr>
            <w:r w:rsidRPr="003D4ABF">
              <w:t>Application descriptors</w:t>
            </w:r>
          </w:p>
        </w:tc>
        <w:tc>
          <w:tcPr>
            <w:tcW w:w="6652" w:type="dxa"/>
          </w:tcPr>
          <w:p w14:paraId="6E59E994" w14:textId="4459FFF9" w:rsidR="00435941" w:rsidRDefault="00435941" w:rsidP="00435941">
            <w:pPr>
              <w:rPr>
                <w:szCs w:val="20"/>
              </w:rPr>
            </w:pPr>
            <w:r w:rsidRPr="003D4ABF">
              <w:t>It consists of OSId and OSAppId(s). (NOTE 2)</w:t>
            </w:r>
          </w:p>
        </w:tc>
      </w:tr>
      <w:tr w:rsidR="00435941" w14:paraId="2129D3B6" w14:textId="77777777" w:rsidTr="001B5196">
        <w:tc>
          <w:tcPr>
            <w:tcW w:w="2965" w:type="dxa"/>
          </w:tcPr>
          <w:p w14:paraId="4BBDDA2F" w14:textId="77777777" w:rsidR="00435941" w:rsidRPr="003D4ABF" w:rsidRDefault="00435941" w:rsidP="00435941">
            <w:pPr>
              <w:keepNext/>
              <w:keepLines/>
              <w:spacing w:after="0"/>
              <w:rPr>
                <w:rFonts w:ascii="Arial" w:hAnsi="Arial"/>
                <w:sz w:val="18"/>
              </w:rPr>
            </w:pPr>
            <w:r w:rsidRPr="003D4ABF">
              <w:t>IP descriptors</w:t>
            </w:r>
          </w:p>
          <w:p w14:paraId="0B589073" w14:textId="4D681809" w:rsidR="00435941" w:rsidRDefault="00435941" w:rsidP="00435941">
            <w:pPr>
              <w:rPr>
                <w:szCs w:val="20"/>
              </w:rPr>
            </w:pPr>
            <w:r w:rsidRPr="003D4ABF">
              <w:t>(NOTE 5)</w:t>
            </w:r>
          </w:p>
        </w:tc>
        <w:tc>
          <w:tcPr>
            <w:tcW w:w="6652" w:type="dxa"/>
          </w:tcPr>
          <w:p w14:paraId="5FAA3E6D" w14:textId="2D6EFEBE" w:rsidR="00435941" w:rsidRDefault="00435941" w:rsidP="00435941">
            <w:pPr>
              <w:rPr>
                <w:szCs w:val="20"/>
              </w:rPr>
            </w:pPr>
            <w:r w:rsidRPr="003D4ABF">
              <w:t>Destination IP 3 tuple(s) (IP address or IPv6 network prefix, port number, protocol ID of the protocol above IP).</w:t>
            </w:r>
          </w:p>
        </w:tc>
      </w:tr>
      <w:tr w:rsidR="00435941" w14:paraId="117BD8B5" w14:textId="77777777" w:rsidTr="001B5196">
        <w:tc>
          <w:tcPr>
            <w:tcW w:w="2965" w:type="dxa"/>
          </w:tcPr>
          <w:p w14:paraId="5CABA71C" w14:textId="162F80F7" w:rsidR="00435941" w:rsidRDefault="00435941" w:rsidP="00435941">
            <w:pPr>
              <w:rPr>
                <w:szCs w:val="20"/>
              </w:rPr>
            </w:pPr>
            <w:r w:rsidRPr="003D4ABF">
              <w:t>Domain descriptors</w:t>
            </w:r>
          </w:p>
        </w:tc>
        <w:tc>
          <w:tcPr>
            <w:tcW w:w="6652" w:type="dxa"/>
          </w:tcPr>
          <w:p w14:paraId="4036CDA4" w14:textId="37733136" w:rsidR="00435941" w:rsidRDefault="00435941" w:rsidP="00435941">
            <w:pPr>
              <w:rPr>
                <w:szCs w:val="20"/>
              </w:rPr>
            </w:pPr>
            <w:r w:rsidRPr="003D4ABF">
              <w:t>FQDN(s) or a regular expression which are used as a domain name matching criteria (NOTE 6).</w:t>
            </w:r>
          </w:p>
        </w:tc>
      </w:tr>
      <w:tr w:rsidR="00435941" w14:paraId="0C3FFE96" w14:textId="77777777" w:rsidTr="001B5196">
        <w:tc>
          <w:tcPr>
            <w:tcW w:w="2965" w:type="dxa"/>
          </w:tcPr>
          <w:p w14:paraId="5933C845" w14:textId="77777777" w:rsidR="00435941" w:rsidRPr="003D4ABF" w:rsidRDefault="00435941" w:rsidP="00435941">
            <w:pPr>
              <w:keepNext/>
              <w:keepLines/>
              <w:spacing w:after="0"/>
              <w:rPr>
                <w:rFonts w:ascii="Arial" w:hAnsi="Arial"/>
                <w:sz w:val="18"/>
              </w:rPr>
            </w:pPr>
            <w:r w:rsidRPr="003D4ABF">
              <w:t>Non-IP descriptors</w:t>
            </w:r>
          </w:p>
          <w:p w14:paraId="57356035" w14:textId="3296EF3C" w:rsidR="00435941" w:rsidRDefault="00435941" w:rsidP="00435941">
            <w:pPr>
              <w:rPr>
                <w:szCs w:val="20"/>
              </w:rPr>
            </w:pPr>
            <w:r w:rsidRPr="003D4ABF">
              <w:t>(NOTE 5)</w:t>
            </w:r>
          </w:p>
        </w:tc>
        <w:tc>
          <w:tcPr>
            <w:tcW w:w="6652" w:type="dxa"/>
          </w:tcPr>
          <w:p w14:paraId="35B8C3E5" w14:textId="6364A76A" w:rsidR="00435941" w:rsidRDefault="00435941" w:rsidP="00435941">
            <w:pPr>
              <w:rPr>
                <w:szCs w:val="20"/>
              </w:rPr>
            </w:pPr>
            <w:r w:rsidRPr="003D4ABF">
              <w:t>Descriptor(s) for destination information of non-IP traffic</w:t>
            </w:r>
          </w:p>
        </w:tc>
      </w:tr>
      <w:tr w:rsidR="00435941" w14:paraId="09E51C6F" w14:textId="77777777" w:rsidTr="001B5196">
        <w:tc>
          <w:tcPr>
            <w:tcW w:w="2965" w:type="dxa"/>
          </w:tcPr>
          <w:p w14:paraId="0E168488" w14:textId="27776673" w:rsidR="00435941" w:rsidRDefault="00435941" w:rsidP="00435941">
            <w:pPr>
              <w:rPr>
                <w:szCs w:val="20"/>
              </w:rPr>
            </w:pPr>
            <w:r w:rsidRPr="003D4ABF">
              <w:t>DNN</w:t>
            </w:r>
          </w:p>
        </w:tc>
        <w:tc>
          <w:tcPr>
            <w:tcW w:w="6652" w:type="dxa"/>
          </w:tcPr>
          <w:p w14:paraId="10E70630" w14:textId="2AA2148F" w:rsidR="00435941" w:rsidRDefault="00435941" w:rsidP="00435941">
            <w:pPr>
              <w:rPr>
                <w:szCs w:val="20"/>
              </w:rPr>
            </w:pPr>
            <w:r w:rsidRPr="003D4ABF">
              <w:t>This is matched against the DNN information provided by the application.</w:t>
            </w:r>
          </w:p>
        </w:tc>
      </w:tr>
      <w:tr w:rsidR="00435941" w14:paraId="302733EC" w14:textId="77777777" w:rsidTr="001B5196">
        <w:tc>
          <w:tcPr>
            <w:tcW w:w="2965" w:type="dxa"/>
          </w:tcPr>
          <w:p w14:paraId="35807C42" w14:textId="26FB7011" w:rsidR="00435941" w:rsidRDefault="00435941" w:rsidP="00435941">
            <w:pPr>
              <w:rPr>
                <w:szCs w:val="20"/>
              </w:rPr>
            </w:pPr>
            <w:r w:rsidRPr="003D4ABF">
              <w:t>Connection Capabilities</w:t>
            </w:r>
          </w:p>
        </w:tc>
        <w:tc>
          <w:tcPr>
            <w:tcW w:w="6652" w:type="dxa"/>
          </w:tcPr>
          <w:p w14:paraId="1D2BB0B8" w14:textId="170705E8" w:rsidR="00435941" w:rsidRDefault="00435941" w:rsidP="00435941">
            <w:pPr>
              <w:rPr>
                <w:szCs w:val="20"/>
              </w:rPr>
            </w:pPr>
            <w:r w:rsidRPr="003D4ABF">
              <w:t>This is matched against the information provided by a UE application when it requests a network connection with certain capabilities. (NOTE 4)</w:t>
            </w:r>
          </w:p>
        </w:tc>
      </w:tr>
      <w:tr w:rsidR="00435941" w14:paraId="0FEC15D4" w14:textId="77777777" w:rsidTr="00AC236E">
        <w:tc>
          <w:tcPr>
            <w:tcW w:w="9617" w:type="dxa"/>
            <w:gridSpan w:val="2"/>
          </w:tcPr>
          <w:p w14:paraId="1FF5A16D" w14:textId="77777777" w:rsidR="00435941" w:rsidRPr="003D4ABF" w:rsidRDefault="00435941" w:rsidP="00435941">
            <w:pPr>
              <w:pStyle w:val="TAN"/>
              <w:rPr>
                <w:szCs w:val="18"/>
              </w:rPr>
            </w:pPr>
            <w:r w:rsidRPr="003D4ABF">
              <w:rPr>
                <w:szCs w:val="18"/>
              </w:rPr>
              <w:lastRenderedPageBreak/>
              <w:t>NOTE 2:</w:t>
            </w:r>
            <w:r w:rsidRPr="003D4ABF">
              <w:rPr>
                <w:szCs w:val="18"/>
              </w:rPr>
              <w:tab/>
              <w:t>The information is used to identify the Application(s) that is(are) running on the UE's OS. The OSId does not include an OS version number. The OSAppId does not include a version number for the application.</w:t>
            </w:r>
          </w:p>
          <w:p w14:paraId="56143142" w14:textId="77777777" w:rsidR="00435941" w:rsidRPr="003D4ABF" w:rsidRDefault="00435941" w:rsidP="00435941">
            <w:pPr>
              <w:pStyle w:val="TAN"/>
            </w:pPr>
            <w:r w:rsidRPr="003D4ABF">
              <w:rPr>
                <w:szCs w:val="18"/>
              </w:rPr>
              <w:t>NOTE 4:</w:t>
            </w:r>
            <w:r w:rsidRPr="003D4ABF">
              <w:rPr>
                <w:szCs w:val="18"/>
              </w:rPr>
              <w:tab/>
              <w:t>The format and some values of Connection Capabilities, e.g. "ims", "mms", "internet", etc., are defined in TS 24.526 [19]. More than one connection capabilities value can be provided.</w:t>
            </w:r>
          </w:p>
          <w:p w14:paraId="5FB2978D" w14:textId="77777777" w:rsidR="00435941" w:rsidRPr="003D4ABF" w:rsidRDefault="00435941" w:rsidP="00435941">
            <w:pPr>
              <w:pStyle w:val="TAN"/>
            </w:pPr>
            <w:r w:rsidRPr="003D4ABF">
              <w:t>NOTE 5:</w:t>
            </w:r>
            <w:r w:rsidRPr="003D4ABF">
              <w:tab/>
              <w:t>A URSP rule cannot contain the combination of the Traffic descriptor components IP descriptors and Non-IP descriptors.</w:t>
            </w:r>
          </w:p>
          <w:p w14:paraId="586403A1" w14:textId="180D7C28" w:rsidR="00435941" w:rsidRPr="003D4ABF" w:rsidRDefault="00435941" w:rsidP="00435941">
            <w:r w:rsidRPr="003D4ABF">
              <w:rPr>
                <w:szCs w:val="18"/>
              </w:rPr>
              <w:t>NOTE 6:</w:t>
            </w:r>
            <w:r>
              <w:rPr>
                <w:szCs w:val="18"/>
              </w:rPr>
              <w:t xml:space="preserve"> </w:t>
            </w:r>
            <w:r w:rsidRPr="003D4ABF">
              <w:rPr>
                <w:szCs w:val="18"/>
              </w:rPr>
              <w:t>The match of this traffic descriptor does not require successful DNS resolution of the FQDN provided by the UE Application.</w:t>
            </w:r>
          </w:p>
        </w:tc>
      </w:tr>
    </w:tbl>
    <w:p w14:paraId="193F334E" w14:textId="605CC1CC" w:rsidR="00627D7B" w:rsidRDefault="00627D7B" w:rsidP="001C4CB9">
      <w:pPr>
        <w:rPr>
          <w:szCs w:val="20"/>
        </w:rPr>
      </w:pPr>
    </w:p>
    <w:p w14:paraId="61838D5E" w14:textId="56685D33" w:rsidR="00627E84" w:rsidRDefault="00627E84" w:rsidP="001C4CB9">
      <w:pPr>
        <w:rPr>
          <w:szCs w:val="20"/>
        </w:rPr>
      </w:pPr>
      <w:r>
        <w:rPr>
          <w:szCs w:val="20"/>
        </w:rPr>
        <w:t xml:space="preserve">Table 6.6.2.1-3 describes </w:t>
      </w:r>
      <w:r w:rsidR="00EA6BD0">
        <w:rPr>
          <w:szCs w:val="20"/>
        </w:rPr>
        <w:t>route selection components such as the following:</w:t>
      </w:r>
    </w:p>
    <w:p w14:paraId="7CCC62A3" w14:textId="622B22E1" w:rsidR="00CB2FAF" w:rsidRDefault="00CB2FAF" w:rsidP="00CB2FAF">
      <w:pPr>
        <w:jc w:val="center"/>
        <w:rPr>
          <w:szCs w:val="20"/>
        </w:rPr>
      </w:pPr>
      <w:r w:rsidRPr="00CB2FAF">
        <w:rPr>
          <w:b/>
          <w:szCs w:val="20"/>
        </w:rPr>
        <w:t xml:space="preserve">Table </w:t>
      </w:r>
      <w:r>
        <w:rPr>
          <w:b/>
          <w:szCs w:val="20"/>
        </w:rPr>
        <w:t>2</w:t>
      </w:r>
      <w:r w:rsidRPr="00CB2FAF">
        <w:rPr>
          <w:b/>
          <w:szCs w:val="20"/>
        </w:rPr>
        <w:t xml:space="preserve">: </w:t>
      </w:r>
      <w:r>
        <w:rPr>
          <w:b/>
          <w:szCs w:val="20"/>
        </w:rPr>
        <w:t xml:space="preserve">Route selection components </w:t>
      </w:r>
      <w:r w:rsidR="007E5191">
        <w:rPr>
          <w:b/>
          <w:szCs w:val="20"/>
        </w:rPr>
        <w:t>for a given traffic descriptor</w:t>
      </w:r>
      <w:r w:rsidRPr="00CB2FAF">
        <w:rPr>
          <w:b/>
          <w:szCs w:val="20"/>
        </w:rPr>
        <w:t xml:space="preserve"> as part of URSP rules specified in TS 23503</w:t>
      </w:r>
    </w:p>
    <w:tbl>
      <w:tblPr>
        <w:tblStyle w:val="TableGrid"/>
        <w:tblW w:w="0" w:type="auto"/>
        <w:tblLook w:val="04A0" w:firstRow="1" w:lastRow="0" w:firstColumn="1" w:lastColumn="0" w:noHBand="0" w:noVBand="1"/>
      </w:tblPr>
      <w:tblGrid>
        <w:gridCol w:w="3055"/>
        <w:gridCol w:w="6562"/>
      </w:tblGrid>
      <w:tr w:rsidR="00EA6BD0" w14:paraId="7C4FFC7A" w14:textId="77777777" w:rsidTr="00EA6BD0">
        <w:tc>
          <w:tcPr>
            <w:tcW w:w="3055" w:type="dxa"/>
          </w:tcPr>
          <w:p w14:paraId="22955B3C" w14:textId="11A1FD26" w:rsidR="00EA6BD0" w:rsidRPr="00EA6BD0" w:rsidRDefault="00EA6BD0" w:rsidP="00EA6BD0">
            <w:pPr>
              <w:jc w:val="center"/>
              <w:rPr>
                <w:b/>
                <w:szCs w:val="20"/>
              </w:rPr>
            </w:pPr>
            <w:r w:rsidRPr="00EA6BD0">
              <w:rPr>
                <w:b/>
                <w:szCs w:val="20"/>
              </w:rPr>
              <w:t>Route selection components</w:t>
            </w:r>
          </w:p>
        </w:tc>
        <w:tc>
          <w:tcPr>
            <w:tcW w:w="6562" w:type="dxa"/>
          </w:tcPr>
          <w:p w14:paraId="56D9CB10" w14:textId="015271DE" w:rsidR="00EA6BD0" w:rsidRPr="00EA6BD0" w:rsidRDefault="00EA6BD0" w:rsidP="00EA6BD0">
            <w:pPr>
              <w:jc w:val="center"/>
              <w:rPr>
                <w:b/>
                <w:szCs w:val="20"/>
              </w:rPr>
            </w:pPr>
            <w:r w:rsidRPr="00EA6BD0">
              <w:rPr>
                <w:b/>
                <w:szCs w:val="20"/>
              </w:rPr>
              <w:t>Description</w:t>
            </w:r>
            <w:r>
              <w:rPr>
                <w:b/>
                <w:szCs w:val="20"/>
              </w:rPr>
              <w:t xml:space="preserve"> </w:t>
            </w:r>
            <w:r w:rsidRPr="00EA6BD0">
              <w:rPr>
                <w:b/>
                <w:szCs w:val="20"/>
              </w:rPr>
              <w:t>(as specified in TS 23503</w:t>
            </w:r>
            <w:r>
              <w:rPr>
                <w:b/>
                <w:szCs w:val="20"/>
              </w:rPr>
              <w:t>)</w:t>
            </w:r>
          </w:p>
        </w:tc>
      </w:tr>
      <w:tr w:rsidR="00EA6BD0" w14:paraId="1AB276DB" w14:textId="77777777" w:rsidTr="00EA6BD0">
        <w:tc>
          <w:tcPr>
            <w:tcW w:w="3055" w:type="dxa"/>
          </w:tcPr>
          <w:p w14:paraId="2395C218" w14:textId="1C897EA0" w:rsidR="00EA6BD0" w:rsidRDefault="00EA6BD0" w:rsidP="00EA6BD0">
            <w:pPr>
              <w:rPr>
                <w:szCs w:val="20"/>
              </w:rPr>
            </w:pPr>
            <w:r w:rsidRPr="003D4ABF">
              <w:rPr>
                <w:rFonts w:eastAsia="SimSun"/>
              </w:rPr>
              <w:t>SSC Mode Selection</w:t>
            </w:r>
          </w:p>
        </w:tc>
        <w:tc>
          <w:tcPr>
            <w:tcW w:w="6562" w:type="dxa"/>
          </w:tcPr>
          <w:p w14:paraId="133BAC21" w14:textId="77777777" w:rsidR="00EA6BD0" w:rsidRPr="003D4ABF" w:rsidRDefault="00EA6BD0" w:rsidP="00EA6BD0">
            <w:pPr>
              <w:pStyle w:val="TAL"/>
              <w:rPr>
                <w:lang w:eastAsia="zh-CN"/>
              </w:rPr>
            </w:pPr>
            <w:r w:rsidRPr="003D4ABF">
              <w:rPr>
                <w:lang w:eastAsia="zh-CN"/>
              </w:rPr>
              <w:t>One single value of SSC mode.</w:t>
            </w:r>
          </w:p>
          <w:p w14:paraId="4343CA3E" w14:textId="734736AA" w:rsidR="00EA6BD0" w:rsidRDefault="00EA6BD0" w:rsidP="00EA6BD0">
            <w:pPr>
              <w:rPr>
                <w:szCs w:val="20"/>
              </w:rPr>
            </w:pPr>
            <w:r w:rsidRPr="003D4ABF">
              <w:rPr>
                <w:lang w:eastAsia="zh-CN"/>
              </w:rPr>
              <w:t>(NOTE 5)</w:t>
            </w:r>
          </w:p>
        </w:tc>
      </w:tr>
      <w:tr w:rsidR="00EA6BD0" w14:paraId="4494A972" w14:textId="77777777" w:rsidTr="00EA6BD0">
        <w:tc>
          <w:tcPr>
            <w:tcW w:w="3055" w:type="dxa"/>
          </w:tcPr>
          <w:p w14:paraId="4B866A3A" w14:textId="0E091F4E" w:rsidR="00EA6BD0" w:rsidRDefault="00EA6BD0" w:rsidP="00EA6BD0">
            <w:pPr>
              <w:rPr>
                <w:szCs w:val="20"/>
              </w:rPr>
            </w:pPr>
            <w:r w:rsidRPr="003D4ABF">
              <w:rPr>
                <w:rFonts w:eastAsia="SimSun"/>
              </w:rPr>
              <w:t>Network Slice Selection</w:t>
            </w:r>
          </w:p>
        </w:tc>
        <w:tc>
          <w:tcPr>
            <w:tcW w:w="6562" w:type="dxa"/>
          </w:tcPr>
          <w:p w14:paraId="7EA61586" w14:textId="0F02BD71" w:rsidR="00EA6BD0" w:rsidRDefault="00EA6BD0" w:rsidP="00EA6BD0">
            <w:pPr>
              <w:rPr>
                <w:szCs w:val="20"/>
              </w:rPr>
            </w:pPr>
            <w:r w:rsidRPr="003D4ABF">
              <w:rPr>
                <w:lang w:eastAsia="zh-CN"/>
              </w:rPr>
              <w:t>Either a single value or a list of values of S-NSSAI(s).</w:t>
            </w:r>
          </w:p>
        </w:tc>
      </w:tr>
      <w:tr w:rsidR="00EA6BD0" w14:paraId="273DC13F" w14:textId="77777777" w:rsidTr="00EA6BD0">
        <w:tc>
          <w:tcPr>
            <w:tcW w:w="3055" w:type="dxa"/>
          </w:tcPr>
          <w:p w14:paraId="16354652" w14:textId="772A642D" w:rsidR="00EA6BD0" w:rsidRDefault="00EA6BD0" w:rsidP="00EA6BD0">
            <w:pPr>
              <w:rPr>
                <w:szCs w:val="20"/>
              </w:rPr>
            </w:pPr>
            <w:r w:rsidRPr="003D4ABF">
              <w:rPr>
                <w:rFonts w:eastAsia="SimSun"/>
              </w:rPr>
              <w:t>DNN Selection</w:t>
            </w:r>
          </w:p>
        </w:tc>
        <w:tc>
          <w:tcPr>
            <w:tcW w:w="6562" w:type="dxa"/>
          </w:tcPr>
          <w:p w14:paraId="14D76B58" w14:textId="3052012B" w:rsidR="00EA6BD0" w:rsidRDefault="00EA6BD0" w:rsidP="00EA6BD0">
            <w:pPr>
              <w:rPr>
                <w:szCs w:val="20"/>
              </w:rPr>
            </w:pPr>
            <w:r w:rsidRPr="003D4ABF">
              <w:rPr>
                <w:lang w:eastAsia="zh-CN"/>
              </w:rPr>
              <w:t>Either a single value or a list of values of DNN(s).</w:t>
            </w:r>
          </w:p>
        </w:tc>
      </w:tr>
      <w:tr w:rsidR="00EA6BD0" w14:paraId="417C1495" w14:textId="77777777" w:rsidTr="00EA6BD0">
        <w:tc>
          <w:tcPr>
            <w:tcW w:w="3055" w:type="dxa"/>
          </w:tcPr>
          <w:p w14:paraId="072B6329" w14:textId="55039AF9" w:rsidR="00EA6BD0" w:rsidRDefault="00EA6BD0" w:rsidP="00EA6BD0">
            <w:pPr>
              <w:rPr>
                <w:szCs w:val="20"/>
              </w:rPr>
            </w:pPr>
            <w:r w:rsidRPr="003D4ABF">
              <w:t>PDU Session Type Selection</w:t>
            </w:r>
          </w:p>
        </w:tc>
        <w:tc>
          <w:tcPr>
            <w:tcW w:w="6562" w:type="dxa"/>
          </w:tcPr>
          <w:p w14:paraId="2687C422" w14:textId="065D1FD2" w:rsidR="00EA6BD0" w:rsidRDefault="00EA6BD0" w:rsidP="00EA6BD0">
            <w:pPr>
              <w:rPr>
                <w:szCs w:val="20"/>
              </w:rPr>
            </w:pPr>
            <w:r w:rsidRPr="003D4ABF">
              <w:t>One single value of PDU Session Type</w:t>
            </w:r>
          </w:p>
        </w:tc>
      </w:tr>
      <w:tr w:rsidR="00EA6BD0" w14:paraId="5AC5A2E8" w14:textId="77777777" w:rsidTr="00EA6BD0">
        <w:tc>
          <w:tcPr>
            <w:tcW w:w="3055" w:type="dxa"/>
          </w:tcPr>
          <w:p w14:paraId="502E75DD" w14:textId="3D9A7B34" w:rsidR="00EA6BD0" w:rsidRDefault="00EA6BD0" w:rsidP="00EA6BD0">
            <w:pPr>
              <w:rPr>
                <w:szCs w:val="20"/>
              </w:rPr>
            </w:pPr>
            <w:r w:rsidRPr="003D4ABF">
              <w:rPr>
                <w:rFonts w:eastAsia="SimSun"/>
              </w:rPr>
              <w:t>Non-</w:t>
            </w:r>
            <w:r w:rsidRPr="003D4ABF">
              <w:t>Seamless</w:t>
            </w:r>
            <w:r w:rsidRPr="003D4ABF">
              <w:rPr>
                <w:rFonts w:eastAsia="SimSun"/>
              </w:rPr>
              <w:t xml:space="preserve"> Offload indication</w:t>
            </w:r>
          </w:p>
        </w:tc>
        <w:tc>
          <w:tcPr>
            <w:tcW w:w="6562" w:type="dxa"/>
          </w:tcPr>
          <w:p w14:paraId="216C820B" w14:textId="6A755168" w:rsidR="00EA6BD0" w:rsidRDefault="00EA6BD0" w:rsidP="00EA6BD0">
            <w:pPr>
              <w:rPr>
                <w:szCs w:val="20"/>
              </w:rPr>
            </w:pPr>
            <w:r w:rsidRPr="003D4ABF">
              <w:t>Indicates if the traffic of the matching application is to be offloaded to non-3GPP access outside of a PDU Session.</w:t>
            </w:r>
          </w:p>
        </w:tc>
      </w:tr>
      <w:tr w:rsidR="00EA6BD0" w14:paraId="57632ECF" w14:textId="77777777" w:rsidTr="00EA6BD0">
        <w:tc>
          <w:tcPr>
            <w:tcW w:w="3055" w:type="dxa"/>
          </w:tcPr>
          <w:p w14:paraId="6B077FFC" w14:textId="31C0E29E" w:rsidR="00EA6BD0" w:rsidRDefault="00EA6BD0" w:rsidP="00EA6BD0">
            <w:pPr>
              <w:rPr>
                <w:szCs w:val="20"/>
              </w:rPr>
            </w:pPr>
            <w:r w:rsidRPr="003D4ABF">
              <w:t>ProSe Layer-3 UE-to-Network Relay Offload indication</w:t>
            </w:r>
          </w:p>
        </w:tc>
        <w:tc>
          <w:tcPr>
            <w:tcW w:w="6562" w:type="dxa"/>
          </w:tcPr>
          <w:p w14:paraId="19C5E15B" w14:textId="4FC28716" w:rsidR="00EA6BD0" w:rsidRDefault="00EA6BD0" w:rsidP="00EA6BD0">
            <w:pPr>
              <w:rPr>
                <w:szCs w:val="20"/>
              </w:rPr>
            </w:pPr>
            <w:r w:rsidRPr="003D4ABF">
              <w:t>Indicates if the traffic of the matching application is to be sent via a ProSe Layer-3 UE-to-Network Relay outside of a PDU session.</w:t>
            </w:r>
          </w:p>
        </w:tc>
      </w:tr>
      <w:tr w:rsidR="00EA6BD0" w14:paraId="28CCAF16" w14:textId="77777777" w:rsidTr="00EA6BD0">
        <w:tc>
          <w:tcPr>
            <w:tcW w:w="3055" w:type="dxa"/>
          </w:tcPr>
          <w:p w14:paraId="1307915F" w14:textId="74C53FF7" w:rsidR="00EA6BD0" w:rsidRDefault="00EA6BD0" w:rsidP="00EA6BD0">
            <w:pPr>
              <w:rPr>
                <w:szCs w:val="20"/>
              </w:rPr>
            </w:pPr>
            <w:r w:rsidRPr="003D4ABF">
              <w:rPr>
                <w:rFonts w:eastAsia="SimSun"/>
              </w:rPr>
              <w:t>Access Type preference</w:t>
            </w:r>
          </w:p>
        </w:tc>
        <w:tc>
          <w:tcPr>
            <w:tcW w:w="6562" w:type="dxa"/>
          </w:tcPr>
          <w:p w14:paraId="246098A5" w14:textId="4E33D2ED" w:rsidR="00EA6BD0" w:rsidRDefault="00EA6BD0" w:rsidP="00EA6BD0">
            <w:pPr>
              <w:rPr>
                <w:szCs w:val="20"/>
              </w:rPr>
            </w:pPr>
            <w:r w:rsidRPr="003D4ABF">
              <w:t>Indicates the preferred Access Type (3GPP or non-3GPP or Multi-Access) when the UE establishes a PDU Session for the matching application.</w:t>
            </w:r>
          </w:p>
        </w:tc>
      </w:tr>
      <w:tr w:rsidR="00EA6BD0" w14:paraId="71C739DE" w14:textId="77777777" w:rsidTr="00EA6BD0">
        <w:tc>
          <w:tcPr>
            <w:tcW w:w="3055" w:type="dxa"/>
          </w:tcPr>
          <w:p w14:paraId="399448D2" w14:textId="352FB307" w:rsidR="00EA6BD0" w:rsidRDefault="00EA6BD0" w:rsidP="00EA6BD0">
            <w:pPr>
              <w:rPr>
                <w:szCs w:val="20"/>
              </w:rPr>
            </w:pPr>
            <w:r w:rsidRPr="003D4ABF">
              <w:rPr>
                <w:rFonts w:eastAsia="SimSun"/>
              </w:rPr>
              <w:t>PDU Session Pair ID</w:t>
            </w:r>
          </w:p>
        </w:tc>
        <w:tc>
          <w:tcPr>
            <w:tcW w:w="6562" w:type="dxa"/>
          </w:tcPr>
          <w:p w14:paraId="08BA6527" w14:textId="01F3E0B9" w:rsidR="00EA6BD0" w:rsidRDefault="00EA6BD0" w:rsidP="00EA6BD0">
            <w:pPr>
              <w:rPr>
                <w:szCs w:val="20"/>
              </w:rPr>
            </w:pPr>
            <w:r w:rsidRPr="003D4ABF">
              <w:t>An indication shared by redundant PDU Sessions as described in clause 5.33.2.1 of TS 23.501 [2].</w:t>
            </w:r>
          </w:p>
        </w:tc>
      </w:tr>
      <w:tr w:rsidR="00EA6BD0" w14:paraId="6E380CBB" w14:textId="77777777" w:rsidTr="00EA6BD0">
        <w:tc>
          <w:tcPr>
            <w:tcW w:w="3055" w:type="dxa"/>
          </w:tcPr>
          <w:p w14:paraId="0053EC25" w14:textId="0400D022" w:rsidR="00EA6BD0" w:rsidRDefault="00EA6BD0" w:rsidP="00EA6BD0">
            <w:pPr>
              <w:rPr>
                <w:szCs w:val="20"/>
              </w:rPr>
            </w:pPr>
            <w:r w:rsidRPr="003D4ABF">
              <w:rPr>
                <w:rFonts w:eastAsia="SimSun"/>
              </w:rPr>
              <w:t>RSN</w:t>
            </w:r>
          </w:p>
        </w:tc>
        <w:tc>
          <w:tcPr>
            <w:tcW w:w="6562" w:type="dxa"/>
          </w:tcPr>
          <w:p w14:paraId="2E96E766" w14:textId="2E3D614D" w:rsidR="00EA6BD0" w:rsidRDefault="00EA6BD0" w:rsidP="00EA6BD0">
            <w:pPr>
              <w:rPr>
                <w:szCs w:val="20"/>
              </w:rPr>
            </w:pPr>
            <w:r w:rsidRPr="003D4ABF">
              <w:t>The RSN as described in clause 5.33.2.1 of TS 23.501 [2].</w:t>
            </w:r>
          </w:p>
        </w:tc>
      </w:tr>
      <w:tr w:rsidR="00DC5E9C" w14:paraId="018D6400" w14:textId="77777777" w:rsidTr="00AC236E">
        <w:tc>
          <w:tcPr>
            <w:tcW w:w="9617" w:type="dxa"/>
            <w:gridSpan w:val="2"/>
          </w:tcPr>
          <w:p w14:paraId="13D51445" w14:textId="77777777" w:rsidR="00DC5E9C" w:rsidRPr="003D4ABF" w:rsidRDefault="00DC5E9C" w:rsidP="00DC5E9C">
            <w:pPr>
              <w:pStyle w:val="TAN"/>
            </w:pPr>
            <w:r w:rsidRPr="003D4ABF">
              <w:t>NOTE 2:</w:t>
            </w:r>
            <w:r w:rsidRPr="003D4ABF">
              <w:tab/>
              <w:t>At least one of the route selection components shall be present.</w:t>
            </w:r>
          </w:p>
          <w:p w14:paraId="707751D6" w14:textId="77777777" w:rsidR="00DC5E9C" w:rsidRPr="003D4ABF" w:rsidRDefault="00DC5E9C" w:rsidP="00DC5E9C">
            <w:pPr>
              <w:pStyle w:val="TAN"/>
            </w:pPr>
            <w:r w:rsidRPr="003D4ABF">
              <w:t>NOTE 3:</w:t>
            </w:r>
            <w:r w:rsidRPr="003D4ABF">
              <w:tab/>
              <w:t>When the Subscription Information contains only one S-NSSAI in UDR, the PCF needs not provision the UE with S-NSSAI in the Network Slice Selection information. The "match all" URSP rule has one S-NSSAI at most.</w:t>
            </w:r>
          </w:p>
          <w:p w14:paraId="2C8B767B" w14:textId="77777777" w:rsidR="00DC5E9C" w:rsidRPr="003D4ABF" w:rsidRDefault="00DC5E9C" w:rsidP="00DC5E9C">
            <w:pPr>
              <w:pStyle w:val="TAN"/>
            </w:pPr>
            <w:r w:rsidRPr="003D4ABF">
              <w:t>NOTE 4:</w:t>
            </w:r>
            <w:r w:rsidRPr="003D4ABF">
              <w:tab/>
              <w:t>If this indication is present in a Route Selection Descriptor, no other components shall be included in the Route Selection Descriptor.</w:t>
            </w:r>
          </w:p>
          <w:p w14:paraId="07E1EEA8" w14:textId="0F92E4FB" w:rsidR="00DC5E9C" w:rsidRDefault="00DC5E9C" w:rsidP="00DC5E9C">
            <w:pPr>
              <w:pStyle w:val="TAN"/>
            </w:pPr>
            <w:r w:rsidRPr="003D4ABF">
              <w:t>NOTE 5:</w:t>
            </w:r>
            <w:r w:rsidRPr="003D4ABF">
              <w:tab/>
              <w:t>The SSC Mode 3 shall only be used when the PDU Session Type is IP.</w:t>
            </w:r>
          </w:p>
        </w:tc>
      </w:tr>
    </w:tbl>
    <w:p w14:paraId="79224C9A" w14:textId="2243ACF0" w:rsidR="00EA6BD0" w:rsidRDefault="00EA6BD0" w:rsidP="001C4CB9">
      <w:pPr>
        <w:rPr>
          <w:szCs w:val="20"/>
        </w:rPr>
      </w:pPr>
    </w:p>
    <w:p w14:paraId="7CF986E7" w14:textId="77777777" w:rsidR="00707ABA" w:rsidRDefault="00CC7506" w:rsidP="001C4CB9">
      <w:pPr>
        <w:rPr>
          <w:szCs w:val="20"/>
        </w:rPr>
      </w:pPr>
      <w:r>
        <w:rPr>
          <w:szCs w:val="20"/>
        </w:rPr>
        <w:t>When the UE receives information in Table 1 and Table 2 of this contribution in URSP rules, the UE uses traffic detection rules in Table 1</w:t>
      </w:r>
      <w:r w:rsidR="00FA12D9">
        <w:rPr>
          <w:szCs w:val="20"/>
        </w:rPr>
        <w:t xml:space="preserve"> to identify traffic</w:t>
      </w:r>
      <w:r>
        <w:rPr>
          <w:szCs w:val="20"/>
        </w:rPr>
        <w:t xml:space="preserve">, and depending on the precedence information of different route selection descriptors specified for a given traffic descriptor, </w:t>
      </w:r>
      <w:r w:rsidR="00FA12D9">
        <w:rPr>
          <w:szCs w:val="20"/>
        </w:rPr>
        <w:t>applies the route selection component with highest precedence for the identified traffic.</w:t>
      </w:r>
    </w:p>
    <w:p w14:paraId="194E2864" w14:textId="6BCE008A" w:rsidR="00CC7506" w:rsidRDefault="00707ABA" w:rsidP="001C4CB9">
      <w:pPr>
        <w:rPr>
          <w:szCs w:val="20"/>
        </w:rPr>
      </w:pPr>
      <w:r>
        <w:rPr>
          <w:szCs w:val="20"/>
        </w:rPr>
        <w:t xml:space="preserve">For network slice </w:t>
      </w:r>
      <w:r w:rsidR="00B40A5C">
        <w:rPr>
          <w:szCs w:val="20"/>
        </w:rPr>
        <w:t>selection</w:t>
      </w:r>
      <w:r>
        <w:rPr>
          <w:szCs w:val="20"/>
        </w:rPr>
        <w:t xml:space="preserve">, the </w:t>
      </w:r>
      <w:r w:rsidR="00B40A5C">
        <w:rPr>
          <w:szCs w:val="20"/>
        </w:rPr>
        <w:t>‘</w:t>
      </w:r>
      <w:r>
        <w:rPr>
          <w:szCs w:val="20"/>
        </w:rPr>
        <w:t>Network Slice Selection</w:t>
      </w:r>
      <w:r w:rsidR="00B40A5C">
        <w:rPr>
          <w:szCs w:val="20"/>
        </w:rPr>
        <w:t>’</w:t>
      </w:r>
      <w:r>
        <w:rPr>
          <w:szCs w:val="20"/>
        </w:rPr>
        <w:t xml:space="preserve"> route selection </w:t>
      </w:r>
      <w:r w:rsidR="00B40A5C">
        <w:rPr>
          <w:szCs w:val="20"/>
        </w:rPr>
        <w:t xml:space="preserve">component is useful. Theoretically, a Network Slice can be </w:t>
      </w:r>
      <w:r w:rsidR="001B5AD6">
        <w:rPr>
          <w:szCs w:val="20"/>
        </w:rPr>
        <w:t>selected</w:t>
      </w:r>
      <w:r w:rsidR="00B40A5C">
        <w:rPr>
          <w:szCs w:val="20"/>
        </w:rPr>
        <w:t xml:space="preserve">  </w:t>
      </w:r>
      <w:r w:rsidR="007A344E">
        <w:rPr>
          <w:szCs w:val="20"/>
        </w:rPr>
        <w:t>for</w:t>
      </w:r>
      <w:r w:rsidR="007416AA">
        <w:rPr>
          <w:szCs w:val="20"/>
        </w:rPr>
        <w:t xml:space="preserve"> routing traffic </w:t>
      </w:r>
      <w:r w:rsidR="004B1D39">
        <w:rPr>
          <w:szCs w:val="20"/>
        </w:rPr>
        <w:t>tha</w:t>
      </w:r>
      <w:r w:rsidR="00504AA7">
        <w:rPr>
          <w:szCs w:val="20"/>
        </w:rPr>
        <w:t>t is</w:t>
      </w:r>
      <w:r w:rsidR="004B1D39">
        <w:rPr>
          <w:szCs w:val="20"/>
        </w:rPr>
        <w:t xml:space="preserve"> identified using</w:t>
      </w:r>
      <w:r w:rsidR="007A344E">
        <w:rPr>
          <w:szCs w:val="20"/>
        </w:rPr>
        <w:t xml:space="preserve"> any of the traffic descriptor components specified in Table 1. </w:t>
      </w:r>
      <w:r w:rsidR="00FA12D9">
        <w:rPr>
          <w:szCs w:val="20"/>
        </w:rPr>
        <w:t xml:space="preserve"> </w:t>
      </w:r>
      <w:r w:rsidR="005726D7">
        <w:rPr>
          <w:szCs w:val="20"/>
        </w:rPr>
        <w:t>This means, for a 5G Media Streaming application</w:t>
      </w:r>
      <w:r w:rsidR="004F7378">
        <w:rPr>
          <w:szCs w:val="20"/>
        </w:rPr>
        <w:t xml:space="preserve"> on the UE</w:t>
      </w:r>
      <w:r w:rsidR="005726D7">
        <w:rPr>
          <w:szCs w:val="20"/>
        </w:rPr>
        <w:t>, a Network Slice can be selected for routing traffic of this application if any of the traffic descriptor</w:t>
      </w:r>
      <w:r w:rsidR="004F7378">
        <w:rPr>
          <w:szCs w:val="20"/>
        </w:rPr>
        <w:t xml:space="preserve"> components</w:t>
      </w:r>
      <w:r w:rsidR="005726D7">
        <w:rPr>
          <w:szCs w:val="20"/>
        </w:rPr>
        <w:t xml:space="preserve"> can be specified</w:t>
      </w:r>
      <w:r w:rsidR="004F7378">
        <w:rPr>
          <w:szCs w:val="20"/>
        </w:rPr>
        <w:t xml:space="preserve"> that matches the application. </w:t>
      </w:r>
    </w:p>
    <w:p w14:paraId="07158A7B" w14:textId="6635FC42" w:rsidR="00F807A4" w:rsidRDefault="00F807A4" w:rsidP="001C4CB9">
      <w:pPr>
        <w:rPr>
          <w:szCs w:val="20"/>
        </w:rPr>
      </w:pPr>
      <w:r>
        <w:rPr>
          <w:szCs w:val="20"/>
        </w:rPr>
        <w:lastRenderedPageBreak/>
        <w:t xml:space="preserve">Among the different traffic descriptors, of interest </w:t>
      </w:r>
      <w:r w:rsidR="00BE6880">
        <w:rPr>
          <w:szCs w:val="20"/>
        </w:rPr>
        <w:t>in</w:t>
      </w:r>
      <w:r>
        <w:rPr>
          <w:szCs w:val="20"/>
        </w:rPr>
        <w:t xml:space="preserve"> this contribution are the following traffic descriptor component types specified in Table 5.2.1</w:t>
      </w:r>
      <w:r w:rsidR="00BE6880">
        <w:rPr>
          <w:szCs w:val="20"/>
        </w:rPr>
        <w:t xml:space="preserve"> of TS 24526</w:t>
      </w:r>
      <w:r w:rsidR="00B026A5">
        <w:rPr>
          <w:szCs w:val="20"/>
        </w:rPr>
        <w:t>.</w:t>
      </w:r>
    </w:p>
    <w:p w14:paraId="401B4B51" w14:textId="68450FE7" w:rsidR="00B026A5" w:rsidRPr="00C53827" w:rsidRDefault="00C53827" w:rsidP="00C53827">
      <w:pPr>
        <w:jc w:val="center"/>
        <w:rPr>
          <w:b/>
          <w:szCs w:val="20"/>
        </w:rPr>
      </w:pPr>
      <w:r w:rsidRPr="00C53827">
        <w:rPr>
          <w:b/>
          <w:szCs w:val="20"/>
        </w:rPr>
        <w:t xml:space="preserve">Table 3: Traffic descriptors as specified in </w:t>
      </w:r>
      <w:r>
        <w:rPr>
          <w:b/>
          <w:szCs w:val="20"/>
        </w:rPr>
        <w:t xml:space="preserve">Table 5.2.1 of </w:t>
      </w:r>
      <w:r w:rsidRPr="00C53827">
        <w:rPr>
          <w:b/>
          <w:szCs w:val="20"/>
        </w:rPr>
        <w:t>TS 24526</w:t>
      </w:r>
    </w:p>
    <w:tbl>
      <w:tblPr>
        <w:tblStyle w:val="TableGrid"/>
        <w:tblW w:w="0" w:type="auto"/>
        <w:tblLook w:val="04A0" w:firstRow="1" w:lastRow="0" w:firstColumn="1" w:lastColumn="0" w:noHBand="0" w:noVBand="1"/>
      </w:tblPr>
      <w:tblGrid>
        <w:gridCol w:w="9617"/>
      </w:tblGrid>
      <w:tr w:rsidR="0043623F" w14:paraId="34D3EE4F" w14:textId="77777777" w:rsidTr="00AC236E">
        <w:trPr>
          <w:trHeight w:val="9847"/>
        </w:trPr>
        <w:tc>
          <w:tcPr>
            <w:tcW w:w="9617" w:type="dxa"/>
          </w:tcPr>
          <w:p w14:paraId="60CD5D9C" w14:textId="2E4F4808" w:rsidR="0043623F" w:rsidRDefault="0043623F" w:rsidP="0043623F">
            <w:pPr>
              <w:pStyle w:val="TAL"/>
            </w:pPr>
            <w:r>
              <w:t>..</w:t>
            </w:r>
          </w:p>
          <w:p w14:paraId="328B2ADB" w14:textId="04446046" w:rsidR="0043623F" w:rsidRDefault="0043623F" w:rsidP="0043623F">
            <w:pPr>
              <w:pStyle w:val="TAL"/>
            </w:pPr>
            <w:r>
              <w:t>..</w:t>
            </w:r>
          </w:p>
          <w:p w14:paraId="545A8521" w14:textId="4D87762C" w:rsidR="0043623F" w:rsidRPr="002A12F4" w:rsidRDefault="0043623F" w:rsidP="0043623F">
            <w:pPr>
              <w:pStyle w:val="TAL"/>
            </w:pPr>
            <w:r w:rsidRPr="002A12F4">
              <w:t xml:space="preserve">Traffic descriptor (octets </w:t>
            </w:r>
            <w:r>
              <w:t>v+5</w:t>
            </w:r>
            <w:r w:rsidRPr="002A12F4">
              <w:t xml:space="preserve"> to </w:t>
            </w:r>
            <w:r>
              <w:t>w</w:t>
            </w:r>
            <w:r w:rsidRPr="002A12F4">
              <w:t>)</w:t>
            </w:r>
          </w:p>
          <w:p w14:paraId="2FB22D9D" w14:textId="77777777" w:rsidR="0043623F" w:rsidRPr="002A12F4" w:rsidRDefault="0043623F" w:rsidP="0043623F">
            <w:pPr>
              <w:pStyle w:val="TAL"/>
            </w:pPr>
            <w:r w:rsidRPr="002A12F4">
              <w:t>The traffic descriptor field is of variable size and contains a variable number (at least one) of traffic descriptor components. Each traffic descriptor component shall be encoded as a sequence of one octet traffic descriptor component type identifier and a traffic descriptor component value field. The traffic descriptor component type identifier shall be transmitted first.</w:t>
            </w:r>
          </w:p>
          <w:p w14:paraId="35B5AC1F" w14:textId="77777777" w:rsidR="0043623F" w:rsidRPr="002A12F4" w:rsidRDefault="0043623F" w:rsidP="0043623F">
            <w:pPr>
              <w:pStyle w:val="TAL"/>
            </w:pPr>
            <w:r w:rsidRPr="002A12F4">
              <w:t>Traffic descriptor component type identifier</w:t>
            </w:r>
          </w:p>
          <w:p w14:paraId="1598DE8E" w14:textId="77777777" w:rsidR="0043623F" w:rsidRPr="002A12F4" w:rsidRDefault="0043623F" w:rsidP="0043623F">
            <w:pPr>
              <w:pStyle w:val="TAL"/>
            </w:pPr>
            <w:r w:rsidRPr="002A12F4">
              <w:t>Bits</w:t>
            </w:r>
            <w:r w:rsidRPr="002A12F4">
              <w:br/>
              <w:t>8 7 6 5 4 3 2 1</w:t>
            </w:r>
          </w:p>
          <w:p w14:paraId="5ACE4A82" w14:textId="13989B3C" w:rsidR="0043623F" w:rsidRDefault="0043623F" w:rsidP="0043623F">
            <w:pPr>
              <w:pStyle w:val="TAL"/>
            </w:pPr>
            <w:r w:rsidRPr="002A12F4">
              <w:t>0 0 0 0 0 0 0 1</w:t>
            </w:r>
            <w:r w:rsidRPr="002A12F4">
              <w:tab/>
              <w:t>Match-all type</w:t>
            </w:r>
            <w:r w:rsidRPr="002A12F4">
              <w:br/>
              <w:t>0 0 0 0 1 0 0 0</w:t>
            </w:r>
            <w:r w:rsidRPr="002A12F4">
              <w:tab/>
              <w:t>OS Id + OS App Id type</w:t>
            </w:r>
            <w:r>
              <w:t xml:space="preserve"> (NOTE 1)(NOTE 3)</w:t>
            </w:r>
            <w:r w:rsidRPr="002A12F4">
              <w:br/>
              <w:t>0 0 0 1 0 0 0 0</w:t>
            </w:r>
            <w:r w:rsidRPr="002A12F4">
              <w:tab/>
              <w:t>IPv4 remote address type</w:t>
            </w:r>
            <w:r w:rsidRPr="002A12F4">
              <w:br/>
              <w:t>0 0 1 0 0 0 0 1</w:t>
            </w:r>
            <w:r w:rsidRPr="002A12F4">
              <w:tab/>
              <w:t>IPv6 remote address/prefix length type</w:t>
            </w:r>
            <w:r w:rsidRPr="002A12F4">
              <w:br/>
            </w:r>
            <w:r>
              <w:t>..</w:t>
            </w:r>
          </w:p>
          <w:p w14:paraId="0A401C48" w14:textId="77777777" w:rsidR="0043623F" w:rsidRDefault="0043623F" w:rsidP="0043623F">
            <w:pPr>
              <w:pStyle w:val="TAL"/>
            </w:pPr>
            <w:r w:rsidRPr="002A12F4">
              <w:t>0 1 1 1 0 0 0 0</w:t>
            </w:r>
            <w:r w:rsidRPr="002A12F4">
              <w:tab/>
              <w:t>Type of service/traffic class type</w:t>
            </w:r>
            <w:r w:rsidRPr="002A12F4">
              <w:br/>
            </w:r>
            <w:r>
              <w:t>..</w:t>
            </w:r>
          </w:p>
          <w:p w14:paraId="52203D69" w14:textId="0B104552" w:rsidR="0043623F" w:rsidRDefault="0043623F" w:rsidP="0043623F">
            <w:pPr>
              <w:pStyle w:val="TAL"/>
            </w:pPr>
            <w:r>
              <w:t>1 0 1 0 0 0 0 0</w:t>
            </w:r>
            <w:r>
              <w:tab/>
              <w:t>OS App Id type (NOTE 3)</w:t>
            </w:r>
          </w:p>
          <w:p w14:paraId="58F1C10A" w14:textId="665AA237" w:rsidR="0043623F" w:rsidRDefault="0043623F" w:rsidP="0043623F">
            <w:pPr>
              <w:pStyle w:val="TAL"/>
            </w:pPr>
            <w:r>
              <w:t>..</w:t>
            </w:r>
          </w:p>
          <w:p w14:paraId="3E0DF99D" w14:textId="0A3535B1" w:rsidR="0043623F" w:rsidRDefault="0043623F" w:rsidP="0043623F">
            <w:pPr>
              <w:pStyle w:val="TAL"/>
            </w:pPr>
            <w:r>
              <w:t>..</w:t>
            </w:r>
          </w:p>
          <w:p w14:paraId="21E4B4AC" w14:textId="0A29EC4C" w:rsidR="0043623F" w:rsidRPr="002A12F4" w:rsidRDefault="0043623F" w:rsidP="0043623F">
            <w:pPr>
              <w:pStyle w:val="TAL"/>
            </w:pPr>
            <w:r w:rsidRPr="002A12F4">
              <w:t xml:space="preserve">For "OS Id + OS App Id type", the traffic descriptor component value field shall be encoded as a sequence of a </w:t>
            </w:r>
            <w:r>
              <w:t>sixteen</w:t>
            </w:r>
            <w:r w:rsidRPr="002A12F4">
              <w:t xml:space="preserve"> octet OS Id field</w:t>
            </w:r>
            <w:r w:rsidRPr="0025313E">
              <w:t>, a one octet OS App Id length field,</w:t>
            </w:r>
            <w:r w:rsidRPr="002A12F4">
              <w:t xml:space="preserve"> and an OS App Id</w:t>
            </w:r>
            <w:r>
              <w:t xml:space="preserve"> field</w:t>
            </w:r>
            <w:r w:rsidRPr="002A12F4">
              <w:t>. The OS Id field shall be transmitted first.</w:t>
            </w:r>
            <w:r>
              <w:t xml:space="preserve"> </w:t>
            </w:r>
            <w:r w:rsidRPr="0025313E">
              <w:t>The OS Id field contains a Universally Unique I</w:t>
            </w:r>
            <w:r w:rsidR="00B13248">
              <w:t>d</w:t>
            </w:r>
            <w:r w:rsidRPr="0025313E">
              <w:t xml:space="preserve">entifier (UUID) </w:t>
            </w:r>
            <w:r>
              <w:t>as specified in IETF RFC 4122 [16</w:t>
            </w:r>
            <w:r w:rsidRPr="0025313E">
              <w:t>].</w:t>
            </w:r>
          </w:p>
          <w:p w14:paraId="36597B87" w14:textId="41FDF3C9" w:rsidR="0043623F" w:rsidRDefault="004E61E3" w:rsidP="0043623F">
            <w:pPr>
              <w:pStyle w:val="TAL"/>
            </w:pPr>
            <w:r>
              <w:t>..</w:t>
            </w:r>
          </w:p>
          <w:p w14:paraId="71E9692C" w14:textId="77777777" w:rsidR="004E61E3" w:rsidRPr="002A12F4" w:rsidRDefault="004E61E3" w:rsidP="004E61E3">
            <w:pPr>
              <w:pStyle w:val="TAL"/>
            </w:pPr>
            <w:r w:rsidRPr="002A12F4">
              <w:t>For "type of service/traffic class type", the traffic descriptor component value field shall be encoded as a sequence of a one octet type-of-service/traffic class field and a one octet type-of-service/traffic class mask field. The type-of-service/traffic class field shall be transmitted first.</w:t>
            </w:r>
          </w:p>
          <w:p w14:paraId="467E2F4D" w14:textId="49BE08C2" w:rsidR="004E61E3" w:rsidRDefault="004E61E3" w:rsidP="0043623F">
            <w:pPr>
              <w:pStyle w:val="TAL"/>
            </w:pPr>
            <w:r>
              <w:t>..</w:t>
            </w:r>
          </w:p>
          <w:p w14:paraId="5204DA3A" w14:textId="77777777" w:rsidR="004E61E3" w:rsidRDefault="004E61E3" w:rsidP="004E61E3">
            <w:pPr>
              <w:pStyle w:val="TAL"/>
              <w:spacing w:after="40"/>
            </w:pPr>
            <w:r>
              <w:t>For "OS App Id type", the traffic descriptor component value field shall be encoded as a one octet OS App Id length field and an OS App Id field.</w:t>
            </w:r>
          </w:p>
          <w:p w14:paraId="776D3D41" w14:textId="42FF3FD5" w:rsidR="0043623F" w:rsidRDefault="004E61E3" w:rsidP="004E61E3">
            <w:pPr>
              <w:pStyle w:val="TAL"/>
            </w:pPr>
            <w:r>
              <w:t>..</w:t>
            </w:r>
          </w:p>
        </w:tc>
      </w:tr>
    </w:tbl>
    <w:p w14:paraId="06E39F19" w14:textId="77777777" w:rsidR="0043623F" w:rsidRDefault="0043623F" w:rsidP="001C4CB9">
      <w:pPr>
        <w:rPr>
          <w:szCs w:val="20"/>
        </w:rPr>
      </w:pPr>
    </w:p>
    <w:p w14:paraId="0E6B210F" w14:textId="1D876EFE" w:rsidR="00C60576" w:rsidRDefault="00C60576" w:rsidP="00C60576">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 xml:space="preserve">Network slicing support in </w:t>
      </w:r>
      <w:r w:rsidR="00776CAB">
        <w:rPr>
          <w:b/>
          <w:szCs w:val="21"/>
        </w:rPr>
        <w:t>Android</w:t>
      </w:r>
    </w:p>
    <w:p w14:paraId="72387F86" w14:textId="2E138B95" w:rsidR="00826CD8" w:rsidRDefault="00DF3183" w:rsidP="001C4CB9">
      <w:pPr>
        <w:rPr>
          <w:szCs w:val="20"/>
        </w:rPr>
      </w:pPr>
      <w:r>
        <w:rPr>
          <w:szCs w:val="20"/>
        </w:rPr>
        <w:t xml:space="preserve">As stated in [1], </w:t>
      </w:r>
      <w:r w:rsidR="00504AA7">
        <w:rPr>
          <w:szCs w:val="20"/>
        </w:rPr>
        <w:t>s</w:t>
      </w:r>
      <w:r>
        <w:rPr>
          <w:szCs w:val="20"/>
        </w:rPr>
        <w:t xml:space="preserve">tarting Android 12, </w:t>
      </w:r>
      <w:r w:rsidR="00826CD8">
        <w:rPr>
          <w:szCs w:val="20"/>
        </w:rPr>
        <w:t>“</w:t>
      </w:r>
      <w:r>
        <w:rPr>
          <w:szCs w:val="20"/>
        </w:rPr>
        <w:t>Android provides support for 5G network slicing, the use of network virtualization to divide single network connections into multiple distinct virtual connections that provide different amoun</w:t>
      </w:r>
      <w:r w:rsidR="00826CD8">
        <w:rPr>
          <w:szCs w:val="20"/>
        </w:rPr>
        <w:t xml:space="preserve">ts of resources to different types of traffic”. </w:t>
      </w:r>
    </w:p>
    <w:p w14:paraId="52D580A7" w14:textId="6C516F1C" w:rsidR="00826CD8" w:rsidRDefault="002E0AB5" w:rsidP="001C4CB9">
      <w:pPr>
        <w:rPr>
          <w:szCs w:val="20"/>
        </w:rPr>
      </w:pPr>
      <w:r>
        <w:rPr>
          <w:szCs w:val="20"/>
        </w:rPr>
        <w:t>“</w:t>
      </w:r>
      <w:r w:rsidR="00826CD8">
        <w:rPr>
          <w:szCs w:val="20"/>
        </w:rPr>
        <w:t>Android 12 introduces the following enterprise network slicing capabilities</w:t>
      </w:r>
      <w:r w:rsidR="002976D7">
        <w:rPr>
          <w:szCs w:val="20"/>
        </w:rPr>
        <w:t>;</w:t>
      </w:r>
      <w:r w:rsidR="00826CD8">
        <w:rPr>
          <w:szCs w:val="20"/>
        </w:rPr>
        <w:t xml:space="preserve"> which network operators can provide to their enterprise clients:</w:t>
      </w:r>
    </w:p>
    <w:p w14:paraId="1FD953D4" w14:textId="6A4E5ABD" w:rsidR="00826CD8"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device slicing for fully-managed devices</w:t>
      </w:r>
      <w:r>
        <w:rPr>
          <w:rFonts w:ascii="Times New Roman" w:hAnsi="Times New Roman"/>
          <w:sz w:val="20"/>
        </w:rPr>
        <w:t xml:space="preserve">: </w:t>
      </w:r>
      <w:r w:rsidR="002E0AB5" w:rsidRPr="002E0AB5">
        <w:rPr>
          <w:rFonts w:ascii="Times New Roman" w:hAnsi="Times New Roman"/>
          <w:sz w:val="20"/>
        </w:rPr>
        <w:t>For enterprises who provide </w:t>
      </w:r>
      <w:hyperlink r:id="rId15" w:history="1">
        <w:r w:rsidR="002E0AB5" w:rsidRPr="002E0AB5">
          <w:rPr>
            <w:rFonts w:ascii="Times New Roman" w:hAnsi="Times New Roman"/>
            <w:sz w:val="20"/>
          </w:rPr>
          <w:t>fully managed</w:t>
        </w:r>
      </w:hyperlink>
      <w:r w:rsidR="002E0AB5" w:rsidRPr="002E0AB5">
        <w:rPr>
          <w:rFonts w:ascii="Times New Roman" w:hAnsi="Times New Roman"/>
          <w:sz w:val="20"/>
        </w:rPr>
        <w:t xml:space="preserve"> company </w:t>
      </w:r>
      <w:r w:rsidR="002E0AB5" w:rsidRPr="002E0AB5">
        <w:rPr>
          <w:rFonts w:ascii="Times New Roman" w:hAnsi="Times New Roman"/>
          <w:sz w:val="20"/>
        </w:rPr>
        <w:lastRenderedPageBreak/>
        <w:t>devices to their employees, network providers can provide them with one or more active enterprise network slices where traffic on the company devices are routed to. From Android 12, Android allows carriers to provide enterprise slices through URSP rules, instead of setting up slices through APNs.</w:t>
      </w:r>
    </w:p>
    <w:p w14:paraId="5811FFD7" w14:textId="77777777" w:rsidR="002E0AB5"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business app slicing for devices with work profiles</w:t>
      </w:r>
      <w:r w:rsidR="002E0AB5">
        <w:rPr>
          <w:rFonts w:ascii="Times New Roman" w:hAnsi="Times New Roman"/>
          <w:sz w:val="20"/>
        </w:rPr>
        <w:t xml:space="preserve">: </w:t>
      </w:r>
      <w:r w:rsidR="002E0AB5" w:rsidRPr="002E0AB5">
        <w:rPr>
          <w:rFonts w:ascii="Times New Roman" w:hAnsi="Times New Roman"/>
          <w:sz w:val="20"/>
        </w:rPr>
        <w:t>For enterprises using the </w:t>
      </w:r>
      <w:hyperlink r:id="rId16" w:history="1">
        <w:r w:rsidR="002E0AB5" w:rsidRPr="002E0AB5">
          <w:rPr>
            <w:rFonts w:ascii="Times New Roman" w:hAnsi="Times New Roman"/>
            <w:sz w:val="20"/>
          </w:rPr>
          <w:t>work profile</w:t>
        </w:r>
      </w:hyperlink>
      <w:r w:rsidR="002E0AB5" w:rsidRPr="002E0AB5">
        <w:rPr>
          <w:rFonts w:ascii="Times New Roman" w:hAnsi="Times New Roman"/>
          <w:sz w:val="20"/>
        </w:rPr>
        <w:t> solution, Android 12 allows devices to route the traffic from all apps in the work profile to an enterprise network slice. Enterprises can enable this capability through a </w:t>
      </w:r>
      <w:hyperlink r:id="rId17" w:anchor="create_profile" w:history="1">
        <w:r w:rsidR="002E0AB5" w:rsidRPr="002E0AB5">
          <w:rPr>
            <w:rFonts w:ascii="Times New Roman" w:hAnsi="Times New Roman"/>
            <w:sz w:val="20"/>
          </w:rPr>
          <w:t>Device Policy Controller (DPC)</w:t>
        </w:r>
      </w:hyperlink>
      <w:r w:rsidR="002E0AB5" w:rsidRPr="002E0AB5">
        <w:rPr>
          <w:rFonts w:ascii="Times New Roman" w:hAnsi="Times New Roman"/>
          <w:sz w:val="20"/>
        </w:rPr>
        <w:t>.</w:t>
      </w:r>
    </w:p>
    <w:p w14:paraId="1A305CD0" w14:textId="2B12191C" w:rsidR="006D48B5" w:rsidRPr="00F874D6" w:rsidRDefault="002E0AB5" w:rsidP="00F874D6">
      <w:pPr>
        <w:pStyle w:val="ListParagraph"/>
        <w:rPr>
          <w:rFonts w:ascii="Times New Roman" w:hAnsi="Times New Roman"/>
          <w:sz w:val="20"/>
        </w:rPr>
      </w:pPr>
      <w:r w:rsidRPr="002E0AB5">
        <w:rPr>
          <w:rFonts w:ascii="Times New Roman" w:hAnsi="Times New Roman"/>
          <w:sz w:val="20"/>
        </w:rPr>
        <w:t xml:space="preserve">The work profile solution provides an automatic level of authentication and access control that enterprises require to ensure that only traffic from enterprise apps in the work profile are routed to the enterprise network slice. </w:t>
      </w:r>
      <w:r w:rsidRPr="00E30A50">
        <w:rPr>
          <w:rFonts w:ascii="Times New Roman" w:hAnsi="Times New Roman"/>
          <w:i/>
          <w:sz w:val="20"/>
          <w:u w:val="single"/>
        </w:rPr>
        <w:t>Apps in the work profile don't need to be modified to explicitly request the enterprise network slice</w:t>
      </w:r>
      <w:r w:rsidRPr="002E0AB5">
        <w:rPr>
          <w:rFonts w:ascii="Times New Roman" w:hAnsi="Times New Roman"/>
          <w:sz w:val="20"/>
        </w:rPr>
        <w:t>.</w:t>
      </w:r>
      <w:r w:rsidR="00434AE1">
        <w:rPr>
          <w:rFonts w:ascii="Times New Roman" w:hAnsi="Times New Roman"/>
          <w:sz w:val="20"/>
        </w:rPr>
        <w:t>”</w:t>
      </w:r>
    </w:p>
    <w:p w14:paraId="6A8D2248" w14:textId="77777777" w:rsidR="006D48B5" w:rsidRPr="00826CD8" w:rsidRDefault="006D48B5" w:rsidP="006D48B5">
      <w:pPr>
        <w:pStyle w:val="ListParagraph"/>
      </w:pPr>
    </w:p>
    <w:p w14:paraId="58128591" w14:textId="42276C63" w:rsidR="001C4CB9" w:rsidRDefault="00DF3183" w:rsidP="001C4CB9">
      <w:pPr>
        <w:rPr>
          <w:szCs w:val="20"/>
        </w:rPr>
      </w:pPr>
      <w:r>
        <w:rPr>
          <w:szCs w:val="20"/>
        </w:rPr>
        <w:t xml:space="preserve"> </w:t>
      </w:r>
      <w:r w:rsidR="00434AE1">
        <w:rPr>
          <w:szCs w:val="20"/>
        </w:rPr>
        <w:t>To support network slicing in Android</w:t>
      </w:r>
      <w:r w:rsidR="007F1B55">
        <w:rPr>
          <w:szCs w:val="20"/>
        </w:rPr>
        <w:t>, Android telephony and connectivity platform</w:t>
      </w:r>
    </w:p>
    <w:p w14:paraId="1EE9D697" w14:textId="524AEC35" w:rsidR="00C85953" w:rsidRDefault="00C85953" w:rsidP="00AF3EA7">
      <w:pPr>
        <w:pStyle w:val="ListParagraph"/>
        <w:numPr>
          <w:ilvl w:val="0"/>
          <w:numId w:val="18"/>
        </w:numPr>
        <w:rPr>
          <w:rFonts w:ascii="Times New Roman" w:hAnsi="Times New Roman"/>
          <w:sz w:val="20"/>
        </w:rPr>
      </w:pPr>
      <w:r>
        <w:rPr>
          <w:rFonts w:ascii="Times New Roman" w:hAnsi="Times New Roman"/>
          <w:sz w:val="20"/>
        </w:rPr>
        <w:t xml:space="preserve">provides telephony APIs to support slicing based </w:t>
      </w:r>
      <w:r w:rsidR="001F584E">
        <w:rPr>
          <w:rFonts w:ascii="Times New Roman" w:hAnsi="Times New Roman"/>
          <w:sz w:val="20"/>
        </w:rPr>
        <w:t xml:space="preserve">on </w:t>
      </w:r>
      <w:r w:rsidR="00220DDD">
        <w:rPr>
          <w:rFonts w:ascii="Times New Roman" w:hAnsi="Times New Roman"/>
          <w:sz w:val="20"/>
        </w:rPr>
        <w:t>5G slicing capabilities in the modem</w:t>
      </w:r>
    </w:p>
    <w:p w14:paraId="0A8D6A3C" w14:textId="6E73D749" w:rsidR="00220DDD" w:rsidRDefault="00220DDD" w:rsidP="00AF3EA7">
      <w:pPr>
        <w:pStyle w:val="ListParagraph"/>
        <w:numPr>
          <w:ilvl w:val="0"/>
          <w:numId w:val="18"/>
        </w:numPr>
        <w:rPr>
          <w:rFonts w:ascii="Times New Roman" w:hAnsi="Times New Roman"/>
          <w:sz w:val="20"/>
        </w:rPr>
      </w:pPr>
      <w:r>
        <w:rPr>
          <w:rFonts w:ascii="Times New Roman" w:hAnsi="Times New Roman"/>
          <w:sz w:val="20"/>
        </w:rPr>
        <w:t>converts requests for slice categories into “traffic descriptors” which are then passed to the modem for URSP traffic matching and route selection</w:t>
      </w:r>
    </w:p>
    <w:p w14:paraId="7FDC36A8" w14:textId="4782BBD4" w:rsidR="007F1B55" w:rsidRDefault="007F1B55" w:rsidP="00AF3EA7">
      <w:pPr>
        <w:pStyle w:val="ListParagraph"/>
        <w:numPr>
          <w:ilvl w:val="0"/>
          <w:numId w:val="18"/>
        </w:numPr>
        <w:rPr>
          <w:rFonts w:ascii="Times New Roman" w:hAnsi="Times New Roman"/>
          <w:sz w:val="20"/>
        </w:rPr>
      </w:pPr>
      <w:r>
        <w:rPr>
          <w:rFonts w:ascii="Times New Roman" w:hAnsi="Times New Roman"/>
          <w:sz w:val="20"/>
        </w:rPr>
        <w:t>route traffic from all apps to the corresponding connection</w:t>
      </w:r>
    </w:p>
    <w:p w14:paraId="22388144" w14:textId="6E312F4D" w:rsidR="00AF3EA7" w:rsidRPr="00F874D6" w:rsidRDefault="00AF3EA7" w:rsidP="00AF3EA7">
      <w:pPr>
        <w:pStyle w:val="ListParagraph"/>
        <w:rPr>
          <w:rFonts w:ascii="Times New Roman" w:hAnsi="Times New Roman"/>
          <w:sz w:val="20"/>
        </w:rPr>
      </w:pPr>
    </w:p>
    <w:p w14:paraId="6C660BEA" w14:textId="3546C6D6" w:rsidR="00A526C8" w:rsidRDefault="00A526C8" w:rsidP="001C4CB9">
      <w:pPr>
        <w:rPr>
          <w:szCs w:val="20"/>
        </w:rPr>
      </w:pPr>
      <w:r>
        <w:rPr>
          <w:szCs w:val="20"/>
        </w:rPr>
        <w:t xml:space="preserve">From [1], a network operator, based on negotiation with the enterprise clients, sets up one or more Network Slices. Enterprise devices that are fully managed can access the Network Slices set up for the enterprise. Alternatively, for devices setup with a work profile, Android enables use of above Network Slices for apps in the work profile. The apps in the personal profile continue to use the default network slice (e.g., eMBB). </w:t>
      </w:r>
    </w:p>
    <w:p w14:paraId="7E831105" w14:textId="77777777" w:rsidR="00133346" w:rsidRDefault="00335F96" w:rsidP="001C4CB9">
      <w:pPr>
        <w:rPr>
          <w:szCs w:val="20"/>
        </w:rPr>
      </w:pPr>
      <w:r>
        <w:rPr>
          <w:szCs w:val="20"/>
        </w:rPr>
        <w:t>To enable 5G slicing on devices setup with a work pro</w:t>
      </w:r>
      <w:r w:rsidR="003B5C9E">
        <w:rPr>
          <w:szCs w:val="20"/>
        </w:rPr>
        <w:t>file, enterprise admins enable work profile app traffic routing to the enterprise network slice on a per-employee basis</w:t>
      </w:r>
      <w:r w:rsidR="00390AA9">
        <w:rPr>
          <w:szCs w:val="20"/>
        </w:rPr>
        <w:t xml:space="preserve"> using the Android DevicePolicyManager (DPM) API</w:t>
      </w:r>
      <w:r w:rsidR="003B5C9E">
        <w:rPr>
          <w:szCs w:val="20"/>
        </w:rPr>
        <w:t>.</w:t>
      </w:r>
    </w:p>
    <w:p w14:paraId="73646BA9" w14:textId="30D8013D" w:rsidR="00FA6510" w:rsidRDefault="00FA6510" w:rsidP="00287B49">
      <w:pPr>
        <w:rPr>
          <w:szCs w:val="20"/>
        </w:rPr>
      </w:pPr>
      <w:r>
        <w:rPr>
          <w:szCs w:val="20"/>
        </w:rPr>
        <w:t>Following are the slice categories supported by different Android versions:</w:t>
      </w:r>
    </w:p>
    <w:p w14:paraId="5BF470BC" w14:textId="65406B62" w:rsidR="00317711" w:rsidRPr="00FA6510" w:rsidRDefault="00317711"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12 and higher:</w:t>
      </w:r>
      <w:r w:rsidR="00287B49" w:rsidRPr="00FA6510">
        <w:rPr>
          <w:rFonts w:ascii="Times New Roman" w:hAnsi="Times New Roman"/>
          <w:sz w:val="20"/>
        </w:rPr>
        <w:t xml:space="preserve"> </w:t>
      </w:r>
      <w:r w:rsidR="003E1233" w:rsidRPr="00FA6510">
        <w:rPr>
          <w:rFonts w:ascii="Times New Roman" w:hAnsi="Times New Roman"/>
          <w:sz w:val="20"/>
        </w:rPr>
        <w:t>“ENTERPRISE”</w:t>
      </w:r>
    </w:p>
    <w:p w14:paraId="6855FE9C" w14:textId="341B240A" w:rsidR="003E1233" w:rsidRPr="00FA6510" w:rsidRDefault="003E1233"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13 and higher:</w:t>
      </w:r>
      <w:r w:rsidR="00287B49" w:rsidRPr="00FA6510">
        <w:rPr>
          <w:rFonts w:ascii="Times New Roman" w:hAnsi="Times New Roman"/>
          <w:sz w:val="20"/>
        </w:rPr>
        <w:t xml:space="preserve"> </w:t>
      </w:r>
      <w:r w:rsidRPr="00FA6510">
        <w:rPr>
          <w:rFonts w:ascii="Times New Roman" w:hAnsi="Times New Roman"/>
          <w:sz w:val="20"/>
        </w:rPr>
        <w:t>“ENTERPRISE”</w:t>
      </w:r>
      <w:r w:rsidR="00287B49" w:rsidRPr="00FA6510">
        <w:rPr>
          <w:rFonts w:ascii="Times New Roman" w:hAnsi="Times New Roman"/>
          <w:sz w:val="20"/>
        </w:rPr>
        <w:t xml:space="preserve">, </w:t>
      </w:r>
      <w:r w:rsidRPr="00FA6510">
        <w:rPr>
          <w:rFonts w:ascii="Times New Roman" w:hAnsi="Times New Roman"/>
          <w:sz w:val="20"/>
        </w:rPr>
        <w:t>“ENTERPRISE 2”</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3”</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4</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5</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CBS</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PRIORITIZE_LATENCY</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PRIORITIZE_BANDWIDTH</w:t>
      </w:r>
      <w:r w:rsidR="00CA3378" w:rsidRPr="00FA6510">
        <w:rPr>
          <w:rFonts w:ascii="Times New Roman" w:hAnsi="Times New Roman"/>
          <w:sz w:val="20"/>
        </w:rPr>
        <w:t>”</w:t>
      </w:r>
    </w:p>
    <w:p w14:paraId="0822E781" w14:textId="36609F82" w:rsidR="00066A35" w:rsidRDefault="00066A35" w:rsidP="001C4CB9">
      <w:pPr>
        <w:rPr>
          <w:szCs w:val="20"/>
        </w:rPr>
      </w:pPr>
      <w:r>
        <w:rPr>
          <w:szCs w:val="20"/>
        </w:rPr>
        <w:t>According to [1], f</w:t>
      </w:r>
      <w:r w:rsidR="00133346">
        <w:rPr>
          <w:szCs w:val="20"/>
        </w:rPr>
        <w:t>or URSP r</w:t>
      </w:r>
      <w:r w:rsidR="004C6DAE">
        <w:rPr>
          <w:szCs w:val="20"/>
        </w:rPr>
        <w:t>ule</w:t>
      </w:r>
      <w:r w:rsidR="00FA6510">
        <w:rPr>
          <w:szCs w:val="20"/>
        </w:rPr>
        <w:t xml:space="preserve"> construction</w:t>
      </w:r>
      <w:r>
        <w:rPr>
          <w:szCs w:val="20"/>
        </w:rPr>
        <w:t>, carriers use the following Android-specific values</w:t>
      </w:r>
      <w:r w:rsidR="005E77E5">
        <w:rPr>
          <w:szCs w:val="20"/>
        </w:rPr>
        <w:t xml:space="preserve"> for OSId:</w:t>
      </w:r>
    </w:p>
    <w:tbl>
      <w:tblPr>
        <w:tblStyle w:val="TableGrid"/>
        <w:tblW w:w="0" w:type="auto"/>
        <w:tblLook w:val="04A0" w:firstRow="1" w:lastRow="0" w:firstColumn="1" w:lastColumn="0" w:noHBand="0" w:noVBand="1"/>
      </w:tblPr>
      <w:tblGrid>
        <w:gridCol w:w="1435"/>
        <w:gridCol w:w="3510"/>
        <w:gridCol w:w="4672"/>
      </w:tblGrid>
      <w:tr w:rsidR="00066A35" w14:paraId="0F7E56AC" w14:textId="77777777" w:rsidTr="00066A35">
        <w:tc>
          <w:tcPr>
            <w:tcW w:w="1435" w:type="dxa"/>
          </w:tcPr>
          <w:p w14:paraId="7DEBEDCF" w14:textId="5E3CFC9A" w:rsidR="00066A35" w:rsidRPr="00066A35" w:rsidRDefault="00066A35" w:rsidP="001C4CB9">
            <w:pPr>
              <w:rPr>
                <w:szCs w:val="20"/>
              </w:rPr>
            </w:pPr>
            <w:r w:rsidRPr="00066A35">
              <w:rPr>
                <w:szCs w:val="20"/>
              </w:rPr>
              <w:t>ID</w:t>
            </w:r>
          </w:p>
        </w:tc>
        <w:tc>
          <w:tcPr>
            <w:tcW w:w="3510" w:type="dxa"/>
          </w:tcPr>
          <w:p w14:paraId="5F0F0DEA" w14:textId="68D8D41F" w:rsidR="00066A35" w:rsidRPr="00066A35" w:rsidRDefault="00066A35" w:rsidP="001C4CB9">
            <w:pPr>
              <w:rPr>
                <w:szCs w:val="20"/>
              </w:rPr>
            </w:pPr>
            <w:r w:rsidRPr="00066A35">
              <w:rPr>
                <w:szCs w:val="20"/>
              </w:rPr>
              <w:t>Value</w:t>
            </w:r>
          </w:p>
        </w:tc>
        <w:tc>
          <w:tcPr>
            <w:tcW w:w="4672" w:type="dxa"/>
          </w:tcPr>
          <w:p w14:paraId="5F95C39D" w14:textId="7126E1D7" w:rsidR="00066A35" w:rsidRPr="00066A35" w:rsidRDefault="00066A35" w:rsidP="001C4CB9">
            <w:pPr>
              <w:rPr>
                <w:szCs w:val="20"/>
              </w:rPr>
            </w:pPr>
            <w:r w:rsidRPr="00066A35">
              <w:rPr>
                <w:szCs w:val="20"/>
              </w:rPr>
              <w:t>Description</w:t>
            </w:r>
          </w:p>
        </w:tc>
      </w:tr>
      <w:tr w:rsidR="00066A35" w14:paraId="1F14D13B" w14:textId="77777777" w:rsidTr="00066A35">
        <w:tc>
          <w:tcPr>
            <w:tcW w:w="1435" w:type="dxa"/>
          </w:tcPr>
          <w:p w14:paraId="7CCFC8E4" w14:textId="6F800033" w:rsidR="00066A35" w:rsidRPr="00066A35" w:rsidRDefault="00066A35" w:rsidP="001C4CB9">
            <w:pPr>
              <w:rPr>
                <w:szCs w:val="20"/>
              </w:rPr>
            </w:pPr>
            <w:r w:rsidRPr="00066A35">
              <w:rPr>
                <w:szCs w:val="20"/>
              </w:rPr>
              <w:t>OSId</w:t>
            </w:r>
          </w:p>
        </w:tc>
        <w:tc>
          <w:tcPr>
            <w:tcW w:w="3510" w:type="dxa"/>
          </w:tcPr>
          <w:p w14:paraId="4A5ACCD0" w14:textId="162FCB1B" w:rsidR="00066A35" w:rsidRPr="00066A35" w:rsidRDefault="00066A35" w:rsidP="00066A35">
            <w:pPr>
              <w:spacing w:after="0"/>
              <w:rPr>
                <w:szCs w:val="20"/>
              </w:rPr>
            </w:pPr>
            <w:r w:rsidRPr="00066A35">
              <w:rPr>
                <w:color w:val="37474F"/>
                <w:szCs w:val="20"/>
              </w:rPr>
              <w:t>97a498e3-fc92-5c94-8986-0333d06e4e47</w:t>
            </w:r>
          </w:p>
        </w:tc>
        <w:tc>
          <w:tcPr>
            <w:tcW w:w="4672" w:type="dxa"/>
          </w:tcPr>
          <w:p w14:paraId="18701651" w14:textId="7423B7D1" w:rsidR="00066A35" w:rsidRPr="00066A35" w:rsidRDefault="00066A35" w:rsidP="00066A35">
            <w:pPr>
              <w:spacing w:after="0"/>
              <w:rPr>
                <w:szCs w:val="20"/>
              </w:rPr>
            </w:pPr>
            <w:r w:rsidRPr="00066A35">
              <w:rPr>
                <w:color w:val="202124"/>
                <w:szCs w:val="20"/>
              </w:rPr>
              <w:t>The OSId for Android is a version 5 UUID generated with the namespace ISO OID and the name "Android".</w:t>
            </w:r>
          </w:p>
        </w:tc>
      </w:tr>
    </w:tbl>
    <w:p w14:paraId="005CE194" w14:textId="6839537D" w:rsidR="00335F96" w:rsidRDefault="003B5C9E" w:rsidP="001C4CB9">
      <w:pPr>
        <w:rPr>
          <w:szCs w:val="20"/>
        </w:rPr>
      </w:pPr>
      <w:r>
        <w:rPr>
          <w:szCs w:val="20"/>
        </w:rPr>
        <w:t xml:space="preserve"> </w:t>
      </w:r>
    </w:p>
    <w:p w14:paraId="7A44E36F" w14:textId="6DC4DFC5" w:rsidR="005E77E5" w:rsidRDefault="005E77E5" w:rsidP="00FD7552">
      <w:pPr>
        <w:spacing w:after="0"/>
        <w:rPr>
          <w:szCs w:val="20"/>
        </w:rPr>
      </w:pPr>
      <w:r>
        <w:rPr>
          <w:szCs w:val="20"/>
        </w:rPr>
        <w:t>In addition, carriers must configure URSP rules for each slice traffic with the traffic descriptor component as “OS Id + OS App Id”</w:t>
      </w:r>
      <w:r w:rsidR="00D503F8">
        <w:rPr>
          <w:szCs w:val="20"/>
        </w:rPr>
        <w:t xml:space="preserve"> type. </w:t>
      </w:r>
      <w:r w:rsidR="00FD7552" w:rsidRPr="00FD7552">
        <w:rPr>
          <w:szCs w:val="20"/>
        </w:rPr>
        <w:t>For example, the "ENTERPRISE" slice must have a value of 0x97A498E3FC925C9489860333D06E4E470A454E5445525052495345. This value is a concatenation of the OSId, the length of the OSAppId (0x0A), and the OSAppId</w:t>
      </w:r>
      <w:r w:rsidR="00FD7552">
        <w:rPr>
          <w:szCs w:val="20"/>
        </w:rPr>
        <w:t xml:space="preserve">. </w:t>
      </w:r>
      <w:r w:rsidR="00D503F8">
        <w:rPr>
          <w:szCs w:val="20"/>
        </w:rPr>
        <w:t>The OS App Id for different slice categories according to [1]</w:t>
      </w:r>
      <w:r w:rsidR="00FD7552">
        <w:rPr>
          <w:szCs w:val="20"/>
        </w:rPr>
        <w:t>:</w:t>
      </w:r>
    </w:p>
    <w:p w14:paraId="38156AE8" w14:textId="1E7FA772" w:rsidR="00D503F8" w:rsidRDefault="00D503F8" w:rsidP="00D503F8">
      <w:pPr>
        <w:jc w:val="center"/>
        <w:rPr>
          <w:szCs w:val="20"/>
        </w:rPr>
      </w:pPr>
      <w:r w:rsidRPr="00D503F8">
        <w:rPr>
          <w:noProof/>
          <w:szCs w:val="20"/>
        </w:rPr>
        <w:lastRenderedPageBreak/>
        <w:drawing>
          <wp:inline distT="0" distB="0" distL="0" distR="0" wp14:anchorId="224792C3" wp14:editId="630D77BE">
            <wp:extent cx="4485861" cy="4093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1375" cy="4099016"/>
                    </a:xfrm>
                    <a:prstGeom prst="rect">
                      <a:avLst/>
                    </a:prstGeom>
                  </pic:spPr>
                </pic:pic>
              </a:graphicData>
            </a:graphic>
          </wp:inline>
        </w:drawing>
      </w:r>
    </w:p>
    <w:p w14:paraId="3FF8EBDF" w14:textId="693C746B" w:rsidR="00D503F8" w:rsidRDefault="00A97613" w:rsidP="001C4CB9">
      <w:pPr>
        <w:rPr>
          <w:szCs w:val="20"/>
        </w:rPr>
      </w:pPr>
      <w:r>
        <w:rPr>
          <w:szCs w:val="20"/>
        </w:rPr>
        <w:t xml:space="preserve">[1] describes example URSP rules for all slice categories. </w:t>
      </w:r>
      <w:r w:rsidR="00DE6D5A">
        <w:rPr>
          <w:szCs w:val="20"/>
        </w:rPr>
        <w:t>Following is an example URSP rule for ENTERPRISE1 traffic:</w:t>
      </w:r>
    </w:p>
    <w:p w14:paraId="5C25D499" w14:textId="0FA47FA0" w:rsidR="00DE6D5A" w:rsidRDefault="00DE6D5A" w:rsidP="00DE6D5A">
      <w:pPr>
        <w:jc w:val="center"/>
        <w:rPr>
          <w:szCs w:val="20"/>
        </w:rPr>
      </w:pPr>
      <w:r w:rsidRPr="00DE6D5A">
        <w:rPr>
          <w:noProof/>
          <w:szCs w:val="20"/>
        </w:rPr>
        <w:drawing>
          <wp:inline distT="0" distB="0" distL="0" distR="0" wp14:anchorId="34C0E13D" wp14:editId="5D3D1AE4">
            <wp:extent cx="5049079" cy="339437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1745" cy="3396166"/>
                    </a:xfrm>
                    <a:prstGeom prst="rect">
                      <a:avLst/>
                    </a:prstGeom>
                  </pic:spPr>
                </pic:pic>
              </a:graphicData>
            </a:graphic>
          </wp:inline>
        </w:drawing>
      </w:r>
    </w:p>
    <w:p w14:paraId="2F0F3800" w14:textId="1F47B324" w:rsidR="00DE6D5A" w:rsidRDefault="00DE6D5A" w:rsidP="001C4CB9">
      <w:pPr>
        <w:rPr>
          <w:szCs w:val="20"/>
        </w:rPr>
      </w:pPr>
      <w:r>
        <w:rPr>
          <w:szCs w:val="20"/>
        </w:rPr>
        <w:t>[1] describes example URSP rules for all supported slice categories</w:t>
      </w:r>
      <w:r w:rsidR="003435EA">
        <w:rPr>
          <w:szCs w:val="20"/>
        </w:rPr>
        <w:t xml:space="preserve"> (8). </w:t>
      </w:r>
    </w:p>
    <w:p w14:paraId="141E5A24" w14:textId="38140F2F" w:rsidR="00573412" w:rsidRDefault="004A50BB" w:rsidP="001C4CB9">
      <w:pPr>
        <w:rPr>
          <w:szCs w:val="20"/>
        </w:rPr>
      </w:pPr>
      <w:r>
        <w:rPr>
          <w:szCs w:val="20"/>
        </w:rPr>
        <w:t xml:space="preserve">Management of different profiles in Android is performed separately. </w:t>
      </w:r>
      <w:r w:rsidR="001A716F">
        <w:rPr>
          <w:szCs w:val="20"/>
        </w:rPr>
        <w:t xml:space="preserve">For a device with two profiles – personal </w:t>
      </w:r>
      <w:r w:rsidR="001579CB">
        <w:rPr>
          <w:szCs w:val="20"/>
        </w:rPr>
        <w:t xml:space="preserve">and work - </w:t>
      </w:r>
      <w:r>
        <w:rPr>
          <w:szCs w:val="20"/>
        </w:rPr>
        <w:t>When applications are installed in Android, they can be either installed in the personal profile</w:t>
      </w:r>
      <w:r w:rsidR="001E31FD">
        <w:rPr>
          <w:szCs w:val="20"/>
        </w:rPr>
        <w:t xml:space="preserve">, or in the work </w:t>
      </w:r>
      <w:r w:rsidR="001E31FD">
        <w:rPr>
          <w:szCs w:val="20"/>
        </w:rPr>
        <w:lastRenderedPageBreak/>
        <w:t xml:space="preserve">profile, or in both. When applications have to be installed in both the profiles, the </w:t>
      </w:r>
      <w:r w:rsidR="00195F91">
        <w:rPr>
          <w:szCs w:val="20"/>
        </w:rPr>
        <w:t>app is installed separately in each of the profiles i.e. they are two different app instances on the device – one in each of the profile.</w:t>
      </w:r>
      <w:r w:rsidR="00057B17">
        <w:rPr>
          <w:szCs w:val="20"/>
        </w:rPr>
        <w:t xml:space="preserve"> </w:t>
      </w:r>
      <w:r w:rsidR="00D448CB">
        <w:rPr>
          <w:szCs w:val="20"/>
        </w:rPr>
        <w:t>Installation is supported by two different app stores – one in each of the profiles.</w:t>
      </w:r>
      <w:r w:rsidR="00195F91">
        <w:rPr>
          <w:szCs w:val="20"/>
        </w:rPr>
        <w:t xml:space="preserve"> </w:t>
      </w:r>
      <w:r w:rsidR="00694695" w:rsidRPr="00D448CB">
        <w:rPr>
          <w:szCs w:val="20"/>
          <w:u w:val="single"/>
        </w:rPr>
        <w:t>Therefore, an application invocation is bound to a single profile i.e. a single network context</w:t>
      </w:r>
      <w:r w:rsidR="00694695">
        <w:rPr>
          <w:szCs w:val="20"/>
        </w:rPr>
        <w:t xml:space="preserve">. </w:t>
      </w:r>
      <w:r w:rsidR="007F4E9E">
        <w:rPr>
          <w:szCs w:val="20"/>
        </w:rPr>
        <w:t xml:space="preserve">If, as specified in [1] that </w:t>
      </w:r>
      <w:r w:rsidR="007F4E9E" w:rsidRPr="00E30A50">
        <w:rPr>
          <w:i/>
          <w:u w:val="single"/>
        </w:rPr>
        <w:t>Apps in the work profile don't need to be modified to explicitly request the enterprise network slice</w:t>
      </w:r>
      <w:r w:rsidR="007F4E9E">
        <w:rPr>
          <w:szCs w:val="20"/>
        </w:rPr>
        <w:t>,</w:t>
      </w:r>
      <w:r w:rsidR="00106D19">
        <w:rPr>
          <w:szCs w:val="20"/>
        </w:rPr>
        <w:t xml:space="preserve"> this means that all apps share the OS App Id because the combination of OS Id + OS App Id has to result to the same network slice selection information in the URSP rules. </w:t>
      </w:r>
      <w:r w:rsidR="001579CB">
        <w:rPr>
          <w:szCs w:val="20"/>
        </w:rPr>
        <w:t xml:space="preserve">For this to be possible, Android 12 and higher facilitates </w:t>
      </w:r>
      <w:r w:rsidR="001E0F09">
        <w:rPr>
          <w:szCs w:val="20"/>
        </w:rPr>
        <w:t xml:space="preserve">apps to request certain Network Slices by allowing them to register with </w:t>
      </w:r>
      <w:r w:rsidR="00B4366A">
        <w:rPr>
          <w:szCs w:val="20"/>
        </w:rPr>
        <w:t xml:space="preserve">one or more of </w:t>
      </w:r>
      <w:r w:rsidR="001E0F09">
        <w:rPr>
          <w:szCs w:val="20"/>
        </w:rPr>
        <w:t>the given OS App Id</w:t>
      </w:r>
      <w:r w:rsidR="00B4366A">
        <w:rPr>
          <w:szCs w:val="20"/>
        </w:rPr>
        <w:t xml:space="preserve">s. So, when </w:t>
      </w:r>
      <w:r w:rsidR="006314C4">
        <w:rPr>
          <w:szCs w:val="20"/>
        </w:rPr>
        <w:t xml:space="preserve">an </w:t>
      </w:r>
      <w:r w:rsidR="00B4366A">
        <w:rPr>
          <w:szCs w:val="20"/>
        </w:rPr>
        <w:t>app</w:t>
      </w:r>
      <w:r w:rsidR="006314C4">
        <w:rPr>
          <w:szCs w:val="20"/>
        </w:rPr>
        <w:t xml:space="preserve"> (example MyApp)</w:t>
      </w:r>
      <w:r w:rsidR="00B4366A">
        <w:rPr>
          <w:szCs w:val="20"/>
        </w:rPr>
        <w:t xml:space="preserve"> do</w:t>
      </w:r>
      <w:r w:rsidR="006314C4">
        <w:rPr>
          <w:szCs w:val="20"/>
        </w:rPr>
        <w:t>es</w:t>
      </w:r>
      <w:r w:rsidR="00B4366A">
        <w:rPr>
          <w:szCs w:val="20"/>
        </w:rPr>
        <w:t xml:space="preserve"> </w:t>
      </w:r>
      <w:r w:rsidR="00E05285">
        <w:rPr>
          <w:szCs w:val="20"/>
        </w:rPr>
        <w:t>a</w:t>
      </w:r>
      <w:r w:rsidR="00B4366A">
        <w:rPr>
          <w:szCs w:val="20"/>
        </w:rPr>
        <w:t xml:space="preserve"> registration with a given App Id (e.g., </w:t>
      </w:r>
      <w:r w:rsidR="004564B1" w:rsidRPr="004564B1">
        <w:rPr>
          <w:szCs w:val="20"/>
        </w:rPr>
        <w:t>0x454E5445525052495345</w:t>
      </w:r>
      <w:r w:rsidR="004564B1">
        <w:rPr>
          <w:szCs w:val="20"/>
        </w:rPr>
        <w:t xml:space="preserve"> assigned for “ENTERPRISE” Network Slice)</w:t>
      </w:r>
      <w:r w:rsidR="00B4366A">
        <w:rPr>
          <w:szCs w:val="20"/>
        </w:rPr>
        <w:t xml:space="preserve">, </w:t>
      </w:r>
      <w:r w:rsidR="0097581C">
        <w:rPr>
          <w:szCs w:val="20"/>
        </w:rPr>
        <w:t>the app MyApp</w:t>
      </w:r>
      <w:r w:rsidR="004564B1">
        <w:rPr>
          <w:szCs w:val="20"/>
        </w:rPr>
        <w:t xml:space="preserve">, given appropriate rights, will be able to access the ENTERPRISE Network Slice that the UE has access to. </w:t>
      </w:r>
      <w:r w:rsidR="006314C4">
        <w:rPr>
          <w:szCs w:val="20"/>
        </w:rPr>
        <w:t xml:space="preserve">By doing this, all the traffic belonging to </w:t>
      </w:r>
      <w:r w:rsidR="0097581C">
        <w:rPr>
          <w:szCs w:val="20"/>
        </w:rPr>
        <w:t xml:space="preserve">MyApp is routed through the ENTERPRISE Network Slice. </w:t>
      </w:r>
    </w:p>
    <w:p w14:paraId="0B82559E" w14:textId="781CB639" w:rsidR="00147738" w:rsidRDefault="00017E02" w:rsidP="001C4CB9">
      <w:pPr>
        <w:rPr>
          <w:szCs w:val="20"/>
        </w:rPr>
      </w:pPr>
      <w:r>
        <w:rPr>
          <w:szCs w:val="20"/>
        </w:rPr>
        <w:t xml:space="preserve">[2] and [3] describe enhanced network slicing support with Android 14 where dynamic network slicing is provided to UE applications. </w:t>
      </w:r>
      <w:r w:rsidR="00253805">
        <w:rPr>
          <w:szCs w:val="20"/>
        </w:rPr>
        <w:t xml:space="preserve">With Android 14, end users are able to purchase and activate Network Slices on demand. Users may be able to request enhanced performance </w:t>
      </w:r>
      <w:r w:rsidR="003F37CA">
        <w:rPr>
          <w:szCs w:val="20"/>
        </w:rPr>
        <w:t xml:space="preserve">for specific times for any application that can use a 5G network slice provisioned by the communication service provider (CSP). </w:t>
      </w:r>
      <w:r w:rsidR="00D4581E">
        <w:rPr>
          <w:szCs w:val="20"/>
        </w:rPr>
        <w:t xml:space="preserve">Not many details are available for Android 14 support for such a capability. </w:t>
      </w:r>
    </w:p>
    <w:p w14:paraId="0087A9BD" w14:textId="77777777" w:rsidR="00D4581E" w:rsidRDefault="00D4581E" w:rsidP="001C4CB9">
      <w:pPr>
        <w:rPr>
          <w:szCs w:val="20"/>
        </w:rPr>
      </w:pPr>
    </w:p>
    <w:p w14:paraId="6FCEBB06" w14:textId="2CA580ED" w:rsidR="004A2E54" w:rsidRPr="00695D36" w:rsidRDefault="004A2E54" w:rsidP="004A2E54">
      <w:pPr>
        <w:pStyle w:val="Heading3"/>
        <w:rPr>
          <w:rFonts w:ascii="Times New Roman" w:hAnsi="Times New Roman"/>
          <w:sz w:val="24"/>
          <w:szCs w:val="24"/>
          <w:u w:val="single"/>
        </w:rPr>
      </w:pPr>
      <w:r>
        <w:rPr>
          <w:rFonts w:ascii="Times New Roman" w:hAnsi="Times New Roman"/>
          <w:sz w:val="24"/>
          <w:szCs w:val="24"/>
          <w:u w:val="single"/>
        </w:rPr>
        <w:t xml:space="preserve">Workflow for bootstrapping application invocation to a </w:t>
      </w:r>
      <w:r w:rsidRPr="00695D36">
        <w:rPr>
          <w:rFonts w:ascii="Times New Roman" w:hAnsi="Times New Roman"/>
          <w:sz w:val="24"/>
          <w:szCs w:val="24"/>
          <w:u w:val="single"/>
        </w:rPr>
        <w:t>Network slic</w:t>
      </w:r>
      <w:r>
        <w:rPr>
          <w:rFonts w:ascii="Times New Roman" w:hAnsi="Times New Roman"/>
          <w:sz w:val="24"/>
          <w:szCs w:val="24"/>
          <w:u w:val="single"/>
        </w:rPr>
        <w:t>e</w:t>
      </w:r>
    </w:p>
    <w:p w14:paraId="4F4B27FA" w14:textId="4341DC67" w:rsidR="00DE6D5A" w:rsidRDefault="004A2E54" w:rsidP="001C4CB9">
      <w:pPr>
        <w:rPr>
          <w:szCs w:val="20"/>
        </w:rPr>
      </w:pPr>
      <w:r>
        <w:rPr>
          <w:szCs w:val="20"/>
        </w:rPr>
        <w:t>Following is a workflow for bootstrapping an application invocation to a Network Slice:</w:t>
      </w:r>
    </w:p>
    <w:p w14:paraId="062C2332" w14:textId="695A9C25" w:rsidR="005D315C" w:rsidRDefault="00407770" w:rsidP="004A2E54">
      <w:pPr>
        <w:pStyle w:val="ListParagraph"/>
        <w:numPr>
          <w:ilvl w:val="0"/>
          <w:numId w:val="20"/>
        </w:numPr>
        <w:rPr>
          <w:rFonts w:ascii="Times New Roman" w:hAnsi="Times New Roman"/>
          <w:sz w:val="20"/>
        </w:rPr>
      </w:pPr>
      <w:r>
        <w:rPr>
          <w:rFonts w:ascii="Times New Roman" w:hAnsi="Times New Roman"/>
          <w:sz w:val="20"/>
        </w:rPr>
        <w:t>When the a</w:t>
      </w:r>
      <w:r w:rsidR="004A2E54">
        <w:rPr>
          <w:rFonts w:ascii="Times New Roman" w:hAnsi="Times New Roman"/>
          <w:sz w:val="20"/>
        </w:rPr>
        <w:t>pplication</w:t>
      </w:r>
      <w:r>
        <w:rPr>
          <w:rFonts w:ascii="Times New Roman" w:hAnsi="Times New Roman"/>
          <w:sz w:val="20"/>
        </w:rPr>
        <w:t xml:space="preserve"> is installed on the UE, it</w:t>
      </w:r>
      <w:r w:rsidR="004A2E54">
        <w:rPr>
          <w:rFonts w:ascii="Times New Roman" w:hAnsi="Times New Roman"/>
          <w:sz w:val="20"/>
        </w:rPr>
        <w:t xml:space="preserve"> registers with </w:t>
      </w:r>
      <w:r>
        <w:rPr>
          <w:rFonts w:ascii="Times New Roman" w:hAnsi="Times New Roman"/>
          <w:sz w:val="20"/>
        </w:rPr>
        <w:t xml:space="preserve">one of the supported OS App Ids of Android[1]. </w:t>
      </w:r>
      <w:r w:rsidR="00525453">
        <w:rPr>
          <w:rFonts w:ascii="Times New Roman" w:hAnsi="Times New Roman"/>
          <w:sz w:val="20"/>
        </w:rPr>
        <w:t xml:space="preserve">Android device management makes sure that the apps provide the </w:t>
      </w:r>
      <w:r w:rsidR="005D315C">
        <w:rPr>
          <w:rFonts w:ascii="Times New Roman" w:hAnsi="Times New Roman"/>
          <w:sz w:val="20"/>
        </w:rPr>
        <w:t>correct</w:t>
      </w:r>
      <w:r w:rsidR="00525453">
        <w:rPr>
          <w:rFonts w:ascii="Times New Roman" w:hAnsi="Times New Roman"/>
          <w:sz w:val="20"/>
        </w:rPr>
        <w:t xml:space="preserve"> OS App Id</w:t>
      </w:r>
      <w:r w:rsidR="005D315C">
        <w:rPr>
          <w:rFonts w:ascii="Times New Roman" w:hAnsi="Times New Roman"/>
          <w:sz w:val="20"/>
        </w:rPr>
        <w:t xml:space="preserve"> while installation and/or invocation</w:t>
      </w:r>
    </w:p>
    <w:p w14:paraId="74F29976" w14:textId="7815C2A0" w:rsidR="00B54017" w:rsidRDefault="00B54017" w:rsidP="004A2E54">
      <w:pPr>
        <w:pStyle w:val="ListParagraph"/>
        <w:numPr>
          <w:ilvl w:val="0"/>
          <w:numId w:val="20"/>
        </w:numPr>
        <w:rPr>
          <w:rFonts w:ascii="Times New Roman" w:hAnsi="Times New Roman"/>
          <w:sz w:val="20"/>
        </w:rPr>
      </w:pPr>
      <w:r>
        <w:rPr>
          <w:rFonts w:ascii="Times New Roman" w:hAnsi="Times New Roman"/>
          <w:sz w:val="20"/>
        </w:rPr>
        <w:t>The UE receives URSP rules as described in TS 2350</w:t>
      </w:r>
      <w:r w:rsidR="00C45783">
        <w:rPr>
          <w:rFonts w:ascii="Times New Roman" w:hAnsi="Times New Roman"/>
          <w:sz w:val="20"/>
        </w:rPr>
        <w:t>2</w:t>
      </w:r>
      <w:r w:rsidR="005C2252">
        <w:rPr>
          <w:rFonts w:ascii="Times New Roman" w:hAnsi="Times New Roman"/>
          <w:sz w:val="20"/>
        </w:rPr>
        <w:t>. The URSP rules have the necessary traffic descriptors with a combination of OS Id + OS App Id</w:t>
      </w:r>
    </w:p>
    <w:p w14:paraId="5B2A4D70" w14:textId="4CEDC72D" w:rsidR="00DD52E8" w:rsidRDefault="00DD52E8" w:rsidP="00DD52E8">
      <w:pPr>
        <w:pStyle w:val="ListParagraph"/>
        <w:numPr>
          <w:ilvl w:val="0"/>
          <w:numId w:val="20"/>
        </w:numPr>
        <w:rPr>
          <w:rFonts w:ascii="Times New Roman" w:hAnsi="Times New Roman"/>
          <w:sz w:val="20"/>
        </w:rPr>
      </w:pPr>
      <w:r>
        <w:rPr>
          <w:rFonts w:ascii="Times New Roman" w:hAnsi="Times New Roman"/>
          <w:sz w:val="20"/>
        </w:rPr>
        <w:t xml:space="preserve">When </w:t>
      </w:r>
      <w:r w:rsidR="00F27D03">
        <w:rPr>
          <w:rFonts w:ascii="Times New Roman" w:hAnsi="Times New Roman"/>
          <w:sz w:val="20"/>
        </w:rPr>
        <w:t>a</w:t>
      </w:r>
      <w:r>
        <w:rPr>
          <w:rFonts w:ascii="Times New Roman" w:hAnsi="Times New Roman"/>
          <w:sz w:val="20"/>
        </w:rPr>
        <w:t xml:space="preserve">pplication is started by the end user, application requests access to certain Network Slice connection </w:t>
      </w:r>
    </w:p>
    <w:p w14:paraId="3403C723" w14:textId="77777777" w:rsidR="00F27D03" w:rsidRDefault="00DD52E8" w:rsidP="004A2E54">
      <w:pPr>
        <w:pStyle w:val="ListParagraph"/>
        <w:numPr>
          <w:ilvl w:val="0"/>
          <w:numId w:val="20"/>
        </w:numPr>
        <w:rPr>
          <w:rFonts w:ascii="Times New Roman" w:hAnsi="Times New Roman"/>
          <w:sz w:val="20"/>
        </w:rPr>
      </w:pPr>
      <w:r>
        <w:rPr>
          <w:rFonts w:ascii="Times New Roman" w:hAnsi="Times New Roman"/>
          <w:sz w:val="20"/>
        </w:rPr>
        <w:t xml:space="preserve">The request </w:t>
      </w:r>
      <w:r w:rsidR="00F27D03">
        <w:rPr>
          <w:rFonts w:ascii="Times New Roman" w:hAnsi="Times New Roman"/>
          <w:sz w:val="20"/>
        </w:rPr>
        <w:t xml:space="preserve">for slice categories </w:t>
      </w:r>
      <w:r>
        <w:rPr>
          <w:rFonts w:ascii="Times New Roman" w:hAnsi="Times New Roman"/>
          <w:sz w:val="20"/>
        </w:rPr>
        <w:t xml:space="preserve">is </w:t>
      </w:r>
      <w:r w:rsidR="00E05285">
        <w:rPr>
          <w:rFonts w:ascii="Times New Roman" w:hAnsi="Times New Roman"/>
          <w:sz w:val="20"/>
        </w:rPr>
        <w:t>converted to</w:t>
      </w:r>
      <w:r w:rsidR="00F27D03">
        <w:rPr>
          <w:rFonts w:ascii="Times New Roman" w:hAnsi="Times New Roman"/>
          <w:sz w:val="20"/>
        </w:rPr>
        <w:t xml:space="preserve"> traffic descriptors which is then passed</w:t>
      </w:r>
      <w:r w:rsidR="00E05285">
        <w:rPr>
          <w:rFonts w:ascii="Times New Roman" w:hAnsi="Times New Roman"/>
          <w:sz w:val="20"/>
        </w:rPr>
        <w:t xml:space="preserve"> </w:t>
      </w:r>
      <w:r>
        <w:rPr>
          <w:rFonts w:ascii="Times New Roman" w:hAnsi="Times New Roman"/>
          <w:sz w:val="20"/>
        </w:rPr>
        <w:t>to the modem where URSP matching and route selection takes place</w:t>
      </w:r>
      <w:r w:rsidR="00F27D03">
        <w:rPr>
          <w:rFonts w:ascii="Times New Roman" w:hAnsi="Times New Roman"/>
          <w:sz w:val="20"/>
        </w:rPr>
        <w:t>.</w:t>
      </w:r>
    </w:p>
    <w:p w14:paraId="318835C6" w14:textId="77777777" w:rsidR="009E71DE" w:rsidRDefault="00F27D03" w:rsidP="001C4CB9">
      <w:pPr>
        <w:pStyle w:val="ListParagraph"/>
        <w:numPr>
          <w:ilvl w:val="0"/>
          <w:numId w:val="20"/>
        </w:numPr>
        <w:rPr>
          <w:rFonts w:ascii="Times New Roman" w:hAnsi="Times New Roman"/>
          <w:sz w:val="20"/>
        </w:rPr>
      </w:pPr>
      <w:r>
        <w:rPr>
          <w:rFonts w:ascii="Times New Roman" w:hAnsi="Times New Roman"/>
          <w:sz w:val="20"/>
        </w:rPr>
        <w:t xml:space="preserve">Android telephony and connectivity platform uses the route selection information to route application traffic over the selected Network Slice. </w:t>
      </w:r>
      <w:r w:rsidR="000D6D6B">
        <w:rPr>
          <w:rFonts w:ascii="Times New Roman" w:hAnsi="Times New Roman"/>
          <w:sz w:val="20"/>
        </w:rPr>
        <w:t xml:space="preserve">All traffic related to the application are routed through the selected network Slice. </w:t>
      </w:r>
    </w:p>
    <w:p w14:paraId="1B76F123" w14:textId="163020DC" w:rsidR="001C4CB9" w:rsidRPr="00771C35" w:rsidRDefault="009E71DE" w:rsidP="001C4CB9">
      <w:pPr>
        <w:pStyle w:val="ListParagraph"/>
        <w:numPr>
          <w:ilvl w:val="0"/>
          <w:numId w:val="20"/>
        </w:numPr>
        <w:rPr>
          <w:rFonts w:ascii="Times New Roman" w:hAnsi="Times New Roman"/>
          <w:sz w:val="20"/>
        </w:rPr>
      </w:pPr>
      <w:r>
        <w:rPr>
          <w:rFonts w:ascii="Times New Roman" w:hAnsi="Times New Roman"/>
          <w:sz w:val="20"/>
        </w:rPr>
        <w:t xml:space="preserve">Once the Network Slice is selected, application can use PDU Sessions in the Network Slice for necessary operations. </w:t>
      </w:r>
      <w:r w:rsidR="00DD52E8">
        <w:rPr>
          <w:rFonts w:ascii="Times New Roman" w:hAnsi="Times New Roman"/>
          <w:sz w:val="20"/>
        </w:rPr>
        <w:t xml:space="preserve"> </w:t>
      </w:r>
    </w:p>
    <w:p w14:paraId="37D874FC" w14:textId="712E68D5" w:rsidR="003E0531" w:rsidRDefault="003E0531" w:rsidP="003E0531">
      <w:pPr>
        <w:rPr>
          <w:szCs w:val="20"/>
        </w:rPr>
      </w:pPr>
    </w:p>
    <w:p w14:paraId="36E4E481" w14:textId="5460B61B" w:rsidR="00AB58AF" w:rsidRDefault="00AB58AF" w:rsidP="00AB58AF">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IOS</w:t>
      </w:r>
    </w:p>
    <w:p w14:paraId="1C789BC2" w14:textId="3176B0FA" w:rsidR="00AB58AF" w:rsidRDefault="00AA5B96" w:rsidP="00AB58AF">
      <w:pPr>
        <w:rPr>
          <w:szCs w:val="20"/>
        </w:rPr>
      </w:pPr>
      <w:r>
        <w:rPr>
          <w:szCs w:val="20"/>
        </w:rPr>
        <w:t xml:space="preserve">[4] describes support for 5G network slicing in Apple IOS devices. According to [4]: </w:t>
      </w:r>
    </w:p>
    <w:p w14:paraId="31702EAE" w14:textId="17BB19EF" w:rsidR="00B97BFB" w:rsidRDefault="00B97BFB" w:rsidP="00B97BFB">
      <w:pPr>
        <w:spacing w:after="0"/>
        <w:rPr>
          <w:szCs w:val="20"/>
        </w:rPr>
      </w:pPr>
      <w:r w:rsidRPr="00B97BFB">
        <w:rPr>
          <w:szCs w:val="20"/>
        </w:rPr>
        <w:t>“</w:t>
      </w:r>
      <w:r w:rsidRPr="00B97BFB">
        <w:rPr>
          <w:i/>
          <w:color w:val="333333"/>
          <w:spacing w:val="-5"/>
          <w:szCs w:val="20"/>
          <w:shd w:val="clear" w:color="auto" w:fill="FFFFFF"/>
        </w:rPr>
        <w:t>iOS 17 and iPadOS 17 offer organizations the ability to assign specific network slices to managed apps on their carrier's 5G Standalone (SA) network. This causes all traffic for a designated managed app to be routed to the slice identified by a specified Data Network Name (DNN). The ability to assign network slices is available through the corresponding MDM app installation and settings commands or declarative app configuration. (Declarative app configuration will be available in a future update to iOS 17 and iPadOS 17.) If both Network Slicing and VPN are configured for an app or device, the VPN connection takes precedence over the Network Slice, rendering the Network Slice unused.</w:t>
      </w:r>
      <w:r w:rsidRPr="00B97BFB">
        <w:rPr>
          <w:i/>
          <w:szCs w:val="20"/>
        </w:rPr>
        <w:t>”</w:t>
      </w:r>
    </w:p>
    <w:p w14:paraId="7FDE9C85" w14:textId="1A278B16" w:rsidR="00B97BFB" w:rsidRDefault="00B97BFB" w:rsidP="00B97BFB">
      <w:pPr>
        <w:spacing w:after="0"/>
        <w:rPr>
          <w:szCs w:val="20"/>
        </w:rPr>
      </w:pPr>
    </w:p>
    <w:p w14:paraId="7A0F8CB3" w14:textId="0E3E9A82" w:rsidR="00B97BFB" w:rsidRPr="00B97BFB" w:rsidRDefault="00B97BFB" w:rsidP="00B97BFB">
      <w:pPr>
        <w:spacing w:after="0"/>
        <w:rPr>
          <w:szCs w:val="20"/>
        </w:rPr>
      </w:pPr>
      <w:r>
        <w:rPr>
          <w:szCs w:val="20"/>
        </w:rPr>
        <w:t xml:space="preserve">No further details for support of 5G network slicing in Apple IOS devices is available as of this date. </w:t>
      </w:r>
    </w:p>
    <w:p w14:paraId="0F04A260" w14:textId="77777777" w:rsidR="00AA5B96" w:rsidRDefault="00AA5B96" w:rsidP="00AB58AF">
      <w:pPr>
        <w:rPr>
          <w:szCs w:val="20"/>
        </w:rPr>
      </w:pPr>
    </w:p>
    <w:p w14:paraId="060CC3CA" w14:textId="5358F328" w:rsidR="003E0531" w:rsidRDefault="003E0531" w:rsidP="003E053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lastRenderedPageBreak/>
        <w:t>References</w:t>
      </w:r>
    </w:p>
    <w:p w14:paraId="32BFC080" w14:textId="7C384E7A" w:rsidR="003E0531" w:rsidRDefault="003E0531" w:rsidP="003E0531">
      <w:pPr>
        <w:keepNext/>
        <w:rPr>
          <w:noProof/>
        </w:rPr>
      </w:pPr>
      <w:r>
        <w:rPr>
          <w:noProof/>
        </w:rPr>
        <w:t>[1]</w:t>
      </w:r>
      <w:r>
        <w:rPr>
          <w:noProof/>
        </w:rPr>
        <w:tab/>
      </w:r>
      <w:r w:rsidR="00165322">
        <w:rPr>
          <w:noProof/>
        </w:rPr>
        <w:t xml:space="preserve">“5G Network Slicing”, Android documentation, </w:t>
      </w:r>
      <w:hyperlink r:id="rId20" w:history="1">
        <w:r w:rsidR="003F5798" w:rsidRPr="00E0196B">
          <w:rPr>
            <w:rStyle w:val="Hyperlink"/>
            <w:noProof/>
          </w:rPr>
          <w:t>https://source.android.com/docs/core/connect/5g-slicing</w:t>
        </w:r>
      </w:hyperlink>
    </w:p>
    <w:p w14:paraId="327FE6A3" w14:textId="473F9422" w:rsidR="003F5798" w:rsidRDefault="003F5798" w:rsidP="00147738">
      <w:pPr>
        <w:keepNext/>
        <w:ind w:left="720" w:hanging="720"/>
        <w:rPr>
          <w:noProof/>
        </w:rPr>
      </w:pPr>
      <w:r>
        <w:rPr>
          <w:noProof/>
        </w:rPr>
        <w:t>[2]</w:t>
      </w:r>
      <w:r>
        <w:rPr>
          <w:noProof/>
        </w:rPr>
        <w:tab/>
      </w:r>
      <w:r w:rsidR="00147738" w:rsidRPr="00147738">
        <w:rPr>
          <w:noProof/>
        </w:rPr>
        <w:t xml:space="preserve">“Ericsson brings on-demand network slicing capability to Android 14 devices”, </w:t>
      </w:r>
      <w:hyperlink r:id="rId21" w:history="1">
        <w:r w:rsidR="00147738" w:rsidRPr="00147738">
          <w:rPr>
            <w:noProof/>
          </w:rPr>
          <w:t>https://www.ericsson.com/en/news/2023/7/ericsson-brings-on-demand-network-slicing-capability-to-android-14-devices</w:t>
        </w:r>
      </w:hyperlink>
    </w:p>
    <w:p w14:paraId="6D22A93A" w14:textId="528C935D" w:rsidR="00147738" w:rsidRDefault="00147738" w:rsidP="00147738">
      <w:pPr>
        <w:keepNext/>
        <w:ind w:left="720" w:hanging="720"/>
        <w:rPr>
          <w:noProof/>
        </w:rPr>
      </w:pPr>
      <w:r>
        <w:rPr>
          <w:noProof/>
        </w:rPr>
        <w:t>[3]</w:t>
      </w:r>
      <w:r>
        <w:rPr>
          <w:noProof/>
        </w:rPr>
        <w:tab/>
      </w:r>
      <w:r w:rsidR="00892AFA" w:rsidRPr="00892AFA">
        <w:rPr>
          <w:noProof/>
        </w:rPr>
        <w:t xml:space="preserve">“Nokia introduces on-demand network slicing to boost customer experience”, </w:t>
      </w:r>
      <w:hyperlink r:id="rId22" w:history="1">
        <w:r w:rsidR="009D2525" w:rsidRPr="00E0196B">
          <w:rPr>
            <w:rStyle w:val="Hyperlink"/>
            <w:noProof/>
          </w:rPr>
          <w:t>https://www.nokia.com/about-us/news/releases/2023/06/15/nokia-introduces-on-demand-network-slicing-to-boost-customer-experience/</w:t>
        </w:r>
      </w:hyperlink>
    </w:p>
    <w:p w14:paraId="39B8F508" w14:textId="44097FD4" w:rsidR="009D2525" w:rsidRPr="004F5FBE" w:rsidRDefault="009D2525" w:rsidP="004F5FBE">
      <w:pPr>
        <w:keepNext/>
        <w:ind w:left="720" w:hanging="720"/>
        <w:rPr>
          <w:noProof/>
        </w:rPr>
      </w:pPr>
      <w:r w:rsidRPr="004F5FBE">
        <w:rPr>
          <w:noProof/>
        </w:rPr>
        <w:t>[4]</w:t>
      </w:r>
      <w:r w:rsidRPr="004F5FBE">
        <w:rPr>
          <w:noProof/>
        </w:rPr>
        <w:tab/>
        <w:t>“</w:t>
      </w:r>
      <w:r w:rsidR="004F5FBE" w:rsidRPr="004F5FBE">
        <w:rPr>
          <w:noProof/>
        </w:rPr>
        <w:t>Apple device support for private 5G and LTE networks</w:t>
      </w:r>
      <w:r>
        <w:rPr>
          <w:noProof/>
        </w:rPr>
        <w:t xml:space="preserve">”, </w:t>
      </w:r>
      <w:r w:rsidRPr="009D2525">
        <w:rPr>
          <w:noProof/>
        </w:rPr>
        <w:t>https://support.apple.com/guide/deployment/support-for-private-5g-and-lte-networks-depac6747317/web</w:t>
      </w:r>
    </w:p>
    <w:p w14:paraId="760F0410" w14:textId="77777777" w:rsidR="00CC779B" w:rsidRPr="00B87B8D" w:rsidRDefault="00CC779B" w:rsidP="00CC779B">
      <w:pPr>
        <w:rPr>
          <w:szCs w:val="20"/>
        </w:rPr>
      </w:pPr>
    </w:p>
    <w:p w14:paraId="391BD931" w14:textId="77777777" w:rsidR="00CC779B" w:rsidRDefault="00CC779B" w:rsidP="00CC779B">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7C67FE8B" w14:textId="77777777" w:rsidR="00CC779B" w:rsidRPr="001D66B9" w:rsidRDefault="00CC779B" w:rsidP="00CC779B">
      <w:pPr>
        <w:jc w:val="both"/>
      </w:pPr>
      <w:r>
        <w:rPr>
          <w:szCs w:val="20"/>
        </w:rPr>
        <w:t>W</w:t>
      </w:r>
      <w:r w:rsidRPr="00EC4C0B">
        <w:rPr>
          <w:szCs w:val="20"/>
        </w:rPr>
        <w:t>e propose</w:t>
      </w:r>
      <w:r>
        <w:rPr>
          <w:szCs w:val="20"/>
        </w:rPr>
        <w:t xml:space="preserve"> f</w:t>
      </w:r>
      <w:r>
        <w:t>ollowing change</w:t>
      </w:r>
      <w:r w:rsidRPr="001D66B9">
        <w:t xml:space="preserve"> be adopted into TR 26.941.</w:t>
      </w:r>
      <w:r>
        <w:t xml:space="preserve"> </w:t>
      </w:r>
      <w:r w:rsidRPr="001D66B9">
        <w:t xml:space="preserve"> </w:t>
      </w:r>
    </w:p>
    <w:p w14:paraId="3C9D2138" w14:textId="77777777" w:rsidR="00CC779B" w:rsidRDefault="00CC779B" w:rsidP="00CC779B">
      <w:pPr>
        <w:keepNext/>
        <w:spacing w:before="600"/>
        <w:rPr>
          <w:b/>
          <w:sz w:val="28"/>
          <w:highlight w:val="yellow"/>
        </w:rPr>
      </w:pPr>
      <w:bookmarkStart w:id="3" w:name="_Toc112314674"/>
      <w:r w:rsidRPr="003057AB">
        <w:rPr>
          <w:b/>
          <w:sz w:val="28"/>
          <w:highlight w:val="yellow"/>
        </w:rPr>
        <w:t xml:space="preserve">===== </w:t>
      </w:r>
      <w:r>
        <w:rPr>
          <w:b/>
          <w:sz w:val="28"/>
          <w:highlight w:val="yellow"/>
        </w:rPr>
        <w:t xml:space="preserve">1. </w:t>
      </w:r>
      <w:r w:rsidRPr="003057AB">
        <w:rPr>
          <w:b/>
          <w:sz w:val="28"/>
          <w:highlight w:val="yellow"/>
        </w:rPr>
        <w:t>CHANGE  =====</w:t>
      </w:r>
    </w:p>
    <w:bookmarkEnd w:id="3"/>
    <w:p w14:paraId="19B28D6D" w14:textId="79991A46" w:rsidR="00B9022A" w:rsidRPr="001A6EC2" w:rsidRDefault="00B9022A" w:rsidP="00B9022A">
      <w:pPr>
        <w:pStyle w:val="Heading2"/>
        <w:keepLines/>
        <w:spacing w:before="180"/>
        <w:ind w:left="1134" w:hanging="1134"/>
        <w:rPr>
          <w:ins w:id="4" w:author="Prakash Kolan (05242023)" w:date="2023-08-05T23:01:00Z"/>
          <w:rFonts w:ascii="Arial" w:eastAsia="Times New Roman" w:hAnsi="Arial"/>
          <w:sz w:val="32"/>
          <w:lang w:val="en-GB"/>
        </w:rPr>
      </w:pPr>
      <w:ins w:id="5" w:author="Prakash Kolan (05242023)" w:date="2023-08-05T23:01:00Z">
        <w:r w:rsidRPr="001A6EC2">
          <w:rPr>
            <w:rFonts w:ascii="Arial" w:eastAsia="Times New Roman" w:hAnsi="Arial"/>
            <w:sz w:val="32"/>
            <w:lang w:val="en-GB"/>
          </w:rPr>
          <w:t>6.</w:t>
        </w:r>
        <w:r>
          <w:rPr>
            <w:rFonts w:ascii="Arial" w:eastAsia="Times New Roman" w:hAnsi="Arial"/>
            <w:sz w:val="32"/>
            <w:lang w:val="en-GB"/>
          </w:rPr>
          <w:t>X</w:t>
        </w:r>
        <w:r w:rsidRPr="001A6EC2">
          <w:rPr>
            <w:rFonts w:ascii="Arial" w:eastAsia="Times New Roman" w:hAnsi="Arial"/>
            <w:sz w:val="32"/>
            <w:lang w:val="en-GB"/>
          </w:rPr>
          <w:tab/>
          <w:t>Key Issue #</w:t>
        </w:r>
        <w:r>
          <w:rPr>
            <w:rFonts w:ascii="Arial" w:eastAsia="Times New Roman" w:hAnsi="Arial"/>
            <w:sz w:val="32"/>
            <w:lang w:val="en-GB"/>
          </w:rPr>
          <w:t>x</w:t>
        </w:r>
        <w:r w:rsidRPr="001A6EC2">
          <w:rPr>
            <w:rFonts w:ascii="Arial" w:eastAsia="Times New Roman" w:hAnsi="Arial"/>
            <w:sz w:val="32"/>
            <w:lang w:val="en-GB"/>
          </w:rPr>
          <w:t xml:space="preserve">: </w:t>
        </w:r>
        <w:r>
          <w:rPr>
            <w:rFonts w:ascii="Arial" w:eastAsia="Times New Roman" w:hAnsi="Arial"/>
            <w:sz w:val="32"/>
            <w:lang w:val="en-GB"/>
          </w:rPr>
          <w:t xml:space="preserve">Bootstrapping </w:t>
        </w:r>
      </w:ins>
      <w:ins w:id="6" w:author="Richard Bradbury (2023-08-17)" w:date="2023-08-18T17:24:00Z">
        <w:r w:rsidR="00BC6287">
          <w:rPr>
            <w:rFonts w:ascii="Arial" w:eastAsia="Times New Roman" w:hAnsi="Arial"/>
            <w:sz w:val="32"/>
            <w:lang w:val="en-GB"/>
          </w:rPr>
          <w:t>a</w:t>
        </w:r>
      </w:ins>
      <w:ins w:id="7" w:author="Prakash Kolan (05242023)" w:date="2023-08-05T23:01:00Z">
        <w:r>
          <w:rPr>
            <w:rFonts w:ascii="Arial" w:eastAsia="Times New Roman" w:hAnsi="Arial"/>
            <w:sz w:val="32"/>
            <w:lang w:val="en-GB"/>
          </w:rPr>
          <w:t xml:space="preserve">pplication </w:t>
        </w:r>
      </w:ins>
      <w:ins w:id="8" w:author="Richard Bradbury (2023-08-17)" w:date="2023-08-18T17:24:00Z">
        <w:r w:rsidR="00BC6287">
          <w:rPr>
            <w:rFonts w:ascii="Arial" w:eastAsia="Times New Roman" w:hAnsi="Arial"/>
            <w:sz w:val="32"/>
            <w:lang w:val="en-GB"/>
          </w:rPr>
          <w:t>i</w:t>
        </w:r>
      </w:ins>
      <w:ins w:id="9" w:author="Prakash Kolan (05242023)" w:date="2023-08-05T23:01:00Z">
        <w:r>
          <w:rPr>
            <w:rFonts w:ascii="Arial" w:eastAsia="Times New Roman" w:hAnsi="Arial"/>
            <w:sz w:val="32"/>
            <w:lang w:val="en-GB"/>
          </w:rPr>
          <w:t>nvocation</w:t>
        </w:r>
      </w:ins>
      <w:ins w:id="10" w:author="Prakash Kolan (05242023)" w:date="2023-08-05T23:02:00Z">
        <w:r w:rsidR="00245AED">
          <w:rPr>
            <w:rFonts w:ascii="Arial" w:eastAsia="Times New Roman" w:hAnsi="Arial"/>
            <w:sz w:val="32"/>
            <w:lang w:val="en-GB"/>
          </w:rPr>
          <w:t xml:space="preserve"> on Network Slice</w:t>
        </w:r>
      </w:ins>
    </w:p>
    <w:p w14:paraId="71E84D3C" w14:textId="77777777" w:rsidR="00B9022A" w:rsidRPr="001A6EC2" w:rsidRDefault="00B9022A" w:rsidP="00B9022A">
      <w:pPr>
        <w:pStyle w:val="Heading3"/>
        <w:keepLines/>
        <w:spacing w:before="120" w:after="180"/>
        <w:ind w:left="1134" w:hanging="1134"/>
        <w:rPr>
          <w:ins w:id="11" w:author="Prakash Kolan (05242023)" w:date="2023-08-05T23:01:00Z"/>
          <w:rFonts w:eastAsia="Times New Roman"/>
          <w:sz w:val="28"/>
          <w:lang w:val="en-GB"/>
        </w:rPr>
      </w:pPr>
      <w:bookmarkStart w:id="12" w:name="_Toc112314675"/>
      <w:ins w:id="13" w:author="Prakash Kolan (05242023)" w:date="2023-08-05T23:01:00Z">
        <w:r w:rsidRPr="001A6EC2">
          <w:rPr>
            <w:rFonts w:eastAsia="Times New Roman"/>
            <w:sz w:val="28"/>
            <w:lang w:val="en-GB"/>
          </w:rPr>
          <w:t>6.</w:t>
        </w:r>
        <w:r>
          <w:rPr>
            <w:rFonts w:eastAsia="Times New Roman"/>
            <w:sz w:val="28"/>
            <w:lang w:val="en-GB"/>
          </w:rPr>
          <w:t>X</w:t>
        </w:r>
        <w:r w:rsidRPr="001A6EC2">
          <w:rPr>
            <w:rFonts w:eastAsia="Times New Roman"/>
            <w:sz w:val="28"/>
            <w:lang w:val="en-GB"/>
          </w:rPr>
          <w:t>.1</w:t>
        </w:r>
        <w:r w:rsidRPr="001A6EC2">
          <w:rPr>
            <w:rFonts w:eastAsia="Times New Roman"/>
            <w:sz w:val="28"/>
            <w:lang w:val="en-GB"/>
          </w:rPr>
          <w:tab/>
          <w:t>Description</w:t>
        </w:r>
        <w:bookmarkEnd w:id="12"/>
      </w:ins>
    </w:p>
    <w:p w14:paraId="77E7F14D" w14:textId="35F41911" w:rsidR="00B9022A" w:rsidRDefault="00B9022A" w:rsidP="00B9022A">
      <w:pPr>
        <w:pStyle w:val="Heading4"/>
        <w:keepLines/>
        <w:spacing w:before="120" w:after="180"/>
        <w:ind w:left="1418" w:hanging="1418"/>
        <w:rPr>
          <w:ins w:id="14" w:author="Prakash Kolan (05242023)" w:date="2023-08-05T23:01:00Z"/>
          <w:rFonts w:eastAsia="Times New Roman"/>
          <w:b/>
          <w:lang w:val="en-GB"/>
        </w:rPr>
      </w:pPr>
      <w:bookmarkStart w:id="15" w:name="_Toc112314676"/>
      <w:ins w:id="16" w:author="Prakash Kolan (05242023)" w:date="2023-08-05T23:01:00Z">
        <w:r w:rsidRPr="001A6EC2">
          <w:rPr>
            <w:rFonts w:eastAsia="Times New Roman"/>
            <w:lang w:val="en-GB"/>
          </w:rPr>
          <w:t>6.</w:t>
        </w:r>
        <w:r>
          <w:rPr>
            <w:rFonts w:eastAsia="Times New Roman"/>
            <w:lang w:val="en-GB"/>
          </w:rPr>
          <w:t>X</w:t>
        </w:r>
        <w:r w:rsidRPr="001A6EC2">
          <w:rPr>
            <w:rFonts w:eastAsia="Times New Roman"/>
            <w:lang w:val="en-GB"/>
          </w:rPr>
          <w:t>.1.1</w:t>
        </w:r>
        <w:r w:rsidRPr="001A6EC2">
          <w:rPr>
            <w:rFonts w:eastAsia="Times New Roman"/>
            <w:lang w:val="en-GB"/>
          </w:rPr>
          <w:tab/>
        </w:r>
      </w:ins>
      <w:bookmarkEnd w:id="15"/>
      <w:ins w:id="17" w:author="Prakash Kolan (05242023)" w:date="2023-08-06T17:44:00Z">
        <w:r w:rsidR="00E55654">
          <w:t xml:space="preserve">Discover </w:t>
        </w:r>
      </w:ins>
      <w:ins w:id="18" w:author="Richard Bradbury (2023-08-17)" w:date="2023-08-18T17:25:00Z">
        <w:r w:rsidR="00BC6287">
          <w:t>a</w:t>
        </w:r>
      </w:ins>
      <w:ins w:id="19" w:author="Prakash Kolan (05242023)" w:date="2023-08-06T17:44:00Z">
        <w:r w:rsidR="00E55654">
          <w:t xml:space="preserve">ppropriate Network Slice for 5GMS </w:t>
        </w:r>
      </w:ins>
      <w:ins w:id="20" w:author="Prakash Kolan (05242023)" w:date="2023-08-06T17:45:00Z">
        <w:r w:rsidR="00E55654">
          <w:t>procedures</w:t>
        </w:r>
      </w:ins>
    </w:p>
    <w:p w14:paraId="6E5E9004" w14:textId="6AB95B81" w:rsidR="00F477F8" w:rsidRPr="009F7156" w:rsidRDefault="00AC236E" w:rsidP="00B9022A">
      <w:pPr>
        <w:rPr>
          <w:ins w:id="21" w:author="Prakash Kolan (05242023)" w:date="2023-08-06T17:46:00Z"/>
          <w:szCs w:val="20"/>
        </w:rPr>
      </w:pPr>
      <w:bookmarkStart w:id="22" w:name="_Toc112314677"/>
      <w:ins w:id="23" w:author="Prakash Kolan (05242023)" w:date="2023-08-06T17:46:00Z">
        <w:r>
          <w:t>Clause</w:t>
        </w:r>
      </w:ins>
      <w:ins w:id="24" w:author="Richard Bradbury (2023-08-17)" w:date="2023-08-18T17:30:00Z">
        <w:r w:rsidR="00BC6287">
          <w:t>s</w:t>
        </w:r>
      </w:ins>
      <w:ins w:id="25" w:author="Richard Bradbury (2023-08-17)" w:date="2023-08-18T17:25:00Z">
        <w:r w:rsidR="00BC6287">
          <w:t> </w:t>
        </w:r>
      </w:ins>
      <w:ins w:id="26" w:author="Prakash Kolan (05242023)" w:date="2023-08-06T17:48:00Z">
        <w:r w:rsidR="0094326D">
          <w:t>5</w:t>
        </w:r>
      </w:ins>
      <w:ins w:id="27" w:author="Prakash Kolan (05242023)" w:date="2023-08-06T17:47:00Z">
        <w:r>
          <w:t xml:space="preserve"> </w:t>
        </w:r>
      </w:ins>
      <w:ins w:id="28" w:author="Richard Bradbury (2023-08-17)" w:date="2023-08-18T17:30:00Z">
        <w:r w:rsidR="00BC6287">
          <w:t xml:space="preserve">and 6 </w:t>
        </w:r>
      </w:ins>
      <w:ins w:id="29" w:author="Prakash Kolan (05242023)" w:date="2023-08-06T17:47:00Z">
        <w:r>
          <w:t>of TS</w:t>
        </w:r>
      </w:ins>
      <w:ins w:id="30" w:author="Richard Bradbury (2023-08-17)" w:date="2023-08-18T17:26:00Z">
        <w:r w:rsidR="00BC6287">
          <w:t> </w:t>
        </w:r>
      </w:ins>
      <w:ins w:id="31" w:author="Prakash Kolan (05242023)" w:date="2023-08-06T17:47:00Z">
        <w:r>
          <w:t>26</w:t>
        </w:r>
      </w:ins>
      <w:ins w:id="32" w:author="Richard Bradbury (2023-08-17)" w:date="2023-08-18T17:26:00Z">
        <w:r w:rsidR="00BC6287">
          <w:t>.</w:t>
        </w:r>
      </w:ins>
      <w:ins w:id="33" w:author="Prakash Kolan (05242023)" w:date="2023-08-06T17:47:00Z">
        <w:r>
          <w:t>5</w:t>
        </w:r>
      </w:ins>
      <w:ins w:id="34" w:author="Prakash Kolan (05242023)" w:date="2023-08-06T17:48:00Z">
        <w:r w:rsidR="0094326D">
          <w:t>01</w:t>
        </w:r>
      </w:ins>
      <w:ins w:id="35" w:author="Richard Bradbury (2023-08-17)" w:date="2023-08-18T17:26:00Z">
        <w:r w:rsidR="00BC6287">
          <w:t> [20]</w:t>
        </w:r>
      </w:ins>
      <w:ins w:id="36" w:author="Prakash Kolan (05242023)" w:date="2023-08-06T17:47:00Z">
        <w:r>
          <w:t xml:space="preserve"> describe</w:t>
        </w:r>
        <w:del w:id="37" w:author="Richard Bradbury (2023-08-17)" w:date="2023-08-18T17:30:00Z">
          <w:r w:rsidDel="00BC6287">
            <w:delText>s</w:delText>
          </w:r>
        </w:del>
        <w:r>
          <w:t xml:space="preserve"> the </w:t>
        </w:r>
      </w:ins>
      <w:ins w:id="38" w:author="Prakash Kolan (05242023)" w:date="2023-08-06T17:49:00Z">
        <w:r w:rsidR="00D63516">
          <w:t>high</w:t>
        </w:r>
      </w:ins>
      <w:ins w:id="39" w:author="Richard Bradbury (2023-08-17)" w:date="2023-08-18T17:26:00Z">
        <w:r w:rsidR="00BC6287">
          <w:t>-</w:t>
        </w:r>
      </w:ins>
      <w:ins w:id="40" w:author="Prakash Kolan (05242023)" w:date="2023-08-06T17:49:00Z">
        <w:r w:rsidR="00D63516">
          <w:t xml:space="preserve">level </w:t>
        </w:r>
      </w:ins>
      <w:ins w:id="41" w:author="Prakash Kolan (05242023)" w:date="2023-08-06T17:48:00Z">
        <w:r w:rsidR="00D63516">
          <w:t>procedure</w:t>
        </w:r>
      </w:ins>
      <w:ins w:id="42" w:author="Richard Bradbury (2023-08-17)" w:date="2023-08-18T17:30:00Z">
        <w:r w:rsidR="00BC6287">
          <w:t>s</w:t>
        </w:r>
      </w:ins>
      <w:ins w:id="43" w:author="Prakash Kolan (05242023)" w:date="2023-08-06T17:48:00Z">
        <w:r w:rsidR="00D63516">
          <w:t xml:space="preserve"> for downlink </w:t>
        </w:r>
      </w:ins>
      <w:ins w:id="44" w:author="Richard Bradbury (2023-08-17)" w:date="2023-08-18T17:30:00Z">
        <w:r w:rsidR="00BC6287">
          <w:t xml:space="preserve">and uplink </w:t>
        </w:r>
      </w:ins>
      <w:ins w:id="45" w:author="Richard Bradbury (2023-08-17)" w:date="2023-08-18T17:26:00Z">
        <w:r w:rsidR="00BC6287">
          <w:t>m</w:t>
        </w:r>
      </w:ins>
      <w:ins w:id="46" w:author="Prakash Kolan (05242023)" w:date="2023-08-06T17:48:00Z">
        <w:r w:rsidR="00D63516">
          <w:t xml:space="preserve">edia </w:t>
        </w:r>
      </w:ins>
      <w:ins w:id="47" w:author="Richard Bradbury (2023-08-17)" w:date="2023-08-18T17:26:00Z">
        <w:r w:rsidR="00BC6287">
          <w:t>s</w:t>
        </w:r>
      </w:ins>
      <w:ins w:id="48" w:author="Prakash Kolan (05242023)" w:date="2023-08-06T17:48:00Z">
        <w:r w:rsidR="00D63516">
          <w:t>t</w:t>
        </w:r>
      </w:ins>
      <w:ins w:id="49" w:author="Prakash Kolan (05242023)" w:date="2023-08-06T17:49:00Z">
        <w:r w:rsidR="00D63516">
          <w:t>reaming</w:t>
        </w:r>
      </w:ins>
      <w:ins w:id="50" w:author="Richard Bradbury (2023-08-17)" w:date="2023-08-18T17:30:00Z">
        <w:r w:rsidR="00BC6287">
          <w:t xml:space="preserve"> respectively</w:t>
        </w:r>
      </w:ins>
      <w:ins w:id="51" w:author="Prakash Kolan (05242023)" w:date="2023-08-06T17:49:00Z">
        <w:r w:rsidR="00D63516">
          <w:t xml:space="preserve">. As part of </w:t>
        </w:r>
        <w:del w:id="52" w:author="Richard Bradbury (2023-08-17)" w:date="2023-08-18T17:30:00Z">
          <w:r w:rsidR="00D63516" w:rsidDel="00BC6287">
            <w:delText>this</w:delText>
          </w:r>
        </w:del>
      </w:ins>
      <w:ins w:id="53" w:author="Richard Bradbury (2023-08-17)" w:date="2023-08-18T17:30:00Z">
        <w:r w:rsidR="00BC6287">
          <w:t>these</w:t>
        </w:r>
      </w:ins>
      <w:ins w:id="54" w:author="Prakash Kolan (05242023)" w:date="2023-08-06T17:49:00Z">
        <w:r w:rsidR="00D63516">
          <w:t xml:space="preserve"> procedure</w:t>
        </w:r>
      </w:ins>
      <w:ins w:id="55" w:author="Richard Bradbury (2023-08-17)" w:date="2023-08-18T17:30:00Z">
        <w:r w:rsidR="00BC6287">
          <w:t>s</w:t>
        </w:r>
      </w:ins>
      <w:ins w:id="56" w:author="Prakash Kolan (05242023)" w:date="2023-08-06T17:49:00Z">
        <w:r w:rsidR="00D63516">
          <w:t xml:space="preserve">, </w:t>
        </w:r>
      </w:ins>
      <w:ins w:id="57" w:author="Prakash Kolan (05242023)" w:date="2023-08-06T17:51:00Z">
        <w:r w:rsidR="00D91773">
          <w:rPr>
            <w:szCs w:val="20"/>
          </w:rPr>
          <w:t>t</w:t>
        </w:r>
      </w:ins>
      <w:ins w:id="58" w:author="Prakash Kolan (05242023)" w:date="2023-08-06T17:50:00Z">
        <w:r w:rsidR="00D63516">
          <w:rPr>
            <w:szCs w:val="20"/>
          </w:rPr>
          <w:t xml:space="preserve">he 5GMS Application Provider performs service provisioning </w:t>
        </w:r>
        <w:del w:id="59" w:author="Richard Bradbury (2023-08-17)" w:date="2023-08-18T17:30:00Z">
          <w:r w:rsidR="00D63516" w:rsidDel="00BC6287">
            <w:rPr>
              <w:szCs w:val="20"/>
            </w:rPr>
            <w:delText>for a 5</w:delText>
          </w:r>
        </w:del>
        <w:del w:id="60" w:author="Richard Bradbury (2023-08-17)" w:date="2023-08-18T17:31:00Z">
          <w:r w:rsidR="00D63516" w:rsidDel="00BC6287">
            <w:rPr>
              <w:szCs w:val="20"/>
            </w:rPr>
            <w:delText xml:space="preserve">G Media Streaming session </w:delText>
          </w:r>
        </w:del>
        <w:r w:rsidR="00D63516">
          <w:rPr>
            <w:szCs w:val="20"/>
          </w:rPr>
          <w:t>at the 5GMS</w:t>
        </w:r>
      </w:ins>
      <w:ins w:id="61" w:author="Richard Bradbury (2023-08-17)" w:date="2023-08-18T17:29:00Z">
        <w:r w:rsidR="00BC6287">
          <w:rPr>
            <w:szCs w:val="20"/>
          </w:rPr>
          <w:t> </w:t>
        </w:r>
      </w:ins>
      <w:ins w:id="62" w:author="Prakash Kolan (05242023)" w:date="2023-08-06T17:50:00Z">
        <w:r w:rsidR="00D63516">
          <w:rPr>
            <w:szCs w:val="20"/>
          </w:rPr>
          <w:t xml:space="preserve">AF. </w:t>
        </w:r>
      </w:ins>
      <w:ins w:id="63" w:author="Prakash Kolan (05242023)" w:date="2023-08-06T17:53:00Z">
        <w:r w:rsidR="00F477F8">
          <w:rPr>
            <w:szCs w:val="20"/>
          </w:rPr>
          <w:t>T</w:t>
        </w:r>
      </w:ins>
      <w:ins w:id="64" w:author="Prakash Kolan (05242023)" w:date="2023-08-06T17:50:00Z">
        <w:r w:rsidR="00911BE5">
          <w:rPr>
            <w:szCs w:val="20"/>
          </w:rPr>
          <w:t xml:space="preserve">he </w:t>
        </w:r>
      </w:ins>
      <w:ins w:id="65" w:author="Prakash Kolan (05242023)" w:date="2023-08-06T17:52:00Z">
        <w:r w:rsidR="00D91773">
          <w:rPr>
            <w:szCs w:val="20"/>
          </w:rPr>
          <w:t>5GMS-</w:t>
        </w:r>
      </w:ins>
      <w:ins w:id="66" w:author="Richard Bradbury (2023-08-17)" w:date="2023-08-18T17:26:00Z">
        <w:r w:rsidR="00BC6287">
          <w:rPr>
            <w:szCs w:val="20"/>
          </w:rPr>
          <w:t>A</w:t>
        </w:r>
      </w:ins>
      <w:ins w:id="67" w:author="Prakash Kolan (05242023)" w:date="2023-08-06T17:52:00Z">
        <w:r w:rsidR="00D91773">
          <w:rPr>
            <w:szCs w:val="20"/>
          </w:rPr>
          <w:t xml:space="preserve">ware Application </w:t>
        </w:r>
        <w:del w:id="68" w:author="Richard Bradbury (2023-08-17)" w:date="2023-08-18T17:31:00Z">
          <w:r w:rsidR="00D91773" w:rsidDel="00BC6287">
            <w:rPr>
              <w:szCs w:val="20"/>
            </w:rPr>
            <w:delText>may</w:delText>
          </w:r>
        </w:del>
      </w:ins>
      <w:ins w:id="69" w:author="Richard Bradbury (2023-08-17)" w:date="2023-08-18T17:31:00Z">
        <w:r w:rsidR="00BC6287">
          <w:rPr>
            <w:szCs w:val="20"/>
          </w:rPr>
          <w:t>subsequently</w:t>
        </w:r>
      </w:ins>
      <w:ins w:id="70" w:author="Prakash Kolan (05242023)" w:date="2023-08-06T17:52:00Z">
        <w:r w:rsidR="00D91773">
          <w:rPr>
            <w:szCs w:val="20"/>
          </w:rPr>
          <w:t xml:space="preserve"> receive</w:t>
        </w:r>
      </w:ins>
      <w:ins w:id="71" w:author="Richard Bradbury (2023-08-17)" w:date="2023-08-18T17:31:00Z">
        <w:r w:rsidR="00BC6287">
          <w:rPr>
            <w:szCs w:val="20"/>
          </w:rPr>
          <w:t>s</w:t>
        </w:r>
      </w:ins>
      <w:ins w:id="72" w:author="Prakash Kolan (05242023)" w:date="2023-08-06T17:52:00Z">
        <w:r w:rsidR="00D91773">
          <w:rPr>
            <w:szCs w:val="20"/>
          </w:rPr>
          <w:t xml:space="preserve"> </w:t>
        </w:r>
        <w:del w:id="73" w:author="Richard Bradbury (2023-08-17)" w:date="2023-08-18T17:31:00Z">
          <w:r w:rsidR="00D91773" w:rsidDel="00BC6287">
            <w:rPr>
              <w:szCs w:val="20"/>
            </w:rPr>
            <w:delText xml:space="preserve">the </w:delText>
          </w:r>
        </w:del>
      </w:ins>
      <w:ins w:id="74" w:author="Prakash Kolan (05242023)" w:date="2023-08-06T17:50:00Z">
        <w:r w:rsidR="00911BE5">
          <w:rPr>
            <w:szCs w:val="20"/>
          </w:rPr>
          <w:t xml:space="preserve">Service </w:t>
        </w:r>
        <w:del w:id="75" w:author="Richard Bradbury (2023-08-17)" w:date="2023-08-18T17:26:00Z">
          <w:r w:rsidR="00911BE5" w:rsidDel="00BC6287">
            <w:rPr>
              <w:szCs w:val="20"/>
            </w:rPr>
            <w:delText>Announcement</w:delText>
          </w:r>
        </w:del>
      </w:ins>
      <w:ins w:id="76" w:author="Richard Bradbury (2023-08-17)" w:date="2023-08-18T17:26:00Z">
        <w:r w:rsidR="00BC6287">
          <w:rPr>
            <w:szCs w:val="20"/>
          </w:rPr>
          <w:t>Access</w:t>
        </w:r>
      </w:ins>
      <w:ins w:id="77" w:author="Prakash Kolan (05242023)" w:date="2023-08-06T17:50:00Z">
        <w:r w:rsidR="00911BE5">
          <w:rPr>
            <w:szCs w:val="20"/>
          </w:rPr>
          <w:t xml:space="preserve"> Information</w:t>
        </w:r>
      </w:ins>
      <w:ins w:id="78" w:author="Prakash Kolan (05242023)" w:date="2023-08-06T17:54:00Z">
        <w:r w:rsidR="00BC6287">
          <w:rPr>
            <w:szCs w:val="20"/>
          </w:rPr>
          <w:t xml:space="preserve"> </w:t>
        </w:r>
      </w:ins>
      <w:ins w:id="79" w:author="Prakash Kolan (05242023)" w:date="2023-08-06T17:52:00Z">
        <w:r w:rsidR="00BC6287">
          <w:rPr>
            <w:szCs w:val="20"/>
          </w:rPr>
          <w:t>from the 5GMS Application Provider</w:t>
        </w:r>
      </w:ins>
      <w:ins w:id="80" w:author="Prakash Kolan (05242023)" w:date="2023-08-06T17:53:00Z">
        <w:r w:rsidR="00F477F8">
          <w:rPr>
            <w:szCs w:val="20"/>
          </w:rPr>
          <w:t xml:space="preserve"> ov</w:t>
        </w:r>
      </w:ins>
      <w:ins w:id="81" w:author="Prakash Kolan (05242023)" w:date="2023-08-06T17:54:00Z">
        <w:r w:rsidR="00F477F8">
          <w:rPr>
            <w:szCs w:val="20"/>
          </w:rPr>
          <w:t xml:space="preserve">er </w:t>
        </w:r>
      </w:ins>
      <w:ins w:id="82" w:author="Richard Bradbury (2023-08-17)" w:date="2023-08-18T17:26:00Z">
        <w:r w:rsidR="00BC6287">
          <w:rPr>
            <w:szCs w:val="20"/>
          </w:rPr>
          <w:t xml:space="preserve">reference point </w:t>
        </w:r>
      </w:ins>
      <w:ins w:id="83" w:author="Prakash Kolan (05242023)" w:date="2023-08-06T17:54:00Z">
        <w:r w:rsidR="00F477F8">
          <w:rPr>
            <w:szCs w:val="20"/>
          </w:rPr>
          <w:t>M8 or</w:t>
        </w:r>
        <w:r w:rsidR="00BC6287">
          <w:rPr>
            <w:szCs w:val="20"/>
          </w:rPr>
          <w:t xml:space="preserve"> </w:t>
        </w:r>
      </w:ins>
      <w:ins w:id="84" w:author="Richard Bradbury (2023-08-17)" w:date="2023-08-18T17:31:00Z">
        <w:r w:rsidR="00BC6287">
          <w:rPr>
            <w:szCs w:val="20"/>
          </w:rPr>
          <w:t xml:space="preserve">else acquires it directly </w:t>
        </w:r>
      </w:ins>
      <w:ins w:id="85" w:author="Prakash Kolan (05242023)" w:date="2023-08-06T17:54:00Z">
        <w:r w:rsidR="00BC6287">
          <w:rPr>
            <w:szCs w:val="20"/>
          </w:rPr>
          <w:t>from the 5GMS</w:t>
        </w:r>
      </w:ins>
      <w:ins w:id="86" w:author="Richard Bradbury (2023-08-17)" w:date="2023-08-18T17:27:00Z">
        <w:r w:rsidR="00BC6287">
          <w:rPr>
            <w:szCs w:val="20"/>
          </w:rPr>
          <w:t> </w:t>
        </w:r>
      </w:ins>
      <w:ins w:id="87" w:author="Prakash Kolan (05242023)" w:date="2023-08-06T17:54:00Z">
        <w:r w:rsidR="00BC6287">
          <w:rPr>
            <w:szCs w:val="20"/>
          </w:rPr>
          <w:t>AF</w:t>
        </w:r>
        <w:r w:rsidR="00F477F8">
          <w:rPr>
            <w:szCs w:val="20"/>
          </w:rPr>
          <w:t xml:space="preserve"> over </w:t>
        </w:r>
      </w:ins>
      <w:ins w:id="88" w:author="Richard Bradbury (2023-08-17)" w:date="2023-08-18T17:27:00Z">
        <w:r w:rsidR="00BC6287">
          <w:rPr>
            <w:szCs w:val="20"/>
          </w:rPr>
          <w:t xml:space="preserve">reference point </w:t>
        </w:r>
      </w:ins>
      <w:ins w:id="89" w:author="Prakash Kolan (05242023)" w:date="2023-08-06T17:54:00Z">
        <w:r w:rsidR="00F477F8">
          <w:rPr>
            <w:szCs w:val="20"/>
          </w:rPr>
          <w:t xml:space="preserve">M5. </w:t>
        </w:r>
        <w:del w:id="90" w:author="Richard Bradbury (2023-08-17)" w:date="2023-08-18T17:32:00Z">
          <w:r w:rsidR="00923C43" w:rsidDel="00BC6287">
            <w:rPr>
              <w:szCs w:val="20"/>
            </w:rPr>
            <w:delText>When a 5G Media Streaming session is setup with etwork lic</w:delText>
          </w:r>
        </w:del>
      </w:ins>
      <w:ins w:id="91" w:author="Prakash Kolan (05242023)" w:date="2023-08-06T17:55:00Z">
        <w:del w:id="92" w:author="Richard Bradbury (2023-08-17)" w:date="2023-08-18T17:32:00Z">
          <w:r w:rsidR="00923C43" w:rsidDel="00BC6287">
            <w:rPr>
              <w:szCs w:val="20"/>
            </w:rPr>
            <w:delText>ing</w:delText>
          </w:r>
        </w:del>
      </w:ins>
      <w:ins w:id="93" w:author="Prakash Kolan (05242023)" w:date="2023-08-06T17:54:00Z">
        <w:del w:id="94" w:author="Richard Bradbury (2023-08-17)" w:date="2023-08-18T17:32:00Z">
          <w:r w:rsidR="00923C43" w:rsidDel="00BC6287">
            <w:rPr>
              <w:szCs w:val="20"/>
            </w:rPr>
            <w:delText>, and i</w:delText>
          </w:r>
        </w:del>
      </w:ins>
      <w:ins w:id="95" w:author="Richard Bradbury (2023-08-17)" w:date="2023-08-18T17:32:00Z">
        <w:r w:rsidR="00BC6287">
          <w:rPr>
            <w:szCs w:val="20"/>
          </w:rPr>
          <w:t>I</w:t>
        </w:r>
      </w:ins>
      <w:ins w:id="96" w:author="Prakash Kolan (05242023)" w:date="2023-08-06T17:54:00Z">
        <w:r w:rsidR="00923C43">
          <w:rPr>
            <w:szCs w:val="20"/>
          </w:rPr>
          <w:t xml:space="preserve">f the UE currently has access to more than one Network Slice, it is </w:t>
        </w:r>
        <w:commentRangeStart w:id="97"/>
        <w:r w:rsidR="00923C43">
          <w:rPr>
            <w:szCs w:val="20"/>
          </w:rPr>
          <w:t>unclear how the 5GMS-</w:t>
        </w:r>
      </w:ins>
      <w:ins w:id="98" w:author="Richard Bradbury (2023-08-17)" w:date="2023-08-18T17:28:00Z">
        <w:r w:rsidR="00BC6287">
          <w:rPr>
            <w:szCs w:val="20"/>
          </w:rPr>
          <w:t>A</w:t>
        </w:r>
      </w:ins>
      <w:ins w:id="99" w:author="Prakash Kolan (05242023)" w:date="2023-08-06T17:54:00Z">
        <w:r w:rsidR="00923C43">
          <w:rPr>
            <w:szCs w:val="20"/>
          </w:rPr>
          <w:t xml:space="preserve">ware Application and </w:t>
        </w:r>
      </w:ins>
      <w:ins w:id="100" w:author="Prakash Kolan (05242023)" w:date="2023-08-06T23:37:00Z">
        <w:r w:rsidR="00FA312E">
          <w:rPr>
            <w:szCs w:val="20"/>
          </w:rPr>
          <w:t xml:space="preserve">the </w:t>
        </w:r>
      </w:ins>
      <w:ins w:id="101" w:author="Prakash Kolan (05242023)" w:date="2023-08-07T00:12:00Z">
        <w:r w:rsidR="00FA1E9F">
          <w:rPr>
            <w:szCs w:val="20"/>
          </w:rPr>
          <w:t>5GMS Client</w:t>
        </w:r>
      </w:ins>
      <w:ins w:id="102" w:author="Prakash Kolan (05242023)" w:date="2023-08-06T17:54:00Z">
        <w:r w:rsidR="00923C43">
          <w:rPr>
            <w:szCs w:val="20"/>
          </w:rPr>
          <w:t xml:space="preserve"> </w:t>
        </w:r>
      </w:ins>
      <w:commentRangeEnd w:id="97"/>
      <w:r w:rsidR="00263C6E">
        <w:rPr>
          <w:rStyle w:val="CommentReference"/>
          <w:rFonts w:ascii="Arial" w:eastAsia="Batang" w:hAnsi="Arial"/>
          <w:lang w:val="en-GB"/>
        </w:rPr>
        <w:commentReference w:id="97"/>
      </w:r>
      <w:ins w:id="103" w:author="Prakash Kolan (05242023)" w:date="2023-08-06T17:54:00Z">
        <w:r w:rsidR="00923C43">
          <w:rPr>
            <w:szCs w:val="20"/>
          </w:rPr>
          <w:t xml:space="preserve">on the UE discover the appropriate Network Slice to use </w:t>
        </w:r>
        <w:del w:id="104" w:author="Richard Bradbury (2023-08-17)" w:date="2023-08-18T17:32:00Z">
          <w:r w:rsidR="00923C43" w:rsidDel="00BC6287">
            <w:rPr>
              <w:szCs w:val="20"/>
            </w:rPr>
            <w:delText>for the</w:delText>
          </w:r>
        </w:del>
      </w:ins>
      <w:ins w:id="105" w:author="Richard Bradbury (2023-08-17)" w:date="2023-08-18T17:32:00Z">
        <w:r w:rsidR="00BC6287">
          <w:rPr>
            <w:szCs w:val="20"/>
          </w:rPr>
          <w:t xml:space="preserve">to </w:t>
        </w:r>
      </w:ins>
      <w:ins w:id="106" w:author="Richard Bradbury (2023-08-17)" w:date="2023-08-18T17:33:00Z">
        <w:r w:rsidR="00BC6287">
          <w:rPr>
            <w:szCs w:val="20"/>
          </w:rPr>
          <w:t>establish</w:t>
        </w:r>
      </w:ins>
      <w:ins w:id="107" w:author="Richard Bradbury (2023-08-17)" w:date="2023-08-18T17:32:00Z">
        <w:r w:rsidR="00BC6287">
          <w:rPr>
            <w:szCs w:val="20"/>
          </w:rPr>
          <w:t xml:space="preserve"> a </w:t>
        </w:r>
      </w:ins>
      <w:ins w:id="108" w:author="Richard Bradbury (2023-08-17)" w:date="2023-08-18T17:33:00Z">
        <w:r w:rsidR="00BC6287">
          <w:rPr>
            <w:szCs w:val="20"/>
          </w:rPr>
          <w:t>new</w:t>
        </w:r>
      </w:ins>
      <w:ins w:id="109" w:author="Prakash Kolan (05242023)" w:date="2023-08-06T17:54:00Z">
        <w:r w:rsidR="00923C43">
          <w:rPr>
            <w:szCs w:val="20"/>
          </w:rPr>
          <w:t xml:space="preserve"> </w:t>
        </w:r>
      </w:ins>
      <w:ins w:id="110" w:author="Richard Bradbury (2023-08-17)" w:date="2023-08-18T17:28:00Z">
        <w:r w:rsidR="00BC6287">
          <w:rPr>
            <w:szCs w:val="20"/>
          </w:rPr>
          <w:t xml:space="preserve">media streaming </w:t>
        </w:r>
      </w:ins>
      <w:ins w:id="111" w:author="Prakash Kolan (05242023)" w:date="2023-08-06T17:54:00Z">
        <w:r w:rsidR="00923C43">
          <w:rPr>
            <w:szCs w:val="20"/>
          </w:rPr>
          <w:t>session</w:t>
        </w:r>
      </w:ins>
      <w:ins w:id="112" w:author="Prakash Kolan (05242023)" w:date="2023-08-06T17:55:00Z">
        <w:r w:rsidR="00923C43">
          <w:rPr>
            <w:szCs w:val="20"/>
          </w:rPr>
          <w:t>.</w:t>
        </w:r>
      </w:ins>
    </w:p>
    <w:p w14:paraId="486BEC21" w14:textId="77777777" w:rsidR="00B9022A" w:rsidRDefault="00B9022A" w:rsidP="00B9022A">
      <w:pPr>
        <w:keepNext/>
        <w:rPr>
          <w:ins w:id="113" w:author="Prakash Kolan (05242023)" w:date="2023-08-05T23:01:00Z"/>
        </w:rPr>
      </w:pPr>
      <w:ins w:id="114" w:author="Prakash Kolan (05242023)" w:date="2023-08-05T23:01:00Z">
        <w:r>
          <w:t>Open issues:</w:t>
        </w:r>
      </w:ins>
    </w:p>
    <w:p w14:paraId="6F4E88F3" w14:textId="7B88D6F9" w:rsidR="00B9022A" w:rsidRDefault="00B9022A" w:rsidP="00BC6287">
      <w:pPr>
        <w:pStyle w:val="B1"/>
        <w:rPr>
          <w:ins w:id="115" w:author="Prakash Kolan (08212023)" w:date="2023-08-22T17:36:00Z"/>
        </w:rPr>
      </w:pPr>
      <w:ins w:id="116" w:author="Prakash Kolan (05242023)" w:date="2023-08-05T23:01:00Z">
        <w:r>
          <w:t>-</w:t>
        </w:r>
        <w:r>
          <w:tab/>
          <w:t xml:space="preserve">How the </w:t>
        </w:r>
      </w:ins>
      <w:ins w:id="117" w:author="Prakash Kolan (05242023)" w:date="2023-08-06T17:55:00Z">
        <w:r w:rsidR="009F7156">
          <w:t xml:space="preserve">bootstrapping of the application invocation on a Network Slice happens </w:t>
        </w:r>
      </w:ins>
      <w:ins w:id="118" w:author="Prakash Kolan (05242023)" w:date="2023-08-06T17:56:00Z">
        <w:r w:rsidR="00E8793E">
          <w:t xml:space="preserve">before the </w:t>
        </w:r>
      </w:ins>
      <w:ins w:id="119" w:author="Prakash Kolan (05242023)" w:date="2023-08-07T00:12:00Z">
        <w:r w:rsidR="00FA1E9F">
          <w:t>5GMS Client</w:t>
        </w:r>
      </w:ins>
      <w:ins w:id="120" w:author="Prakash Kolan (05242023)" w:date="2023-08-06T17:56:00Z">
        <w:r w:rsidR="00E8793E">
          <w:t xml:space="preserve"> performs 5G Media Streaming operations</w:t>
        </w:r>
      </w:ins>
      <w:ins w:id="121" w:author="Richard Bradbury (2023-08-17)" w:date="2023-08-18T17:29:00Z">
        <w:r w:rsidR="00BC6287">
          <w:t>.</w:t>
        </w:r>
      </w:ins>
      <w:bookmarkEnd w:id="22"/>
    </w:p>
    <w:p w14:paraId="7718877D" w14:textId="5E6A60FE" w:rsidR="00C30AD1" w:rsidRDefault="00C30AD1" w:rsidP="00C30AD1">
      <w:pPr>
        <w:pStyle w:val="Heading4"/>
        <w:rPr>
          <w:ins w:id="122" w:author="Prakash Kolan (05242023)" w:date="2023-08-06T18:14:00Z"/>
        </w:rPr>
      </w:pPr>
      <w:ins w:id="123" w:author="Prakash Kolan (05242023)" w:date="2023-08-06T18:14:00Z">
        <w:r w:rsidRPr="007C2A41">
          <w:t>6.</w:t>
        </w:r>
      </w:ins>
      <w:ins w:id="124" w:author="Prakash Kolan (05242023)" w:date="2023-08-06T18:15:00Z">
        <w:r>
          <w:t>X</w:t>
        </w:r>
      </w:ins>
      <w:ins w:id="125" w:author="Prakash Kolan (05242023)" w:date="2023-08-06T18:14:00Z">
        <w:r w:rsidRPr="007C2A41">
          <w:t>.2.1</w:t>
        </w:r>
        <w:r w:rsidRPr="007C2A41">
          <w:tab/>
          <w:t xml:space="preserve">Candidate solution #1: </w:t>
        </w:r>
      </w:ins>
      <w:ins w:id="126" w:author="Prakash Kolan (05242023)" w:date="2023-08-06T18:15:00Z">
        <w:r>
          <w:t xml:space="preserve">Bootstrapping based on Traffic Descriptor </w:t>
        </w:r>
      </w:ins>
      <w:ins w:id="127" w:author="Richard Bradbury (2023-08-17)" w:date="2023-08-18T17:33:00Z">
        <w:r w:rsidR="00BC6287">
          <w:t>i</w:t>
        </w:r>
      </w:ins>
      <w:ins w:id="128" w:author="Prakash Kolan (05242023)" w:date="2023-08-06T18:15:00Z">
        <w:r>
          <w:t>nformation</w:t>
        </w:r>
      </w:ins>
    </w:p>
    <w:p w14:paraId="1590A0D1" w14:textId="284B500D" w:rsidR="00C30AD1" w:rsidRPr="002F2932" w:rsidDel="00B34471" w:rsidRDefault="00683C45" w:rsidP="002368A9">
      <w:pPr>
        <w:keepNext/>
        <w:rPr>
          <w:del w:id="129" w:author="Prakash Kolan (05242023)" w:date="2023-08-06T23:41:00Z"/>
        </w:rPr>
      </w:pPr>
      <w:ins w:id="130" w:author="Prakash Kolan (05242023)" w:date="2023-08-06T23:42:00Z">
        <w:r w:rsidRPr="002F2932">
          <w:t>Assumptions</w:t>
        </w:r>
        <w:del w:id="131" w:author="Prakash Kolan (08212023)" w:date="2023-08-22T21:57:00Z">
          <w:r w:rsidRPr="002F2932" w:rsidDel="002368A9">
            <w:delText>:</w:delText>
          </w:r>
        </w:del>
      </w:ins>
    </w:p>
    <w:p w14:paraId="6F9BC4A8" w14:textId="3CC4FCA5" w:rsidR="003D0781" w:rsidRPr="004E5777" w:rsidRDefault="00683C45" w:rsidP="002368A9">
      <w:pPr>
        <w:pStyle w:val="B1"/>
        <w:rPr>
          <w:ins w:id="132" w:author="Prakash Kolan (05242023)" w:date="2023-08-06T23:42:00Z"/>
        </w:rPr>
      </w:pPr>
      <w:ins w:id="133" w:author="Prakash Kolan (05242023)" w:date="2023-08-06T23:42:00Z">
        <w:r>
          <w:t>-</w:t>
        </w:r>
        <w:r>
          <w:tab/>
          <w:t>The 5GMS</w:t>
        </w:r>
      </w:ins>
      <w:ins w:id="134" w:author="Prakash Kolan (05242023)" w:date="2023-08-06T23:43:00Z">
        <w:r>
          <w:t xml:space="preserve">-Aware Application </w:t>
        </w:r>
        <w:r w:rsidR="005E2A3E">
          <w:t>developer is aware of different OS App Ids supported by the UE operating system.</w:t>
        </w:r>
      </w:ins>
    </w:p>
    <w:p w14:paraId="68763176" w14:textId="417D48A7" w:rsidR="00C30AD1" w:rsidRDefault="00C30AD1" w:rsidP="00C30AD1">
      <w:pPr>
        <w:keepNext/>
        <w:rPr>
          <w:ins w:id="135" w:author="Prakash Kolan (05242023)" w:date="2023-08-06T18:13:00Z"/>
          <w:noProof/>
        </w:rPr>
      </w:pPr>
      <w:ins w:id="136" w:author="Prakash Kolan (05242023)" w:date="2023-08-06T18:13:00Z">
        <w:r>
          <w:rPr>
            <w:noProof/>
          </w:rPr>
          <w:lastRenderedPageBreak/>
          <w:t>Figure </w:t>
        </w:r>
      </w:ins>
      <w:ins w:id="137" w:author="Prakash Kolan (05242023)" w:date="2023-08-06T23:40:00Z">
        <w:r w:rsidR="006311E4">
          <w:rPr>
            <w:noProof/>
          </w:rPr>
          <w:t>6</w:t>
        </w:r>
      </w:ins>
      <w:ins w:id="138" w:author="Prakash Kolan (05242023)" w:date="2023-08-06T18:13:00Z">
        <w:r>
          <w:rPr>
            <w:noProof/>
          </w:rPr>
          <w:t>.</w:t>
        </w:r>
      </w:ins>
      <w:ins w:id="139" w:author="Prakash Kolan (05242023)" w:date="2023-08-06T23:40:00Z">
        <w:r w:rsidR="006311E4">
          <w:rPr>
            <w:noProof/>
          </w:rPr>
          <w:t>X</w:t>
        </w:r>
      </w:ins>
      <w:ins w:id="140" w:author="Prakash Kolan (05242023)" w:date="2023-08-06T18:13:00Z">
        <w:r>
          <w:rPr>
            <w:noProof/>
          </w:rPr>
          <w:t>.</w:t>
        </w:r>
      </w:ins>
      <w:ins w:id="141" w:author="Prakash Kolan (05242023)" w:date="2023-08-06T23:40:00Z">
        <w:r w:rsidR="006311E4">
          <w:rPr>
            <w:noProof/>
          </w:rPr>
          <w:t>2</w:t>
        </w:r>
      </w:ins>
      <w:ins w:id="142" w:author="Prakash Kolan (05242023)" w:date="2023-08-06T18:13:00Z">
        <w:r>
          <w:rPr>
            <w:noProof/>
          </w:rPr>
          <w:t>.1</w:t>
        </w:r>
        <w:r>
          <w:rPr>
            <w:noProof/>
          </w:rPr>
          <w:noBreakHyphen/>
          <w:t xml:space="preserve">1 below </w:t>
        </w:r>
      </w:ins>
      <w:ins w:id="143" w:author="Prakash Kolan (05242023)" w:date="2023-08-06T23:40:00Z">
        <w:r w:rsidR="006311E4">
          <w:rPr>
            <w:noProof/>
          </w:rPr>
          <w:t>illustrates the procedure for boot</w:t>
        </w:r>
      </w:ins>
      <w:ins w:id="144" w:author="Prakash Kolan (05242023)" w:date="2023-08-06T23:41:00Z">
        <w:r w:rsidR="006311E4">
          <w:rPr>
            <w:noProof/>
          </w:rPr>
          <w:t>strapping application invocation on a Network Slice</w:t>
        </w:r>
      </w:ins>
    </w:p>
    <w:p w14:paraId="19547D45" w14:textId="6D612D75" w:rsidR="00C30AD1" w:rsidRDefault="002D4C22" w:rsidP="00C30AD1">
      <w:pPr>
        <w:rPr>
          <w:ins w:id="145" w:author="Prakash Kolan (08212023)" w:date="2023-08-22T20:42:00Z"/>
          <w:noProof/>
        </w:rPr>
      </w:pPr>
      <w:ins w:id="146" w:author="Prakash Kolan (05242023)" w:date="2023-08-06T18:13:00Z">
        <w:del w:id="147" w:author="Prakash Kolan (08212023)" w:date="2023-08-22T20:42:00Z">
          <w:r>
            <w:rPr>
              <w:noProof/>
            </w:rPr>
            <w:object w:dxaOrig="18090" w:dyaOrig="13635" w14:anchorId="36E7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pt;height:389.5pt;mso-width-percent:0;mso-height-percent:0;mso-width-percent:0;mso-height-percent:0" o:ole="">
                <v:imagedata r:id="rId23" o:title=""/>
              </v:shape>
              <o:OLEObject Type="Embed" ProgID="Mscgen.Chart" ShapeID="_x0000_i1025" DrawAspect="Content" ObjectID="_1754295082" r:id="rId24"/>
            </w:object>
          </w:r>
        </w:del>
      </w:ins>
    </w:p>
    <w:p w14:paraId="4419CC6D" w14:textId="5982828F" w:rsidR="00D050E1" w:rsidRDefault="002D4C22" w:rsidP="00D050E1">
      <w:pPr>
        <w:jc w:val="center"/>
        <w:rPr>
          <w:ins w:id="148" w:author="Prakash Kolan (05242023)" w:date="2023-08-06T18:13:00Z"/>
          <w:noProof/>
        </w:rPr>
      </w:pPr>
      <w:ins w:id="149" w:author="Prakash Kolan (05242023)" w:date="2023-08-06T18:13:00Z">
        <w:r>
          <w:rPr>
            <w:noProof/>
          </w:rPr>
          <w:object w:dxaOrig="18810" w:dyaOrig="10875" w14:anchorId="7ED77E43">
            <v:shape id="_x0000_i1026" type="#_x0000_t75" alt="" style="width:531.5pt;height:310pt;mso-width-percent:0;mso-height-percent:0;mso-width-percent:0;mso-height-percent:0" o:ole="">
              <v:imagedata r:id="rId25" o:title=""/>
            </v:shape>
            <o:OLEObject Type="Embed" ProgID="Mscgen.Chart" ShapeID="_x0000_i1026" DrawAspect="Content" ObjectID="_1754295083" r:id="rId26"/>
          </w:object>
        </w:r>
      </w:ins>
    </w:p>
    <w:p w14:paraId="59568E24" w14:textId="5496BD65" w:rsidR="00C30AD1" w:rsidRDefault="00C30AD1" w:rsidP="00C30AD1">
      <w:pPr>
        <w:pStyle w:val="TF"/>
        <w:rPr>
          <w:ins w:id="150" w:author="Prakash Kolan (05242023)" w:date="2023-08-06T18:13:00Z"/>
          <w:noProof/>
        </w:rPr>
      </w:pPr>
      <w:ins w:id="151" w:author="Prakash Kolan (05242023)" w:date="2023-08-06T18:13:00Z">
        <w:r>
          <w:rPr>
            <w:noProof/>
          </w:rPr>
          <w:t>Figure </w:t>
        </w:r>
      </w:ins>
      <w:ins w:id="152" w:author="Prakash Kolan (05242023)" w:date="2023-08-06T23:39:00Z">
        <w:r w:rsidR="002411D6">
          <w:rPr>
            <w:noProof/>
          </w:rPr>
          <w:t>6</w:t>
        </w:r>
      </w:ins>
      <w:ins w:id="153" w:author="Prakash Kolan (05242023)" w:date="2023-08-06T18:13:00Z">
        <w:r>
          <w:rPr>
            <w:noProof/>
          </w:rPr>
          <w:t>.</w:t>
        </w:r>
      </w:ins>
      <w:ins w:id="154" w:author="Prakash Kolan (05242023)" w:date="2023-08-06T23:39:00Z">
        <w:r w:rsidR="002411D6">
          <w:rPr>
            <w:noProof/>
          </w:rPr>
          <w:t>X</w:t>
        </w:r>
      </w:ins>
      <w:ins w:id="155" w:author="Prakash Kolan (05242023)" w:date="2023-08-06T18:13:00Z">
        <w:r>
          <w:rPr>
            <w:noProof/>
          </w:rPr>
          <w:t>.</w:t>
        </w:r>
      </w:ins>
      <w:ins w:id="156" w:author="Prakash Kolan (05242023)" w:date="2023-08-06T23:40:00Z">
        <w:r w:rsidR="002411D6">
          <w:rPr>
            <w:noProof/>
          </w:rPr>
          <w:t>2</w:t>
        </w:r>
      </w:ins>
      <w:ins w:id="157" w:author="Prakash Kolan (05242023)" w:date="2023-08-06T18:13:00Z">
        <w:r>
          <w:rPr>
            <w:noProof/>
          </w:rPr>
          <w:t>.1</w:t>
        </w:r>
        <w:r>
          <w:rPr>
            <w:noProof/>
          </w:rPr>
          <w:noBreakHyphen/>
          <w:t xml:space="preserve">1: Call flow for </w:t>
        </w:r>
      </w:ins>
      <w:ins w:id="158" w:author="Prakash Kolan (05242023)" w:date="2023-08-06T23:40:00Z">
        <w:r w:rsidR="002411D6">
          <w:rPr>
            <w:noProof/>
          </w:rPr>
          <w:t>bootstrapping application invocation on a Network Slice</w:t>
        </w:r>
      </w:ins>
    </w:p>
    <w:p w14:paraId="6897DF41" w14:textId="77777777" w:rsidR="00C30AD1" w:rsidRDefault="00C30AD1" w:rsidP="00C30AD1">
      <w:pPr>
        <w:keepNext/>
        <w:rPr>
          <w:ins w:id="159" w:author="Prakash Kolan (05242023)" w:date="2023-08-06T18:13:00Z"/>
          <w:noProof/>
        </w:rPr>
      </w:pPr>
      <w:ins w:id="160" w:author="Prakash Kolan (05242023)" w:date="2023-08-06T18:13:00Z">
        <w:r>
          <w:rPr>
            <w:noProof/>
          </w:rPr>
          <w:t>The steps are as follows:</w:t>
        </w:r>
      </w:ins>
    </w:p>
    <w:p w14:paraId="14B36E31" w14:textId="00CE2AFF" w:rsidR="00053FC6" w:rsidRDefault="00C30AD1" w:rsidP="00C30AD1">
      <w:pPr>
        <w:pStyle w:val="B1"/>
        <w:keepNext/>
        <w:rPr>
          <w:ins w:id="161" w:author="Prakash Kolan (05242023)" w:date="2023-08-06T23:41:00Z"/>
          <w:noProof/>
        </w:rPr>
      </w:pPr>
      <w:ins w:id="162" w:author="Prakash Kolan (05242023)" w:date="2023-08-06T18:13:00Z">
        <w:r>
          <w:rPr>
            <w:noProof/>
          </w:rPr>
          <w:t>1.</w:t>
        </w:r>
        <w:r>
          <w:rPr>
            <w:noProof/>
          </w:rPr>
          <w:tab/>
        </w:r>
      </w:ins>
      <w:ins w:id="163" w:author="Prakash Kolan (05242023)" w:date="2023-08-06T23:41:00Z">
        <w:r w:rsidR="00683C45">
          <w:rPr>
            <w:noProof/>
          </w:rPr>
          <w:t xml:space="preserve">The 5GMS-Aware Application </w:t>
        </w:r>
      </w:ins>
      <w:ins w:id="164" w:author="Prakash Kolan (05242023)" w:date="2023-08-06T23:45:00Z">
        <w:r w:rsidR="001336C2">
          <w:rPr>
            <w:noProof/>
          </w:rPr>
          <w:t>is installed on the UE</w:t>
        </w:r>
        <w:r w:rsidR="00981E0B">
          <w:rPr>
            <w:noProof/>
          </w:rPr>
          <w:t>,</w:t>
        </w:r>
        <w:r w:rsidR="001336C2">
          <w:rPr>
            <w:noProof/>
          </w:rPr>
          <w:t xml:space="preserve"> and </w:t>
        </w:r>
      </w:ins>
      <w:ins w:id="165" w:author="Prakash Kolan (05242023)" w:date="2023-08-07T00:40:00Z">
        <w:r w:rsidR="006E3F3D">
          <w:rPr>
            <w:noProof/>
          </w:rPr>
          <w:t xml:space="preserve">and is programmed to invoke </w:t>
        </w:r>
      </w:ins>
      <w:ins w:id="166" w:author="Richard Bradbury (2023-08-22)" w:date="2023-08-22T22:52:00Z">
        <w:r w:rsidR="00B7569C">
          <w:rPr>
            <w:noProof/>
          </w:rPr>
          <w:t xml:space="preserve">an OS-specific </w:t>
        </w:r>
      </w:ins>
      <w:ins w:id="167" w:author="Prakash Kolan (05242023)" w:date="2023-08-07T00:40:00Z">
        <w:r w:rsidR="006E3F3D">
          <w:rPr>
            <w:noProof/>
          </w:rPr>
          <w:t>network connection API using</w:t>
        </w:r>
      </w:ins>
      <w:ins w:id="168" w:author="Prakash Kolan (05242023)" w:date="2023-08-06T23:42:00Z">
        <w:r w:rsidR="00683C45">
          <w:rPr>
            <w:noProof/>
          </w:rPr>
          <w:t xml:space="preserve"> </w:t>
        </w:r>
      </w:ins>
      <w:ins w:id="169" w:author="Richard Bradbury (2023-08-22)" w:date="2023-08-22T23:02:00Z">
        <w:r w:rsidR="00667409">
          <w:rPr>
            <w:noProof/>
          </w:rPr>
          <w:t xml:space="preserve">a </w:t>
        </w:r>
      </w:ins>
      <w:ins w:id="170" w:author="Prakash Kolan (05242023)" w:date="2023-08-06T23:42:00Z">
        <w:r w:rsidR="00683C45">
          <w:rPr>
            <w:noProof/>
          </w:rPr>
          <w:t>pre-defined OS App Id supported by the UE operating system.</w:t>
        </w:r>
      </w:ins>
    </w:p>
    <w:p w14:paraId="255CBB33" w14:textId="55A3D001" w:rsidR="00C30AD1" w:rsidRDefault="00053FC6" w:rsidP="00C30AD1">
      <w:pPr>
        <w:pStyle w:val="B1"/>
        <w:keepNext/>
        <w:rPr>
          <w:ins w:id="171" w:author="Prakash Kolan (05242023)" w:date="2023-08-06T18:13:00Z"/>
          <w:noProof/>
        </w:rPr>
      </w:pPr>
      <w:ins w:id="172" w:author="Prakash Kolan (05242023)" w:date="2023-08-06T23:41:00Z">
        <w:r>
          <w:rPr>
            <w:noProof/>
          </w:rPr>
          <w:t>2.</w:t>
        </w:r>
        <w:r>
          <w:rPr>
            <w:noProof/>
          </w:rPr>
          <w:tab/>
        </w:r>
      </w:ins>
      <w:ins w:id="173" w:author="Prakash Kolan (05242023)" w:date="2023-08-06T18:13:00Z">
        <w:r w:rsidR="00C30AD1">
          <w:rPr>
            <w:noProof/>
          </w:rPr>
          <w:t xml:space="preserve">The </w:t>
        </w:r>
        <w:r w:rsidR="00C30AD1">
          <w:t xml:space="preserve">5GMS </w:t>
        </w:r>
        <w:r w:rsidR="00C30AD1" w:rsidRPr="002A6B8C">
          <w:t xml:space="preserve">Application Provider </w:t>
        </w:r>
        <w:r w:rsidR="00C30AD1">
          <w:t>provisions</w:t>
        </w:r>
        <w:r w:rsidR="00C30AD1" w:rsidRPr="002A6B8C">
          <w:t xml:space="preserve"> the media streaming</w:t>
        </w:r>
        <w:r w:rsidR="00C30AD1">
          <w:rPr>
            <w:noProof/>
          </w:rPr>
          <w:t xml:space="preserve"> session in the 5GMS AF </w:t>
        </w:r>
      </w:ins>
      <w:ins w:id="174" w:author="Prakash Kolan (08212023)" w:date="2023-08-22T20:45:00Z">
        <w:r w:rsidR="0011689A">
          <w:rPr>
            <w:noProof/>
          </w:rPr>
          <w:t xml:space="preserve">with one or more network slices </w:t>
        </w:r>
      </w:ins>
      <w:ins w:id="175" w:author="Prakash Kolan (05242023)" w:date="2023-08-06T18:13:00Z">
        <w:r w:rsidR="00C30AD1">
          <w:rPr>
            <w:noProof/>
          </w:rPr>
          <w:t>at reference point M1.</w:t>
        </w:r>
      </w:ins>
      <w:ins w:id="176" w:author="Prakash Kolan (08212023)" w:date="2023-08-22T20:47:00Z">
        <w:r w:rsidR="00C143A9">
          <w:rPr>
            <w:noProof/>
          </w:rPr>
          <w:t xml:space="preserve"> </w:t>
        </w:r>
        <w:commentRangeStart w:id="177"/>
        <w:commentRangeStart w:id="178"/>
        <w:r w:rsidR="00C143A9">
          <w:rPr>
            <w:noProof/>
          </w:rPr>
          <w:t xml:space="preserve">The provisioining information </w:t>
        </w:r>
      </w:ins>
      <w:ins w:id="179" w:author="Prakash Kolan (08212023)" w:date="2023-08-22T22:13:00Z">
        <w:r w:rsidR="00A57D0F">
          <w:rPr>
            <w:noProof/>
          </w:rPr>
          <w:t xml:space="preserve">may </w:t>
        </w:r>
      </w:ins>
      <w:ins w:id="180" w:author="Prakash Kolan (08212023)" w:date="2023-08-22T20:47:00Z">
        <w:r w:rsidR="00C143A9">
          <w:rPr>
            <w:noProof/>
          </w:rPr>
          <w:t xml:space="preserve">include </w:t>
        </w:r>
        <w:r w:rsidR="005B50DC">
          <w:rPr>
            <w:noProof/>
          </w:rPr>
          <w:t>application information</w:t>
        </w:r>
      </w:ins>
      <w:ins w:id="181" w:author="Prakash Kolan (08212023)" w:date="2023-08-22T21:06:00Z">
        <w:r w:rsidR="002C0B23">
          <w:rPr>
            <w:noProof/>
          </w:rPr>
          <w:t xml:space="preserve"> such as the </w:t>
        </w:r>
      </w:ins>
      <w:ins w:id="182" w:author="Prakash Kolan (08232023)" w:date="2023-08-23T11:29:00Z">
        <w:r w:rsidR="00B6766B" w:rsidRPr="00B6766B">
          <w:rPr>
            <w:rStyle w:val="Code"/>
          </w:rPr>
          <w:t>ProvisioningSession</w:t>
        </w:r>
      </w:ins>
      <w:r w:rsidR="00B6766B" w:rsidRPr="00B6766B">
        <w:rPr>
          <w:rStyle w:val="Code"/>
        </w:rPr>
        <w:t>.</w:t>
      </w:r>
      <w:ins w:id="183" w:author="Prakash Kolan (08232023)" w:date="2023-08-23T11:28:00Z">
        <w:r w:rsidR="008E35D1" w:rsidRPr="00B6766B">
          <w:rPr>
            <w:rStyle w:val="Code"/>
          </w:rPr>
          <w:t>exter</w:t>
        </w:r>
      </w:ins>
      <w:ins w:id="184" w:author="Prakash Kolan (08232023)" w:date="2023-08-23T11:29:00Z">
        <w:r w:rsidR="008E35D1" w:rsidRPr="00B6766B">
          <w:rPr>
            <w:rStyle w:val="Code"/>
          </w:rPr>
          <w:t>nalApplicationId</w:t>
        </w:r>
        <w:r w:rsidR="008E35D1">
          <w:rPr>
            <w:noProof/>
          </w:rPr>
          <w:t xml:space="preserve"> </w:t>
        </w:r>
        <w:r w:rsidR="007E4CFE">
          <w:rPr>
            <w:noProof/>
          </w:rPr>
          <w:t xml:space="preserve">specified in </w:t>
        </w:r>
        <w:del w:id="185" w:author="Richard Bradbury (2023-08-23)" w:date="2023-08-23T11:16:00Z">
          <w:r w:rsidR="007E4CFE" w:rsidDel="00B6766B">
            <w:rPr>
              <w:noProof/>
            </w:rPr>
            <w:delText xml:space="preserve">resource data model </w:delText>
          </w:r>
        </w:del>
      </w:ins>
      <w:ins w:id="186" w:author="Prakash Kolan (08232023)" w:date="2023-08-23T11:30:00Z">
        <w:r w:rsidR="007E4CFE">
          <w:rPr>
            <w:noProof/>
          </w:rPr>
          <w:t>clause</w:t>
        </w:r>
      </w:ins>
      <w:ins w:id="187" w:author="Richard Bradbury (2023-08-23)" w:date="2023-08-23T11:15:00Z">
        <w:r w:rsidR="00B6766B">
          <w:rPr>
            <w:noProof/>
          </w:rPr>
          <w:t> </w:t>
        </w:r>
      </w:ins>
      <w:ins w:id="188" w:author="Prakash Kolan (08232023)" w:date="2023-08-23T11:30:00Z">
        <w:r w:rsidR="007E4CFE">
          <w:rPr>
            <w:noProof/>
          </w:rPr>
          <w:t>7.2.3.1 of TS</w:t>
        </w:r>
      </w:ins>
      <w:ins w:id="189" w:author="Richard Bradbury (2023-08-23)" w:date="2023-08-23T11:17:00Z">
        <w:r w:rsidR="00B6766B">
          <w:rPr>
            <w:noProof/>
          </w:rPr>
          <w:t> </w:t>
        </w:r>
      </w:ins>
      <w:ins w:id="190" w:author="Prakash Kolan (08232023)" w:date="2023-08-23T11:30:00Z">
        <w:r w:rsidR="007E4CFE">
          <w:rPr>
            <w:noProof/>
          </w:rPr>
          <w:t>26</w:t>
        </w:r>
      </w:ins>
      <w:ins w:id="191" w:author="Richard Bradbury (2023-08-23)" w:date="2023-08-23T11:16:00Z">
        <w:r w:rsidR="00B6766B">
          <w:rPr>
            <w:noProof/>
          </w:rPr>
          <w:t>.</w:t>
        </w:r>
      </w:ins>
      <w:ins w:id="192" w:author="Prakash Kolan (08232023)" w:date="2023-08-23T11:30:00Z">
        <w:r w:rsidR="007E4CFE">
          <w:rPr>
            <w:noProof/>
          </w:rPr>
          <w:t>512</w:t>
        </w:r>
      </w:ins>
      <w:ins w:id="193" w:author="Richard Bradbury (2023-08-23)" w:date="2023-08-23T11:16:00Z">
        <w:r w:rsidR="00B6766B">
          <w:rPr>
            <w:noProof/>
          </w:rPr>
          <w:t> </w:t>
        </w:r>
      </w:ins>
      <w:ins w:id="194" w:author="Prakash Kolan (08232023)" w:date="2023-08-23T11:30:00Z">
        <w:r w:rsidR="007E4CFE">
          <w:rPr>
            <w:noProof/>
          </w:rPr>
          <w:t>[</w:t>
        </w:r>
      </w:ins>
      <w:ins w:id="195" w:author="Prakash Kolan (08232023)" w:date="2023-08-23T11:31:00Z">
        <w:r w:rsidR="00E248BC">
          <w:rPr>
            <w:noProof/>
          </w:rPr>
          <w:t>21</w:t>
        </w:r>
      </w:ins>
      <w:ins w:id="196" w:author="Prakash Kolan (08232023)" w:date="2023-08-23T11:30:00Z">
        <w:r w:rsidR="007E4CFE">
          <w:rPr>
            <w:noProof/>
          </w:rPr>
          <w:t>]</w:t>
        </w:r>
      </w:ins>
      <w:ins w:id="197" w:author="Prakash Kolan (08232023)" w:date="2023-08-23T11:33:00Z">
        <w:r w:rsidR="00AD0BEA">
          <w:rPr>
            <w:noProof/>
          </w:rPr>
          <w:t>. The 5GMS</w:t>
        </w:r>
      </w:ins>
      <w:ins w:id="198" w:author="Richard Bradbury (2023-08-23)" w:date="2023-08-23T11:17:00Z">
        <w:r w:rsidR="00B6766B">
          <w:rPr>
            <w:noProof/>
          </w:rPr>
          <w:t> </w:t>
        </w:r>
      </w:ins>
      <w:ins w:id="199" w:author="Prakash Kolan (08232023)" w:date="2023-08-23T11:33:00Z">
        <w:r w:rsidR="00AD0BEA">
          <w:rPr>
            <w:noProof/>
          </w:rPr>
          <w:t xml:space="preserve">AF </w:t>
        </w:r>
        <w:r w:rsidR="00C117AA">
          <w:rPr>
            <w:noProof/>
          </w:rPr>
          <w:t xml:space="preserve">uses this information </w:t>
        </w:r>
      </w:ins>
      <w:ins w:id="200" w:author="Prakash Kolan (08232023)" w:date="2023-08-23T11:34:00Z">
        <w:r w:rsidR="00C117AA">
          <w:rPr>
            <w:noProof/>
          </w:rPr>
          <w:t xml:space="preserve">to </w:t>
        </w:r>
      </w:ins>
      <w:ins w:id="201" w:author="Prakash Kolan (08232023)" w:date="2023-08-23T11:58:00Z">
        <w:r w:rsidR="005914CE">
          <w:rPr>
            <w:noProof/>
          </w:rPr>
          <w:t>infer</w:t>
        </w:r>
      </w:ins>
      <w:ins w:id="202" w:author="Prakash Kolan (08232023)" w:date="2023-08-23T11:34:00Z">
        <w:r w:rsidR="00C117AA">
          <w:rPr>
            <w:noProof/>
          </w:rPr>
          <w:t xml:space="preserve"> </w:t>
        </w:r>
      </w:ins>
      <w:ins w:id="203" w:author="Prakash Kolan (08212023)" w:date="2023-08-22T21:06:00Z">
        <w:r w:rsidR="002C0B23">
          <w:rPr>
            <w:noProof/>
          </w:rPr>
          <w:t xml:space="preserve">application traffic descriptor information </w:t>
        </w:r>
      </w:ins>
      <w:ins w:id="204" w:author="Prakash Kolan (08232023)" w:date="2023-08-23T11:34:00Z">
        <w:r w:rsidR="00C117AA">
          <w:rPr>
            <w:noProof/>
          </w:rPr>
          <w:t>used for application guidance</w:t>
        </w:r>
      </w:ins>
      <w:ins w:id="205" w:author="Richard Bradbury (2023-08-23)" w:date="2023-08-23T11:17:00Z">
        <w:r w:rsidR="00B6766B">
          <w:rPr>
            <w:noProof/>
          </w:rPr>
          <w:t>,</w:t>
        </w:r>
      </w:ins>
      <w:ins w:id="206" w:author="Prakash Kolan (08232023)" w:date="2023-08-23T11:34:00Z">
        <w:r w:rsidR="00C117AA">
          <w:rPr>
            <w:noProof/>
          </w:rPr>
          <w:t xml:space="preserve"> </w:t>
        </w:r>
      </w:ins>
      <w:ins w:id="207" w:author="Prakash Kolan (08212023)" w:date="2023-08-22T21:07:00Z">
        <w:r w:rsidR="000A6D4A">
          <w:rPr>
            <w:noProof/>
          </w:rPr>
          <w:t>as specified in claus</w:t>
        </w:r>
      </w:ins>
      <w:ins w:id="208" w:author="Prakash Kolan (08212023)" w:date="2023-08-22T21:08:00Z">
        <w:r w:rsidR="000A6D4A">
          <w:rPr>
            <w:noProof/>
          </w:rPr>
          <w:t>e</w:t>
        </w:r>
      </w:ins>
      <w:ins w:id="209" w:author="Richard Bradbury (2023-08-22)" w:date="2023-08-22T23:16:00Z">
        <w:r w:rsidR="006B6B74">
          <w:rPr>
            <w:noProof/>
          </w:rPr>
          <w:t> </w:t>
        </w:r>
      </w:ins>
      <w:ins w:id="210" w:author="Prakash Kolan (08212023)" w:date="2023-08-22T21:07:00Z">
        <w:r w:rsidR="000A6D4A">
          <w:rPr>
            <w:noProof/>
          </w:rPr>
          <w:t>4.15.6.10 of TS</w:t>
        </w:r>
      </w:ins>
      <w:ins w:id="211" w:author="Richard Bradbury (2023-08-22)" w:date="2023-08-22T23:16:00Z">
        <w:r w:rsidR="006B6B74">
          <w:rPr>
            <w:noProof/>
          </w:rPr>
          <w:t> </w:t>
        </w:r>
      </w:ins>
      <w:ins w:id="212" w:author="Prakash Kolan (08212023)" w:date="2023-08-22T21:07:00Z">
        <w:r w:rsidR="000A6D4A">
          <w:rPr>
            <w:noProof/>
          </w:rPr>
          <w:t>23.502</w:t>
        </w:r>
      </w:ins>
      <w:ins w:id="213" w:author="Richard Bradbury (2023-08-22)" w:date="2023-08-22T23:16:00Z">
        <w:r w:rsidR="006B6B74">
          <w:rPr>
            <w:noProof/>
          </w:rPr>
          <w:t> </w:t>
        </w:r>
      </w:ins>
      <w:ins w:id="214" w:author="Prakash Kolan (08212023)" w:date="2023-08-22T21:07:00Z">
        <w:r w:rsidR="000A6D4A">
          <w:rPr>
            <w:noProof/>
          </w:rPr>
          <w:t>[15]</w:t>
        </w:r>
      </w:ins>
      <w:commentRangeEnd w:id="177"/>
      <w:r w:rsidR="006B6B74">
        <w:rPr>
          <w:rStyle w:val="CommentReference"/>
          <w:rFonts w:ascii="Arial" w:eastAsia="Batang" w:hAnsi="Arial"/>
        </w:rPr>
        <w:commentReference w:id="177"/>
      </w:r>
      <w:commentRangeEnd w:id="178"/>
      <w:r w:rsidR="00B6766B">
        <w:rPr>
          <w:rStyle w:val="CommentReference"/>
          <w:rFonts w:ascii="Arial" w:eastAsia="Batang" w:hAnsi="Arial"/>
        </w:rPr>
        <w:commentReference w:id="178"/>
      </w:r>
      <w:ins w:id="215" w:author="Prakash Kolan (08212023)" w:date="2023-08-22T20:48:00Z">
        <w:r w:rsidR="005B50DC">
          <w:rPr>
            <w:noProof/>
          </w:rPr>
          <w:t>.</w:t>
        </w:r>
      </w:ins>
    </w:p>
    <w:p w14:paraId="1C287765" w14:textId="44CD75E5" w:rsidR="00C30AD1" w:rsidRDefault="008B7C81" w:rsidP="00CA1A5B">
      <w:pPr>
        <w:pStyle w:val="B1"/>
        <w:rPr>
          <w:ins w:id="216" w:author="Prakash Kolan (08212023)" w:date="2023-08-22T21:00:00Z"/>
          <w:noProof/>
        </w:rPr>
      </w:pPr>
      <w:commentRangeStart w:id="217"/>
      <w:commentRangeStart w:id="218"/>
      <w:commentRangeStart w:id="219"/>
      <w:ins w:id="220" w:author="Prakash Kolan (05242023)" w:date="2023-08-06T23:52:00Z">
        <w:r>
          <w:rPr>
            <w:noProof/>
          </w:rPr>
          <w:t>3</w:t>
        </w:r>
      </w:ins>
      <w:ins w:id="221" w:author="Prakash Kolan (05242023)" w:date="2023-08-06T18:13:00Z">
        <w:r w:rsidR="00C30AD1">
          <w:rPr>
            <w:noProof/>
          </w:rPr>
          <w:t>.</w:t>
        </w:r>
        <w:r w:rsidR="00C30AD1">
          <w:rPr>
            <w:noProof/>
          </w:rPr>
          <w:tab/>
        </w:r>
      </w:ins>
      <w:ins w:id="222" w:author="Prakash Kolan (08212023)" w:date="2023-08-22T20:48:00Z">
        <w:r w:rsidR="00CC491E">
          <w:rPr>
            <w:noProof/>
          </w:rPr>
          <w:t>The 5GMS</w:t>
        </w:r>
      </w:ins>
      <w:ins w:id="223" w:author="Richard Bradbury (2023-08-22)" w:date="2023-08-22T22:54:00Z">
        <w:r w:rsidR="00B7569C">
          <w:rPr>
            <w:noProof/>
          </w:rPr>
          <w:t> </w:t>
        </w:r>
      </w:ins>
      <w:ins w:id="224" w:author="Prakash Kolan (08212023)" w:date="2023-08-22T20:48:00Z">
        <w:r w:rsidR="00CC491E">
          <w:rPr>
            <w:noProof/>
          </w:rPr>
          <w:t xml:space="preserve">AF </w:t>
        </w:r>
      </w:ins>
      <w:ins w:id="225" w:author="Prakash Kolan (08232023)" w:date="2023-08-23T11:45:00Z">
        <w:r w:rsidR="00C3028C">
          <w:rPr>
            <w:noProof/>
          </w:rPr>
          <w:t xml:space="preserve">uses the </w:t>
        </w:r>
        <w:r w:rsidR="00C3028C" w:rsidRPr="00B6766B">
          <w:rPr>
            <w:rStyle w:val="Code"/>
          </w:rPr>
          <w:t>Nnef_ServiceParameter</w:t>
        </w:r>
        <w:r w:rsidR="00C3028C">
          <w:rPr>
            <w:noProof/>
          </w:rPr>
          <w:t xml:space="preserve"> service de</w:t>
        </w:r>
      </w:ins>
      <w:ins w:id="226" w:author="Richard Bradbury (2023-08-23)" w:date="2023-08-23T11:18:00Z">
        <w:r w:rsidR="00B6766B">
          <w:rPr>
            <w:noProof/>
          </w:rPr>
          <w:t>fin</w:t>
        </w:r>
      </w:ins>
      <w:ins w:id="227" w:author="Prakash Kolan (08232023)" w:date="2023-08-23T11:45:00Z">
        <w:r w:rsidR="00C3028C">
          <w:rPr>
            <w:noProof/>
          </w:rPr>
          <w:t>ed in clause</w:t>
        </w:r>
      </w:ins>
      <w:ins w:id="228" w:author="Richard Bradbury (2023-08-23)" w:date="2023-08-23T11:18:00Z">
        <w:r w:rsidR="00B6766B">
          <w:rPr>
            <w:noProof/>
          </w:rPr>
          <w:t> </w:t>
        </w:r>
      </w:ins>
      <w:ins w:id="229" w:author="Prakash Kolan (08232023)" w:date="2023-08-23T11:46:00Z">
        <w:r w:rsidR="00C3028C">
          <w:rPr>
            <w:noProof/>
          </w:rPr>
          <w:t>5.2.6.1 of TS</w:t>
        </w:r>
      </w:ins>
      <w:ins w:id="230" w:author="Richard Bradbury (2023-08-23)" w:date="2023-08-23T11:18:00Z">
        <w:r w:rsidR="00B6766B">
          <w:rPr>
            <w:noProof/>
          </w:rPr>
          <w:t> </w:t>
        </w:r>
      </w:ins>
      <w:ins w:id="231" w:author="Prakash Kolan (08232023)" w:date="2023-08-23T11:46:00Z">
        <w:r w:rsidR="00C3028C">
          <w:rPr>
            <w:noProof/>
          </w:rPr>
          <w:t>23</w:t>
        </w:r>
      </w:ins>
      <w:ins w:id="232" w:author="Richard Bradbury (2023-08-23)" w:date="2023-08-23T11:18:00Z">
        <w:r w:rsidR="00B6766B">
          <w:rPr>
            <w:noProof/>
          </w:rPr>
          <w:t>.</w:t>
        </w:r>
      </w:ins>
      <w:ins w:id="233" w:author="Prakash Kolan (08232023)" w:date="2023-08-23T11:46:00Z">
        <w:r w:rsidR="00C3028C">
          <w:rPr>
            <w:noProof/>
          </w:rPr>
          <w:t>502</w:t>
        </w:r>
      </w:ins>
      <w:ins w:id="234" w:author="Richard Bradbury (2023-08-23)" w:date="2023-08-23T11:18:00Z">
        <w:r w:rsidR="00B6766B">
          <w:rPr>
            <w:noProof/>
          </w:rPr>
          <w:t> </w:t>
        </w:r>
      </w:ins>
      <w:ins w:id="235" w:author="Prakash Kolan (08232023)" w:date="2023-08-23T11:46:00Z">
        <w:r w:rsidR="00B52AD4">
          <w:rPr>
            <w:noProof/>
          </w:rPr>
          <w:t>[15]</w:t>
        </w:r>
        <w:r w:rsidR="00C3028C">
          <w:rPr>
            <w:noProof/>
          </w:rPr>
          <w:t xml:space="preserve"> </w:t>
        </w:r>
        <w:r w:rsidR="00B52AD4">
          <w:rPr>
            <w:noProof/>
          </w:rPr>
          <w:t xml:space="preserve">to </w:t>
        </w:r>
      </w:ins>
      <w:ins w:id="236" w:author="Prakash Kolan (08212023)" w:date="2023-08-22T20:48:00Z">
        <w:r w:rsidR="00CC491E">
          <w:rPr>
            <w:noProof/>
          </w:rPr>
          <w:t>provide application guidance</w:t>
        </w:r>
      </w:ins>
      <w:ins w:id="237" w:author="Prakash Kolan (08212023)" w:date="2023-08-22T20:59:00Z">
        <w:r w:rsidR="00900123">
          <w:rPr>
            <w:noProof/>
          </w:rPr>
          <w:t xml:space="preserve"> for URSP determination</w:t>
        </w:r>
      </w:ins>
      <w:ins w:id="238" w:author="Prakash Kolan (08212023)" w:date="2023-08-22T20:48:00Z">
        <w:r w:rsidR="00CC491E">
          <w:rPr>
            <w:noProof/>
          </w:rPr>
          <w:t xml:space="preserve"> </w:t>
        </w:r>
        <w:del w:id="239" w:author="Prakash Kolan (08232023)" w:date="2023-08-23T11:47:00Z">
          <w:r w:rsidR="00CC491E" w:rsidDel="0040735F">
            <w:rPr>
              <w:noProof/>
            </w:rPr>
            <w:delText>to</w:delText>
          </w:r>
        </w:del>
      </w:ins>
      <w:ins w:id="240" w:author="Prakash Kolan (08212023)" w:date="2023-08-22T22:13:00Z">
        <w:del w:id="241" w:author="Prakash Kolan (08232023)" w:date="2023-08-23T11:47:00Z">
          <w:r w:rsidR="00036517" w:rsidDel="0040735F">
            <w:rPr>
              <w:noProof/>
            </w:rPr>
            <w:delText xml:space="preserve"> </w:delText>
          </w:r>
          <w:commentRangeStart w:id="242"/>
          <w:commentRangeStart w:id="243"/>
          <w:r w:rsidR="00036517" w:rsidDel="0040735F">
            <w:rPr>
              <w:noProof/>
            </w:rPr>
            <w:delText>NE</w:delText>
          </w:r>
        </w:del>
      </w:ins>
      <w:ins w:id="244" w:author="Prakash Kolan (08212023)" w:date="2023-08-22T22:14:00Z">
        <w:del w:id="245" w:author="Prakash Kolan (08232023)" w:date="2023-08-23T11:47:00Z">
          <w:r w:rsidR="00036517" w:rsidDel="0040735F">
            <w:rPr>
              <w:noProof/>
            </w:rPr>
            <w:delText>F</w:delText>
          </w:r>
        </w:del>
      </w:ins>
      <w:ins w:id="246" w:author="Prakash Kolan (08212023)" w:date="2023-08-22T22:13:00Z">
        <w:del w:id="247" w:author="Prakash Kolan (08232023)" w:date="2023-08-23T11:47:00Z">
          <w:r w:rsidR="00036517" w:rsidDel="0040735F">
            <w:rPr>
              <w:noProof/>
            </w:rPr>
            <w:delText xml:space="preserve"> and relayed to</w:delText>
          </w:r>
        </w:del>
      </w:ins>
      <w:ins w:id="248" w:author="Richard Bradbury (2023-08-22)" w:date="2023-08-22T22:55:00Z">
        <w:del w:id="249" w:author="Prakash Kolan (08232023)" w:date="2023-08-23T11:47:00Z">
          <w:r w:rsidR="00B7569C" w:rsidDel="0040735F">
            <w:rPr>
              <w:noProof/>
            </w:rPr>
            <w:delText>the</w:delText>
          </w:r>
        </w:del>
      </w:ins>
      <w:ins w:id="250" w:author="Prakash Kolan (08212023)" w:date="2023-08-22T20:48:00Z">
        <w:del w:id="251" w:author="Prakash Kolan (08232023)" w:date="2023-08-23T11:47:00Z">
          <w:r w:rsidR="00CC491E" w:rsidDel="0040735F">
            <w:rPr>
              <w:noProof/>
            </w:rPr>
            <w:delText xml:space="preserve"> PC</w:delText>
          </w:r>
        </w:del>
      </w:ins>
      <w:ins w:id="252" w:author="Prakash Kolan (08212023)" w:date="2023-08-22T20:49:00Z">
        <w:del w:id="253" w:author="Prakash Kolan (08232023)" w:date="2023-08-23T11:47:00Z">
          <w:r w:rsidR="00CC491E" w:rsidDel="0040735F">
            <w:rPr>
              <w:noProof/>
            </w:rPr>
            <w:delText xml:space="preserve">F </w:delText>
          </w:r>
        </w:del>
      </w:ins>
      <w:ins w:id="254" w:author="Richard Bradbury (2023-08-22)" w:date="2023-08-22T22:55:00Z">
        <w:del w:id="255" w:author="Prakash Kolan (08232023)" w:date="2023-08-23T11:47:00Z">
          <w:r w:rsidR="00B7569C" w:rsidDel="0040735F">
            <w:rPr>
              <w:noProof/>
            </w:rPr>
            <w:delText xml:space="preserve">(optionally relayed </w:delText>
          </w:r>
        </w:del>
        <w:r w:rsidR="00B7569C">
          <w:rPr>
            <w:noProof/>
          </w:rPr>
          <w:t>via</w:t>
        </w:r>
        <w:del w:id="256" w:author="Prakash Kolan (08232023)" w:date="2023-08-23T11:47:00Z">
          <w:r w:rsidR="00B7569C" w:rsidDel="00910406">
            <w:rPr>
              <w:noProof/>
            </w:rPr>
            <w:delText xml:space="preserve"> the</w:delText>
          </w:r>
        </w:del>
        <w:r w:rsidR="00B7569C">
          <w:rPr>
            <w:noProof/>
          </w:rPr>
          <w:t xml:space="preserve"> NEF</w:t>
        </w:r>
        <w:del w:id="257" w:author="Prakash Kolan (08232023)" w:date="2023-08-23T11:47:00Z">
          <w:r w:rsidR="00B7569C" w:rsidDel="0040735F">
            <w:rPr>
              <w:noProof/>
            </w:rPr>
            <w:delText>)</w:delText>
          </w:r>
        </w:del>
      </w:ins>
      <w:commentRangeEnd w:id="242"/>
      <w:ins w:id="258" w:author="Richard Bradbury (2023-08-22)" w:date="2023-08-22T23:16:00Z">
        <w:r w:rsidR="00667B36">
          <w:rPr>
            <w:rStyle w:val="CommentReference"/>
            <w:rFonts w:ascii="Arial" w:eastAsia="Batang" w:hAnsi="Arial"/>
          </w:rPr>
          <w:commentReference w:id="242"/>
        </w:r>
      </w:ins>
      <w:commentRangeEnd w:id="243"/>
      <w:r w:rsidR="00B6766B">
        <w:rPr>
          <w:rStyle w:val="CommentReference"/>
          <w:rFonts w:ascii="Arial" w:eastAsia="Batang" w:hAnsi="Arial"/>
        </w:rPr>
        <w:commentReference w:id="243"/>
      </w:r>
      <w:ins w:id="259" w:author="Richard Bradbury (2023-08-22)" w:date="2023-08-22T22:55:00Z">
        <w:r w:rsidR="00B7569C">
          <w:rPr>
            <w:noProof/>
          </w:rPr>
          <w:t xml:space="preserve"> </w:t>
        </w:r>
      </w:ins>
      <w:ins w:id="260" w:author="Prakash Kolan (08212023)" w:date="2023-08-22T20:49:00Z">
        <w:r w:rsidR="00CC491E">
          <w:rPr>
            <w:noProof/>
          </w:rPr>
          <w:t>as described in clause</w:t>
        </w:r>
      </w:ins>
      <w:ins w:id="261" w:author="Richard Bradbury (2023-08-22)" w:date="2023-08-22T22:54:00Z">
        <w:r w:rsidR="00B7569C">
          <w:rPr>
            <w:noProof/>
          </w:rPr>
          <w:t> </w:t>
        </w:r>
      </w:ins>
      <w:ins w:id="262" w:author="Prakash Kolan (08212023)" w:date="2023-08-22T20:49:00Z">
        <w:r w:rsidR="00CC491E">
          <w:rPr>
            <w:noProof/>
          </w:rPr>
          <w:t>4.15.6.10 of TS 23.502</w:t>
        </w:r>
      </w:ins>
      <w:ins w:id="263" w:author="Richard Bradbury (2023-08-22)" w:date="2023-08-22T22:54:00Z">
        <w:r w:rsidR="00B7569C">
          <w:rPr>
            <w:noProof/>
          </w:rPr>
          <w:t> </w:t>
        </w:r>
      </w:ins>
      <w:ins w:id="264" w:author="Prakash Kolan (08212023)" w:date="2023-08-22T20:50:00Z">
        <w:r w:rsidR="00CC491E">
          <w:rPr>
            <w:noProof/>
          </w:rPr>
          <w:t>[15]</w:t>
        </w:r>
      </w:ins>
      <w:ins w:id="265" w:author="Prakash Kolan (08212023)" w:date="2023-08-22T20:51:00Z">
        <w:r w:rsidR="007A28E1">
          <w:rPr>
            <w:noProof/>
          </w:rPr>
          <w:t xml:space="preserve">, </w:t>
        </w:r>
      </w:ins>
      <w:ins w:id="266" w:author="Prakash Kolan (08212023)" w:date="2023-08-22T21:00:00Z">
        <w:r w:rsidR="00900123">
          <w:rPr>
            <w:noProof/>
          </w:rPr>
          <w:t>which is</w:t>
        </w:r>
      </w:ins>
      <w:ins w:id="267" w:author="Prakash Kolan (08212023)" w:date="2023-08-22T20:51:00Z">
        <w:r w:rsidR="007A28E1">
          <w:rPr>
            <w:noProof/>
          </w:rPr>
          <w:t xml:space="preserve"> eventually delivered to the UE as described in clause</w:t>
        </w:r>
      </w:ins>
      <w:ins w:id="268" w:author="Richard Bradbury (2023-08-22)" w:date="2023-08-22T22:54:00Z">
        <w:r w:rsidR="00B7569C">
          <w:rPr>
            <w:noProof/>
          </w:rPr>
          <w:t> </w:t>
        </w:r>
      </w:ins>
      <w:ins w:id="269" w:author="Prakash Kolan (08212023)" w:date="2023-08-22T20:51:00Z">
        <w:r w:rsidR="007A28E1">
          <w:rPr>
            <w:noProof/>
          </w:rPr>
          <w:t>4.15.6.7</w:t>
        </w:r>
        <w:r w:rsidR="00D412F8">
          <w:rPr>
            <w:noProof/>
          </w:rPr>
          <w:t xml:space="preserve"> of TS</w:t>
        </w:r>
      </w:ins>
      <w:ins w:id="270" w:author="Richard Bradbury (2023-08-22)" w:date="2023-08-22T22:54:00Z">
        <w:r w:rsidR="00B7569C">
          <w:rPr>
            <w:noProof/>
          </w:rPr>
          <w:t> </w:t>
        </w:r>
      </w:ins>
      <w:ins w:id="271" w:author="Prakash Kolan (08212023)" w:date="2023-08-22T20:51:00Z">
        <w:r w:rsidR="00D412F8">
          <w:rPr>
            <w:noProof/>
          </w:rPr>
          <w:t>23.502</w:t>
        </w:r>
      </w:ins>
      <w:ins w:id="272" w:author="Richard Bradbury (2023-08-22)" w:date="2023-08-22T22:54:00Z">
        <w:r w:rsidR="00B7569C">
          <w:rPr>
            <w:noProof/>
          </w:rPr>
          <w:t> </w:t>
        </w:r>
      </w:ins>
      <w:ins w:id="273" w:author="Prakash Kolan (08212023)" w:date="2023-08-22T20:51:00Z">
        <w:r w:rsidR="00D412F8">
          <w:rPr>
            <w:noProof/>
          </w:rPr>
          <w:t>[15]</w:t>
        </w:r>
      </w:ins>
      <w:ins w:id="274" w:author="Prakash Kolan (08212023)" w:date="2023-08-22T20:49:00Z">
        <w:r w:rsidR="00CC491E">
          <w:rPr>
            <w:noProof/>
          </w:rPr>
          <w:t>.</w:t>
        </w:r>
      </w:ins>
    </w:p>
    <w:p w14:paraId="051A0139" w14:textId="536E71F6" w:rsidR="00900123" w:rsidRDefault="00900123" w:rsidP="00CA1A5B">
      <w:pPr>
        <w:pStyle w:val="NO"/>
        <w:rPr>
          <w:ins w:id="275" w:author="Prakash Kolan (08212023)" w:date="2023-08-22T21:51:00Z"/>
          <w:noProof/>
        </w:rPr>
      </w:pPr>
      <w:ins w:id="276" w:author="Prakash Kolan (08212023)" w:date="2023-08-22T21:00:00Z">
        <w:r>
          <w:rPr>
            <w:noProof/>
          </w:rPr>
          <w:t>N</w:t>
        </w:r>
      </w:ins>
      <w:ins w:id="277" w:author="Prakash Kolan (08212023)" w:date="2023-08-22T21:01:00Z">
        <w:r w:rsidR="00BB0853">
          <w:rPr>
            <w:noProof/>
          </w:rPr>
          <w:t>OTE</w:t>
        </w:r>
      </w:ins>
      <w:ins w:id="278" w:author="Richard Bradbury (2023-08-22)" w:date="2023-08-22T23:15:00Z">
        <w:r w:rsidR="005E575A">
          <w:rPr>
            <w:noProof/>
          </w:rPr>
          <w:t> 1</w:t>
        </w:r>
      </w:ins>
      <w:ins w:id="279" w:author="Prakash Kolan (08212023)" w:date="2023-08-22T21:00:00Z">
        <w:r>
          <w:rPr>
            <w:noProof/>
          </w:rPr>
          <w:t>:</w:t>
        </w:r>
      </w:ins>
      <w:ins w:id="280" w:author="Richard Bradbury (2023-08-22)" w:date="2023-08-22T22:56:00Z">
        <w:r w:rsidR="00CA1A5B">
          <w:rPr>
            <w:noProof/>
          </w:rPr>
          <w:tab/>
        </w:r>
      </w:ins>
      <w:ins w:id="281" w:author="Prakash Kolan (08212023)" w:date="2023-08-22T21:00:00Z">
        <w:r>
          <w:rPr>
            <w:noProof/>
          </w:rPr>
          <w:t>URSP</w:t>
        </w:r>
      </w:ins>
      <w:ins w:id="282" w:author="Prakash Kolan (08212023)" w:date="2023-08-22T21:01:00Z">
        <w:r w:rsidR="00BB0853">
          <w:rPr>
            <w:noProof/>
          </w:rPr>
          <w:t xml:space="preserve"> rules</w:t>
        </w:r>
      </w:ins>
      <w:ins w:id="283" w:author="Prakash Kolan (08212023)" w:date="2023-08-22T21:00:00Z">
        <w:r>
          <w:rPr>
            <w:noProof/>
          </w:rPr>
          <w:t xml:space="preserve"> may </w:t>
        </w:r>
      </w:ins>
      <w:ins w:id="284" w:author="Prakash Kolan (08212023)" w:date="2023-08-22T21:54:00Z">
        <w:r w:rsidR="00A42B01">
          <w:rPr>
            <w:noProof/>
          </w:rPr>
          <w:t xml:space="preserve">also </w:t>
        </w:r>
      </w:ins>
      <w:ins w:id="285" w:author="Prakash Kolan (08212023)" w:date="2023-08-22T21:00:00Z">
        <w:r>
          <w:rPr>
            <w:noProof/>
          </w:rPr>
          <w:t>be configured in the UE as described in clause</w:t>
        </w:r>
      </w:ins>
      <w:ins w:id="286" w:author="Richard Bradbury (2023-08-22)" w:date="2023-08-22T22:56:00Z">
        <w:r w:rsidR="00CA1A5B">
          <w:rPr>
            <w:noProof/>
          </w:rPr>
          <w:t> </w:t>
        </w:r>
      </w:ins>
      <w:ins w:id="287" w:author="Prakash Kolan (08212023)" w:date="2023-08-22T21:00:00Z">
        <w:r>
          <w:rPr>
            <w:noProof/>
          </w:rPr>
          <w:t>4.2.2</w:t>
        </w:r>
      </w:ins>
      <w:ins w:id="288" w:author="Prakash Kolan (08212023)" w:date="2023-08-22T21:01:00Z">
        <w:r w:rsidR="00BB0853">
          <w:rPr>
            <w:noProof/>
          </w:rPr>
          <w:t xml:space="preserve"> of this present document</w:t>
        </w:r>
      </w:ins>
      <w:ins w:id="289" w:author="Richard Bradbury (2023-08-22)" w:date="2023-08-22T22:56:00Z">
        <w:r w:rsidR="00CA1A5B">
          <w:rPr>
            <w:noProof/>
          </w:rPr>
          <w:t>.</w:t>
        </w:r>
      </w:ins>
    </w:p>
    <w:p w14:paraId="66A1E1E4" w14:textId="38D52517" w:rsidR="004A327E" w:rsidRDefault="004A327E" w:rsidP="00C30AD1">
      <w:pPr>
        <w:pStyle w:val="B1"/>
        <w:rPr>
          <w:ins w:id="290" w:author="Prakash Kolan (05242023)" w:date="2023-08-06T18:13:00Z"/>
          <w:noProof/>
        </w:rPr>
      </w:pPr>
      <w:ins w:id="291" w:author="Prakash Kolan (08212023)" w:date="2023-08-22T21:51:00Z">
        <w:r>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ins>
    </w:p>
    <w:p w14:paraId="57792C4A" w14:textId="796F1EC4" w:rsidR="00C30AD1" w:rsidRDefault="004A327E" w:rsidP="00C30AD1">
      <w:pPr>
        <w:pStyle w:val="B1"/>
        <w:rPr>
          <w:ins w:id="292" w:author="Prakash Kolan (08212023)" w:date="2023-08-22T21:35:00Z"/>
          <w:noProof/>
        </w:rPr>
      </w:pPr>
      <w:ins w:id="293" w:author="Prakash Kolan (08212023)" w:date="2023-08-22T21:52:00Z">
        <w:r>
          <w:rPr>
            <w:noProof/>
          </w:rPr>
          <w:t>5</w:t>
        </w:r>
      </w:ins>
      <w:ins w:id="294" w:author="Prakash Kolan (05242023)" w:date="2023-08-06T18:13:00Z">
        <w:r w:rsidR="00C30AD1">
          <w:rPr>
            <w:noProof/>
          </w:rPr>
          <w:t>.</w:t>
        </w:r>
        <w:r w:rsidR="00C30AD1">
          <w:rPr>
            <w:noProof/>
          </w:rPr>
          <w:tab/>
        </w:r>
      </w:ins>
      <w:ins w:id="295" w:author="Prakash Kolan (08212023)" w:date="2023-08-22T20:52:00Z">
        <w:r w:rsidR="00F0091C">
          <w:rPr>
            <w:noProof/>
          </w:rPr>
          <w:t xml:space="preserve">The 5GMS-Aware Application initiaites a media streaming session with the </w:t>
        </w:r>
        <w:r w:rsidR="00F0091C">
          <w:t>5GMS Client at reference point M6</w:t>
        </w:r>
        <w:r w:rsidR="00F0091C">
          <w:rPr>
            <w:noProof/>
          </w:rPr>
          <w:t>.</w:t>
        </w:r>
      </w:ins>
      <w:ins w:id="296" w:author="Prakash Kolan (08212023)" w:date="2023-08-22T20:54:00Z">
        <w:r w:rsidR="00B502D0">
          <w:rPr>
            <w:noProof/>
          </w:rPr>
          <w:t xml:space="preserve"> The 5GMS Client uses UE internal OS-specific API to </w:t>
        </w:r>
        <w:r w:rsidR="00312D06">
          <w:rPr>
            <w:noProof/>
          </w:rPr>
          <w:t>reques</w:t>
        </w:r>
      </w:ins>
      <w:ins w:id="297" w:author="Prakash Kolan (08212023)" w:date="2023-08-22T20:55:00Z">
        <w:r w:rsidR="00312D06">
          <w:rPr>
            <w:noProof/>
          </w:rPr>
          <w:t>t network connection.</w:t>
        </w:r>
      </w:ins>
      <w:commentRangeEnd w:id="217"/>
      <w:commentRangeEnd w:id="218"/>
      <w:commentRangeEnd w:id="219"/>
      <w:del w:id="298" w:author="Prakash Kolan (08212023)" w:date="2023-08-22T20:51:00Z">
        <w:r w:rsidR="004A56EC" w:rsidDel="00D412F8">
          <w:rPr>
            <w:rStyle w:val="CommentReference"/>
            <w:rFonts w:ascii="Arial" w:eastAsia="Batang" w:hAnsi="Arial"/>
          </w:rPr>
          <w:commentReference w:id="217"/>
        </w:r>
      </w:del>
      <w:r w:rsidR="00CA1A5B">
        <w:rPr>
          <w:rStyle w:val="CommentReference"/>
          <w:rFonts w:ascii="Arial" w:eastAsia="Batang" w:hAnsi="Arial"/>
        </w:rPr>
        <w:commentReference w:id="218"/>
      </w:r>
      <w:r w:rsidR="00B6766B">
        <w:rPr>
          <w:rStyle w:val="CommentReference"/>
          <w:rFonts w:ascii="Arial" w:eastAsia="Batang" w:hAnsi="Arial"/>
        </w:rPr>
        <w:commentReference w:id="219"/>
      </w:r>
    </w:p>
    <w:p w14:paraId="425DDA71" w14:textId="0587CEC4" w:rsidR="00A21259" w:rsidRDefault="00A21259" w:rsidP="00CA1A5B">
      <w:pPr>
        <w:pStyle w:val="NO"/>
        <w:rPr>
          <w:ins w:id="299" w:author="Prakash Kolan (08212023)" w:date="2023-08-22T20:52:00Z"/>
          <w:noProof/>
        </w:rPr>
      </w:pPr>
      <w:ins w:id="300" w:author="Prakash Kolan (08212023)" w:date="2023-08-22T21:35:00Z">
        <w:r>
          <w:rPr>
            <w:noProof/>
          </w:rPr>
          <w:t>NOTE</w:t>
        </w:r>
      </w:ins>
      <w:ins w:id="301" w:author="Richard Bradbury (2023-08-22)" w:date="2023-08-22T23:15:00Z">
        <w:r w:rsidR="005E575A">
          <w:rPr>
            <w:noProof/>
          </w:rPr>
          <w:t> 2</w:t>
        </w:r>
      </w:ins>
      <w:ins w:id="302" w:author="Prakash Kolan (08212023)" w:date="2023-08-22T21:35:00Z">
        <w:r>
          <w:rPr>
            <w:noProof/>
          </w:rPr>
          <w:t>:</w:t>
        </w:r>
      </w:ins>
      <w:ins w:id="303" w:author="Richard Bradbury (2023-08-22)" w:date="2023-08-22T23:00:00Z">
        <w:r w:rsidR="00CA1A5B">
          <w:rPr>
            <w:noProof/>
          </w:rPr>
          <w:tab/>
        </w:r>
      </w:ins>
      <w:ins w:id="304" w:author="Prakash Kolan (08212023)" w:date="2023-08-22T21:35:00Z">
        <w:r>
          <w:rPr>
            <w:noProof/>
          </w:rPr>
          <w:t xml:space="preserve">If 5GMS-Aware Application is aware about Network Slices, the 5GMS-Aware Application may indicate </w:t>
        </w:r>
        <w:r w:rsidR="008E61D5">
          <w:rPr>
            <w:noProof/>
          </w:rPr>
          <w:t>the Network Slice to use</w:t>
        </w:r>
      </w:ins>
      <w:ins w:id="305" w:author="Prakash Kolan (08212023)" w:date="2023-08-22T21:36:00Z">
        <w:r w:rsidR="008E61D5">
          <w:rPr>
            <w:noProof/>
          </w:rPr>
          <w:t>. In this case, step</w:t>
        </w:r>
      </w:ins>
      <w:ins w:id="306" w:author="Richard Bradbury (2023-08-22)" w:date="2023-08-22T23:03:00Z">
        <w:r w:rsidR="00667409">
          <w:rPr>
            <w:noProof/>
          </w:rPr>
          <w:t> </w:t>
        </w:r>
      </w:ins>
      <w:ins w:id="307" w:author="Prakash Kolan (08212023)" w:date="2023-08-22T21:55:00Z">
        <w:r w:rsidR="007679F5">
          <w:rPr>
            <w:noProof/>
          </w:rPr>
          <w:t>6</w:t>
        </w:r>
      </w:ins>
      <w:ins w:id="308" w:author="Prakash Kolan (08212023)" w:date="2023-08-22T21:36:00Z">
        <w:r w:rsidR="008E61D5">
          <w:rPr>
            <w:noProof/>
          </w:rPr>
          <w:t xml:space="preserve"> is skipped.</w:t>
        </w:r>
      </w:ins>
    </w:p>
    <w:p w14:paraId="3FA727BF" w14:textId="5D787446" w:rsidR="00DF7AD9" w:rsidRDefault="004A327E" w:rsidP="00C30AD1">
      <w:pPr>
        <w:pStyle w:val="B1"/>
        <w:rPr>
          <w:ins w:id="309" w:author="Prakash Kolan (05242023)" w:date="2023-08-07T00:18:00Z"/>
          <w:noProof/>
        </w:rPr>
      </w:pPr>
      <w:ins w:id="310" w:author="Prakash Kolan (08212023)" w:date="2023-08-22T21:52:00Z">
        <w:r>
          <w:rPr>
            <w:noProof/>
          </w:rPr>
          <w:t>6</w:t>
        </w:r>
      </w:ins>
      <w:ins w:id="311" w:author="Prakash Kolan (05242023)" w:date="2023-08-06T18:13:00Z">
        <w:r w:rsidR="00C30AD1">
          <w:rPr>
            <w:noProof/>
          </w:rPr>
          <w:t>.</w:t>
        </w:r>
        <w:r w:rsidR="00C30AD1">
          <w:rPr>
            <w:noProof/>
          </w:rPr>
          <w:tab/>
        </w:r>
      </w:ins>
      <w:ins w:id="312" w:author="Prakash Kolan (05242023)" w:date="2023-08-06T23:58:00Z">
        <w:r w:rsidR="002269F0">
          <w:rPr>
            <w:noProof/>
          </w:rPr>
          <w:t xml:space="preserve">Based on </w:t>
        </w:r>
      </w:ins>
      <w:ins w:id="313" w:author="Richard Bradbury (2023-08-22)" w:date="2023-08-22T23:03:00Z">
        <w:r w:rsidR="00667409">
          <w:rPr>
            <w:noProof/>
          </w:rPr>
          <w:t xml:space="preserve">the </w:t>
        </w:r>
      </w:ins>
      <w:ins w:id="314" w:author="Prakash Kolan (05242023)" w:date="2023-08-06T23:58:00Z">
        <w:r w:rsidR="002269F0">
          <w:rPr>
            <w:noProof/>
          </w:rPr>
          <w:t xml:space="preserve">OS App Id configured </w:t>
        </w:r>
      </w:ins>
      <w:ins w:id="315" w:author="Prakash Kolan (05242023)" w:date="2023-08-06T23:59:00Z">
        <w:r w:rsidR="002269F0">
          <w:rPr>
            <w:noProof/>
          </w:rPr>
          <w:t>for the 5GMS-Aware Application</w:t>
        </w:r>
      </w:ins>
      <w:ins w:id="316" w:author="Richard Bradbury (2023-08-22)" w:date="2023-08-22T23:02:00Z">
        <w:r w:rsidR="00667409">
          <w:rPr>
            <w:noProof/>
          </w:rPr>
          <w:t xml:space="preserve"> in step 1</w:t>
        </w:r>
      </w:ins>
      <w:ins w:id="317" w:author="Prakash Kolan (05242023)" w:date="2023-08-06T23:59:00Z">
        <w:r w:rsidR="002269F0">
          <w:rPr>
            <w:noProof/>
          </w:rPr>
          <w:t xml:space="preserve">, the UE operating system enables selection of </w:t>
        </w:r>
      </w:ins>
      <w:ins w:id="318" w:author="Richard Bradbury (2023-08-17)" w:date="2023-08-18T17:45:00Z">
        <w:r w:rsidR="003B050E">
          <w:rPr>
            <w:noProof/>
          </w:rPr>
          <w:t xml:space="preserve">the </w:t>
        </w:r>
      </w:ins>
      <w:ins w:id="319" w:author="Prakash Kolan (05242023)" w:date="2023-08-06T23:59:00Z">
        <w:r w:rsidR="00256CD3">
          <w:rPr>
            <w:noProof/>
          </w:rPr>
          <w:t>appropriate Network Slice using the traffic descriptor</w:t>
        </w:r>
      </w:ins>
      <w:ins w:id="320" w:author="Prakash Kolan (05242023)" w:date="2023-08-07T00:00:00Z">
        <w:r w:rsidR="00256CD3">
          <w:rPr>
            <w:noProof/>
          </w:rPr>
          <w:t xml:space="preserve"> information inside </w:t>
        </w:r>
      </w:ins>
      <w:ins w:id="321" w:author="Richard Bradbury (2023-08-17)" w:date="2023-08-18T17:45:00Z">
        <w:r w:rsidR="003B050E">
          <w:rPr>
            <w:noProof/>
          </w:rPr>
          <w:t xml:space="preserve">the </w:t>
        </w:r>
      </w:ins>
      <w:ins w:id="322" w:author="Richard Bradbury (2023-08-22)" w:date="2023-08-22T23:03:00Z">
        <w:r w:rsidR="00667409">
          <w:rPr>
            <w:noProof/>
          </w:rPr>
          <w:t xml:space="preserve">currently configured </w:t>
        </w:r>
      </w:ins>
      <w:ins w:id="323" w:author="Prakash Kolan (05242023)" w:date="2023-08-07T00:00:00Z">
        <w:r w:rsidR="00256CD3">
          <w:rPr>
            <w:noProof/>
          </w:rPr>
          <w:t>URSP rules.</w:t>
        </w:r>
      </w:ins>
    </w:p>
    <w:p w14:paraId="7B36830D" w14:textId="4BDD9C71" w:rsidR="00C30AD1" w:rsidRDefault="00DF7AD9" w:rsidP="004A56EC">
      <w:pPr>
        <w:pStyle w:val="NO"/>
        <w:rPr>
          <w:ins w:id="324" w:author="Prakash Kolan (05242023)" w:date="2023-08-06T18:13:00Z"/>
          <w:noProof/>
        </w:rPr>
      </w:pPr>
      <w:ins w:id="325" w:author="Prakash Kolan (05242023)" w:date="2023-08-07T00:18:00Z">
        <w:r>
          <w:rPr>
            <w:noProof/>
          </w:rPr>
          <w:lastRenderedPageBreak/>
          <w:t>N</w:t>
        </w:r>
      </w:ins>
      <w:ins w:id="326" w:author="Richard Bradbury (2023-08-17)" w:date="2023-08-18T17:36:00Z">
        <w:r w:rsidR="004A56EC">
          <w:rPr>
            <w:noProof/>
          </w:rPr>
          <w:t>OTE</w:t>
        </w:r>
      </w:ins>
      <w:ins w:id="327" w:author="Richard Bradbury (2023-08-22)" w:date="2023-08-22T23:15:00Z">
        <w:r w:rsidR="005E575A">
          <w:rPr>
            <w:noProof/>
          </w:rPr>
          <w:t> 3</w:t>
        </w:r>
      </w:ins>
      <w:ins w:id="328" w:author="Prakash Kolan (05242023)" w:date="2023-08-07T00:18:00Z">
        <w:r>
          <w:rPr>
            <w:noProof/>
          </w:rPr>
          <w:t>:</w:t>
        </w:r>
      </w:ins>
      <w:ins w:id="329" w:author="Richard Bradbury (2023-08-17)" w:date="2023-08-18T17:36:00Z">
        <w:r w:rsidR="004A56EC">
          <w:rPr>
            <w:noProof/>
          </w:rPr>
          <w:tab/>
        </w:r>
      </w:ins>
      <w:ins w:id="330" w:author="Prakash Kolan (05242023)" w:date="2023-08-07T00:18:00Z">
        <w:r>
          <w:rPr>
            <w:noProof/>
          </w:rPr>
          <w:t>If multiple network slices are provided for the same traffic descriptor</w:t>
        </w:r>
        <w:r w:rsidR="00ED23DD">
          <w:rPr>
            <w:noProof/>
          </w:rPr>
          <w:t xml:space="preserve">, the precedence information in </w:t>
        </w:r>
      </w:ins>
      <w:ins w:id="331" w:author="Richard Bradbury (2023-08-17)" w:date="2023-08-18T17:45:00Z">
        <w:r w:rsidR="003B050E">
          <w:rPr>
            <w:noProof/>
          </w:rPr>
          <w:t xml:space="preserve">the </w:t>
        </w:r>
      </w:ins>
      <w:ins w:id="332" w:author="Prakash Kolan (05242023)" w:date="2023-08-07T00:18:00Z">
        <w:r w:rsidR="00ED23DD">
          <w:rPr>
            <w:noProof/>
          </w:rPr>
          <w:t xml:space="preserve">route selection descriptor is used to </w:t>
        </w:r>
      </w:ins>
      <w:ins w:id="333" w:author="Richard Bradbury (2023-08-22)" w:date="2023-08-22T23:03:00Z">
        <w:r w:rsidR="00667409">
          <w:rPr>
            <w:noProof/>
          </w:rPr>
          <w:t>select</w:t>
        </w:r>
      </w:ins>
      <w:ins w:id="334" w:author="Prakash Kolan (05242023)" w:date="2023-08-07T00:18:00Z">
        <w:r w:rsidR="00ED23DD">
          <w:rPr>
            <w:noProof/>
          </w:rPr>
          <w:t xml:space="preserve"> the </w:t>
        </w:r>
      </w:ins>
      <w:ins w:id="335" w:author="Prakash Kolan (05242023)" w:date="2023-08-07T00:19:00Z">
        <w:r w:rsidR="00ED23DD">
          <w:rPr>
            <w:noProof/>
          </w:rPr>
          <w:t xml:space="preserve">appropriate </w:t>
        </w:r>
        <w:r w:rsidR="002B54C4">
          <w:rPr>
            <w:noProof/>
          </w:rPr>
          <w:t>N</w:t>
        </w:r>
        <w:r w:rsidR="00ED23DD">
          <w:rPr>
            <w:noProof/>
          </w:rPr>
          <w:t xml:space="preserve">etwork </w:t>
        </w:r>
        <w:r w:rsidR="002B54C4">
          <w:rPr>
            <w:noProof/>
          </w:rPr>
          <w:t>S</w:t>
        </w:r>
        <w:r w:rsidR="00ED23DD">
          <w:rPr>
            <w:noProof/>
          </w:rPr>
          <w:t>lice.</w:t>
        </w:r>
      </w:ins>
    </w:p>
    <w:p w14:paraId="62642B87" w14:textId="55F5EE27" w:rsidR="00C30AD1" w:rsidRDefault="004A327E" w:rsidP="00C30AD1">
      <w:pPr>
        <w:pStyle w:val="B1"/>
        <w:rPr>
          <w:ins w:id="336" w:author="Prakash Kolan (08212023)" w:date="2023-08-22T22:06:00Z"/>
          <w:noProof/>
        </w:rPr>
      </w:pPr>
      <w:ins w:id="337" w:author="Prakash Kolan (08212023)" w:date="2023-08-22T21:52:00Z">
        <w:r>
          <w:rPr>
            <w:noProof/>
          </w:rPr>
          <w:t>7</w:t>
        </w:r>
      </w:ins>
      <w:ins w:id="338" w:author="Prakash Kolan (05242023)" w:date="2023-08-06T18:13:00Z">
        <w:r w:rsidR="00C30AD1">
          <w:rPr>
            <w:noProof/>
          </w:rPr>
          <w:t>.</w:t>
        </w:r>
        <w:r w:rsidR="00C30AD1">
          <w:rPr>
            <w:noProof/>
          </w:rPr>
          <w:tab/>
        </w:r>
        <w:commentRangeStart w:id="339"/>
        <w:commentRangeStart w:id="340"/>
        <w:r w:rsidR="00C30AD1">
          <w:rPr>
            <w:noProof/>
          </w:rPr>
          <w:t xml:space="preserve">The </w:t>
        </w:r>
      </w:ins>
      <w:commentRangeStart w:id="341"/>
      <w:ins w:id="342" w:author="Prakash Kolan (08212023)" w:date="2023-08-22T21:02:00Z">
        <w:r w:rsidR="006F0EA0">
          <w:t>UE operating system</w:t>
        </w:r>
      </w:ins>
      <w:ins w:id="343" w:author="Prakash Kolan (05242023)" w:date="2023-08-07T00:13:00Z">
        <w:r w:rsidR="00290F9F">
          <w:rPr>
            <w:noProof/>
          </w:rPr>
          <w:t xml:space="preserve"> </w:t>
        </w:r>
      </w:ins>
      <w:ins w:id="344" w:author="Prakash Kolan (05242023)" w:date="2023-08-07T00:00:00Z">
        <w:r w:rsidR="00256CD3">
          <w:rPr>
            <w:noProof/>
          </w:rPr>
          <w:t>checks to se</w:t>
        </w:r>
      </w:ins>
      <w:ins w:id="345" w:author="Prakash Kolan (05242023)" w:date="2023-08-07T00:01:00Z">
        <w:r w:rsidR="00256CD3">
          <w:rPr>
            <w:noProof/>
          </w:rPr>
          <w:t xml:space="preserve">e if a </w:t>
        </w:r>
      </w:ins>
      <w:commentRangeEnd w:id="341"/>
      <w:r w:rsidR="002F1DE3">
        <w:rPr>
          <w:rStyle w:val="CommentReference"/>
          <w:rFonts w:ascii="Arial" w:eastAsia="Batang" w:hAnsi="Arial"/>
        </w:rPr>
        <w:commentReference w:id="341"/>
      </w:r>
      <w:ins w:id="346" w:author="Prakash Kolan (05242023)" w:date="2023-08-07T00:01:00Z">
        <w:r w:rsidR="00256CD3">
          <w:rPr>
            <w:noProof/>
          </w:rPr>
          <w:t>PDU Session already exists in the selected Network Slice</w:t>
        </w:r>
      </w:ins>
      <w:ins w:id="347" w:author="Prakash Kolan (05242023)" w:date="2023-08-06T18:13:00Z">
        <w:r w:rsidR="00C30AD1">
          <w:rPr>
            <w:noProof/>
          </w:rPr>
          <w:t>.</w:t>
        </w:r>
      </w:ins>
      <w:commentRangeEnd w:id="339"/>
      <w:r w:rsidR="003B050E">
        <w:rPr>
          <w:rStyle w:val="CommentReference"/>
          <w:rFonts w:ascii="Arial" w:eastAsia="Batang" w:hAnsi="Arial"/>
        </w:rPr>
        <w:commentReference w:id="339"/>
      </w:r>
      <w:commentRangeEnd w:id="340"/>
      <w:r w:rsidR="00667409">
        <w:rPr>
          <w:rStyle w:val="CommentReference"/>
          <w:rFonts w:ascii="Arial" w:eastAsia="Batang" w:hAnsi="Arial"/>
        </w:rPr>
        <w:commentReference w:id="340"/>
      </w:r>
      <w:ins w:id="348" w:author="Prakash Kolan (05242023)" w:date="2023-08-07T00:01:00Z">
        <w:r w:rsidR="00256CD3">
          <w:rPr>
            <w:noProof/>
          </w:rPr>
          <w:t xml:space="preserve"> If a PDU Session already exists, </w:t>
        </w:r>
      </w:ins>
      <w:ins w:id="349" w:author="Prakash Kolan (08212023)" w:date="2023-08-22T21:03:00Z">
        <w:r w:rsidR="006F0EA0">
          <w:t>UE operating system</w:t>
        </w:r>
      </w:ins>
      <w:ins w:id="350" w:author="Prakash Kolan (05242023)" w:date="2023-08-07T00:14:00Z">
        <w:r w:rsidR="006A73C6">
          <w:rPr>
            <w:noProof/>
          </w:rPr>
          <w:t xml:space="preserve"> </w:t>
        </w:r>
      </w:ins>
      <w:ins w:id="351" w:author="Prakash Kolan (05242023)" w:date="2023-08-07T00:01:00Z">
        <w:r w:rsidR="003571ED">
          <w:rPr>
            <w:noProof/>
          </w:rPr>
          <w:t>picks the PDU Session for further interaction with media streaming endpoints.</w:t>
        </w:r>
      </w:ins>
    </w:p>
    <w:p w14:paraId="37E6C9C3" w14:textId="170DB16C" w:rsidR="00C30AD1" w:rsidRDefault="004A327E" w:rsidP="00667409">
      <w:pPr>
        <w:pStyle w:val="B1"/>
        <w:rPr>
          <w:ins w:id="352" w:author="Prakash Kolan (05242023)" w:date="2023-08-06T18:13:00Z"/>
          <w:noProof/>
        </w:rPr>
      </w:pPr>
      <w:ins w:id="353" w:author="Prakash Kolan (08212023)" w:date="2023-08-22T21:52:00Z">
        <w:r>
          <w:rPr>
            <w:noProof/>
          </w:rPr>
          <w:t>8</w:t>
        </w:r>
      </w:ins>
      <w:ins w:id="354" w:author="Prakash Kolan (05242023)" w:date="2023-08-06T18:13:00Z">
        <w:r w:rsidR="00C30AD1">
          <w:rPr>
            <w:noProof/>
          </w:rPr>
          <w:t>.</w:t>
        </w:r>
        <w:r w:rsidR="00C30AD1">
          <w:rPr>
            <w:noProof/>
          </w:rPr>
          <w:tab/>
        </w:r>
      </w:ins>
      <w:ins w:id="355" w:author="Prakash Kolan (05242023)" w:date="2023-08-07T00:02:00Z">
        <w:r w:rsidR="003571ED">
          <w:rPr>
            <w:noProof/>
          </w:rPr>
          <w:t xml:space="preserve">Alternatively, if no PDU Session exists in the Network Slice, </w:t>
        </w:r>
        <w:commentRangeStart w:id="356"/>
        <w:r w:rsidR="003571ED">
          <w:rPr>
            <w:noProof/>
          </w:rPr>
          <w:t xml:space="preserve">the </w:t>
        </w:r>
      </w:ins>
      <w:commentRangeStart w:id="357"/>
      <w:ins w:id="358" w:author="Prakash Kolan (08212023)" w:date="2023-08-22T21:03:00Z">
        <w:r w:rsidR="006F0EA0">
          <w:t>UE operating system</w:t>
        </w:r>
      </w:ins>
      <w:ins w:id="359" w:author="Prakash Kolan (05242023)" w:date="2023-08-07T00:14:00Z">
        <w:r w:rsidR="006A73C6">
          <w:rPr>
            <w:noProof/>
          </w:rPr>
          <w:t xml:space="preserve"> </w:t>
        </w:r>
      </w:ins>
      <w:commentRangeEnd w:id="356"/>
      <w:r w:rsidR="002F1DE3">
        <w:rPr>
          <w:rStyle w:val="CommentReference"/>
          <w:rFonts w:ascii="Arial" w:eastAsia="Batang" w:hAnsi="Arial"/>
        </w:rPr>
        <w:commentReference w:id="356"/>
      </w:r>
      <w:ins w:id="360" w:author="Prakash Kolan (05242023)" w:date="2023-08-07T00:02:00Z">
        <w:r w:rsidR="003571ED">
          <w:rPr>
            <w:noProof/>
          </w:rPr>
          <w:t xml:space="preserve">creates a PDU Session </w:t>
        </w:r>
      </w:ins>
      <w:ins w:id="361" w:author="Prakash Kolan (05242023)" w:date="2023-08-07T00:03:00Z">
        <w:r w:rsidR="003F5BAC">
          <w:rPr>
            <w:noProof/>
          </w:rPr>
          <w:t xml:space="preserve">using the </w:t>
        </w:r>
      </w:ins>
      <w:ins w:id="362" w:author="Richard Bradbury (2023-08-17)" w:date="2023-08-18T17:54:00Z">
        <w:r w:rsidR="00DB763B">
          <w:rPr>
            <w:noProof/>
          </w:rPr>
          <w:t xml:space="preserve">UE-requested </w:t>
        </w:r>
      </w:ins>
      <w:ins w:id="363" w:author="Prakash Kolan (05242023)" w:date="2023-08-07T00:03:00Z">
        <w:r w:rsidR="003F5BAC">
          <w:rPr>
            <w:noProof/>
          </w:rPr>
          <w:t xml:space="preserve">PDU Session </w:t>
        </w:r>
      </w:ins>
      <w:ins w:id="364" w:author="Prakash Kolan (05242023)" w:date="2023-08-07T00:06:00Z">
        <w:r w:rsidR="00885274">
          <w:rPr>
            <w:noProof/>
          </w:rPr>
          <w:t>establishment procedure</w:t>
        </w:r>
      </w:ins>
      <w:commentRangeEnd w:id="357"/>
      <w:r w:rsidR="00DB763B">
        <w:rPr>
          <w:rStyle w:val="CommentReference"/>
          <w:rFonts w:ascii="Arial" w:eastAsia="Batang" w:hAnsi="Arial"/>
        </w:rPr>
        <w:commentReference w:id="357"/>
      </w:r>
      <w:ins w:id="365" w:author="Prakash Kolan (05242023)" w:date="2023-08-07T00:06:00Z">
        <w:r w:rsidR="00885274">
          <w:rPr>
            <w:noProof/>
          </w:rPr>
          <w:t xml:space="preserve"> specified in clause</w:t>
        </w:r>
      </w:ins>
      <w:ins w:id="366" w:author="Richard Bradbury (2023-08-17)" w:date="2023-08-18T17:37:00Z">
        <w:r w:rsidR="004A56EC">
          <w:rPr>
            <w:noProof/>
          </w:rPr>
          <w:t> </w:t>
        </w:r>
      </w:ins>
      <w:ins w:id="367" w:author="Prakash Kolan (05242023)" w:date="2023-08-07T00:06:00Z">
        <w:r w:rsidR="00885274">
          <w:rPr>
            <w:noProof/>
          </w:rPr>
          <w:t>4.3.2</w:t>
        </w:r>
      </w:ins>
      <w:ins w:id="368" w:author="Richard Bradbury (2023-08-17)" w:date="2023-08-18T17:54:00Z">
        <w:r w:rsidR="00DB763B">
          <w:rPr>
            <w:noProof/>
          </w:rPr>
          <w:t>.2</w:t>
        </w:r>
      </w:ins>
      <w:ins w:id="369" w:author="Prakash Kolan (05242023)" w:date="2023-08-07T00:06:00Z">
        <w:r w:rsidR="00885274">
          <w:rPr>
            <w:noProof/>
          </w:rPr>
          <w:t xml:space="preserve"> of TS</w:t>
        </w:r>
      </w:ins>
      <w:ins w:id="370" w:author="Richard Bradbury (2023-08-17)" w:date="2023-08-18T17:37:00Z">
        <w:r w:rsidR="004A56EC">
          <w:rPr>
            <w:noProof/>
          </w:rPr>
          <w:t> </w:t>
        </w:r>
      </w:ins>
      <w:ins w:id="371" w:author="Prakash Kolan (05242023)" w:date="2023-08-07T00:06:00Z">
        <w:r w:rsidR="00885274">
          <w:rPr>
            <w:noProof/>
          </w:rPr>
          <w:t>23.502</w:t>
        </w:r>
      </w:ins>
      <w:ins w:id="372" w:author="Richard Bradbury (2023-08-17)" w:date="2023-08-18T17:37:00Z">
        <w:r w:rsidR="004A56EC">
          <w:rPr>
            <w:noProof/>
          </w:rPr>
          <w:t> [15]</w:t>
        </w:r>
      </w:ins>
      <w:commentRangeStart w:id="373"/>
      <w:ins w:id="374" w:author="Richard Bradbury (2023-08-17)" w:date="2023-08-18T17:59:00Z">
        <w:r w:rsidR="00DB763B">
          <w:rPr>
            <w:noProof/>
          </w:rPr>
          <w:t>.</w:t>
        </w:r>
        <w:commentRangeEnd w:id="373"/>
        <w:r w:rsidR="00DB763B">
          <w:rPr>
            <w:rStyle w:val="CommentReference"/>
            <w:rFonts w:ascii="Arial" w:eastAsia="Batang" w:hAnsi="Arial"/>
          </w:rPr>
          <w:commentReference w:id="373"/>
        </w:r>
      </w:ins>
    </w:p>
    <w:p w14:paraId="3AF3A5FB" w14:textId="4DCC5094" w:rsidR="00667409" w:rsidRDefault="00667409" w:rsidP="00667409">
      <w:pPr>
        <w:pStyle w:val="NO"/>
        <w:rPr>
          <w:ins w:id="375" w:author="Richard Bradbury (2023-08-22)" w:date="2023-08-22T23:08:00Z"/>
          <w:noProof/>
        </w:rPr>
      </w:pPr>
      <w:ins w:id="376" w:author="Richard Bradbury (2023-08-22)" w:date="2023-08-22T23:08:00Z">
        <w:r>
          <w:rPr>
            <w:noProof/>
          </w:rPr>
          <w:t>NOTE</w:t>
        </w:r>
      </w:ins>
      <w:ins w:id="377" w:author="Richard Bradbury (2023-08-22)" w:date="2023-08-22T23:15:00Z">
        <w:r w:rsidR="005E575A">
          <w:rPr>
            <w:noProof/>
          </w:rPr>
          <w:t> 4</w:t>
        </w:r>
      </w:ins>
      <w:ins w:id="378" w:author="Richard Bradbury (2023-08-22)" w:date="2023-08-22T23:08:00Z">
        <w:r>
          <w:rPr>
            <w:noProof/>
          </w:rPr>
          <w:t>:</w:t>
        </w:r>
        <w:r>
          <w:rPr>
            <w:noProof/>
          </w:rPr>
          <w:tab/>
          <w:t>See table A-1 in TS 23.503 [</w:t>
        </w:r>
      </w:ins>
      <w:ins w:id="379" w:author="Prakash Kolan (08232023)" w:date="2023-08-23T11:48:00Z">
        <w:r w:rsidR="00F45749" w:rsidRPr="00F45749">
          <w:rPr>
            <w:noProof/>
            <w:rPrChange w:id="380" w:author="Prakash Kolan (08232023)" w:date="2023-08-23T11:49:00Z">
              <w:rPr>
                <w:noProof/>
                <w:highlight w:val="yellow"/>
              </w:rPr>
            </w:rPrChange>
          </w:rPr>
          <w:t>16</w:t>
        </w:r>
      </w:ins>
      <w:ins w:id="381" w:author="Richard Bradbury (2023-08-22)" w:date="2023-08-22T23:08:00Z">
        <w:r>
          <w:rPr>
            <w:noProof/>
          </w:rPr>
          <w:t>] for an example of this procedure.</w:t>
        </w:r>
      </w:ins>
    </w:p>
    <w:p w14:paraId="1C4C8EE5" w14:textId="6D5C186C" w:rsidR="005E575A" w:rsidRDefault="005E575A" w:rsidP="005E575A">
      <w:pPr>
        <w:pStyle w:val="NO"/>
        <w:rPr>
          <w:ins w:id="382" w:author="Prakash Kolan (05242023)" w:date="2023-08-06T18:13:00Z"/>
          <w:noProof/>
        </w:rPr>
      </w:pPr>
      <w:ins w:id="383" w:author="Prakash Kolan (08212023)" w:date="2023-08-22T22:06:00Z">
        <w:r>
          <w:rPr>
            <w:noProof/>
          </w:rPr>
          <w:t>NOTE</w:t>
        </w:r>
      </w:ins>
      <w:ins w:id="384" w:author="Richard Bradbury (2023-08-22)" w:date="2023-08-22T23:15:00Z">
        <w:r>
          <w:rPr>
            <w:noProof/>
          </w:rPr>
          <w:t> 5</w:t>
        </w:r>
      </w:ins>
      <w:ins w:id="385" w:author="Prakash Kolan (08212023)" w:date="2023-08-22T22:06:00Z">
        <w:r>
          <w:rPr>
            <w:noProof/>
          </w:rPr>
          <w:t>:</w:t>
        </w:r>
      </w:ins>
      <w:ins w:id="386" w:author="Richard Bradbury (2023-08-22)" w:date="2023-08-22T23:04:00Z">
        <w:r>
          <w:rPr>
            <w:noProof/>
          </w:rPr>
          <w:tab/>
        </w:r>
      </w:ins>
      <w:ins w:id="387" w:author="Richard Bradbury (2023-08-22)" w:date="2023-08-22T23:09:00Z">
        <w:r>
          <w:rPr>
            <w:noProof/>
          </w:rPr>
          <w:t>According t</w:t>
        </w:r>
      </w:ins>
      <w:ins w:id="388" w:author="Richard Bradbury (2023-08-22)" w:date="2023-08-22T23:10:00Z">
        <w:r>
          <w:rPr>
            <w:noProof/>
          </w:rPr>
          <w:t xml:space="preserve">o </w:t>
        </w:r>
      </w:ins>
      <w:ins w:id="389" w:author="Richard Bradbury (2023-08-22)" w:date="2023-08-22T23:11:00Z">
        <w:r>
          <w:rPr>
            <w:noProof/>
          </w:rPr>
          <w:t>clause </w:t>
        </w:r>
      </w:ins>
      <w:ins w:id="390" w:author="Prakash Kolan (08232023)" w:date="2023-08-23T11:57:00Z">
        <w:r w:rsidR="007512C3" w:rsidRPr="00B6766B">
          <w:rPr>
            <w:noProof/>
          </w:rPr>
          <w:t>4.2.2.2</w:t>
        </w:r>
      </w:ins>
      <w:ins w:id="391" w:author="Richard Bradbury (2023-08-22)" w:date="2023-08-22T23:11:00Z">
        <w:r>
          <w:rPr>
            <w:noProof/>
          </w:rPr>
          <w:t xml:space="preserve"> of </w:t>
        </w:r>
      </w:ins>
      <w:ins w:id="392" w:author="Richard Bradbury (2023-08-22)" w:date="2023-08-22T23:10:00Z">
        <w:r>
          <w:rPr>
            <w:noProof/>
          </w:rPr>
          <w:t>TS 24.526 [</w:t>
        </w:r>
        <w:r w:rsidRPr="00667409">
          <w:rPr>
            <w:noProof/>
            <w:highlight w:val="yellow"/>
          </w:rPr>
          <w:t>Y</w:t>
        </w:r>
        <w:r>
          <w:rPr>
            <w:noProof/>
          </w:rPr>
          <w:t>], the mechanism</w:t>
        </w:r>
      </w:ins>
      <w:ins w:id="393" w:author="Richard Bradbury (2023-08-22)" w:date="2023-08-22T23:13:00Z">
        <w:r>
          <w:rPr>
            <w:noProof/>
          </w:rPr>
          <w:t>s</w:t>
        </w:r>
      </w:ins>
      <w:ins w:id="394" w:author="Richard Bradbury (2023-08-22)" w:date="2023-08-22T23:10:00Z">
        <w:r>
          <w:rPr>
            <w:noProof/>
          </w:rPr>
          <w:t xml:space="preserve"> used by </w:t>
        </w:r>
      </w:ins>
      <w:ins w:id="395" w:author="Prakash Kolan (08212023)" w:date="2023-08-22T22:06:00Z">
        <w:r>
          <w:rPr>
            <w:noProof/>
          </w:rPr>
          <w:t xml:space="preserve">the UE operating system </w:t>
        </w:r>
      </w:ins>
      <w:ins w:id="396" w:author="Richard Bradbury (2023-08-22)" w:date="2023-08-22T23:10:00Z">
        <w:r>
          <w:rPr>
            <w:noProof/>
          </w:rPr>
          <w:t xml:space="preserve">to </w:t>
        </w:r>
      </w:ins>
      <w:ins w:id="397" w:author="Prakash Kolan (08212023)" w:date="2023-08-22T22:06:00Z">
        <w:r>
          <w:rPr>
            <w:noProof/>
          </w:rPr>
          <w:t xml:space="preserve">check for </w:t>
        </w:r>
      </w:ins>
      <w:ins w:id="398" w:author="Richard Bradbury (2023-08-22)" w:date="2023-08-22T23:04:00Z">
        <w:r>
          <w:rPr>
            <w:noProof/>
          </w:rPr>
          <w:t xml:space="preserve">the </w:t>
        </w:r>
      </w:ins>
      <w:ins w:id="399" w:author="Prakash Kolan (08212023)" w:date="2023-08-22T22:06:00Z">
        <w:r>
          <w:rPr>
            <w:noProof/>
          </w:rPr>
          <w:t xml:space="preserve">existance of </w:t>
        </w:r>
      </w:ins>
      <w:ins w:id="400" w:author="Richard Bradbury (2023-08-22)" w:date="2023-08-22T23:04:00Z">
        <w:r>
          <w:rPr>
            <w:noProof/>
          </w:rPr>
          <w:t xml:space="preserve">a </w:t>
        </w:r>
      </w:ins>
      <w:ins w:id="401" w:author="Prakash Kolan (08212023)" w:date="2023-08-22T22:06:00Z">
        <w:r>
          <w:rPr>
            <w:noProof/>
          </w:rPr>
          <w:t xml:space="preserve">PDU Session in the selected Network Slice </w:t>
        </w:r>
      </w:ins>
      <w:ins w:id="402" w:author="Richard Bradbury (2023-08-22)" w:date="2023-08-22T23:13:00Z">
        <w:r>
          <w:rPr>
            <w:noProof/>
          </w:rPr>
          <w:t xml:space="preserve">and to establish </w:t>
        </w:r>
      </w:ins>
      <w:ins w:id="403" w:author="Richard Bradbury (2023-08-22)" w:date="2023-08-22T23:14:00Z">
        <w:r>
          <w:rPr>
            <w:noProof/>
          </w:rPr>
          <w:t xml:space="preserve">a new PDU Session if needed are </w:t>
        </w:r>
      </w:ins>
      <w:ins w:id="404" w:author="Richard Bradbury (2023-08-22)" w:date="2023-08-22T23:15:00Z">
        <w:r>
          <w:rPr>
            <w:noProof/>
          </w:rPr>
          <w:t>up to</w:t>
        </w:r>
      </w:ins>
      <w:ins w:id="405" w:author="Prakash Kolan (08212023)" w:date="2023-08-22T22:06:00Z">
        <w:r>
          <w:rPr>
            <w:noProof/>
          </w:rPr>
          <w:t xml:space="preserve"> UE implementation.</w:t>
        </w:r>
      </w:ins>
    </w:p>
    <w:p w14:paraId="68CE336E" w14:textId="6BC335CB" w:rsidR="00D61020" w:rsidRDefault="004A327E" w:rsidP="00C30AD1">
      <w:pPr>
        <w:pStyle w:val="B1"/>
        <w:rPr>
          <w:ins w:id="406" w:author="Prakash Kolan (05242023)" w:date="2023-08-07T00:07:00Z"/>
          <w:noProof/>
        </w:rPr>
      </w:pPr>
      <w:ins w:id="407" w:author="Prakash Kolan (08212023)" w:date="2023-08-22T21:52:00Z">
        <w:r>
          <w:rPr>
            <w:noProof/>
          </w:rPr>
          <w:t>9</w:t>
        </w:r>
      </w:ins>
      <w:ins w:id="408" w:author="Prakash Kolan (05242023)" w:date="2023-08-06T18:13:00Z">
        <w:r w:rsidR="00C30AD1">
          <w:rPr>
            <w:noProof/>
          </w:rPr>
          <w:t>.</w:t>
        </w:r>
      </w:ins>
      <w:ins w:id="409" w:author="Prakash Kolan (05242023)" w:date="2023-08-07T00:07:00Z">
        <w:r w:rsidR="007D76CB">
          <w:rPr>
            <w:noProof/>
          </w:rPr>
          <w:tab/>
          <w:t xml:space="preserve">Once the PDU Session is available, the </w:t>
        </w:r>
      </w:ins>
      <w:ins w:id="410" w:author="Prakash Kolan (05242023)" w:date="2023-08-07T00:14:00Z">
        <w:r w:rsidR="006A73C6">
          <w:t>5GMS Client</w:t>
        </w:r>
        <w:r w:rsidR="006A73C6">
          <w:rPr>
            <w:noProof/>
          </w:rPr>
          <w:t xml:space="preserve"> </w:t>
        </w:r>
      </w:ins>
      <w:ins w:id="411" w:author="Prakash Kolan (05242023)" w:date="2023-08-07T00:07:00Z">
        <w:r w:rsidR="007D76CB">
          <w:rPr>
            <w:noProof/>
          </w:rPr>
          <w:t>interacts with DNS system to resolve the IP address of the 5GMS</w:t>
        </w:r>
      </w:ins>
      <w:ins w:id="412" w:author="Richard Bradbury (2023-08-17)" w:date="2023-08-18T17:55:00Z">
        <w:r w:rsidR="00DB763B">
          <w:rPr>
            <w:noProof/>
          </w:rPr>
          <w:t> </w:t>
        </w:r>
      </w:ins>
      <w:ins w:id="413" w:author="Prakash Kolan (05242023)" w:date="2023-08-07T00:07:00Z">
        <w:r w:rsidR="007D76CB">
          <w:rPr>
            <w:noProof/>
          </w:rPr>
          <w:t xml:space="preserve">AF and </w:t>
        </w:r>
      </w:ins>
      <w:ins w:id="414" w:author="Richard Bradbury (2023-08-17)" w:date="2023-08-18T17:55:00Z">
        <w:r w:rsidR="00DB763B">
          <w:rPr>
            <w:noProof/>
          </w:rPr>
          <w:t>5GMS </w:t>
        </w:r>
      </w:ins>
      <w:ins w:id="415" w:author="Prakash Kolan (05242023)" w:date="2023-08-07T00:07:00Z">
        <w:r w:rsidR="007D76CB">
          <w:rPr>
            <w:noProof/>
          </w:rPr>
          <w:t>AS instances.</w:t>
        </w:r>
      </w:ins>
    </w:p>
    <w:p w14:paraId="14A9EFF8" w14:textId="27A97B66" w:rsidR="007D76CB" w:rsidRDefault="004A327E" w:rsidP="00C30AD1">
      <w:pPr>
        <w:pStyle w:val="B1"/>
        <w:rPr>
          <w:ins w:id="416" w:author="Prakash Kolan (05242023)" w:date="2023-08-07T00:09:00Z"/>
          <w:noProof/>
        </w:rPr>
      </w:pPr>
      <w:ins w:id="417" w:author="Prakash Kolan (08212023)" w:date="2023-08-22T21:52:00Z">
        <w:r>
          <w:rPr>
            <w:noProof/>
          </w:rPr>
          <w:t>10</w:t>
        </w:r>
      </w:ins>
      <w:ins w:id="418" w:author="Prakash Kolan (05242023)" w:date="2023-08-07T00:07:00Z">
        <w:r w:rsidR="007D76CB">
          <w:rPr>
            <w:noProof/>
          </w:rPr>
          <w:t>.</w:t>
        </w:r>
        <w:r w:rsidR="007D76CB">
          <w:rPr>
            <w:noProof/>
          </w:rPr>
          <w:tab/>
        </w:r>
      </w:ins>
      <w:ins w:id="419" w:author="Prakash Kolan (05242023)" w:date="2023-08-07T00:08:00Z">
        <w:r w:rsidR="005E36F0">
          <w:rPr>
            <w:noProof/>
          </w:rPr>
          <w:t xml:space="preserve">The </w:t>
        </w:r>
      </w:ins>
      <w:ins w:id="420" w:author="Prakash Kolan (05242023)" w:date="2023-08-07T00:14:00Z">
        <w:r w:rsidR="006A73C6">
          <w:t>5GMS Client</w:t>
        </w:r>
        <w:r w:rsidR="006A73C6">
          <w:rPr>
            <w:noProof/>
          </w:rPr>
          <w:t xml:space="preserve"> </w:t>
        </w:r>
      </w:ins>
      <w:ins w:id="421" w:author="Prakash Kolan (05242023)" w:date="2023-08-07T00:08:00Z">
        <w:r w:rsidR="005E36F0">
          <w:rPr>
            <w:noProof/>
          </w:rPr>
          <w:t>interacts with the 5GMS</w:t>
        </w:r>
      </w:ins>
      <w:ins w:id="422" w:author="Richard Bradbury (2023-08-17)" w:date="2023-08-18T17:36:00Z">
        <w:r w:rsidR="004A56EC">
          <w:rPr>
            <w:noProof/>
          </w:rPr>
          <w:t> </w:t>
        </w:r>
      </w:ins>
      <w:ins w:id="423" w:author="Prakash Kolan (05242023)" w:date="2023-08-07T00:08:00Z">
        <w:r w:rsidR="005E36F0">
          <w:rPr>
            <w:noProof/>
          </w:rPr>
          <w:t xml:space="preserve">AF for </w:t>
        </w:r>
      </w:ins>
      <w:ins w:id="424" w:author="Richard Bradbury (2023-08-17)" w:date="2023-08-18T17:56:00Z">
        <w:r w:rsidR="00DB763B">
          <w:rPr>
            <w:noProof/>
          </w:rPr>
          <w:t>m</w:t>
        </w:r>
      </w:ins>
      <w:ins w:id="425" w:author="Prakash Kolan (05242023)" w:date="2023-08-07T00:08:00Z">
        <w:r w:rsidR="005E36F0">
          <w:rPr>
            <w:noProof/>
          </w:rPr>
          <w:t xml:space="preserve">edia </w:t>
        </w:r>
      </w:ins>
      <w:ins w:id="426" w:author="Richard Bradbury (2023-08-17)" w:date="2023-08-18T17:56:00Z">
        <w:r w:rsidR="00DB763B">
          <w:rPr>
            <w:noProof/>
          </w:rPr>
          <w:t>s</w:t>
        </w:r>
      </w:ins>
      <w:ins w:id="427" w:author="Prakash Kolan (05242023)" w:date="2023-08-07T00:08:00Z">
        <w:r w:rsidR="005E36F0">
          <w:rPr>
            <w:noProof/>
          </w:rPr>
          <w:t xml:space="preserve">ession </w:t>
        </w:r>
      </w:ins>
      <w:ins w:id="428" w:author="Richard Bradbury (2023-08-17)" w:date="2023-08-18T17:56:00Z">
        <w:r w:rsidR="00DB763B">
          <w:rPr>
            <w:noProof/>
          </w:rPr>
          <w:t>h</w:t>
        </w:r>
      </w:ins>
      <w:ins w:id="429" w:author="Prakash Kolan (05242023)" w:date="2023-08-07T00:08:00Z">
        <w:r w:rsidR="005E36F0">
          <w:rPr>
            <w:noProof/>
          </w:rPr>
          <w:t xml:space="preserve">andling procedures </w:t>
        </w:r>
      </w:ins>
      <w:ins w:id="430" w:author="Richard Bradbury (2023-08-17)" w:date="2023-08-18T17:56:00Z">
        <w:r w:rsidR="00DB763B">
          <w:rPr>
            <w:noProof/>
          </w:rPr>
          <w:t>as specified</w:t>
        </w:r>
      </w:ins>
      <w:ins w:id="431" w:author="Prakash Kolan (05242023)" w:date="2023-08-07T00:08:00Z">
        <w:r w:rsidR="005E36F0">
          <w:rPr>
            <w:noProof/>
          </w:rPr>
          <w:t xml:space="preserve"> in clause</w:t>
        </w:r>
      </w:ins>
      <w:ins w:id="432" w:author="Richard Bradbury (2023-08-17)" w:date="2023-08-18T17:36:00Z">
        <w:r w:rsidR="004A56EC">
          <w:rPr>
            <w:noProof/>
          </w:rPr>
          <w:t> </w:t>
        </w:r>
      </w:ins>
      <w:ins w:id="433" w:author="Prakash Kolan (05242023)" w:date="2023-08-07T00:09:00Z">
        <w:r w:rsidR="005E36F0">
          <w:rPr>
            <w:noProof/>
          </w:rPr>
          <w:t>11 of TS</w:t>
        </w:r>
      </w:ins>
      <w:ins w:id="434" w:author="Richard Bradbury (2023-08-17)" w:date="2023-08-18T17:36:00Z">
        <w:r w:rsidR="004A56EC">
          <w:rPr>
            <w:noProof/>
          </w:rPr>
          <w:t> </w:t>
        </w:r>
      </w:ins>
      <w:ins w:id="435" w:author="Prakash Kolan (05242023)" w:date="2023-08-07T00:09:00Z">
        <w:r w:rsidR="005E36F0">
          <w:rPr>
            <w:noProof/>
          </w:rPr>
          <w:t>26</w:t>
        </w:r>
      </w:ins>
      <w:ins w:id="436" w:author="Richard Bradbury (2023-08-17)" w:date="2023-08-18T17:35:00Z">
        <w:r w:rsidR="004A56EC">
          <w:rPr>
            <w:noProof/>
          </w:rPr>
          <w:t>.</w:t>
        </w:r>
      </w:ins>
      <w:ins w:id="437" w:author="Prakash Kolan (05242023)" w:date="2023-08-07T00:09:00Z">
        <w:r w:rsidR="005E36F0">
          <w:rPr>
            <w:noProof/>
          </w:rPr>
          <w:t>512</w:t>
        </w:r>
      </w:ins>
      <w:ins w:id="438" w:author="Richard Bradbury (2023-08-17)" w:date="2023-08-18T17:37:00Z">
        <w:r w:rsidR="004A56EC">
          <w:rPr>
            <w:noProof/>
          </w:rPr>
          <w:t> [</w:t>
        </w:r>
      </w:ins>
      <w:ins w:id="439" w:author="Richard Bradbury (2023-08-17)" w:date="2023-08-18T18:01:00Z">
        <w:r w:rsidR="00DB763B">
          <w:rPr>
            <w:noProof/>
          </w:rPr>
          <w:t>21</w:t>
        </w:r>
      </w:ins>
      <w:ins w:id="440" w:author="Richard Bradbury (2023-08-17)" w:date="2023-08-18T17:37:00Z">
        <w:r w:rsidR="004A56EC">
          <w:rPr>
            <w:noProof/>
          </w:rPr>
          <w:t>]</w:t>
        </w:r>
      </w:ins>
      <w:ins w:id="441" w:author="Richard Bradbury (2023-08-17)" w:date="2023-08-18T17:35:00Z">
        <w:r w:rsidR="004A56EC">
          <w:rPr>
            <w:noProof/>
          </w:rPr>
          <w:t>.</w:t>
        </w:r>
      </w:ins>
    </w:p>
    <w:p w14:paraId="7572C354" w14:textId="0C0EE766" w:rsidR="00BD4A4F" w:rsidRPr="004E5777" w:rsidRDefault="005E36F0" w:rsidP="004A56EC">
      <w:pPr>
        <w:pStyle w:val="B1"/>
        <w:rPr>
          <w:noProof/>
        </w:rPr>
      </w:pPr>
      <w:ins w:id="442" w:author="Prakash Kolan (05242023)" w:date="2023-08-07T00:09:00Z">
        <w:r>
          <w:rPr>
            <w:noProof/>
          </w:rPr>
          <w:t>1</w:t>
        </w:r>
      </w:ins>
      <w:ins w:id="443" w:author="Prakash Kolan (08212023)" w:date="2023-08-22T21:52:00Z">
        <w:r w:rsidR="004A327E">
          <w:rPr>
            <w:noProof/>
          </w:rPr>
          <w:t>1</w:t>
        </w:r>
      </w:ins>
      <w:ins w:id="444" w:author="Prakash Kolan (05242023)" w:date="2023-08-07T00:09:00Z">
        <w:r>
          <w:rPr>
            <w:noProof/>
          </w:rPr>
          <w:t>.</w:t>
        </w:r>
        <w:r>
          <w:rPr>
            <w:noProof/>
          </w:rPr>
          <w:tab/>
          <w:t xml:space="preserve">The </w:t>
        </w:r>
      </w:ins>
      <w:ins w:id="445" w:author="Prakash Kolan (05242023)" w:date="2023-08-07T00:11:00Z">
        <w:r w:rsidR="00832652">
          <w:rPr>
            <w:noProof/>
          </w:rPr>
          <w:t xml:space="preserve">5GMS Client interacts witht </w:t>
        </w:r>
      </w:ins>
      <w:ins w:id="446" w:author="Prakash Kolan (05242023)" w:date="2023-08-07T00:42:00Z">
        <w:r w:rsidR="00DA2F67">
          <w:rPr>
            <w:noProof/>
          </w:rPr>
          <w:t>the</w:t>
        </w:r>
      </w:ins>
      <w:ins w:id="447" w:author="Prakash Kolan (05242023)" w:date="2023-08-07T00:11:00Z">
        <w:r w:rsidR="00832652">
          <w:rPr>
            <w:noProof/>
          </w:rPr>
          <w:t xml:space="preserve"> 5GMS</w:t>
        </w:r>
      </w:ins>
      <w:ins w:id="448" w:author="Richard Bradbury (2023-08-17)" w:date="2023-08-18T17:36:00Z">
        <w:r w:rsidR="004A56EC">
          <w:rPr>
            <w:noProof/>
          </w:rPr>
          <w:t> </w:t>
        </w:r>
      </w:ins>
      <w:ins w:id="449" w:author="Prakash Kolan (05242023)" w:date="2023-08-07T00:11:00Z">
        <w:r w:rsidR="00832652">
          <w:rPr>
            <w:noProof/>
          </w:rPr>
          <w:t xml:space="preserve">AS for </w:t>
        </w:r>
      </w:ins>
      <w:ins w:id="450" w:author="Richard Bradbury (2023-08-17)" w:date="2023-08-18T17:56:00Z">
        <w:r w:rsidR="00DB763B">
          <w:rPr>
            <w:noProof/>
          </w:rPr>
          <w:t>m</w:t>
        </w:r>
      </w:ins>
      <w:ins w:id="451" w:author="Prakash Kolan (05242023)" w:date="2023-08-07T00:11:00Z">
        <w:r w:rsidR="00832652">
          <w:rPr>
            <w:noProof/>
          </w:rPr>
          <w:t xml:space="preserve">edia </w:t>
        </w:r>
      </w:ins>
      <w:ins w:id="452" w:author="Richard Bradbury (2023-08-17)" w:date="2023-08-18T17:56:00Z">
        <w:r w:rsidR="00DB763B">
          <w:rPr>
            <w:noProof/>
          </w:rPr>
          <w:t>s</w:t>
        </w:r>
      </w:ins>
      <w:ins w:id="453" w:author="Prakash Kolan (05242023)" w:date="2023-08-07T00:11:00Z">
        <w:r w:rsidR="00832652">
          <w:rPr>
            <w:noProof/>
          </w:rPr>
          <w:t xml:space="preserve">treaming </w:t>
        </w:r>
      </w:ins>
      <w:ins w:id="454" w:author="Richard Bradbury (2023-08-17)" w:date="2023-08-18T17:56:00Z">
        <w:r w:rsidR="00DB763B">
          <w:rPr>
            <w:noProof/>
          </w:rPr>
          <w:t>as specified</w:t>
        </w:r>
      </w:ins>
      <w:ins w:id="455" w:author="Prakash Kolan (05242023)" w:date="2023-08-07T00:12:00Z">
        <w:r w:rsidR="00832652">
          <w:rPr>
            <w:noProof/>
          </w:rPr>
          <w:t xml:space="preserve"> in clause</w:t>
        </w:r>
      </w:ins>
      <w:ins w:id="456" w:author="Richard Bradbury (2023-08-17)" w:date="2023-08-18T17:36:00Z">
        <w:r w:rsidR="004A56EC">
          <w:rPr>
            <w:noProof/>
          </w:rPr>
          <w:t> </w:t>
        </w:r>
      </w:ins>
      <w:ins w:id="457" w:author="Prakash Kolan (05242023)" w:date="2023-08-07T00:12:00Z">
        <w:r w:rsidR="00832652">
          <w:rPr>
            <w:noProof/>
          </w:rPr>
          <w:t>10 of TS</w:t>
        </w:r>
      </w:ins>
      <w:ins w:id="458" w:author="Richard Bradbury (2023-08-17)" w:date="2023-08-18T17:36:00Z">
        <w:r w:rsidR="004A56EC">
          <w:rPr>
            <w:noProof/>
          </w:rPr>
          <w:t> </w:t>
        </w:r>
      </w:ins>
      <w:ins w:id="459" w:author="Prakash Kolan (05242023)" w:date="2023-08-07T00:12:00Z">
        <w:r w:rsidR="00832652">
          <w:rPr>
            <w:noProof/>
          </w:rPr>
          <w:t>26</w:t>
        </w:r>
      </w:ins>
      <w:ins w:id="460" w:author="Richard Bradbury (2023-08-17)" w:date="2023-08-18T17:36:00Z">
        <w:r w:rsidR="004A56EC">
          <w:rPr>
            <w:noProof/>
          </w:rPr>
          <w:t>.</w:t>
        </w:r>
      </w:ins>
      <w:ins w:id="461" w:author="Prakash Kolan (05242023)" w:date="2023-08-07T00:12:00Z">
        <w:r w:rsidR="00832652">
          <w:rPr>
            <w:noProof/>
          </w:rPr>
          <w:t>512</w:t>
        </w:r>
      </w:ins>
      <w:ins w:id="462" w:author="Richard Bradbury (2023-08-17)" w:date="2023-08-18T17:37:00Z">
        <w:r w:rsidR="004A56EC">
          <w:rPr>
            <w:noProof/>
          </w:rPr>
          <w:t> [</w:t>
        </w:r>
      </w:ins>
      <w:ins w:id="463" w:author="Richard Bradbury (2023-08-17)" w:date="2023-08-18T18:01:00Z">
        <w:r w:rsidR="00DB763B">
          <w:rPr>
            <w:noProof/>
          </w:rPr>
          <w:t>21</w:t>
        </w:r>
      </w:ins>
      <w:ins w:id="464" w:author="Richard Bradbury (2023-08-17)" w:date="2023-08-18T17:37:00Z">
        <w:r w:rsidR="004A56EC">
          <w:rPr>
            <w:noProof/>
          </w:rPr>
          <w:t>]</w:t>
        </w:r>
      </w:ins>
      <w:ins w:id="465" w:author="Prakash Kolan (05242023)" w:date="2023-08-07T00:12:00Z">
        <w:r w:rsidR="00832652">
          <w:rPr>
            <w:noProof/>
          </w:rPr>
          <w:t>.</w:t>
        </w:r>
      </w:ins>
    </w:p>
    <w:sectPr w:rsidR="00BD4A4F" w:rsidRPr="004E5777" w:rsidSect="002B5F03">
      <w:headerReference w:type="default" r:id="rId27"/>
      <w:footerReference w:type="even" r:id="rId28"/>
      <w:footerReference w:type="default" r:id="rId29"/>
      <w:headerReference w:type="first" r:id="rId30"/>
      <w:footerReference w:type="first" r:id="rId31"/>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Thorsten Lohmar r0" w:date="2023-08-21T09:01:00Z" w:initials="TL">
    <w:p w14:paraId="3577B846" w14:textId="77777777" w:rsidR="00263C6E" w:rsidRDefault="00263C6E" w:rsidP="00E823F5">
      <w:pPr>
        <w:pStyle w:val="CommentText"/>
      </w:pPr>
      <w:r>
        <w:rPr>
          <w:rStyle w:val="CommentReference"/>
        </w:rPr>
        <w:annotationRef/>
      </w:r>
      <w:r>
        <w:t xml:space="preserve">Usage of URSP rules is optional, is it? </w:t>
      </w:r>
    </w:p>
    <w:p w14:paraId="7F886F68" w14:textId="39DF182E" w:rsidR="00257E36" w:rsidRDefault="00F27238" w:rsidP="00E823F5">
      <w:pPr>
        <w:pStyle w:val="CommentText"/>
      </w:pPr>
      <w:r w:rsidRPr="00920AA5">
        <w:rPr>
          <w:color w:val="FF0000"/>
        </w:rPr>
        <w:t>Prakash]</w:t>
      </w:r>
      <w:r w:rsidRPr="00920AA5">
        <w:rPr>
          <w:color w:val="FF0000"/>
        </w:rPr>
        <w:sym w:font="Wingdings" w:char="F0E8"/>
      </w:r>
      <w:r>
        <w:rPr>
          <w:color w:val="FF0000"/>
        </w:rPr>
        <w:t xml:space="preserve"> I see that starting Android 12, it is using URSP. </w:t>
      </w:r>
    </w:p>
  </w:comment>
  <w:comment w:id="97" w:author="Thorsten Lohmar r0" w:date="2023-08-21T09:06:00Z" w:initials="TL">
    <w:p w14:paraId="78343FA4" w14:textId="77777777" w:rsidR="00263C6E" w:rsidRDefault="00263C6E">
      <w:pPr>
        <w:pStyle w:val="CommentText"/>
      </w:pPr>
      <w:r>
        <w:rPr>
          <w:rStyle w:val="CommentReference"/>
        </w:rPr>
        <w:annotationRef/>
      </w:r>
      <w:r>
        <w:t xml:space="preserve">I guess, it is not always necessary for these components to be slice aware. </w:t>
      </w:r>
      <w:r>
        <w:br/>
        <w:t>We should also consider deployments, where the Applications are installed in a bucket (managed by the OS), which allows only access to one (or some) network slices.</w:t>
      </w:r>
    </w:p>
    <w:p w14:paraId="077A5D62" w14:textId="77777777" w:rsidR="00263C6E" w:rsidRDefault="00263C6E">
      <w:pPr>
        <w:pStyle w:val="CommentText"/>
      </w:pPr>
    </w:p>
    <w:p w14:paraId="1B7E8171" w14:textId="77777777" w:rsidR="00263C6E" w:rsidRDefault="00263C6E" w:rsidP="00646B90">
      <w:pPr>
        <w:pStyle w:val="CommentText"/>
      </w:pPr>
      <w:r>
        <w:t>Maybe we add an assumption for this section, that the Applications are aware about Network Slices.</w:t>
      </w:r>
    </w:p>
    <w:p w14:paraId="42EBE0FB" w14:textId="1CD06757" w:rsidR="00920AA5" w:rsidRDefault="00920AA5" w:rsidP="00646B90">
      <w:pPr>
        <w:pStyle w:val="CommentText"/>
      </w:pPr>
      <w:r w:rsidRPr="00920AA5">
        <w:rPr>
          <w:color w:val="FF0000"/>
        </w:rPr>
        <w:t>[Prakash]</w:t>
      </w:r>
      <w:r w:rsidRPr="00920AA5">
        <w:rPr>
          <w:color w:val="FF0000"/>
        </w:rPr>
        <w:sym w:font="Wingdings" w:char="F0E8"/>
      </w:r>
      <w:r>
        <w:rPr>
          <w:color w:val="FF0000"/>
        </w:rPr>
        <w:t xml:space="preserve"> Agree with you Thorsten</w:t>
      </w:r>
      <w:r w:rsidR="002368A9">
        <w:rPr>
          <w:color w:val="FF0000"/>
        </w:rPr>
        <w:t xml:space="preserve"> that we need to look into both the cases – app being slice aware and app being</w:t>
      </w:r>
      <w:r w:rsidR="002B2192">
        <w:rPr>
          <w:color w:val="FF0000"/>
        </w:rPr>
        <w:t xml:space="preserve"> slice</w:t>
      </w:r>
      <w:r w:rsidR="002368A9">
        <w:rPr>
          <w:color w:val="FF0000"/>
        </w:rPr>
        <w:t xml:space="preserve"> unaware</w:t>
      </w:r>
      <w:r>
        <w:rPr>
          <w:color w:val="FF0000"/>
        </w:rPr>
        <w:t>.</w:t>
      </w:r>
      <w:r w:rsidR="002368A9">
        <w:rPr>
          <w:color w:val="FF0000"/>
        </w:rPr>
        <w:t xml:space="preserve"> I made an attempt to address both these cases in the updated figure below. So, I did not add an assumption here. </w:t>
      </w:r>
    </w:p>
  </w:comment>
  <w:comment w:id="177" w:author="Richard Bradbury (2023-08-22)" w:date="2023-08-22T23:17:00Z" w:initials="RJB">
    <w:p w14:paraId="12D1B4FA" w14:textId="77777777" w:rsidR="006B6B74" w:rsidRDefault="006B6B74">
      <w:pPr>
        <w:pStyle w:val="CommentText"/>
      </w:pPr>
      <w:r>
        <w:rPr>
          <w:rStyle w:val="CommentReference"/>
        </w:rPr>
        <w:annotationRef/>
      </w:r>
      <w:r>
        <w:t>Explain what 5GMS concept that maps to at M1.</w:t>
      </w:r>
    </w:p>
    <w:p w14:paraId="4C675198" w14:textId="56CB5748" w:rsidR="00A161B6" w:rsidRDefault="00A161B6">
      <w:pPr>
        <w:pStyle w:val="CommentText"/>
      </w:pPr>
      <w:r w:rsidRPr="00920AA5">
        <w:rPr>
          <w:color w:val="FF0000"/>
        </w:rPr>
        <w:t>Prakash]</w:t>
      </w:r>
      <w:r w:rsidRPr="00920AA5">
        <w:rPr>
          <w:color w:val="FF0000"/>
        </w:rPr>
        <w:sym w:font="Wingdings" w:char="F0E8"/>
      </w:r>
      <w:r>
        <w:rPr>
          <w:color w:val="FF0000"/>
        </w:rPr>
        <w:t xml:space="preserve"> Provided clarification here Richard. I see that in </w:t>
      </w:r>
      <w:r w:rsidR="00A927F3">
        <w:rPr>
          <w:color w:val="FF0000"/>
        </w:rPr>
        <w:t>26</w:t>
      </w:r>
      <w:r>
        <w:rPr>
          <w:color w:val="FF0000"/>
        </w:rPr>
        <w:t>512, clause 11.5.1</w:t>
      </w:r>
      <w:r w:rsidR="00855102">
        <w:rPr>
          <w:color w:val="FF0000"/>
        </w:rPr>
        <w:t xml:space="preserve">, AF provisions PFDs based on application identifiers. </w:t>
      </w:r>
      <w:r w:rsidR="00A927F3">
        <w:rPr>
          <w:color w:val="FF0000"/>
        </w:rPr>
        <w:t>So a similar concept here to bridge application identifier to come up with application traffic descriptor information that is used for application guidance (clause 4.15.6.10 of TS 23502)</w:t>
      </w:r>
    </w:p>
  </w:comment>
  <w:comment w:id="178" w:author="Richard Bradbury (2023-08-23)" w:date="2023-08-23T11:17:00Z" w:initials="RJB">
    <w:p w14:paraId="50D32333" w14:textId="5D4A3839" w:rsidR="00B6766B" w:rsidRDefault="00B6766B">
      <w:pPr>
        <w:pStyle w:val="CommentText"/>
      </w:pPr>
      <w:r>
        <w:rPr>
          <w:rStyle w:val="CommentReference"/>
        </w:rPr>
        <w:annotationRef/>
      </w:r>
      <w:r>
        <w:t>Thanks. That's clear now.</w:t>
      </w:r>
    </w:p>
  </w:comment>
  <w:comment w:id="242" w:author="Richard Bradbury (2023-08-22)" w:date="2023-08-22T23:16:00Z" w:initials="RJB">
    <w:p w14:paraId="38D8F6CA" w14:textId="77777777" w:rsidR="00667B36" w:rsidRDefault="00667B36">
      <w:pPr>
        <w:pStyle w:val="CommentText"/>
      </w:pPr>
      <w:r>
        <w:rPr>
          <w:rStyle w:val="CommentReference"/>
        </w:rPr>
        <w:annotationRef/>
      </w:r>
      <w:r>
        <w:t>CHECK!</w:t>
      </w:r>
    </w:p>
    <w:p w14:paraId="69D86775" w14:textId="6003DBCE" w:rsidR="00667B36" w:rsidRDefault="00667B36">
      <w:pPr>
        <w:pStyle w:val="CommentText"/>
      </w:pPr>
      <w:r>
        <w:t>Do the two options exist for this procedure, Qi?</w:t>
      </w:r>
    </w:p>
  </w:comment>
  <w:comment w:id="243" w:author="Richard Bradbury (2023-08-23)" w:date="2023-08-23T11:18:00Z" w:initials="RJB">
    <w:p w14:paraId="67C27D38" w14:textId="6C5412F7" w:rsidR="00B6766B" w:rsidRDefault="00B6766B">
      <w:pPr>
        <w:pStyle w:val="CommentText"/>
      </w:pPr>
      <w:r>
        <w:rPr>
          <w:rStyle w:val="CommentReference"/>
        </w:rPr>
        <w:annotationRef/>
      </w:r>
      <w:r>
        <w:t>Is there no mechanism for that allows a 5GMS AF deployed inside the Trusted DN to invoke this procedure directly on a Network Function in the 5G Core without the additional hassle of deploying a NEF? Seems very odd.</w:t>
      </w:r>
    </w:p>
  </w:comment>
  <w:comment w:id="217" w:author="Richard Bradbury (2023-08-17)" w:date="2023-08-18T17:40:00Z" w:initials="RJB">
    <w:p w14:paraId="0CA2582F" w14:textId="77777777" w:rsidR="004A56EC" w:rsidRDefault="004A56EC">
      <w:pPr>
        <w:pStyle w:val="CommentText"/>
      </w:pPr>
      <w:r>
        <w:rPr>
          <w:rStyle w:val="CommentReference"/>
        </w:rPr>
        <w:annotationRef/>
      </w:r>
      <w:r>
        <w:t xml:space="preserve">From the </w:t>
      </w:r>
      <w:r w:rsidR="003B050E">
        <w:t xml:space="preserve">current </w:t>
      </w:r>
      <w:r>
        <w:t>sequence, it looks like the act of retrieving Service Access Information stimulates the setting up of QoS. In reality, I don't think anything happens until the 5GMS Client requests Network Assistance or instantiates a dynamic policy, so there is a missing step.</w:t>
      </w:r>
    </w:p>
    <w:p w14:paraId="71FF8A79" w14:textId="77777777" w:rsidR="003B050E" w:rsidRDefault="003B050E">
      <w:pPr>
        <w:pStyle w:val="CommentText"/>
      </w:pPr>
      <w:r>
        <w:t>All of this happens much later, after step 7 and the retrieval of SAI and the invocation of some 5GMS feature at M5.</w:t>
      </w:r>
    </w:p>
    <w:p w14:paraId="0DAC28A0" w14:textId="4BAF5B76" w:rsidR="00F0371F" w:rsidRDefault="00F0371F">
      <w:pPr>
        <w:pStyle w:val="CommentText"/>
      </w:pPr>
      <w:r w:rsidRPr="00920AA5">
        <w:rPr>
          <w:color w:val="FF0000"/>
        </w:rPr>
        <w:t>Prakash]</w:t>
      </w:r>
      <w:r w:rsidRPr="00920AA5">
        <w:rPr>
          <w:color w:val="FF0000"/>
        </w:rPr>
        <w:sym w:font="Wingdings" w:char="F0E8"/>
      </w:r>
      <w:r>
        <w:rPr>
          <w:color w:val="FF0000"/>
        </w:rPr>
        <w:t xml:space="preserve"> Agree Richard. Qi actually pointed out to me the right API call. I modified the figure to correct the error in original figure, and point to correct API </w:t>
      </w:r>
      <w:r w:rsidR="005C0487">
        <w:rPr>
          <w:color w:val="FF0000"/>
        </w:rPr>
        <w:t xml:space="preserve">call. </w:t>
      </w:r>
    </w:p>
  </w:comment>
  <w:comment w:id="218" w:author="Richard Bradbury (2023-08-22)" w:date="2023-08-22T22:58:00Z" w:initials="RJB">
    <w:p w14:paraId="194AD601" w14:textId="77777777" w:rsidR="00CA1A5B" w:rsidRDefault="00CA1A5B">
      <w:pPr>
        <w:pStyle w:val="CommentText"/>
      </w:pPr>
      <w:r>
        <w:rPr>
          <w:rStyle w:val="CommentReference"/>
        </w:rPr>
        <w:annotationRef/>
      </w:r>
      <w:r>
        <w:t>Would be good to name the service operation invoked on the PCF/NEF here to save the reader having to follow the cross-reference.</w:t>
      </w:r>
    </w:p>
    <w:p w14:paraId="5086DE91" w14:textId="0207E342" w:rsidR="00F45749" w:rsidRDefault="00F45749">
      <w:pPr>
        <w:pStyle w:val="CommentText"/>
      </w:pPr>
      <w:r w:rsidRPr="00920AA5">
        <w:rPr>
          <w:color w:val="FF0000"/>
        </w:rPr>
        <w:t>Prakash]</w:t>
      </w:r>
      <w:r w:rsidRPr="00920AA5">
        <w:rPr>
          <w:color w:val="FF0000"/>
        </w:rPr>
        <w:sym w:font="Wingdings" w:char="F0E8"/>
      </w:r>
      <w:r>
        <w:rPr>
          <w:color w:val="FF0000"/>
        </w:rPr>
        <w:t xml:space="preserve"> Added service operation and clause numner</w:t>
      </w:r>
    </w:p>
  </w:comment>
  <w:comment w:id="219" w:author="Richard Bradbury (2023-08-23)" w:date="2023-08-23T11:18:00Z" w:initials="RJB">
    <w:p w14:paraId="60E1EB7D" w14:textId="60F8E0BD" w:rsidR="00B6766B" w:rsidRDefault="00B6766B">
      <w:pPr>
        <w:pStyle w:val="CommentText"/>
      </w:pPr>
      <w:r>
        <w:rPr>
          <w:rStyle w:val="CommentReference"/>
        </w:rPr>
        <w:annotationRef/>
      </w:r>
      <w:r>
        <w:t>Thanks.</w:t>
      </w:r>
    </w:p>
  </w:comment>
  <w:comment w:id="341" w:author="Thorsten Lohmar r0" w:date="2023-08-21T09:21:00Z" w:initials="TL">
    <w:p w14:paraId="68C0098F" w14:textId="77777777" w:rsidR="002F1DE3" w:rsidRDefault="002F1DE3" w:rsidP="00F41307">
      <w:pPr>
        <w:pStyle w:val="CommentText"/>
      </w:pPr>
      <w:r>
        <w:rPr>
          <w:rStyle w:val="CommentReference"/>
        </w:rPr>
        <w:annotationRef/>
      </w:r>
      <w:r>
        <w:t>The client may not be aware about the actual route selection.</w:t>
      </w:r>
    </w:p>
    <w:p w14:paraId="581DBC1D" w14:textId="1327DB6A" w:rsidR="00D052AD" w:rsidRDefault="00D052AD" w:rsidP="00F41307">
      <w:pPr>
        <w:pStyle w:val="CommentText"/>
      </w:pPr>
      <w:r w:rsidRPr="00920AA5">
        <w:rPr>
          <w:color w:val="FF0000"/>
        </w:rPr>
        <w:t>Prakash]</w:t>
      </w:r>
      <w:r w:rsidRPr="00920AA5">
        <w:rPr>
          <w:color w:val="FF0000"/>
        </w:rPr>
        <w:sym w:font="Wingdings" w:char="F0E8"/>
      </w:r>
      <w:r>
        <w:rPr>
          <w:color w:val="FF0000"/>
        </w:rPr>
        <w:t xml:space="preserve"> Agree Thorsten. Clarified that it is the UE internal operating system that does the PDU session management. </w:t>
      </w:r>
    </w:p>
  </w:comment>
  <w:comment w:id="339" w:author="Richard Bradbury (2023-08-17)" w:date="2023-08-18T17:49:00Z" w:initials="RJB">
    <w:p w14:paraId="124B7544" w14:textId="0B94B6BE" w:rsidR="003B050E" w:rsidRDefault="003B050E">
      <w:pPr>
        <w:pStyle w:val="CommentText"/>
      </w:pPr>
      <w:r>
        <w:rPr>
          <w:rStyle w:val="CommentReference"/>
        </w:rPr>
        <w:annotationRef/>
      </w:r>
      <w:r>
        <w:t>How? Need to be more explicit.</w:t>
      </w:r>
    </w:p>
    <w:p w14:paraId="15C0ED55" w14:textId="77777777" w:rsidR="003B050E" w:rsidRDefault="003B050E">
      <w:pPr>
        <w:pStyle w:val="CommentText"/>
      </w:pPr>
      <w:r>
        <w:t>Does 3GPP define a mechanism for inspecting URSP rules?</w:t>
      </w:r>
    </w:p>
    <w:p w14:paraId="6E4A6C84" w14:textId="77777777" w:rsidR="003B050E" w:rsidRDefault="003B050E">
      <w:pPr>
        <w:pStyle w:val="CommentText"/>
      </w:pPr>
      <w:r>
        <w:t>Or is there an OS-specific API for doing that?</w:t>
      </w:r>
    </w:p>
    <w:p w14:paraId="0CB0E90B" w14:textId="0FE11C39" w:rsidR="00273E96" w:rsidRDefault="00273E96">
      <w:pPr>
        <w:pStyle w:val="CommentText"/>
      </w:pPr>
      <w:r w:rsidRPr="00920AA5">
        <w:rPr>
          <w:color w:val="FF0000"/>
        </w:rPr>
        <w:t>[Prakash]</w:t>
      </w:r>
      <w:r w:rsidRPr="00920AA5">
        <w:rPr>
          <w:color w:val="FF0000"/>
        </w:rPr>
        <w:sym w:font="Wingdings" w:char="F0E8"/>
      </w:r>
      <w:r>
        <w:rPr>
          <w:color w:val="FF0000"/>
        </w:rPr>
        <w:t xml:space="preserve"> 3GPP specifications stage-2 (TS 23.503) and stage-3 (TS 24.526) say that this is UE implementation (OS implementation).</w:t>
      </w:r>
      <w:r w:rsidR="00050423">
        <w:rPr>
          <w:color w:val="FF0000"/>
        </w:rPr>
        <w:t xml:space="preserve"> So here we can say an OS-specific API (as per your suggestion) or add a NOTE to say this is UE implementation</w:t>
      </w:r>
      <w:r>
        <w:rPr>
          <w:color w:val="FF0000"/>
        </w:rPr>
        <w:t xml:space="preserve"> </w:t>
      </w:r>
    </w:p>
  </w:comment>
  <w:comment w:id="340" w:author="Richard Bradbury (2023-08-22)" w:date="2023-08-22T23:09:00Z" w:initials="RJB">
    <w:p w14:paraId="4237328A" w14:textId="6890FE7B" w:rsidR="00667409" w:rsidRDefault="00667409">
      <w:pPr>
        <w:pStyle w:val="CommentText"/>
      </w:pPr>
      <w:r>
        <w:rPr>
          <w:rStyle w:val="CommentReference"/>
        </w:rPr>
        <w:annotationRef/>
      </w:r>
      <w:r>
        <w:t>Let's go with your NOTE instead.</w:t>
      </w:r>
    </w:p>
  </w:comment>
  <w:comment w:id="356" w:author="Thorsten Lohmar r0" w:date="2023-08-21T09:23:00Z" w:initials="TL">
    <w:p w14:paraId="133D51A0" w14:textId="77777777" w:rsidR="002F1DE3" w:rsidRDefault="002F1DE3" w:rsidP="00142B16">
      <w:pPr>
        <w:pStyle w:val="CommentText"/>
      </w:pPr>
      <w:r>
        <w:rPr>
          <w:rStyle w:val="CommentReference"/>
        </w:rPr>
        <w:annotationRef/>
      </w:r>
      <w:r>
        <w:t>Does this mean, that this solution includes both, Network Slice usage with URSP rules and also Network Slice usage without URSP rules?</w:t>
      </w:r>
    </w:p>
    <w:p w14:paraId="30B939FE" w14:textId="6D0AEE07" w:rsidR="002F7AE6" w:rsidRDefault="002F7AE6" w:rsidP="00142B16">
      <w:pPr>
        <w:pStyle w:val="CommentText"/>
      </w:pPr>
      <w:r w:rsidRPr="00920AA5">
        <w:rPr>
          <w:color w:val="FF0000"/>
        </w:rPr>
        <w:t>Prakash]</w:t>
      </w:r>
      <w:r w:rsidRPr="00920AA5">
        <w:rPr>
          <w:color w:val="FF0000"/>
        </w:rPr>
        <w:sym w:font="Wingdings" w:char="F0E8"/>
      </w:r>
      <w:r>
        <w:rPr>
          <w:color w:val="FF0000"/>
        </w:rPr>
        <w:t xml:space="preserve"> Updated figure and steps clarify </w:t>
      </w:r>
      <w:r w:rsidR="00B95C47">
        <w:rPr>
          <w:color w:val="FF0000"/>
        </w:rPr>
        <w:t xml:space="preserve">both the cases. </w:t>
      </w:r>
    </w:p>
  </w:comment>
  <w:comment w:id="357" w:author="Richard Bradbury (2023-08-17)" w:date="2023-08-18T17:55:00Z" w:initials="RJB">
    <w:p w14:paraId="47178900" w14:textId="130030B3" w:rsidR="00DB763B" w:rsidRDefault="00DB763B">
      <w:pPr>
        <w:pStyle w:val="CommentText"/>
      </w:pPr>
      <w:r>
        <w:rPr>
          <w:rStyle w:val="CommentReference"/>
        </w:rPr>
        <w:annotationRef/>
      </w:r>
      <w:r>
        <w:t>How is this achieved?</w:t>
      </w:r>
    </w:p>
    <w:p w14:paraId="1ECF9CC6" w14:textId="77777777" w:rsidR="00DB763B" w:rsidRDefault="00DB763B">
      <w:pPr>
        <w:pStyle w:val="CommentText"/>
      </w:pPr>
      <w:r>
        <w:t>OS-specific API?</w:t>
      </w:r>
    </w:p>
    <w:p w14:paraId="3BF99655" w14:textId="58898E45" w:rsidR="00EF5020" w:rsidRDefault="00EF5020">
      <w:pPr>
        <w:pStyle w:val="CommentText"/>
      </w:pPr>
      <w:r w:rsidRPr="00920AA5">
        <w:rPr>
          <w:color w:val="FF0000"/>
        </w:rPr>
        <w:t>[Prakash]</w:t>
      </w:r>
      <w:r w:rsidRPr="00920AA5">
        <w:rPr>
          <w:color w:val="FF0000"/>
        </w:rPr>
        <w:sym w:font="Wingdings" w:char="F0E8"/>
      </w:r>
      <w:r>
        <w:rPr>
          <w:color w:val="FF0000"/>
        </w:rPr>
        <w:t xml:space="preserve"> Correct. I discussed with my SA2 colleague. He mentions that it is UE OS implementation how UE figures </w:t>
      </w:r>
      <w:r w:rsidR="00F50074">
        <w:rPr>
          <w:color w:val="FF0000"/>
        </w:rPr>
        <w:t>that there is no PDU Session and it needs to initiate a PDU Session Establishment Request.</w:t>
      </w:r>
    </w:p>
  </w:comment>
  <w:comment w:id="373" w:author="Richard Bradbury (2023-08-17)" w:date="2023-08-18T17:59:00Z" w:initials="RJB">
    <w:p w14:paraId="06FD990A" w14:textId="77777777" w:rsidR="00DB763B" w:rsidRDefault="00DB763B">
      <w:pPr>
        <w:pStyle w:val="CommentText"/>
      </w:pPr>
      <w:r>
        <w:rPr>
          <w:rStyle w:val="CommentReference"/>
        </w:rPr>
        <w:annotationRef/>
      </w:r>
      <w:r>
        <w:t>Does it pass the OS Id and OS App Id values?</w:t>
      </w:r>
    </w:p>
    <w:p w14:paraId="3CEECC9F" w14:textId="77777777" w:rsidR="00DB763B" w:rsidRDefault="00DB763B">
      <w:pPr>
        <w:pStyle w:val="CommentText"/>
      </w:pPr>
      <w:r>
        <w:t>Or does it translate these into the S-NSSAI and DNN values?</w:t>
      </w:r>
    </w:p>
    <w:p w14:paraId="2410F149" w14:textId="0F54F61E" w:rsidR="00815574" w:rsidRDefault="00815574">
      <w:pPr>
        <w:pStyle w:val="CommentText"/>
      </w:pPr>
      <w:r w:rsidRPr="00920AA5">
        <w:rPr>
          <w:color w:val="FF0000"/>
        </w:rPr>
        <w:t>[Prakash]</w:t>
      </w:r>
      <w:r w:rsidRPr="00920AA5">
        <w:rPr>
          <w:color w:val="FF0000"/>
        </w:rPr>
        <w:sym w:font="Wingdings" w:char="F0E8"/>
      </w:r>
      <w:r>
        <w:rPr>
          <w:color w:val="FF0000"/>
        </w:rPr>
        <w:t xml:space="preserve"> The URSP rules translate traffic descriptor information (with </w:t>
      </w:r>
      <w:r w:rsidR="00D22669">
        <w:rPr>
          <w:color w:val="FF0000"/>
        </w:rPr>
        <w:t>OSId and OSAppId</w:t>
      </w:r>
      <w:r>
        <w:rPr>
          <w:color w:val="FF0000"/>
        </w:rPr>
        <w:t>)</w:t>
      </w:r>
      <w:r w:rsidR="00D22669">
        <w:rPr>
          <w:color w:val="FF0000"/>
        </w:rPr>
        <w:t>/connection capabilities to S-NSSAI and DNN. TS 23503 Table A-1 in Annex A clearly explains this with examples. The UE uses this mapping to req</w:t>
      </w:r>
      <w:r w:rsidR="00802F5A">
        <w:rPr>
          <w:color w:val="FF0000"/>
        </w:rPr>
        <w:t>uest creation of PDU Session in that slice.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886F68" w15:done="0"/>
  <w15:commentEx w15:paraId="42EBE0FB" w15:done="0"/>
  <w15:commentEx w15:paraId="4C675198" w15:done="0"/>
  <w15:commentEx w15:paraId="50D32333" w15:paraIdParent="4C675198" w15:done="0"/>
  <w15:commentEx w15:paraId="69D86775" w15:done="0"/>
  <w15:commentEx w15:paraId="67C27D38" w15:done="0"/>
  <w15:commentEx w15:paraId="0DAC28A0" w15:done="0"/>
  <w15:commentEx w15:paraId="5086DE91" w15:paraIdParent="0DAC28A0" w15:done="0"/>
  <w15:commentEx w15:paraId="60E1EB7D" w15:paraIdParent="0DAC28A0" w15:done="0"/>
  <w15:commentEx w15:paraId="581DBC1D" w15:done="0"/>
  <w15:commentEx w15:paraId="0CB0E90B" w15:done="0"/>
  <w15:commentEx w15:paraId="4237328A" w15:paraIdParent="0CB0E90B" w15:done="0"/>
  <w15:commentEx w15:paraId="30B939FE" w15:done="0"/>
  <w15:commentEx w15:paraId="3BF99655" w15:done="0"/>
  <w15:commentEx w15:paraId="2410F1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DA669" w16cex:dateUtc="2023-08-21T07:01:00Z"/>
  <w16cex:commentExtensible w16cex:durableId="288DA77F" w16cex:dateUtc="2023-08-21T07:06:00Z"/>
  <w16cex:commentExtensible w16cex:durableId="288FC07C" w16cex:dateUtc="2023-08-22T22:17:00Z"/>
  <w16cex:commentExtensible w16cex:durableId="2890694F" w16cex:dateUtc="2023-08-23T10:17:00Z"/>
  <w16cex:commentExtensible w16cex:durableId="288FC044" w16cex:dateUtc="2023-08-22T22:16:00Z"/>
  <w16cex:commentExtensible w16cex:durableId="289069A3" w16cex:dateUtc="2023-08-23T10:18:00Z"/>
  <w16cex:commentExtensible w16cex:durableId="288A2B9D" w16cex:dateUtc="2023-08-18T16:40:00Z"/>
  <w16cex:commentExtensible w16cex:durableId="288FBC2F" w16cex:dateUtc="2023-08-22T21:58:00Z"/>
  <w16cex:commentExtensible w16cex:durableId="2890699A" w16cex:dateUtc="2023-08-23T10:18:00Z"/>
  <w16cex:commentExtensible w16cex:durableId="288DAB35" w16cex:dateUtc="2023-08-21T07:21:00Z"/>
  <w16cex:commentExtensible w16cex:durableId="288A2DB4" w16cex:dateUtc="2023-08-18T16:49:00Z"/>
  <w16cex:commentExtensible w16cex:durableId="288FBEA9" w16cex:dateUtc="2023-08-22T22:09:00Z"/>
  <w16cex:commentExtensible w16cex:durableId="288DAB85" w16cex:dateUtc="2023-08-21T07:23:00Z"/>
  <w16cex:commentExtensible w16cex:durableId="288A2EF5" w16cex:dateUtc="2023-08-18T16:55:00Z"/>
  <w16cex:commentExtensible w16cex:durableId="288A301A" w16cex:dateUtc="2023-08-18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886F68" w16cid:durableId="288DA669"/>
  <w16cid:commentId w16cid:paraId="42EBE0FB" w16cid:durableId="288DA77F"/>
  <w16cid:commentId w16cid:paraId="4C675198" w16cid:durableId="288FC07C"/>
  <w16cid:commentId w16cid:paraId="50D32333" w16cid:durableId="2890694F"/>
  <w16cid:commentId w16cid:paraId="69D86775" w16cid:durableId="288FC044"/>
  <w16cid:commentId w16cid:paraId="67C27D38" w16cid:durableId="289069A3"/>
  <w16cid:commentId w16cid:paraId="0DAC28A0" w16cid:durableId="288A2B9D"/>
  <w16cid:commentId w16cid:paraId="5086DE91" w16cid:durableId="288FBC2F"/>
  <w16cid:commentId w16cid:paraId="60E1EB7D" w16cid:durableId="2890699A"/>
  <w16cid:commentId w16cid:paraId="581DBC1D" w16cid:durableId="288DAB35"/>
  <w16cid:commentId w16cid:paraId="0CB0E90B" w16cid:durableId="288A2DB4"/>
  <w16cid:commentId w16cid:paraId="4237328A" w16cid:durableId="288FBEA9"/>
  <w16cid:commentId w16cid:paraId="30B939FE" w16cid:durableId="288DAB85"/>
  <w16cid:commentId w16cid:paraId="3BF99655" w16cid:durableId="288A2EF5"/>
  <w16cid:commentId w16cid:paraId="2410F149" w16cid:durableId="288A3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32D86" w14:textId="77777777" w:rsidR="009B5E12" w:rsidRDefault="009B5E12">
      <w:r>
        <w:separator/>
      </w:r>
    </w:p>
  </w:endnote>
  <w:endnote w:type="continuationSeparator" w:id="0">
    <w:p w14:paraId="1427A2D8" w14:textId="77777777" w:rsidR="009B5E12" w:rsidRDefault="009B5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CA59" w14:textId="77777777"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AC236E" w:rsidRDefault="00AC2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AD21" w14:textId="47AE19E0"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AC236E" w:rsidRDefault="00AC236E">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5C1A" w14:textId="77777777" w:rsidR="00AC236E" w:rsidRDefault="00AC236E">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004B7" w14:textId="77777777" w:rsidR="009B5E12" w:rsidRDefault="009B5E12">
      <w:r>
        <w:separator/>
      </w:r>
    </w:p>
  </w:footnote>
  <w:footnote w:type="continuationSeparator" w:id="0">
    <w:p w14:paraId="77156D25" w14:textId="77777777" w:rsidR="009B5E12" w:rsidRDefault="009B5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CFB6" w14:textId="77777777" w:rsidR="00AC236E" w:rsidRDefault="00AC236E" w:rsidP="001E623A">
    <w:pPr>
      <w:pStyle w:val="CRCoverPage"/>
      <w:outlineLvl w:val="0"/>
      <w:rPr>
        <w:b/>
        <w:sz w:val="22"/>
        <w:szCs w:val="22"/>
        <w:lang w:val="en-US" w:eastAsia="ko-KR"/>
      </w:rPr>
    </w:pPr>
  </w:p>
  <w:p w14:paraId="31603640" w14:textId="57204388" w:rsidR="00AC236E" w:rsidRPr="003C7587" w:rsidRDefault="00AC236E" w:rsidP="006F0F68">
    <w:pPr>
      <w:tabs>
        <w:tab w:val="right" w:pos="9639"/>
      </w:tabs>
      <w:spacing w:after="60"/>
      <w:rPr>
        <w:b/>
        <w:sz w:val="22"/>
        <w:szCs w:val="22"/>
      </w:rPr>
    </w:pPr>
    <w:r w:rsidRPr="00EF5E63">
      <w:rPr>
        <w:b/>
        <w:noProof/>
        <w:sz w:val="24"/>
      </w:rPr>
      <w:t>3GPP S</w:t>
    </w:r>
    <w:r>
      <w:rPr>
        <w:b/>
        <w:noProof/>
        <w:sz w:val="24"/>
      </w:rPr>
      <w:t>A</w:t>
    </w:r>
    <w:r w:rsidRPr="00EF5E63">
      <w:rPr>
        <w:b/>
        <w:noProof/>
        <w:sz w:val="24"/>
      </w:rPr>
      <w:t>4</w:t>
    </w:r>
    <w:r w:rsidR="00B16A3F">
      <w:rPr>
        <w:b/>
        <w:noProof/>
        <w:sz w:val="24"/>
      </w:rPr>
      <w:t xml:space="preserve"> Meeting #125</w:t>
    </w:r>
    <w:r>
      <w:rPr>
        <w:b/>
        <w:sz w:val="22"/>
        <w:szCs w:val="22"/>
      </w:rPr>
      <w:tab/>
    </w:r>
    <w:r w:rsidR="00223E78">
      <w:rPr>
        <w:rFonts w:ascii="AppleSystemUIFont" w:eastAsia="Batang" w:hAnsi="AppleSystemUIFont" w:cs="AppleSystemUIFont"/>
        <w:b/>
        <w:bCs/>
        <w:sz w:val="26"/>
        <w:szCs w:val="26"/>
        <w:lang w:eastAsia="zh-CN"/>
      </w:rPr>
      <w:t>S4-231264</w:t>
    </w:r>
  </w:p>
  <w:p w14:paraId="0987F59C" w14:textId="780AF6B5" w:rsidR="00AC236E" w:rsidRPr="009339BC" w:rsidRDefault="00B16A3F"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E95080">
      <w:rPr>
        <w:rFonts w:ascii="Times New Roman" w:eastAsia="Times New Roman" w:hAnsi="Times New Roman"/>
        <w:b/>
        <w:noProof/>
        <w:sz w:val="24"/>
        <w:szCs w:val="24"/>
        <w:lang w:val="en-US"/>
      </w:rPr>
      <w:t>e</w:t>
    </w:r>
    <w:r>
      <w:rPr>
        <w:rFonts w:ascii="Times New Roman" w:eastAsia="Times New Roman" w:hAnsi="Times New Roman"/>
        <w:b/>
        <w:noProof/>
        <w:sz w:val="24"/>
        <w:szCs w:val="24"/>
        <w:lang w:val="en-US"/>
      </w:rPr>
      <w:t>b</w:t>
    </w:r>
    <w:r w:rsidR="00E95080">
      <w:rPr>
        <w:rFonts w:ascii="Times New Roman" w:eastAsia="Times New Roman" w:hAnsi="Times New Roman"/>
        <w:b/>
        <w:noProof/>
        <w:sz w:val="24"/>
        <w:szCs w:val="24"/>
        <w:lang w:val="en-US"/>
      </w:rPr>
      <w:t>o</w:t>
    </w:r>
    <w:r>
      <w:rPr>
        <w:rFonts w:ascii="Times New Roman" w:eastAsia="Times New Roman" w:hAnsi="Times New Roman"/>
        <w:b/>
        <w:noProof/>
        <w:sz w:val="24"/>
        <w:szCs w:val="24"/>
        <w:lang w:val="en-US"/>
      </w:rPr>
      <w:t>rg, Sweden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ED5D" w14:textId="77777777" w:rsidR="00AC236E" w:rsidRPr="003C7587" w:rsidRDefault="00AC236E"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AC236E" w:rsidRDefault="00AC236E"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AC236E" w:rsidRPr="00B9152D" w:rsidRDefault="00AC236E"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3"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74451C"/>
    <w:multiLevelType w:val="hybridMultilevel"/>
    <w:tmpl w:val="18A84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54BF3"/>
    <w:multiLevelType w:val="hybridMultilevel"/>
    <w:tmpl w:val="F77AC43C"/>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D1855"/>
    <w:multiLevelType w:val="hybridMultilevel"/>
    <w:tmpl w:val="0010BEEC"/>
    <w:lvl w:ilvl="0" w:tplc="1B9A521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B34613"/>
    <w:multiLevelType w:val="hybridMultilevel"/>
    <w:tmpl w:val="144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07783"/>
    <w:multiLevelType w:val="hybridMultilevel"/>
    <w:tmpl w:val="56D20F4A"/>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16cid:durableId="805127073">
    <w:abstractNumId w:val="0"/>
  </w:num>
  <w:num w:numId="2" w16cid:durableId="387459545">
    <w:abstractNumId w:val="2"/>
  </w:num>
  <w:num w:numId="3" w16cid:durableId="424612985">
    <w:abstractNumId w:val="3"/>
  </w:num>
  <w:num w:numId="4" w16cid:durableId="1312363753">
    <w:abstractNumId w:val="6"/>
  </w:num>
  <w:num w:numId="5" w16cid:durableId="966743534">
    <w:abstractNumId w:val="10"/>
  </w:num>
  <w:num w:numId="6" w16cid:durableId="1828666940">
    <w:abstractNumId w:val="17"/>
  </w:num>
  <w:num w:numId="7" w16cid:durableId="1906262374">
    <w:abstractNumId w:val="18"/>
  </w:num>
  <w:num w:numId="8" w16cid:durableId="1246037849">
    <w:abstractNumId w:val="16"/>
  </w:num>
  <w:num w:numId="9" w16cid:durableId="285889906">
    <w:abstractNumId w:val="14"/>
  </w:num>
  <w:num w:numId="10" w16cid:durableId="1652059622">
    <w:abstractNumId w:val="5"/>
  </w:num>
  <w:num w:numId="11" w16cid:durableId="656540719">
    <w:abstractNumId w:val="11"/>
  </w:num>
  <w:num w:numId="12" w16cid:durableId="205726296">
    <w:abstractNumId w:val="4"/>
  </w:num>
  <w:num w:numId="13" w16cid:durableId="1549150191">
    <w:abstractNumId w:val="12"/>
  </w:num>
  <w:num w:numId="14" w16cid:durableId="1561592285">
    <w:abstractNumId w:val="7"/>
  </w:num>
  <w:num w:numId="15" w16cid:durableId="2051343094">
    <w:abstractNumId w:val="8"/>
  </w:num>
  <w:num w:numId="16" w16cid:durableId="1918632487">
    <w:abstractNumId w:val="21"/>
  </w:num>
  <w:num w:numId="17" w16cid:durableId="937174701">
    <w:abstractNumId w:val="15"/>
  </w:num>
  <w:num w:numId="18" w16cid:durableId="614798344">
    <w:abstractNumId w:val="20"/>
  </w:num>
  <w:num w:numId="19" w16cid:durableId="382489756">
    <w:abstractNumId w:val="13"/>
  </w:num>
  <w:num w:numId="20" w16cid:durableId="201209680">
    <w:abstractNumId w:val="9"/>
  </w:num>
  <w:num w:numId="21" w16cid:durableId="1816289759">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r0">
    <w15:presenceInfo w15:providerId="None" w15:userId="Thorsten Lohmar r0"/>
  </w15:person>
  <w15:person w15:author="Prakash Kolan (05242023)">
    <w15:presenceInfo w15:providerId="None" w15:userId="Prakash Kolan (05242023)"/>
  </w15:person>
  <w15:person w15:author="Richard Bradbury (2023-08-17)">
    <w15:presenceInfo w15:providerId="None" w15:userId="Richard Bradbury (2023-08-17)"/>
  </w15:person>
  <w15:person w15:author="Prakash Kolan (08212023)">
    <w15:presenceInfo w15:providerId="None" w15:userId="Prakash Kolan (08212023)"/>
  </w15:person>
  <w15:person w15:author="Richard Bradbury (2023-08-22)">
    <w15:presenceInfo w15:providerId="None" w15:userId="Richard Bradbury (2023-08-22)"/>
  </w15:person>
  <w15:person w15:author="Prakash Kolan (08232023)">
    <w15:presenceInfo w15:providerId="None" w15:userId="Prakash Kolan (08232023)"/>
  </w15:person>
  <w15:person w15:author="Richard Bradbury (2023-08-23)">
    <w15:presenceInfo w15:providerId="None" w15:userId="Richard Bradbury (2023-0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0AA"/>
    <w:rsid w:val="00001204"/>
    <w:rsid w:val="000017FB"/>
    <w:rsid w:val="00001E69"/>
    <w:rsid w:val="00001F38"/>
    <w:rsid w:val="0000213C"/>
    <w:rsid w:val="00002446"/>
    <w:rsid w:val="00002526"/>
    <w:rsid w:val="0000293B"/>
    <w:rsid w:val="000029FC"/>
    <w:rsid w:val="00002E41"/>
    <w:rsid w:val="00002E53"/>
    <w:rsid w:val="000030A1"/>
    <w:rsid w:val="00003E77"/>
    <w:rsid w:val="00003F5E"/>
    <w:rsid w:val="000047CB"/>
    <w:rsid w:val="00004891"/>
    <w:rsid w:val="00004C14"/>
    <w:rsid w:val="00005B46"/>
    <w:rsid w:val="00005FEC"/>
    <w:rsid w:val="000062C6"/>
    <w:rsid w:val="00006472"/>
    <w:rsid w:val="0000660D"/>
    <w:rsid w:val="0000666D"/>
    <w:rsid w:val="00006C66"/>
    <w:rsid w:val="00007358"/>
    <w:rsid w:val="000073C5"/>
    <w:rsid w:val="0000749B"/>
    <w:rsid w:val="00007E98"/>
    <w:rsid w:val="000103EA"/>
    <w:rsid w:val="00010473"/>
    <w:rsid w:val="0001079D"/>
    <w:rsid w:val="00010CE5"/>
    <w:rsid w:val="00010D4E"/>
    <w:rsid w:val="00010DBA"/>
    <w:rsid w:val="00010E2A"/>
    <w:rsid w:val="00010FA2"/>
    <w:rsid w:val="0001258E"/>
    <w:rsid w:val="00012607"/>
    <w:rsid w:val="00012A25"/>
    <w:rsid w:val="00013058"/>
    <w:rsid w:val="0001311E"/>
    <w:rsid w:val="00013247"/>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E02"/>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72BD"/>
    <w:rsid w:val="000279A7"/>
    <w:rsid w:val="00030211"/>
    <w:rsid w:val="0003042A"/>
    <w:rsid w:val="000306E5"/>
    <w:rsid w:val="000306FD"/>
    <w:rsid w:val="0003135F"/>
    <w:rsid w:val="00031446"/>
    <w:rsid w:val="00031AF0"/>
    <w:rsid w:val="00031C2F"/>
    <w:rsid w:val="00031CF6"/>
    <w:rsid w:val="00031D0C"/>
    <w:rsid w:val="00032074"/>
    <w:rsid w:val="00032A9A"/>
    <w:rsid w:val="00032B60"/>
    <w:rsid w:val="00032CC4"/>
    <w:rsid w:val="00032D70"/>
    <w:rsid w:val="0003313B"/>
    <w:rsid w:val="0003368F"/>
    <w:rsid w:val="00033886"/>
    <w:rsid w:val="00033A13"/>
    <w:rsid w:val="00033A3F"/>
    <w:rsid w:val="00033D29"/>
    <w:rsid w:val="000340D9"/>
    <w:rsid w:val="0003420D"/>
    <w:rsid w:val="00034778"/>
    <w:rsid w:val="00034B39"/>
    <w:rsid w:val="000355F4"/>
    <w:rsid w:val="00035785"/>
    <w:rsid w:val="00036099"/>
    <w:rsid w:val="000360DA"/>
    <w:rsid w:val="00036517"/>
    <w:rsid w:val="0003652F"/>
    <w:rsid w:val="00036791"/>
    <w:rsid w:val="000367C6"/>
    <w:rsid w:val="00036B3D"/>
    <w:rsid w:val="00036EDC"/>
    <w:rsid w:val="00037811"/>
    <w:rsid w:val="000378D9"/>
    <w:rsid w:val="00040022"/>
    <w:rsid w:val="000400AA"/>
    <w:rsid w:val="000401AD"/>
    <w:rsid w:val="000404B3"/>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42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3FC6"/>
    <w:rsid w:val="000546F3"/>
    <w:rsid w:val="00054795"/>
    <w:rsid w:val="00054799"/>
    <w:rsid w:val="00054979"/>
    <w:rsid w:val="00054C5E"/>
    <w:rsid w:val="00054D21"/>
    <w:rsid w:val="00055128"/>
    <w:rsid w:val="00055181"/>
    <w:rsid w:val="00055320"/>
    <w:rsid w:val="0005560F"/>
    <w:rsid w:val="0005597C"/>
    <w:rsid w:val="00055CA2"/>
    <w:rsid w:val="00055CD4"/>
    <w:rsid w:val="00056962"/>
    <w:rsid w:val="00056967"/>
    <w:rsid w:val="00056B83"/>
    <w:rsid w:val="00057200"/>
    <w:rsid w:val="00057328"/>
    <w:rsid w:val="0005736B"/>
    <w:rsid w:val="0005754D"/>
    <w:rsid w:val="0005762D"/>
    <w:rsid w:val="00057A06"/>
    <w:rsid w:val="00057B17"/>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35"/>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AF2"/>
    <w:rsid w:val="000840A2"/>
    <w:rsid w:val="00084964"/>
    <w:rsid w:val="00084EB4"/>
    <w:rsid w:val="00084F05"/>
    <w:rsid w:val="0008589F"/>
    <w:rsid w:val="00085BF4"/>
    <w:rsid w:val="00085FD0"/>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6D7"/>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6D4A"/>
    <w:rsid w:val="000A706D"/>
    <w:rsid w:val="000A70FC"/>
    <w:rsid w:val="000A7330"/>
    <w:rsid w:val="000A73B2"/>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855"/>
    <w:rsid w:val="000B68A2"/>
    <w:rsid w:val="000B6964"/>
    <w:rsid w:val="000B69F3"/>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095"/>
    <w:rsid w:val="000C2691"/>
    <w:rsid w:val="000C2DFC"/>
    <w:rsid w:val="000C3223"/>
    <w:rsid w:val="000C37A6"/>
    <w:rsid w:val="000C4950"/>
    <w:rsid w:val="000C526E"/>
    <w:rsid w:val="000C5AC4"/>
    <w:rsid w:val="000C5D28"/>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4022"/>
    <w:rsid w:val="000D41F1"/>
    <w:rsid w:val="000D48CC"/>
    <w:rsid w:val="000D4C6D"/>
    <w:rsid w:val="000D4F15"/>
    <w:rsid w:val="000D54EF"/>
    <w:rsid w:val="000D566A"/>
    <w:rsid w:val="000D5882"/>
    <w:rsid w:val="000D5BB2"/>
    <w:rsid w:val="000D5E71"/>
    <w:rsid w:val="000D5FC2"/>
    <w:rsid w:val="000D6249"/>
    <w:rsid w:val="000D649C"/>
    <w:rsid w:val="000D6D6B"/>
    <w:rsid w:val="000D6D84"/>
    <w:rsid w:val="000D6FE8"/>
    <w:rsid w:val="000D727A"/>
    <w:rsid w:val="000D7D0A"/>
    <w:rsid w:val="000D7D31"/>
    <w:rsid w:val="000D7DD9"/>
    <w:rsid w:val="000E089D"/>
    <w:rsid w:val="000E0C92"/>
    <w:rsid w:val="000E1312"/>
    <w:rsid w:val="000E1C02"/>
    <w:rsid w:val="000E22F7"/>
    <w:rsid w:val="000E2351"/>
    <w:rsid w:val="000E2D4F"/>
    <w:rsid w:val="000E32F8"/>
    <w:rsid w:val="000E34E3"/>
    <w:rsid w:val="000E3DCF"/>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F0615"/>
    <w:rsid w:val="000F091F"/>
    <w:rsid w:val="000F0C7D"/>
    <w:rsid w:val="000F0C83"/>
    <w:rsid w:val="000F149C"/>
    <w:rsid w:val="000F173A"/>
    <w:rsid w:val="000F196B"/>
    <w:rsid w:val="000F19BD"/>
    <w:rsid w:val="000F214F"/>
    <w:rsid w:val="000F239E"/>
    <w:rsid w:val="000F2935"/>
    <w:rsid w:val="000F2B03"/>
    <w:rsid w:val="000F301A"/>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D19"/>
    <w:rsid w:val="00106F19"/>
    <w:rsid w:val="00106FBD"/>
    <w:rsid w:val="0010722E"/>
    <w:rsid w:val="001073B7"/>
    <w:rsid w:val="001079FD"/>
    <w:rsid w:val="00107B74"/>
    <w:rsid w:val="00107C74"/>
    <w:rsid w:val="00107E38"/>
    <w:rsid w:val="001100E6"/>
    <w:rsid w:val="0011048C"/>
    <w:rsid w:val="00110B8C"/>
    <w:rsid w:val="00110D13"/>
    <w:rsid w:val="00111011"/>
    <w:rsid w:val="001113CA"/>
    <w:rsid w:val="00111659"/>
    <w:rsid w:val="00112242"/>
    <w:rsid w:val="00112BBE"/>
    <w:rsid w:val="00112CCC"/>
    <w:rsid w:val="00112DB9"/>
    <w:rsid w:val="0011301C"/>
    <w:rsid w:val="001130C6"/>
    <w:rsid w:val="00113146"/>
    <w:rsid w:val="00113354"/>
    <w:rsid w:val="0011398D"/>
    <w:rsid w:val="00113B6F"/>
    <w:rsid w:val="001141EE"/>
    <w:rsid w:val="001143E8"/>
    <w:rsid w:val="001145CB"/>
    <w:rsid w:val="00114964"/>
    <w:rsid w:val="00114DDF"/>
    <w:rsid w:val="00115031"/>
    <w:rsid w:val="0011522F"/>
    <w:rsid w:val="001153F3"/>
    <w:rsid w:val="001157D1"/>
    <w:rsid w:val="00115BB9"/>
    <w:rsid w:val="00115C0A"/>
    <w:rsid w:val="00115DB4"/>
    <w:rsid w:val="00115E3E"/>
    <w:rsid w:val="00115E7E"/>
    <w:rsid w:val="0011603C"/>
    <w:rsid w:val="0011610A"/>
    <w:rsid w:val="00116124"/>
    <w:rsid w:val="00116255"/>
    <w:rsid w:val="00116724"/>
    <w:rsid w:val="001167E6"/>
    <w:rsid w:val="0011689A"/>
    <w:rsid w:val="001169F7"/>
    <w:rsid w:val="00116F18"/>
    <w:rsid w:val="00116F3C"/>
    <w:rsid w:val="00117606"/>
    <w:rsid w:val="0011782F"/>
    <w:rsid w:val="00117D4C"/>
    <w:rsid w:val="0012050C"/>
    <w:rsid w:val="00120D7D"/>
    <w:rsid w:val="00120FEE"/>
    <w:rsid w:val="0012103A"/>
    <w:rsid w:val="00121309"/>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346"/>
    <w:rsid w:val="001336C2"/>
    <w:rsid w:val="001339EB"/>
    <w:rsid w:val="00133C44"/>
    <w:rsid w:val="00133C6E"/>
    <w:rsid w:val="00133FB8"/>
    <w:rsid w:val="001345A2"/>
    <w:rsid w:val="001348C9"/>
    <w:rsid w:val="00134C54"/>
    <w:rsid w:val="00134EF4"/>
    <w:rsid w:val="001350B8"/>
    <w:rsid w:val="001355B3"/>
    <w:rsid w:val="00135630"/>
    <w:rsid w:val="00135F70"/>
    <w:rsid w:val="00136056"/>
    <w:rsid w:val="001360C1"/>
    <w:rsid w:val="00136193"/>
    <w:rsid w:val="001366A8"/>
    <w:rsid w:val="00136836"/>
    <w:rsid w:val="00136993"/>
    <w:rsid w:val="00136D3E"/>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D3D"/>
    <w:rsid w:val="00143787"/>
    <w:rsid w:val="00143B3B"/>
    <w:rsid w:val="00143E79"/>
    <w:rsid w:val="00143EBD"/>
    <w:rsid w:val="001443E8"/>
    <w:rsid w:val="001448CF"/>
    <w:rsid w:val="0014576C"/>
    <w:rsid w:val="001458D2"/>
    <w:rsid w:val="00146A41"/>
    <w:rsid w:val="00146DE4"/>
    <w:rsid w:val="00147243"/>
    <w:rsid w:val="001472BF"/>
    <w:rsid w:val="00147466"/>
    <w:rsid w:val="001474B5"/>
    <w:rsid w:val="00147738"/>
    <w:rsid w:val="00147760"/>
    <w:rsid w:val="001477DB"/>
    <w:rsid w:val="00147D6C"/>
    <w:rsid w:val="00147FA8"/>
    <w:rsid w:val="0015006A"/>
    <w:rsid w:val="00150323"/>
    <w:rsid w:val="0015071D"/>
    <w:rsid w:val="00150794"/>
    <w:rsid w:val="00150D3B"/>
    <w:rsid w:val="00150DB4"/>
    <w:rsid w:val="0015139B"/>
    <w:rsid w:val="001523FD"/>
    <w:rsid w:val="00152960"/>
    <w:rsid w:val="00152B2F"/>
    <w:rsid w:val="00152B8F"/>
    <w:rsid w:val="00152F2E"/>
    <w:rsid w:val="001535EE"/>
    <w:rsid w:val="001538B3"/>
    <w:rsid w:val="00153BF5"/>
    <w:rsid w:val="0015465A"/>
    <w:rsid w:val="00154B00"/>
    <w:rsid w:val="00154F30"/>
    <w:rsid w:val="0015501D"/>
    <w:rsid w:val="00155099"/>
    <w:rsid w:val="001552BC"/>
    <w:rsid w:val="0015591B"/>
    <w:rsid w:val="00155D81"/>
    <w:rsid w:val="00155E4F"/>
    <w:rsid w:val="00156649"/>
    <w:rsid w:val="00156B85"/>
    <w:rsid w:val="00156C00"/>
    <w:rsid w:val="0015721A"/>
    <w:rsid w:val="001573F7"/>
    <w:rsid w:val="00157481"/>
    <w:rsid w:val="001579CB"/>
    <w:rsid w:val="00157A87"/>
    <w:rsid w:val="0016061B"/>
    <w:rsid w:val="00161409"/>
    <w:rsid w:val="00161818"/>
    <w:rsid w:val="00161958"/>
    <w:rsid w:val="00161B83"/>
    <w:rsid w:val="00161D03"/>
    <w:rsid w:val="00162123"/>
    <w:rsid w:val="001630FD"/>
    <w:rsid w:val="00163378"/>
    <w:rsid w:val="001634E1"/>
    <w:rsid w:val="00163BF4"/>
    <w:rsid w:val="00163D5D"/>
    <w:rsid w:val="00163FE9"/>
    <w:rsid w:val="00164126"/>
    <w:rsid w:val="00164425"/>
    <w:rsid w:val="001645CB"/>
    <w:rsid w:val="00164E14"/>
    <w:rsid w:val="00164F53"/>
    <w:rsid w:val="001650B8"/>
    <w:rsid w:val="00165174"/>
    <w:rsid w:val="00165322"/>
    <w:rsid w:val="00165749"/>
    <w:rsid w:val="00165754"/>
    <w:rsid w:val="00165F3D"/>
    <w:rsid w:val="00166046"/>
    <w:rsid w:val="001660C2"/>
    <w:rsid w:val="0016616A"/>
    <w:rsid w:val="001662D7"/>
    <w:rsid w:val="001667B5"/>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DC1"/>
    <w:rsid w:val="0017303C"/>
    <w:rsid w:val="00173D19"/>
    <w:rsid w:val="00174129"/>
    <w:rsid w:val="00174445"/>
    <w:rsid w:val="00174807"/>
    <w:rsid w:val="00175231"/>
    <w:rsid w:val="001756C9"/>
    <w:rsid w:val="0017582B"/>
    <w:rsid w:val="001758EC"/>
    <w:rsid w:val="00175B27"/>
    <w:rsid w:val="00175B84"/>
    <w:rsid w:val="00175D4D"/>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384"/>
    <w:rsid w:val="0018256A"/>
    <w:rsid w:val="001826BF"/>
    <w:rsid w:val="00183799"/>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B4"/>
    <w:rsid w:val="001924E9"/>
    <w:rsid w:val="001934D8"/>
    <w:rsid w:val="001937C3"/>
    <w:rsid w:val="001937E5"/>
    <w:rsid w:val="00193CB1"/>
    <w:rsid w:val="00194A99"/>
    <w:rsid w:val="00195116"/>
    <w:rsid w:val="0019556B"/>
    <w:rsid w:val="00195644"/>
    <w:rsid w:val="001959B2"/>
    <w:rsid w:val="00195E4D"/>
    <w:rsid w:val="00195F71"/>
    <w:rsid w:val="00195F9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716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96"/>
    <w:rsid w:val="001B51F6"/>
    <w:rsid w:val="001B5297"/>
    <w:rsid w:val="001B53B3"/>
    <w:rsid w:val="001B57AF"/>
    <w:rsid w:val="001B5822"/>
    <w:rsid w:val="001B5961"/>
    <w:rsid w:val="001B5AD6"/>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8D"/>
    <w:rsid w:val="001C4BC4"/>
    <w:rsid w:val="001C4CB9"/>
    <w:rsid w:val="001C4CE8"/>
    <w:rsid w:val="001C4CF6"/>
    <w:rsid w:val="001C5145"/>
    <w:rsid w:val="001C52DB"/>
    <w:rsid w:val="001C556C"/>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35DE"/>
    <w:rsid w:val="001D3922"/>
    <w:rsid w:val="001D3AA8"/>
    <w:rsid w:val="001D3BD0"/>
    <w:rsid w:val="001D47F2"/>
    <w:rsid w:val="001D4CF0"/>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0F09"/>
    <w:rsid w:val="001E148A"/>
    <w:rsid w:val="001E187D"/>
    <w:rsid w:val="001E1A3D"/>
    <w:rsid w:val="001E1CDD"/>
    <w:rsid w:val="001E228D"/>
    <w:rsid w:val="001E2319"/>
    <w:rsid w:val="001E277C"/>
    <w:rsid w:val="001E295A"/>
    <w:rsid w:val="001E2C2E"/>
    <w:rsid w:val="001E2DBE"/>
    <w:rsid w:val="001E3056"/>
    <w:rsid w:val="001E31FD"/>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84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A01"/>
    <w:rsid w:val="00201AC9"/>
    <w:rsid w:val="00201C00"/>
    <w:rsid w:val="00201C9B"/>
    <w:rsid w:val="00201DA7"/>
    <w:rsid w:val="00201EC0"/>
    <w:rsid w:val="00201EFB"/>
    <w:rsid w:val="002022EE"/>
    <w:rsid w:val="00202461"/>
    <w:rsid w:val="002026F6"/>
    <w:rsid w:val="002028F6"/>
    <w:rsid w:val="00203FB3"/>
    <w:rsid w:val="00204261"/>
    <w:rsid w:val="002046DA"/>
    <w:rsid w:val="002046FF"/>
    <w:rsid w:val="00204700"/>
    <w:rsid w:val="00204A72"/>
    <w:rsid w:val="00204D7A"/>
    <w:rsid w:val="00204E6A"/>
    <w:rsid w:val="00204F95"/>
    <w:rsid w:val="00205312"/>
    <w:rsid w:val="00205364"/>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200E0"/>
    <w:rsid w:val="002200E8"/>
    <w:rsid w:val="0022013C"/>
    <w:rsid w:val="002201E0"/>
    <w:rsid w:val="0022081A"/>
    <w:rsid w:val="002208C4"/>
    <w:rsid w:val="00220C2A"/>
    <w:rsid w:val="00220DDD"/>
    <w:rsid w:val="00221309"/>
    <w:rsid w:val="00221356"/>
    <w:rsid w:val="00221A2B"/>
    <w:rsid w:val="00221D9B"/>
    <w:rsid w:val="0022222B"/>
    <w:rsid w:val="0022233E"/>
    <w:rsid w:val="0022247B"/>
    <w:rsid w:val="002227FD"/>
    <w:rsid w:val="002228FA"/>
    <w:rsid w:val="0022296D"/>
    <w:rsid w:val="00222ADB"/>
    <w:rsid w:val="00222B0E"/>
    <w:rsid w:val="00222C14"/>
    <w:rsid w:val="00222D4F"/>
    <w:rsid w:val="00222DA7"/>
    <w:rsid w:val="002232C7"/>
    <w:rsid w:val="00223530"/>
    <w:rsid w:val="00223E78"/>
    <w:rsid w:val="00224B04"/>
    <w:rsid w:val="00224C86"/>
    <w:rsid w:val="00224CEF"/>
    <w:rsid w:val="00224F12"/>
    <w:rsid w:val="002252E4"/>
    <w:rsid w:val="00225BFC"/>
    <w:rsid w:val="00225CD2"/>
    <w:rsid w:val="00226335"/>
    <w:rsid w:val="00226891"/>
    <w:rsid w:val="002269F0"/>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BA2"/>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8A9"/>
    <w:rsid w:val="00236A0C"/>
    <w:rsid w:val="00236A4E"/>
    <w:rsid w:val="002370DB"/>
    <w:rsid w:val="0023721B"/>
    <w:rsid w:val="00237324"/>
    <w:rsid w:val="00237495"/>
    <w:rsid w:val="0024047F"/>
    <w:rsid w:val="002404A6"/>
    <w:rsid w:val="00240C98"/>
    <w:rsid w:val="002411D6"/>
    <w:rsid w:val="00241635"/>
    <w:rsid w:val="002417BC"/>
    <w:rsid w:val="00241B29"/>
    <w:rsid w:val="002424DA"/>
    <w:rsid w:val="00242A2D"/>
    <w:rsid w:val="00242B43"/>
    <w:rsid w:val="00242C62"/>
    <w:rsid w:val="00242FE2"/>
    <w:rsid w:val="0024304D"/>
    <w:rsid w:val="00243300"/>
    <w:rsid w:val="00243C44"/>
    <w:rsid w:val="00243CE5"/>
    <w:rsid w:val="00244831"/>
    <w:rsid w:val="002454A7"/>
    <w:rsid w:val="00245531"/>
    <w:rsid w:val="00245AE3"/>
    <w:rsid w:val="00245AED"/>
    <w:rsid w:val="00245B85"/>
    <w:rsid w:val="00245F95"/>
    <w:rsid w:val="00246821"/>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05"/>
    <w:rsid w:val="002538EA"/>
    <w:rsid w:val="002543ED"/>
    <w:rsid w:val="00254450"/>
    <w:rsid w:val="00254955"/>
    <w:rsid w:val="00255B5E"/>
    <w:rsid w:val="00256432"/>
    <w:rsid w:val="002564C2"/>
    <w:rsid w:val="002566E6"/>
    <w:rsid w:val="00256A14"/>
    <w:rsid w:val="00256BCF"/>
    <w:rsid w:val="00256CD3"/>
    <w:rsid w:val="00256E00"/>
    <w:rsid w:val="00256EA1"/>
    <w:rsid w:val="0025757B"/>
    <w:rsid w:val="002576C9"/>
    <w:rsid w:val="00257869"/>
    <w:rsid w:val="00257A50"/>
    <w:rsid w:val="00257BA3"/>
    <w:rsid w:val="00257D56"/>
    <w:rsid w:val="00257E3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C6E"/>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E2E"/>
    <w:rsid w:val="0027214B"/>
    <w:rsid w:val="002728D3"/>
    <w:rsid w:val="00272A69"/>
    <w:rsid w:val="00272C24"/>
    <w:rsid w:val="00273C89"/>
    <w:rsid w:val="00273E96"/>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461"/>
    <w:rsid w:val="00284744"/>
    <w:rsid w:val="002848A8"/>
    <w:rsid w:val="0028498A"/>
    <w:rsid w:val="00284A9D"/>
    <w:rsid w:val="00284F81"/>
    <w:rsid w:val="0028537D"/>
    <w:rsid w:val="00285690"/>
    <w:rsid w:val="00285F88"/>
    <w:rsid w:val="00285FBC"/>
    <w:rsid w:val="0028643E"/>
    <w:rsid w:val="002864A9"/>
    <w:rsid w:val="0028674D"/>
    <w:rsid w:val="002868B8"/>
    <w:rsid w:val="00286AD4"/>
    <w:rsid w:val="0028717C"/>
    <w:rsid w:val="00287755"/>
    <w:rsid w:val="002879C2"/>
    <w:rsid w:val="00287B49"/>
    <w:rsid w:val="00287D33"/>
    <w:rsid w:val="0029046A"/>
    <w:rsid w:val="0029052A"/>
    <w:rsid w:val="00290638"/>
    <w:rsid w:val="00290AE8"/>
    <w:rsid w:val="00290D35"/>
    <w:rsid w:val="00290F9F"/>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74"/>
    <w:rsid w:val="00295293"/>
    <w:rsid w:val="00295761"/>
    <w:rsid w:val="00295BD0"/>
    <w:rsid w:val="00295E8B"/>
    <w:rsid w:val="00296524"/>
    <w:rsid w:val="00296531"/>
    <w:rsid w:val="00296D6F"/>
    <w:rsid w:val="0029707A"/>
    <w:rsid w:val="00297514"/>
    <w:rsid w:val="002976D7"/>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3CD"/>
    <w:rsid w:val="002A558E"/>
    <w:rsid w:val="002A56B9"/>
    <w:rsid w:val="002A59F1"/>
    <w:rsid w:val="002A5BD4"/>
    <w:rsid w:val="002A5D0C"/>
    <w:rsid w:val="002A607C"/>
    <w:rsid w:val="002A60B9"/>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A38"/>
    <w:rsid w:val="002B0F7B"/>
    <w:rsid w:val="002B1627"/>
    <w:rsid w:val="002B18B0"/>
    <w:rsid w:val="002B1C6C"/>
    <w:rsid w:val="002B1D41"/>
    <w:rsid w:val="002B1E24"/>
    <w:rsid w:val="002B20E6"/>
    <w:rsid w:val="002B2192"/>
    <w:rsid w:val="002B2BDF"/>
    <w:rsid w:val="002B2DC2"/>
    <w:rsid w:val="002B2E4F"/>
    <w:rsid w:val="002B2F27"/>
    <w:rsid w:val="002B3567"/>
    <w:rsid w:val="002B386F"/>
    <w:rsid w:val="002B3A2A"/>
    <w:rsid w:val="002B4647"/>
    <w:rsid w:val="002B496B"/>
    <w:rsid w:val="002B4D89"/>
    <w:rsid w:val="002B4E88"/>
    <w:rsid w:val="002B527F"/>
    <w:rsid w:val="002B52FE"/>
    <w:rsid w:val="002B54C4"/>
    <w:rsid w:val="002B5A90"/>
    <w:rsid w:val="002B5BC7"/>
    <w:rsid w:val="002B5EB8"/>
    <w:rsid w:val="002B5F03"/>
    <w:rsid w:val="002B62AB"/>
    <w:rsid w:val="002B6300"/>
    <w:rsid w:val="002B6A3F"/>
    <w:rsid w:val="002B6ABA"/>
    <w:rsid w:val="002B6CFB"/>
    <w:rsid w:val="002B7AD1"/>
    <w:rsid w:val="002B7F56"/>
    <w:rsid w:val="002C0020"/>
    <w:rsid w:val="002C0054"/>
    <w:rsid w:val="002C0090"/>
    <w:rsid w:val="002C02C6"/>
    <w:rsid w:val="002C0B23"/>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4C22"/>
    <w:rsid w:val="002D50C6"/>
    <w:rsid w:val="002D520F"/>
    <w:rsid w:val="002D5A11"/>
    <w:rsid w:val="002D60B6"/>
    <w:rsid w:val="002D66F3"/>
    <w:rsid w:val="002D67A0"/>
    <w:rsid w:val="002D692B"/>
    <w:rsid w:val="002D6AC3"/>
    <w:rsid w:val="002D6C0A"/>
    <w:rsid w:val="002D6EE9"/>
    <w:rsid w:val="002D6F0A"/>
    <w:rsid w:val="002D7142"/>
    <w:rsid w:val="002D768C"/>
    <w:rsid w:val="002D7779"/>
    <w:rsid w:val="002D7FF9"/>
    <w:rsid w:val="002E06D5"/>
    <w:rsid w:val="002E0AB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5E94"/>
    <w:rsid w:val="002E5FB3"/>
    <w:rsid w:val="002E6081"/>
    <w:rsid w:val="002E62A4"/>
    <w:rsid w:val="002E66CF"/>
    <w:rsid w:val="002E6904"/>
    <w:rsid w:val="002E696F"/>
    <w:rsid w:val="002E6C3B"/>
    <w:rsid w:val="002E6CD2"/>
    <w:rsid w:val="002E6DBD"/>
    <w:rsid w:val="002E7AE6"/>
    <w:rsid w:val="002E7E24"/>
    <w:rsid w:val="002F011C"/>
    <w:rsid w:val="002F02C0"/>
    <w:rsid w:val="002F03C2"/>
    <w:rsid w:val="002F1058"/>
    <w:rsid w:val="002F14BE"/>
    <w:rsid w:val="002F16AC"/>
    <w:rsid w:val="002F1970"/>
    <w:rsid w:val="002F1BFC"/>
    <w:rsid w:val="002F1DE3"/>
    <w:rsid w:val="002F1F66"/>
    <w:rsid w:val="002F23D5"/>
    <w:rsid w:val="002F25A0"/>
    <w:rsid w:val="002F25A5"/>
    <w:rsid w:val="002F26AB"/>
    <w:rsid w:val="002F2932"/>
    <w:rsid w:val="002F2C2F"/>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AE6"/>
    <w:rsid w:val="002F7E5D"/>
    <w:rsid w:val="003006CB"/>
    <w:rsid w:val="00300A75"/>
    <w:rsid w:val="00300BAA"/>
    <w:rsid w:val="0030119C"/>
    <w:rsid w:val="00301ED4"/>
    <w:rsid w:val="00301EE8"/>
    <w:rsid w:val="00301FAF"/>
    <w:rsid w:val="00301FDB"/>
    <w:rsid w:val="0030309B"/>
    <w:rsid w:val="0030364A"/>
    <w:rsid w:val="00303696"/>
    <w:rsid w:val="003036D1"/>
    <w:rsid w:val="003036D7"/>
    <w:rsid w:val="003039A5"/>
    <w:rsid w:val="00303E77"/>
    <w:rsid w:val="0030403F"/>
    <w:rsid w:val="003046AA"/>
    <w:rsid w:val="0030473E"/>
    <w:rsid w:val="00304943"/>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D06"/>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7141"/>
    <w:rsid w:val="0031771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B2F"/>
    <w:rsid w:val="00330DF3"/>
    <w:rsid w:val="003314A1"/>
    <w:rsid w:val="003319F1"/>
    <w:rsid w:val="00331EE8"/>
    <w:rsid w:val="0033262C"/>
    <w:rsid w:val="00332640"/>
    <w:rsid w:val="00332B2E"/>
    <w:rsid w:val="00332EE8"/>
    <w:rsid w:val="0033302D"/>
    <w:rsid w:val="00333107"/>
    <w:rsid w:val="0033311A"/>
    <w:rsid w:val="0033375B"/>
    <w:rsid w:val="003337E0"/>
    <w:rsid w:val="00333DE4"/>
    <w:rsid w:val="003342AF"/>
    <w:rsid w:val="00334B80"/>
    <w:rsid w:val="00334D1A"/>
    <w:rsid w:val="0033505F"/>
    <w:rsid w:val="003352F2"/>
    <w:rsid w:val="00335638"/>
    <w:rsid w:val="00335805"/>
    <w:rsid w:val="00335BBC"/>
    <w:rsid w:val="00335C6B"/>
    <w:rsid w:val="00335D58"/>
    <w:rsid w:val="00335F96"/>
    <w:rsid w:val="0033632B"/>
    <w:rsid w:val="0033649B"/>
    <w:rsid w:val="00336549"/>
    <w:rsid w:val="00336899"/>
    <w:rsid w:val="00336DD4"/>
    <w:rsid w:val="0033709F"/>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246"/>
    <w:rsid w:val="003434B8"/>
    <w:rsid w:val="003435EA"/>
    <w:rsid w:val="00343991"/>
    <w:rsid w:val="003439D4"/>
    <w:rsid w:val="00343BAE"/>
    <w:rsid w:val="00343C33"/>
    <w:rsid w:val="00343F1F"/>
    <w:rsid w:val="003441F0"/>
    <w:rsid w:val="0034428A"/>
    <w:rsid w:val="00344446"/>
    <w:rsid w:val="00344495"/>
    <w:rsid w:val="003447DC"/>
    <w:rsid w:val="00344B69"/>
    <w:rsid w:val="00344F67"/>
    <w:rsid w:val="00344FFF"/>
    <w:rsid w:val="0034515E"/>
    <w:rsid w:val="00345588"/>
    <w:rsid w:val="00345761"/>
    <w:rsid w:val="003457C8"/>
    <w:rsid w:val="00345B88"/>
    <w:rsid w:val="00345D73"/>
    <w:rsid w:val="0034637E"/>
    <w:rsid w:val="003465FF"/>
    <w:rsid w:val="00346950"/>
    <w:rsid w:val="00346A8E"/>
    <w:rsid w:val="00346B8D"/>
    <w:rsid w:val="00346D9F"/>
    <w:rsid w:val="00346E89"/>
    <w:rsid w:val="0034750F"/>
    <w:rsid w:val="00347D5A"/>
    <w:rsid w:val="00347FCC"/>
    <w:rsid w:val="003501E4"/>
    <w:rsid w:val="003502CA"/>
    <w:rsid w:val="00350CA9"/>
    <w:rsid w:val="00350D13"/>
    <w:rsid w:val="00351368"/>
    <w:rsid w:val="00351A0E"/>
    <w:rsid w:val="0035205C"/>
    <w:rsid w:val="003525C0"/>
    <w:rsid w:val="00352B66"/>
    <w:rsid w:val="00352E11"/>
    <w:rsid w:val="00353415"/>
    <w:rsid w:val="00353A57"/>
    <w:rsid w:val="003540B2"/>
    <w:rsid w:val="003541F2"/>
    <w:rsid w:val="00354722"/>
    <w:rsid w:val="00354AAE"/>
    <w:rsid w:val="003553F8"/>
    <w:rsid w:val="0035573D"/>
    <w:rsid w:val="00355B58"/>
    <w:rsid w:val="00355F13"/>
    <w:rsid w:val="00356304"/>
    <w:rsid w:val="0035636A"/>
    <w:rsid w:val="00356938"/>
    <w:rsid w:val="00356ACB"/>
    <w:rsid w:val="00356B58"/>
    <w:rsid w:val="003571ED"/>
    <w:rsid w:val="0035778E"/>
    <w:rsid w:val="00357800"/>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1E"/>
    <w:rsid w:val="003637CA"/>
    <w:rsid w:val="00363C12"/>
    <w:rsid w:val="00363D3D"/>
    <w:rsid w:val="00363E1B"/>
    <w:rsid w:val="00363E91"/>
    <w:rsid w:val="00363F28"/>
    <w:rsid w:val="00363F29"/>
    <w:rsid w:val="00364B4D"/>
    <w:rsid w:val="00364BE8"/>
    <w:rsid w:val="00364CDC"/>
    <w:rsid w:val="00364D63"/>
    <w:rsid w:val="00365891"/>
    <w:rsid w:val="00365F48"/>
    <w:rsid w:val="003661B3"/>
    <w:rsid w:val="00366A51"/>
    <w:rsid w:val="00366B12"/>
    <w:rsid w:val="003674F9"/>
    <w:rsid w:val="00367509"/>
    <w:rsid w:val="00367719"/>
    <w:rsid w:val="0036783D"/>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E35"/>
    <w:rsid w:val="00373F47"/>
    <w:rsid w:val="00374289"/>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9DD"/>
    <w:rsid w:val="00390AA9"/>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B02"/>
    <w:rsid w:val="00396CAD"/>
    <w:rsid w:val="003970B8"/>
    <w:rsid w:val="003970C5"/>
    <w:rsid w:val="003974EA"/>
    <w:rsid w:val="00397A0D"/>
    <w:rsid w:val="00397F28"/>
    <w:rsid w:val="003A00CE"/>
    <w:rsid w:val="003A02C4"/>
    <w:rsid w:val="003A03DF"/>
    <w:rsid w:val="003A04DD"/>
    <w:rsid w:val="003A05A8"/>
    <w:rsid w:val="003A05F3"/>
    <w:rsid w:val="003A0A07"/>
    <w:rsid w:val="003A0D7A"/>
    <w:rsid w:val="003A1314"/>
    <w:rsid w:val="003A1449"/>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50E"/>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90C"/>
    <w:rsid w:val="003B4DF0"/>
    <w:rsid w:val="003B5316"/>
    <w:rsid w:val="003B5979"/>
    <w:rsid w:val="003B59BD"/>
    <w:rsid w:val="003B5C9E"/>
    <w:rsid w:val="003B5D2C"/>
    <w:rsid w:val="003B67BF"/>
    <w:rsid w:val="003B7A81"/>
    <w:rsid w:val="003C0326"/>
    <w:rsid w:val="003C054B"/>
    <w:rsid w:val="003C0DA5"/>
    <w:rsid w:val="003C0E2E"/>
    <w:rsid w:val="003C117F"/>
    <w:rsid w:val="003C131E"/>
    <w:rsid w:val="003C1592"/>
    <w:rsid w:val="003C1BC1"/>
    <w:rsid w:val="003C1CD6"/>
    <w:rsid w:val="003C24A7"/>
    <w:rsid w:val="003C36CB"/>
    <w:rsid w:val="003C37BE"/>
    <w:rsid w:val="003C3C2F"/>
    <w:rsid w:val="003C44FC"/>
    <w:rsid w:val="003C4EAF"/>
    <w:rsid w:val="003C4F38"/>
    <w:rsid w:val="003C5722"/>
    <w:rsid w:val="003C590B"/>
    <w:rsid w:val="003C5A31"/>
    <w:rsid w:val="003C632C"/>
    <w:rsid w:val="003C679D"/>
    <w:rsid w:val="003C6840"/>
    <w:rsid w:val="003C6981"/>
    <w:rsid w:val="003C6BFF"/>
    <w:rsid w:val="003C6F88"/>
    <w:rsid w:val="003C71A9"/>
    <w:rsid w:val="003C7365"/>
    <w:rsid w:val="003C7587"/>
    <w:rsid w:val="003C785E"/>
    <w:rsid w:val="003D0781"/>
    <w:rsid w:val="003D0D82"/>
    <w:rsid w:val="003D10AA"/>
    <w:rsid w:val="003D19CF"/>
    <w:rsid w:val="003D1A36"/>
    <w:rsid w:val="003D1DF9"/>
    <w:rsid w:val="003D20B2"/>
    <w:rsid w:val="003D2597"/>
    <w:rsid w:val="003D29D0"/>
    <w:rsid w:val="003D2C66"/>
    <w:rsid w:val="003D2F82"/>
    <w:rsid w:val="003D30CF"/>
    <w:rsid w:val="003D3BA6"/>
    <w:rsid w:val="003D3FFB"/>
    <w:rsid w:val="003D44D6"/>
    <w:rsid w:val="003D45F8"/>
    <w:rsid w:val="003D5103"/>
    <w:rsid w:val="003D565B"/>
    <w:rsid w:val="003D68C8"/>
    <w:rsid w:val="003D6FDF"/>
    <w:rsid w:val="003D73C6"/>
    <w:rsid w:val="003D75B9"/>
    <w:rsid w:val="003D7A1E"/>
    <w:rsid w:val="003D7C83"/>
    <w:rsid w:val="003D7F75"/>
    <w:rsid w:val="003E031D"/>
    <w:rsid w:val="003E0531"/>
    <w:rsid w:val="003E0549"/>
    <w:rsid w:val="003E0955"/>
    <w:rsid w:val="003E1233"/>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5D7"/>
    <w:rsid w:val="003F06CD"/>
    <w:rsid w:val="003F08FB"/>
    <w:rsid w:val="003F0942"/>
    <w:rsid w:val="003F09C2"/>
    <w:rsid w:val="003F11CF"/>
    <w:rsid w:val="003F1A73"/>
    <w:rsid w:val="003F1EE2"/>
    <w:rsid w:val="003F24A6"/>
    <w:rsid w:val="003F276E"/>
    <w:rsid w:val="003F2A22"/>
    <w:rsid w:val="003F321B"/>
    <w:rsid w:val="003F324F"/>
    <w:rsid w:val="003F3414"/>
    <w:rsid w:val="003F34BE"/>
    <w:rsid w:val="003F37CA"/>
    <w:rsid w:val="003F3E1A"/>
    <w:rsid w:val="003F4350"/>
    <w:rsid w:val="003F4635"/>
    <w:rsid w:val="003F4725"/>
    <w:rsid w:val="003F4734"/>
    <w:rsid w:val="003F486D"/>
    <w:rsid w:val="003F4C57"/>
    <w:rsid w:val="003F4F02"/>
    <w:rsid w:val="003F5062"/>
    <w:rsid w:val="003F5798"/>
    <w:rsid w:val="003F57A8"/>
    <w:rsid w:val="003F5BAC"/>
    <w:rsid w:val="003F5D8A"/>
    <w:rsid w:val="003F5DD2"/>
    <w:rsid w:val="003F6214"/>
    <w:rsid w:val="003F628A"/>
    <w:rsid w:val="003F652C"/>
    <w:rsid w:val="003F6792"/>
    <w:rsid w:val="003F6822"/>
    <w:rsid w:val="003F6A50"/>
    <w:rsid w:val="003F6E54"/>
    <w:rsid w:val="003F78C3"/>
    <w:rsid w:val="0040054E"/>
    <w:rsid w:val="00400A4B"/>
    <w:rsid w:val="00400ABB"/>
    <w:rsid w:val="00400B6B"/>
    <w:rsid w:val="004010DD"/>
    <w:rsid w:val="00401867"/>
    <w:rsid w:val="00401B50"/>
    <w:rsid w:val="00402048"/>
    <w:rsid w:val="0040249A"/>
    <w:rsid w:val="004026D6"/>
    <w:rsid w:val="0040297B"/>
    <w:rsid w:val="00402ED3"/>
    <w:rsid w:val="0040359D"/>
    <w:rsid w:val="00403A03"/>
    <w:rsid w:val="00403AFC"/>
    <w:rsid w:val="00403FAC"/>
    <w:rsid w:val="004046BD"/>
    <w:rsid w:val="004048EC"/>
    <w:rsid w:val="00404AFF"/>
    <w:rsid w:val="00405415"/>
    <w:rsid w:val="00405940"/>
    <w:rsid w:val="00405F98"/>
    <w:rsid w:val="00406304"/>
    <w:rsid w:val="004066C9"/>
    <w:rsid w:val="0040673F"/>
    <w:rsid w:val="004068AB"/>
    <w:rsid w:val="0040735F"/>
    <w:rsid w:val="00407770"/>
    <w:rsid w:val="00410409"/>
    <w:rsid w:val="00410709"/>
    <w:rsid w:val="00410A5E"/>
    <w:rsid w:val="004110E2"/>
    <w:rsid w:val="00411350"/>
    <w:rsid w:val="00411C79"/>
    <w:rsid w:val="00412215"/>
    <w:rsid w:val="00412B41"/>
    <w:rsid w:val="00412BAD"/>
    <w:rsid w:val="00412D9A"/>
    <w:rsid w:val="00412F56"/>
    <w:rsid w:val="00413D2B"/>
    <w:rsid w:val="00413E4A"/>
    <w:rsid w:val="0041402A"/>
    <w:rsid w:val="00414C98"/>
    <w:rsid w:val="00415194"/>
    <w:rsid w:val="00415202"/>
    <w:rsid w:val="00415B8F"/>
    <w:rsid w:val="00415C2C"/>
    <w:rsid w:val="00415EA7"/>
    <w:rsid w:val="004162D1"/>
    <w:rsid w:val="004168DF"/>
    <w:rsid w:val="00416974"/>
    <w:rsid w:val="00416A83"/>
    <w:rsid w:val="00416F04"/>
    <w:rsid w:val="004173B9"/>
    <w:rsid w:val="00417638"/>
    <w:rsid w:val="00417F41"/>
    <w:rsid w:val="00420081"/>
    <w:rsid w:val="00420204"/>
    <w:rsid w:val="00420659"/>
    <w:rsid w:val="004206E1"/>
    <w:rsid w:val="00420855"/>
    <w:rsid w:val="00420917"/>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A52"/>
    <w:rsid w:val="00434AE1"/>
    <w:rsid w:val="00435086"/>
    <w:rsid w:val="00435941"/>
    <w:rsid w:val="00435B51"/>
    <w:rsid w:val="00436042"/>
    <w:rsid w:val="0043623F"/>
    <w:rsid w:val="00436C5C"/>
    <w:rsid w:val="0043731C"/>
    <w:rsid w:val="00437386"/>
    <w:rsid w:val="00437511"/>
    <w:rsid w:val="00437B32"/>
    <w:rsid w:val="00437DFC"/>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B10"/>
    <w:rsid w:val="00453F3E"/>
    <w:rsid w:val="004541A1"/>
    <w:rsid w:val="004548CE"/>
    <w:rsid w:val="00455044"/>
    <w:rsid w:val="00455256"/>
    <w:rsid w:val="004555DD"/>
    <w:rsid w:val="00455BCC"/>
    <w:rsid w:val="00455E36"/>
    <w:rsid w:val="00456196"/>
    <w:rsid w:val="004564B1"/>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2E"/>
    <w:rsid w:val="00461FA0"/>
    <w:rsid w:val="004622D9"/>
    <w:rsid w:val="004623B7"/>
    <w:rsid w:val="0046262B"/>
    <w:rsid w:val="00462826"/>
    <w:rsid w:val="00462DAD"/>
    <w:rsid w:val="00463EDF"/>
    <w:rsid w:val="00464473"/>
    <w:rsid w:val="00464562"/>
    <w:rsid w:val="0046481A"/>
    <w:rsid w:val="00464F54"/>
    <w:rsid w:val="0046518A"/>
    <w:rsid w:val="00465229"/>
    <w:rsid w:val="004652EA"/>
    <w:rsid w:val="00465EF7"/>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27A2"/>
    <w:rsid w:val="004731C4"/>
    <w:rsid w:val="00473358"/>
    <w:rsid w:val="004734E2"/>
    <w:rsid w:val="004735A0"/>
    <w:rsid w:val="00473C8A"/>
    <w:rsid w:val="00473F8E"/>
    <w:rsid w:val="00474139"/>
    <w:rsid w:val="004750F6"/>
    <w:rsid w:val="00475690"/>
    <w:rsid w:val="00475AD8"/>
    <w:rsid w:val="00475CB5"/>
    <w:rsid w:val="00475F02"/>
    <w:rsid w:val="0047644F"/>
    <w:rsid w:val="00476BEC"/>
    <w:rsid w:val="00477517"/>
    <w:rsid w:val="00477672"/>
    <w:rsid w:val="00477A51"/>
    <w:rsid w:val="00477C70"/>
    <w:rsid w:val="00477CCD"/>
    <w:rsid w:val="00477FFB"/>
    <w:rsid w:val="004802F8"/>
    <w:rsid w:val="004805E2"/>
    <w:rsid w:val="00480C70"/>
    <w:rsid w:val="00480F78"/>
    <w:rsid w:val="00481353"/>
    <w:rsid w:val="00481574"/>
    <w:rsid w:val="0048168A"/>
    <w:rsid w:val="00481ACB"/>
    <w:rsid w:val="00481BDC"/>
    <w:rsid w:val="00481DE0"/>
    <w:rsid w:val="00482145"/>
    <w:rsid w:val="004825A3"/>
    <w:rsid w:val="0048288F"/>
    <w:rsid w:val="00482E42"/>
    <w:rsid w:val="004834BE"/>
    <w:rsid w:val="00483717"/>
    <w:rsid w:val="004839FE"/>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2E54"/>
    <w:rsid w:val="004A327E"/>
    <w:rsid w:val="004A33F3"/>
    <w:rsid w:val="004A3B41"/>
    <w:rsid w:val="004A3CBF"/>
    <w:rsid w:val="004A4F5A"/>
    <w:rsid w:val="004A50BB"/>
    <w:rsid w:val="004A50BD"/>
    <w:rsid w:val="004A511A"/>
    <w:rsid w:val="004A5143"/>
    <w:rsid w:val="004A56EC"/>
    <w:rsid w:val="004A5AF6"/>
    <w:rsid w:val="004A6020"/>
    <w:rsid w:val="004A62D6"/>
    <w:rsid w:val="004A6443"/>
    <w:rsid w:val="004A6B76"/>
    <w:rsid w:val="004A7060"/>
    <w:rsid w:val="004A7357"/>
    <w:rsid w:val="004A7447"/>
    <w:rsid w:val="004A74BE"/>
    <w:rsid w:val="004A76A9"/>
    <w:rsid w:val="004A7D67"/>
    <w:rsid w:val="004B01CC"/>
    <w:rsid w:val="004B0BB4"/>
    <w:rsid w:val="004B14F2"/>
    <w:rsid w:val="004B176A"/>
    <w:rsid w:val="004B1D39"/>
    <w:rsid w:val="004B2061"/>
    <w:rsid w:val="004B21F3"/>
    <w:rsid w:val="004B23FD"/>
    <w:rsid w:val="004B2E65"/>
    <w:rsid w:val="004B3269"/>
    <w:rsid w:val="004B33CF"/>
    <w:rsid w:val="004B3BDC"/>
    <w:rsid w:val="004B4308"/>
    <w:rsid w:val="004B5313"/>
    <w:rsid w:val="004B5481"/>
    <w:rsid w:val="004B55F1"/>
    <w:rsid w:val="004B58F3"/>
    <w:rsid w:val="004B5BCE"/>
    <w:rsid w:val="004B5FBF"/>
    <w:rsid w:val="004B6235"/>
    <w:rsid w:val="004B69E3"/>
    <w:rsid w:val="004B6E0F"/>
    <w:rsid w:val="004B7189"/>
    <w:rsid w:val="004B71BE"/>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DBD"/>
    <w:rsid w:val="004C310D"/>
    <w:rsid w:val="004C313E"/>
    <w:rsid w:val="004C36F0"/>
    <w:rsid w:val="004C399E"/>
    <w:rsid w:val="004C3B42"/>
    <w:rsid w:val="004C4166"/>
    <w:rsid w:val="004C46A3"/>
    <w:rsid w:val="004C4ECE"/>
    <w:rsid w:val="004C5157"/>
    <w:rsid w:val="004C5240"/>
    <w:rsid w:val="004C53D6"/>
    <w:rsid w:val="004C5554"/>
    <w:rsid w:val="004C5FA2"/>
    <w:rsid w:val="004C60CC"/>
    <w:rsid w:val="004C622A"/>
    <w:rsid w:val="004C64F2"/>
    <w:rsid w:val="004C6DAE"/>
    <w:rsid w:val="004C6EC7"/>
    <w:rsid w:val="004C73BB"/>
    <w:rsid w:val="004C7DB1"/>
    <w:rsid w:val="004C7E6D"/>
    <w:rsid w:val="004D0499"/>
    <w:rsid w:val="004D09E3"/>
    <w:rsid w:val="004D0BB3"/>
    <w:rsid w:val="004D0BE9"/>
    <w:rsid w:val="004D0C99"/>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3C2"/>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1E3"/>
    <w:rsid w:val="004E63F8"/>
    <w:rsid w:val="004E681D"/>
    <w:rsid w:val="004E6C4F"/>
    <w:rsid w:val="004E6D3A"/>
    <w:rsid w:val="004E6DEC"/>
    <w:rsid w:val="004E6F8F"/>
    <w:rsid w:val="004E751A"/>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676"/>
    <w:rsid w:val="004F4D07"/>
    <w:rsid w:val="004F5362"/>
    <w:rsid w:val="004F53EB"/>
    <w:rsid w:val="004F5792"/>
    <w:rsid w:val="004F57A2"/>
    <w:rsid w:val="004F5CE8"/>
    <w:rsid w:val="004F5F53"/>
    <w:rsid w:val="004F5FBE"/>
    <w:rsid w:val="004F618B"/>
    <w:rsid w:val="004F6842"/>
    <w:rsid w:val="004F6950"/>
    <w:rsid w:val="004F7378"/>
    <w:rsid w:val="004F7718"/>
    <w:rsid w:val="004F7D99"/>
    <w:rsid w:val="004F7E03"/>
    <w:rsid w:val="00500965"/>
    <w:rsid w:val="00500A9D"/>
    <w:rsid w:val="00500C79"/>
    <w:rsid w:val="00500DE8"/>
    <w:rsid w:val="00500F6A"/>
    <w:rsid w:val="00501290"/>
    <w:rsid w:val="00501AE6"/>
    <w:rsid w:val="00501BA8"/>
    <w:rsid w:val="00502234"/>
    <w:rsid w:val="005025A3"/>
    <w:rsid w:val="00502837"/>
    <w:rsid w:val="00502CE1"/>
    <w:rsid w:val="00502F19"/>
    <w:rsid w:val="00502FC0"/>
    <w:rsid w:val="005037D7"/>
    <w:rsid w:val="00503A6C"/>
    <w:rsid w:val="005040F1"/>
    <w:rsid w:val="0050416D"/>
    <w:rsid w:val="005046CC"/>
    <w:rsid w:val="00504912"/>
    <w:rsid w:val="00504AA7"/>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21C5"/>
    <w:rsid w:val="00512322"/>
    <w:rsid w:val="00512401"/>
    <w:rsid w:val="00512486"/>
    <w:rsid w:val="00512489"/>
    <w:rsid w:val="00512710"/>
    <w:rsid w:val="00512850"/>
    <w:rsid w:val="00512BB9"/>
    <w:rsid w:val="00512F02"/>
    <w:rsid w:val="00512FAB"/>
    <w:rsid w:val="00513748"/>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A5D"/>
    <w:rsid w:val="00524D70"/>
    <w:rsid w:val="00524E60"/>
    <w:rsid w:val="00524E89"/>
    <w:rsid w:val="00525093"/>
    <w:rsid w:val="005251B9"/>
    <w:rsid w:val="00525453"/>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1AB"/>
    <w:rsid w:val="00532613"/>
    <w:rsid w:val="00532679"/>
    <w:rsid w:val="005329F2"/>
    <w:rsid w:val="00533D43"/>
    <w:rsid w:val="0053429C"/>
    <w:rsid w:val="0053433F"/>
    <w:rsid w:val="00534A98"/>
    <w:rsid w:val="00534EFC"/>
    <w:rsid w:val="0053525E"/>
    <w:rsid w:val="0053553D"/>
    <w:rsid w:val="0053557E"/>
    <w:rsid w:val="00535859"/>
    <w:rsid w:val="00535BB4"/>
    <w:rsid w:val="00535C48"/>
    <w:rsid w:val="00535D6A"/>
    <w:rsid w:val="00536597"/>
    <w:rsid w:val="00536A6A"/>
    <w:rsid w:val="00536B89"/>
    <w:rsid w:val="00536D3C"/>
    <w:rsid w:val="00536D97"/>
    <w:rsid w:val="00536EF7"/>
    <w:rsid w:val="005370FE"/>
    <w:rsid w:val="005371D5"/>
    <w:rsid w:val="005373C2"/>
    <w:rsid w:val="005374EF"/>
    <w:rsid w:val="0053752F"/>
    <w:rsid w:val="00537F0C"/>
    <w:rsid w:val="00540175"/>
    <w:rsid w:val="00540447"/>
    <w:rsid w:val="0054047E"/>
    <w:rsid w:val="00540637"/>
    <w:rsid w:val="00540B9A"/>
    <w:rsid w:val="00540C0B"/>
    <w:rsid w:val="00540F58"/>
    <w:rsid w:val="00541444"/>
    <w:rsid w:val="00541A1D"/>
    <w:rsid w:val="00541C5F"/>
    <w:rsid w:val="00541C6F"/>
    <w:rsid w:val="00541DF0"/>
    <w:rsid w:val="0054207B"/>
    <w:rsid w:val="00542C62"/>
    <w:rsid w:val="005432AA"/>
    <w:rsid w:val="00543413"/>
    <w:rsid w:val="005436F4"/>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60FF"/>
    <w:rsid w:val="005661A2"/>
    <w:rsid w:val="00566674"/>
    <w:rsid w:val="00566FE2"/>
    <w:rsid w:val="005672CC"/>
    <w:rsid w:val="00567EE1"/>
    <w:rsid w:val="0057016E"/>
    <w:rsid w:val="005705AA"/>
    <w:rsid w:val="00570AB5"/>
    <w:rsid w:val="00570DE0"/>
    <w:rsid w:val="005711A2"/>
    <w:rsid w:val="005724B2"/>
    <w:rsid w:val="005725CF"/>
    <w:rsid w:val="005726D7"/>
    <w:rsid w:val="005728CC"/>
    <w:rsid w:val="00572A43"/>
    <w:rsid w:val="00572CB8"/>
    <w:rsid w:val="00572CD7"/>
    <w:rsid w:val="00572D16"/>
    <w:rsid w:val="00573040"/>
    <w:rsid w:val="00573156"/>
    <w:rsid w:val="00573412"/>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4CE"/>
    <w:rsid w:val="00591897"/>
    <w:rsid w:val="00591AC8"/>
    <w:rsid w:val="00592206"/>
    <w:rsid w:val="00592491"/>
    <w:rsid w:val="0059267E"/>
    <w:rsid w:val="00592785"/>
    <w:rsid w:val="00592B8A"/>
    <w:rsid w:val="00592C7B"/>
    <w:rsid w:val="00592D90"/>
    <w:rsid w:val="0059328F"/>
    <w:rsid w:val="00593351"/>
    <w:rsid w:val="00593499"/>
    <w:rsid w:val="0059389B"/>
    <w:rsid w:val="00593A89"/>
    <w:rsid w:val="00593BA5"/>
    <w:rsid w:val="00593D54"/>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201D"/>
    <w:rsid w:val="005B2285"/>
    <w:rsid w:val="005B2A50"/>
    <w:rsid w:val="005B2DA6"/>
    <w:rsid w:val="005B2E2E"/>
    <w:rsid w:val="005B3123"/>
    <w:rsid w:val="005B3154"/>
    <w:rsid w:val="005B32ED"/>
    <w:rsid w:val="005B39B8"/>
    <w:rsid w:val="005B4AA1"/>
    <w:rsid w:val="005B4C7C"/>
    <w:rsid w:val="005B4DAF"/>
    <w:rsid w:val="005B4E18"/>
    <w:rsid w:val="005B50DC"/>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487"/>
    <w:rsid w:val="005C0776"/>
    <w:rsid w:val="005C0BC6"/>
    <w:rsid w:val="005C1158"/>
    <w:rsid w:val="005C122F"/>
    <w:rsid w:val="005C1320"/>
    <w:rsid w:val="005C150C"/>
    <w:rsid w:val="005C152E"/>
    <w:rsid w:val="005C18AA"/>
    <w:rsid w:val="005C2010"/>
    <w:rsid w:val="005C2252"/>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D011A"/>
    <w:rsid w:val="005D026F"/>
    <w:rsid w:val="005D052B"/>
    <w:rsid w:val="005D08D5"/>
    <w:rsid w:val="005D1215"/>
    <w:rsid w:val="005D12A0"/>
    <w:rsid w:val="005D14C7"/>
    <w:rsid w:val="005D20B7"/>
    <w:rsid w:val="005D2358"/>
    <w:rsid w:val="005D23B5"/>
    <w:rsid w:val="005D25BE"/>
    <w:rsid w:val="005D28EC"/>
    <w:rsid w:val="005D2959"/>
    <w:rsid w:val="005D299C"/>
    <w:rsid w:val="005D315C"/>
    <w:rsid w:val="005D35AC"/>
    <w:rsid w:val="005D3E1D"/>
    <w:rsid w:val="005D3F5B"/>
    <w:rsid w:val="005D405A"/>
    <w:rsid w:val="005D431C"/>
    <w:rsid w:val="005D44D7"/>
    <w:rsid w:val="005D4597"/>
    <w:rsid w:val="005D4669"/>
    <w:rsid w:val="005D470B"/>
    <w:rsid w:val="005D4976"/>
    <w:rsid w:val="005D4B82"/>
    <w:rsid w:val="005D4C63"/>
    <w:rsid w:val="005D5B23"/>
    <w:rsid w:val="005D5D0B"/>
    <w:rsid w:val="005D5E23"/>
    <w:rsid w:val="005D61D8"/>
    <w:rsid w:val="005D6FC2"/>
    <w:rsid w:val="005D7219"/>
    <w:rsid w:val="005D724D"/>
    <w:rsid w:val="005D735C"/>
    <w:rsid w:val="005D7606"/>
    <w:rsid w:val="005D77E5"/>
    <w:rsid w:val="005D79F3"/>
    <w:rsid w:val="005D7B06"/>
    <w:rsid w:val="005D7CD1"/>
    <w:rsid w:val="005E003A"/>
    <w:rsid w:val="005E02E5"/>
    <w:rsid w:val="005E0EE8"/>
    <w:rsid w:val="005E1754"/>
    <w:rsid w:val="005E1CDE"/>
    <w:rsid w:val="005E1D52"/>
    <w:rsid w:val="005E1D5D"/>
    <w:rsid w:val="005E2992"/>
    <w:rsid w:val="005E2A3E"/>
    <w:rsid w:val="005E330F"/>
    <w:rsid w:val="005E36F0"/>
    <w:rsid w:val="005E3C11"/>
    <w:rsid w:val="005E3E1B"/>
    <w:rsid w:val="005E430E"/>
    <w:rsid w:val="005E4576"/>
    <w:rsid w:val="005E49B1"/>
    <w:rsid w:val="005E575A"/>
    <w:rsid w:val="005E5950"/>
    <w:rsid w:val="005E5A5A"/>
    <w:rsid w:val="005E6103"/>
    <w:rsid w:val="005E61A5"/>
    <w:rsid w:val="005E6363"/>
    <w:rsid w:val="005E6446"/>
    <w:rsid w:val="005E6A66"/>
    <w:rsid w:val="005E6F38"/>
    <w:rsid w:val="005E71F4"/>
    <w:rsid w:val="005E751B"/>
    <w:rsid w:val="005E77E5"/>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5BA"/>
    <w:rsid w:val="006049A2"/>
    <w:rsid w:val="00604C15"/>
    <w:rsid w:val="006053EB"/>
    <w:rsid w:val="00605584"/>
    <w:rsid w:val="00605E7D"/>
    <w:rsid w:val="00605EB8"/>
    <w:rsid w:val="00606320"/>
    <w:rsid w:val="00606989"/>
    <w:rsid w:val="00606DF8"/>
    <w:rsid w:val="006070F3"/>
    <w:rsid w:val="0060758A"/>
    <w:rsid w:val="00607606"/>
    <w:rsid w:val="006077BC"/>
    <w:rsid w:val="00607E6E"/>
    <w:rsid w:val="0061025A"/>
    <w:rsid w:val="0061082C"/>
    <w:rsid w:val="0061088F"/>
    <w:rsid w:val="0061095D"/>
    <w:rsid w:val="00610A4A"/>
    <w:rsid w:val="00610BC3"/>
    <w:rsid w:val="00610BEF"/>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712"/>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D7B"/>
    <w:rsid w:val="00627E77"/>
    <w:rsid w:val="00627E84"/>
    <w:rsid w:val="00630876"/>
    <w:rsid w:val="006308BE"/>
    <w:rsid w:val="006309D7"/>
    <w:rsid w:val="00630D46"/>
    <w:rsid w:val="00630DB0"/>
    <w:rsid w:val="00630FD9"/>
    <w:rsid w:val="006311E4"/>
    <w:rsid w:val="0063135D"/>
    <w:rsid w:val="006314C4"/>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986"/>
    <w:rsid w:val="00636ADC"/>
    <w:rsid w:val="00636FBE"/>
    <w:rsid w:val="006372FD"/>
    <w:rsid w:val="006374B2"/>
    <w:rsid w:val="006376FE"/>
    <w:rsid w:val="0064030D"/>
    <w:rsid w:val="00640CCA"/>
    <w:rsid w:val="00640E6F"/>
    <w:rsid w:val="00641243"/>
    <w:rsid w:val="006418C6"/>
    <w:rsid w:val="00641A74"/>
    <w:rsid w:val="00641C77"/>
    <w:rsid w:val="00641C9D"/>
    <w:rsid w:val="00642647"/>
    <w:rsid w:val="0064276C"/>
    <w:rsid w:val="00642950"/>
    <w:rsid w:val="00643342"/>
    <w:rsid w:val="00643440"/>
    <w:rsid w:val="006438E9"/>
    <w:rsid w:val="00643B12"/>
    <w:rsid w:val="00644073"/>
    <w:rsid w:val="00644F99"/>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C1C"/>
    <w:rsid w:val="00655F54"/>
    <w:rsid w:val="006568A8"/>
    <w:rsid w:val="00656B6F"/>
    <w:rsid w:val="00657624"/>
    <w:rsid w:val="00660789"/>
    <w:rsid w:val="00660913"/>
    <w:rsid w:val="00660F6D"/>
    <w:rsid w:val="006610B2"/>
    <w:rsid w:val="00661606"/>
    <w:rsid w:val="00661D26"/>
    <w:rsid w:val="00661D33"/>
    <w:rsid w:val="006624CF"/>
    <w:rsid w:val="00662671"/>
    <w:rsid w:val="00662AA8"/>
    <w:rsid w:val="00662D9D"/>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09"/>
    <w:rsid w:val="006674EA"/>
    <w:rsid w:val="00667B36"/>
    <w:rsid w:val="00670063"/>
    <w:rsid w:val="00670CC5"/>
    <w:rsid w:val="00670D3C"/>
    <w:rsid w:val="00670EC9"/>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8001D"/>
    <w:rsid w:val="00681053"/>
    <w:rsid w:val="006816D2"/>
    <w:rsid w:val="006818FC"/>
    <w:rsid w:val="00681A2A"/>
    <w:rsid w:val="00681A3C"/>
    <w:rsid w:val="00681B70"/>
    <w:rsid w:val="00681CD7"/>
    <w:rsid w:val="006821A3"/>
    <w:rsid w:val="00682348"/>
    <w:rsid w:val="006824D7"/>
    <w:rsid w:val="006825C1"/>
    <w:rsid w:val="00682AA8"/>
    <w:rsid w:val="00683C45"/>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457"/>
    <w:rsid w:val="00687954"/>
    <w:rsid w:val="00687F67"/>
    <w:rsid w:val="00687F9A"/>
    <w:rsid w:val="006906ED"/>
    <w:rsid w:val="0069088C"/>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695"/>
    <w:rsid w:val="0069478B"/>
    <w:rsid w:val="00695045"/>
    <w:rsid w:val="0069584B"/>
    <w:rsid w:val="0069595B"/>
    <w:rsid w:val="00695CF6"/>
    <w:rsid w:val="00695D36"/>
    <w:rsid w:val="00695DD4"/>
    <w:rsid w:val="00696345"/>
    <w:rsid w:val="00696C83"/>
    <w:rsid w:val="00697102"/>
    <w:rsid w:val="0069718B"/>
    <w:rsid w:val="00697287"/>
    <w:rsid w:val="006972D6"/>
    <w:rsid w:val="0069742F"/>
    <w:rsid w:val="006974DB"/>
    <w:rsid w:val="00697A4A"/>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3C6"/>
    <w:rsid w:val="006A7C60"/>
    <w:rsid w:val="006B0505"/>
    <w:rsid w:val="006B08DA"/>
    <w:rsid w:val="006B0BAC"/>
    <w:rsid w:val="006B0CDF"/>
    <w:rsid w:val="006B1646"/>
    <w:rsid w:val="006B1C53"/>
    <w:rsid w:val="006B1C5A"/>
    <w:rsid w:val="006B2302"/>
    <w:rsid w:val="006B2352"/>
    <w:rsid w:val="006B23A4"/>
    <w:rsid w:val="006B2470"/>
    <w:rsid w:val="006B2899"/>
    <w:rsid w:val="006B32C5"/>
    <w:rsid w:val="006B34F8"/>
    <w:rsid w:val="006B37C2"/>
    <w:rsid w:val="006B3864"/>
    <w:rsid w:val="006B3975"/>
    <w:rsid w:val="006B3976"/>
    <w:rsid w:val="006B3DE6"/>
    <w:rsid w:val="006B446F"/>
    <w:rsid w:val="006B514A"/>
    <w:rsid w:val="006B53D5"/>
    <w:rsid w:val="006B57B2"/>
    <w:rsid w:val="006B5ED1"/>
    <w:rsid w:val="006B6335"/>
    <w:rsid w:val="006B66EF"/>
    <w:rsid w:val="006B6B74"/>
    <w:rsid w:val="006B6BEA"/>
    <w:rsid w:val="006B6D17"/>
    <w:rsid w:val="006B6ED7"/>
    <w:rsid w:val="006B7046"/>
    <w:rsid w:val="006B743B"/>
    <w:rsid w:val="006C026C"/>
    <w:rsid w:val="006C03A2"/>
    <w:rsid w:val="006C0737"/>
    <w:rsid w:val="006C09D6"/>
    <w:rsid w:val="006C1270"/>
    <w:rsid w:val="006C16B1"/>
    <w:rsid w:val="006C17BD"/>
    <w:rsid w:val="006C1CD3"/>
    <w:rsid w:val="006C277E"/>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D094B"/>
    <w:rsid w:val="006D0C63"/>
    <w:rsid w:val="006D0D39"/>
    <w:rsid w:val="006D0D69"/>
    <w:rsid w:val="006D1230"/>
    <w:rsid w:val="006D1D8D"/>
    <w:rsid w:val="006D1E2A"/>
    <w:rsid w:val="006D225C"/>
    <w:rsid w:val="006D2E8E"/>
    <w:rsid w:val="006D30B0"/>
    <w:rsid w:val="006D329D"/>
    <w:rsid w:val="006D3400"/>
    <w:rsid w:val="006D39F2"/>
    <w:rsid w:val="006D3CFF"/>
    <w:rsid w:val="006D3F87"/>
    <w:rsid w:val="006D3F98"/>
    <w:rsid w:val="006D47ED"/>
    <w:rsid w:val="006D48B5"/>
    <w:rsid w:val="006D4905"/>
    <w:rsid w:val="006D4BEB"/>
    <w:rsid w:val="006D4D5E"/>
    <w:rsid w:val="006D51EF"/>
    <w:rsid w:val="006D5207"/>
    <w:rsid w:val="006D5236"/>
    <w:rsid w:val="006D5C59"/>
    <w:rsid w:val="006D635B"/>
    <w:rsid w:val="006D660A"/>
    <w:rsid w:val="006D6C12"/>
    <w:rsid w:val="006D7162"/>
    <w:rsid w:val="006D73E5"/>
    <w:rsid w:val="006D7636"/>
    <w:rsid w:val="006D782C"/>
    <w:rsid w:val="006D7E87"/>
    <w:rsid w:val="006E051E"/>
    <w:rsid w:val="006E0531"/>
    <w:rsid w:val="006E08EC"/>
    <w:rsid w:val="006E0B28"/>
    <w:rsid w:val="006E0DBC"/>
    <w:rsid w:val="006E1456"/>
    <w:rsid w:val="006E18C2"/>
    <w:rsid w:val="006E1AE1"/>
    <w:rsid w:val="006E1FB1"/>
    <w:rsid w:val="006E1FB2"/>
    <w:rsid w:val="006E203A"/>
    <w:rsid w:val="006E2151"/>
    <w:rsid w:val="006E22C1"/>
    <w:rsid w:val="006E2716"/>
    <w:rsid w:val="006E2A29"/>
    <w:rsid w:val="006E2B09"/>
    <w:rsid w:val="006E2D30"/>
    <w:rsid w:val="006E312A"/>
    <w:rsid w:val="006E3683"/>
    <w:rsid w:val="006E373F"/>
    <w:rsid w:val="006E3938"/>
    <w:rsid w:val="006E3999"/>
    <w:rsid w:val="006E3F3D"/>
    <w:rsid w:val="006E3F47"/>
    <w:rsid w:val="006E4F0E"/>
    <w:rsid w:val="006E5397"/>
    <w:rsid w:val="006E54E8"/>
    <w:rsid w:val="006E556B"/>
    <w:rsid w:val="006E599C"/>
    <w:rsid w:val="006E5B3D"/>
    <w:rsid w:val="006E60E6"/>
    <w:rsid w:val="006E6565"/>
    <w:rsid w:val="006E6BAD"/>
    <w:rsid w:val="006E6C51"/>
    <w:rsid w:val="006E7299"/>
    <w:rsid w:val="006E780E"/>
    <w:rsid w:val="006F02E3"/>
    <w:rsid w:val="006F09FF"/>
    <w:rsid w:val="006F0C1D"/>
    <w:rsid w:val="006F0D8C"/>
    <w:rsid w:val="006F0EA0"/>
    <w:rsid w:val="006F0F68"/>
    <w:rsid w:val="006F1137"/>
    <w:rsid w:val="006F188F"/>
    <w:rsid w:val="006F18D8"/>
    <w:rsid w:val="006F25F6"/>
    <w:rsid w:val="006F2A11"/>
    <w:rsid w:val="006F2D3C"/>
    <w:rsid w:val="006F31B5"/>
    <w:rsid w:val="006F4158"/>
    <w:rsid w:val="006F4365"/>
    <w:rsid w:val="006F46A3"/>
    <w:rsid w:val="006F47E7"/>
    <w:rsid w:val="006F48CB"/>
    <w:rsid w:val="006F492E"/>
    <w:rsid w:val="006F4A73"/>
    <w:rsid w:val="006F4BA5"/>
    <w:rsid w:val="006F4BCD"/>
    <w:rsid w:val="006F51D2"/>
    <w:rsid w:val="006F5264"/>
    <w:rsid w:val="006F5459"/>
    <w:rsid w:val="006F6085"/>
    <w:rsid w:val="006F635B"/>
    <w:rsid w:val="006F6DB4"/>
    <w:rsid w:val="006F7531"/>
    <w:rsid w:val="006F75EB"/>
    <w:rsid w:val="006F7FC6"/>
    <w:rsid w:val="00700595"/>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ABA"/>
    <w:rsid w:val="00707E5C"/>
    <w:rsid w:val="00710AB1"/>
    <w:rsid w:val="00711650"/>
    <w:rsid w:val="007116EF"/>
    <w:rsid w:val="00711EE3"/>
    <w:rsid w:val="007129A6"/>
    <w:rsid w:val="007130B0"/>
    <w:rsid w:val="0071327B"/>
    <w:rsid w:val="007133A3"/>
    <w:rsid w:val="00713B21"/>
    <w:rsid w:val="00713C5D"/>
    <w:rsid w:val="00714035"/>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B54"/>
    <w:rsid w:val="00723F90"/>
    <w:rsid w:val="00724277"/>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A09"/>
    <w:rsid w:val="00727A7D"/>
    <w:rsid w:val="00730085"/>
    <w:rsid w:val="00730260"/>
    <w:rsid w:val="0073039E"/>
    <w:rsid w:val="00731585"/>
    <w:rsid w:val="007315AE"/>
    <w:rsid w:val="0073169B"/>
    <w:rsid w:val="007316A5"/>
    <w:rsid w:val="0073180E"/>
    <w:rsid w:val="00732333"/>
    <w:rsid w:val="007329FF"/>
    <w:rsid w:val="00732FBC"/>
    <w:rsid w:val="007332DF"/>
    <w:rsid w:val="0073372F"/>
    <w:rsid w:val="00733795"/>
    <w:rsid w:val="00733C96"/>
    <w:rsid w:val="007343B3"/>
    <w:rsid w:val="00734452"/>
    <w:rsid w:val="00734482"/>
    <w:rsid w:val="0073464A"/>
    <w:rsid w:val="007348A2"/>
    <w:rsid w:val="007349C1"/>
    <w:rsid w:val="00734D57"/>
    <w:rsid w:val="00735132"/>
    <w:rsid w:val="0073573A"/>
    <w:rsid w:val="0073584C"/>
    <w:rsid w:val="00735AF6"/>
    <w:rsid w:val="00736069"/>
    <w:rsid w:val="00736446"/>
    <w:rsid w:val="00736A00"/>
    <w:rsid w:val="00736C15"/>
    <w:rsid w:val="00736CB5"/>
    <w:rsid w:val="00737018"/>
    <w:rsid w:val="007372E8"/>
    <w:rsid w:val="00737C23"/>
    <w:rsid w:val="00737D6C"/>
    <w:rsid w:val="00737E91"/>
    <w:rsid w:val="00737EA3"/>
    <w:rsid w:val="00740C90"/>
    <w:rsid w:val="00740E46"/>
    <w:rsid w:val="00740F00"/>
    <w:rsid w:val="007416AA"/>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7AB"/>
    <w:rsid w:val="0075001F"/>
    <w:rsid w:val="007501B3"/>
    <w:rsid w:val="007501D8"/>
    <w:rsid w:val="00750843"/>
    <w:rsid w:val="00750E50"/>
    <w:rsid w:val="00750E7E"/>
    <w:rsid w:val="007512C3"/>
    <w:rsid w:val="00751B52"/>
    <w:rsid w:val="00751F31"/>
    <w:rsid w:val="00751F40"/>
    <w:rsid w:val="007525A3"/>
    <w:rsid w:val="007527F1"/>
    <w:rsid w:val="007528BF"/>
    <w:rsid w:val="007529E0"/>
    <w:rsid w:val="00752C9E"/>
    <w:rsid w:val="00752D99"/>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9F5"/>
    <w:rsid w:val="00767CF9"/>
    <w:rsid w:val="00770162"/>
    <w:rsid w:val="00770660"/>
    <w:rsid w:val="00771295"/>
    <w:rsid w:val="00771553"/>
    <w:rsid w:val="00771646"/>
    <w:rsid w:val="00771A05"/>
    <w:rsid w:val="00771C35"/>
    <w:rsid w:val="00771E0D"/>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61"/>
    <w:rsid w:val="007750C7"/>
    <w:rsid w:val="007755CA"/>
    <w:rsid w:val="0077585A"/>
    <w:rsid w:val="00775B28"/>
    <w:rsid w:val="0077632C"/>
    <w:rsid w:val="007765AE"/>
    <w:rsid w:val="007768D4"/>
    <w:rsid w:val="00776CAB"/>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D46"/>
    <w:rsid w:val="00783E3D"/>
    <w:rsid w:val="00784564"/>
    <w:rsid w:val="0078472A"/>
    <w:rsid w:val="00784914"/>
    <w:rsid w:val="007856F0"/>
    <w:rsid w:val="00785A46"/>
    <w:rsid w:val="007863F6"/>
    <w:rsid w:val="007867C1"/>
    <w:rsid w:val="00786D43"/>
    <w:rsid w:val="00790079"/>
    <w:rsid w:val="00790193"/>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8E1"/>
    <w:rsid w:val="007A29D4"/>
    <w:rsid w:val="007A2EA4"/>
    <w:rsid w:val="007A2F17"/>
    <w:rsid w:val="007A344E"/>
    <w:rsid w:val="007A345A"/>
    <w:rsid w:val="007A3BFE"/>
    <w:rsid w:val="007A3D83"/>
    <w:rsid w:val="007A4C53"/>
    <w:rsid w:val="007A4F74"/>
    <w:rsid w:val="007A5202"/>
    <w:rsid w:val="007A6530"/>
    <w:rsid w:val="007A67C3"/>
    <w:rsid w:val="007A6E99"/>
    <w:rsid w:val="007A6FEB"/>
    <w:rsid w:val="007A704C"/>
    <w:rsid w:val="007A7177"/>
    <w:rsid w:val="007A77BF"/>
    <w:rsid w:val="007A7A37"/>
    <w:rsid w:val="007A7FD6"/>
    <w:rsid w:val="007B030C"/>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401F"/>
    <w:rsid w:val="007B4071"/>
    <w:rsid w:val="007B4444"/>
    <w:rsid w:val="007B490F"/>
    <w:rsid w:val="007B4D5D"/>
    <w:rsid w:val="007B5383"/>
    <w:rsid w:val="007B55E7"/>
    <w:rsid w:val="007B5729"/>
    <w:rsid w:val="007B5958"/>
    <w:rsid w:val="007B5E5B"/>
    <w:rsid w:val="007B60B8"/>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C90"/>
    <w:rsid w:val="007D6A9B"/>
    <w:rsid w:val="007D72EA"/>
    <w:rsid w:val="007D76CB"/>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124"/>
    <w:rsid w:val="007E4493"/>
    <w:rsid w:val="007E44CE"/>
    <w:rsid w:val="007E46B7"/>
    <w:rsid w:val="007E4AB0"/>
    <w:rsid w:val="007E4B0E"/>
    <w:rsid w:val="007E4CAE"/>
    <w:rsid w:val="007E4CFE"/>
    <w:rsid w:val="007E4DD0"/>
    <w:rsid w:val="007E4DE7"/>
    <w:rsid w:val="007E5191"/>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B55"/>
    <w:rsid w:val="007F1F5A"/>
    <w:rsid w:val="007F215D"/>
    <w:rsid w:val="007F21A0"/>
    <w:rsid w:val="007F273F"/>
    <w:rsid w:val="007F285A"/>
    <w:rsid w:val="007F292E"/>
    <w:rsid w:val="007F381A"/>
    <w:rsid w:val="007F38DC"/>
    <w:rsid w:val="007F3A9C"/>
    <w:rsid w:val="007F3D27"/>
    <w:rsid w:val="007F439C"/>
    <w:rsid w:val="007F43F7"/>
    <w:rsid w:val="007F4E9E"/>
    <w:rsid w:val="007F512D"/>
    <w:rsid w:val="007F52D3"/>
    <w:rsid w:val="007F56F1"/>
    <w:rsid w:val="007F5AD3"/>
    <w:rsid w:val="007F5E82"/>
    <w:rsid w:val="007F6188"/>
    <w:rsid w:val="007F623B"/>
    <w:rsid w:val="007F65F0"/>
    <w:rsid w:val="007F66EF"/>
    <w:rsid w:val="007F691C"/>
    <w:rsid w:val="007F6A1B"/>
    <w:rsid w:val="007F6BDD"/>
    <w:rsid w:val="007F6EBF"/>
    <w:rsid w:val="007F6FB3"/>
    <w:rsid w:val="007F749D"/>
    <w:rsid w:val="0080013E"/>
    <w:rsid w:val="008001D3"/>
    <w:rsid w:val="00800260"/>
    <w:rsid w:val="008006B9"/>
    <w:rsid w:val="0080088D"/>
    <w:rsid w:val="00800D2E"/>
    <w:rsid w:val="00800EA3"/>
    <w:rsid w:val="00800F54"/>
    <w:rsid w:val="00801192"/>
    <w:rsid w:val="00801219"/>
    <w:rsid w:val="008017F0"/>
    <w:rsid w:val="00801839"/>
    <w:rsid w:val="00801958"/>
    <w:rsid w:val="0080201F"/>
    <w:rsid w:val="0080202F"/>
    <w:rsid w:val="008021EB"/>
    <w:rsid w:val="0080237C"/>
    <w:rsid w:val="00802F5A"/>
    <w:rsid w:val="00803A87"/>
    <w:rsid w:val="00803C40"/>
    <w:rsid w:val="00803C86"/>
    <w:rsid w:val="008043BC"/>
    <w:rsid w:val="008043FC"/>
    <w:rsid w:val="008044AF"/>
    <w:rsid w:val="0080457E"/>
    <w:rsid w:val="008046AB"/>
    <w:rsid w:val="008048DF"/>
    <w:rsid w:val="00804DFA"/>
    <w:rsid w:val="00805106"/>
    <w:rsid w:val="00805152"/>
    <w:rsid w:val="008051CB"/>
    <w:rsid w:val="008057EC"/>
    <w:rsid w:val="00805997"/>
    <w:rsid w:val="00805BD9"/>
    <w:rsid w:val="00806C94"/>
    <w:rsid w:val="00806DA8"/>
    <w:rsid w:val="00806DF0"/>
    <w:rsid w:val="008070BA"/>
    <w:rsid w:val="00807164"/>
    <w:rsid w:val="0080717B"/>
    <w:rsid w:val="0080749A"/>
    <w:rsid w:val="00807605"/>
    <w:rsid w:val="00807640"/>
    <w:rsid w:val="00810046"/>
    <w:rsid w:val="0081028F"/>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574"/>
    <w:rsid w:val="00815A8A"/>
    <w:rsid w:val="00815AD8"/>
    <w:rsid w:val="00815BDE"/>
    <w:rsid w:val="00815FC2"/>
    <w:rsid w:val="008161E3"/>
    <w:rsid w:val="00816935"/>
    <w:rsid w:val="008169B6"/>
    <w:rsid w:val="008169C4"/>
    <w:rsid w:val="00816B16"/>
    <w:rsid w:val="00816E5D"/>
    <w:rsid w:val="00816F38"/>
    <w:rsid w:val="00817082"/>
    <w:rsid w:val="008170AB"/>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5F83"/>
    <w:rsid w:val="008260FA"/>
    <w:rsid w:val="00826599"/>
    <w:rsid w:val="008267B1"/>
    <w:rsid w:val="00826CD8"/>
    <w:rsid w:val="00827E7B"/>
    <w:rsid w:val="00830058"/>
    <w:rsid w:val="00830241"/>
    <w:rsid w:val="0083096D"/>
    <w:rsid w:val="00830CF7"/>
    <w:rsid w:val="00831031"/>
    <w:rsid w:val="008316A5"/>
    <w:rsid w:val="00831759"/>
    <w:rsid w:val="008318A0"/>
    <w:rsid w:val="008318B3"/>
    <w:rsid w:val="008320FE"/>
    <w:rsid w:val="00832213"/>
    <w:rsid w:val="00832652"/>
    <w:rsid w:val="00832DDB"/>
    <w:rsid w:val="00833104"/>
    <w:rsid w:val="00833C36"/>
    <w:rsid w:val="00834187"/>
    <w:rsid w:val="00834BAB"/>
    <w:rsid w:val="00834BD3"/>
    <w:rsid w:val="00834ECD"/>
    <w:rsid w:val="00835915"/>
    <w:rsid w:val="00835D29"/>
    <w:rsid w:val="00835F70"/>
    <w:rsid w:val="00837271"/>
    <w:rsid w:val="00837906"/>
    <w:rsid w:val="00837E48"/>
    <w:rsid w:val="008406FB"/>
    <w:rsid w:val="00840792"/>
    <w:rsid w:val="00840D40"/>
    <w:rsid w:val="00840D79"/>
    <w:rsid w:val="00840EBF"/>
    <w:rsid w:val="008414D0"/>
    <w:rsid w:val="008418F2"/>
    <w:rsid w:val="00841ADC"/>
    <w:rsid w:val="00841F3C"/>
    <w:rsid w:val="008434CC"/>
    <w:rsid w:val="0084355F"/>
    <w:rsid w:val="008437B4"/>
    <w:rsid w:val="0084445B"/>
    <w:rsid w:val="008445E5"/>
    <w:rsid w:val="00844743"/>
    <w:rsid w:val="00844B21"/>
    <w:rsid w:val="00844BC6"/>
    <w:rsid w:val="00844D48"/>
    <w:rsid w:val="0084533D"/>
    <w:rsid w:val="00845616"/>
    <w:rsid w:val="0084573B"/>
    <w:rsid w:val="00845A88"/>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8EF"/>
    <w:rsid w:val="00851B49"/>
    <w:rsid w:val="00852C0E"/>
    <w:rsid w:val="00852CB8"/>
    <w:rsid w:val="008530E6"/>
    <w:rsid w:val="0085311A"/>
    <w:rsid w:val="00853B72"/>
    <w:rsid w:val="00853E1E"/>
    <w:rsid w:val="00855102"/>
    <w:rsid w:val="0085515F"/>
    <w:rsid w:val="00855789"/>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6CD"/>
    <w:rsid w:val="0086679C"/>
    <w:rsid w:val="00866BB6"/>
    <w:rsid w:val="00866E1D"/>
    <w:rsid w:val="0086701F"/>
    <w:rsid w:val="0086761E"/>
    <w:rsid w:val="00867ABB"/>
    <w:rsid w:val="00867E6E"/>
    <w:rsid w:val="00870685"/>
    <w:rsid w:val="0087076C"/>
    <w:rsid w:val="00870ADF"/>
    <w:rsid w:val="0087111D"/>
    <w:rsid w:val="008712DA"/>
    <w:rsid w:val="0087171F"/>
    <w:rsid w:val="00871E19"/>
    <w:rsid w:val="008722C5"/>
    <w:rsid w:val="008723A9"/>
    <w:rsid w:val="0087242D"/>
    <w:rsid w:val="008726BF"/>
    <w:rsid w:val="00872857"/>
    <w:rsid w:val="00872E29"/>
    <w:rsid w:val="00873204"/>
    <w:rsid w:val="00873215"/>
    <w:rsid w:val="00873990"/>
    <w:rsid w:val="00873E88"/>
    <w:rsid w:val="008740C8"/>
    <w:rsid w:val="00874B68"/>
    <w:rsid w:val="00874D56"/>
    <w:rsid w:val="00874DE3"/>
    <w:rsid w:val="0087559E"/>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274"/>
    <w:rsid w:val="00885383"/>
    <w:rsid w:val="008853BD"/>
    <w:rsid w:val="00885647"/>
    <w:rsid w:val="008856F6"/>
    <w:rsid w:val="00885745"/>
    <w:rsid w:val="00885925"/>
    <w:rsid w:val="00885FE7"/>
    <w:rsid w:val="008865F8"/>
    <w:rsid w:val="00886E3A"/>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AFA"/>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654"/>
    <w:rsid w:val="00897A78"/>
    <w:rsid w:val="00897ACF"/>
    <w:rsid w:val="00897B2C"/>
    <w:rsid w:val="00897DCB"/>
    <w:rsid w:val="00897DD7"/>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33"/>
    <w:rsid w:val="008A4DF5"/>
    <w:rsid w:val="008A5574"/>
    <w:rsid w:val="008A5600"/>
    <w:rsid w:val="008A5CF6"/>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982"/>
    <w:rsid w:val="008B7C81"/>
    <w:rsid w:val="008B7FA9"/>
    <w:rsid w:val="008C0322"/>
    <w:rsid w:val="008C04C5"/>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A78"/>
    <w:rsid w:val="008D2041"/>
    <w:rsid w:val="008D2650"/>
    <w:rsid w:val="008D26FA"/>
    <w:rsid w:val="008D272F"/>
    <w:rsid w:val="008D2F7B"/>
    <w:rsid w:val="008D3414"/>
    <w:rsid w:val="008D3E33"/>
    <w:rsid w:val="008D40DD"/>
    <w:rsid w:val="008D47C7"/>
    <w:rsid w:val="008D500E"/>
    <w:rsid w:val="008D5346"/>
    <w:rsid w:val="008D6694"/>
    <w:rsid w:val="008D6ED0"/>
    <w:rsid w:val="008D70D7"/>
    <w:rsid w:val="008D733C"/>
    <w:rsid w:val="008D7418"/>
    <w:rsid w:val="008D75B0"/>
    <w:rsid w:val="008D787F"/>
    <w:rsid w:val="008D79ED"/>
    <w:rsid w:val="008D7A8D"/>
    <w:rsid w:val="008D7AC8"/>
    <w:rsid w:val="008E0117"/>
    <w:rsid w:val="008E0B91"/>
    <w:rsid w:val="008E0DBB"/>
    <w:rsid w:val="008E1604"/>
    <w:rsid w:val="008E1962"/>
    <w:rsid w:val="008E1BFE"/>
    <w:rsid w:val="008E1F7C"/>
    <w:rsid w:val="008E247C"/>
    <w:rsid w:val="008E2543"/>
    <w:rsid w:val="008E30D3"/>
    <w:rsid w:val="008E35D1"/>
    <w:rsid w:val="008E3957"/>
    <w:rsid w:val="008E47AD"/>
    <w:rsid w:val="008E4C36"/>
    <w:rsid w:val="008E4D55"/>
    <w:rsid w:val="008E4EEE"/>
    <w:rsid w:val="008E5DE9"/>
    <w:rsid w:val="008E5FCE"/>
    <w:rsid w:val="008E6144"/>
    <w:rsid w:val="008E61D5"/>
    <w:rsid w:val="008E6598"/>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123"/>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8C5"/>
    <w:rsid w:val="00904EF6"/>
    <w:rsid w:val="009050BD"/>
    <w:rsid w:val="0090515D"/>
    <w:rsid w:val="0090575A"/>
    <w:rsid w:val="00905C21"/>
    <w:rsid w:val="009062DC"/>
    <w:rsid w:val="0090641A"/>
    <w:rsid w:val="0090676F"/>
    <w:rsid w:val="00906F69"/>
    <w:rsid w:val="00907D55"/>
    <w:rsid w:val="00910389"/>
    <w:rsid w:val="00910406"/>
    <w:rsid w:val="00910421"/>
    <w:rsid w:val="00910537"/>
    <w:rsid w:val="0091071E"/>
    <w:rsid w:val="009108B7"/>
    <w:rsid w:val="00910F43"/>
    <w:rsid w:val="0091108E"/>
    <w:rsid w:val="0091118D"/>
    <w:rsid w:val="00911418"/>
    <w:rsid w:val="009115D6"/>
    <w:rsid w:val="009115E1"/>
    <w:rsid w:val="009118B3"/>
    <w:rsid w:val="00911AA2"/>
    <w:rsid w:val="00911BE5"/>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17DC4"/>
    <w:rsid w:val="009207D8"/>
    <w:rsid w:val="009208CE"/>
    <w:rsid w:val="0092094F"/>
    <w:rsid w:val="00920AA5"/>
    <w:rsid w:val="00920B9C"/>
    <w:rsid w:val="00920D10"/>
    <w:rsid w:val="00921854"/>
    <w:rsid w:val="00921C07"/>
    <w:rsid w:val="00921D07"/>
    <w:rsid w:val="00921DB5"/>
    <w:rsid w:val="00923B6D"/>
    <w:rsid w:val="00923C43"/>
    <w:rsid w:val="00923CA3"/>
    <w:rsid w:val="00923EA7"/>
    <w:rsid w:val="00923F3D"/>
    <w:rsid w:val="00924860"/>
    <w:rsid w:val="00924893"/>
    <w:rsid w:val="00924A43"/>
    <w:rsid w:val="00924E90"/>
    <w:rsid w:val="00924F40"/>
    <w:rsid w:val="00924FE6"/>
    <w:rsid w:val="009252F5"/>
    <w:rsid w:val="00925E6E"/>
    <w:rsid w:val="00926030"/>
    <w:rsid w:val="009261E6"/>
    <w:rsid w:val="009265C3"/>
    <w:rsid w:val="009272B0"/>
    <w:rsid w:val="009277F8"/>
    <w:rsid w:val="00930018"/>
    <w:rsid w:val="0093014A"/>
    <w:rsid w:val="009303C4"/>
    <w:rsid w:val="009303FA"/>
    <w:rsid w:val="00930569"/>
    <w:rsid w:val="00930904"/>
    <w:rsid w:val="00930A69"/>
    <w:rsid w:val="00931060"/>
    <w:rsid w:val="00931228"/>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14C"/>
    <w:rsid w:val="0094326D"/>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4B0"/>
    <w:rsid w:val="00951786"/>
    <w:rsid w:val="00952042"/>
    <w:rsid w:val="00952919"/>
    <w:rsid w:val="00952B72"/>
    <w:rsid w:val="00952E4B"/>
    <w:rsid w:val="00952E82"/>
    <w:rsid w:val="00953C41"/>
    <w:rsid w:val="00953E17"/>
    <w:rsid w:val="00954177"/>
    <w:rsid w:val="00954BE2"/>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24E0"/>
    <w:rsid w:val="0097279D"/>
    <w:rsid w:val="009729D4"/>
    <w:rsid w:val="00972C16"/>
    <w:rsid w:val="0097307F"/>
    <w:rsid w:val="00973250"/>
    <w:rsid w:val="009734FC"/>
    <w:rsid w:val="00973C69"/>
    <w:rsid w:val="009742E3"/>
    <w:rsid w:val="009743D2"/>
    <w:rsid w:val="00974940"/>
    <w:rsid w:val="00974D1A"/>
    <w:rsid w:val="00975673"/>
    <w:rsid w:val="0097581C"/>
    <w:rsid w:val="00976898"/>
    <w:rsid w:val="00976950"/>
    <w:rsid w:val="00977421"/>
    <w:rsid w:val="009800F2"/>
    <w:rsid w:val="009805AF"/>
    <w:rsid w:val="009807E3"/>
    <w:rsid w:val="00980A91"/>
    <w:rsid w:val="00980B8C"/>
    <w:rsid w:val="009811E8"/>
    <w:rsid w:val="00981345"/>
    <w:rsid w:val="009814A2"/>
    <w:rsid w:val="0098154C"/>
    <w:rsid w:val="00981683"/>
    <w:rsid w:val="00981840"/>
    <w:rsid w:val="0098196A"/>
    <w:rsid w:val="00981ACD"/>
    <w:rsid w:val="00981D56"/>
    <w:rsid w:val="00981E0B"/>
    <w:rsid w:val="00981EF9"/>
    <w:rsid w:val="00982437"/>
    <w:rsid w:val="009827E8"/>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A93"/>
    <w:rsid w:val="0099019E"/>
    <w:rsid w:val="00990ADC"/>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DFF"/>
    <w:rsid w:val="00993F99"/>
    <w:rsid w:val="0099433F"/>
    <w:rsid w:val="00994EE6"/>
    <w:rsid w:val="00995971"/>
    <w:rsid w:val="00995B7B"/>
    <w:rsid w:val="00995EE0"/>
    <w:rsid w:val="009961C0"/>
    <w:rsid w:val="00996AD2"/>
    <w:rsid w:val="00996B89"/>
    <w:rsid w:val="00996F96"/>
    <w:rsid w:val="00997491"/>
    <w:rsid w:val="00997665"/>
    <w:rsid w:val="009978B8"/>
    <w:rsid w:val="009A0299"/>
    <w:rsid w:val="009A1097"/>
    <w:rsid w:val="009A1CF2"/>
    <w:rsid w:val="009A1D9A"/>
    <w:rsid w:val="009A2115"/>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A"/>
    <w:rsid w:val="009A4ECF"/>
    <w:rsid w:val="009A51CC"/>
    <w:rsid w:val="009A563A"/>
    <w:rsid w:val="009A6020"/>
    <w:rsid w:val="009A608A"/>
    <w:rsid w:val="009A609C"/>
    <w:rsid w:val="009A62FD"/>
    <w:rsid w:val="009A63AE"/>
    <w:rsid w:val="009A6794"/>
    <w:rsid w:val="009A6910"/>
    <w:rsid w:val="009A6F60"/>
    <w:rsid w:val="009A728A"/>
    <w:rsid w:val="009A799A"/>
    <w:rsid w:val="009B058A"/>
    <w:rsid w:val="009B0C06"/>
    <w:rsid w:val="009B0DBC"/>
    <w:rsid w:val="009B132B"/>
    <w:rsid w:val="009B140A"/>
    <w:rsid w:val="009B14C2"/>
    <w:rsid w:val="009B1F4E"/>
    <w:rsid w:val="009B21D5"/>
    <w:rsid w:val="009B2AA2"/>
    <w:rsid w:val="009B2BFA"/>
    <w:rsid w:val="009B2F99"/>
    <w:rsid w:val="009B3826"/>
    <w:rsid w:val="009B4B98"/>
    <w:rsid w:val="009B581B"/>
    <w:rsid w:val="009B589F"/>
    <w:rsid w:val="009B5E12"/>
    <w:rsid w:val="009B5F00"/>
    <w:rsid w:val="009B61ED"/>
    <w:rsid w:val="009B6333"/>
    <w:rsid w:val="009B6516"/>
    <w:rsid w:val="009B7171"/>
    <w:rsid w:val="009B73CD"/>
    <w:rsid w:val="009B7596"/>
    <w:rsid w:val="009B7731"/>
    <w:rsid w:val="009B776D"/>
    <w:rsid w:val="009B778D"/>
    <w:rsid w:val="009B7853"/>
    <w:rsid w:val="009B7BB2"/>
    <w:rsid w:val="009B7FA6"/>
    <w:rsid w:val="009C08BF"/>
    <w:rsid w:val="009C095B"/>
    <w:rsid w:val="009C0A80"/>
    <w:rsid w:val="009C0BFE"/>
    <w:rsid w:val="009C0F9F"/>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AD1"/>
    <w:rsid w:val="009D1B26"/>
    <w:rsid w:val="009D1C93"/>
    <w:rsid w:val="009D1D5B"/>
    <w:rsid w:val="009D1E26"/>
    <w:rsid w:val="009D2419"/>
    <w:rsid w:val="009D2525"/>
    <w:rsid w:val="009D2D8C"/>
    <w:rsid w:val="009D2F83"/>
    <w:rsid w:val="009D32E0"/>
    <w:rsid w:val="009D3D7A"/>
    <w:rsid w:val="009D3EDE"/>
    <w:rsid w:val="009D41F3"/>
    <w:rsid w:val="009D462D"/>
    <w:rsid w:val="009D49B4"/>
    <w:rsid w:val="009D4F5C"/>
    <w:rsid w:val="009D4F7A"/>
    <w:rsid w:val="009D5054"/>
    <w:rsid w:val="009D509C"/>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A53"/>
    <w:rsid w:val="009E6EE0"/>
    <w:rsid w:val="009E6F8D"/>
    <w:rsid w:val="009E71DE"/>
    <w:rsid w:val="009E75BA"/>
    <w:rsid w:val="009E78E3"/>
    <w:rsid w:val="009F0187"/>
    <w:rsid w:val="009F089F"/>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F19"/>
    <w:rsid w:val="009F613A"/>
    <w:rsid w:val="009F61B5"/>
    <w:rsid w:val="009F64B3"/>
    <w:rsid w:val="009F66A9"/>
    <w:rsid w:val="009F7156"/>
    <w:rsid w:val="009F721E"/>
    <w:rsid w:val="009F754B"/>
    <w:rsid w:val="009F78F9"/>
    <w:rsid w:val="009F7B64"/>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EE5"/>
    <w:rsid w:val="00A15046"/>
    <w:rsid w:val="00A156C4"/>
    <w:rsid w:val="00A1581A"/>
    <w:rsid w:val="00A15828"/>
    <w:rsid w:val="00A15A20"/>
    <w:rsid w:val="00A15BD7"/>
    <w:rsid w:val="00A161B6"/>
    <w:rsid w:val="00A16230"/>
    <w:rsid w:val="00A16342"/>
    <w:rsid w:val="00A16A5F"/>
    <w:rsid w:val="00A16CAF"/>
    <w:rsid w:val="00A1744B"/>
    <w:rsid w:val="00A17ABF"/>
    <w:rsid w:val="00A17D79"/>
    <w:rsid w:val="00A2125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5046"/>
    <w:rsid w:val="00A250E0"/>
    <w:rsid w:val="00A2519F"/>
    <w:rsid w:val="00A2593C"/>
    <w:rsid w:val="00A25983"/>
    <w:rsid w:val="00A2607B"/>
    <w:rsid w:val="00A263DD"/>
    <w:rsid w:val="00A266E6"/>
    <w:rsid w:val="00A2682C"/>
    <w:rsid w:val="00A26C18"/>
    <w:rsid w:val="00A26E9A"/>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78B"/>
    <w:rsid w:val="00A31859"/>
    <w:rsid w:val="00A31AA6"/>
    <w:rsid w:val="00A31CBF"/>
    <w:rsid w:val="00A31E70"/>
    <w:rsid w:val="00A3282D"/>
    <w:rsid w:val="00A32BF9"/>
    <w:rsid w:val="00A3328D"/>
    <w:rsid w:val="00A3342F"/>
    <w:rsid w:val="00A33877"/>
    <w:rsid w:val="00A33924"/>
    <w:rsid w:val="00A33DB6"/>
    <w:rsid w:val="00A33E96"/>
    <w:rsid w:val="00A34601"/>
    <w:rsid w:val="00A3470F"/>
    <w:rsid w:val="00A34884"/>
    <w:rsid w:val="00A3506D"/>
    <w:rsid w:val="00A352F7"/>
    <w:rsid w:val="00A3535A"/>
    <w:rsid w:val="00A3584C"/>
    <w:rsid w:val="00A363F1"/>
    <w:rsid w:val="00A3676C"/>
    <w:rsid w:val="00A36814"/>
    <w:rsid w:val="00A369A1"/>
    <w:rsid w:val="00A36B7D"/>
    <w:rsid w:val="00A36C6B"/>
    <w:rsid w:val="00A36DDC"/>
    <w:rsid w:val="00A37792"/>
    <w:rsid w:val="00A37804"/>
    <w:rsid w:val="00A378A7"/>
    <w:rsid w:val="00A37C38"/>
    <w:rsid w:val="00A40031"/>
    <w:rsid w:val="00A40077"/>
    <w:rsid w:val="00A405C5"/>
    <w:rsid w:val="00A406FD"/>
    <w:rsid w:val="00A40987"/>
    <w:rsid w:val="00A40D8C"/>
    <w:rsid w:val="00A414D3"/>
    <w:rsid w:val="00A41690"/>
    <w:rsid w:val="00A417E5"/>
    <w:rsid w:val="00A41935"/>
    <w:rsid w:val="00A4195F"/>
    <w:rsid w:val="00A41D38"/>
    <w:rsid w:val="00A41DE2"/>
    <w:rsid w:val="00A42B01"/>
    <w:rsid w:val="00A431A4"/>
    <w:rsid w:val="00A4326F"/>
    <w:rsid w:val="00A4327E"/>
    <w:rsid w:val="00A4374E"/>
    <w:rsid w:val="00A43B8F"/>
    <w:rsid w:val="00A4442A"/>
    <w:rsid w:val="00A44ABC"/>
    <w:rsid w:val="00A459CB"/>
    <w:rsid w:val="00A459F6"/>
    <w:rsid w:val="00A45D74"/>
    <w:rsid w:val="00A46138"/>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6C8"/>
    <w:rsid w:val="00A5270B"/>
    <w:rsid w:val="00A52ABF"/>
    <w:rsid w:val="00A52BCD"/>
    <w:rsid w:val="00A530EC"/>
    <w:rsid w:val="00A53238"/>
    <w:rsid w:val="00A533D3"/>
    <w:rsid w:val="00A535B1"/>
    <w:rsid w:val="00A541A1"/>
    <w:rsid w:val="00A5455C"/>
    <w:rsid w:val="00A54DEC"/>
    <w:rsid w:val="00A54FB3"/>
    <w:rsid w:val="00A5502C"/>
    <w:rsid w:val="00A550EB"/>
    <w:rsid w:val="00A55176"/>
    <w:rsid w:val="00A553BA"/>
    <w:rsid w:val="00A555FC"/>
    <w:rsid w:val="00A56522"/>
    <w:rsid w:val="00A56AE5"/>
    <w:rsid w:val="00A573B3"/>
    <w:rsid w:val="00A57C6B"/>
    <w:rsid w:val="00A57D0F"/>
    <w:rsid w:val="00A57D84"/>
    <w:rsid w:val="00A600DC"/>
    <w:rsid w:val="00A605AF"/>
    <w:rsid w:val="00A60708"/>
    <w:rsid w:val="00A60A20"/>
    <w:rsid w:val="00A60D60"/>
    <w:rsid w:val="00A60DBD"/>
    <w:rsid w:val="00A612DB"/>
    <w:rsid w:val="00A61736"/>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614C"/>
    <w:rsid w:val="00A661EE"/>
    <w:rsid w:val="00A6649C"/>
    <w:rsid w:val="00A664A1"/>
    <w:rsid w:val="00A66A17"/>
    <w:rsid w:val="00A66D06"/>
    <w:rsid w:val="00A67930"/>
    <w:rsid w:val="00A704AE"/>
    <w:rsid w:val="00A706F1"/>
    <w:rsid w:val="00A70B53"/>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08"/>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9090A"/>
    <w:rsid w:val="00A910EE"/>
    <w:rsid w:val="00A9146B"/>
    <w:rsid w:val="00A91A26"/>
    <w:rsid w:val="00A91CF4"/>
    <w:rsid w:val="00A91E6E"/>
    <w:rsid w:val="00A92016"/>
    <w:rsid w:val="00A92038"/>
    <w:rsid w:val="00A922A5"/>
    <w:rsid w:val="00A92688"/>
    <w:rsid w:val="00A927F3"/>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613"/>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BCC"/>
    <w:rsid w:val="00AA3EBB"/>
    <w:rsid w:val="00AA3F3D"/>
    <w:rsid w:val="00AA41D7"/>
    <w:rsid w:val="00AA462A"/>
    <w:rsid w:val="00AA4BFF"/>
    <w:rsid w:val="00AA533D"/>
    <w:rsid w:val="00AA54A5"/>
    <w:rsid w:val="00AA58EE"/>
    <w:rsid w:val="00AA5B96"/>
    <w:rsid w:val="00AA5C1E"/>
    <w:rsid w:val="00AA5E3E"/>
    <w:rsid w:val="00AA5F25"/>
    <w:rsid w:val="00AA6393"/>
    <w:rsid w:val="00AA63DD"/>
    <w:rsid w:val="00AA65D9"/>
    <w:rsid w:val="00AA689C"/>
    <w:rsid w:val="00AA6E28"/>
    <w:rsid w:val="00AA6F4F"/>
    <w:rsid w:val="00AA7065"/>
    <w:rsid w:val="00AA7513"/>
    <w:rsid w:val="00AA76FD"/>
    <w:rsid w:val="00AA783B"/>
    <w:rsid w:val="00AA78D5"/>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3CD"/>
    <w:rsid w:val="00AB4C8D"/>
    <w:rsid w:val="00AB4DC8"/>
    <w:rsid w:val="00AB4F31"/>
    <w:rsid w:val="00AB5366"/>
    <w:rsid w:val="00AB53D0"/>
    <w:rsid w:val="00AB549D"/>
    <w:rsid w:val="00AB57AE"/>
    <w:rsid w:val="00AB58AF"/>
    <w:rsid w:val="00AB590F"/>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1516"/>
    <w:rsid w:val="00AC1A1D"/>
    <w:rsid w:val="00AC1E81"/>
    <w:rsid w:val="00AC1F80"/>
    <w:rsid w:val="00AC21DA"/>
    <w:rsid w:val="00AC236E"/>
    <w:rsid w:val="00AC26F5"/>
    <w:rsid w:val="00AC2B3F"/>
    <w:rsid w:val="00AC2F8B"/>
    <w:rsid w:val="00AC30AB"/>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86F"/>
    <w:rsid w:val="00AC7986"/>
    <w:rsid w:val="00AC7B5B"/>
    <w:rsid w:val="00AD0207"/>
    <w:rsid w:val="00AD044D"/>
    <w:rsid w:val="00AD05F8"/>
    <w:rsid w:val="00AD0972"/>
    <w:rsid w:val="00AD0BEA"/>
    <w:rsid w:val="00AD0C47"/>
    <w:rsid w:val="00AD1143"/>
    <w:rsid w:val="00AD19C6"/>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F37"/>
    <w:rsid w:val="00AE3FA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777"/>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EA7"/>
    <w:rsid w:val="00AF3F3D"/>
    <w:rsid w:val="00AF42D9"/>
    <w:rsid w:val="00AF49B8"/>
    <w:rsid w:val="00AF4CB6"/>
    <w:rsid w:val="00AF4D2C"/>
    <w:rsid w:val="00AF4EB6"/>
    <w:rsid w:val="00AF5299"/>
    <w:rsid w:val="00AF5909"/>
    <w:rsid w:val="00AF5B98"/>
    <w:rsid w:val="00AF5D3D"/>
    <w:rsid w:val="00AF636F"/>
    <w:rsid w:val="00AF6687"/>
    <w:rsid w:val="00AF6A68"/>
    <w:rsid w:val="00AF6DEB"/>
    <w:rsid w:val="00AF7203"/>
    <w:rsid w:val="00AF733C"/>
    <w:rsid w:val="00AF735D"/>
    <w:rsid w:val="00AF73AF"/>
    <w:rsid w:val="00AF774F"/>
    <w:rsid w:val="00AF7872"/>
    <w:rsid w:val="00AF7963"/>
    <w:rsid w:val="00AF7FFC"/>
    <w:rsid w:val="00B00209"/>
    <w:rsid w:val="00B002D2"/>
    <w:rsid w:val="00B006EF"/>
    <w:rsid w:val="00B0099F"/>
    <w:rsid w:val="00B00AB0"/>
    <w:rsid w:val="00B00AD7"/>
    <w:rsid w:val="00B00B69"/>
    <w:rsid w:val="00B01089"/>
    <w:rsid w:val="00B01CD3"/>
    <w:rsid w:val="00B026A5"/>
    <w:rsid w:val="00B03808"/>
    <w:rsid w:val="00B0440E"/>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32F"/>
    <w:rsid w:val="00B1063D"/>
    <w:rsid w:val="00B10C60"/>
    <w:rsid w:val="00B1108C"/>
    <w:rsid w:val="00B11142"/>
    <w:rsid w:val="00B1125F"/>
    <w:rsid w:val="00B1144A"/>
    <w:rsid w:val="00B11467"/>
    <w:rsid w:val="00B11747"/>
    <w:rsid w:val="00B11898"/>
    <w:rsid w:val="00B1236E"/>
    <w:rsid w:val="00B12845"/>
    <w:rsid w:val="00B128E0"/>
    <w:rsid w:val="00B12D91"/>
    <w:rsid w:val="00B13248"/>
    <w:rsid w:val="00B13307"/>
    <w:rsid w:val="00B13B9E"/>
    <w:rsid w:val="00B14175"/>
    <w:rsid w:val="00B14250"/>
    <w:rsid w:val="00B14509"/>
    <w:rsid w:val="00B162F8"/>
    <w:rsid w:val="00B163E4"/>
    <w:rsid w:val="00B16451"/>
    <w:rsid w:val="00B16577"/>
    <w:rsid w:val="00B16A19"/>
    <w:rsid w:val="00B16A3F"/>
    <w:rsid w:val="00B16BD6"/>
    <w:rsid w:val="00B16E67"/>
    <w:rsid w:val="00B17516"/>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3EBC"/>
    <w:rsid w:val="00B340E6"/>
    <w:rsid w:val="00B34362"/>
    <w:rsid w:val="00B34422"/>
    <w:rsid w:val="00B34471"/>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401A2"/>
    <w:rsid w:val="00B40A38"/>
    <w:rsid w:val="00B40A5C"/>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6A"/>
    <w:rsid w:val="00B436C9"/>
    <w:rsid w:val="00B4393B"/>
    <w:rsid w:val="00B44395"/>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2D0"/>
    <w:rsid w:val="00B50735"/>
    <w:rsid w:val="00B51139"/>
    <w:rsid w:val="00B511C2"/>
    <w:rsid w:val="00B514C2"/>
    <w:rsid w:val="00B5166F"/>
    <w:rsid w:val="00B516A4"/>
    <w:rsid w:val="00B51B57"/>
    <w:rsid w:val="00B51C36"/>
    <w:rsid w:val="00B51C7A"/>
    <w:rsid w:val="00B520A0"/>
    <w:rsid w:val="00B5295A"/>
    <w:rsid w:val="00B529DB"/>
    <w:rsid w:val="00B52AD4"/>
    <w:rsid w:val="00B5343F"/>
    <w:rsid w:val="00B53A0E"/>
    <w:rsid w:val="00B53C2F"/>
    <w:rsid w:val="00B54017"/>
    <w:rsid w:val="00B547D8"/>
    <w:rsid w:val="00B5480B"/>
    <w:rsid w:val="00B54B25"/>
    <w:rsid w:val="00B54CAC"/>
    <w:rsid w:val="00B54F08"/>
    <w:rsid w:val="00B5523E"/>
    <w:rsid w:val="00B55266"/>
    <w:rsid w:val="00B559D0"/>
    <w:rsid w:val="00B561AF"/>
    <w:rsid w:val="00B56AE6"/>
    <w:rsid w:val="00B56BA6"/>
    <w:rsid w:val="00B5723E"/>
    <w:rsid w:val="00B5750E"/>
    <w:rsid w:val="00B57589"/>
    <w:rsid w:val="00B57FF3"/>
    <w:rsid w:val="00B603A4"/>
    <w:rsid w:val="00B6074B"/>
    <w:rsid w:val="00B608F9"/>
    <w:rsid w:val="00B60E0C"/>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F14"/>
    <w:rsid w:val="00B63F70"/>
    <w:rsid w:val="00B64581"/>
    <w:rsid w:val="00B64869"/>
    <w:rsid w:val="00B652CA"/>
    <w:rsid w:val="00B6531D"/>
    <w:rsid w:val="00B6620B"/>
    <w:rsid w:val="00B666D5"/>
    <w:rsid w:val="00B66977"/>
    <w:rsid w:val="00B66ADA"/>
    <w:rsid w:val="00B6722C"/>
    <w:rsid w:val="00B6766B"/>
    <w:rsid w:val="00B676ED"/>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86B"/>
    <w:rsid w:val="00B74A23"/>
    <w:rsid w:val="00B74A2D"/>
    <w:rsid w:val="00B7520C"/>
    <w:rsid w:val="00B7569C"/>
    <w:rsid w:val="00B75889"/>
    <w:rsid w:val="00B75D57"/>
    <w:rsid w:val="00B75DAA"/>
    <w:rsid w:val="00B76208"/>
    <w:rsid w:val="00B762E0"/>
    <w:rsid w:val="00B76517"/>
    <w:rsid w:val="00B76991"/>
    <w:rsid w:val="00B76C2B"/>
    <w:rsid w:val="00B76C8D"/>
    <w:rsid w:val="00B76F9B"/>
    <w:rsid w:val="00B77111"/>
    <w:rsid w:val="00B7720D"/>
    <w:rsid w:val="00B77F2E"/>
    <w:rsid w:val="00B80330"/>
    <w:rsid w:val="00B80653"/>
    <w:rsid w:val="00B80678"/>
    <w:rsid w:val="00B80B65"/>
    <w:rsid w:val="00B80C28"/>
    <w:rsid w:val="00B81450"/>
    <w:rsid w:val="00B822D4"/>
    <w:rsid w:val="00B8249F"/>
    <w:rsid w:val="00B82B6B"/>
    <w:rsid w:val="00B82C3D"/>
    <w:rsid w:val="00B82CBD"/>
    <w:rsid w:val="00B834DB"/>
    <w:rsid w:val="00B8368A"/>
    <w:rsid w:val="00B8398D"/>
    <w:rsid w:val="00B83EF6"/>
    <w:rsid w:val="00B84B03"/>
    <w:rsid w:val="00B853B5"/>
    <w:rsid w:val="00B85A1C"/>
    <w:rsid w:val="00B85BBB"/>
    <w:rsid w:val="00B86692"/>
    <w:rsid w:val="00B869FD"/>
    <w:rsid w:val="00B86BFD"/>
    <w:rsid w:val="00B86C76"/>
    <w:rsid w:val="00B86CB9"/>
    <w:rsid w:val="00B86CC4"/>
    <w:rsid w:val="00B877E3"/>
    <w:rsid w:val="00B87B8D"/>
    <w:rsid w:val="00B87DF3"/>
    <w:rsid w:val="00B87F0E"/>
    <w:rsid w:val="00B90156"/>
    <w:rsid w:val="00B9022A"/>
    <w:rsid w:val="00B9036E"/>
    <w:rsid w:val="00B906D3"/>
    <w:rsid w:val="00B90D3F"/>
    <w:rsid w:val="00B9103E"/>
    <w:rsid w:val="00B9119A"/>
    <w:rsid w:val="00B912B6"/>
    <w:rsid w:val="00B9152D"/>
    <w:rsid w:val="00B9157D"/>
    <w:rsid w:val="00B919A4"/>
    <w:rsid w:val="00B91C61"/>
    <w:rsid w:val="00B91FBE"/>
    <w:rsid w:val="00B9200D"/>
    <w:rsid w:val="00B92366"/>
    <w:rsid w:val="00B9244E"/>
    <w:rsid w:val="00B92652"/>
    <w:rsid w:val="00B927B9"/>
    <w:rsid w:val="00B928F9"/>
    <w:rsid w:val="00B9290D"/>
    <w:rsid w:val="00B92CC2"/>
    <w:rsid w:val="00B93148"/>
    <w:rsid w:val="00B9332E"/>
    <w:rsid w:val="00B936CA"/>
    <w:rsid w:val="00B93BB3"/>
    <w:rsid w:val="00B9401D"/>
    <w:rsid w:val="00B94904"/>
    <w:rsid w:val="00B94C84"/>
    <w:rsid w:val="00B94D19"/>
    <w:rsid w:val="00B95503"/>
    <w:rsid w:val="00B95576"/>
    <w:rsid w:val="00B9588A"/>
    <w:rsid w:val="00B95C47"/>
    <w:rsid w:val="00B95F77"/>
    <w:rsid w:val="00B96086"/>
    <w:rsid w:val="00B96705"/>
    <w:rsid w:val="00B96893"/>
    <w:rsid w:val="00B970C0"/>
    <w:rsid w:val="00B97A8F"/>
    <w:rsid w:val="00B97BFB"/>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B010C"/>
    <w:rsid w:val="00BB0350"/>
    <w:rsid w:val="00BB03EB"/>
    <w:rsid w:val="00BB07FC"/>
    <w:rsid w:val="00BB0853"/>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D3E"/>
    <w:rsid w:val="00BC5F05"/>
    <w:rsid w:val="00BC613C"/>
    <w:rsid w:val="00BC6287"/>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38DA"/>
    <w:rsid w:val="00BD3AF0"/>
    <w:rsid w:val="00BD41C6"/>
    <w:rsid w:val="00BD464A"/>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24B2"/>
    <w:rsid w:val="00BE25F6"/>
    <w:rsid w:val="00BE2EE1"/>
    <w:rsid w:val="00BE34CE"/>
    <w:rsid w:val="00BE3542"/>
    <w:rsid w:val="00BE4269"/>
    <w:rsid w:val="00BE484C"/>
    <w:rsid w:val="00BE4A67"/>
    <w:rsid w:val="00BE5073"/>
    <w:rsid w:val="00BE57AC"/>
    <w:rsid w:val="00BE5B98"/>
    <w:rsid w:val="00BE6015"/>
    <w:rsid w:val="00BE60AA"/>
    <w:rsid w:val="00BE6253"/>
    <w:rsid w:val="00BE6880"/>
    <w:rsid w:val="00BE7158"/>
    <w:rsid w:val="00BE7349"/>
    <w:rsid w:val="00BE744E"/>
    <w:rsid w:val="00BE77CF"/>
    <w:rsid w:val="00BE79B9"/>
    <w:rsid w:val="00BE7A5A"/>
    <w:rsid w:val="00BE7A92"/>
    <w:rsid w:val="00BE7EB1"/>
    <w:rsid w:val="00BF03A9"/>
    <w:rsid w:val="00BF03CE"/>
    <w:rsid w:val="00BF10D1"/>
    <w:rsid w:val="00BF1E11"/>
    <w:rsid w:val="00BF208C"/>
    <w:rsid w:val="00BF224E"/>
    <w:rsid w:val="00BF2B23"/>
    <w:rsid w:val="00BF2D5D"/>
    <w:rsid w:val="00BF3255"/>
    <w:rsid w:val="00BF326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1FB5"/>
    <w:rsid w:val="00C0206C"/>
    <w:rsid w:val="00C027E0"/>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F35"/>
    <w:rsid w:val="00C062B9"/>
    <w:rsid w:val="00C06583"/>
    <w:rsid w:val="00C06B8E"/>
    <w:rsid w:val="00C06C5B"/>
    <w:rsid w:val="00C07076"/>
    <w:rsid w:val="00C07825"/>
    <w:rsid w:val="00C078EE"/>
    <w:rsid w:val="00C07920"/>
    <w:rsid w:val="00C07EF4"/>
    <w:rsid w:val="00C1018F"/>
    <w:rsid w:val="00C10CD3"/>
    <w:rsid w:val="00C11178"/>
    <w:rsid w:val="00C117AA"/>
    <w:rsid w:val="00C117C8"/>
    <w:rsid w:val="00C1197D"/>
    <w:rsid w:val="00C121BD"/>
    <w:rsid w:val="00C12225"/>
    <w:rsid w:val="00C1299C"/>
    <w:rsid w:val="00C12F2E"/>
    <w:rsid w:val="00C131FA"/>
    <w:rsid w:val="00C13540"/>
    <w:rsid w:val="00C13560"/>
    <w:rsid w:val="00C143A9"/>
    <w:rsid w:val="00C14D0A"/>
    <w:rsid w:val="00C14E6E"/>
    <w:rsid w:val="00C15506"/>
    <w:rsid w:val="00C1563D"/>
    <w:rsid w:val="00C15640"/>
    <w:rsid w:val="00C156E8"/>
    <w:rsid w:val="00C1599D"/>
    <w:rsid w:val="00C15D09"/>
    <w:rsid w:val="00C15E2E"/>
    <w:rsid w:val="00C15EA1"/>
    <w:rsid w:val="00C15F72"/>
    <w:rsid w:val="00C162AE"/>
    <w:rsid w:val="00C16327"/>
    <w:rsid w:val="00C16FCE"/>
    <w:rsid w:val="00C17AF1"/>
    <w:rsid w:val="00C17E77"/>
    <w:rsid w:val="00C17EDC"/>
    <w:rsid w:val="00C201F7"/>
    <w:rsid w:val="00C20573"/>
    <w:rsid w:val="00C2122A"/>
    <w:rsid w:val="00C217CF"/>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28C"/>
    <w:rsid w:val="00C30618"/>
    <w:rsid w:val="00C30881"/>
    <w:rsid w:val="00C30AD1"/>
    <w:rsid w:val="00C312A9"/>
    <w:rsid w:val="00C31480"/>
    <w:rsid w:val="00C31BA9"/>
    <w:rsid w:val="00C32175"/>
    <w:rsid w:val="00C32564"/>
    <w:rsid w:val="00C325D3"/>
    <w:rsid w:val="00C3263D"/>
    <w:rsid w:val="00C3267D"/>
    <w:rsid w:val="00C329A2"/>
    <w:rsid w:val="00C329BD"/>
    <w:rsid w:val="00C32AD0"/>
    <w:rsid w:val="00C32BBC"/>
    <w:rsid w:val="00C339C3"/>
    <w:rsid w:val="00C33D28"/>
    <w:rsid w:val="00C340E3"/>
    <w:rsid w:val="00C34B39"/>
    <w:rsid w:val="00C34B9A"/>
    <w:rsid w:val="00C358B0"/>
    <w:rsid w:val="00C3595A"/>
    <w:rsid w:val="00C35C26"/>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0E3"/>
    <w:rsid w:val="00C44965"/>
    <w:rsid w:val="00C44EFE"/>
    <w:rsid w:val="00C44F4F"/>
    <w:rsid w:val="00C4504B"/>
    <w:rsid w:val="00C450F2"/>
    <w:rsid w:val="00C4560A"/>
    <w:rsid w:val="00C45783"/>
    <w:rsid w:val="00C45BF7"/>
    <w:rsid w:val="00C45C7B"/>
    <w:rsid w:val="00C45CFD"/>
    <w:rsid w:val="00C46036"/>
    <w:rsid w:val="00C46C35"/>
    <w:rsid w:val="00C472B3"/>
    <w:rsid w:val="00C47654"/>
    <w:rsid w:val="00C47E4A"/>
    <w:rsid w:val="00C5094D"/>
    <w:rsid w:val="00C50A44"/>
    <w:rsid w:val="00C50A9B"/>
    <w:rsid w:val="00C50D7D"/>
    <w:rsid w:val="00C5109A"/>
    <w:rsid w:val="00C511A0"/>
    <w:rsid w:val="00C51467"/>
    <w:rsid w:val="00C517ED"/>
    <w:rsid w:val="00C5188C"/>
    <w:rsid w:val="00C51BA5"/>
    <w:rsid w:val="00C526F7"/>
    <w:rsid w:val="00C52AA1"/>
    <w:rsid w:val="00C53141"/>
    <w:rsid w:val="00C53827"/>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576"/>
    <w:rsid w:val="00C60829"/>
    <w:rsid w:val="00C612E5"/>
    <w:rsid w:val="00C61339"/>
    <w:rsid w:val="00C615AB"/>
    <w:rsid w:val="00C61693"/>
    <w:rsid w:val="00C622F0"/>
    <w:rsid w:val="00C6242E"/>
    <w:rsid w:val="00C62446"/>
    <w:rsid w:val="00C62879"/>
    <w:rsid w:val="00C628EA"/>
    <w:rsid w:val="00C62B7B"/>
    <w:rsid w:val="00C62F05"/>
    <w:rsid w:val="00C63798"/>
    <w:rsid w:val="00C652CE"/>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9E7"/>
    <w:rsid w:val="00C72FB0"/>
    <w:rsid w:val="00C73427"/>
    <w:rsid w:val="00C73561"/>
    <w:rsid w:val="00C736DD"/>
    <w:rsid w:val="00C73A69"/>
    <w:rsid w:val="00C740AF"/>
    <w:rsid w:val="00C745A6"/>
    <w:rsid w:val="00C74925"/>
    <w:rsid w:val="00C74AD9"/>
    <w:rsid w:val="00C74E2A"/>
    <w:rsid w:val="00C74EC5"/>
    <w:rsid w:val="00C7615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6A5"/>
    <w:rsid w:val="00C81D36"/>
    <w:rsid w:val="00C82BDD"/>
    <w:rsid w:val="00C82C52"/>
    <w:rsid w:val="00C82FD7"/>
    <w:rsid w:val="00C831EB"/>
    <w:rsid w:val="00C8340E"/>
    <w:rsid w:val="00C83E5F"/>
    <w:rsid w:val="00C8400C"/>
    <w:rsid w:val="00C8413C"/>
    <w:rsid w:val="00C84AA3"/>
    <w:rsid w:val="00C84CB1"/>
    <w:rsid w:val="00C85633"/>
    <w:rsid w:val="00C858D8"/>
    <w:rsid w:val="00C85953"/>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FAA"/>
    <w:rsid w:val="00C947DA"/>
    <w:rsid w:val="00C947F6"/>
    <w:rsid w:val="00C94DF9"/>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1A5B"/>
    <w:rsid w:val="00CA256E"/>
    <w:rsid w:val="00CA2AF0"/>
    <w:rsid w:val="00CA2B3B"/>
    <w:rsid w:val="00CA2DBD"/>
    <w:rsid w:val="00CA30CC"/>
    <w:rsid w:val="00CA31B0"/>
    <w:rsid w:val="00CA31F0"/>
    <w:rsid w:val="00CA3378"/>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2FAF"/>
    <w:rsid w:val="00CB309C"/>
    <w:rsid w:val="00CB34FC"/>
    <w:rsid w:val="00CB37D3"/>
    <w:rsid w:val="00CB383F"/>
    <w:rsid w:val="00CB3879"/>
    <w:rsid w:val="00CB3BAB"/>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878"/>
    <w:rsid w:val="00CC1CB7"/>
    <w:rsid w:val="00CC1D86"/>
    <w:rsid w:val="00CC1DB6"/>
    <w:rsid w:val="00CC2034"/>
    <w:rsid w:val="00CC2B14"/>
    <w:rsid w:val="00CC2F71"/>
    <w:rsid w:val="00CC366B"/>
    <w:rsid w:val="00CC38A8"/>
    <w:rsid w:val="00CC3A0B"/>
    <w:rsid w:val="00CC3E04"/>
    <w:rsid w:val="00CC3EFB"/>
    <w:rsid w:val="00CC4121"/>
    <w:rsid w:val="00CC428E"/>
    <w:rsid w:val="00CC42B8"/>
    <w:rsid w:val="00CC491E"/>
    <w:rsid w:val="00CC4C70"/>
    <w:rsid w:val="00CC5680"/>
    <w:rsid w:val="00CC6931"/>
    <w:rsid w:val="00CC6DA5"/>
    <w:rsid w:val="00CC7506"/>
    <w:rsid w:val="00CC779B"/>
    <w:rsid w:val="00CC7A0B"/>
    <w:rsid w:val="00CD04D4"/>
    <w:rsid w:val="00CD0666"/>
    <w:rsid w:val="00CD06CC"/>
    <w:rsid w:val="00CD0D32"/>
    <w:rsid w:val="00CD109C"/>
    <w:rsid w:val="00CD115B"/>
    <w:rsid w:val="00CD1424"/>
    <w:rsid w:val="00CD1486"/>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7109"/>
    <w:rsid w:val="00CE7205"/>
    <w:rsid w:val="00CE7298"/>
    <w:rsid w:val="00CE73D7"/>
    <w:rsid w:val="00CE7496"/>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62FC"/>
    <w:rsid w:val="00CF656A"/>
    <w:rsid w:val="00CF65D0"/>
    <w:rsid w:val="00CF68EB"/>
    <w:rsid w:val="00CF6BFE"/>
    <w:rsid w:val="00CF7845"/>
    <w:rsid w:val="00CF7947"/>
    <w:rsid w:val="00CF7B6D"/>
    <w:rsid w:val="00CF7D86"/>
    <w:rsid w:val="00D00138"/>
    <w:rsid w:val="00D005B4"/>
    <w:rsid w:val="00D00661"/>
    <w:rsid w:val="00D0074D"/>
    <w:rsid w:val="00D00B93"/>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50E1"/>
    <w:rsid w:val="00D051AF"/>
    <w:rsid w:val="00D05264"/>
    <w:rsid w:val="00D052AD"/>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F63"/>
    <w:rsid w:val="00D2069D"/>
    <w:rsid w:val="00D20AC2"/>
    <w:rsid w:val="00D20E28"/>
    <w:rsid w:val="00D21192"/>
    <w:rsid w:val="00D217FF"/>
    <w:rsid w:val="00D21BCA"/>
    <w:rsid w:val="00D21F06"/>
    <w:rsid w:val="00D22054"/>
    <w:rsid w:val="00D220FE"/>
    <w:rsid w:val="00D221CD"/>
    <w:rsid w:val="00D22669"/>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60A9"/>
    <w:rsid w:val="00D262A4"/>
    <w:rsid w:val="00D2656F"/>
    <w:rsid w:val="00D266E4"/>
    <w:rsid w:val="00D269A7"/>
    <w:rsid w:val="00D26B72"/>
    <w:rsid w:val="00D26BCE"/>
    <w:rsid w:val="00D26CE1"/>
    <w:rsid w:val="00D2736B"/>
    <w:rsid w:val="00D27436"/>
    <w:rsid w:val="00D275B3"/>
    <w:rsid w:val="00D277E8"/>
    <w:rsid w:val="00D27F2A"/>
    <w:rsid w:val="00D309C7"/>
    <w:rsid w:val="00D30D2C"/>
    <w:rsid w:val="00D30DCA"/>
    <w:rsid w:val="00D3149D"/>
    <w:rsid w:val="00D321DA"/>
    <w:rsid w:val="00D322C8"/>
    <w:rsid w:val="00D32946"/>
    <w:rsid w:val="00D32971"/>
    <w:rsid w:val="00D329A3"/>
    <w:rsid w:val="00D32AF0"/>
    <w:rsid w:val="00D3312A"/>
    <w:rsid w:val="00D33211"/>
    <w:rsid w:val="00D33336"/>
    <w:rsid w:val="00D3365D"/>
    <w:rsid w:val="00D3374C"/>
    <w:rsid w:val="00D338ED"/>
    <w:rsid w:val="00D33AA1"/>
    <w:rsid w:val="00D33BA5"/>
    <w:rsid w:val="00D33E74"/>
    <w:rsid w:val="00D3431C"/>
    <w:rsid w:val="00D3463B"/>
    <w:rsid w:val="00D34CB1"/>
    <w:rsid w:val="00D35029"/>
    <w:rsid w:val="00D35111"/>
    <w:rsid w:val="00D351C2"/>
    <w:rsid w:val="00D354AC"/>
    <w:rsid w:val="00D354EF"/>
    <w:rsid w:val="00D35771"/>
    <w:rsid w:val="00D35ACD"/>
    <w:rsid w:val="00D35FAA"/>
    <w:rsid w:val="00D360DA"/>
    <w:rsid w:val="00D3641C"/>
    <w:rsid w:val="00D367DA"/>
    <w:rsid w:val="00D36C9E"/>
    <w:rsid w:val="00D3742B"/>
    <w:rsid w:val="00D37468"/>
    <w:rsid w:val="00D37AE3"/>
    <w:rsid w:val="00D37B1C"/>
    <w:rsid w:val="00D404A7"/>
    <w:rsid w:val="00D40CF6"/>
    <w:rsid w:val="00D412E7"/>
    <w:rsid w:val="00D412F8"/>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48CB"/>
    <w:rsid w:val="00D450F2"/>
    <w:rsid w:val="00D454D6"/>
    <w:rsid w:val="00D4581A"/>
    <w:rsid w:val="00D4581E"/>
    <w:rsid w:val="00D45883"/>
    <w:rsid w:val="00D45C71"/>
    <w:rsid w:val="00D45E82"/>
    <w:rsid w:val="00D45F36"/>
    <w:rsid w:val="00D466EF"/>
    <w:rsid w:val="00D467DC"/>
    <w:rsid w:val="00D46893"/>
    <w:rsid w:val="00D4724B"/>
    <w:rsid w:val="00D47623"/>
    <w:rsid w:val="00D47899"/>
    <w:rsid w:val="00D47C47"/>
    <w:rsid w:val="00D500FD"/>
    <w:rsid w:val="00D50188"/>
    <w:rsid w:val="00D503F8"/>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020"/>
    <w:rsid w:val="00D611F7"/>
    <w:rsid w:val="00D616A7"/>
    <w:rsid w:val="00D6199A"/>
    <w:rsid w:val="00D61B4C"/>
    <w:rsid w:val="00D623AD"/>
    <w:rsid w:val="00D6245A"/>
    <w:rsid w:val="00D62686"/>
    <w:rsid w:val="00D6308E"/>
    <w:rsid w:val="00D63146"/>
    <w:rsid w:val="00D63224"/>
    <w:rsid w:val="00D63516"/>
    <w:rsid w:val="00D6396C"/>
    <w:rsid w:val="00D63F00"/>
    <w:rsid w:val="00D641C9"/>
    <w:rsid w:val="00D642C1"/>
    <w:rsid w:val="00D64417"/>
    <w:rsid w:val="00D64579"/>
    <w:rsid w:val="00D64C52"/>
    <w:rsid w:val="00D64E69"/>
    <w:rsid w:val="00D651B3"/>
    <w:rsid w:val="00D65BE7"/>
    <w:rsid w:val="00D663FA"/>
    <w:rsid w:val="00D66727"/>
    <w:rsid w:val="00D668AE"/>
    <w:rsid w:val="00D66A4B"/>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90538"/>
    <w:rsid w:val="00D90539"/>
    <w:rsid w:val="00D909C6"/>
    <w:rsid w:val="00D91120"/>
    <w:rsid w:val="00D911B8"/>
    <w:rsid w:val="00D913C9"/>
    <w:rsid w:val="00D91767"/>
    <w:rsid w:val="00D91773"/>
    <w:rsid w:val="00D91A39"/>
    <w:rsid w:val="00D91E32"/>
    <w:rsid w:val="00D92759"/>
    <w:rsid w:val="00D928A5"/>
    <w:rsid w:val="00D928FA"/>
    <w:rsid w:val="00D92B3F"/>
    <w:rsid w:val="00D92B4A"/>
    <w:rsid w:val="00D92C9C"/>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2F67"/>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1DFA"/>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63B"/>
    <w:rsid w:val="00DB79CB"/>
    <w:rsid w:val="00DB7B6C"/>
    <w:rsid w:val="00DB7D47"/>
    <w:rsid w:val="00DC0163"/>
    <w:rsid w:val="00DC01D1"/>
    <w:rsid w:val="00DC0356"/>
    <w:rsid w:val="00DC07A3"/>
    <w:rsid w:val="00DC0920"/>
    <w:rsid w:val="00DC0941"/>
    <w:rsid w:val="00DC0ADE"/>
    <w:rsid w:val="00DC0F08"/>
    <w:rsid w:val="00DC1008"/>
    <w:rsid w:val="00DC12F2"/>
    <w:rsid w:val="00DC18D9"/>
    <w:rsid w:val="00DC20FB"/>
    <w:rsid w:val="00DC26E5"/>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5E9C"/>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202D"/>
    <w:rsid w:val="00DD2548"/>
    <w:rsid w:val="00DD261E"/>
    <w:rsid w:val="00DD2E9B"/>
    <w:rsid w:val="00DD3103"/>
    <w:rsid w:val="00DD33EE"/>
    <w:rsid w:val="00DD3625"/>
    <w:rsid w:val="00DD3981"/>
    <w:rsid w:val="00DD3B78"/>
    <w:rsid w:val="00DD3C47"/>
    <w:rsid w:val="00DD3C59"/>
    <w:rsid w:val="00DD3C85"/>
    <w:rsid w:val="00DD406D"/>
    <w:rsid w:val="00DD454F"/>
    <w:rsid w:val="00DD482F"/>
    <w:rsid w:val="00DD49E8"/>
    <w:rsid w:val="00DD4DAD"/>
    <w:rsid w:val="00DD4E0A"/>
    <w:rsid w:val="00DD4E0C"/>
    <w:rsid w:val="00DD52E8"/>
    <w:rsid w:val="00DD5D64"/>
    <w:rsid w:val="00DD60F6"/>
    <w:rsid w:val="00DD645C"/>
    <w:rsid w:val="00DD67F5"/>
    <w:rsid w:val="00DD6ADB"/>
    <w:rsid w:val="00DD6B98"/>
    <w:rsid w:val="00DD7F4B"/>
    <w:rsid w:val="00DE02AB"/>
    <w:rsid w:val="00DE083F"/>
    <w:rsid w:val="00DE08DA"/>
    <w:rsid w:val="00DE0A37"/>
    <w:rsid w:val="00DE1896"/>
    <w:rsid w:val="00DE2010"/>
    <w:rsid w:val="00DE2089"/>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4A70"/>
    <w:rsid w:val="00DE57FE"/>
    <w:rsid w:val="00DE5B9A"/>
    <w:rsid w:val="00DE5DBD"/>
    <w:rsid w:val="00DE5E20"/>
    <w:rsid w:val="00DE68E0"/>
    <w:rsid w:val="00DE6CD8"/>
    <w:rsid w:val="00DE6D5A"/>
    <w:rsid w:val="00DE72D2"/>
    <w:rsid w:val="00DE72E4"/>
    <w:rsid w:val="00DE79C5"/>
    <w:rsid w:val="00DE7ADF"/>
    <w:rsid w:val="00DE7D9B"/>
    <w:rsid w:val="00DE7E5B"/>
    <w:rsid w:val="00DE7E95"/>
    <w:rsid w:val="00DF00D5"/>
    <w:rsid w:val="00DF0ACE"/>
    <w:rsid w:val="00DF1450"/>
    <w:rsid w:val="00DF18CB"/>
    <w:rsid w:val="00DF1B0D"/>
    <w:rsid w:val="00DF202A"/>
    <w:rsid w:val="00DF25FA"/>
    <w:rsid w:val="00DF27F8"/>
    <w:rsid w:val="00DF3183"/>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AD9"/>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5285"/>
    <w:rsid w:val="00E0604C"/>
    <w:rsid w:val="00E0659F"/>
    <w:rsid w:val="00E06669"/>
    <w:rsid w:val="00E06E29"/>
    <w:rsid w:val="00E06F3A"/>
    <w:rsid w:val="00E07496"/>
    <w:rsid w:val="00E07589"/>
    <w:rsid w:val="00E078F5"/>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DEC"/>
    <w:rsid w:val="00E1321E"/>
    <w:rsid w:val="00E1331B"/>
    <w:rsid w:val="00E136D1"/>
    <w:rsid w:val="00E13EB3"/>
    <w:rsid w:val="00E143E5"/>
    <w:rsid w:val="00E144A8"/>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D6"/>
    <w:rsid w:val="00E246CC"/>
    <w:rsid w:val="00E248BC"/>
    <w:rsid w:val="00E24A9E"/>
    <w:rsid w:val="00E24D40"/>
    <w:rsid w:val="00E24FAC"/>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250"/>
    <w:rsid w:val="00E30538"/>
    <w:rsid w:val="00E30588"/>
    <w:rsid w:val="00E30A50"/>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5F3"/>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6399"/>
    <w:rsid w:val="00E4641B"/>
    <w:rsid w:val="00E46471"/>
    <w:rsid w:val="00E4684F"/>
    <w:rsid w:val="00E46885"/>
    <w:rsid w:val="00E46CB9"/>
    <w:rsid w:val="00E46E85"/>
    <w:rsid w:val="00E478B4"/>
    <w:rsid w:val="00E47A7F"/>
    <w:rsid w:val="00E47E4C"/>
    <w:rsid w:val="00E47F1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3514"/>
    <w:rsid w:val="00E53DE4"/>
    <w:rsid w:val="00E54635"/>
    <w:rsid w:val="00E54FF2"/>
    <w:rsid w:val="00E551C2"/>
    <w:rsid w:val="00E554BB"/>
    <w:rsid w:val="00E55654"/>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F2F"/>
    <w:rsid w:val="00E60F8D"/>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F4B"/>
    <w:rsid w:val="00E87742"/>
    <w:rsid w:val="00E87767"/>
    <w:rsid w:val="00E8793E"/>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80"/>
    <w:rsid w:val="00E950C6"/>
    <w:rsid w:val="00E95275"/>
    <w:rsid w:val="00E95410"/>
    <w:rsid w:val="00E95993"/>
    <w:rsid w:val="00E95BAF"/>
    <w:rsid w:val="00E95F82"/>
    <w:rsid w:val="00E9602D"/>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467D"/>
    <w:rsid w:val="00EA58C6"/>
    <w:rsid w:val="00EA5D5A"/>
    <w:rsid w:val="00EA5EBC"/>
    <w:rsid w:val="00EA63BE"/>
    <w:rsid w:val="00EA6BD0"/>
    <w:rsid w:val="00EA6E5E"/>
    <w:rsid w:val="00EA70A6"/>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657"/>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C4C"/>
    <w:rsid w:val="00EC7C75"/>
    <w:rsid w:val="00ED0106"/>
    <w:rsid w:val="00ED02E9"/>
    <w:rsid w:val="00ED0375"/>
    <w:rsid w:val="00ED0591"/>
    <w:rsid w:val="00ED0C72"/>
    <w:rsid w:val="00ED0D7D"/>
    <w:rsid w:val="00ED1162"/>
    <w:rsid w:val="00ED1719"/>
    <w:rsid w:val="00ED1733"/>
    <w:rsid w:val="00ED17F6"/>
    <w:rsid w:val="00ED1836"/>
    <w:rsid w:val="00ED23DD"/>
    <w:rsid w:val="00ED2733"/>
    <w:rsid w:val="00ED2BD8"/>
    <w:rsid w:val="00ED2CD5"/>
    <w:rsid w:val="00ED2CF5"/>
    <w:rsid w:val="00ED2E52"/>
    <w:rsid w:val="00ED2F3C"/>
    <w:rsid w:val="00ED36FC"/>
    <w:rsid w:val="00ED376A"/>
    <w:rsid w:val="00ED3DFA"/>
    <w:rsid w:val="00ED3E31"/>
    <w:rsid w:val="00ED55CE"/>
    <w:rsid w:val="00ED5DC7"/>
    <w:rsid w:val="00ED5E36"/>
    <w:rsid w:val="00ED65DC"/>
    <w:rsid w:val="00ED7282"/>
    <w:rsid w:val="00ED73B1"/>
    <w:rsid w:val="00ED757C"/>
    <w:rsid w:val="00ED78CB"/>
    <w:rsid w:val="00ED7F76"/>
    <w:rsid w:val="00EE03AB"/>
    <w:rsid w:val="00EE0400"/>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2CF"/>
    <w:rsid w:val="00EE53B9"/>
    <w:rsid w:val="00EE542A"/>
    <w:rsid w:val="00EE5665"/>
    <w:rsid w:val="00EE567E"/>
    <w:rsid w:val="00EE5C1B"/>
    <w:rsid w:val="00EE5D58"/>
    <w:rsid w:val="00EE5F80"/>
    <w:rsid w:val="00EE6197"/>
    <w:rsid w:val="00EE61AC"/>
    <w:rsid w:val="00EE6854"/>
    <w:rsid w:val="00EE69E9"/>
    <w:rsid w:val="00EE6C64"/>
    <w:rsid w:val="00EE6D6D"/>
    <w:rsid w:val="00EE6EC1"/>
    <w:rsid w:val="00EE6F93"/>
    <w:rsid w:val="00EE71F5"/>
    <w:rsid w:val="00EE770F"/>
    <w:rsid w:val="00EE784B"/>
    <w:rsid w:val="00EE788E"/>
    <w:rsid w:val="00EF001F"/>
    <w:rsid w:val="00EF0052"/>
    <w:rsid w:val="00EF0A99"/>
    <w:rsid w:val="00EF0DBB"/>
    <w:rsid w:val="00EF1173"/>
    <w:rsid w:val="00EF13C7"/>
    <w:rsid w:val="00EF1D19"/>
    <w:rsid w:val="00EF2D29"/>
    <w:rsid w:val="00EF31C0"/>
    <w:rsid w:val="00EF33DC"/>
    <w:rsid w:val="00EF3445"/>
    <w:rsid w:val="00EF39F1"/>
    <w:rsid w:val="00EF3C6E"/>
    <w:rsid w:val="00EF3F59"/>
    <w:rsid w:val="00EF43A3"/>
    <w:rsid w:val="00EF4C2B"/>
    <w:rsid w:val="00EF4ED3"/>
    <w:rsid w:val="00EF5020"/>
    <w:rsid w:val="00EF52C0"/>
    <w:rsid w:val="00EF5457"/>
    <w:rsid w:val="00EF5558"/>
    <w:rsid w:val="00EF5607"/>
    <w:rsid w:val="00EF5DE1"/>
    <w:rsid w:val="00EF5FD6"/>
    <w:rsid w:val="00EF60D7"/>
    <w:rsid w:val="00EF65B1"/>
    <w:rsid w:val="00EF6746"/>
    <w:rsid w:val="00EF69C4"/>
    <w:rsid w:val="00EF77BE"/>
    <w:rsid w:val="00EF7999"/>
    <w:rsid w:val="00EF7EBF"/>
    <w:rsid w:val="00EF7EC2"/>
    <w:rsid w:val="00F007B5"/>
    <w:rsid w:val="00F0091C"/>
    <w:rsid w:val="00F00CC9"/>
    <w:rsid w:val="00F00CEF"/>
    <w:rsid w:val="00F01210"/>
    <w:rsid w:val="00F01264"/>
    <w:rsid w:val="00F0176F"/>
    <w:rsid w:val="00F01984"/>
    <w:rsid w:val="00F019FB"/>
    <w:rsid w:val="00F01FD7"/>
    <w:rsid w:val="00F01FF1"/>
    <w:rsid w:val="00F0204F"/>
    <w:rsid w:val="00F0251A"/>
    <w:rsid w:val="00F02755"/>
    <w:rsid w:val="00F028A5"/>
    <w:rsid w:val="00F02A31"/>
    <w:rsid w:val="00F02E80"/>
    <w:rsid w:val="00F031B5"/>
    <w:rsid w:val="00F03238"/>
    <w:rsid w:val="00F03327"/>
    <w:rsid w:val="00F0371F"/>
    <w:rsid w:val="00F03B69"/>
    <w:rsid w:val="00F03B8C"/>
    <w:rsid w:val="00F03BFC"/>
    <w:rsid w:val="00F04757"/>
    <w:rsid w:val="00F049D3"/>
    <w:rsid w:val="00F051E7"/>
    <w:rsid w:val="00F0549A"/>
    <w:rsid w:val="00F05644"/>
    <w:rsid w:val="00F06072"/>
    <w:rsid w:val="00F062B2"/>
    <w:rsid w:val="00F0679C"/>
    <w:rsid w:val="00F06A5D"/>
    <w:rsid w:val="00F06AD6"/>
    <w:rsid w:val="00F06B80"/>
    <w:rsid w:val="00F06D81"/>
    <w:rsid w:val="00F07185"/>
    <w:rsid w:val="00F07634"/>
    <w:rsid w:val="00F07FC0"/>
    <w:rsid w:val="00F07FDD"/>
    <w:rsid w:val="00F104EF"/>
    <w:rsid w:val="00F10969"/>
    <w:rsid w:val="00F1098C"/>
    <w:rsid w:val="00F109B5"/>
    <w:rsid w:val="00F10C3F"/>
    <w:rsid w:val="00F10CAE"/>
    <w:rsid w:val="00F10F18"/>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B85"/>
    <w:rsid w:val="00F15219"/>
    <w:rsid w:val="00F16366"/>
    <w:rsid w:val="00F16732"/>
    <w:rsid w:val="00F16BDB"/>
    <w:rsid w:val="00F16C09"/>
    <w:rsid w:val="00F16DBA"/>
    <w:rsid w:val="00F16F1A"/>
    <w:rsid w:val="00F17250"/>
    <w:rsid w:val="00F179F8"/>
    <w:rsid w:val="00F20339"/>
    <w:rsid w:val="00F204BB"/>
    <w:rsid w:val="00F20516"/>
    <w:rsid w:val="00F20BDB"/>
    <w:rsid w:val="00F20E3A"/>
    <w:rsid w:val="00F20F07"/>
    <w:rsid w:val="00F2105F"/>
    <w:rsid w:val="00F21405"/>
    <w:rsid w:val="00F217C8"/>
    <w:rsid w:val="00F2189E"/>
    <w:rsid w:val="00F2196B"/>
    <w:rsid w:val="00F22048"/>
    <w:rsid w:val="00F2296C"/>
    <w:rsid w:val="00F229E1"/>
    <w:rsid w:val="00F22E92"/>
    <w:rsid w:val="00F22E97"/>
    <w:rsid w:val="00F23347"/>
    <w:rsid w:val="00F233C3"/>
    <w:rsid w:val="00F234E5"/>
    <w:rsid w:val="00F23A15"/>
    <w:rsid w:val="00F23BC4"/>
    <w:rsid w:val="00F242C8"/>
    <w:rsid w:val="00F24847"/>
    <w:rsid w:val="00F24BEF"/>
    <w:rsid w:val="00F2507A"/>
    <w:rsid w:val="00F2516E"/>
    <w:rsid w:val="00F2557C"/>
    <w:rsid w:val="00F256A9"/>
    <w:rsid w:val="00F257BE"/>
    <w:rsid w:val="00F25AD9"/>
    <w:rsid w:val="00F25C7F"/>
    <w:rsid w:val="00F26C49"/>
    <w:rsid w:val="00F26DC1"/>
    <w:rsid w:val="00F27057"/>
    <w:rsid w:val="00F271DF"/>
    <w:rsid w:val="00F27238"/>
    <w:rsid w:val="00F2765E"/>
    <w:rsid w:val="00F279EA"/>
    <w:rsid w:val="00F27D03"/>
    <w:rsid w:val="00F3018B"/>
    <w:rsid w:val="00F306B6"/>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19C"/>
    <w:rsid w:val="00F42721"/>
    <w:rsid w:val="00F428B1"/>
    <w:rsid w:val="00F42D8F"/>
    <w:rsid w:val="00F439BD"/>
    <w:rsid w:val="00F43AF0"/>
    <w:rsid w:val="00F43DE0"/>
    <w:rsid w:val="00F43E28"/>
    <w:rsid w:val="00F4403C"/>
    <w:rsid w:val="00F440FE"/>
    <w:rsid w:val="00F44100"/>
    <w:rsid w:val="00F44559"/>
    <w:rsid w:val="00F44703"/>
    <w:rsid w:val="00F44D34"/>
    <w:rsid w:val="00F45366"/>
    <w:rsid w:val="00F45749"/>
    <w:rsid w:val="00F458F6"/>
    <w:rsid w:val="00F45A24"/>
    <w:rsid w:val="00F45B94"/>
    <w:rsid w:val="00F45BC5"/>
    <w:rsid w:val="00F4639E"/>
    <w:rsid w:val="00F463EB"/>
    <w:rsid w:val="00F46795"/>
    <w:rsid w:val="00F46C85"/>
    <w:rsid w:val="00F47167"/>
    <w:rsid w:val="00F47552"/>
    <w:rsid w:val="00F47556"/>
    <w:rsid w:val="00F47766"/>
    <w:rsid w:val="00F477F8"/>
    <w:rsid w:val="00F47833"/>
    <w:rsid w:val="00F47873"/>
    <w:rsid w:val="00F47B20"/>
    <w:rsid w:val="00F47B30"/>
    <w:rsid w:val="00F47BFA"/>
    <w:rsid w:val="00F47F62"/>
    <w:rsid w:val="00F50074"/>
    <w:rsid w:val="00F500E7"/>
    <w:rsid w:val="00F502B4"/>
    <w:rsid w:val="00F5031B"/>
    <w:rsid w:val="00F50BDB"/>
    <w:rsid w:val="00F510B9"/>
    <w:rsid w:val="00F51130"/>
    <w:rsid w:val="00F51149"/>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2253"/>
    <w:rsid w:val="00F622BF"/>
    <w:rsid w:val="00F6247E"/>
    <w:rsid w:val="00F62652"/>
    <w:rsid w:val="00F6274B"/>
    <w:rsid w:val="00F628A4"/>
    <w:rsid w:val="00F628E2"/>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13E6"/>
    <w:rsid w:val="00F71C94"/>
    <w:rsid w:val="00F71DE0"/>
    <w:rsid w:val="00F725E4"/>
    <w:rsid w:val="00F7283C"/>
    <w:rsid w:val="00F73397"/>
    <w:rsid w:val="00F734C5"/>
    <w:rsid w:val="00F73549"/>
    <w:rsid w:val="00F73A16"/>
    <w:rsid w:val="00F73C32"/>
    <w:rsid w:val="00F74BE4"/>
    <w:rsid w:val="00F756CD"/>
    <w:rsid w:val="00F75E1D"/>
    <w:rsid w:val="00F7651C"/>
    <w:rsid w:val="00F76ADB"/>
    <w:rsid w:val="00F7725D"/>
    <w:rsid w:val="00F775CF"/>
    <w:rsid w:val="00F80095"/>
    <w:rsid w:val="00F80466"/>
    <w:rsid w:val="00F807A4"/>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414C"/>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4D6"/>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2D9"/>
    <w:rsid w:val="00FA1312"/>
    <w:rsid w:val="00FA1D1E"/>
    <w:rsid w:val="00FA1D68"/>
    <w:rsid w:val="00FA1E9F"/>
    <w:rsid w:val="00FA1EF9"/>
    <w:rsid w:val="00FA1F1C"/>
    <w:rsid w:val="00FA2658"/>
    <w:rsid w:val="00FA299A"/>
    <w:rsid w:val="00FA2DE2"/>
    <w:rsid w:val="00FA312E"/>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10"/>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24F"/>
    <w:rsid w:val="00FB4364"/>
    <w:rsid w:val="00FB4EC5"/>
    <w:rsid w:val="00FB5140"/>
    <w:rsid w:val="00FB6360"/>
    <w:rsid w:val="00FB64DF"/>
    <w:rsid w:val="00FB6C83"/>
    <w:rsid w:val="00FB70BD"/>
    <w:rsid w:val="00FB7444"/>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5031"/>
    <w:rsid w:val="00FC59BB"/>
    <w:rsid w:val="00FC5A67"/>
    <w:rsid w:val="00FC5B4F"/>
    <w:rsid w:val="00FC5CB0"/>
    <w:rsid w:val="00FC6120"/>
    <w:rsid w:val="00FC6842"/>
    <w:rsid w:val="00FC6C5F"/>
    <w:rsid w:val="00FC6D8E"/>
    <w:rsid w:val="00FC7885"/>
    <w:rsid w:val="00FC7946"/>
    <w:rsid w:val="00FC7973"/>
    <w:rsid w:val="00FD008B"/>
    <w:rsid w:val="00FD01B4"/>
    <w:rsid w:val="00FD054E"/>
    <w:rsid w:val="00FD0618"/>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3BA9"/>
    <w:rsid w:val="00FD4578"/>
    <w:rsid w:val="00FD4C51"/>
    <w:rsid w:val="00FD4CC8"/>
    <w:rsid w:val="00FD4F06"/>
    <w:rsid w:val="00FD572B"/>
    <w:rsid w:val="00FD5756"/>
    <w:rsid w:val="00FD57B6"/>
    <w:rsid w:val="00FD5946"/>
    <w:rsid w:val="00FD60E8"/>
    <w:rsid w:val="00FD6501"/>
    <w:rsid w:val="00FD69EC"/>
    <w:rsid w:val="00FD6C1C"/>
    <w:rsid w:val="00FD6D8F"/>
    <w:rsid w:val="00FD6E68"/>
    <w:rsid w:val="00FD6F70"/>
    <w:rsid w:val="00FD72C6"/>
    <w:rsid w:val="00FD73AC"/>
    <w:rsid w:val="00FD7552"/>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BA4"/>
    <w:rsid w:val="00FE40AB"/>
    <w:rsid w:val="00FE46A0"/>
    <w:rsid w:val="00FE475B"/>
    <w:rsid w:val="00FE4B2A"/>
    <w:rsid w:val="00FE4D06"/>
    <w:rsid w:val="00FE4F85"/>
    <w:rsid w:val="00FE5584"/>
    <w:rsid w:val="00FE5EDF"/>
    <w:rsid w:val="00FE639B"/>
    <w:rsid w:val="00FE663E"/>
    <w:rsid w:val="00FE66F1"/>
    <w:rsid w:val="00FE6F10"/>
    <w:rsid w:val="00FE706E"/>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6CD"/>
    <w:rsid w:val="00FF278E"/>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uiPriority w:val="9"/>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uiPriority w:val="9"/>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 w:type="character" w:styleId="HTMLCode">
    <w:name w:val="HTML Code"/>
    <w:basedOn w:val="DefaultParagraphFont"/>
    <w:uiPriority w:val="99"/>
    <w:unhideWhenUsed/>
    <w:rsid w:val="00FD7552"/>
    <w:rPr>
      <w:rFonts w:ascii="Courier New" w:eastAsia="Times New Roman" w:hAnsi="Courier New" w:cs="Courier New"/>
      <w:sz w:val="20"/>
      <w:szCs w:val="20"/>
    </w:rPr>
  </w:style>
  <w:style w:type="character" w:customStyle="1" w:styleId="nobreak">
    <w:name w:val="nobreak"/>
    <w:basedOn w:val="DefaultParagraphFont"/>
    <w:rsid w:val="00B97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6320763">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095050307">
      <w:bodyDiv w:val="1"/>
      <w:marLeft w:val="0"/>
      <w:marRight w:val="0"/>
      <w:marTop w:val="0"/>
      <w:marBottom w:val="0"/>
      <w:divBdr>
        <w:top w:val="none" w:sz="0" w:space="0" w:color="auto"/>
        <w:left w:val="none" w:sz="0" w:space="0" w:color="auto"/>
        <w:bottom w:val="none" w:sz="0" w:space="0" w:color="auto"/>
        <w:right w:val="none" w:sz="0" w:space="0" w:color="auto"/>
      </w:divBdr>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596866485">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05530865">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4095854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71327600">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41009329">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085911952">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1.tiff"/><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www.ericsson.com/en/news/2023/7/ericsson-brings-on-demand-network-slicing-capability-to-android-14-devices" TargetMode="External"/><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developer.android.com/work/dpc/build-dpc" TargetMode="External"/><Relationship Id="rId25" Type="http://schemas.openxmlformats.org/officeDocument/2006/relationships/image" Target="media/image4.w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evelopers.google.com/android/work/requirements/work-profile" TargetMode="External"/><Relationship Id="rId20" Type="http://schemas.openxmlformats.org/officeDocument/2006/relationships/hyperlink" Target="https://source.android.com/docs/core/connect/5g-slicin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velopers.google.com/android/work/requirements/fully-managed-device" TargetMode="External"/><Relationship Id="rId23" Type="http://schemas.openxmlformats.org/officeDocument/2006/relationships/image" Target="media/image3.w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tif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nokia.com/about-us/news/releases/2023/06/15/nokia-introduces-on-demand-network-slicing-to-boost-customer-experience/" TargetMode="External"/><Relationship Id="rId27" Type="http://schemas.openxmlformats.org/officeDocument/2006/relationships/header" Target="header1.xm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2" ma:contentTypeDescription="Create a new document." ma:contentTypeScope="" ma:versionID="7ca96705f4eaeedc313713adf22360f3">
  <xsd:schema xmlns:xsd="http://www.w3.org/2001/XMLSchema" xmlns:xs="http://www.w3.org/2001/XMLSchema" xmlns:p="http://schemas.microsoft.com/office/2006/metadata/properties" xmlns:ns2="88be0c4a-d2df-4172-854f-4acac15cc57b" targetNamespace="http://schemas.microsoft.com/office/2006/metadata/properties" ma:root="true" ma:fieldsID="246160eb35ad555b88d5ec08a80e2abc" ns2:_="">
    <xsd:import namespace="88be0c4a-d2df-4172-854f-4acac15cc5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3.xml><?xml version="1.0" encoding="utf-8"?>
<ds:datastoreItem xmlns:ds="http://schemas.openxmlformats.org/officeDocument/2006/customXml" ds:itemID="{87CCB4D8-08EE-004E-81BC-5EC635BF0865}">
  <ds:schemaRefs>
    <ds:schemaRef ds:uri="http://schemas.openxmlformats.org/officeDocument/2006/bibliography"/>
  </ds:schemaRefs>
</ds:datastoreItem>
</file>

<file path=customXml/itemProps4.xml><?xml version="1.0" encoding="utf-8"?>
<ds:datastoreItem xmlns:ds="http://schemas.openxmlformats.org/officeDocument/2006/customXml" ds:itemID="{909FE25B-2E55-434B-8A0B-273EDDE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3210</Words>
  <Characters>18300</Characters>
  <Application>Microsoft Office Word</Application>
  <DocSecurity>0</DocSecurity>
  <Lines>152</Lines>
  <Paragraphs>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Richard Bradbury (2023-08-23)</cp:lastModifiedBy>
  <cp:revision>3</cp:revision>
  <cp:lastPrinted>2021-11-04T20:07:00Z</cp:lastPrinted>
  <dcterms:created xsi:type="dcterms:W3CDTF">2023-08-23T10:23:00Z</dcterms:created>
  <dcterms:modified xsi:type="dcterms:W3CDTF">2023-08-23T10:25:00Z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ies>
</file>