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w:t>
      </w:r>
      <w:commentRangeStart w:id="2"/>
      <w:r>
        <w:rPr>
          <w:szCs w:val="20"/>
        </w:rPr>
        <w:t xml:space="preserve">UE Route Selection Policy </w:t>
      </w:r>
      <w:commentRangeEnd w:id="2"/>
      <w:r w:rsidR="00263C6E">
        <w:rPr>
          <w:rStyle w:val="CommentReference"/>
          <w:rFonts w:ascii="Arial" w:eastAsia="Batang" w:hAnsi="Arial"/>
          <w:lang w:val="en-GB"/>
        </w:rPr>
        <w:commentReference w:id="2"/>
      </w:r>
      <w:r>
        <w:rPr>
          <w:szCs w:val="20"/>
        </w:rPr>
        <w:t xml:space="preserve">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w:t>
            </w:r>
            <w:proofErr w:type="spellStart"/>
            <w:r w:rsidRPr="003D4ABF">
              <w:rPr>
                <w:szCs w:val="18"/>
              </w:rPr>
              <w:t>ims</w:t>
            </w:r>
            <w:proofErr w:type="spellEnd"/>
            <w:r w:rsidRPr="003D4ABF">
              <w:rPr>
                <w:szCs w:val="18"/>
              </w:rPr>
              <w:t>",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proofErr w:type="spellStart"/>
            <w:r w:rsidRPr="003D4ABF">
              <w:t>ProSe</w:t>
            </w:r>
            <w:proofErr w:type="spellEnd"/>
            <w:r w:rsidRPr="003D4ABF">
              <w:t xml:space="preserve"> Layer-3 UE-to-Network Relay Offload indication</w:t>
            </w:r>
          </w:p>
        </w:tc>
        <w:tc>
          <w:tcPr>
            <w:tcW w:w="6562" w:type="dxa"/>
          </w:tcPr>
          <w:p w14:paraId="19C5E15B" w14:textId="4FC28716" w:rsidR="00EA6BD0" w:rsidRDefault="00EA6BD0" w:rsidP="00EA6BD0">
            <w:pPr>
              <w:rPr>
                <w:szCs w:val="20"/>
              </w:rPr>
            </w:pPr>
            <w:r w:rsidRPr="003D4ABF">
              <w:t xml:space="preserve">Indicates if the traffic of the matching application is to be sent via a </w:t>
            </w:r>
            <w:proofErr w:type="spellStart"/>
            <w:r w:rsidRPr="003D4ABF">
              <w:t>ProSe</w:t>
            </w:r>
            <w:proofErr w:type="spellEnd"/>
            <w:r w:rsidRPr="003D4ABF">
              <w:t xml:space="preserv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w:t>
            </w:r>
            <w:proofErr w:type="gramStart"/>
            <w:r>
              <w:t>1)(</w:t>
            </w:r>
            <w:proofErr w:type="gramEnd"/>
            <w:r>
              <w:t>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4"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5"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6"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w:t>
      </w:r>
      <w:proofErr w:type="spellStart"/>
      <w:r>
        <w:rPr>
          <w:szCs w:val="20"/>
        </w:rPr>
        <w:t>eMBB</w:t>
      </w:r>
      <w:proofErr w:type="spellEnd"/>
      <w:r>
        <w:rPr>
          <w:szCs w:val="20"/>
        </w:rPr>
        <w:t xml:space="preserve">).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w:t>
      </w:r>
      <w:proofErr w:type="spellStart"/>
      <w:r w:rsidR="00390AA9">
        <w:rPr>
          <w:szCs w:val="20"/>
        </w:rPr>
        <w:t>DevicePolicyManager</w:t>
      </w:r>
      <w:proofErr w:type="spellEnd"/>
      <w:r w:rsidR="00390AA9">
        <w:rPr>
          <w:szCs w:val="20"/>
        </w:rPr>
        <w:t xml:space="preserve">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w:t>
      </w:r>
      <w:proofErr w:type="spellStart"/>
      <w:r w:rsidR="005E77E5">
        <w:rPr>
          <w:szCs w:val="20"/>
        </w:rPr>
        <w:t>OSId</w:t>
      </w:r>
      <w:proofErr w:type="spellEnd"/>
      <w:r w:rsidR="005E77E5">
        <w:rPr>
          <w:szCs w:val="20"/>
        </w:rPr>
        <w:t>:</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proofErr w:type="spellStart"/>
            <w:r w:rsidRPr="00066A35">
              <w:rPr>
                <w:szCs w:val="20"/>
              </w:rPr>
              <w:t>OSId</w:t>
            </w:r>
            <w:proofErr w:type="spellEnd"/>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 xml:space="preserve">The </w:t>
            </w:r>
            <w:proofErr w:type="spellStart"/>
            <w:r w:rsidRPr="00066A35">
              <w:rPr>
                <w:color w:val="202124"/>
                <w:szCs w:val="20"/>
              </w:rPr>
              <w:t>OSId</w:t>
            </w:r>
            <w:proofErr w:type="spellEnd"/>
            <w:r w:rsidRPr="00066A35">
              <w:rPr>
                <w:color w:val="202124"/>
                <w:szCs w:val="20"/>
              </w:rPr>
              <w:t xml:space="preserve">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 xml:space="preserve">For example, the "ENTERPRISE" slice must have a value of 0x97A498E3FC925C9489860333D06E4E470A454E5445525052495345. This value is a concatenation of the </w:t>
      </w:r>
      <w:proofErr w:type="spellStart"/>
      <w:r w:rsidR="00FD7552" w:rsidRPr="00FD7552">
        <w:rPr>
          <w:szCs w:val="20"/>
        </w:rPr>
        <w:t>OSId</w:t>
      </w:r>
      <w:proofErr w:type="spellEnd"/>
      <w:r w:rsidR="00FD7552" w:rsidRPr="00FD7552">
        <w:rPr>
          <w:szCs w:val="20"/>
        </w:rPr>
        <w:t xml:space="preserve">, the length of the </w:t>
      </w:r>
      <w:proofErr w:type="spellStart"/>
      <w:r w:rsidR="00FD7552" w:rsidRPr="00FD7552">
        <w:rPr>
          <w:szCs w:val="20"/>
        </w:rPr>
        <w:t>OSAppId</w:t>
      </w:r>
      <w:proofErr w:type="spellEnd"/>
      <w:r w:rsidR="00FD7552" w:rsidRPr="00FD7552">
        <w:rPr>
          <w:szCs w:val="20"/>
        </w:rPr>
        <w:t xml:space="preserve"> (0x0A), and the </w:t>
      </w:r>
      <w:proofErr w:type="spellStart"/>
      <w:r w:rsidR="00FD7552" w:rsidRPr="00FD7552">
        <w:rPr>
          <w:szCs w:val="20"/>
        </w:rPr>
        <w:t>OSAppId</w:t>
      </w:r>
      <w:proofErr w:type="spellEnd"/>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w:t>
      </w:r>
      <w:proofErr w:type="spellStart"/>
      <w:r w:rsidR="006314C4">
        <w:rPr>
          <w:szCs w:val="20"/>
        </w:rPr>
        <w:t>MyApp</w:t>
      </w:r>
      <w:proofErr w:type="spellEnd"/>
      <w:r w:rsidR="006314C4">
        <w:rPr>
          <w:szCs w:val="20"/>
        </w:rPr>
        <w:t>)</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 xml:space="preserve">the app </w:t>
      </w:r>
      <w:proofErr w:type="spellStart"/>
      <w:r w:rsidR="0097581C">
        <w:rPr>
          <w:szCs w:val="20"/>
        </w:rPr>
        <w:t>MyApp</w:t>
      </w:r>
      <w:proofErr w:type="spellEnd"/>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proofErr w:type="spellStart"/>
      <w:r w:rsidR="0097581C">
        <w:rPr>
          <w:szCs w:val="20"/>
        </w:rPr>
        <w:t>MyApp</w:t>
      </w:r>
      <w:proofErr w:type="spellEnd"/>
      <w:r w:rsidR="0097581C">
        <w:rPr>
          <w:szCs w:val="20"/>
        </w:rPr>
        <w:t xml:space="preserve">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w:t>
      </w:r>
      <w:proofErr w:type="spellStart"/>
      <w:r>
        <w:rPr>
          <w:rFonts w:ascii="Times New Roman" w:hAnsi="Times New Roman"/>
          <w:sz w:val="24"/>
          <w:szCs w:val="24"/>
          <w:u w:val="single"/>
        </w:rPr>
        <w:t>for</w:t>
      </w:r>
      <w:proofErr w:type="spellEnd"/>
      <w:r>
        <w:rPr>
          <w:rFonts w:ascii="Times New Roman" w:hAnsi="Times New Roman"/>
          <w:sz w:val="24"/>
          <w:szCs w:val="24"/>
          <w:u w:val="single"/>
        </w:rPr>
        <w:t xml:space="preserve"> bootstrapping </w:t>
      </w:r>
      <w:proofErr w:type="spellStart"/>
      <w:r>
        <w:rPr>
          <w:rFonts w:ascii="Times New Roman" w:hAnsi="Times New Roman"/>
          <w:sz w:val="24"/>
          <w:szCs w:val="24"/>
          <w:u w:val="single"/>
        </w:rPr>
        <w:t>application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invocation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to</w:t>
      </w:r>
      <w:proofErr w:type="spellEnd"/>
      <w:r>
        <w:rPr>
          <w:rFonts w:ascii="Times New Roman" w:hAnsi="Times New Roman"/>
          <w:sz w:val="24"/>
          <w:szCs w:val="24"/>
          <w:u w:val="single"/>
        </w:rPr>
        <w:t xml:space="preserve">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w:t>
      </w:r>
      <w:proofErr w:type="gramStart"/>
      <w:r>
        <w:rPr>
          <w:rFonts w:ascii="Times New Roman" w:hAnsi="Times New Roman"/>
          <w:sz w:val="20"/>
        </w:rPr>
        <w:t>Android[</w:t>
      </w:r>
      <w:proofErr w:type="gramEnd"/>
      <w:r>
        <w:rPr>
          <w:rFonts w:ascii="Times New Roman" w:hAnsi="Times New Roman"/>
          <w:sz w:val="20"/>
        </w:rPr>
        <w:t xml:space="preserve">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19"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20"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21"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3"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3"/>
    <w:p w14:paraId="19B28D6D" w14:textId="79991A46" w:rsidR="00B9022A" w:rsidRPr="001A6EC2" w:rsidRDefault="00B9022A" w:rsidP="00B9022A">
      <w:pPr>
        <w:pStyle w:val="Heading2"/>
        <w:keepLines/>
        <w:spacing w:before="180"/>
        <w:ind w:left="1134" w:hanging="1134"/>
        <w:rPr>
          <w:ins w:id="4" w:author="Prakash Kolan (05242023)" w:date="2023-08-05T23:01:00Z"/>
          <w:rFonts w:ascii="Arial" w:eastAsia="Times New Roman" w:hAnsi="Arial"/>
          <w:sz w:val="32"/>
          <w:lang w:val="en-GB"/>
        </w:rPr>
      </w:pPr>
      <w:ins w:id="5"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6" w:author="Richard Bradbury (2023-08-17)" w:date="2023-08-18T17:24:00Z">
        <w:r w:rsidR="00BC6287">
          <w:rPr>
            <w:rFonts w:ascii="Arial" w:eastAsia="Times New Roman" w:hAnsi="Arial"/>
            <w:sz w:val="32"/>
            <w:lang w:val="en-GB"/>
          </w:rPr>
          <w:t>a</w:t>
        </w:r>
      </w:ins>
      <w:ins w:id="7" w:author="Prakash Kolan (05242023)" w:date="2023-08-05T23:01:00Z">
        <w:r>
          <w:rPr>
            <w:rFonts w:ascii="Arial" w:eastAsia="Times New Roman" w:hAnsi="Arial"/>
            <w:sz w:val="32"/>
            <w:lang w:val="en-GB"/>
          </w:rPr>
          <w:t xml:space="preserve">pplication </w:t>
        </w:r>
      </w:ins>
      <w:ins w:id="8" w:author="Richard Bradbury (2023-08-17)" w:date="2023-08-18T17:24:00Z">
        <w:r w:rsidR="00BC6287">
          <w:rPr>
            <w:rFonts w:ascii="Arial" w:eastAsia="Times New Roman" w:hAnsi="Arial"/>
            <w:sz w:val="32"/>
            <w:lang w:val="en-GB"/>
          </w:rPr>
          <w:t>i</w:t>
        </w:r>
      </w:ins>
      <w:ins w:id="9" w:author="Prakash Kolan (05242023)" w:date="2023-08-05T23:01:00Z">
        <w:r>
          <w:rPr>
            <w:rFonts w:ascii="Arial" w:eastAsia="Times New Roman" w:hAnsi="Arial"/>
            <w:sz w:val="32"/>
            <w:lang w:val="en-GB"/>
          </w:rPr>
          <w:t>nvocation</w:t>
        </w:r>
      </w:ins>
      <w:ins w:id="10"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1" w:author="Prakash Kolan (05242023)" w:date="2023-08-05T23:01:00Z"/>
          <w:rFonts w:eastAsia="Times New Roman"/>
          <w:sz w:val="28"/>
          <w:lang w:val="en-GB"/>
        </w:rPr>
      </w:pPr>
      <w:bookmarkStart w:id="12" w:name="_Toc112314675"/>
      <w:ins w:id="13"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2"/>
      </w:ins>
    </w:p>
    <w:p w14:paraId="77E7F14D" w14:textId="35F41911" w:rsidR="00B9022A" w:rsidRDefault="00B9022A" w:rsidP="00B9022A">
      <w:pPr>
        <w:pStyle w:val="Heading4"/>
        <w:keepLines/>
        <w:spacing w:before="120" w:after="180"/>
        <w:ind w:left="1418" w:hanging="1418"/>
        <w:rPr>
          <w:ins w:id="14" w:author="Prakash Kolan (05242023)" w:date="2023-08-05T23:01:00Z"/>
          <w:rFonts w:eastAsia="Times New Roman"/>
          <w:b/>
          <w:lang w:val="en-GB"/>
        </w:rPr>
      </w:pPr>
      <w:bookmarkStart w:id="15" w:name="_Toc112314676"/>
      <w:ins w:id="16"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5"/>
      <w:ins w:id="17" w:author="Prakash Kolan (05242023)" w:date="2023-08-06T17:44:00Z">
        <w:r w:rsidR="00E55654">
          <w:t xml:space="preserve">Discover </w:t>
        </w:r>
      </w:ins>
      <w:ins w:id="18" w:author="Richard Bradbury (2023-08-17)" w:date="2023-08-18T17:25:00Z">
        <w:r w:rsidR="00BC6287">
          <w:t>a</w:t>
        </w:r>
      </w:ins>
      <w:ins w:id="19" w:author="Prakash Kolan (05242023)" w:date="2023-08-06T17:44:00Z">
        <w:r w:rsidR="00E55654">
          <w:t xml:space="preserve">ppropriate Network Slice for 5GMS </w:t>
        </w:r>
      </w:ins>
      <w:ins w:id="20" w:author="Prakash Kolan (05242023)" w:date="2023-08-06T17:45:00Z">
        <w:r w:rsidR="00E55654">
          <w:t>procedures</w:t>
        </w:r>
      </w:ins>
    </w:p>
    <w:p w14:paraId="6E5E9004" w14:textId="6AB95B81" w:rsidR="00F477F8" w:rsidRPr="009F7156" w:rsidRDefault="00AC236E" w:rsidP="00B9022A">
      <w:pPr>
        <w:rPr>
          <w:ins w:id="21" w:author="Prakash Kolan (05242023)" w:date="2023-08-06T17:46:00Z"/>
          <w:szCs w:val="20"/>
        </w:rPr>
      </w:pPr>
      <w:bookmarkStart w:id="22" w:name="_Toc112314677"/>
      <w:ins w:id="23" w:author="Prakash Kolan (05242023)" w:date="2023-08-06T17:46:00Z">
        <w:r>
          <w:t>Clause</w:t>
        </w:r>
      </w:ins>
      <w:ins w:id="24" w:author="Richard Bradbury (2023-08-17)" w:date="2023-08-18T17:30:00Z">
        <w:r w:rsidR="00BC6287">
          <w:t>s</w:t>
        </w:r>
      </w:ins>
      <w:ins w:id="25" w:author="Richard Bradbury (2023-08-17)" w:date="2023-08-18T17:25:00Z">
        <w:r w:rsidR="00BC6287">
          <w:t> </w:t>
        </w:r>
      </w:ins>
      <w:ins w:id="26" w:author="Prakash Kolan (05242023)" w:date="2023-08-06T17:48:00Z">
        <w:r w:rsidR="0094326D">
          <w:t>5</w:t>
        </w:r>
      </w:ins>
      <w:ins w:id="27" w:author="Prakash Kolan (05242023)" w:date="2023-08-06T17:47:00Z">
        <w:r>
          <w:t xml:space="preserve"> </w:t>
        </w:r>
      </w:ins>
      <w:ins w:id="28" w:author="Richard Bradbury (2023-08-17)" w:date="2023-08-18T17:30:00Z">
        <w:r w:rsidR="00BC6287">
          <w:t xml:space="preserve">and 6 </w:t>
        </w:r>
      </w:ins>
      <w:ins w:id="29" w:author="Prakash Kolan (05242023)" w:date="2023-08-06T17:47:00Z">
        <w:r>
          <w:t>of TS</w:t>
        </w:r>
      </w:ins>
      <w:ins w:id="30" w:author="Richard Bradbury (2023-08-17)" w:date="2023-08-18T17:26:00Z">
        <w:r w:rsidR="00BC6287">
          <w:t> </w:t>
        </w:r>
      </w:ins>
      <w:ins w:id="31" w:author="Prakash Kolan (05242023)" w:date="2023-08-06T17:47:00Z">
        <w:r>
          <w:t>26</w:t>
        </w:r>
      </w:ins>
      <w:ins w:id="32" w:author="Richard Bradbury (2023-08-17)" w:date="2023-08-18T17:26:00Z">
        <w:r w:rsidR="00BC6287">
          <w:t>.</w:t>
        </w:r>
      </w:ins>
      <w:ins w:id="33" w:author="Prakash Kolan (05242023)" w:date="2023-08-06T17:47:00Z">
        <w:r>
          <w:t>5</w:t>
        </w:r>
      </w:ins>
      <w:ins w:id="34" w:author="Prakash Kolan (05242023)" w:date="2023-08-06T17:48:00Z">
        <w:r w:rsidR="0094326D">
          <w:t>01</w:t>
        </w:r>
      </w:ins>
      <w:ins w:id="35" w:author="Richard Bradbury (2023-08-17)" w:date="2023-08-18T17:26:00Z">
        <w:r w:rsidR="00BC6287">
          <w:t> [20]</w:t>
        </w:r>
      </w:ins>
      <w:ins w:id="36" w:author="Prakash Kolan (05242023)" w:date="2023-08-06T17:47:00Z">
        <w:r>
          <w:t xml:space="preserve"> describe</w:t>
        </w:r>
        <w:del w:id="37" w:author="Richard Bradbury (2023-08-17)" w:date="2023-08-18T17:30:00Z">
          <w:r w:rsidDel="00BC6287">
            <w:delText>s</w:delText>
          </w:r>
        </w:del>
        <w:r>
          <w:t xml:space="preserve"> the </w:t>
        </w:r>
      </w:ins>
      <w:ins w:id="38" w:author="Prakash Kolan (05242023)" w:date="2023-08-06T17:49:00Z">
        <w:r w:rsidR="00D63516">
          <w:t>high</w:t>
        </w:r>
      </w:ins>
      <w:ins w:id="39" w:author="Richard Bradbury (2023-08-17)" w:date="2023-08-18T17:26:00Z">
        <w:r w:rsidR="00BC6287">
          <w:t>-</w:t>
        </w:r>
      </w:ins>
      <w:ins w:id="40" w:author="Prakash Kolan (05242023)" w:date="2023-08-06T17:49:00Z">
        <w:r w:rsidR="00D63516">
          <w:t xml:space="preserve">level </w:t>
        </w:r>
      </w:ins>
      <w:ins w:id="41" w:author="Prakash Kolan (05242023)" w:date="2023-08-06T17:48:00Z">
        <w:r w:rsidR="00D63516">
          <w:t>procedure</w:t>
        </w:r>
      </w:ins>
      <w:ins w:id="42" w:author="Richard Bradbury (2023-08-17)" w:date="2023-08-18T17:30:00Z">
        <w:r w:rsidR="00BC6287">
          <w:t>s</w:t>
        </w:r>
      </w:ins>
      <w:ins w:id="43" w:author="Prakash Kolan (05242023)" w:date="2023-08-06T17:48:00Z">
        <w:r w:rsidR="00D63516">
          <w:t xml:space="preserve"> for downlink </w:t>
        </w:r>
      </w:ins>
      <w:ins w:id="44" w:author="Richard Bradbury (2023-08-17)" w:date="2023-08-18T17:30:00Z">
        <w:r w:rsidR="00BC6287">
          <w:t xml:space="preserve">and uplink </w:t>
        </w:r>
      </w:ins>
      <w:ins w:id="45" w:author="Richard Bradbury (2023-08-17)" w:date="2023-08-18T17:26:00Z">
        <w:r w:rsidR="00BC6287">
          <w:t>m</w:t>
        </w:r>
      </w:ins>
      <w:ins w:id="46" w:author="Prakash Kolan (05242023)" w:date="2023-08-06T17:48:00Z">
        <w:r w:rsidR="00D63516">
          <w:t xml:space="preserve">edia </w:t>
        </w:r>
      </w:ins>
      <w:ins w:id="47" w:author="Richard Bradbury (2023-08-17)" w:date="2023-08-18T17:26:00Z">
        <w:r w:rsidR="00BC6287">
          <w:t>s</w:t>
        </w:r>
      </w:ins>
      <w:ins w:id="48" w:author="Prakash Kolan (05242023)" w:date="2023-08-06T17:48:00Z">
        <w:r w:rsidR="00D63516">
          <w:t>t</w:t>
        </w:r>
      </w:ins>
      <w:ins w:id="49" w:author="Prakash Kolan (05242023)" w:date="2023-08-06T17:49:00Z">
        <w:r w:rsidR="00D63516">
          <w:t>reaming</w:t>
        </w:r>
      </w:ins>
      <w:ins w:id="50" w:author="Richard Bradbury (2023-08-17)" w:date="2023-08-18T17:30:00Z">
        <w:r w:rsidR="00BC6287">
          <w:t xml:space="preserve"> respectively</w:t>
        </w:r>
      </w:ins>
      <w:ins w:id="51" w:author="Prakash Kolan (05242023)" w:date="2023-08-06T17:49:00Z">
        <w:r w:rsidR="00D63516">
          <w:t xml:space="preserve">. As part of </w:t>
        </w:r>
        <w:del w:id="52" w:author="Richard Bradbury (2023-08-17)" w:date="2023-08-18T17:30:00Z">
          <w:r w:rsidR="00D63516" w:rsidDel="00BC6287">
            <w:delText>this</w:delText>
          </w:r>
        </w:del>
      </w:ins>
      <w:ins w:id="53" w:author="Richard Bradbury (2023-08-17)" w:date="2023-08-18T17:30:00Z">
        <w:r w:rsidR="00BC6287">
          <w:t>these</w:t>
        </w:r>
      </w:ins>
      <w:ins w:id="54" w:author="Prakash Kolan (05242023)" w:date="2023-08-06T17:49:00Z">
        <w:r w:rsidR="00D63516">
          <w:t xml:space="preserve"> procedure</w:t>
        </w:r>
      </w:ins>
      <w:ins w:id="55" w:author="Richard Bradbury (2023-08-17)" w:date="2023-08-18T17:30:00Z">
        <w:r w:rsidR="00BC6287">
          <w:t>s</w:t>
        </w:r>
      </w:ins>
      <w:ins w:id="56" w:author="Prakash Kolan (05242023)" w:date="2023-08-06T17:49:00Z">
        <w:r w:rsidR="00D63516">
          <w:t xml:space="preserve">, </w:t>
        </w:r>
      </w:ins>
      <w:ins w:id="57" w:author="Prakash Kolan (05242023)" w:date="2023-08-06T17:51:00Z">
        <w:r w:rsidR="00D91773">
          <w:rPr>
            <w:szCs w:val="20"/>
          </w:rPr>
          <w:t>t</w:t>
        </w:r>
      </w:ins>
      <w:ins w:id="58" w:author="Prakash Kolan (05242023)" w:date="2023-08-06T17:50:00Z">
        <w:r w:rsidR="00D63516">
          <w:rPr>
            <w:szCs w:val="20"/>
          </w:rPr>
          <w:t xml:space="preserve">he 5GMS Application Provider performs service provisioning </w:t>
        </w:r>
        <w:del w:id="59" w:author="Richard Bradbury (2023-08-17)" w:date="2023-08-18T17:30:00Z">
          <w:r w:rsidR="00D63516" w:rsidDel="00BC6287">
            <w:rPr>
              <w:szCs w:val="20"/>
            </w:rPr>
            <w:delText>for a 5</w:delText>
          </w:r>
        </w:del>
        <w:del w:id="60" w:author="Richard Bradbury (2023-08-17)" w:date="2023-08-18T17:31:00Z">
          <w:r w:rsidR="00D63516" w:rsidDel="00BC6287">
            <w:rPr>
              <w:szCs w:val="20"/>
            </w:rPr>
            <w:delText xml:space="preserve">G Media Streaming session </w:delText>
          </w:r>
        </w:del>
        <w:r w:rsidR="00D63516">
          <w:rPr>
            <w:szCs w:val="20"/>
          </w:rPr>
          <w:t>at the 5GMS</w:t>
        </w:r>
      </w:ins>
      <w:ins w:id="61" w:author="Richard Bradbury (2023-08-17)" w:date="2023-08-18T17:29:00Z">
        <w:r w:rsidR="00BC6287">
          <w:rPr>
            <w:szCs w:val="20"/>
          </w:rPr>
          <w:t> </w:t>
        </w:r>
      </w:ins>
      <w:ins w:id="62" w:author="Prakash Kolan (05242023)" w:date="2023-08-06T17:50:00Z">
        <w:r w:rsidR="00D63516">
          <w:rPr>
            <w:szCs w:val="20"/>
          </w:rPr>
          <w:t xml:space="preserve">AF. </w:t>
        </w:r>
      </w:ins>
      <w:ins w:id="63" w:author="Prakash Kolan (05242023)" w:date="2023-08-06T17:53:00Z">
        <w:r w:rsidR="00F477F8">
          <w:rPr>
            <w:szCs w:val="20"/>
          </w:rPr>
          <w:t>T</w:t>
        </w:r>
      </w:ins>
      <w:ins w:id="64" w:author="Prakash Kolan (05242023)" w:date="2023-08-06T17:50:00Z">
        <w:r w:rsidR="00911BE5">
          <w:rPr>
            <w:szCs w:val="20"/>
          </w:rPr>
          <w:t xml:space="preserve">he </w:t>
        </w:r>
      </w:ins>
      <w:ins w:id="65" w:author="Prakash Kolan (05242023)" w:date="2023-08-06T17:52:00Z">
        <w:r w:rsidR="00D91773">
          <w:rPr>
            <w:szCs w:val="20"/>
          </w:rPr>
          <w:t>5GMS-</w:t>
        </w:r>
      </w:ins>
      <w:ins w:id="66" w:author="Richard Bradbury (2023-08-17)" w:date="2023-08-18T17:26:00Z">
        <w:r w:rsidR="00BC6287">
          <w:rPr>
            <w:szCs w:val="20"/>
          </w:rPr>
          <w:t>A</w:t>
        </w:r>
      </w:ins>
      <w:ins w:id="67" w:author="Prakash Kolan (05242023)" w:date="2023-08-06T17:52:00Z">
        <w:r w:rsidR="00D91773">
          <w:rPr>
            <w:szCs w:val="20"/>
          </w:rPr>
          <w:t xml:space="preserve">ware Application </w:t>
        </w:r>
        <w:del w:id="68" w:author="Richard Bradbury (2023-08-17)" w:date="2023-08-18T17:31:00Z">
          <w:r w:rsidR="00D91773" w:rsidDel="00BC6287">
            <w:rPr>
              <w:szCs w:val="20"/>
            </w:rPr>
            <w:delText>may</w:delText>
          </w:r>
        </w:del>
      </w:ins>
      <w:ins w:id="69" w:author="Richard Bradbury (2023-08-17)" w:date="2023-08-18T17:31:00Z">
        <w:r w:rsidR="00BC6287">
          <w:rPr>
            <w:szCs w:val="20"/>
          </w:rPr>
          <w:t>subsequently</w:t>
        </w:r>
      </w:ins>
      <w:ins w:id="70" w:author="Prakash Kolan (05242023)" w:date="2023-08-06T17:52:00Z">
        <w:r w:rsidR="00D91773">
          <w:rPr>
            <w:szCs w:val="20"/>
          </w:rPr>
          <w:t xml:space="preserve"> receive</w:t>
        </w:r>
      </w:ins>
      <w:ins w:id="71" w:author="Richard Bradbury (2023-08-17)" w:date="2023-08-18T17:31:00Z">
        <w:r w:rsidR="00BC6287">
          <w:rPr>
            <w:szCs w:val="20"/>
          </w:rPr>
          <w:t>s</w:t>
        </w:r>
      </w:ins>
      <w:ins w:id="72" w:author="Prakash Kolan (05242023)" w:date="2023-08-06T17:52:00Z">
        <w:r w:rsidR="00D91773">
          <w:rPr>
            <w:szCs w:val="20"/>
          </w:rPr>
          <w:t xml:space="preserve"> </w:t>
        </w:r>
        <w:del w:id="73" w:author="Richard Bradbury (2023-08-17)" w:date="2023-08-18T17:31:00Z">
          <w:r w:rsidR="00D91773" w:rsidDel="00BC6287">
            <w:rPr>
              <w:szCs w:val="20"/>
            </w:rPr>
            <w:delText xml:space="preserve">the </w:delText>
          </w:r>
        </w:del>
      </w:ins>
      <w:ins w:id="74" w:author="Prakash Kolan (05242023)" w:date="2023-08-06T17:50:00Z">
        <w:r w:rsidR="00911BE5">
          <w:rPr>
            <w:szCs w:val="20"/>
          </w:rPr>
          <w:t xml:space="preserve">Service </w:t>
        </w:r>
        <w:del w:id="75" w:author="Richard Bradbury (2023-08-17)" w:date="2023-08-18T17:26:00Z">
          <w:r w:rsidR="00911BE5" w:rsidDel="00BC6287">
            <w:rPr>
              <w:szCs w:val="20"/>
            </w:rPr>
            <w:delText>Announcement</w:delText>
          </w:r>
        </w:del>
      </w:ins>
      <w:ins w:id="76" w:author="Richard Bradbury (2023-08-17)" w:date="2023-08-18T17:26:00Z">
        <w:r w:rsidR="00BC6287">
          <w:rPr>
            <w:szCs w:val="20"/>
          </w:rPr>
          <w:t>Access</w:t>
        </w:r>
      </w:ins>
      <w:ins w:id="77" w:author="Prakash Kolan (05242023)" w:date="2023-08-06T17:50:00Z">
        <w:r w:rsidR="00911BE5">
          <w:rPr>
            <w:szCs w:val="20"/>
          </w:rPr>
          <w:t xml:space="preserve"> Information</w:t>
        </w:r>
      </w:ins>
      <w:ins w:id="78" w:author="Prakash Kolan (05242023)" w:date="2023-08-06T17:54:00Z">
        <w:r w:rsidR="00BC6287">
          <w:rPr>
            <w:szCs w:val="20"/>
          </w:rPr>
          <w:t xml:space="preserve"> </w:t>
        </w:r>
      </w:ins>
      <w:ins w:id="79" w:author="Prakash Kolan (05242023)" w:date="2023-08-06T17:52:00Z">
        <w:r w:rsidR="00BC6287">
          <w:rPr>
            <w:szCs w:val="20"/>
          </w:rPr>
          <w:t>from the 5GMS Application Provider</w:t>
        </w:r>
      </w:ins>
      <w:ins w:id="80" w:author="Prakash Kolan (05242023)" w:date="2023-08-06T17:53:00Z">
        <w:r w:rsidR="00F477F8">
          <w:rPr>
            <w:szCs w:val="20"/>
          </w:rPr>
          <w:t xml:space="preserve"> ov</w:t>
        </w:r>
      </w:ins>
      <w:ins w:id="81" w:author="Prakash Kolan (05242023)" w:date="2023-08-06T17:54:00Z">
        <w:r w:rsidR="00F477F8">
          <w:rPr>
            <w:szCs w:val="20"/>
          </w:rPr>
          <w:t xml:space="preserve">er </w:t>
        </w:r>
      </w:ins>
      <w:ins w:id="82" w:author="Richard Bradbury (2023-08-17)" w:date="2023-08-18T17:26:00Z">
        <w:r w:rsidR="00BC6287">
          <w:rPr>
            <w:szCs w:val="20"/>
          </w:rPr>
          <w:t xml:space="preserve">reference point </w:t>
        </w:r>
      </w:ins>
      <w:ins w:id="83" w:author="Prakash Kolan (05242023)" w:date="2023-08-06T17:54:00Z">
        <w:r w:rsidR="00F477F8">
          <w:rPr>
            <w:szCs w:val="20"/>
          </w:rPr>
          <w:t>M8 or</w:t>
        </w:r>
        <w:r w:rsidR="00BC6287">
          <w:rPr>
            <w:szCs w:val="20"/>
          </w:rPr>
          <w:t xml:space="preserve"> </w:t>
        </w:r>
      </w:ins>
      <w:ins w:id="84" w:author="Richard Bradbury (2023-08-17)" w:date="2023-08-18T17:31:00Z">
        <w:r w:rsidR="00BC6287">
          <w:rPr>
            <w:szCs w:val="20"/>
          </w:rPr>
          <w:t xml:space="preserve">else acquires it directly </w:t>
        </w:r>
      </w:ins>
      <w:ins w:id="85" w:author="Prakash Kolan (05242023)" w:date="2023-08-06T17:54:00Z">
        <w:r w:rsidR="00BC6287">
          <w:rPr>
            <w:szCs w:val="20"/>
          </w:rPr>
          <w:t>from the 5GMS</w:t>
        </w:r>
      </w:ins>
      <w:ins w:id="86" w:author="Richard Bradbury (2023-08-17)" w:date="2023-08-18T17:27:00Z">
        <w:r w:rsidR="00BC6287">
          <w:rPr>
            <w:szCs w:val="20"/>
          </w:rPr>
          <w:t> </w:t>
        </w:r>
      </w:ins>
      <w:ins w:id="87" w:author="Prakash Kolan (05242023)" w:date="2023-08-06T17:54:00Z">
        <w:r w:rsidR="00BC6287">
          <w:rPr>
            <w:szCs w:val="20"/>
          </w:rPr>
          <w:t>AF</w:t>
        </w:r>
        <w:r w:rsidR="00F477F8">
          <w:rPr>
            <w:szCs w:val="20"/>
          </w:rPr>
          <w:t xml:space="preserve"> over </w:t>
        </w:r>
      </w:ins>
      <w:ins w:id="88" w:author="Richard Bradbury (2023-08-17)" w:date="2023-08-18T17:27:00Z">
        <w:r w:rsidR="00BC6287">
          <w:rPr>
            <w:szCs w:val="20"/>
          </w:rPr>
          <w:t xml:space="preserve">reference point </w:t>
        </w:r>
      </w:ins>
      <w:ins w:id="89" w:author="Prakash Kolan (05242023)" w:date="2023-08-06T17:54:00Z">
        <w:r w:rsidR="00F477F8">
          <w:rPr>
            <w:szCs w:val="20"/>
          </w:rPr>
          <w:t xml:space="preserve">M5. </w:t>
        </w:r>
        <w:del w:id="90" w:author="Richard Bradbury (2023-08-17)" w:date="2023-08-18T17:32:00Z">
          <w:r w:rsidR="00923C43" w:rsidDel="00BC6287">
            <w:rPr>
              <w:szCs w:val="20"/>
            </w:rPr>
            <w:delText>When a 5G Media Streaming session is setup with etwork lic</w:delText>
          </w:r>
        </w:del>
      </w:ins>
      <w:ins w:id="91" w:author="Prakash Kolan (05242023)" w:date="2023-08-06T17:55:00Z">
        <w:del w:id="92" w:author="Richard Bradbury (2023-08-17)" w:date="2023-08-18T17:32:00Z">
          <w:r w:rsidR="00923C43" w:rsidDel="00BC6287">
            <w:rPr>
              <w:szCs w:val="20"/>
            </w:rPr>
            <w:delText>ing</w:delText>
          </w:r>
        </w:del>
      </w:ins>
      <w:ins w:id="93" w:author="Prakash Kolan (05242023)" w:date="2023-08-06T17:54:00Z">
        <w:del w:id="94" w:author="Richard Bradbury (2023-08-17)" w:date="2023-08-18T17:32:00Z">
          <w:r w:rsidR="00923C43" w:rsidDel="00BC6287">
            <w:rPr>
              <w:szCs w:val="20"/>
            </w:rPr>
            <w:delText>, and i</w:delText>
          </w:r>
        </w:del>
      </w:ins>
      <w:ins w:id="95" w:author="Richard Bradbury (2023-08-17)" w:date="2023-08-18T17:32:00Z">
        <w:r w:rsidR="00BC6287">
          <w:rPr>
            <w:szCs w:val="20"/>
          </w:rPr>
          <w:t>I</w:t>
        </w:r>
      </w:ins>
      <w:ins w:id="96" w:author="Prakash Kolan (05242023)" w:date="2023-08-06T17:54:00Z">
        <w:r w:rsidR="00923C43">
          <w:rPr>
            <w:szCs w:val="20"/>
          </w:rPr>
          <w:t xml:space="preserve">f the UE currently has access to more than one Network Slice, it is </w:t>
        </w:r>
        <w:commentRangeStart w:id="97"/>
        <w:r w:rsidR="00923C43">
          <w:rPr>
            <w:szCs w:val="20"/>
          </w:rPr>
          <w:t>unclear how the 5GMS-</w:t>
        </w:r>
      </w:ins>
      <w:ins w:id="98" w:author="Richard Bradbury (2023-08-17)" w:date="2023-08-18T17:28:00Z">
        <w:r w:rsidR="00BC6287">
          <w:rPr>
            <w:szCs w:val="20"/>
          </w:rPr>
          <w:t>A</w:t>
        </w:r>
      </w:ins>
      <w:ins w:id="99" w:author="Prakash Kolan (05242023)" w:date="2023-08-06T17:54:00Z">
        <w:r w:rsidR="00923C43">
          <w:rPr>
            <w:szCs w:val="20"/>
          </w:rPr>
          <w:t xml:space="preserve">ware Application and </w:t>
        </w:r>
      </w:ins>
      <w:ins w:id="100" w:author="Prakash Kolan (05242023)" w:date="2023-08-06T23:37:00Z">
        <w:r w:rsidR="00FA312E">
          <w:rPr>
            <w:szCs w:val="20"/>
          </w:rPr>
          <w:t xml:space="preserve">the </w:t>
        </w:r>
      </w:ins>
      <w:ins w:id="101" w:author="Prakash Kolan (05242023)" w:date="2023-08-07T00:12:00Z">
        <w:r w:rsidR="00FA1E9F">
          <w:rPr>
            <w:szCs w:val="20"/>
          </w:rPr>
          <w:t>5GMS Client</w:t>
        </w:r>
      </w:ins>
      <w:ins w:id="102" w:author="Prakash Kolan (05242023)" w:date="2023-08-06T17:54:00Z">
        <w:r w:rsidR="00923C43">
          <w:rPr>
            <w:szCs w:val="20"/>
          </w:rPr>
          <w:t xml:space="preserve"> </w:t>
        </w:r>
      </w:ins>
      <w:commentRangeEnd w:id="97"/>
      <w:r w:rsidR="00263C6E">
        <w:rPr>
          <w:rStyle w:val="CommentReference"/>
          <w:rFonts w:ascii="Arial" w:eastAsia="Batang" w:hAnsi="Arial"/>
          <w:lang w:val="en-GB"/>
        </w:rPr>
        <w:commentReference w:id="97"/>
      </w:r>
      <w:ins w:id="103" w:author="Prakash Kolan (05242023)" w:date="2023-08-06T17:54:00Z">
        <w:r w:rsidR="00923C43">
          <w:rPr>
            <w:szCs w:val="20"/>
          </w:rPr>
          <w:t xml:space="preserve">on the UE discover the appropriate Network Slice to use </w:t>
        </w:r>
        <w:del w:id="104" w:author="Richard Bradbury (2023-08-17)" w:date="2023-08-18T17:32:00Z">
          <w:r w:rsidR="00923C43" w:rsidDel="00BC6287">
            <w:rPr>
              <w:szCs w:val="20"/>
            </w:rPr>
            <w:delText>for the</w:delText>
          </w:r>
        </w:del>
      </w:ins>
      <w:ins w:id="105" w:author="Richard Bradbury (2023-08-17)" w:date="2023-08-18T17:32:00Z">
        <w:r w:rsidR="00BC6287">
          <w:rPr>
            <w:szCs w:val="20"/>
          </w:rPr>
          <w:t xml:space="preserve">to </w:t>
        </w:r>
      </w:ins>
      <w:ins w:id="106" w:author="Richard Bradbury (2023-08-17)" w:date="2023-08-18T17:33:00Z">
        <w:r w:rsidR="00BC6287">
          <w:rPr>
            <w:szCs w:val="20"/>
          </w:rPr>
          <w:t>establish</w:t>
        </w:r>
      </w:ins>
      <w:ins w:id="107" w:author="Richard Bradbury (2023-08-17)" w:date="2023-08-18T17:32:00Z">
        <w:r w:rsidR="00BC6287">
          <w:rPr>
            <w:szCs w:val="20"/>
          </w:rPr>
          <w:t xml:space="preserve"> a </w:t>
        </w:r>
      </w:ins>
      <w:ins w:id="108" w:author="Richard Bradbury (2023-08-17)" w:date="2023-08-18T17:33:00Z">
        <w:r w:rsidR="00BC6287">
          <w:rPr>
            <w:szCs w:val="20"/>
          </w:rPr>
          <w:t>new</w:t>
        </w:r>
      </w:ins>
      <w:ins w:id="109" w:author="Prakash Kolan (05242023)" w:date="2023-08-06T17:54:00Z">
        <w:r w:rsidR="00923C43">
          <w:rPr>
            <w:szCs w:val="20"/>
          </w:rPr>
          <w:t xml:space="preserve"> </w:t>
        </w:r>
      </w:ins>
      <w:ins w:id="110" w:author="Richard Bradbury (2023-08-17)" w:date="2023-08-18T17:28:00Z">
        <w:r w:rsidR="00BC6287">
          <w:rPr>
            <w:szCs w:val="20"/>
          </w:rPr>
          <w:t xml:space="preserve">media streaming </w:t>
        </w:r>
      </w:ins>
      <w:ins w:id="111" w:author="Prakash Kolan (05242023)" w:date="2023-08-06T17:54:00Z">
        <w:r w:rsidR="00923C43">
          <w:rPr>
            <w:szCs w:val="20"/>
          </w:rPr>
          <w:t>session</w:t>
        </w:r>
      </w:ins>
      <w:ins w:id="112" w:author="Prakash Kolan (05242023)" w:date="2023-08-06T17:55:00Z">
        <w:r w:rsidR="00923C43">
          <w:rPr>
            <w:szCs w:val="20"/>
          </w:rPr>
          <w:t>.</w:t>
        </w:r>
      </w:ins>
    </w:p>
    <w:p w14:paraId="486BEC21" w14:textId="77777777" w:rsidR="00B9022A" w:rsidRDefault="00B9022A" w:rsidP="00B9022A">
      <w:pPr>
        <w:keepNext/>
        <w:rPr>
          <w:ins w:id="113" w:author="Prakash Kolan (05242023)" w:date="2023-08-05T23:01:00Z"/>
        </w:rPr>
      </w:pPr>
      <w:ins w:id="114" w:author="Prakash Kolan (05242023)" w:date="2023-08-05T23:01:00Z">
        <w:r>
          <w:t>Open issues:</w:t>
        </w:r>
      </w:ins>
    </w:p>
    <w:p w14:paraId="6F4E88F3" w14:textId="7B88D6F9" w:rsidR="00B9022A" w:rsidRDefault="00B9022A" w:rsidP="00BC6287">
      <w:pPr>
        <w:pStyle w:val="B1"/>
        <w:rPr>
          <w:ins w:id="115" w:author="Prakash Kolan (08212023)" w:date="2023-08-22T17:36:00Z"/>
        </w:rPr>
      </w:pPr>
      <w:ins w:id="116" w:author="Prakash Kolan (05242023)" w:date="2023-08-05T23:01:00Z">
        <w:r>
          <w:t>-</w:t>
        </w:r>
        <w:r>
          <w:tab/>
          <w:t xml:space="preserve">How the </w:t>
        </w:r>
      </w:ins>
      <w:ins w:id="117" w:author="Prakash Kolan (05242023)" w:date="2023-08-06T17:55:00Z">
        <w:r w:rsidR="009F7156">
          <w:t xml:space="preserve">bootstrapping of the application invocation on a Network Slice happens </w:t>
        </w:r>
      </w:ins>
      <w:ins w:id="118" w:author="Prakash Kolan (05242023)" w:date="2023-08-06T17:56:00Z">
        <w:r w:rsidR="00E8793E">
          <w:t xml:space="preserve">before the </w:t>
        </w:r>
      </w:ins>
      <w:ins w:id="119" w:author="Prakash Kolan (05242023)" w:date="2023-08-07T00:12:00Z">
        <w:r w:rsidR="00FA1E9F">
          <w:t>5GMS Client</w:t>
        </w:r>
      </w:ins>
      <w:ins w:id="120" w:author="Prakash Kolan (05242023)" w:date="2023-08-06T17:56:00Z">
        <w:r w:rsidR="00E8793E">
          <w:t xml:space="preserve"> performs 5G Media Streaming operations</w:t>
        </w:r>
      </w:ins>
      <w:ins w:id="121" w:author="Richard Bradbury (2023-08-17)" w:date="2023-08-18T17:29:00Z">
        <w:r w:rsidR="00BC6287">
          <w:t>.</w:t>
        </w:r>
      </w:ins>
      <w:bookmarkEnd w:id="22"/>
    </w:p>
    <w:p w14:paraId="7718877D" w14:textId="5E6A60FE" w:rsidR="00C30AD1" w:rsidRDefault="00C30AD1" w:rsidP="00C30AD1">
      <w:pPr>
        <w:pStyle w:val="Heading4"/>
        <w:rPr>
          <w:ins w:id="122" w:author="Prakash Kolan (05242023)" w:date="2023-08-06T18:14:00Z"/>
        </w:rPr>
      </w:pPr>
      <w:ins w:id="123" w:author="Prakash Kolan (05242023)" w:date="2023-08-06T18:14:00Z">
        <w:r w:rsidRPr="007C2A41">
          <w:t>6.</w:t>
        </w:r>
      </w:ins>
      <w:ins w:id="124" w:author="Prakash Kolan (05242023)" w:date="2023-08-06T18:15:00Z">
        <w:r>
          <w:t>X</w:t>
        </w:r>
      </w:ins>
      <w:ins w:id="125" w:author="Prakash Kolan (05242023)" w:date="2023-08-06T18:14:00Z">
        <w:r w:rsidRPr="007C2A41">
          <w:t>.2.1</w:t>
        </w:r>
        <w:r w:rsidRPr="007C2A41">
          <w:tab/>
          <w:t xml:space="preserve">Candidate solution #1: </w:t>
        </w:r>
      </w:ins>
      <w:ins w:id="126" w:author="Prakash Kolan (05242023)" w:date="2023-08-06T18:15:00Z">
        <w:r>
          <w:t xml:space="preserve">Bootstrapping based on Traffic Descriptor </w:t>
        </w:r>
      </w:ins>
      <w:ins w:id="127" w:author="Richard Bradbury (2023-08-17)" w:date="2023-08-18T17:33:00Z">
        <w:r w:rsidR="00BC6287">
          <w:t>i</w:t>
        </w:r>
      </w:ins>
      <w:ins w:id="128" w:author="Prakash Kolan (05242023)" w:date="2023-08-06T18:15:00Z">
        <w:r>
          <w:t>nformation</w:t>
        </w:r>
      </w:ins>
    </w:p>
    <w:p w14:paraId="1590A0D1" w14:textId="284B500D" w:rsidR="00C30AD1" w:rsidRPr="002F2932" w:rsidDel="00B34471" w:rsidRDefault="00683C45" w:rsidP="002368A9">
      <w:pPr>
        <w:keepNext/>
        <w:rPr>
          <w:del w:id="129" w:author="Prakash Kolan (05242023)" w:date="2023-08-06T23:41:00Z"/>
        </w:rPr>
      </w:pPr>
      <w:ins w:id="130" w:author="Prakash Kolan (05242023)" w:date="2023-08-06T23:42:00Z">
        <w:r w:rsidRPr="002F2932">
          <w:t>Assumptions</w:t>
        </w:r>
        <w:del w:id="131" w:author="Prakash Kolan (08212023)" w:date="2023-08-22T21:57:00Z">
          <w:r w:rsidRPr="002F2932" w:rsidDel="002368A9">
            <w:delText>:</w:delText>
          </w:r>
        </w:del>
      </w:ins>
    </w:p>
    <w:p w14:paraId="6F9BC4A8" w14:textId="3CC4FCA5" w:rsidR="003D0781" w:rsidRPr="004E5777" w:rsidRDefault="00683C45" w:rsidP="002368A9">
      <w:pPr>
        <w:pStyle w:val="B1"/>
        <w:rPr>
          <w:ins w:id="132" w:author="Prakash Kolan (05242023)" w:date="2023-08-06T23:42:00Z"/>
        </w:rPr>
      </w:pPr>
      <w:ins w:id="133" w:author="Prakash Kolan (05242023)" w:date="2023-08-06T23:42:00Z">
        <w:r>
          <w:t>-</w:t>
        </w:r>
        <w:r>
          <w:tab/>
          <w:t>The 5GMS</w:t>
        </w:r>
      </w:ins>
      <w:ins w:id="134" w:author="Prakash Kolan (05242023)" w:date="2023-08-06T23:43:00Z">
        <w:r>
          <w:t xml:space="preserve">-Aware Application </w:t>
        </w:r>
        <w:r w:rsidR="005E2A3E">
          <w:t>developer is aware of different OS App Ids supported by the UE operating system.</w:t>
        </w:r>
      </w:ins>
    </w:p>
    <w:p w14:paraId="68763176" w14:textId="417D48A7" w:rsidR="00C30AD1" w:rsidRDefault="00C30AD1" w:rsidP="00C30AD1">
      <w:pPr>
        <w:keepNext/>
        <w:rPr>
          <w:ins w:id="135" w:author="Prakash Kolan (05242023)" w:date="2023-08-06T18:13:00Z"/>
          <w:noProof/>
        </w:rPr>
      </w:pPr>
      <w:ins w:id="136" w:author="Prakash Kolan (05242023)" w:date="2023-08-06T18:13:00Z">
        <w:r>
          <w:rPr>
            <w:noProof/>
          </w:rPr>
          <w:lastRenderedPageBreak/>
          <w:t>Figure </w:t>
        </w:r>
      </w:ins>
      <w:ins w:id="137" w:author="Prakash Kolan (05242023)" w:date="2023-08-06T23:40:00Z">
        <w:r w:rsidR="006311E4">
          <w:rPr>
            <w:noProof/>
          </w:rPr>
          <w:t>6</w:t>
        </w:r>
      </w:ins>
      <w:ins w:id="138" w:author="Prakash Kolan (05242023)" w:date="2023-08-06T18:13:00Z">
        <w:r>
          <w:rPr>
            <w:noProof/>
          </w:rPr>
          <w:t>.</w:t>
        </w:r>
      </w:ins>
      <w:ins w:id="139" w:author="Prakash Kolan (05242023)" w:date="2023-08-06T23:40:00Z">
        <w:r w:rsidR="006311E4">
          <w:rPr>
            <w:noProof/>
          </w:rPr>
          <w:t>X</w:t>
        </w:r>
      </w:ins>
      <w:ins w:id="140" w:author="Prakash Kolan (05242023)" w:date="2023-08-06T18:13:00Z">
        <w:r>
          <w:rPr>
            <w:noProof/>
          </w:rPr>
          <w:t>.</w:t>
        </w:r>
      </w:ins>
      <w:ins w:id="141" w:author="Prakash Kolan (05242023)" w:date="2023-08-06T23:40:00Z">
        <w:r w:rsidR="006311E4">
          <w:rPr>
            <w:noProof/>
          </w:rPr>
          <w:t>2</w:t>
        </w:r>
      </w:ins>
      <w:ins w:id="142" w:author="Prakash Kolan (05242023)" w:date="2023-08-06T18:13:00Z">
        <w:r>
          <w:rPr>
            <w:noProof/>
          </w:rPr>
          <w:t>.1</w:t>
        </w:r>
        <w:r>
          <w:rPr>
            <w:noProof/>
          </w:rPr>
          <w:noBreakHyphen/>
          <w:t xml:space="preserve">1 below </w:t>
        </w:r>
      </w:ins>
      <w:ins w:id="143" w:author="Prakash Kolan (05242023)" w:date="2023-08-06T23:40:00Z">
        <w:r w:rsidR="006311E4">
          <w:rPr>
            <w:noProof/>
          </w:rPr>
          <w:t>illustrates the procedure for boot</w:t>
        </w:r>
      </w:ins>
      <w:ins w:id="144" w:author="Prakash Kolan (05242023)" w:date="2023-08-06T23:41:00Z">
        <w:r w:rsidR="006311E4">
          <w:rPr>
            <w:noProof/>
          </w:rPr>
          <w:t>strapping application invocation on a Network Slice</w:t>
        </w:r>
      </w:ins>
    </w:p>
    <w:p w14:paraId="19547D45" w14:textId="6D612D75" w:rsidR="00C30AD1" w:rsidRDefault="002D4C22" w:rsidP="00C30AD1">
      <w:pPr>
        <w:rPr>
          <w:ins w:id="145" w:author="Prakash Kolan (08212023)" w:date="2023-08-22T20:42:00Z"/>
          <w:noProof/>
        </w:rPr>
      </w:pPr>
      <w:ins w:id="146" w:author="Prakash Kolan (05242023)" w:date="2023-08-06T18:13:00Z">
        <w:del w:id="147" w:author="Prakash Kolan (08212023)" w:date="2023-08-22T20:42: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1.25pt;height:389.05pt;mso-width-percent:0;mso-height-percent:0;mso-width-percent:0;mso-height-percent:0" o:ole="">
                <v:imagedata r:id="rId22" o:title=""/>
              </v:shape>
              <o:OLEObject Type="Embed" ProgID="Mscgen.Chart" ShapeID="_x0000_i1026" DrawAspect="Content" ObjectID="_1754297365" r:id="rId23"/>
            </w:object>
          </w:r>
        </w:del>
      </w:ins>
    </w:p>
    <w:p w14:paraId="4419CC6D" w14:textId="5982828F" w:rsidR="00D050E1" w:rsidRDefault="002D4C22" w:rsidP="00D050E1">
      <w:pPr>
        <w:jc w:val="center"/>
        <w:rPr>
          <w:ins w:id="148" w:author="Prakash Kolan (05242023)" w:date="2023-08-06T18:13:00Z"/>
          <w:noProof/>
        </w:rPr>
      </w:pPr>
      <w:ins w:id="149" w:author="Prakash Kolan (05242023)" w:date="2023-08-06T18:13:00Z">
        <w:r>
          <w:rPr>
            <w:noProof/>
          </w:rPr>
          <w:object w:dxaOrig="18810" w:dyaOrig="10875" w14:anchorId="7ED77E43">
            <v:shape id="_x0000_i1025" type="#_x0000_t75" alt="" style="width:531.25pt;height:309.8pt;mso-width-percent:0;mso-height-percent:0;mso-width-percent:0;mso-height-percent:0" o:ole="">
              <v:imagedata r:id="rId24" o:title=""/>
            </v:shape>
            <o:OLEObject Type="Embed" ProgID="Mscgen.Chart" ShapeID="_x0000_i1025" DrawAspect="Content" ObjectID="_1754297366" r:id="rId25"/>
          </w:object>
        </w:r>
      </w:ins>
    </w:p>
    <w:p w14:paraId="59568E24" w14:textId="5496BD65" w:rsidR="00C30AD1" w:rsidRDefault="00C30AD1" w:rsidP="00C30AD1">
      <w:pPr>
        <w:pStyle w:val="TF"/>
        <w:rPr>
          <w:ins w:id="150" w:author="Prakash Kolan (05242023)" w:date="2023-08-06T18:13:00Z"/>
          <w:noProof/>
        </w:rPr>
      </w:pPr>
      <w:ins w:id="151" w:author="Prakash Kolan (05242023)" w:date="2023-08-06T18:13:00Z">
        <w:r>
          <w:rPr>
            <w:noProof/>
          </w:rPr>
          <w:t>Figure </w:t>
        </w:r>
      </w:ins>
      <w:ins w:id="152" w:author="Prakash Kolan (05242023)" w:date="2023-08-06T23:39:00Z">
        <w:r w:rsidR="002411D6">
          <w:rPr>
            <w:noProof/>
          </w:rPr>
          <w:t>6</w:t>
        </w:r>
      </w:ins>
      <w:ins w:id="153" w:author="Prakash Kolan (05242023)" w:date="2023-08-06T18:13:00Z">
        <w:r>
          <w:rPr>
            <w:noProof/>
          </w:rPr>
          <w:t>.</w:t>
        </w:r>
      </w:ins>
      <w:ins w:id="154" w:author="Prakash Kolan (05242023)" w:date="2023-08-06T23:39:00Z">
        <w:r w:rsidR="002411D6">
          <w:rPr>
            <w:noProof/>
          </w:rPr>
          <w:t>X</w:t>
        </w:r>
      </w:ins>
      <w:ins w:id="155" w:author="Prakash Kolan (05242023)" w:date="2023-08-06T18:13:00Z">
        <w:r>
          <w:rPr>
            <w:noProof/>
          </w:rPr>
          <w:t>.</w:t>
        </w:r>
      </w:ins>
      <w:ins w:id="156" w:author="Prakash Kolan (05242023)" w:date="2023-08-06T23:40:00Z">
        <w:r w:rsidR="002411D6">
          <w:rPr>
            <w:noProof/>
          </w:rPr>
          <w:t>2</w:t>
        </w:r>
      </w:ins>
      <w:ins w:id="157" w:author="Prakash Kolan (05242023)" w:date="2023-08-06T18:13:00Z">
        <w:r>
          <w:rPr>
            <w:noProof/>
          </w:rPr>
          <w:t>.1</w:t>
        </w:r>
        <w:r>
          <w:rPr>
            <w:noProof/>
          </w:rPr>
          <w:noBreakHyphen/>
          <w:t xml:space="preserve">1: Call flow for </w:t>
        </w:r>
      </w:ins>
      <w:ins w:id="158"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59" w:author="Prakash Kolan (05242023)" w:date="2023-08-06T18:13:00Z"/>
          <w:noProof/>
        </w:rPr>
      </w:pPr>
      <w:ins w:id="160" w:author="Prakash Kolan (05242023)" w:date="2023-08-06T18:13:00Z">
        <w:r>
          <w:rPr>
            <w:noProof/>
          </w:rPr>
          <w:t>The steps are as follows:</w:t>
        </w:r>
      </w:ins>
    </w:p>
    <w:p w14:paraId="14B36E31" w14:textId="00CE2AFF" w:rsidR="00053FC6" w:rsidRDefault="00C30AD1" w:rsidP="00C30AD1">
      <w:pPr>
        <w:pStyle w:val="B1"/>
        <w:keepNext/>
        <w:rPr>
          <w:ins w:id="161" w:author="Prakash Kolan (05242023)" w:date="2023-08-06T23:41:00Z"/>
          <w:noProof/>
        </w:rPr>
      </w:pPr>
      <w:ins w:id="162" w:author="Prakash Kolan (05242023)" w:date="2023-08-06T18:13:00Z">
        <w:r>
          <w:rPr>
            <w:noProof/>
          </w:rPr>
          <w:t>1.</w:t>
        </w:r>
        <w:r>
          <w:rPr>
            <w:noProof/>
          </w:rPr>
          <w:tab/>
        </w:r>
      </w:ins>
      <w:ins w:id="163" w:author="Prakash Kolan (05242023)" w:date="2023-08-06T23:41:00Z">
        <w:r w:rsidR="00683C45">
          <w:rPr>
            <w:noProof/>
          </w:rPr>
          <w:t xml:space="preserve">The 5GMS-Aware Application </w:t>
        </w:r>
      </w:ins>
      <w:ins w:id="164" w:author="Prakash Kolan (05242023)" w:date="2023-08-06T23:45:00Z">
        <w:r w:rsidR="001336C2">
          <w:rPr>
            <w:noProof/>
          </w:rPr>
          <w:t>is installed on the UE</w:t>
        </w:r>
        <w:r w:rsidR="00981E0B">
          <w:rPr>
            <w:noProof/>
          </w:rPr>
          <w:t>,</w:t>
        </w:r>
        <w:r w:rsidR="001336C2">
          <w:rPr>
            <w:noProof/>
          </w:rPr>
          <w:t xml:space="preserve"> and </w:t>
        </w:r>
      </w:ins>
      <w:ins w:id="165" w:author="Prakash Kolan (05242023)" w:date="2023-08-07T00:40:00Z">
        <w:r w:rsidR="006E3F3D">
          <w:rPr>
            <w:noProof/>
          </w:rPr>
          <w:t xml:space="preserve">and is programmed to invoke </w:t>
        </w:r>
      </w:ins>
      <w:ins w:id="166" w:author="Richard Bradbury (2023-08-22)" w:date="2023-08-22T22:52:00Z">
        <w:r w:rsidR="00B7569C">
          <w:rPr>
            <w:noProof/>
          </w:rPr>
          <w:t xml:space="preserve">an OS-specific </w:t>
        </w:r>
      </w:ins>
      <w:ins w:id="167" w:author="Prakash Kolan (05242023)" w:date="2023-08-07T00:40:00Z">
        <w:r w:rsidR="006E3F3D">
          <w:rPr>
            <w:noProof/>
          </w:rPr>
          <w:t>network connection API using</w:t>
        </w:r>
      </w:ins>
      <w:ins w:id="168" w:author="Prakash Kolan (05242023)" w:date="2023-08-06T23:42:00Z">
        <w:r w:rsidR="00683C45">
          <w:rPr>
            <w:noProof/>
          </w:rPr>
          <w:t xml:space="preserve"> </w:t>
        </w:r>
      </w:ins>
      <w:ins w:id="169" w:author="Richard Bradbury (2023-08-22)" w:date="2023-08-22T23:02:00Z">
        <w:r w:rsidR="00667409">
          <w:rPr>
            <w:noProof/>
          </w:rPr>
          <w:t xml:space="preserve">a </w:t>
        </w:r>
      </w:ins>
      <w:ins w:id="170" w:author="Prakash Kolan (05242023)" w:date="2023-08-06T23:42:00Z">
        <w:r w:rsidR="00683C45">
          <w:rPr>
            <w:noProof/>
          </w:rPr>
          <w:t>pre-defined OS App Id supported by the UE operating system.</w:t>
        </w:r>
      </w:ins>
    </w:p>
    <w:p w14:paraId="255CBB33" w14:textId="60CAFBC9" w:rsidR="00C30AD1" w:rsidRDefault="00053FC6" w:rsidP="00C30AD1">
      <w:pPr>
        <w:pStyle w:val="B1"/>
        <w:keepNext/>
        <w:rPr>
          <w:ins w:id="171" w:author="Prakash Kolan (05242023)" w:date="2023-08-06T18:13:00Z"/>
          <w:noProof/>
        </w:rPr>
      </w:pPr>
      <w:ins w:id="172" w:author="Prakash Kolan (05242023)" w:date="2023-08-06T23:41:00Z">
        <w:r>
          <w:rPr>
            <w:noProof/>
          </w:rPr>
          <w:t>2.</w:t>
        </w:r>
        <w:r>
          <w:rPr>
            <w:noProof/>
          </w:rPr>
          <w:tab/>
        </w:r>
      </w:ins>
      <w:ins w:id="173"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ins>
      <w:ins w:id="174" w:author="Prakash Kolan (08212023)" w:date="2023-08-22T20:45:00Z">
        <w:r w:rsidR="0011689A">
          <w:rPr>
            <w:noProof/>
          </w:rPr>
          <w:t xml:space="preserve">with one or more network slices </w:t>
        </w:r>
      </w:ins>
      <w:ins w:id="175" w:author="Prakash Kolan (05242023)" w:date="2023-08-06T18:13:00Z">
        <w:r w:rsidR="00C30AD1">
          <w:rPr>
            <w:noProof/>
          </w:rPr>
          <w:t>at reference point M1.</w:t>
        </w:r>
      </w:ins>
      <w:ins w:id="176" w:author="Prakash Kolan (08212023)" w:date="2023-08-22T20:47:00Z">
        <w:r w:rsidR="00C143A9">
          <w:rPr>
            <w:noProof/>
          </w:rPr>
          <w:t xml:space="preserve"> </w:t>
        </w:r>
        <w:commentRangeStart w:id="177"/>
        <w:r w:rsidR="00C143A9">
          <w:rPr>
            <w:noProof/>
          </w:rPr>
          <w:t xml:space="preserve">The provisioining information </w:t>
        </w:r>
      </w:ins>
      <w:ins w:id="178" w:author="Prakash Kolan (08212023)" w:date="2023-08-22T22:13:00Z">
        <w:r w:rsidR="00A57D0F">
          <w:rPr>
            <w:noProof/>
          </w:rPr>
          <w:t xml:space="preserve">may </w:t>
        </w:r>
      </w:ins>
      <w:ins w:id="179" w:author="Prakash Kolan (08212023)" w:date="2023-08-22T20:47:00Z">
        <w:r w:rsidR="00C143A9">
          <w:rPr>
            <w:noProof/>
          </w:rPr>
          <w:t xml:space="preserve">include </w:t>
        </w:r>
        <w:r w:rsidR="005B50DC">
          <w:rPr>
            <w:noProof/>
          </w:rPr>
          <w:t>application information</w:t>
        </w:r>
      </w:ins>
      <w:ins w:id="180" w:author="Prakash Kolan (08212023)" w:date="2023-08-22T21:06:00Z">
        <w:r w:rsidR="002C0B23">
          <w:rPr>
            <w:noProof/>
          </w:rPr>
          <w:t xml:space="preserve"> such as the </w:t>
        </w:r>
      </w:ins>
      <w:ins w:id="181" w:author="Prakash Kolan (08232023)" w:date="2023-08-23T11:28:00Z">
        <w:r w:rsidR="008E35D1">
          <w:rPr>
            <w:noProof/>
          </w:rPr>
          <w:t>exter</w:t>
        </w:r>
      </w:ins>
      <w:ins w:id="182" w:author="Prakash Kolan (08232023)" w:date="2023-08-23T11:29:00Z">
        <w:r w:rsidR="008E35D1">
          <w:rPr>
            <w:noProof/>
          </w:rPr>
          <w:t xml:space="preserve">nalApplicationId </w:t>
        </w:r>
        <w:r w:rsidR="007E4CFE">
          <w:rPr>
            <w:noProof/>
          </w:rPr>
          <w:t xml:space="preserve">specified in ProvisioningSession resource data model </w:t>
        </w:r>
      </w:ins>
      <w:ins w:id="183" w:author="Prakash Kolan (08232023)" w:date="2023-08-23T11:30:00Z">
        <w:r w:rsidR="007E4CFE">
          <w:rPr>
            <w:noProof/>
          </w:rPr>
          <w:t>clause 7.2.3.1 of TS 26512[</w:t>
        </w:r>
      </w:ins>
      <w:ins w:id="184" w:author="Prakash Kolan (08232023)" w:date="2023-08-23T11:31:00Z">
        <w:r w:rsidR="00E248BC">
          <w:rPr>
            <w:noProof/>
          </w:rPr>
          <w:t>21</w:t>
        </w:r>
      </w:ins>
      <w:ins w:id="185" w:author="Prakash Kolan (08232023)" w:date="2023-08-23T11:30:00Z">
        <w:r w:rsidR="007E4CFE">
          <w:rPr>
            <w:noProof/>
          </w:rPr>
          <w:t>]</w:t>
        </w:r>
      </w:ins>
      <w:ins w:id="186" w:author="Prakash Kolan (08232023)" w:date="2023-08-23T11:33:00Z">
        <w:r w:rsidR="00AD0BEA">
          <w:rPr>
            <w:noProof/>
          </w:rPr>
          <w:t xml:space="preserve">. The 5GMS AF </w:t>
        </w:r>
        <w:r w:rsidR="00C117AA">
          <w:rPr>
            <w:noProof/>
          </w:rPr>
          <w:t xml:space="preserve">uses this information </w:t>
        </w:r>
      </w:ins>
      <w:ins w:id="187" w:author="Prakash Kolan (08232023)" w:date="2023-08-23T11:34:00Z">
        <w:r w:rsidR="00C117AA">
          <w:rPr>
            <w:noProof/>
          </w:rPr>
          <w:t xml:space="preserve">to </w:t>
        </w:r>
      </w:ins>
      <w:ins w:id="188" w:author="Prakash Kolan (08232023)" w:date="2023-08-23T11:58:00Z">
        <w:r w:rsidR="005914CE">
          <w:rPr>
            <w:noProof/>
          </w:rPr>
          <w:t>infer</w:t>
        </w:r>
      </w:ins>
      <w:bookmarkStart w:id="189" w:name="_GoBack"/>
      <w:bookmarkEnd w:id="189"/>
      <w:ins w:id="190" w:author="Prakash Kolan (08232023)" w:date="2023-08-23T11:34:00Z">
        <w:r w:rsidR="00C117AA">
          <w:rPr>
            <w:noProof/>
          </w:rPr>
          <w:t xml:space="preserve"> </w:t>
        </w:r>
      </w:ins>
      <w:ins w:id="191" w:author="Prakash Kolan (08212023)" w:date="2023-08-22T21:06:00Z">
        <w:r w:rsidR="002C0B23">
          <w:rPr>
            <w:noProof/>
          </w:rPr>
          <w:t xml:space="preserve">application traffic descriptor information </w:t>
        </w:r>
      </w:ins>
      <w:ins w:id="192" w:author="Prakash Kolan (08232023)" w:date="2023-08-23T11:34:00Z">
        <w:r w:rsidR="00C117AA">
          <w:rPr>
            <w:noProof/>
          </w:rPr>
          <w:t xml:space="preserve">used for application guidance </w:t>
        </w:r>
      </w:ins>
      <w:ins w:id="193" w:author="Prakash Kolan (08212023)" w:date="2023-08-22T21:07:00Z">
        <w:r w:rsidR="000A6D4A">
          <w:rPr>
            <w:noProof/>
          </w:rPr>
          <w:t>as specified in claus</w:t>
        </w:r>
      </w:ins>
      <w:ins w:id="194" w:author="Prakash Kolan (08212023)" w:date="2023-08-22T21:08:00Z">
        <w:r w:rsidR="000A6D4A">
          <w:rPr>
            <w:noProof/>
          </w:rPr>
          <w:t>e</w:t>
        </w:r>
      </w:ins>
      <w:ins w:id="195" w:author="Richard Bradbury (2023-08-22)" w:date="2023-08-22T23:16:00Z">
        <w:r w:rsidR="006B6B74">
          <w:rPr>
            <w:noProof/>
          </w:rPr>
          <w:t> </w:t>
        </w:r>
      </w:ins>
      <w:ins w:id="196" w:author="Prakash Kolan (08212023)" w:date="2023-08-22T21:07:00Z">
        <w:r w:rsidR="000A6D4A">
          <w:rPr>
            <w:noProof/>
          </w:rPr>
          <w:t>4.15.6.10 of TS</w:t>
        </w:r>
      </w:ins>
      <w:ins w:id="197" w:author="Richard Bradbury (2023-08-22)" w:date="2023-08-22T23:16:00Z">
        <w:r w:rsidR="006B6B74">
          <w:rPr>
            <w:noProof/>
          </w:rPr>
          <w:t> </w:t>
        </w:r>
      </w:ins>
      <w:ins w:id="198" w:author="Prakash Kolan (08212023)" w:date="2023-08-22T21:07:00Z">
        <w:r w:rsidR="000A6D4A">
          <w:rPr>
            <w:noProof/>
          </w:rPr>
          <w:t>23.502</w:t>
        </w:r>
      </w:ins>
      <w:ins w:id="199" w:author="Richard Bradbury (2023-08-22)" w:date="2023-08-22T23:16:00Z">
        <w:r w:rsidR="006B6B74">
          <w:rPr>
            <w:noProof/>
          </w:rPr>
          <w:t> </w:t>
        </w:r>
      </w:ins>
      <w:ins w:id="200" w:author="Prakash Kolan (08212023)" w:date="2023-08-22T21:07:00Z">
        <w:r w:rsidR="000A6D4A">
          <w:rPr>
            <w:noProof/>
          </w:rPr>
          <w:t>[15]</w:t>
        </w:r>
      </w:ins>
      <w:commentRangeEnd w:id="177"/>
      <w:r w:rsidR="006B6B74">
        <w:rPr>
          <w:rStyle w:val="CommentReference"/>
          <w:rFonts w:ascii="Arial" w:eastAsia="Batang" w:hAnsi="Arial"/>
        </w:rPr>
        <w:commentReference w:id="177"/>
      </w:r>
      <w:ins w:id="201" w:author="Prakash Kolan (08212023)" w:date="2023-08-22T20:48:00Z">
        <w:r w:rsidR="005B50DC">
          <w:rPr>
            <w:noProof/>
          </w:rPr>
          <w:t>.</w:t>
        </w:r>
      </w:ins>
    </w:p>
    <w:p w14:paraId="1C287765" w14:textId="3E3021F3" w:rsidR="00C30AD1" w:rsidRDefault="008B7C81" w:rsidP="00CA1A5B">
      <w:pPr>
        <w:pStyle w:val="B1"/>
        <w:rPr>
          <w:ins w:id="202" w:author="Prakash Kolan (08212023)" w:date="2023-08-22T21:00:00Z"/>
          <w:noProof/>
        </w:rPr>
      </w:pPr>
      <w:commentRangeStart w:id="203"/>
      <w:commentRangeStart w:id="204"/>
      <w:ins w:id="205" w:author="Prakash Kolan (05242023)" w:date="2023-08-06T23:52:00Z">
        <w:r>
          <w:rPr>
            <w:noProof/>
          </w:rPr>
          <w:t>3</w:t>
        </w:r>
      </w:ins>
      <w:ins w:id="206" w:author="Prakash Kolan (05242023)" w:date="2023-08-06T18:13:00Z">
        <w:r w:rsidR="00C30AD1">
          <w:rPr>
            <w:noProof/>
          </w:rPr>
          <w:t>.</w:t>
        </w:r>
        <w:r w:rsidR="00C30AD1">
          <w:rPr>
            <w:noProof/>
          </w:rPr>
          <w:tab/>
        </w:r>
      </w:ins>
      <w:ins w:id="207" w:author="Prakash Kolan (08212023)" w:date="2023-08-22T20:48:00Z">
        <w:r w:rsidR="00CC491E">
          <w:rPr>
            <w:noProof/>
          </w:rPr>
          <w:t>The 5GMS</w:t>
        </w:r>
      </w:ins>
      <w:ins w:id="208" w:author="Richard Bradbury (2023-08-22)" w:date="2023-08-22T22:54:00Z">
        <w:r w:rsidR="00B7569C">
          <w:rPr>
            <w:noProof/>
          </w:rPr>
          <w:t> </w:t>
        </w:r>
      </w:ins>
      <w:ins w:id="209" w:author="Prakash Kolan (08212023)" w:date="2023-08-22T20:48:00Z">
        <w:r w:rsidR="00CC491E">
          <w:rPr>
            <w:noProof/>
          </w:rPr>
          <w:t xml:space="preserve">AF </w:t>
        </w:r>
      </w:ins>
      <w:ins w:id="210" w:author="Prakash Kolan (08232023)" w:date="2023-08-23T11:45:00Z">
        <w:r w:rsidR="00C3028C">
          <w:rPr>
            <w:noProof/>
          </w:rPr>
          <w:t xml:space="preserve">uses the Nnef_ServiceParameter service described in clause </w:t>
        </w:r>
      </w:ins>
      <w:ins w:id="211" w:author="Prakash Kolan (08232023)" w:date="2023-08-23T11:46:00Z">
        <w:r w:rsidR="00C3028C">
          <w:rPr>
            <w:noProof/>
          </w:rPr>
          <w:t>5.2.6.1 of TS 23502</w:t>
        </w:r>
        <w:r w:rsidR="00B52AD4">
          <w:rPr>
            <w:noProof/>
          </w:rPr>
          <w:t>[15]</w:t>
        </w:r>
        <w:r w:rsidR="00C3028C">
          <w:rPr>
            <w:noProof/>
          </w:rPr>
          <w:t xml:space="preserve"> </w:t>
        </w:r>
        <w:r w:rsidR="00B52AD4">
          <w:rPr>
            <w:noProof/>
          </w:rPr>
          <w:t xml:space="preserve">to </w:t>
        </w:r>
      </w:ins>
      <w:ins w:id="212" w:author="Prakash Kolan (08212023)" w:date="2023-08-22T20:48:00Z">
        <w:r w:rsidR="00CC491E">
          <w:rPr>
            <w:noProof/>
          </w:rPr>
          <w:t>provide</w:t>
        </w:r>
        <w:del w:id="213" w:author="Prakash Kolan (08232023)" w:date="2023-08-23T11:46:00Z">
          <w:r w:rsidR="00CC491E" w:rsidDel="00B52AD4">
            <w:rPr>
              <w:noProof/>
            </w:rPr>
            <w:delText>s</w:delText>
          </w:r>
        </w:del>
        <w:r w:rsidR="00CC491E">
          <w:rPr>
            <w:noProof/>
          </w:rPr>
          <w:t xml:space="preserve"> application guidance</w:t>
        </w:r>
      </w:ins>
      <w:ins w:id="214" w:author="Prakash Kolan (08212023)" w:date="2023-08-22T20:59:00Z">
        <w:r w:rsidR="00900123">
          <w:rPr>
            <w:noProof/>
          </w:rPr>
          <w:t xml:space="preserve"> for URSP determination</w:t>
        </w:r>
      </w:ins>
      <w:ins w:id="215" w:author="Prakash Kolan (08212023)" w:date="2023-08-22T20:48:00Z">
        <w:r w:rsidR="00CC491E">
          <w:rPr>
            <w:noProof/>
          </w:rPr>
          <w:t xml:space="preserve"> </w:t>
        </w:r>
        <w:del w:id="216" w:author="Prakash Kolan (08232023)" w:date="2023-08-23T11:47:00Z">
          <w:r w:rsidR="00CC491E" w:rsidDel="0040735F">
            <w:rPr>
              <w:noProof/>
            </w:rPr>
            <w:delText>to</w:delText>
          </w:r>
        </w:del>
      </w:ins>
      <w:ins w:id="217" w:author="Prakash Kolan (08212023)" w:date="2023-08-22T22:13:00Z">
        <w:del w:id="218" w:author="Prakash Kolan (08232023)" w:date="2023-08-23T11:47:00Z">
          <w:r w:rsidR="00036517" w:rsidDel="0040735F">
            <w:rPr>
              <w:noProof/>
            </w:rPr>
            <w:delText xml:space="preserve"> </w:delText>
          </w:r>
          <w:commentRangeStart w:id="219"/>
          <w:r w:rsidR="00036517" w:rsidDel="0040735F">
            <w:rPr>
              <w:noProof/>
            </w:rPr>
            <w:delText>NE</w:delText>
          </w:r>
        </w:del>
      </w:ins>
      <w:ins w:id="220" w:author="Prakash Kolan (08212023)" w:date="2023-08-22T22:14:00Z">
        <w:del w:id="221" w:author="Prakash Kolan (08232023)" w:date="2023-08-23T11:47:00Z">
          <w:r w:rsidR="00036517" w:rsidDel="0040735F">
            <w:rPr>
              <w:noProof/>
            </w:rPr>
            <w:delText>F</w:delText>
          </w:r>
        </w:del>
      </w:ins>
      <w:ins w:id="222" w:author="Prakash Kolan (08212023)" w:date="2023-08-22T22:13:00Z">
        <w:del w:id="223" w:author="Prakash Kolan (08232023)" w:date="2023-08-23T11:47:00Z">
          <w:r w:rsidR="00036517" w:rsidDel="0040735F">
            <w:rPr>
              <w:noProof/>
            </w:rPr>
            <w:delText xml:space="preserve"> and relayed to</w:delText>
          </w:r>
        </w:del>
      </w:ins>
      <w:ins w:id="224" w:author="Richard Bradbury (2023-08-22)" w:date="2023-08-22T22:55:00Z">
        <w:del w:id="225" w:author="Prakash Kolan (08232023)" w:date="2023-08-23T11:47:00Z">
          <w:r w:rsidR="00B7569C" w:rsidDel="0040735F">
            <w:rPr>
              <w:noProof/>
            </w:rPr>
            <w:delText>the</w:delText>
          </w:r>
        </w:del>
      </w:ins>
      <w:ins w:id="226" w:author="Prakash Kolan (08212023)" w:date="2023-08-22T20:48:00Z">
        <w:del w:id="227" w:author="Prakash Kolan (08232023)" w:date="2023-08-23T11:47:00Z">
          <w:r w:rsidR="00CC491E" w:rsidDel="0040735F">
            <w:rPr>
              <w:noProof/>
            </w:rPr>
            <w:delText xml:space="preserve"> PC</w:delText>
          </w:r>
        </w:del>
      </w:ins>
      <w:ins w:id="228" w:author="Prakash Kolan (08212023)" w:date="2023-08-22T20:49:00Z">
        <w:del w:id="229" w:author="Prakash Kolan (08232023)" w:date="2023-08-23T11:47:00Z">
          <w:r w:rsidR="00CC491E" w:rsidDel="0040735F">
            <w:rPr>
              <w:noProof/>
            </w:rPr>
            <w:delText xml:space="preserve">F </w:delText>
          </w:r>
        </w:del>
      </w:ins>
      <w:ins w:id="230" w:author="Richard Bradbury (2023-08-22)" w:date="2023-08-22T22:55:00Z">
        <w:del w:id="231" w:author="Prakash Kolan (08232023)" w:date="2023-08-23T11:47:00Z">
          <w:r w:rsidR="00B7569C" w:rsidDel="0040735F">
            <w:rPr>
              <w:noProof/>
            </w:rPr>
            <w:delText xml:space="preserve">(optionally relayed </w:delText>
          </w:r>
        </w:del>
        <w:r w:rsidR="00B7569C">
          <w:rPr>
            <w:noProof/>
          </w:rPr>
          <w:t>via</w:t>
        </w:r>
        <w:del w:id="232" w:author="Prakash Kolan (08232023)" w:date="2023-08-23T11:47:00Z">
          <w:r w:rsidR="00B7569C" w:rsidDel="00910406">
            <w:rPr>
              <w:noProof/>
            </w:rPr>
            <w:delText xml:space="preserve"> the</w:delText>
          </w:r>
        </w:del>
        <w:r w:rsidR="00B7569C">
          <w:rPr>
            <w:noProof/>
          </w:rPr>
          <w:t xml:space="preserve"> NEF</w:t>
        </w:r>
        <w:del w:id="233" w:author="Prakash Kolan (08232023)" w:date="2023-08-23T11:47:00Z">
          <w:r w:rsidR="00B7569C" w:rsidDel="0040735F">
            <w:rPr>
              <w:noProof/>
            </w:rPr>
            <w:delText>)</w:delText>
          </w:r>
        </w:del>
      </w:ins>
      <w:commentRangeEnd w:id="219"/>
      <w:ins w:id="234" w:author="Richard Bradbury (2023-08-22)" w:date="2023-08-22T23:16:00Z">
        <w:r w:rsidR="00667B36">
          <w:rPr>
            <w:rStyle w:val="CommentReference"/>
            <w:rFonts w:ascii="Arial" w:eastAsia="Batang" w:hAnsi="Arial"/>
          </w:rPr>
          <w:commentReference w:id="219"/>
        </w:r>
      </w:ins>
      <w:ins w:id="235" w:author="Richard Bradbury (2023-08-22)" w:date="2023-08-22T22:55:00Z">
        <w:r w:rsidR="00B7569C">
          <w:rPr>
            <w:noProof/>
          </w:rPr>
          <w:t xml:space="preserve"> </w:t>
        </w:r>
      </w:ins>
      <w:ins w:id="236" w:author="Prakash Kolan (08212023)" w:date="2023-08-22T20:49:00Z">
        <w:r w:rsidR="00CC491E">
          <w:rPr>
            <w:noProof/>
          </w:rPr>
          <w:t>as described in clause</w:t>
        </w:r>
      </w:ins>
      <w:ins w:id="237" w:author="Richard Bradbury (2023-08-22)" w:date="2023-08-22T22:54:00Z">
        <w:r w:rsidR="00B7569C">
          <w:rPr>
            <w:noProof/>
          </w:rPr>
          <w:t> </w:t>
        </w:r>
      </w:ins>
      <w:ins w:id="238" w:author="Prakash Kolan (08212023)" w:date="2023-08-22T20:49:00Z">
        <w:r w:rsidR="00CC491E">
          <w:rPr>
            <w:noProof/>
          </w:rPr>
          <w:t>4.15.6.10 of TS 23.502</w:t>
        </w:r>
      </w:ins>
      <w:ins w:id="239" w:author="Richard Bradbury (2023-08-22)" w:date="2023-08-22T22:54:00Z">
        <w:r w:rsidR="00B7569C">
          <w:rPr>
            <w:noProof/>
          </w:rPr>
          <w:t> </w:t>
        </w:r>
      </w:ins>
      <w:ins w:id="240" w:author="Prakash Kolan (08212023)" w:date="2023-08-22T20:50:00Z">
        <w:r w:rsidR="00CC491E">
          <w:rPr>
            <w:noProof/>
          </w:rPr>
          <w:t>[15]</w:t>
        </w:r>
      </w:ins>
      <w:ins w:id="241" w:author="Prakash Kolan (08212023)" w:date="2023-08-22T20:51:00Z">
        <w:r w:rsidR="007A28E1">
          <w:rPr>
            <w:noProof/>
          </w:rPr>
          <w:t xml:space="preserve">, </w:t>
        </w:r>
      </w:ins>
      <w:ins w:id="242" w:author="Prakash Kolan (08212023)" w:date="2023-08-22T21:00:00Z">
        <w:r w:rsidR="00900123">
          <w:rPr>
            <w:noProof/>
          </w:rPr>
          <w:t>which is</w:t>
        </w:r>
      </w:ins>
      <w:ins w:id="243" w:author="Prakash Kolan (08212023)" w:date="2023-08-22T20:51:00Z">
        <w:r w:rsidR="007A28E1">
          <w:rPr>
            <w:noProof/>
          </w:rPr>
          <w:t xml:space="preserve"> eventually delivered to the UE as described in clause</w:t>
        </w:r>
      </w:ins>
      <w:ins w:id="244" w:author="Richard Bradbury (2023-08-22)" w:date="2023-08-22T22:54:00Z">
        <w:r w:rsidR="00B7569C">
          <w:rPr>
            <w:noProof/>
          </w:rPr>
          <w:t> </w:t>
        </w:r>
      </w:ins>
      <w:ins w:id="245" w:author="Prakash Kolan (08212023)" w:date="2023-08-22T20:51:00Z">
        <w:r w:rsidR="007A28E1">
          <w:rPr>
            <w:noProof/>
          </w:rPr>
          <w:t>4.15.6.7</w:t>
        </w:r>
        <w:r w:rsidR="00D412F8">
          <w:rPr>
            <w:noProof/>
          </w:rPr>
          <w:t xml:space="preserve"> of TS</w:t>
        </w:r>
      </w:ins>
      <w:ins w:id="246" w:author="Richard Bradbury (2023-08-22)" w:date="2023-08-22T22:54:00Z">
        <w:r w:rsidR="00B7569C">
          <w:rPr>
            <w:noProof/>
          </w:rPr>
          <w:t> </w:t>
        </w:r>
      </w:ins>
      <w:ins w:id="247" w:author="Prakash Kolan (08212023)" w:date="2023-08-22T20:51:00Z">
        <w:r w:rsidR="00D412F8">
          <w:rPr>
            <w:noProof/>
          </w:rPr>
          <w:t>23.502</w:t>
        </w:r>
      </w:ins>
      <w:ins w:id="248" w:author="Richard Bradbury (2023-08-22)" w:date="2023-08-22T22:54:00Z">
        <w:r w:rsidR="00B7569C">
          <w:rPr>
            <w:noProof/>
          </w:rPr>
          <w:t> </w:t>
        </w:r>
      </w:ins>
      <w:ins w:id="249" w:author="Prakash Kolan (08212023)" w:date="2023-08-22T20:51:00Z">
        <w:r w:rsidR="00D412F8">
          <w:rPr>
            <w:noProof/>
          </w:rPr>
          <w:t>[15]</w:t>
        </w:r>
      </w:ins>
      <w:ins w:id="250" w:author="Prakash Kolan (08212023)" w:date="2023-08-22T20:49:00Z">
        <w:r w:rsidR="00CC491E">
          <w:rPr>
            <w:noProof/>
          </w:rPr>
          <w:t>.</w:t>
        </w:r>
      </w:ins>
    </w:p>
    <w:p w14:paraId="051A0139" w14:textId="536E71F6" w:rsidR="00900123" w:rsidRDefault="00900123" w:rsidP="00CA1A5B">
      <w:pPr>
        <w:pStyle w:val="NO"/>
        <w:rPr>
          <w:ins w:id="251" w:author="Prakash Kolan (08212023)" w:date="2023-08-22T21:51:00Z"/>
          <w:noProof/>
        </w:rPr>
      </w:pPr>
      <w:ins w:id="252" w:author="Prakash Kolan (08212023)" w:date="2023-08-22T21:00:00Z">
        <w:r>
          <w:rPr>
            <w:noProof/>
          </w:rPr>
          <w:t>N</w:t>
        </w:r>
      </w:ins>
      <w:ins w:id="253" w:author="Prakash Kolan (08212023)" w:date="2023-08-22T21:01:00Z">
        <w:r w:rsidR="00BB0853">
          <w:rPr>
            <w:noProof/>
          </w:rPr>
          <w:t>OTE</w:t>
        </w:r>
      </w:ins>
      <w:ins w:id="254" w:author="Richard Bradbury (2023-08-22)" w:date="2023-08-22T23:15:00Z">
        <w:r w:rsidR="005E575A">
          <w:rPr>
            <w:noProof/>
          </w:rPr>
          <w:t> 1</w:t>
        </w:r>
      </w:ins>
      <w:ins w:id="255" w:author="Prakash Kolan (08212023)" w:date="2023-08-22T21:00:00Z">
        <w:r>
          <w:rPr>
            <w:noProof/>
          </w:rPr>
          <w:t>:</w:t>
        </w:r>
      </w:ins>
      <w:ins w:id="256" w:author="Richard Bradbury (2023-08-22)" w:date="2023-08-22T22:56:00Z">
        <w:r w:rsidR="00CA1A5B">
          <w:rPr>
            <w:noProof/>
          </w:rPr>
          <w:tab/>
        </w:r>
      </w:ins>
      <w:ins w:id="257" w:author="Prakash Kolan (08212023)" w:date="2023-08-22T21:00:00Z">
        <w:r>
          <w:rPr>
            <w:noProof/>
          </w:rPr>
          <w:t>URSP</w:t>
        </w:r>
      </w:ins>
      <w:ins w:id="258" w:author="Prakash Kolan (08212023)" w:date="2023-08-22T21:01:00Z">
        <w:r w:rsidR="00BB0853">
          <w:rPr>
            <w:noProof/>
          </w:rPr>
          <w:t xml:space="preserve"> rules</w:t>
        </w:r>
      </w:ins>
      <w:ins w:id="259" w:author="Prakash Kolan (08212023)" w:date="2023-08-22T21:00:00Z">
        <w:r>
          <w:rPr>
            <w:noProof/>
          </w:rPr>
          <w:t xml:space="preserve"> may </w:t>
        </w:r>
      </w:ins>
      <w:ins w:id="260" w:author="Prakash Kolan (08212023)" w:date="2023-08-22T21:54:00Z">
        <w:r w:rsidR="00A42B01">
          <w:rPr>
            <w:noProof/>
          </w:rPr>
          <w:t xml:space="preserve">also </w:t>
        </w:r>
      </w:ins>
      <w:ins w:id="261" w:author="Prakash Kolan (08212023)" w:date="2023-08-22T21:00:00Z">
        <w:r>
          <w:rPr>
            <w:noProof/>
          </w:rPr>
          <w:t>be configured in the UE as described in clause</w:t>
        </w:r>
      </w:ins>
      <w:ins w:id="262" w:author="Richard Bradbury (2023-08-22)" w:date="2023-08-22T22:56:00Z">
        <w:r w:rsidR="00CA1A5B">
          <w:rPr>
            <w:noProof/>
          </w:rPr>
          <w:t> </w:t>
        </w:r>
      </w:ins>
      <w:ins w:id="263" w:author="Prakash Kolan (08212023)" w:date="2023-08-22T21:00:00Z">
        <w:r>
          <w:rPr>
            <w:noProof/>
          </w:rPr>
          <w:t>4.2.2</w:t>
        </w:r>
      </w:ins>
      <w:ins w:id="264" w:author="Prakash Kolan (08212023)" w:date="2023-08-22T21:01:00Z">
        <w:r w:rsidR="00BB0853">
          <w:rPr>
            <w:noProof/>
          </w:rPr>
          <w:t xml:space="preserve"> of this present document</w:t>
        </w:r>
      </w:ins>
      <w:ins w:id="265" w:author="Richard Bradbury (2023-08-22)" w:date="2023-08-22T22:56:00Z">
        <w:r w:rsidR="00CA1A5B">
          <w:rPr>
            <w:noProof/>
          </w:rPr>
          <w:t>.</w:t>
        </w:r>
      </w:ins>
    </w:p>
    <w:p w14:paraId="66A1E1E4" w14:textId="38D52517" w:rsidR="004A327E" w:rsidRDefault="004A327E" w:rsidP="00C30AD1">
      <w:pPr>
        <w:pStyle w:val="B1"/>
        <w:rPr>
          <w:ins w:id="266" w:author="Prakash Kolan (05242023)" w:date="2023-08-06T18:13:00Z"/>
          <w:noProof/>
        </w:rPr>
      </w:pPr>
      <w:ins w:id="267" w:author="Prakash Kolan (08212023)" w:date="2023-08-22T21:51:00Z">
        <w:r>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57792C4A" w14:textId="2BCE8C69" w:rsidR="00C30AD1" w:rsidRDefault="004A327E" w:rsidP="00C30AD1">
      <w:pPr>
        <w:pStyle w:val="B1"/>
        <w:rPr>
          <w:ins w:id="268" w:author="Prakash Kolan (08212023)" w:date="2023-08-22T21:35:00Z"/>
          <w:noProof/>
        </w:rPr>
      </w:pPr>
      <w:ins w:id="269" w:author="Prakash Kolan (08212023)" w:date="2023-08-22T21:52:00Z">
        <w:r>
          <w:rPr>
            <w:noProof/>
          </w:rPr>
          <w:t>5</w:t>
        </w:r>
      </w:ins>
      <w:ins w:id="270" w:author="Prakash Kolan (05242023)" w:date="2023-08-06T18:13:00Z">
        <w:r w:rsidR="00C30AD1">
          <w:rPr>
            <w:noProof/>
          </w:rPr>
          <w:t>.</w:t>
        </w:r>
        <w:r w:rsidR="00C30AD1">
          <w:rPr>
            <w:noProof/>
          </w:rPr>
          <w:tab/>
        </w:r>
      </w:ins>
      <w:ins w:id="271" w:author="Prakash Kolan (08212023)" w:date="2023-08-22T20:52:00Z">
        <w:r w:rsidR="00F0091C">
          <w:rPr>
            <w:noProof/>
          </w:rPr>
          <w:t xml:space="preserve">The 5GMS-Aware Application initiaites a media streaming session with the </w:t>
        </w:r>
        <w:r w:rsidR="00F0091C">
          <w:t>5GMS Client at reference point M6</w:t>
        </w:r>
        <w:r w:rsidR="00F0091C">
          <w:rPr>
            <w:noProof/>
          </w:rPr>
          <w:t>.</w:t>
        </w:r>
      </w:ins>
      <w:ins w:id="272" w:author="Prakash Kolan (08212023)" w:date="2023-08-22T20:54:00Z">
        <w:r w:rsidR="00B502D0">
          <w:rPr>
            <w:noProof/>
          </w:rPr>
          <w:t xml:space="preserve"> The 5GMS Client uses UE internal OS-specific API to </w:t>
        </w:r>
        <w:r w:rsidR="00312D06">
          <w:rPr>
            <w:noProof/>
          </w:rPr>
          <w:t>reques</w:t>
        </w:r>
      </w:ins>
      <w:ins w:id="273" w:author="Prakash Kolan (08212023)" w:date="2023-08-22T20:55:00Z">
        <w:r w:rsidR="00312D06">
          <w:rPr>
            <w:noProof/>
          </w:rPr>
          <w:t>t network connection.</w:t>
        </w:r>
      </w:ins>
      <w:commentRangeEnd w:id="203"/>
      <w:commentRangeEnd w:id="204"/>
      <w:r w:rsidR="00CA1A5B" w:rsidDel="00D412F8">
        <w:rPr>
          <w:rStyle w:val="CommentReference"/>
          <w:rFonts w:ascii="Arial" w:eastAsia="Batang" w:hAnsi="Arial"/>
        </w:rPr>
        <w:t xml:space="preserve"> </w:t>
      </w:r>
      <w:del w:id="274" w:author="Prakash Kolan (08212023)" w:date="2023-08-22T20:51:00Z">
        <w:r w:rsidR="004A56EC" w:rsidDel="00D412F8">
          <w:rPr>
            <w:rStyle w:val="CommentReference"/>
            <w:rFonts w:ascii="Arial" w:eastAsia="Batang" w:hAnsi="Arial"/>
          </w:rPr>
          <w:commentReference w:id="203"/>
        </w:r>
      </w:del>
      <w:r w:rsidR="00CA1A5B">
        <w:rPr>
          <w:rStyle w:val="CommentReference"/>
          <w:rFonts w:ascii="Arial" w:eastAsia="Batang" w:hAnsi="Arial"/>
        </w:rPr>
        <w:commentReference w:id="204"/>
      </w:r>
    </w:p>
    <w:p w14:paraId="425DDA71" w14:textId="0587CEC4" w:rsidR="00A21259" w:rsidRDefault="00A21259" w:rsidP="00CA1A5B">
      <w:pPr>
        <w:pStyle w:val="NO"/>
        <w:rPr>
          <w:ins w:id="275" w:author="Prakash Kolan (08212023)" w:date="2023-08-22T20:52:00Z"/>
          <w:noProof/>
        </w:rPr>
      </w:pPr>
      <w:ins w:id="276" w:author="Prakash Kolan (08212023)" w:date="2023-08-22T21:35:00Z">
        <w:r>
          <w:rPr>
            <w:noProof/>
          </w:rPr>
          <w:t>NOTE</w:t>
        </w:r>
      </w:ins>
      <w:ins w:id="277" w:author="Richard Bradbury (2023-08-22)" w:date="2023-08-22T23:15:00Z">
        <w:r w:rsidR="005E575A">
          <w:rPr>
            <w:noProof/>
          </w:rPr>
          <w:t> 2</w:t>
        </w:r>
      </w:ins>
      <w:ins w:id="278" w:author="Prakash Kolan (08212023)" w:date="2023-08-22T21:35:00Z">
        <w:r>
          <w:rPr>
            <w:noProof/>
          </w:rPr>
          <w:t>:</w:t>
        </w:r>
      </w:ins>
      <w:ins w:id="279" w:author="Richard Bradbury (2023-08-22)" w:date="2023-08-22T23:00:00Z">
        <w:r w:rsidR="00CA1A5B">
          <w:rPr>
            <w:noProof/>
          </w:rPr>
          <w:tab/>
        </w:r>
      </w:ins>
      <w:ins w:id="280" w:author="Prakash Kolan (08212023)" w:date="2023-08-22T21:35:00Z">
        <w:r>
          <w:rPr>
            <w:noProof/>
          </w:rPr>
          <w:t xml:space="preserve">If 5GMS-Aware Application is aware about Network Slices, the 5GMS-Aware Application may indicate </w:t>
        </w:r>
        <w:r w:rsidR="008E61D5">
          <w:rPr>
            <w:noProof/>
          </w:rPr>
          <w:t>the Network Slice to use</w:t>
        </w:r>
      </w:ins>
      <w:ins w:id="281" w:author="Prakash Kolan (08212023)" w:date="2023-08-22T21:36:00Z">
        <w:r w:rsidR="008E61D5">
          <w:rPr>
            <w:noProof/>
          </w:rPr>
          <w:t>. In this case, step</w:t>
        </w:r>
      </w:ins>
      <w:ins w:id="282" w:author="Richard Bradbury (2023-08-22)" w:date="2023-08-22T23:03:00Z">
        <w:r w:rsidR="00667409">
          <w:rPr>
            <w:noProof/>
          </w:rPr>
          <w:t> </w:t>
        </w:r>
      </w:ins>
      <w:ins w:id="283" w:author="Prakash Kolan (08212023)" w:date="2023-08-22T21:55:00Z">
        <w:r w:rsidR="007679F5">
          <w:rPr>
            <w:noProof/>
          </w:rPr>
          <w:t>6</w:t>
        </w:r>
      </w:ins>
      <w:ins w:id="284" w:author="Prakash Kolan (08212023)" w:date="2023-08-22T21:36:00Z">
        <w:r w:rsidR="008E61D5">
          <w:rPr>
            <w:noProof/>
          </w:rPr>
          <w:t xml:space="preserve"> is skipped.</w:t>
        </w:r>
      </w:ins>
    </w:p>
    <w:p w14:paraId="3FA727BF" w14:textId="78FF10E1" w:rsidR="00DF7AD9" w:rsidRDefault="004A327E" w:rsidP="00C30AD1">
      <w:pPr>
        <w:pStyle w:val="B1"/>
        <w:rPr>
          <w:ins w:id="285" w:author="Prakash Kolan (05242023)" w:date="2023-08-07T00:18:00Z"/>
          <w:noProof/>
        </w:rPr>
      </w:pPr>
      <w:ins w:id="286" w:author="Prakash Kolan (08212023)" w:date="2023-08-22T21:52:00Z">
        <w:r>
          <w:rPr>
            <w:noProof/>
          </w:rPr>
          <w:t>6</w:t>
        </w:r>
      </w:ins>
      <w:ins w:id="287" w:author="Prakash Kolan (05242023)" w:date="2023-08-06T18:13:00Z">
        <w:r w:rsidR="00C30AD1">
          <w:rPr>
            <w:noProof/>
          </w:rPr>
          <w:t>.</w:t>
        </w:r>
        <w:r w:rsidR="00C30AD1">
          <w:rPr>
            <w:noProof/>
          </w:rPr>
          <w:tab/>
        </w:r>
      </w:ins>
      <w:ins w:id="288" w:author="Prakash Kolan (05242023)" w:date="2023-08-06T23:58:00Z">
        <w:r w:rsidR="002269F0">
          <w:rPr>
            <w:noProof/>
          </w:rPr>
          <w:t xml:space="preserve">Based on </w:t>
        </w:r>
      </w:ins>
      <w:ins w:id="289" w:author="Richard Bradbury (2023-08-22)" w:date="2023-08-22T23:03:00Z">
        <w:r w:rsidR="00667409">
          <w:rPr>
            <w:noProof/>
          </w:rPr>
          <w:t xml:space="preserve">the </w:t>
        </w:r>
      </w:ins>
      <w:ins w:id="290" w:author="Prakash Kolan (05242023)" w:date="2023-08-06T23:58:00Z">
        <w:r w:rsidR="002269F0">
          <w:rPr>
            <w:noProof/>
          </w:rPr>
          <w:t xml:space="preserve">OS App Id configured </w:t>
        </w:r>
      </w:ins>
      <w:ins w:id="291" w:author="Prakash Kolan (05242023)" w:date="2023-08-06T23:59:00Z">
        <w:r w:rsidR="002269F0">
          <w:rPr>
            <w:noProof/>
          </w:rPr>
          <w:t>for the 5GMS-Aware Application</w:t>
        </w:r>
      </w:ins>
      <w:ins w:id="292" w:author="Richard Bradbury (2023-08-22)" w:date="2023-08-22T23:02:00Z">
        <w:r w:rsidR="00667409">
          <w:rPr>
            <w:noProof/>
          </w:rPr>
          <w:t xml:space="preserve"> in step 1</w:t>
        </w:r>
      </w:ins>
      <w:ins w:id="293" w:author="Prakash Kolan (05242023)" w:date="2023-08-06T23:59:00Z">
        <w:r w:rsidR="002269F0">
          <w:rPr>
            <w:noProof/>
          </w:rPr>
          <w:t xml:space="preserve">, the UE operating system enables selection of </w:t>
        </w:r>
      </w:ins>
      <w:ins w:id="294" w:author="Richard Bradbury (2023-08-17)" w:date="2023-08-18T17:45:00Z">
        <w:r w:rsidR="003B050E">
          <w:rPr>
            <w:noProof/>
          </w:rPr>
          <w:t xml:space="preserve">the </w:t>
        </w:r>
      </w:ins>
      <w:ins w:id="295" w:author="Prakash Kolan (05242023)" w:date="2023-08-06T23:59:00Z">
        <w:r w:rsidR="00256CD3">
          <w:rPr>
            <w:noProof/>
          </w:rPr>
          <w:t xml:space="preserve">appropriate Network Slice using the </w:t>
        </w:r>
        <w:del w:id="296" w:author="Prakash Kolan (08212023)" w:date="2023-08-22T20:58:00Z">
          <w:r w:rsidR="00256CD3" w:rsidDel="00002526">
            <w:rPr>
              <w:noProof/>
            </w:rPr>
            <w:delText xml:space="preserve">received </w:delText>
          </w:r>
        </w:del>
        <w:r w:rsidR="00256CD3">
          <w:rPr>
            <w:noProof/>
          </w:rPr>
          <w:t>traffic descriptor</w:t>
        </w:r>
      </w:ins>
      <w:ins w:id="297" w:author="Prakash Kolan (05242023)" w:date="2023-08-07T00:00:00Z">
        <w:r w:rsidR="00256CD3">
          <w:rPr>
            <w:noProof/>
          </w:rPr>
          <w:t xml:space="preserve"> information inside </w:t>
        </w:r>
      </w:ins>
      <w:ins w:id="298" w:author="Richard Bradbury (2023-08-17)" w:date="2023-08-18T17:45:00Z">
        <w:r w:rsidR="003B050E">
          <w:rPr>
            <w:noProof/>
          </w:rPr>
          <w:t xml:space="preserve">the </w:t>
        </w:r>
      </w:ins>
      <w:ins w:id="299" w:author="Richard Bradbury (2023-08-22)" w:date="2023-08-22T23:03:00Z">
        <w:r w:rsidR="00667409">
          <w:rPr>
            <w:noProof/>
          </w:rPr>
          <w:t xml:space="preserve">currently configured </w:t>
        </w:r>
      </w:ins>
      <w:ins w:id="300" w:author="Prakash Kolan (05242023)" w:date="2023-08-07T00:00:00Z">
        <w:r w:rsidR="00256CD3">
          <w:rPr>
            <w:noProof/>
          </w:rPr>
          <w:t>URSP rules.</w:t>
        </w:r>
      </w:ins>
    </w:p>
    <w:p w14:paraId="7B36830D" w14:textId="385AFD95" w:rsidR="00C30AD1" w:rsidRDefault="00DF7AD9" w:rsidP="004A56EC">
      <w:pPr>
        <w:pStyle w:val="NO"/>
        <w:rPr>
          <w:ins w:id="301" w:author="Prakash Kolan (05242023)" w:date="2023-08-06T18:13:00Z"/>
          <w:noProof/>
        </w:rPr>
      </w:pPr>
      <w:ins w:id="302" w:author="Prakash Kolan (05242023)" w:date="2023-08-07T00:18:00Z">
        <w:r>
          <w:rPr>
            <w:noProof/>
          </w:rPr>
          <w:lastRenderedPageBreak/>
          <w:t>N</w:t>
        </w:r>
      </w:ins>
      <w:ins w:id="303" w:author="Richard Bradbury (2023-08-17)" w:date="2023-08-18T17:36:00Z">
        <w:r w:rsidR="004A56EC">
          <w:rPr>
            <w:noProof/>
          </w:rPr>
          <w:t>OTE</w:t>
        </w:r>
      </w:ins>
      <w:ins w:id="304" w:author="Richard Bradbury (2023-08-22)" w:date="2023-08-22T23:15:00Z">
        <w:r w:rsidR="005E575A">
          <w:rPr>
            <w:noProof/>
          </w:rPr>
          <w:t> 3</w:t>
        </w:r>
      </w:ins>
      <w:ins w:id="305" w:author="Prakash Kolan (05242023)" w:date="2023-08-07T00:18:00Z">
        <w:r>
          <w:rPr>
            <w:noProof/>
          </w:rPr>
          <w:t>:</w:t>
        </w:r>
      </w:ins>
      <w:ins w:id="306" w:author="Richard Bradbury (2023-08-17)" w:date="2023-08-18T17:36:00Z">
        <w:r w:rsidR="004A56EC">
          <w:rPr>
            <w:noProof/>
          </w:rPr>
          <w:tab/>
        </w:r>
      </w:ins>
      <w:ins w:id="307" w:author="Prakash Kolan (05242023)" w:date="2023-08-07T00:18:00Z">
        <w:r>
          <w:rPr>
            <w:noProof/>
          </w:rPr>
          <w:t>If multiple network slices are provided for the same traffic descriptor</w:t>
        </w:r>
        <w:r w:rsidR="00ED23DD">
          <w:rPr>
            <w:noProof/>
          </w:rPr>
          <w:t xml:space="preserve">, the precedence information in </w:t>
        </w:r>
      </w:ins>
      <w:ins w:id="308" w:author="Richard Bradbury (2023-08-17)" w:date="2023-08-18T17:45:00Z">
        <w:r w:rsidR="003B050E">
          <w:rPr>
            <w:noProof/>
          </w:rPr>
          <w:t xml:space="preserve">the </w:t>
        </w:r>
      </w:ins>
      <w:ins w:id="309" w:author="Prakash Kolan (05242023)" w:date="2023-08-07T00:18:00Z">
        <w:r w:rsidR="00ED23DD">
          <w:rPr>
            <w:noProof/>
          </w:rPr>
          <w:t xml:space="preserve">route selection descriptor is used to </w:t>
        </w:r>
        <w:del w:id="310" w:author="Richard Bradbury (2023-08-22)" w:date="2023-08-22T23:03:00Z">
          <w:r w:rsidR="00ED23DD" w:rsidDel="00667409">
            <w:rPr>
              <w:noProof/>
            </w:rPr>
            <w:delText>find</w:delText>
          </w:r>
        </w:del>
      </w:ins>
      <w:ins w:id="311" w:author="Richard Bradbury (2023-08-22)" w:date="2023-08-22T23:03:00Z">
        <w:r w:rsidR="00667409">
          <w:rPr>
            <w:noProof/>
          </w:rPr>
          <w:t>select</w:t>
        </w:r>
      </w:ins>
      <w:ins w:id="312" w:author="Prakash Kolan (05242023)" w:date="2023-08-07T00:18:00Z">
        <w:r w:rsidR="00ED23DD">
          <w:rPr>
            <w:noProof/>
          </w:rPr>
          <w:t xml:space="preserve"> the </w:t>
        </w:r>
      </w:ins>
      <w:ins w:id="313"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62642B87" w14:textId="55F5EE27" w:rsidR="00C30AD1" w:rsidRDefault="004A327E" w:rsidP="00C30AD1">
      <w:pPr>
        <w:pStyle w:val="B1"/>
        <w:rPr>
          <w:ins w:id="314" w:author="Prakash Kolan (08212023)" w:date="2023-08-22T22:06:00Z"/>
          <w:noProof/>
        </w:rPr>
      </w:pPr>
      <w:ins w:id="315" w:author="Prakash Kolan (08212023)" w:date="2023-08-22T21:52:00Z">
        <w:r>
          <w:rPr>
            <w:noProof/>
          </w:rPr>
          <w:t>7</w:t>
        </w:r>
      </w:ins>
      <w:ins w:id="316" w:author="Prakash Kolan (05242023)" w:date="2023-08-06T18:13:00Z">
        <w:r w:rsidR="00C30AD1">
          <w:rPr>
            <w:noProof/>
          </w:rPr>
          <w:t>.</w:t>
        </w:r>
        <w:r w:rsidR="00C30AD1">
          <w:rPr>
            <w:noProof/>
          </w:rPr>
          <w:tab/>
        </w:r>
        <w:commentRangeStart w:id="317"/>
        <w:commentRangeStart w:id="318"/>
        <w:r w:rsidR="00C30AD1">
          <w:rPr>
            <w:noProof/>
          </w:rPr>
          <w:t xml:space="preserve">The </w:t>
        </w:r>
      </w:ins>
      <w:commentRangeStart w:id="319"/>
      <w:ins w:id="320" w:author="Prakash Kolan (08212023)" w:date="2023-08-22T21:02:00Z">
        <w:r w:rsidR="006F0EA0">
          <w:t>UE operating system</w:t>
        </w:r>
      </w:ins>
      <w:ins w:id="321" w:author="Prakash Kolan (05242023)" w:date="2023-08-07T00:13:00Z">
        <w:r w:rsidR="00290F9F">
          <w:rPr>
            <w:noProof/>
          </w:rPr>
          <w:t xml:space="preserve"> </w:t>
        </w:r>
      </w:ins>
      <w:ins w:id="322" w:author="Prakash Kolan (05242023)" w:date="2023-08-07T00:00:00Z">
        <w:r w:rsidR="00256CD3">
          <w:rPr>
            <w:noProof/>
          </w:rPr>
          <w:t>checks to se</w:t>
        </w:r>
      </w:ins>
      <w:ins w:id="323" w:author="Prakash Kolan (05242023)" w:date="2023-08-07T00:01:00Z">
        <w:r w:rsidR="00256CD3">
          <w:rPr>
            <w:noProof/>
          </w:rPr>
          <w:t xml:space="preserve">e if a </w:t>
        </w:r>
      </w:ins>
      <w:commentRangeEnd w:id="319"/>
      <w:r w:rsidR="002F1DE3">
        <w:rPr>
          <w:rStyle w:val="CommentReference"/>
          <w:rFonts w:ascii="Arial" w:eastAsia="Batang" w:hAnsi="Arial"/>
        </w:rPr>
        <w:commentReference w:id="319"/>
      </w:r>
      <w:ins w:id="324" w:author="Prakash Kolan (05242023)" w:date="2023-08-07T00:01:00Z">
        <w:r w:rsidR="00256CD3">
          <w:rPr>
            <w:noProof/>
          </w:rPr>
          <w:t>PDU Session already exists in the selected Network Slice</w:t>
        </w:r>
      </w:ins>
      <w:ins w:id="325" w:author="Prakash Kolan (05242023)" w:date="2023-08-06T18:13:00Z">
        <w:r w:rsidR="00C30AD1">
          <w:rPr>
            <w:noProof/>
          </w:rPr>
          <w:t>.</w:t>
        </w:r>
      </w:ins>
      <w:commentRangeEnd w:id="317"/>
      <w:r w:rsidR="003B050E">
        <w:rPr>
          <w:rStyle w:val="CommentReference"/>
          <w:rFonts w:ascii="Arial" w:eastAsia="Batang" w:hAnsi="Arial"/>
        </w:rPr>
        <w:commentReference w:id="317"/>
      </w:r>
      <w:commentRangeEnd w:id="318"/>
      <w:r w:rsidR="00667409">
        <w:rPr>
          <w:rStyle w:val="CommentReference"/>
          <w:rFonts w:ascii="Arial" w:eastAsia="Batang" w:hAnsi="Arial"/>
        </w:rPr>
        <w:commentReference w:id="318"/>
      </w:r>
      <w:ins w:id="326" w:author="Prakash Kolan (05242023)" w:date="2023-08-07T00:01:00Z">
        <w:r w:rsidR="00256CD3">
          <w:rPr>
            <w:noProof/>
          </w:rPr>
          <w:t xml:space="preserve"> If a PDU Session already exists, </w:t>
        </w:r>
      </w:ins>
      <w:ins w:id="327" w:author="Prakash Kolan (08212023)" w:date="2023-08-22T21:03:00Z">
        <w:r w:rsidR="006F0EA0">
          <w:t>UE operating system</w:t>
        </w:r>
      </w:ins>
      <w:ins w:id="328" w:author="Prakash Kolan (05242023)" w:date="2023-08-07T00:14:00Z">
        <w:r w:rsidR="006A73C6">
          <w:rPr>
            <w:noProof/>
          </w:rPr>
          <w:t xml:space="preserve"> </w:t>
        </w:r>
      </w:ins>
      <w:ins w:id="329" w:author="Prakash Kolan (05242023)" w:date="2023-08-07T00:01:00Z">
        <w:r w:rsidR="003571ED">
          <w:rPr>
            <w:noProof/>
          </w:rPr>
          <w:t>picks the PDU Session for further interaction with media streaming endpoints.</w:t>
        </w:r>
      </w:ins>
    </w:p>
    <w:p w14:paraId="37E6C9C3" w14:textId="0DA609AF" w:rsidR="00C30AD1" w:rsidRDefault="004A327E" w:rsidP="00667409">
      <w:pPr>
        <w:pStyle w:val="B1"/>
        <w:rPr>
          <w:ins w:id="330" w:author="Prakash Kolan (05242023)" w:date="2023-08-06T18:13:00Z"/>
          <w:noProof/>
        </w:rPr>
      </w:pPr>
      <w:ins w:id="331" w:author="Prakash Kolan (08212023)" w:date="2023-08-22T21:52:00Z">
        <w:r>
          <w:rPr>
            <w:noProof/>
          </w:rPr>
          <w:t>8</w:t>
        </w:r>
      </w:ins>
      <w:ins w:id="332" w:author="Prakash Kolan (05242023)" w:date="2023-08-06T18:13:00Z">
        <w:r w:rsidR="00C30AD1">
          <w:rPr>
            <w:noProof/>
          </w:rPr>
          <w:t>.</w:t>
        </w:r>
        <w:r w:rsidR="00C30AD1">
          <w:rPr>
            <w:noProof/>
          </w:rPr>
          <w:tab/>
        </w:r>
      </w:ins>
      <w:ins w:id="333" w:author="Prakash Kolan (05242023)" w:date="2023-08-07T00:02:00Z">
        <w:r w:rsidR="003571ED">
          <w:rPr>
            <w:noProof/>
          </w:rPr>
          <w:t xml:space="preserve">Alternatively, if no PDU Session exists in the Network Slice, </w:t>
        </w:r>
        <w:commentRangeStart w:id="334"/>
        <w:r w:rsidR="003571ED">
          <w:rPr>
            <w:noProof/>
          </w:rPr>
          <w:t xml:space="preserve">the </w:t>
        </w:r>
      </w:ins>
      <w:commentRangeStart w:id="335"/>
      <w:ins w:id="336" w:author="Prakash Kolan (08212023)" w:date="2023-08-22T21:03:00Z">
        <w:r w:rsidR="006F0EA0">
          <w:t>UE operating system</w:t>
        </w:r>
      </w:ins>
      <w:ins w:id="337" w:author="Prakash Kolan (05242023)" w:date="2023-08-07T00:14:00Z">
        <w:r w:rsidR="006A73C6">
          <w:rPr>
            <w:noProof/>
          </w:rPr>
          <w:t xml:space="preserve"> </w:t>
        </w:r>
      </w:ins>
      <w:commentRangeEnd w:id="334"/>
      <w:r w:rsidR="002F1DE3">
        <w:rPr>
          <w:rStyle w:val="CommentReference"/>
          <w:rFonts w:ascii="Arial" w:eastAsia="Batang" w:hAnsi="Arial"/>
        </w:rPr>
        <w:commentReference w:id="334"/>
      </w:r>
      <w:ins w:id="338" w:author="Prakash Kolan (05242023)" w:date="2023-08-07T00:02:00Z">
        <w:r w:rsidR="003571ED">
          <w:rPr>
            <w:noProof/>
          </w:rPr>
          <w:t xml:space="preserve">creates a PDU Session </w:t>
        </w:r>
      </w:ins>
      <w:ins w:id="339" w:author="Prakash Kolan (05242023)" w:date="2023-08-07T00:03:00Z">
        <w:r w:rsidR="003F5BAC">
          <w:rPr>
            <w:noProof/>
          </w:rPr>
          <w:t xml:space="preserve">using the </w:t>
        </w:r>
      </w:ins>
      <w:ins w:id="340" w:author="Richard Bradbury (2023-08-17)" w:date="2023-08-18T17:54:00Z">
        <w:r w:rsidR="00DB763B">
          <w:rPr>
            <w:noProof/>
          </w:rPr>
          <w:t xml:space="preserve">UE-requested </w:t>
        </w:r>
      </w:ins>
      <w:ins w:id="341" w:author="Prakash Kolan (05242023)" w:date="2023-08-07T00:03:00Z">
        <w:r w:rsidR="003F5BAC">
          <w:rPr>
            <w:noProof/>
          </w:rPr>
          <w:t xml:space="preserve">PDU Session </w:t>
        </w:r>
      </w:ins>
      <w:ins w:id="342" w:author="Prakash Kolan (05242023)" w:date="2023-08-07T00:06:00Z">
        <w:r w:rsidR="00885274">
          <w:rPr>
            <w:noProof/>
          </w:rPr>
          <w:t>establishment procedure</w:t>
        </w:r>
      </w:ins>
      <w:commentRangeEnd w:id="335"/>
      <w:r w:rsidR="00DB763B">
        <w:rPr>
          <w:rStyle w:val="CommentReference"/>
          <w:rFonts w:ascii="Arial" w:eastAsia="Batang" w:hAnsi="Arial"/>
        </w:rPr>
        <w:commentReference w:id="335"/>
      </w:r>
      <w:ins w:id="343" w:author="Prakash Kolan (05242023)" w:date="2023-08-07T00:06:00Z">
        <w:r w:rsidR="00885274">
          <w:rPr>
            <w:noProof/>
          </w:rPr>
          <w:t xml:space="preserve"> specified in clause</w:t>
        </w:r>
      </w:ins>
      <w:ins w:id="344" w:author="Richard Bradbury (2023-08-17)" w:date="2023-08-18T17:37:00Z">
        <w:r w:rsidR="004A56EC">
          <w:rPr>
            <w:noProof/>
          </w:rPr>
          <w:t> </w:t>
        </w:r>
      </w:ins>
      <w:ins w:id="345" w:author="Prakash Kolan (05242023)" w:date="2023-08-07T00:06:00Z">
        <w:r w:rsidR="00885274">
          <w:rPr>
            <w:noProof/>
          </w:rPr>
          <w:t>4.3.2</w:t>
        </w:r>
      </w:ins>
      <w:ins w:id="346" w:author="Richard Bradbury (2023-08-17)" w:date="2023-08-18T17:54:00Z">
        <w:r w:rsidR="00DB763B">
          <w:rPr>
            <w:noProof/>
          </w:rPr>
          <w:t>.2</w:t>
        </w:r>
      </w:ins>
      <w:ins w:id="347" w:author="Prakash Kolan (05242023)" w:date="2023-08-07T00:06:00Z">
        <w:r w:rsidR="00885274">
          <w:rPr>
            <w:noProof/>
          </w:rPr>
          <w:t xml:space="preserve"> of TS</w:t>
        </w:r>
      </w:ins>
      <w:ins w:id="348" w:author="Richard Bradbury (2023-08-17)" w:date="2023-08-18T17:37:00Z">
        <w:r w:rsidR="004A56EC">
          <w:rPr>
            <w:noProof/>
          </w:rPr>
          <w:t> </w:t>
        </w:r>
      </w:ins>
      <w:ins w:id="349" w:author="Prakash Kolan (05242023)" w:date="2023-08-07T00:06:00Z">
        <w:r w:rsidR="00885274">
          <w:rPr>
            <w:noProof/>
          </w:rPr>
          <w:t>23.502</w:t>
        </w:r>
      </w:ins>
      <w:ins w:id="350" w:author="Richard Bradbury (2023-08-17)" w:date="2023-08-18T17:37:00Z">
        <w:r w:rsidR="004A56EC">
          <w:rPr>
            <w:noProof/>
          </w:rPr>
          <w:t> [15]</w:t>
        </w:r>
      </w:ins>
      <w:ins w:id="351" w:author="Prakash Kolan (05242023)" w:date="2023-08-07T00:06:00Z">
        <w:r w:rsidR="00885274">
          <w:rPr>
            <w:noProof/>
          </w:rPr>
          <w:t>.</w:t>
        </w:r>
      </w:ins>
      <w:ins w:id="352" w:author="Richard Bradbury (2023-08-17)" w:date="2023-08-18T17:58:00Z">
        <w:del w:id="353" w:author="Prakash Kolan (08212023)" w:date="2023-08-22T17:54:00Z">
          <w:r w:rsidR="00DB763B" w:rsidDel="00700595">
            <w:rPr>
              <w:noProof/>
            </w:rPr>
            <w:delText xml:space="preserve"> </w:delText>
          </w:r>
          <w:commentRangeStart w:id="354"/>
          <w:r w:rsidR="00DB763B" w:rsidDel="00700595">
            <w:rPr>
              <w:noProof/>
            </w:rPr>
            <w:delText>The UE interacts with the AMF to es</w:delText>
          </w:r>
        </w:del>
      </w:ins>
      <w:ins w:id="355" w:author="Richard Bradbury (2023-08-17)" w:date="2023-08-18T17:59:00Z">
        <w:del w:id="356" w:author="Prakash Kolan (08212023)" w:date="2023-08-22T17:54:00Z">
          <w:r w:rsidR="00DB763B" w:rsidDel="00700595">
            <w:rPr>
              <w:noProof/>
            </w:rPr>
            <w:delText>tablish a new PDU Session</w:delText>
          </w:r>
        </w:del>
      </w:ins>
      <w:ins w:id="357" w:author="Richard Bradbury (2023-08-17)" w:date="2023-08-18T18:01:00Z">
        <w:del w:id="358" w:author="Prakash Kolan (08212023)" w:date="2023-08-22T17:54:00Z">
          <w:r w:rsidR="00DB763B" w:rsidDel="00700595">
            <w:rPr>
              <w:noProof/>
            </w:rPr>
            <w:delText xml:space="preserve">, passing </w:delText>
          </w:r>
          <w:r w:rsidR="00DB763B" w:rsidRPr="00DB763B" w:rsidDel="00700595">
            <w:rPr>
              <w:noProof/>
              <w:highlight w:val="yellow"/>
            </w:rPr>
            <w:delText>X</w:delText>
          </w:r>
          <w:r w:rsidR="00DB763B" w:rsidDel="00700595">
            <w:rPr>
              <w:noProof/>
            </w:rPr>
            <w:delText xml:space="preserve"> as parameters</w:delText>
          </w:r>
        </w:del>
      </w:ins>
      <w:ins w:id="359" w:author="Richard Bradbury (2023-08-17)" w:date="2023-08-18T17:59:00Z">
        <w:r w:rsidR="00DB763B">
          <w:rPr>
            <w:noProof/>
          </w:rPr>
          <w:t>.</w:t>
        </w:r>
        <w:commentRangeEnd w:id="354"/>
        <w:r w:rsidR="00DB763B">
          <w:rPr>
            <w:rStyle w:val="CommentReference"/>
            <w:rFonts w:ascii="Arial" w:eastAsia="Batang" w:hAnsi="Arial"/>
          </w:rPr>
          <w:commentReference w:id="354"/>
        </w:r>
      </w:ins>
    </w:p>
    <w:p w14:paraId="3AF3A5FB" w14:textId="39067712" w:rsidR="00667409" w:rsidRDefault="00667409" w:rsidP="00667409">
      <w:pPr>
        <w:pStyle w:val="NO"/>
        <w:rPr>
          <w:ins w:id="360" w:author="Richard Bradbury (2023-08-22)" w:date="2023-08-22T23:08:00Z"/>
          <w:noProof/>
        </w:rPr>
      </w:pPr>
      <w:ins w:id="361" w:author="Richard Bradbury (2023-08-22)" w:date="2023-08-22T23:08:00Z">
        <w:r>
          <w:rPr>
            <w:noProof/>
          </w:rPr>
          <w:t>NOTE</w:t>
        </w:r>
      </w:ins>
      <w:ins w:id="362" w:author="Richard Bradbury (2023-08-22)" w:date="2023-08-22T23:15:00Z">
        <w:r w:rsidR="005E575A">
          <w:rPr>
            <w:noProof/>
          </w:rPr>
          <w:t> 4</w:t>
        </w:r>
      </w:ins>
      <w:ins w:id="363" w:author="Richard Bradbury (2023-08-22)" w:date="2023-08-22T23:08:00Z">
        <w:r>
          <w:rPr>
            <w:noProof/>
          </w:rPr>
          <w:t>:</w:t>
        </w:r>
        <w:r>
          <w:rPr>
            <w:noProof/>
          </w:rPr>
          <w:tab/>
          <w:t>See table A-1 in TS 23.503 [</w:t>
        </w:r>
        <w:del w:id="364" w:author="Prakash Kolan (08232023)" w:date="2023-08-23T11:48:00Z">
          <w:r w:rsidRPr="00F45749" w:rsidDel="00F45749">
            <w:rPr>
              <w:noProof/>
              <w:rPrChange w:id="365" w:author="Prakash Kolan (08232023)" w:date="2023-08-23T11:49:00Z">
                <w:rPr>
                  <w:noProof/>
                  <w:highlight w:val="yellow"/>
                </w:rPr>
              </w:rPrChange>
            </w:rPr>
            <w:delText>X</w:delText>
          </w:r>
        </w:del>
      </w:ins>
      <w:ins w:id="366" w:author="Prakash Kolan (08232023)" w:date="2023-08-23T11:48:00Z">
        <w:r w:rsidR="00F45749" w:rsidRPr="00F45749">
          <w:rPr>
            <w:noProof/>
            <w:rPrChange w:id="367" w:author="Prakash Kolan (08232023)" w:date="2023-08-23T11:49:00Z">
              <w:rPr>
                <w:noProof/>
                <w:highlight w:val="yellow"/>
              </w:rPr>
            </w:rPrChange>
          </w:rPr>
          <w:t>16</w:t>
        </w:r>
      </w:ins>
      <w:ins w:id="368" w:author="Richard Bradbury (2023-08-22)" w:date="2023-08-22T23:08:00Z">
        <w:r>
          <w:rPr>
            <w:noProof/>
          </w:rPr>
          <w:t>] for an example of this procedure.</w:t>
        </w:r>
      </w:ins>
    </w:p>
    <w:p w14:paraId="1C4C8EE5" w14:textId="646A6724" w:rsidR="005E575A" w:rsidRDefault="005E575A" w:rsidP="005E575A">
      <w:pPr>
        <w:pStyle w:val="NO"/>
        <w:rPr>
          <w:ins w:id="369" w:author="Prakash Kolan (05242023)" w:date="2023-08-06T18:13:00Z"/>
          <w:noProof/>
        </w:rPr>
      </w:pPr>
      <w:ins w:id="370" w:author="Prakash Kolan (08212023)" w:date="2023-08-22T22:06:00Z">
        <w:r>
          <w:rPr>
            <w:noProof/>
          </w:rPr>
          <w:t>NOTE</w:t>
        </w:r>
      </w:ins>
      <w:ins w:id="371" w:author="Richard Bradbury (2023-08-22)" w:date="2023-08-22T23:15:00Z">
        <w:r>
          <w:rPr>
            <w:noProof/>
          </w:rPr>
          <w:t> 5</w:t>
        </w:r>
      </w:ins>
      <w:ins w:id="372" w:author="Prakash Kolan (08212023)" w:date="2023-08-22T22:06:00Z">
        <w:r>
          <w:rPr>
            <w:noProof/>
          </w:rPr>
          <w:t>:</w:t>
        </w:r>
      </w:ins>
      <w:ins w:id="373" w:author="Richard Bradbury (2023-08-22)" w:date="2023-08-22T23:04:00Z">
        <w:r>
          <w:rPr>
            <w:noProof/>
          </w:rPr>
          <w:tab/>
        </w:r>
      </w:ins>
      <w:ins w:id="374" w:author="Richard Bradbury (2023-08-22)" w:date="2023-08-22T23:09:00Z">
        <w:r>
          <w:rPr>
            <w:noProof/>
          </w:rPr>
          <w:t>According t</w:t>
        </w:r>
      </w:ins>
      <w:ins w:id="375" w:author="Richard Bradbury (2023-08-22)" w:date="2023-08-22T23:10:00Z">
        <w:r>
          <w:rPr>
            <w:noProof/>
          </w:rPr>
          <w:t xml:space="preserve">o </w:t>
        </w:r>
      </w:ins>
      <w:ins w:id="376" w:author="Richard Bradbury (2023-08-22)" w:date="2023-08-22T23:11:00Z">
        <w:r>
          <w:rPr>
            <w:noProof/>
          </w:rPr>
          <w:t>clause </w:t>
        </w:r>
        <w:del w:id="377" w:author="Prakash Kolan (08232023)" w:date="2023-08-23T11:57:00Z">
          <w:r w:rsidRPr="007512C3" w:rsidDel="007512C3">
            <w:rPr>
              <w:noProof/>
              <w:rPrChange w:id="378" w:author="Prakash Kolan (08232023)" w:date="2023-08-23T11:57:00Z">
                <w:rPr>
                  <w:noProof/>
                  <w:highlight w:val="yellow"/>
                </w:rPr>
              </w:rPrChange>
            </w:rPr>
            <w:delText>P</w:delText>
          </w:r>
        </w:del>
      </w:ins>
      <w:ins w:id="379" w:author="Prakash Kolan (08232023)" w:date="2023-08-23T11:57:00Z">
        <w:r w:rsidR="007512C3" w:rsidRPr="007512C3">
          <w:rPr>
            <w:noProof/>
            <w:rPrChange w:id="380" w:author="Prakash Kolan (08232023)" w:date="2023-08-23T11:57:00Z">
              <w:rPr>
                <w:noProof/>
                <w:highlight w:val="yellow"/>
              </w:rPr>
            </w:rPrChange>
          </w:rPr>
          <w:t>4.2.2.2</w:t>
        </w:r>
      </w:ins>
      <w:ins w:id="381" w:author="Richard Bradbury (2023-08-22)" w:date="2023-08-22T23:11:00Z">
        <w:r>
          <w:rPr>
            <w:noProof/>
          </w:rPr>
          <w:t xml:space="preserve"> of </w:t>
        </w:r>
      </w:ins>
      <w:ins w:id="382" w:author="Richard Bradbury (2023-08-22)" w:date="2023-08-22T23:10:00Z">
        <w:del w:id="383" w:author="Prakash Kolan (08232023)" w:date="2023-08-23T11:57:00Z">
          <w:r w:rsidDel="007512C3">
            <w:rPr>
              <w:noProof/>
            </w:rPr>
            <w:delText>TS 23.503 [</w:delText>
          </w:r>
          <w:r w:rsidRPr="00667409" w:rsidDel="007512C3">
            <w:rPr>
              <w:noProof/>
              <w:highlight w:val="yellow"/>
            </w:rPr>
            <w:delText>X</w:delText>
          </w:r>
          <w:r w:rsidDel="007512C3">
            <w:rPr>
              <w:noProof/>
            </w:rPr>
            <w:delText xml:space="preserve">] and </w:delText>
          </w:r>
        </w:del>
      </w:ins>
      <w:ins w:id="384" w:author="Richard Bradbury (2023-08-22)" w:date="2023-08-22T23:11:00Z">
        <w:del w:id="385" w:author="Prakash Kolan (08232023)" w:date="2023-08-23T11:57:00Z">
          <w:r w:rsidDel="007512C3">
            <w:rPr>
              <w:noProof/>
            </w:rPr>
            <w:delText>clause </w:delText>
          </w:r>
          <w:r w:rsidRPr="005E575A" w:rsidDel="007512C3">
            <w:rPr>
              <w:noProof/>
              <w:highlight w:val="yellow"/>
            </w:rPr>
            <w:delText>Q</w:delText>
          </w:r>
          <w:r w:rsidDel="007512C3">
            <w:rPr>
              <w:noProof/>
            </w:rPr>
            <w:delText xml:space="preserve"> of </w:delText>
          </w:r>
        </w:del>
      </w:ins>
      <w:ins w:id="386" w:author="Richard Bradbury (2023-08-22)" w:date="2023-08-22T23:10:00Z">
        <w:r>
          <w:rPr>
            <w:noProof/>
          </w:rPr>
          <w:t>TS 24.526 [</w:t>
        </w:r>
        <w:r w:rsidRPr="00667409">
          <w:rPr>
            <w:noProof/>
            <w:highlight w:val="yellow"/>
          </w:rPr>
          <w:t>Y</w:t>
        </w:r>
        <w:r>
          <w:rPr>
            <w:noProof/>
          </w:rPr>
          <w:t>], the mechanism</w:t>
        </w:r>
      </w:ins>
      <w:ins w:id="387" w:author="Richard Bradbury (2023-08-22)" w:date="2023-08-22T23:13:00Z">
        <w:r>
          <w:rPr>
            <w:noProof/>
          </w:rPr>
          <w:t>s</w:t>
        </w:r>
      </w:ins>
      <w:ins w:id="388" w:author="Richard Bradbury (2023-08-22)" w:date="2023-08-22T23:10:00Z">
        <w:r>
          <w:rPr>
            <w:noProof/>
          </w:rPr>
          <w:t xml:space="preserve"> used by </w:t>
        </w:r>
      </w:ins>
      <w:ins w:id="389" w:author="Prakash Kolan (08212023)" w:date="2023-08-22T22:06:00Z">
        <w:del w:id="390" w:author="Richard Bradbury (2023-08-22)" w:date="2023-08-22T23:10:00Z">
          <w:r w:rsidDel="00667409">
            <w:rPr>
              <w:noProof/>
            </w:rPr>
            <w:delText xml:space="preserve">How </w:delText>
          </w:r>
        </w:del>
        <w:r>
          <w:rPr>
            <w:noProof/>
          </w:rPr>
          <w:t xml:space="preserve">the UE operating system </w:t>
        </w:r>
      </w:ins>
      <w:ins w:id="391" w:author="Richard Bradbury (2023-08-22)" w:date="2023-08-22T23:10:00Z">
        <w:r>
          <w:rPr>
            <w:noProof/>
          </w:rPr>
          <w:t xml:space="preserve">to </w:t>
        </w:r>
      </w:ins>
      <w:ins w:id="392" w:author="Prakash Kolan (08212023)" w:date="2023-08-22T22:06:00Z">
        <w:r>
          <w:rPr>
            <w:noProof/>
          </w:rPr>
          <w:t>check</w:t>
        </w:r>
        <w:del w:id="393" w:author="Richard Bradbury (2023-08-22)" w:date="2023-08-22T23:10:00Z">
          <w:r w:rsidDel="00667409">
            <w:rPr>
              <w:noProof/>
            </w:rPr>
            <w:delText>s</w:delText>
          </w:r>
        </w:del>
        <w:r>
          <w:rPr>
            <w:noProof/>
          </w:rPr>
          <w:t xml:space="preserve"> for </w:t>
        </w:r>
      </w:ins>
      <w:ins w:id="394" w:author="Richard Bradbury (2023-08-22)" w:date="2023-08-22T23:04:00Z">
        <w:r>
          <w:rPr>
            <w:noProof/>
          </w:rPr>
          <w:t xml:space="preserve">the </w:t>
        </w:r>
      </w:ins>
      <w:ins w:id="395" w:author="Prakash Kolan (08212023)" w:date="2023-08-22T22:06:00Z">
        <w:r>
          <w:rPr>
            <w:noProof/>
          </w:rPr>
          <w:t xml:space="preserve">existance of </w:t>
        </w:r>
      </w:ins>
      <w:ins w:id="396" w:author="Richard Bradbury (2023-08-22)" w:date="2023-08-22T23:04:00Z">
        <w:r>
          <w:rPr>
            <w:noProof/>
          </w:rPr>
          <w:t xml:space="preserve">a </w:t>
        </w:r>
      </w:ins>
      <w:ins w:id="397" w:author="Prakash Kolan (08212023)" w:date="2023-08-22T22:06:00Z">
        <w:r>
          <w:rPr>
            <w:noProof/>
          </w:rPr>
          <w:t xml:space="preserve">PDU Session in the selected Network Slice </w:t>
        </w:r>
      </w:ins>
      <w:ins w:id="398" w:author="Richard Bradbury (2023-08-22)" w:date="2023-08-22T23:13:00Z">
        <w:r>
          <w:rPr>
            <w:noProof/>
          </w:rPr>
          <w:t xml:space="preserve">and to establish </w:t>
        </w:r>
      </w:ins>
      <w:ins w:id="399" w:author="Richard Bradbury (2023-08-22)" w:date="2023-08-22T23:14:00Z">
        <w:r>
          <w:rPr>
            <w:noProof/>
          </w:rPr>
          <w:t xml:space="preserve">a new PDU Session if needed </w:t>
        </w:r>
      </w:ins>
      <w:ins w:id="400" w:author="Prakash Kolan (08212023)" w:date="2023-08-22T22:06:00Z">
        <w:del w:id="401" w:author="Richard Bradbury (2023-08-22)" w:date="2023-08-22T23:14:00Z">
          <w:r w:rsidDel="005E575A">
            <w:rPr>
              <w:noProof/>
            </w:rPr>
            <w:delText>is</w:delText>
          </w:r>
        </w:del>
      </w:ins>
      <w:ins w:id="402" w:author="Richard Bradbury (2023-08-22)" w:date="2023-08-22T23:14:00Z">
        <w:r>
          <w:rPr>
            <w:noProof/>
          </w:rPr>
          <w:t xml:space="preserve">are </w:t>
        </w:r>
      </w:ins>
      <w:ins w:id="403" w:author="Richard Bradbury (2023-08-22)" w:date="2023-08-22T23:15:00Z">
        <w:r>
          <w:rPr>
            <w:noProof/>
          </w:rPr>
          <w:t>up to</w:t>
        </w:r>
      </w:ins>
      <w:ins w:id="404" w:author="Prakash Kolan (08212023)" w:date="2023-08-22T22:06:00Z">
        <w:r>
          <w:rPr>
            <w:noProof/>
          </w:rPr>
          <w:t xml:space="preserve"> UE implementation.</w:t>
        </w:r>
      </w:ins>
    </w:p>
    <w:p w14:paraId="68CE336E" w14:textId="6BC335CB" w:rsidR="00D61020" w:rsidRDefault="004A327E" w:rsidP="00C30AD1">
      <w:pPr>
        <w:pStyle w:val="B1"/>
        <w:rPr>
          <w:ins w:id="405" w:author="Prakash Kolan (05242023)" w:date="2023-08-07T00:07:00Z"/>
          <w:noProof/>
        </w:rPr>
      </w:pPr>
      <w:ins w:id="406" w:author="Prakash Kolan (08212023)" w:date="2023-08-22T21:52:00Z">
        <w:r>
          <w:rPr>
            <w:noProof/>
          </w:rPr>
          <w:t>9</w:t>
        </w:r>
      </w:ins>
      <w:ins w:id="407" w:author="Prakash Kolan (05242023)" w:date="2023-08-06T18:13:00Z">
        <w:r w:rsidR="00C30AD1">
          <w:rPr>
            <w:noProof/>
          </w:rPr>
          <w:t>.</w:t>
        </w:r>
      </w:ins>
      <w:ins w:id="408" w:author="Prakash Kolan (05242023)" w:date="2023-08-07T00:07:00Z">
        <w:r w:rsidR="007D76CB">
          <w:rPr>
            <w:noProof/>
          </w:rPr>
          <w:tab/>
          <w:t xml:space="preserve">Once the PDU Session is available, the </w:t>
        </w:r>
      </w:ins>
      <w:ins w:id="409" w:author="Prakash Kolan (05242023)" w:date="2023-08-07T00:14:00Z">
        <w:r w:rsidR="006A73C6">
          <w:t>5GMS Client</w:t>
        </w:r>
        <w:r w:rsidR="006A73C6">
          <w:rPr>
            <w:noProof/>
          </w:rPr>
          <w:t xml:space="preserve"> </w:t>
        </w:r>
      </w:ins>
      <w:ins w:id="410" w:author="Prakash Kolan (05242023)" w:date="2023-08-07T00:07:00Z">
        <w:r w:rsidR="007D76CB">
          <w:rPr>
            <w:noProof/>
          </w:rPr>
          <w:t>interacts with DNS system to resolve the IP address of the 5GMS</w:t>
        </w:r>
      </w:ins>
      <w:ins w:id="411" w:author="Richard Bradbury (2023-08-17)" w:date="2023-08-18T17:55:00Z">
        <w:r w:rsidR="00DB763B">
          <w:rPr>
            <w:noProof/>
          </w:rPr>
          <w:t> </w:t>
        </w:r>
      </w:ins>
      <w:ins w:id="412" w:author="Prakash Kolan (05242023)" w:date="2023-08-07T00:07:00Z">
        <w:r w:rsidR="007D76CB">
          <w:rPr>
            <w:noProof/>
          </w:rPr>
          <w:t xml:space="preserve">AF and </w:t>
        </w:r>
      </w:ins>
      <w:ins w:id="413" w:author="Richard Bradbury (2023-08-17)" w:date="2023-08-18T17:55:00Z">
        <w:r w:rsidR="00DB763B">
          <w:rPr>
            <w:noProof/>
          </w:rPr>
          <w:t>5GMS </w:t>
        </w:r>
      </w:ins>
      <w:ins w:id="414" w:author="Prakash Kolan (05242023)" w:date="2023-08-07T00:07:00Z">
        <w:r w:rsidR="007D76CB">
          <w:rPr>
            <w:noProof/>
          </w:rPr>
          <w:t>AS instances.</w:t>
        </w:r>
      </w:ins>
    </w:p>
    <w:p w14:paraId="14A9EFF8" w14:textId="27A97B66" w:rsidR="007D76CB" w:rsidRDefault="004A327E" w:rsidP="00C30AD1">
      <w:pPr>
        <w:pStyle w:val="B1"/>
        <w:rPr>
          <w:ins w:id="415" w:author="Prakash Kolan (05242023)" w:date="2023-08-07T00:09:00Z"/>
          <w:noProof/>
        </w:rPr>
      </w:pPr>
      <w:ins w:id="416" w:author="Prakash Kolan (08212023)" w:date="2023-08-22T21:52:00Z">
        <w:r>
          <w:rPr>
            <w:noProof/>
          </w:rPr>
          <w:t>10</w:t>
        </w:r>
      </w:ins>
      <w:ins w:id="417" w:author="Prakash Kolan (05242023)" w:date="2023-08-07T00:07:00Z">
        <w:r w:rsidR="007D76CB">
          <w:rPr>
            <w:noProof/>
          </w:rPr>
          <w:t>.</w:t>
        </w:r>
        <w:r w:rsidR="007D76CB">
          <w:rPr>
            <w:noProof/>
          </w:rPr>
          <w:tab/>
        </w:r>
      </w:ins>
      <w:ins w:id="418" w:author="Prakash Kolan (05242023)" w:date="2023-08-07T00:08:00Z">
        <w:r w:rsidR="005E36F0">
          <w:rPr>
            <w:noProof/>
          </w:rPr>
          <w:t xml:space="preserve">The </w:t>
        </w:r>
      </w:ins>
      <w:ins w:id="419" w:author="Prakash Kolan (05242023)" w:date="2023-08-07T00:14:00Z">
        <w:r w:rsidR="006A73C6">
          <w:t>5GMS Client</w:t>
        </w:r>
        <w:r w:rsidR="006A73C6">
          <w:rPr>
            <w:noProof/>
          </w:rPr>
          <w:t xml:space="preserve"> </w:t>
        </w:r>
      </w:ins>
      <w:ins w:id="420" w:author="Prakash Kolan (05242023)" w:date="2023-08-07T00:08:00Z">
        <w:r w:rsidR="005E36F0">
          <w:rPr>
            <w:noProof/>
          </w:rPr>
          <w:t>interacts with the 5GMS</w:t>
        </w:r>
      </w:ins>
      <w:ins w:id="421" w:author="Richard Bradbury (2023-08-17)" w:date="2023-08-18T17:36:00Z">
        <w:r w:rsidR="004A56EC">
          <w:rPr>
            <w:noProof/>
          </w:rPr>
          <w:t> </w:t>
        </w:r>
      </w:ins>
      <w:ins w:id="422" w:author="Prakash Kolan (05242023)" w:date="2023-08-07T00:08:00Z">
        <w:r w:rsidR="005E36F0">
          <w:rPr>
            <w:noProof/>
          </w:rPr>
          <w:t xml:space="preserve">AF for </w:t>
        </w:r>
      </w:ins>
      <w:ins w:id="423" w:author="Richard Bradbury (2023-08-17)" w:date="2023-08-18T17:56:00Z">
        <w:r w:rsidR="00DB763B">
          <w:rPr>
            <w:noProof/>
          </w:rPr>
          <w:t>m</w:t>
        </w:r>
      </w:ins>
      <w:ins w:id="424" w:author="Prakash Kolan (05242023)" w:date="2023-08-07T00:08:00Z">
        <w:r w:rsidR="005E36F0">
          <w:rPr>
            <w:noProof/>
          </w:rPr>
          <w:t xml:space="preserve">edia </w:t>
        </w:r>
      </w:ins>
      <w:ins w:id="425" w:author="Richard Bradbury (2023-08-17)" w:date="2023-08-18T17:56:00Z">
        <w:r w:rsidR="00DB763B">
          <w:rPr>
            <w:noProof/>
          </w:rPr>
          <w:t>s</w:t>
        </w:r>
      </w:ins>
      <w:ins w:id="426" w:author="Prakash Kolan (05242023)" w:date="2023-08-07T00:08:00Z">
        <w:r w:rsidR="005E36F0">
          <w:rPr>
            <w:noProof/>
          </w:rPr>
          <w:t xml:space="preserve">ession </w:t>
        </w:r>
      </w:ins>
      <w:ins w:id="427" w:author="Richard Bradbury (2023-08-17)" w:date="2023-08-18T17:56:00Z">
        <w:r w:rsidR="00DB763B">
          <w:rPr>
            <w:noProof/>
          </w:rPr>
          <w:t>h</w:t>
        </w:r>
      </w:ins>
      <w:ins w:id="428" w:author="Prakash Kolan (05242023)" w:date="2023-08-07T00:08:00Z">
        <w:r w:rsidR="005E36F0">
          <w:rPr>
            <w:noProof/>
          </w:rPr>
          <w:t xml:space="preserve">andling procedures </w:t>
        </w:r>
      </w:ins>
      <w:ins w:id="429" w:author="Richard Bradbury (2023-08-17)" w:date="2023-08-18T17:56:00Z">
        <w:r w:rsidR="00DB763B">
          <w:rPr>
            <w:noProof/>
          </w:rPr>
          <w:t>as specified</w:t>
        </w:r>
      </w:ins>
      <w:ins w:id="430" w:author="Prakash Kolan (05242023)" w:date="2023-08-07T00:08:00Z">
        <w:r w:rsidR="005E36F0">
          <w:rPr>
            <w:noProof/>
          </w:rPr>
          <w:t xml:space="preserve"> in clause</w:t>
        </w:r>
      </w:ins>
      <w:ins w:id="431" w:author="Richard Bradbury (2023-08-17)" w:date="2023-08-18T17:36:00Z">
        <w:r w:rsidR="004A56EC">
          <w:rPr>
            <w:noProof/>
          </w:rPr>
          <w:t> </w:t>
        </w:r>
      </w:ins>
      <w:ins w:id="432" w:author="Prakash Kolan (05242023)" w:date="2023-08-07T00:09:00Z">
        <w:r w:rsidR="005E36F0">
          <w:rPr>
            <w:noProof/>
          </w:rPr>
          <w:t>11 of TS</w:t>
        </w:r>
      </w:ins>
      <w:ins w:id="433" w:author="Richard Bradbury (2023-08-17)" w:date="2023-08-18T17:36:00Z">
        <w:r w:rsidR="004A56EC">
          <w:rPr>
            <w:noProof/>
          </w:rPr>
          <w:t> </w:t>
        </w:r>
      </w:ins>
      <w:ins w:id="434" w:author="Prakash Kolan (05242023)" w:date="2023-08-07T00:09:00Z">
        <w:r w:rsidR="005E36F0">
          <w:rPr>
            <w:noProof/>
          </w:rPr>
          <w:t>26</w:t>
        </w:r>
      </w:ins>
      <w:ins w:id="435" w:author="Richard Bradbury (2023-08-17)" w:date="2023-08-18T17:35:00Z">
        <w:r w:rsidR="004A56EC">
          <w:rPr>
            <w:noProof/>
          </w:rPr>
          <w:t>.</w:t>
        </w:r>
      </w:ins>
      <w:ins w:id="436" w:author="Prakash Kolan (05242023)" w:date="2023-08-07T00:09:00Z">
        <w:r w:rsidR="005E36F0">
          <w:rPr>
            <w:noProof/>
          </w:rPr>
          <w:t>512</w:t>
        </w:r>
      </w:ins>
      <w:ins w:id="437" w:author="Richard Bradbury (2023-08-17)" w:date="2023-08-18T17:37:00Z">
        <w:r w:rsidR="004A56EC">
          <w:rPr>
            <w:noProof/>
          </w:rPr>
          <w:t> [</w:t>
        </w:r>
      </w:ins>
      <w:ins w:id="438" w:author="Richard Bradbury (2023-08-17)" w:date="2023-08-18T18:01:00Z">
        <w:r w:rsidR="00DB763B">
          <w:rPr>
            <w:noProof/>
          </w:rPr>
          <w:t>21</w:t>
        </w:r>
      </w:ins>
      <w:ins w:id="439" w:author="Richard Bradbury (2023-08-17)" w:date="2023-08-18T17:37:00Z">
        <w:r w:rsidR="004A56EC">
          <w:rPr>
            <w:noProof/>
          </w:rPr>
          <w:t>]</w:t>
        </w:r>
      </w:ins>
      <w:ins w:id="440" w:author="Richard Bradbury (2023-08-17)" w:date="2023-08-18T17:35:00Z">
        <w:r w:rsidR="004A56EC">
          <w:rPr>
            <w:noProof/>
          </w:rPr>
          <w:t>.</w:t>
        </w:r>
      </w:ins>
    </w:p>
    <w:p w14:paraId="7572C354" w14:textId="0C0EE766" w:rsidR="00BD4A4F" w:rsidRPr="004E5777" w:rsidRDefault="005E36F0" w:rsidP="004A56EC">
      <w:pPr>
        <w:pStyle w:val="B1"/>
        <w:rPr>
          <w:noProof/>
        </w:rPr>
      </w:pPr>
      <w:ins w:id="441" w:author="Prakash Kolan (05242023)" w:date="2023-08-07T00:09:00Z">
        <w:r>
          <w:rPr>
            <w:noProof/>
          </w:rPr>
          <w:t>1</w:t>
        </w:r>
      </w:ins>
      <w:ins w:id="442" w:author="Prakash Kolan (08212023)" w:date="2023-08-22T21:52:00Z">
        <w:r w:rsidR="004A327E">
          <w:rPr>
            <w:noProof/>
          </w:rPr>
          <w:t>1</w:t>
        </w:r>
      </w:ins>
      <w:ins w:id="443" w:author="Prakash Kolan (05242023)" w:date="2023-08-07T00:09:00Z">
        <w:r>
          <w:rPr>
            <w:noProof/>
          </w:rPr>
          <w:t>.</w:t>
        </w:r>
        <w:r>
          <w:rPr>
            <w:noProof/>
          </w:rPr>
          <w:tab/>
          <w:t xml:space="preserve">The </w:t>
        </w:r>
      </w:ins>
      <w:ins w:id="444" w:author="Prakash Kolan (05242023)" w:date="2023-08-07T00:11:00Z">
        <w:r w:rsidR="00832652">
          <w:rPr>
            <w:noProof/>
          </w:rPr>
          <w:t xml:space="preserve">5GMS Client interacts witht </w:t>
        </w:r>
      </w:ins>
      <w:ins w:id="445" w:author="Prakash Kolan (05242023)" w:date="2023-08-07T00:42:00Z">
        <w:r w:rsidR="00DA2F67">
          <w:rPr>
            <w:noProof/>
          </w:rPr>
          <w:t>the</w:t>
        </w:r>
      </w:ins>
      <w:ins w:id="446" w:author="Prakash Kolan (05242023)" w:date="2023-08-07T00:11:00Z">
        <w:r w:rsidR="00832652">
          <w:rPr>
            <w:noProof/>
          </w:rPr>
          <w:t xml:space="preserve"> 5GMS</w:t>
        </w:r>
      </w:ins>
      <w:ins w:id="447" w:author="Richard Bradbury (2023-08-17)" w:date="2023-08-18T17:36:00Z">
        <w:r w:rsidR="004A56EC">
          <w:rPr>
            <w:noProof/>
          </w:rPr>
          <w:t> </w:t>
        </w:r>
      </w:ins>
      <w:ins w:id="448" w:author="Prakash Kolan (05242023)" w:date="2023-08-07T00:11:00Z">
        <w:r w:rsidR="00832652">
          <w:rPr>
            <w:noProof/>
          </w:rPr>
          <w:t xml:space="preserve">AS for </w:t>
        </w:r>
      </w:ins>
      <w:ins w:id="449" w:author="Richard Bradbury (2023-08-17)" w:date="2023-08-18T17:56:00Z">
        <w:r w:rsidR="00DB763B">
          <w:rPr>
            <w:noProof/>
          </w:rPr>
          <w:t>m</w:t>
        </w:r>
      </w:ins>
      <w:ins w:id="450" w:author="Prakash Kolan (05242023)" w:date="2023-08-07T00:11:00Z">
        <w:r w:rsidR="00832652">
          <w:rPr>
            <w:noProof/>
          </w:rPr>
          <w:t xml:space="preserve">edia </w:t>
        </w:r>
      </w:ins>
      <w:ins w:id="451" w:author="Richard Bradbury (2023-08-17)" w:date="2023-08-18T17:56:00Z">
        <w:r w:rsidR="00DB763B">
          <w:rPr>
            <w:noProof/>
          </w:rPr>
          <w:t>s</w:t>
        </w:r>
      </w:ins>
      <w:ins w:id="452" w:author="Prakash Kolan (05242023)" w:date="2023-08-07T00:11:00Z">
        <w:r w:rsidR="00832652">
          <w:rPr>
            <w:noProof/>
          </w:rPr>
          <w:t xml:space="preserve">treaming </w:t>
        </w:r>
      </w:ins>
      <w:ins w:id="453" w:author="Richard Bradbury (2023-08-17)" w:date="2023-08-18T17:56:00Z">
        <w:r w:rsidR="00DB763B">
          <w:rPr>
            <w:noProof/>
          </w:rPr>
          <w:t>as specified</w:t>
        </w:r>
      </w:ins>
      <w:ins w:id="454" w:author="Prakash Kolan (05242023)" w:date="2023-08-07T00:12:00Z">
        <w:r w:rsidR="00832652">
          <w:rPr>
            <w:noProof/>
          </w:rPr>
          <w:t xml:space="preserve"> in clause</w:t>
        </w:r>
      </w:ins>
      <w:ins w:id="455" w:author="Richard Bradbury (2023-08-17)" w:date="2023-08-18T17:36:00Z">
        <w:r w:rsidR="004A56EC">
          <w:rPr>
            <w:noProof/>
          </w:rPr>
          <w:t> </w:t>
        </w:r>
      </w:ins>
      <w:ins w:id="456" w:author="Prakash Kolan (05242023)" w:date="2023-08-07T00:12:00Z">
        <w:r w:rsidR="00832652">
          <w:rPr>
            <w:noProof/>
          </w:rPr>
          <w:t>10 of TS</w:t>
        </w:r>
      </w:ins>
      <w:ins w:id="457" w:author="Richard Bradbury (2023-08-17)" w:date="2023-08-18T17:36:00Z">
        <w:r w:rsidR="004A56EC">
          <w:rPr>
            <w:noProof/>
          </w:rPr>
          <w:t> </w:t>
        </w:r>
      </w:ins>
      <w:ins w:id="458" w:author="Prakash Kolan (05242023)" w:date="2023-08-07T00:12:00Z">
        <w:r w:rsidR="00832652">
          <w:rPr>
            <w:noProof/>
          </w:rPr>
          <w:t>26</w:t>
        </w:r>
      </w:ins>
      <w:ins w:id="459" w:author="Richard Bradbury (2023-08-17)" w:date="2023-08-18T17:36:00Z">
        <w:r w:rsidR="004A56EC">
          <w:rPr>
            <w:noProof/>
          </w:rPr>
          <w:t>.</w:t>
        </w:r>
      </w:ins>
      <w:ins w:id="460" w:author="Prakash Kolan (05242023)" w:date="2023-08-07T00:12:00Z">
        <w:r w:rsidR="00832652">
          <w:rPr>
            <w:noProof/>
          </w:rPr>
          <w:t>512</w:t>
        </w:r>
      </w:ins>
      <w:ins w:id="461" w:author="Richard Bradbury (2023-08-17)" w:date="2023-08-18T17:37:00Z">
        <w:r w:rsidR="004A56EC">
          <w:rPr>
            <w:noProof/>
          </w:rPr>
          <w:t> [</w:t>
        </w:r>
      </w:ins>
      <w:ins w:id="462" w:author="Richard Bradbury (2023-08-17)" w:date="2023-08-18T18:01:00Z">
        <w:r w:rsidR="00DB763B">
          <w:rPr>
            <w:noProof/>
          </w:rPr>
          <w:t>21</w:t>
        </w:r>
      </w:ins>
      <w:ins w:id="463" w:author="Richard Bradbury (2023-08-17)" w:date="2023-08-18T17:37:00Z">
        <w:r w:rsidR="004A56EC">
          <w:rPr>
            <w:noProof/>
          </w:rPr>
          <w:t>]</w:t>
        </w:r>
      </w:ins>
      <w:ins w:id="464" w:author="Prakash Kolan (05242023)" w:date="2023-08-07T00:12:00Z">
        <w:r w:rsidR="00832652">
          <w:rPr>
            <w:noProof/>
          </w:rPr>
          <w:t>.</w:t>
        </w:r>
      </w:ins>
    </w:p>
    <w:sectPr w:rsidR="00BD4A4F" w:rsidRPr="004E5777" w:rsidSect="002B5F03">
      <w:headerReference w:type="default" r:id="rId26"/>
      <w:footerReference w:type="even" r:id="rId27"/>
      <w:footerReference w:type="default" r:id="rId28"/>
      <w:headerReference w:type="first" r:id="rId29"/>
      <w:footerReference w:type="first" r:id="rId30"/>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horsten Lohmar r0" w:date="2023-08-21T09:01:00Z" w:initials="TL">
    <w:p w14:paraId="3577B846" w14:textId="77777777" w:rsidR="00263C6E" w:rsidRDefault="00263C6E" w:rsidP="00E823F5">
      <w:pPr>
        <w:pStyle w:val="CommentText"/>
      </w:pPr>
      <w:r>
        <w:rPr>
          <w:rStyle w:val="CommentReference"/>
        </w:rPr>
        <w:annotationRef/>
      </w:r>
      <w:r>
        <w:t xml:space="preserve">Usage of URSP rules is optional, is it? </w:t>
      </w:r>
    </w:p>
    <w:p w14:paraId="7F886F68" w14:textId="39DF182E" w:rsidR="00257E36" w:rsidRDefault="00F27238" w:rsidP="00E823F5">
      <w:pPr>
        <w:pStyle w:val="CommentText"/>
      </w:pPr>
      <w:r w:rsidRPr="00920AA5">
        <w:rPr>
          <w:color w:val="FF0000"/>
        </w:rPr>
        <w:t>Prakash]</w:t>
      </w:r>
      <w:r w:rsidRPr="00920AA5">
        <w:rPr>
          <w:color w:val="FF0000"/>
        </w:rPr>
        <w:sym w:font="Wingdings" w:char="F0E8"/>
      </w:r>
      <w:r>
        <w:rPr>
          <w:color w:val="FF0000"/>
        </w:rPr>
        <w:t xml:space="preserve"> I see that starting Android 12, it is using URSP. </w:t>
      </w:r>
    </w:p>
  </w:comment>
  <w:comment w:id="97" w:author="Thorsten Lohmar r0" w:date="2023-08-21T09:06:00Z" w:initials="TL">
    <w:p w14:paraId="78343FA4" w14:textId="77777777" w:rsidR="00263C6E" w:rsidRDefault="00263C6E">
      <w:pPr>
        <w:pStyle w:val="CommentText"/>
      </w:pPr>
      <w:r>
        <w:rPr>
          <w:rStyle w:val="CommentReference"/>
        </w:rPr>
        <w:annotationRef/>
      </w:r>
      <w:r>
        <w:t xml:space="preserve">I guess, it is not always necessary for these components to be slice aware. </w:t>
      </w:r>
      <w:r>
        <w:br/>
        <w:t>We should also consider deployments, where the Applications are installed in a bucket (managed by the OS), which allows only access to one (or some) network slices.</w:t>
      </w:r>
    </w:p>
    <w:p w14:paraId="077A5D62" w14:textId="77777777" w:rsidR="00263C6E" w:rsidRDefault="00263C6E">
      <w:pPr>
        <w:pStyle w:val="CommentText"/>
      </w:pPr>
    </w:p>
    <w:p w14:paraId="1B7E8171" w14:textId="77777777" w:rsidR="00263C6E" w:rsidRDefault="00263C6E" w:rsidP="00646B90">
      <w:pPr>
        <w:pStyle w:val="CommentText"/>
      </w:pPr>
      <w:r>
        <w:t>Maybe we add an assumption for this section, that the Applications are aware about Network Slices.</w:t>
      </w:r>
    </w:p>
    <w:p w14:paraId="42EBE0FB" w14:textId="1CD06757" w:rsidR="00920AA5" w:rsidRDefault="00920AA5" w:rsidP="00646B90">
      <w:pPr>
        <w:pStyle w:val="CommentText"/>
      </w:pPr>
      <w:r w:rsidRPr="00920AA5">
        <w:rPr>
          <w:color w:val="FF0000"/>
        </w:rPr>
        <w:t>[Prakash]</w:t>
      </w:r>
      <w:r w:rsidRPr="00920AA5">
        <w:rPr>
          <w:color w:val="FF0000"/>
        </w:rPr>
        <w:sym w:font="Wingdings" w:char="F0E8"/>
      </w:r>
      <w:r>
        <w:rPr>
          <w:color w:val="FF0000"/>
        </w:rPr>
        <w:t xml:space="preserve"> Agree with you Thorsten</w:t>
      </w:r>
      <w:r w:rsidR="002368A9">
        <w:rPr>
          <w:color w:val="FF0000"/>
        </w:rPr>
        <w:t xml:space="preserve"> that we need to look into both the cases – app being slice aware and app being</w:t>
      </w:r>
      <w:r w:rsidR="002B2192">
        <w:rPr>
          <w:color w:val="FF0000"/>
        </w:rPr>
        <w:t xml:space="preserve"> slice</w:t>
      </w:r>
      <w:r w:rsidR="002368A9">
        <w:rPr>
          <w:color w:val="FF0000"/>
        </w:rPr>
        <w:t xml:space="preserve"> unaware</w:t>
      </w:r>
      <w:r>
        <w:rPr>
          <w:color w:val="FF0000"/>
        </w:rPr>
        <w:t>.</w:t>
      </w:r>
      <w:r w:rsidR="002368A9">
        <w:rPr>
          <w:color w:val="FF0000"/>
        </w:rPr>
        <w:t xml:space="preserve"> I </w:t>
      </w:r>
      <w:proofErr w:type="gramStart"/>
      <w:r w:rsidR="002368A9">
        <w:rPr>
          <w:color w:val="FF0000"/>
        </w:rPr>
        <w:t>made an attempt</w:t>
      </w:r>
      <w:proofErr w:type="gramEnd"/>
      <w:r w:rsidR="002368A9">
        <w:rPr>
          <w:color w:val="FF0000"/>
        </w:rPr>
        <w:t xml:space="preserve"> to address both these cases in the updated figure below. So, I did not add an assumption here. </w:t>
      </w:r>
    </w:p>
  </w:comment>
  <w:comment w:id="177" w:author="Richard Bradbury (2023-08-22)" w:date="2023-08-22T23:17:00Z" w:initials="RJB">
    <w:p w14:paraId="12D1B4FA" w14:textId="77777777" w:rsidR="006B6B74" w:rsidRDefault="006B6B74">
      <w:pPr>
        <w:pStyle w:val="CommentText"/>
      </w:pPr>
      <w:r>
        <w:rPr>
          <w:rStyle w:val="CommentReference"/>
        </w:rPr>
        <w:annotationRef/>
      </w:r>
      <w:r>
        <w:t>Explain what 5GMS concept that maps to at M1.</w:t>
      </w:r>
    </w:p>
    <w:p w14:paraId="4C675198" w14:textId="56CB5748" w:rsidR="00A161B6" w:rsidRDefault="00A161B6">
      <w:pPr>
        <w:pStyle w:val="CommentText"/>
      </w:pPr>
      <w:r w:rsidRPr="00920AA5">
        <w:rPr>
          <w:color w:val="FF0000"/>
        </w:rPr>
        <w:t>Prakash]</w:t>
      </w:r>
      <w:r w:rsidRPr="00920AA5">
        <w:rPr>
          <w:color w:val="FF0000"/>
        </w:rPr>
        <w:sym w:font="Wingdings" w:char="F0E8"/>
      </w:r>
      <w:r>
        <w:rPr>
          <w:color w:val="FF0000"/>
        </w:rPr>
        <w:t xml:space="preserve"> </w:t>
      </w:r>
      <w:r>
        <w:rPr>
          <w:color w:val="FF0000"/>
        </w:rPr>
        <w:t xml:space="preserve">Provided clarification here Richard. I see that in </w:t>
      </w:r>
      <w:r w:rsidR="00A927F3">
        <w:rPr>
          <w:color w:val="FF0000"/>
        </w:rPr>
        <w:t>26</w:t>
      </w:r>
      <w:r>
        <w:rPr>
          <w:color w:val="FF0000"/>
        </w:rPr>
        <w:t>512, clause 11.5.1</w:t>
      </w:r>
      <w:r w:rsidR="00855102">
        <w:rPr>
          <w:color w:val="FF0000"/>
        </w:rPr>
        <w:t xml:space="preserve">, AF provisions PFDs based on application identifiers. </w:t>
      </w:r>
      <w:proofErr w:type="gramStart"/>
      <w:r w:rsidR="00A927F3">
        <w:rPr>
          <w:color w:val="FF0000"/>
        </w:rPr>
        <w:t>So</w:t>
      </w:r>
      <w:proofErr w:type="gramEnd"/>
      <w:r w:rsidR="00A927F3">
        <w:rPr>
          <w:color w:val="FF0000"/>
        </w:rPr>
        <w:t xml:space="preserve"> a similar concept here to bridge application identifier to come up with application traffic descriptor information that is used for application guidance (clause 4.15.6.10 of TS 23502)</w:t>
      </w:r>
    </w:p>
  </w:comment>
  <w:comment w:id="219" w:author="Richard Bradbury (2023-08-22)" w:date="2023-08-22T23:16:00Z" w:initials="RJB">
    <w:p w14:paraId="38D8F6CA" w14:textId="77777777" w:rsidR="00667B36" w:rsidRDefault="00667B36">
      <w:pPr>
        <w:pStyle w:val="CommentText"/>
      </w:pPr>
      <w:r>
        <w:rPr>
          <w:rStyle w:val="CommentReference"/>
        </w:rPr>
        <w:annotationRef/>
      </w:r>
      <w:r>
        <w:t>CHECK!</w:t>
      </w:r>
    </w:p>
    <w:p w14:paraId="69D86775" w14:textId="6003DBCE" w:rsidR="00667B36" w:rsidRDefault="00667B36">
      <w:pPr>
        <w:pStyle w:val="CommentText"/>
      </w:pPr>
      <w:r>
        <w:t>Do the two options exist for this procedure, Qi?</w:t>
      </w:r>
    </w:p>
  </w:comment>
  <w:comment w:id="203"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71FF8A79" w14:textId="77777777" w:rsidR="003B050E" w:rsidRDefault="003B050E">
      <w:pPr>
        <w:pStyle w:val="CommentText"/>
      </w:pPr>
      <w:r>
        <w:t>All of this happens much later, after step 7 and the retrieval of SAI and the invocation of some 5GMS feature at M5.</w:t>
      </w:r>
    </w:p>
    <w:p w14:paraId="0DAC28A0" w14:textId="4BAF5B76" w:rsidR="00F0371F" w:rsidRDefault="00F0371F">
      <w:pPr>
        <w:pStyle w:val="CommentText"/>
      </w:pPr>
      <w:r w:rsidRPr="00920AA5">
        <w:rPr>
          <w:color w:val="FF0000"/>
        </w:rPr>
        <w:t>Prakash]</w:t>
      </w:r>
      <w:r w:rsidRPr="00920AA5">
        <w:rPr>
          <w:color w:val="FF0000"/>
        </w:rPr>
        <w:sym w:font="Wingdings" w:char="F0E8"/>
      </w:r>
      <w:r>
        <w:rPr>
          <w:color w:val="FF0000"/>
        </w:rPr>
        <w:t xml:space="preserve"> Agree Richard. Qi actually pointed out to me the right API call. I modified the figure to correct the error in original figure, and point to correct API </w:t>
      </w:r>
      <w:r w:rsidR="005C0487">
        <w:rPr>
          <w:color w:val="FF0000"/>
        </w:rPr>
        <w:t xml:space="preserve">call. </w:t>
      </w:r>
    </w:p>
  </w:comment>
  <w:comment w:id="204" w:author="Richard Bradbury (2023-08-22)" w:date="2023-08-22T22:58:00Z" w:initials="RJB">
    <w:p w14:paraId="194AD601" w14:textId="77777777" w:rsidR="00CA1A5B" w:rsidRDefault="00CA1A5B">
      <w:pPr>
        <w:pStyle w:val="CommentText"/>
      </w:pPr>
      <w:r>
        <w:rPr>
          <w:rStyle w:val="CommentReference"/>
        </w:rPr>
        <w:annotationRef/>
      </w:r>
      <w:r>
        <w:t>Would be good to name the service operation invoked on the PCF/NEF here to save the reader having to follow the cross-reference.</w:t>
      </w:r>
    </w:p>
    <w:p w14:paraId="5086DE91" w14:textId="0207E342" w:rsidR="00F45749" w:rsidRDefault="00F45749">
      <w:pPr>
        <w:pStyle w:val="CommentText"/>
      </w:pPr>
      <w:r w:rsidRPr="00920AA5">
        <w:rPr>
          <w:color w:val="FF0000"/>
        </w:rPr>
        <w:t>Prakash]</w:t>
      </w:r>
      <w:r w:rsidRPr="00920AA5">
        <w:rPr>
          <w:color w:val="FF0000"/>
        </w:rPr>
        <w:sym w:font="Wingdings" w:char="F0E8"/>
      </w:r>
      <w:r>
        <w:rPr>
          <w:color w:val="FF0000"/>
        </w:rPr>
        <w:t xml:space="preserve"> Added service operation and clause </w:t>
      </w:r>
      <w:proofErr w:type="spellStart"/>
      <w:r>
        <w:rPr>
          <w:color w:val="FF0000"/>
        </w:rPr>
        <w:t>numner</w:t>
      </w:r>
      <w:proofErr w:type="spellEnd"/>
    </w:p>
  </w:comment>
  <w:comment w:id="319" w:author="Thorsten Lohmar r0" w:date="2023-08-21T09:21:00Z" w:initials="TL">
    <w:p w14:paraId="68C0098F" w14:textId="77777777" w:rsidR="002F1DE3" w:rsidRDefault="002F1DE3" w:rsidP="00F41307">
      <w:pPr>
        <w:pStyle w:val="CommentText"/>
      </w:pPr>
      <w:r>
        <w:rPr>
          <w:rStyle w:val="CommentReference"/>
        </w:rPr>
        <w:annotationRef/>
      </w:r>
      <w:r>
        <w:t>The client may not be aware about the actual route selection.</w:t>
      </w:r>
    </w:p>
    <w:p w14:paraId="581DBC1D" w14:textId="1327DB6A" w:rsidR="00D052AD" w:rsidRDefault="00D052AD" w:rsidP="00F41307">
      <w:pPr>
        <w:pStyle w:val="CommentText"/>
      </w:pPr>
      <w:r w:rsidRPr="00920AA5">
        <w:rPr>
          <w:color w:val="FF0000"/>
        </w:rPr>
        <w:t>Prakash]</w:t>
      </w:r>
      <w:r w:rsidRPr="00920AA5">
        <w:rPr>
          <w:color w:val="FF0000"/>
        </w:rPr>
        <w:sym w:font="Wingdings" w:char="F0E8"/>
      </w:r>
      <w:r>
        <w:rPr>
          <w:color w:val="FF0000"/>
        </w:rPr>
        <w:t xml:space="preserve"> Agree Thorsten. Clarified that it is the UE internal operating system that does the PDU session management. </w:t>
      </w:r>
    </w:p>
  </w:comment>
  <w:comment w:id="317" w:author="Richard Bradbury (2023-08-17)" w:date="2023-08-18T17:49:00Z" w:initials="RJB">
    <w:p w14:paraId="124B7544" w14:textId="0B94B6BE"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6E4A6C84" w14:textId="77777777" w:rsidR="003B050E" w:rsidRDefault="003B050E">
      <w:pPr>
        <w:pStyle w:val="CommentText"/>
      </w:pPr>
      <w:r>
        <w:t>Or is there an OS-specific API for doing that?</w:t>
      </w:r>
    </w:p>
    <w:p w14:paraId="0CB0E90B" w14:textId="0FE11C39" w:rsidR="00273E96" w:rsidRDefault="00273E96">
      <w:pPr>
        <w:pStyle w:val="CommentText"/>
      </w:pPr>
      <w:r w:rsidRPr="00920AA5">
        <w:rPr>
          <w:color w:val="FF0000"/>
        </w:rPr>
        <w:t>[Prakash]</w:t>
      </w:r>
      <w:r w:rsidRPr="00920AA5">
        <w:rPr>
          <w:color w:val="FF0000"/>
        </w:rPr>
        <w:sym w:font="Wingdings" w:char="F0E8"/>
      </w:r>
      <w:r>
        <w:rPr>
          <w:color w:val="FF0000"/>
        </w:rPr>
        <w:t xml:space="preserve"> 3GPP specifications stage-2 (TS 23.503) and stage-3 (TS 24.526) say that this is UE implementation (OS implementation).</w:t>
      </w:r>
      <w:r w:rsidR="00050423">
        <w:rPr>
          <w:color w:val="FF0000"/>
        </w:rPr>
        <w:t xml:space="preserve"> So here we can say an OS-specific API (as per your suggestion) or add a NOTE to say this is UE implementation</w:t>
      </w:r>
      <w:r>
        <w:rPr>
          <w:color w:val="FF0000"/>
        </w:rPr>
        <w:t xml:space="preserve"> </w:t>
      </w:r>
    </w:p>
  </w:comment>
  <w:comment w:id="318" w:author="Richard Bradbury (2023-08-22)" w:date="2023-08-22T23:09:00Z" w:initials="RJB">
    <w:p w14:paraId="4237328A" w14:textId="6890FE7B" w:rsidR="00667409" w:rsidRDefault="00667409">
      <w:pPr>
        <w:pStyle w:val="CommentText"/>
      </w:pPr>
      <w:r>
        <w:rPr>
          <w:rStyle w:val="CommentReference"/>
        </w:rPr>
        <w:annotationRef/>
      </w:r>
      <w:r>
        <w:t>Let's go with your NOTE instead.</w:t>
      </w:r>
    </w:p>
  </w:comment>
  <w:comment w:id="334" w:author="Thorsten Lohmar r0" w:date="2023-08-21T09:23:00Z" w:initials="TL">
    <w:p w14:paraId="133D51A0" w14:textId="77777777" w:rsidR="002F1DE3" w:rsidRDefault="002F1DE3" w:rsidP="00142B16">
      <w:pPr>
        <w:pStyle w:val="CommentText"/>
      </w:pPr>
      <w:r>
        <w:rPr>
          <w:rStyle w:val="CommentReference"/>
        </w:rPr>
        <w:annotationRef/>
      </w:r>
      <w:r>
        <w:t>Does this mean, that this solution includes both, Network Slice usage with URSP rules and also Network Slice usage without URSP rules?</w:t>
      </w:r>
    </w:p>
    <w:p w14:paraId="30B939FE" w14:textId="6D0AEE07" w:rsidR="002F7AE6" w:rsidRDefault="002F7AE6" w:rsidP="00142B16">
      <w:pPr>
        <w:pStyle w:val="CommentText"/>
      </w:pPr>
      <w:r w:rsidRPr="00920AA5">
        <w:rPr>
          <w:color w:val="FF0000"/>
        </w:rPr>
        <w:t>Prakash]</w:t>
      </w:r>
      <w:r w:rsidRPr="00920AA5">
        <w:rPr>
          <w:color w:val="FF0000"/>
        </w:rPr>
        <w:sym w:font="Wingdings" w:char="F0E8"/>
      </w:r>
      <w:r>
        <w:rPr>
          <w:color w:val="FF0000"/>
        </w:rPr>
        <w:t xml:space="preserve"> Updated figure and steps clarify </w:t>
      </w:r>
      <w:r w:rsidR="00B95C47">
        <w:rPr>
          <w:color w:val="FF0000"/>
        </w:rPr>
        <w:t xml:space="preserve">both the cases. </w:t>
      </w:r>
    </w:p>
  </w:comment>
  <w:comment w:id="335" w:author="Richard Bradbury (2023-08-17)" w:date="2023-08-18T17:55:00Z" w:initials="RJB">
    <w:p w14:paraId="47178900" w14:textId="130030B3" w:rsidR="00DB763B" w:rsidRDefault="00DB763B">
      <w:pPr>
        <w:pStyle w:val="CommentText"/>
      </w:pPr>
      <w:r>
        <w:rPr>
          <w:rStyle w:val="CommentReference"/>
        </w:rPr>
        <w:annotationRef/>
      </w:r>
      <w:r>
        <w:t>How is this achieved?</w:t>
      </w:r>
    </w:p>
    <w:p w14:paraId="1ECF9CC6" w14:textId="77777777" w:rsidR="00DB763B" w:rsidRDefault="00DB763B">
      <w:pPr>
        <w:pStyle w:val="CommentText"/>
      </w:pPr>
      <w:r>
        <w:t>OS-specific API?</w:t>
      </w:r>
    </w:p>
    <w:p w14:paraId="3BF99655" w14:textId="58898E45" w:rsidR="00EF5020" w:rsidRDefault="00EF5020">
      <w:pPr>
        <w:pStyle w:val="CommentText"/>
      </w:pPr>
      <w:r w:rsidRPr="00920AA5">
        <w:rPr>
          <w:color w:val="FF0000"/>
        </w:rPr>
        <w:t>[Prakash]</w:t>
      </w:r>
      <w:r w:rsidRPr="00920AA5">
        <w:rPr>
          <w:color w:val="FF0000"/>
        </w:rPr>
        <w:sym w:font="Wingdings" w:char="F0E8"/>
      </w:r>
      <w:r>
        <w:rPr>
          <w:color w:val="FF0000"/>
        </w:rPr>
        <w:t xml:space="preserve"> Correct. I discussed with my SA2 colleague. He mentions that it is UE OS implementation how UE figures </w:t>
      </w:r>
      <w:r w:rsidR="00F50074">
        <w:rPr>
          <w:color w:val="FF0000"/>
        </w:rPr>
        <w:t>that there is no PDU Session and it needs to initiate a PDU Session Establishment Request.</w:t>
      </w:r>
    </w:p>
  </w:comment>
  <w:comment w:id="354"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3CEECC9F" w14:textId="77777777" w:rsidR="00DB763B" w:rsidRDefault="00DB763B">
      <w:pPr>
        <w:pStyle w:val="CommentText"/>
      </w:pPr>
      <w:r>
        <w:t>Or does it translate these into the S-NSSAI and DNN values?</w:t>
      </w:r>
    </w:p>
    <w:p w14:paraId="2410F149" w14:textId="0F54F61E" w:rsidR="00815574" w:rsidRDefault="00815574">
      <w:pPr>
        <w:pStyle w:val="CommentText"/>
      </w:pPr>
      <w:r w:rsidRPr="00920AA5">
        <w:rPr>
          <w:color w:val="FF0000"/>
        </w:rPr>
        <w:t>[Prakash]</w:t>
      </w:r>
      <w:r w:rsidRPr="00920AA5">
        <w:rPr>
          <w:color w:val="FF0000"/>
        </w:rPr>
        <w:sym w:font="Wingdings" w:char="F0E8"/>
      </w:r>
      <w:r>
        <w:rPr>
          <w:color w:val="FF0000"/>
        </w:rPr>
        <w:t xml:space="preserve"> The URSP rules translate traffic descriptor information (with </w:t>
      </w:r>
      <w:proofErr w:type="spellStart"/>
      <w:r w:rsidR="00D22669">
        <w:rPr>
          <w:color w:val="FF0000"/>
        </w:rPr>
        <w:t>OSId</w:t>
      </w:r>
      <w:proofErr w:type="spellEnd"/>
      <w:r w:rsidR="00D22669">
        <w:rPr>
          <w:color w:val="FF0000"/>
        </w:rPr>
        <w:t xml:space="preserve"> and </w:t>
      </w:r>
      <w:proofErr w:type="spellStart"/>
      <w:r w:rsidR="00D22669">
        <w:rPr>
          <w:color w:val="FF0000"/>
        </w:rPr>
        <w:t>OSAppId</w:t>
      </w:r>
      <w:proofErr w:type="spellEnd"/>
      <w:r>
        <w:rPr>
          <w:color w:val="FF0000"/>
        </w:rPr>
        <w:t>)</w:t>
      </w:r>
      <w:r w:rsidR="00D22669">
        <w:rPr>
          <w:color w:val="FF0000"/>
        </w:rPr>
        <w:t>/connection capabilities to S-NSSAI and DNN. TS 23503 Table A-1 in Annex A clearly explains this with examples. The UE uses this mapping to req</w:t>
      </w:r>
      <w:r w:rsidR="00802F5A">
        <w:rPr>
          <w:color w:val="FF0000"/>
        </w:rPr>
        <w:t>uest creation of PDU Session in that slice.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886F68" w15:done="0"/>
  <w15:commentEx w15:paraId="42EBE0FB" w15:done="0"/>
  <w15:commentEx w15:paraId="4C675198" w15:done="0"/>
  <w15:commentEx w15:paraId="69D86775" w15:done="0"/>
  <w15:commentEx w15:paraId="0DAC28A0" w15:done="0"/>
  <w15:commentEx w15:paraId="5086DE91" w15:paraIdParent="0DAC28A0" w15:done="0"/>
  <w15:commentEx w15:paraId="581DBC1D" w15:done="0"/>
  <w15:commentEx w15:paraId="0CB0E90B" w15:done="0"/>
  <w15:commentEx w15:paraId="4237328A" w15:paraIdParent="0CB0E90B" w15:done="0"/>
  <w15:commentEx w15:paraId="30B939FE"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DA669" w16cex:dateUtc="2023-08-21T07:01:00Z"/>
  <w16cex:commentExtensible w16cex:durableId="288DA77F" w16cex:dateUtc="2023-08-21T07:06:00Z"/>
  <w16cex:commentExtensible w16cex:durableId="288FC07C" w16cex:dateUtc="2023-08-22T22:17:00Z"/>
  <w16cex:commentExtensible w16cex:durableId="288FC044" w16cex:dateUtc="2023-08-22T22:16:00Z"/>
  <w16cex:commentExtensible w16cex:durableId="288A2B9D" w16cex:dateUtc="2023-08-18T16:40:00Z"/>
  <w16cex:commentExtensible w16cex:durableId="288FBC2F" w16cex:dateUtc="2023-08-22T21:58:00Z"/>
  <w16cex:commentExtensible w16cex:durableId="288DAB35" w16cex:dateUtc="2023-08-21T07:21:00Z"/>
  <w16cex:commentExtensible w16cex:durableId="288A2DB4" w16cex:dateUtc="2023-08-18T16:49:00Z"/>
  <w16cex:commentExtensible w16cex:durableId="288FBEA9" w16cex:dateUtc="2023-08-22T22:09:00Z"/>
  <w16cex:commentExtensible w16cex:durableId="288DAB85" w16cex:dateUtc="2023-08-21T07:23: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86F68" w16cid:durableId="288DA669"/>
  <w16cid:commentId w16cid:paraId="42EBE0FB" w16cid:durableId="288DA77F"/>
  <w16cid:commentId w16cid:paraId="4C675198" w16cid:durableId="288FC07C"/>
  <w16cid:commentId w16cid:paraId="69D86775" w16cid:durableId="288FC044"/>
  <w16cid:commentId w16cid:paraId="0DAC28A0" w16cid:durableId="288A2B9D"/>
  <w16cid:commentId w16cid:paraId="5086DE91" w16cid:durableId="288FBC2F"/>
  <w16cid:commentId w16cid:paraId="581DBC1D" w16cid:durableId="288DAB35"/>
  <w16cid:commentId w16cid:paraId="0CB0E90B" w16cid:durableId="288A2DB4"/>
  <w16cid:commentId w16cid:paraId="4237328A" w16cid:durableId="288FBEA9"/>
  <w16cid:commentId w16cid:paraId="30B939FE" w16cid:durableId="288DAB85"/>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171EB" w14:textId="77777777" w:rsidR="002D4C22" w:rsidRDefault="002D4C22">
      <w:r>
        <w:separator/>
      </w:r>
    </w:p>
  </w:endnote>
  <w:endnote w:type="continuationSeparator" w:id="0">
    <w:p w14:paraId="67C10A42" w14:textId="77777777" w:rsidR="002D4C22" w:rsidRDefault="002D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7343F" w14:textId="77777777" w:rsidR="002D4C22" w:rsidRDefault="002D4C22">
      <w:r>
        <w:separator/>
      </w:r>
    </w:p>
  </w:footnote>
  <w:footnote w:type="continuationSeparator" w:id="0">
    <w:p w14:paraId="4FAF122D" w14:textId="77777777" w:rsidR="002D4C22" w:rsidRDefault="002D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10"/>
  </w:num>
  <w:num w:numId="6">
    <w:abstractNumId w:val="17"/>
  </w:num>
  <w:num w:numId="7">
    <w:abstractNumId w:val="18"/>
  </w:num>
  <w:num w:numId="8">
    <w:abstractNumId w:val="16"/>
  </w:num>
  <w:num w:numId="9">
    <w:abstractNumId w:val="14"/>
  </w:num>
  <w:num w:numId="10">
    <w:abstractNumId w:val="5"/>
  </w:num>
  <w:num w:numId="11">
    <w:abstractNumId w:val="11"/>
  </w:num>
  <w:num w:numId="12">
    <w:abstractNumId w:val="4"/>
  </w:num>
  <w:num w:numId="13">
    <w:abstractNumId w:val="12"/>
  </w:num>
  <w:num w:numId="14">
    <w:abstractNumId w:val="7"/>
  </w:num>
  <w:num w:numId="15">
    <w:abstractNumId w:val="8"/>
  </w:num>
  <w:num w:numId="16">
    <w:abstractNumId w:val="21"/>
  </w:num>
  <w:num w:numId="17">
    <w:abstractNumId w:val="15"/>
  </w:num>
  <w:num w:numId="18">
    <w:abstractNumId w:val="20"/>
  </w:num>
  <w:num w:numId="19">
    <w:abstractNumId w:val="13"/>
  </w:num>
  <w:num w:numId="20">
    <w:abstractNumId w:val="9"/>
  </w:num>
  <w:num w:numId="21">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Lohmar r0">
    <w15:presenceInfo w15:providerId="None" w15:userId="Thorsten Lohmar r0"/>
  </w15:person>
  <w15:person w15:author="Prakash Kolan (05242023)">
    <w15:presenceInfo w15:providerId="None" w15:userId="Prakash Kolan (05242023)"/>
  </w15:person>
  <w15:person w15:author="Richard Bradbury (2023-08-17)">
    <w15:presenceInfo w15:providerId="None" w15:userId="Richard Bradbury (2023-08-17)"/>
  </w15:person>
  <w15:person w15:author="Prakash Kolan (08212023)">
    <w15:presenceInfo w15:providerId="None" w15:userId="Prakash Kolan (08212023)"/>
  </w15:person>
  <w15:person w15:author="Richard Bradbury (2023-08-22)">
    <w15:presenceInfo w15:providerId="None" w15:userId="Richard Bradbury (2023-08-22)"/>
  </w15:person>
  <w15:person w15:author="Prakash Kolan (08232023)">
    <w15:presenceInfo w15:providerId="None" w15:userId="Prakash Kolan (08232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52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17"/>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42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6D4A"/>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69F3"/>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095"/>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3DCF"/>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0A"/>
    <w:rsid w:val="00116124"/>
    <w:rsid w:val="00116255"/>
    <w:rsid w:val="00116724"/>
    <w:rsid w:val="001167E6"/>
    <w:rsid w:val="0011689A"/>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43"/>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7B5"/>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C3"/>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56C"/>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8A9"/>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BA3"/>
    <w:rsid w:val="00257D56"/>
    <w:rsid w:val="00257E3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C6E"/>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3E96"/>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A38"/>
    <w:rsid w:val="002B0F7B"/>
    <w:rsid w:val="002B1627"/>
    <w:rsid w:val="002B18B0"/>
    <w:rsid w:val="002B1C6C"/>
    <w:rsid w:val="002B1D41"/>
    <w:rsid w:val="002B1E24"/>
    <w:rsid w:val="002B20E6"/>
    <w:rsid w:val="002B2192"/>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23"/>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4C22"/>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DE3"/>
    <w:rsid w:val="002F1F66"/>
    <w:rsid w:val="002F23D5"/>
    <w:rsid w:val="002F25A0"/>
    <w:rsid w:val="002F25A5"/>
    <w:rsid w:val="002F26AB"/>
    <w:rsid w:val="002F2932"/>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AE6"/>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D06"/>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3A57"/>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00"/>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289"/>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781"/>
    <w:rsid w:val="003D0D82"/>
    <w:rsid w:val="003D10AA"/>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35F"/>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37DFC"/>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2E"/>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27E"/>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4CE"/>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0DC"/>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487"/>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75A"/>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12"/>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2D9D"/>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09"/>
    <w:rsid w:val="006674EA"/>
    <w:rsid w:val="00667B36"/>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74"/>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1EF"/>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EA0"/>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95"/>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2C3"/>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9F5"/>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8E1"/>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5E7"/>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CF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2F5A"/>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574"/>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02"/>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6CD"/>
    <w:rsid w:val="0086679C"/>
    <w:rsid w:val="00866BB6"/>
    <w:rsid w:val="00866E1D"/>
    <w:rsid w:val="0086701F"/>
    <w:rsid w:val="0086761E"/>
    <w:rsid w:val="00867ABB"/>
    <w:rsid w:val="00867E6E"/>
    <w:rsid w:val="00870685"/>
    <w:rsid w:val="0087076C"/>
    <w:rsid w:val="00870ADF"/>
    <w:rsid w:val="0087111D"/>
    <w:rsid w:val="008712DA"/>
    <w:rsid w:val="0087171F"/>
    <w:rsid w:val="00871E19"/>
    <w:rsid w:val="008722C5"/>
    <w:rsid w:val="008723A9"/>
    <w:rsid w:val="0087242D"/>
    <w:rsid w:val="008726BF"/>
    <w:rsid w:val="00872857"/>
    <w:rsid w:val="00872E29"/>
    <w:rsid w:val="00873204"/>
    <w:rsid w:val="00873215"/>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6E3A"/>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CF6"/>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5D1"/>
    <w:rsid w:val="008E3957"/>
    <w:rsid w:val="008E47AD"/>
    <w:rsid w:val="008E4C36"/>
    <w:rsid w:val="008E4D55"/>
    <w:rsid w:val="008E4EEE"/>
    <w:rsid w:val="008E5DE9"/>
    <w:rsid w:val="008E5FCE"/>
    <w:rsid w:val="008E6144"/>
    <w:rsid w:val="008E61D5"/>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123"/>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06"/>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AA5"/>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A"/>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89F"/>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1B6"/>
    <w:rsid w:val="00A16230"/>
    <w:rsid w:val="00A16342"/>
    <w:rsid w:val="00A16A5F"/>
    <w:rsid w:val="00A16CAF"/>
    <w:rsid w:val="00A1744B"/>
    <w:rsid w:val="00A17ABF"/>
    <w:rsid w:val="00A17D79"/>
    <w:rsid w:val="00A2125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2B01"/>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0F"/>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6D06"/>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038"/>
    <w:rsid w:val="00A922A5"/>
    <w:rsid w:val="00A92688"/>
    <w:rsid w:val="00A927F3"/>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8D5"/>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86F"/>
    <w:rsid w:val="00AC7986"/>
    <w:rsid w:val="00AC7B5B"/>
    <w:rsid w:val="00AD0207"/>
    <w:rsid w:val="00AD044D"/>
    <w:rsid w:val="00AD05F8"/>
    <w:rsid w:val="00AD0972"/>
    <w:rsid w:val="00AD0BEA"/>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175"/>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3EBC"/>
    <w:rsid w:val="00B340E6"/>
    <w:rsid w:val="00B34362"/>
    <w:rsid w:val="00B34422"/>
    <w:rsid w:val="00B34471"/>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2D0"/>
    <w:rsid w:val="00B50735"/>
    <w:rsid w:val="00B51139"/>
    <w:rsid w:val="00B511C2"/>
    <w:rsid w:val="00B514C2"/>
    <w:rsid w:val="00B5166F"/>
    <w:rsid w:val="00B516A4"/>
    <w:rsid w:val="00B51B57"/>
    <w:rsid w:val="00B51C36"/>
    <w:rsid w:val="00B51C7A"/>
    <w:rsid w:val="00B520A0"/>
    <w:rsid w:val="00B5295A"/>
    <w:rsid w:val="00B529DB"/>
    <w:rsid w:val="00B52AD4"/>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86B"/>
    <w:rsid w:val="00B74A23"/>
    <w:rsid w:val="00B74A2D"/>
    <w:rsid w:val="00B7520C"/>
    <w:rsid w:val="00B7569C"/>
    <w:rsid w:val="00B75889"/>
    <w:rsid w:val="00B75D57"/>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1450"/>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9FD"/>
    <w:rsid w:val="00B86BFD"/>
    <w:rsid w:val="00B86C76"/>
    <w:rsid w:val="00B86CB9"/>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C47"/>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853"/>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AA"/>
    <w:rsid w:val="00C117C8"/>
    <w:rsid w:val="00C1197D"/>
    <w:rsid w:val="00C121BD"/>
    <w:rsid w:val="00C12225"/>
    <w:rsid w:val="00C1299C"/>
    <w:rsid w:val="00C12F2E"/>
    <w:rsid w:val="00C131FA"/>
    <w:rsid w:val="00C13540"/>
    <w:rsid w:val="00C13560"/>
    <w:rsid w:val="00C143A9"/>
    <w:rsid w:val="00C14D0A"/>
    <w:rsid w:val="00C14E6E"/>
    <w:rsid w:val="00C15506"/>
    <w:rsid w:val="00C1563D"/>
    <w:rsid w:val="00C15640"/>
    <w:rsid w:val="00C156E8"/>
    <w:rsid w:val="00C1599D"/>
    <w:rsid w:val="00C15D09"/>
    <w:rsid w:val="00C15E2E"/>
    <w:rsid w:val="00C15EA1"/>
    <w:rsid w:val="00C15F72"/>
    <w:rsid w:val="00C162AE"/>
    <w:rsid w:val="00C16327"/>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28C"/>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1A5B"/>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91E"/>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138"/>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0E1"/>
    <w:rsid w:val="00D051AF"/>
    <w:rsid w:val="00D05264"/>
    <w:rsid w:val="00D052AD"/>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669"/>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5B3"/>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2F8"/>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020"/>
    <w:rsid w:val="00D611F7"/>
    <w:rsid w:val="00D616A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59"/>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4A70"/>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8B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5F3"/>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657"/>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020"/>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91C"/>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71F"/>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5219"/>
    <w:rsid w:val="00F16366"/>
    <w:rsid w:val="00F16732"/>
    <w:rsid w:val="00F16BDB"/>
    <w:rsid w:val="00F16C09"/>
    <w:rsid w:val="00F16DBA"/>
    <w:rsid w:val="00F16F1A"/>
    <w:rsid w:val="00F17250"/>
    <w:rsid w:val="00F179F8"/>
    <w:rsid w:val="00F20339"/>
    <w:rsid w:val="00F204BB"/>
    <w:rsid w:val="00F20516"/>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238"/>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749"/>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74"/>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24F"/>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tif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okia.com/about-us/news/releases/2023/06/15/nokia-introduces-on-demand-network-slicing-to-boost-customer-experience/"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tiff"/><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veloper.android.com/work/dpc/build-dpc" TargetMode="External"/><Relationship Id="rId20" Type="http://schemas.openxmlformats.org/officeDocument/2006/relationships/hyperlink" Target="https://www.ericsson.com/en/news/2023/7/ericsson-brings-on-demand-network-slicing-capability-to-android-14-devic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w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evelopers.google.com/android/work/requirements/work-profile"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ource.android.com/docs/core/connect/5g-slic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ers.google.com/android/work/requirements/fully-managed-device" TargetMode="External"/><Relationship Id="rId22" Type="http://schemas.openxmlformats.org/officeDocument/2006/relationships/image" Target="media/image3.wmf"/><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CCB4D8-08EE-004E-81BC-5EC635BF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3231</Words>
  <Characters>18420</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Prakash Kolan (08232023)</cp:lastModifiedBy>
  <cp:revision>13</cp:revision>
  <cp:lastPrinted>2021-11-04T20:07:00Z</cp:lastPrinted>
  <dcterms:created xsi:type="dcterms:W3CDTF">2023-08-22T21:56:00Z</dcterms:created>
  <dcterms:modified xsi:type="dcterms:W3CDTF">2023-08-23T09:58:00Z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