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UE Route Selection Policy 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 xml:space="preserve">It consists of </w:t>
            </w:r>
            <w:proofErr w:type="spellStart"/>
            <w:r w:rsidRPr="003D4ABF">
              <w:t>OSId</w:t>
            </w:r>
            <w:proofErr w:type="spellEnd"/>
            <w:r w:rsidRPr="003D4ABF">
              <w:t xml:space="preserve"> and </w:t>
            </w:r>
            <w:proofErr w:type="spellStart"/>
            <w:r w:rsidRPr="003D4ABF">
              <w:t>OSAppId</w:t>
            </w:r>
            <w:proofErr w:type="spellEnd"/>
            <w:r w:rsidRPr="003D4ABF">
              <w:t>(s).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 xml:space="preserve">The information is used to identify the Application(s) that is(are) running on the UE's OS. The </w:t>
            </w:r>
            <w:proofErr w:type="spellStart"/>
            <w:r w:rsidRPr="003D4ABF">
              <w:rPr>
                <w:szCs w:val="18"/>
              </w:rPr>
              <w:t>OSId</w:t>
            </w:r>
            <w:proofErr w:type="spellEnd"/>
            <w:r w:rsidRPr="003D4ABF">
              <w:rPr>
                <w:szCs w:val="18"/>
              </w:rPr>
              <w:t xml:space="preserve"> does not include an OS version number. The </w:t>
            </w:r>
            <w:proofErr w:type="spellStart"/>
            <w:r w:rsidRPr="003D4ABF">
              <w:rPr>
                <w:szCs w:val="18"/>
              </w:rPr>
              <w:t>OSAppId</w:t>
            </w:r>
            <w:proofErr w:type="spellEnd"/>
            <w:r w:rsidRPr="003D4ABF">
              <w:rPr>
                <w:szCs w:val="18"/>
              </w:rPr>
              <w:t xml:space="preserve">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w:t>
            </w:r>
            <w:proofErr w:type="spellStart"/>
            <w:r w:rsidRPr="003D4ABF">
              <w:rPr>
                <w:szCs w:val="18"/>
              </w:rPr>
              <w:t>ims</w:t>
            </w:r>
            <w:proofErr w:type="spellEnd"/>
            <w:r w:rsidRPr="003D4ABF">
              <w:rPr>
                <w:szCs w:val="18"/>
              </w:rPr>
              <w:t>",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proofErr w:type="spellStart"/>
            <w:r w:rsidRPr="003D4ABF">
              <w:t>ProSe</w:t>
            </w:r>
            <w:proofErr w:type="spellEnd"/>
            <w:r w:rsidRPr="003D4ABF">
              <w:t xml:space="preserve"> Layer-3 UE-to-Network Relay Offload indication</w:t>
            </w:r>
          </w:p>
        </w:tc>
        <w:tc>
          <w:tcPr>
            <w:tcW w:w="6562" w:type="dxa"/>
          </w:tcPr>
          <w:p w14:paraId="19C5E15B" w14:textId="4FC28716" w:rsidR="00EA6BD0" w:rsidRDefault="00EA6BD0" w:rsidP="00EA6BD0">
            <w:pPr>
              <w:rPr>
                <w:szCs w:val="20"/>
              </w:rPr>
            </w:pPr>
            <w:r w:rsidRPr="003D4ABF">
              <w:t xml:space="preserve">Indicates if the traffic of the matching application is to be sent via a </w:t>
            </w:r>
            <w:proofErr w:type="spellStart"/>
            <w:r w:rsidRPr="003D4ABF">
              <w:t>ProSe</w:t>
            </w:r>
            <w:proofErr w:type="spellEnd"/>
            <w:r w:rsidRPr="003D4ABF">
              <w:t xml:space="preserv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w:t>
            </w:r>
            <w:proofErr w:type="gramStart"/>
            <w:r>
              <w:t>1)(</w:t>
            </w:r>
            <w:proofErr w:type="gramEnd"/>
            <w:r>
              <w:t>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1"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2"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3"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eMBB).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w:t>
      </w:r>
      <w:proofErr w:type="spellStart"/>
      <w:r w:rsidR="00390AA9">
        <w:rPr>
          <w:szCs w:val="20"/>
        </w:rPr>
        <w:t>DevicePolicyManager</w:t>
      </w:r>
      <w:proofErr w:type="spellEnd"/>
      <w:r w:rsidR="00390AA9">
        <w:rPr>
          <w:szCs w:val="20"/>
        </w:rPr>
        <w:t xml:space="preserve">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w:t>
      </w:r>
      <w:proofErr w:type="spellStart"/>
      <w:r w:rsidR="005E77E5">
        <w:rPr>
          <w:szCs w:val="20"/>
        </w:rPr>
        <w:t>OSId</w:t>
      </w:r>
      <w:proofErr w:type="spellEnd"/>
      <w:r w:rsidR="005E77E5">
        <w:rPr>
          <w:szCs w:val="20"/>
        </w:rPr>
        <w:t>:</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proofErr w:type="spellStart"/>
            <w:r w:rsidRPr="00066A35">
              <w:rPr>
                <w:szCs w:val="20"/>
              </w:rPr>
              <w:t>OSId</w:t>
            </w:r>
            <w:proofErr w:type="spellEnd"/>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 xml:space="preserve">The </w:t>
            </w:r>
            <w:proofErr w:type="spellStart"/>
            <w:r w:rsidRPr="00066A35">
              <w:rPr>
                <w:color w:val="202124"/>
                <w:szCs w:val="20"/>
              </w:rPr>
              <w:t>OSId</w:t>
            </w:r>
            <w:proofErr w:type="spellEnd"/>
            <w:r w:rsidRPr="00066A35">
              <w:rPr>
                <w:color w:val="202124"/>
                <w:szCs w:val="20"/>
              </w:rPr>
              <w:t xml:space="preserve">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 xml:space="preserve">For example, the "ENTERPRISE" slice must have a value of 0x97A498E3FC925C9489860333D06E4E470A454E5445525052495345. This value is a concatenation of the </w:t>
      </w:r>
      <w:proofErr w:type="spellStart"/>
      <w:r w:rsidR="00FD7552" w:rsidRPr="00FD7552">
        <w:rPr>
          <w:szCs w:val="20"/>
        </w:rPr>
        <w:t>OSId</w:t>
      </w:r>
      <w:proofErr w:type="spellEnd"/>
      <w:r w:rsidR="00FD7552" w:rsidRPr="00FD7552">
        <w:rPr>
          <w:szCs w:val="20"/>
        </w:rPr>
        <w:t xml:space="preserve">, the length of the </w:t>
      </w:r>
      <w:proofErr w:type="spellStart"/>
      <w:r w:rsidR="00FD7552" w:rsidRPr="00FD7552">
        <w:rPr>
          <w:szCs w:val="20"/>
        </w:rPr>
        <w:t>OSAppId</w:t>
      </w:r>
      <w:proofErr w:type="spellEnd"/>
      <w:r w:rsidR="00FD7552" w:rsidRPr="00FD7552">
        <w:rPr>
          <w:szCs w:val="20"/>
        </w:rPr>
        <w:t xml:space="preserve"> (0x0A), and the </w:t>
      </w:r>
      <w:proofErr w:type="spellStart"/>
      <w:r w:rsidR="00FD7552" w:rsidRPr="00FD7552">
        <w:rPr>
          <w:szCs w:val="20"/>
        </w:rPr>
        <w:t>OSAppId</w:t>
      </w:r>
      <w:proofErr w:type="spellEnd"/>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w:t>
      </w:r>
      <w:proofErr w:type="spellStart"/>
      <w:r w:rsidR="006314C4">
        <w:rPr>
          <w:szCs w:val="20"/>
        </w:rPr>
        <w:t>MyApp</w:t>
      </w:r>
      <w:proofErr w:type="spellEnd"/>
      <w:r w:rsidR="006314C4">
        <w:rPr>
          <w:szCs w:val="20"/>
        </w:rPr>
        <w:t>)</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 xml:space="preserve">the app </w:t>
      </w:r>
      <w:proofErr w:type="spellStart"/>
      <w:r w:rsidR="0097581C">
        <w:rPr>
          <w:szCs w:val="20"/>
        </w:rPr>
        <w:t>MyApp</w:t>
      </w:r>
      <w:proofErr w:type="spellEnd"/>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proofErr w:type="spellStart"/>
      <w:r w:rsidR="0097581C">
        <w:rPr>
          <w:szCs w:val="20"/>
        </w:rPr>
        <w:t>MyApp</w:t>
      </w:r>
      <w:proofErr w:type="spellEnd"/>
      <w:r w:rsidR="0097581C">
        <w:rPr>
          <w:szCs w:val="20"/>
        </w:rPr>
        <w:t xml:space="preserve">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w:t>
      </w:r>
      <w:proofErr w:type="spellStart"/>
      <w:r>
        <w:rPr>
          <w:rFonts w:ascii="Times New Roman" w:hAnsi="Times New Roman"/>
          <w:sz w:val="24"/>
          <w:szCs w:val="24"/>
          <w:u w:val="single"/>
        </w:rPr>
        <w:t>for</w:t>
      </w:r>
      <w:proofErr w:type="spellEnd"/>
      <w:r>
        <w:rPr>
          <w:rFonts w:ascii="Times New Roman" w:hAnsi="Times New Roman"/>
          <w:sz w:val="24"/>
          <w:szCs w:val="24"/>
          <w:u w:val="single"/>
        </w:rPr>
        <w:t xml:space="preserve"> bootstrapping </w:t>
      </w:r>
      <w:proofErr w:type="spellStart"/>
      <w:r>
        <w:rPr>
          <w:rFonts w:ascii="Times New Roman" w:hAnsi="Times New Roman"/>
          <w:sz w:val="24"/>
          <w:szCs w:val="24"/>
          <w:u w:val="single"/>
        </w:rPr>
        <w:t>application</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invocation</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to</w:t>
      </w:r>
      <w:proofErr w:type="spellEnd"/>
      <w:r>
        <w:rPr>
          <w:rFonts w:ascii="Times New Roman" w:hAnsi="Times New Roman"/>
          <w:sz w:val="24"/>
          <w:szCs w:val="24"/>
          <w:u w:val="single"/>
        </w:rPr>
        <w:t xml:space="preserve">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w:t>
      </w:r>
      <w:proofErr w:type="gramStart"/>
      <w:r>
        <w:rPr>
          <w:rFonts w:ascii="Times New Roman" w:hAnsi="Times New Roman"/>
          <w:sz w:val="20"/>
        </w:rPr>
        <w:t>Android[</w:t>
      </w:r>
      <w:proofErr w:type="gramEnd"/>
      <w:r>
        <w:rPr>
          <w:rFonts w:ascii="Times New Roman" w:hAnsi="Times New Roman"/>
          <w:sz w:val="20"/>
        </w:rPr>
        <w:t xml:space="preserve">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16"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17"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18"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2"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2"/>
    <w:p w14:paraId="19B28D6D" w14:textId="117880D4" w:rsidR="00B9022A" w:rsidRPr="001A6EC2" w:rsidRDefault="00B9022A" w:rsidP="00B9022A">
      <w:pPr>
        <w:pStyle w:val="Heading2"/>
        <w:keepLines/>
        <w:spacing w:before="180"/>
        <w:ind w:left="1134" w:hanging="1134"/>
        <w:rPr>
          <w:ins w:id="3" w:author="Prakash Kolan (05242023)" w:date="2023-08-05T23:01:00Z"/>
          <w:rFonts w:ascii="Arial" w:eastAsia="Times New Roman" w:hAnsi="Arial"/>
          <w:sz w:val="32"/>
          <w:lang w:val="en-GB"/>
        </w:rPr>
      </w:pPr>
      <w:ins w:id="4"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Bootstrapping Application Invocation</w:t>
        </w:r>
      </w:ins>
      <w:ins w:id="5" w:author="Prakash Kolan (05242023)" w:date="2023-08-05T23:02:00Z">
        <w:r w:rsidR="00245AED">
          <w:rPr>
            <w:rFonts w:ascii="Arial" w:eastAsia="Times New Roman" w:hAnsi="Arial"/>
            <w:sz w:val="32"/>
            <w:lang w:val="en-GB"/>
          </w:rPr>
          <w:t xml:space="preserve"> on Network Slice</w:t>
        </w:r>
      </w:ins>
      <w:ins w:id="6" w:author="Prakash Kolan (05242023)" w:date="2023-08-05T23:01:00Z">
        <w:r>
          <w:rPr>
            <w:rFonts w:ascii="Arial" w:eastAsia="Times New Roman" w:hAnsi="Arial"/>
            <w:sz w:val="32"/>
            <w:lang w:val="en-GB"/>
          </w:rPr>
          <w:t xml:space="preserve"> </w:t>
        </w:r>
      </w:ins>
    </w:p>
    <w:p w14:paraId="71E84D3C" w14:textId="77777777" w:rsidR="00B9022A" w:rsidRPr="001A6EC2" w:rsidRDefault="00B9022A" w:rsidP="00B9022A">
      <w:pPr>
        <w:pStyle w:val="Heading3"/>
        <w:keepLines/>
        <w:spacing w:before="120" w:after="180"/>
        <w:ind w:left="1134" w:hanging="1134"/>
        <w:rPr>
          <w:ins w:id="7" w:author="Prakash Kolan (05242023)" w:date="2023-08-05T23:01:00Z"/>
          <w:rFonts w:eastAsia="Times New Roman"/>
          <w:sz w:val="28"/>
          <w:lang w:val="en-GB"/>
        </w:rPr>
      </w:pPr>
      <w:bookmarkStart w:id="8" w:name="_Toc112314675"/>
      <w:ins w:id="9"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8"/>
      </w:ins>
    </w:p>
    <w:p w14:paraId="77E7F14D" w14:textId="1C5CFCB7" w:rsidR="00B9022A" w:rsidRDefault="00B9022A" w:rsidP="00B9022A">
      <w:pPr>
        <w:pStyle w:val="Heading4"/>
        <w:keepLines/>
        <w:spacing w:before="120" w:after="180"/>
        <w:ind w:left="1418" w:hanging="1418"/>
        <w:rPr>
          <w:ins w:id="10" w:author="Prakash Kolan (05242023)" w:date="2023-08-05T23:01:00Z"/>
          <w:rFonts w:eastAsia="Times New Roman"/>
          <w:b/>
          <w:lang w:val="en-GB"/>
        </w:rPr>
      </w:pPr>
      <w:bookmarkStart w:id="11" w:name="_Toc112314676"/>
      <w:ins w:id="12"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1"/>
      <w:ins w:id="13" w:author="Prakash Kolan (05242023)" w:date="2023-08-06T17:44:00Z">
        <w:r w:rsidR="00E55654">
          <w:t xml:space="preserve">Discover Appropriate Network Slice for 5GMS </w:t>
        </w:r>
      </w:ins>
      <w:ins w:id="14" w:author="Prakash Kolan (05242023)" w:date="2023-08-06T17:45:00Z">
        <w:r w:rsidR="00E55654">
          <w:t>procedures</w:t>
        </w:r>
      </w:ins>
    </w:p>
    <w:p w14:paraId="6E5E9004" w14:textId="18B229F9" w:rsidR="00F477F8" w:rsidRPr="009F7156" w:rsidRDefault="00AC236E" w:rsidP="00B9022A">
      <w:pPr>
        <w:rPr>
          <w:ins w:id="15" w:author="Prakash Kolan (05242023)" w:date="2023-08-06T17:46:00Z"/>
          <w:szCs w:val="20"/>
        </w:rPr>
      </w:pPr>
      <w:bookmarkStart w:id="16" w:name="_Toc112314677"/>
      <w:ins w:id="17" w:author="Prakash Kolan (05242023)" w:date="2023-08-06T17:46:00Z">
        <w:r>
          <w:t xml:space="preserve">Clause </w:t>
        </w:r>
      </w:ins>
      <w:ins w:id="18" w:author="Prakash Kolan (05242023)" w:date="2023-08-06T17:48:00Z">
        <w:r w:rsidR="0094326D">
          <w:t>5</w:t>
        </w:r>
      </w:ins>
      <w:ins w:id="19" w:author="Prakash Kolan (05242023)" w:date="2023-08-06T17:47:00Z">
        <w:r>
          <w:t xml:space="preserve"> of TS 265</w:t>
        </w:r>
      </w:ins>
      <w:ins w:id="20" w:author="Prakash Kolan (05242023)" w:date="2023-08-06T17:48:00Z">
        <w:r w:rsidR="0094326D">
          <w:t>01</w:t>
        </w:r>
      </w:ins>
      <w:ins w:id="21" w:author="Prakash Kolan (05242023)" w:date="2023-08-06T17:47:00Z">
        <w:r>
          <w:t xml:space="preserve"> describes the </w:t>
        </w:r>
      </w:ins>
      <w:ins w:id="22" w:author="Prakash Kolan (05242023)" w:date="2023-08-06T17:49:00Z">
        <w:r w:rsidR="00D63516">
          <w:t xml:space="preserve">high level </w:t>
        </w:r>
      </w:ins>
      <w:ins w:id="23" w:author="Prakash Kolan (05242023)" w:date="2023-08-06T17:48:00Z">
        <w:r w:rsidR="00D63516">
          <w:t>procedure for downlink Media St</w:t>
        </w:r>
      </w:ins>
      <w:ins w:id="24" w:author="Prakash Kolan (05242023)" w:date="2023-08-06T17:49:00Z">
        <w:r w:rsidR="00D63516">
          <w:t xml:space="preserve">reaming. As part of this procedure, </w:t>
        </w:r>
      </w:ins>
      <w:ins w:id="25" w:author="Prakash Kolan (05242023)" w:date="2023-08-06T17:51:00Z">
        <w:r w:rsidR="00D91773">
          <w:rPr>
            <w:szCs w:val="20"/>
          </w:rPr>
          <w:t>t</w:t>
        </w:r>
      </w:ins>
      <w:ins w:id="26" w:author="Prakash Kolan (05242023)" w:date="2023-08-06T17:50:00Z">
        <w:r w:rsidR="00D63516">
          <w:rPr>
            <w:szCs w:val="20"/>
          </w:rPr>
          <w:t xml:space="preserve">he 5GMS Application Provider performs service provisioning for a 5G Media Streaming session at the 5GMS AF. </w:t>
        </w:r>
      </w:ins>
      <w:ins w:id="27" w:author="Prakash Kolan (05242023)" w:date="2023-08-06T17:53:00Z">
        <w:r w:rsidR="00F477F8">
          <w:rPr>
            <w:szCs w:val="20"/>
          </w:rPr>
          <w:t>T</w:t>
        </w:r>
      </w:ins>
      <w:ins w:id="28" w:author="Prakash Kolan (05242023)" w:date="2023-08-06T17:50:00Z">
        <w:r w:rsidR="00911BE5">
          <w:rPr>
            <w:szCs w:val="20"/>
          </w:rPr>
          <w:t xml:space="preserve">he </w:t>
        </w:r>
      </w:ins>
      <w:ins w:id="29" w:author="Prakash Kolan (05242023)" w:date="2023-08-06T17:52:00Z">
        <w:r w:rsidR="00D91773">
          <w:rPr>
            <w:szCs w:val="20"/>
          </w:rPr>
          <w:t xml:space="preserve">5GMS-aware Application may receive the </w:t>
        </w:r>
      </w:ins>
      <w:ins w:id="30" w:author="Prakash Kolan (05242023)" w:date="2023-08-06T17:50:00Z">
        <w:r w:rsidR="00911BE5">
          <w:rPr>
            <w:szCs w:val="20"/>
          </w:rPr>
          <w:t>Service Announcement Information</w:t>
        </w:r>
      </w:ins>
      <w:ins w:id="31" w:author="Prakash Kolan (05242023)" w:date="2023-08-06T17:53:00Z">
        <w:r w:rsidR="00F477F8">
          <w:rPr>
            <w:szCs w:val="20"/>
          </w:rPr>
          <w:t xml:space="preserve"> ov</w:t>
        </w:r>
      </w:ins>
      <w:ins w:id="32" w:author="Prakash Kolan (05242023)" w:date="2023-08-06T17:54:00Z">
        <w:r w:rsidR="00F477F8">
          <w:rPr>
            <w:szCs w:val="20"/>
          </w:rPr>
          <w:t>er M8 interface</w:t>
        </w:r>
      </w:ins>
      <w:ins w:id="33" w:author="Prakash Kolan (05242023)" w:date="2023-08-06T17:50:00Z">
        <w:r w:rsidR="00911BE5">
          <w:rPr>
            <w:szCs w:val="20"/>
          </w:rPr>
          <w:t xml:space="preserve"> </w:t>
        </w:r>
      </w:ins>
      <w:ins w:id="34" w:author="Prakash Kolan (05242023)" w:date="2023-08-06T17:52:00Z">
        <w:r w:rsidR="00D91773">
          <w:rPr>
            <w:szCs w:val="20"/>
          </w:rPr>
          <w:t>from the 5GMS Application Provider</w:t>
        </w:r>
      </w:ins>
      <w:ins w:id="35" w:author="Prakash Kolan (05242023)" w:date="2023-08-06T17:54:00Z">
        <w:r w:rsidR="00F477F8">
          <w:rPr>
            <w:szCs w:val="20"/>
          </w:rPr>
          <w:t xml:space="preserve"> or over M5 interface from the 5GMS AF. </w:t>
        </w:r>
        <w:r w:rsidR="00923C43">
          <w:rPr>
            <w:szCs w:val="20"/>
          </w:rPr>
          <w:t>When a 5G Media Streaming session is setup with Network Slic</w:t>
        </w:r>
      </w:ins>
      <w:ins w:id="36" w:author="Prakash Kolan (05242023)" w:date="2023-08-06T17:55:00Z">
        <w:r w:rsidR="00923C43">
          <w:rPr>
            <w:szCs w:val="20"/>
          </w:rPr>
          <w:t>ing</w:t>
        </w:r>
      </w:ins>
      <w:ins w:id="37" w:author="Prakash Kolan (05242023)" w:date="2023-08-06T17:54:00Z">
        <w:r w:rsidR="00923C43">
          <w:rPr>
            <w:szCs w:val="20"/>
          </w:rPr>
          <w:t xml:space="preserve">, and if the UE currently has access to more than one Network Slice, it is unclear how the 5GMS-aware Application and </w:t>
        </w:r>
      </w:ins>
      <w:ins w:id="38" w:author="Prakash Kolan (05242023)" w:date="2023-08-06T23:37:00Z">
        <w:r w:rsidR="00FA312E">
          <w:rPr>
            <w:szCs w:val="20"/>
          </w:rPr>
          <w:t xml:space="preserve">the </w:t>
        </w:r>
      </w:ins>
      <w:ins w:id="39" w:author="Prakash Kolan (05242023)" w:date="2023-08-07T00:12:00Z">
        <w:r w:rsidR="00FA1E9F">
          <w:rPr>
            <w:szCs w:val="20"/>
          </w:rPr>
          <w:t>5GMS Client</w:t>
        </w:r>
      </w:ins>
      <w:ins w:id="40" w:author="Prakash Kolan (05242023)" w:date="2023-08-06T17:54:00Z">
        <w:r w:rsidR="00923C43">
          <w:rPr>
            <w:szCs w:val="20"/>
          </w:rPr>
          <w:t xml:space="preserve"> on the UE discover the appropriate Network Slice to use for the session</w:t>
        </w:r>
      </w:ins>
      <w:ins w:id="41" w:author="Prakash Kolan (05242023)" w:date="2023-08-06T17:55:00Z">
        <w:r w:rsidR="00923C43">
          <w:rPr>
            <w:szCs w:val="20"/>
          </w:rPr>
          <w:t xml:space="preserve">. </w:t>
        </w:r>
      </w:ins>
    </w:p>
    <w:p w14:paraId="486BEC21" w14:textId="77777777" w:rsidR="00B9022A" w:rsidRDefault="00B9022A" w:rsidP="00B9022A">
      <w:pPr>
        <w:keepNext/>
        <w:rPr>
          <w:ins w:id="42" w:author="Prakash Kolan (05242023)" w:date="2023-08-05T23:01:00Z"/>
        </w:rPr>
      </w:pPr>
      <w:ins w:id="43" w:author="Prakash Kolan (05242023)" w:date="2023-08-05T23:01:00Z">
        <w:r>
          <w:lastRenderedPageBreak/>
          <w:t>Open issues:</w:t>
        </w:r>
      </w:ins>
    </w:p>
    <w:p w14:paraId="6F4E88F3" w14:textId="299E600E" w:rsidR="00B9022A" w:rsidRPr="004E5777" w:rsidRDefault="00B9022A" w:rsidP="00B9022A">
      <w:pPr>
        <w:pStyle w:val="B1"/>
        <w:keepNext/>
        <w:rPr>
          <w:ins w:id="44" w:author="Prakash Kolan (05242023)" w:date="2023-08-05T23:01:00Z"/>
        </w:rPr>
      </w:pPr>
      <w:ins w:id="45" w:author="Prakash Kolan (05242023)" w:date="2023-08-05T23:01:00Z">
        <w:r>
          <w:t>-</w:t>
        </w:r>
        <w:r>
          <w:tab/>
          <w:t xml:space="preserve">How the </w:t>
        </w:r>
      </w:ins>
      <w:ins w:id="46" w:author="Prakash Kolan (05242023)" w:date="2023-08-06T17:55:00Z">
        <w:r w:rsidR="009F7156">
          <w:t xml:space="preserve">bootstrapping of the application invocation on a Network Slice happens </w:t>
        </w:r>
      </w:ins>
      <w:ins w:id="47" w:author="Prakash Kolan (05242023)" w:date="2023-08-06T17:56:00Z">
        <w:r w:rsidR="00E8793E">
          <w:t xml:space="preserve">before the </w:t>
        </w:r>
      </w:ins>
      <w:ins w:id="48" w:author="Prakash Kolan (05242023)" w:date="2023-08-07T00:12:00Z">
        <w:r w:rsidR="00FA1E9F">
          <w:t>5GMS Client</w:t>
        </w:r>
      </w:ins>
      <w:ins w:id="49" w:author="Prakash Kolan (05242023)" w:date="2023-08-06T17:56:00Z">
        <w:r w:rsidR="00E8793E">
          <w:t xml:space="preserve"> performs 5G Media Streaming operations</w:t>
        </w:r>
      </w:ins>
      <w:ins w:id="50" w:author="Prakash Kolan (05242023)" w:date="2023-08-05T23:01:00Z">
        <w:r>
          <w:t xml:space="preserve"> </w:t>
        </w:r>
        <w:bookmarkEnd w:id="16"/>
      </w:ins>
    </w:p>
    <w:p w14:paraId="588EB6FE" w14:textId="246E38E4" w:rsidR="00CC779B" w:rsidRDefault="00CC779B" w:rsidP="000010AA">
      <w:pPr>
        <w:keepNext/>
        <w:rPr>
          <w:ins w:id="51" w:author="Prakash Kolan (05242023)" w:date="2023-08-06T18:13:00Z"/>
          <w:szCs w:val="20"/>
        </w:rPr>
      </w:pPr>
    </w:p>
    <w:p w14:paraId="7718877D" w14:textId="113FD4CF" w:rsidR="00C30AD1" w:rsidRDefault="00C30AD1" w:rsidP="00C30AD1">
      <w:pPr>
        <w:pStyle w:val="Heading4"/>
        <w:rPr>
          <w:ins w:id="52" w:author="Prakash Kolan (05242023)" w:date="2023-08-06T18:14:00Z"/>
        </w:rPr>
      </w:pPr>
      <w:commentRangeStart w:id="53"/>
      <w:ins w:id="54" w:author="Prakash Kolan (05242023)" w:date="2023-08-06T18:14:00Z">
        <w:r w:rsidRPr="007C2A41">
          <w:t>6.</w:t>
        </w:r>
      </w:ins>
      <w:ins w:id="55" w:author="Prakash Kolan (05242023)" w:date="2023-08-06T18:15:00Z">
        <w:r>
          <w:t>X</w:t>
        </w:r>
      </w:ins>
      <w:ins w:id="56" w:author="Prakash Kolan (05242023)" w:date="2023-08-06T18:14:00Z">
        <w:r w:rsidRPr="007C2A41">
          <w:t>.2.1</w:t>
        </w:r>
        <w:r w:rsidRPr="007C2A41">
          <w:tab/>
          <w:t xml:space="preserve">Candidate solution #1: </w:t>
        </w:r>
      </w:ins>
      <w:ins w:id="57" w:author="Prakash Kolan (05242023)" w:date="2023-08-06T18:15:00Z">
        <w:r>
          <w:t>Bootstrapping based on Traffic Descriptor Information</w:t>
        </w:r>
      </w:ins>
      <w:commentRangeEnd w:id="53"/>
      <w:r w:rsidR="00445FE7">
        <w:rPr>
          <w:rStyle w:val="CommentReference"/>
          <w:lang w:val="en-GB"/>
        </w:rPr>
        <w:commentReference w:id="53"/>
      </w:r>
    </w:p>
    <w:p w14:paraId="1590A0D1" w14:textId="2D7E7F2A" w:rsidR="00C30AD1" w:rsidDel="00683C45" w:rsidRDefault="00683C45" w:rsidP="000010AA">
      <w:pPr>
        <w:keepNext/>
        <w:rPr>
          <w:del w:id="58" w:author="Prakash Kolan (05242023)" w:date="2023-08-06T23:41:00Z"/>
          <w:szCs w:val="20"/>
        </w:rPr>
      </w:pPr>
      <w:ins w:id="59" w:author="Prakash Kolan (05242023)" w:date="2023-08-06T23:42:00Z">
        <w:r>
          <w:rPr>
            <w:szCs w:val="20"/>
          </w:rPr>
          <w:t>Assumptions:</w:t>
        </w:r>
      </w:ins>
    </w:p>
    <w:p w14:paraId="68E13E5B" w14:textId="402C9A72" w:rsidR="00683C45" w:rsidRPr="004E5777" w:rsidRDefault="00683C45" w:rsidP="001474B5">
      <w:pPr>
        <w:pStyle w:val="B1"/>
        <w:keepNext/>
        <w:rPr>
          <w:ins w:id="60" w:author="Prakash Kolan (05242023)" w:date="2023-08-06T23:42:00Z"/>
        </w:rPr>
      </w:pPr>
      <w:ins w:id="61" w:author="Prakash Kolan (05242023)" w:date="2023-08-06T23:42:00Z">
        <w:r>
          <w:t>-</w:t>
        </w:r>
        <w:r>
          <w:tab/>
          <w:t>The 5GMS</w:t>
        </w:r>
      </w:ins>
      <w:ins w:id="62" w:author="Prakash Kolan (05242023)" w:date="2023-08-06T23:43:00Z">
        <w:r>
          <w:t xml:space="preserve">-Aware Application </w:t>
        </w:r>
        <w:r w:rsidR="005E2A3E">
          <w:t xml:space="preserve">developer is aware of different OS App Ids supported by the UE operating system. </w:t>
        </w:r>
      </w:ins>
    </w:p>
    <w:p w14:paraId="68763176" w14:textId="417D48A7" w:rsidR="00C30AD1" w:rsidRDefault="00C30AD1" w:rsidP="00C30AD1">
      <w:pPr>
        <w:keepNext/>
        <w:rPr>
          <w:ins w:id="63" w:author="Prakash Kolan (05242023)" w:date="2023-08-06T18:13:00Z"/>
          <w:noProof/>
        </w:rPr>
      </w:pPr>
      <w:ins w:id="64" w:author="Prakash Kolan (05242023)" w:date="2023-08-06T18:13:00Z">
        <w:r>
          <w:rPr>
            <w:noProof/>
          </w:rPr>
          <w:t>Figure </w:t>
        </w:r>
      </w:ins>
      <w:ins w:id="65" w:author="Prakash Kolan (05242023)" w:date="2023-08-06T23:40:00Z">
        <w:r w:rsidR="006311E4">
          <w:rPr>
            <w:noProof/>
          </w:rPr>
          <w:t>6</w:t>
        </w:r>
      </w:ins>
      <w:ins w:id="66" w:author="Prakash Kolan (05242023)" w:date="2023-08-06T18:13:00Z">
        <w:r>
          <w:rPr>
            <w:noProof/>
          </w:rPr>
          <w:t>.</w:t>
        </w:r>
      </w:ins>
      <w:ins w:id="67" w:author="Prakash Kolan (05242023)" w:date="2023-08-06T23:40:00Z">
        <w:r w:rsidR="006311E4">
          <w:rPr>
            <w:noProof/>
          </w:rPr>
          <w:t>X</w:t>
        </w:r>
      </w:ins>
      <w:ins w:id="68" w:author="Prakash Kolan (05242023)" w:date="2023-08-06T18:13:00Z">
        <w:r>
          <w:rPr>
            <w:noProof/>
          </w:rPr>
          <w:t>.</w:t>
        </w:r>
      </w:ins>
      <w:ins w:id="69" w:author="Prakash Kolan (05242023)" w:date="2023-08-06T23:40:00Z">
        <w:r w:rsidR="006311E4">
          <w:rPr>
            <w:noProof/>
          </w:rPr>
          <w:t>2</w:t>
        </w:r>
      </w:ins>
      <w:ins w:id="70" w:author="Prakash Kolan (05242023)" w:date="2023-08-06T18:13:00Z">
        <w:r>
          <w:rPr>
            <w:noProof/>
          </w:rPr>
          <w:t>.1</w:t>
        </w:r>
        <w:r>
          <w:rPr>
            <w:noProof/>
          </w:rPr>
          <w:noBreakHyphen/>
          <w:t xml:space="preserve">1 below </w:t>
        </w:r>
      </w:ins>
      <w:ins w:id="71" w:author="Prakash Kolan (05242023)" w:date="2023-08-06T23:40:00Z">
        <w:r w:rsidR="006311E4">
          <w:rPr>
            <w:noProof/>
          </w:rPr>
          <w:t>illustrates the procedure for boot</w:t>
        </w:r>
      </w:ins>
      <w:ins w:id="72" w:author="Prakash Kolan (05242023)" w:date="2023-08-06T23:41:00Z">
        <w:r w:rsidR="006311E4">
          <w:rPr>
            <w:noProof/>
          </w:rPr>
          <w:t>strapping application invocation on a Network Slice</w:t>
        </w:r>
      </w:ins>
    </w:p>
    <w:p w14:paraId="19547D45" w14:textId="1DC8AED1" w:rsidR="00C30AD1" w:rsidRDefault="000C609C" w:rsidP="00C30AD1">
      <w:pPr>
        <w:rPr>
          <w:noProof/>
        </w:rPr>
      </w:pPr>
      <w:ins w:id="73" w:author="Prakash Kolan (05242023)" w:date="2023-08-06T18:13: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25pt;height:389.05pt;mso-width-percent:0;mso-height-percent:0;mso-width-percent:0;mso-height-percent:0" o:ole="">
              <v:imagedata r:id="rId22" o:title=""/>
            </v:shape>
            <o:OLEObject Type="Embed" ProgID="Mscgen.Chart" ShapeID="_x0000_i1025" DrawAspect="Content" ObjectID="_1754298060" r:id="rId23"/>
          </w:object>
        </w:r>
      </w:ins>
    </w:p>
    <w:p w14:paraId="59568E24" w14:textId="5496BD65" w:rsidR="00C30AD1" w:rsidRDefault="00C30AD1" w:rsidP="00C30AD1">
      <w:pPr>
        <w:pStyle w:val="TF"/>
        <w:rPr>
          <w:noProof/>
        </w:rPr>
      </w:pPr>
      <w:r>
        <w:rPr>
          <w:noProof/>
        </w:rPr>
        <w:t>Figure </w:t>
      </w:r>
      <w:r w:rsidR="002411D6">
        <w:rPr>
          <w:noProof/>
        </w:rPr>
        <w:t>6</w:t>
      </w:r>
      <w:r>
        <w:rPr>
          <w:noProof/>
        </w:rPr>
        <w:t>.</w:t>
      </w:r>
      <w:r w:rsidR="002411D6">
        <w:rPr>
          <w:noProof/>
        </w:rPr>
        <w:t>X</w:t>
      </w:r>
      <w:r>
        <w:rPr>
          <w:noProof/>
        </w:rPr>
        <w:t>.</w:t>
      </w:r>
      <w:r w:rsidR="002411D6">
        <w:rPr>
          <w:noProof/>
        </w:rPr>
        <w:t>2</w:t>
      </w:r>
      <w:r>
        <w:rPr>
          <w:noProof/>
        </w:rPr>
        <w:t>.1</w:t>
      </w:r>
      <w:r>
        <w:rPr>
          <w:noProof/>
        </w:rPr>
        <w:noBreakHyphen/>
        <w:t xml:space="preserve">1: Call flow for </w:t>
      </w:r>
      <w:r w:rsidR="002411D6">
        <w:rPr>
          <w:noProof/>
        </w:rPr>
        <w:t>bootstrapping application invocation on a Network Slice</w:t>
      </w:r>
    </w:p>
    <w:p w14:paraId="6897DF41" w14:textId="77777777" w:rsidR="00C30AD1" w:rsidRDefault="00C30AD1" w:rsidP="00C30AD1">
      <w:pPr>
        <w:keepNext/>
        <w:rPr>
          <w:noProof/>
        </w:rPr>
      </w:pPr>
      <w:r>
        <w:rPr>
          <w:noProof/>
        </w:rPr>
        <w:lastRenderedPageBreak/>
        <w:t>The steps are as follows:</w:t>
      </w:r>
    </w:p>
    <w:p w14:paraId="14B36E31" w14:textId="35573D44" w:rsidR="00053FC6" w:rsidRDefault="00C30AD1" w:rsidP="00C30AD1">
      <w:pPr>
        <w:pStyle w:val="B1"/>
        <w:keepNext/>
        <w:rPr>
          <w:noProof/>
        </w:rPr>
      </w:pPr>
      <w:r>
        <w:rPr>
          <w:noProof/>
        </w:rPr>
        <w:t>1.</w:t>
      </w:r>
      <w:r>
        <w:rPr>
          <w:noProof/>
        </w:rPr>
        <w:tab/>
      </w:r>
      <w:r w:rsidR="00683C45">
        <w:rPr>
          <w:noProof/>
        </w:rPr>
        <w:t xml:space="preserve">The 5GMS-Aware Application </w:t>
      </w:r>
      <w:r w:rsidR="001336C2">
        <w:rPr>
          <w:noProof/>
        </w:rPr>
        <w:t>is installed on the UE</w:t>
      </w:r>
      <w:r w:rsidR="00981E0B">
        <w:rPr>
          <w:noProof/>
        </w:rPr>
        <w:t>,</w:t>
      </w:r>
      <w:r w:rsidR="001336C2">
        <w:rPr>
          <w:noProof/>
        </w:rPr>
        <w:t xml:space="preserve"> and </w:t>
      </w:r>
      <w:r w:rsidR="006E3F3D">
        <w:rPr>
          <w:noProof/>
        </w:rPr>
        <w:t>and is programmed to invoke network connection API using</w:t>
      </w:r>
      <w:r w:rsidR="00683C45">
        <w:rPr>
          <w:noProof/>
        </w:rPr>
        <w:t xml:space="preserve"> pre-defined OS App Id supported by the UE operating system. </w:t>
      </w:r>
    </w:p>
    <w:p w14:paraId="255CBB33" w14:textId="22CD6DA4" w:rsidR="00C30AD1" w:rsidRDefault="00053FC6" w:rsidP="00C30AD1">
      <w:pPr>
        <w:pStyle w:val="B1"/>
        <w:keepNext/>
        <w:rPr>
          <w:noProof/>
        </w:rPr>
      </w:pPr>
      <w:r>
        <w:rPr>
          <w:noProof/>
        </w:rPr>
        <w:t>2.</w:t>
      </w:r>
      <w:r>
        <w:rPr>
          <w:noProof/>
        </w:rPr>
        <w:tab/>
      </w:r>
      <w:commentRangeStart w:id="74"/>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w:t>
      </w:r>
      <w:commentRangeEnd w:id="74"/>
      <w:r w:rsidR="00EE0496">
        <w:rPr>
          <w:rStyle w:val="CommentReference"/>
          <w:rFonts w:ascii="Arial" w:eastAsia="Batang" w:hAnsi="Arial"/>
        </w:rPr>
        <w:commentReference w:id="74"/>
      </w:r>
      <w:r w:rsidR="00C30AD1">
        <w:rPr>
          <w:noProof/>
        </w:rPr>
        <w:t>at reference point M1.</w:t>
      </w:r>
    </w:p>
    <w:p w14:paraId="4850382C" w14:textId="2437A9C6" w:rsidR="00C30AD1" w:rsidRDefault="00C30AD1" w:rsidP="00DB1DFA">
      <w:pPr>
        <w:pStyle w:val="B2"/>
        <w:keepNext/>
        <w:rPr>
          <w:noProof/>
        </w:rPr>
      </w:pPr>
      <w:r>
        <w:rPr>
          <w:noProof/>
        </w:rPr>
        <w:t>a.</w:t>
      </w:r>
      <w:r>
        <w:rPr>
          <w:noProof/>
        </w:rPr>
        <w:tab/>
      </w:r>
      <w:commentRangeStart w:id="75"/>
      <w:r>
        <w:rPr>
          <w:noProof/>
        </w:rPr>
        <w:t xml:space="preserve">The </w:t>
      </w:r>
      <w:r w:rsidR="00DB1DFA">
        <w:rPr>
          <w:noProof/>
        </w:rPr>
        <w:t xml:space="preserve">5GMS </w:t>
      </w:r>
      <w:r>
        <w:rPr>
          <w:noProof/>
        </w:rPr>
        <w:t>Application Provider</w:t>
      </w:r>
      <w:r w:rsidR="00DB1DFA">
        <w:rPr>
          <w:noProof/>
        </w:rPr>
        <w:t xml:space="preserve"> provisions the 5G Media Streaming session with one or more network slices at the 5GMS AF. </w:t>
      </w:r>
      <w:commentRangeEnd w:id="75"/>
      <w:r w:rsidR="00B265F0">
        <w:rPr>
          <w:rStyle w:val="CommentReference"/>
          <w:rFonts w:ascii="Arial" w:eastAsia="Batang" w:hAnsi="Arial"/>
        </w:rPr>
        <w:commentReference w:id="75"/>
      </w:r>
    </w:p>
    <w:p w14:paraId="4887C8A0" w14:textId="6FD89859" w:rsidR="00C30AD1" w:rsidRDefault="00DB1DFA" w:rsidP="00C30AD1">
      <w:pPr>
        <w:pStyle w:val="B2"/>
        <w:rPr>
          <w:noProof/>
        </w:rPr>
      </w:pPr>
      <w:r>
        <w:rPr>
          <w:noProof/>
        </w:rPr>
        <w:t>b</w:t>
      </w:r>
      <w:r w:rsidR="00C30AD1">
        <w:rPr>
          <w:noProof/>
        </w:rPr>
        <w:t>.</w:t>
      </w:r>
      <w:r w:rsidR="00C30AD1">
        <w:rPr>
          <w:noProof/>
        </w:rPr>
        <w:tab/>
        <w:t xml:space="preserve">The 5GMS Client retrieves Service Access Information from the 5GMS AF. </w:t>
      </w:r>
    </w:p>
    <w:p w14:paraId="25D46851" w14:textId="6B41BA6E" w:rsidR="00EE52CF" w:rsidRDefault="00EE52CF" w:rsidP="00C30AD1">
      <w:pPr>
        <w:pStyle w:val="B2"/>
        <w:rPr>
          <w:noProof/>
        </w:rPr>
      </w:pPr>
      <w:r>
        <w:rPr>
          <w:noProof/>
        </w:rPr>
        <w:t xml:space="preserve">Note: Step 2b is performed if the 5GMS-Aware Application did not receive the complete Service Access Information from the 5GMS Application Provider over M8. </w:t>
      </w:r>
    </w:p>
    <w:p w14:paraId="1C287765" w14:textId="4BCC8F57" w:rsidR="00C30AD1" w:rsidRDefault="008B7C81" w:rsidP="00C30AD1">
      <w:pPr>
        <w:pStyle w:val="B1"/>
        <w:rPr>
          <w:noProof/>
        </w:rPr>
      </w:pPr>
      <w:commentRangeStart w:id="76"/>
      <w:r>
        <w:rPr>
          <w:noProof/>
        </w:rPr>
        <w:t>3</w:t>
      </w:r>
      <w:r w:rsidR="00C30AD1">
        <w:rPr>
          <w:noProof/>
        </w:rPr>
        <w:t>.</w:t>
      </w:r>
      <w:commentRangeStart w:id="77"/>
      <w:r w:rsidR="00C30AD1">
        <w:rPr>
          <w:noProof/>
        </w:rPr>
        <w:tab/>
      </w:r>
      <w:r w:rsidR="00EE52CF">
        <w:rPr>
          <w:noProof/>
        </w:rPr>
        <w:t>If t</w:t>
      </w:r>
      <w:r w:rsidR="00C30AD1">
        <w:rPr>
          <w:noProof/>
        </w:rPr>
        <w:t>he 5GMS</w:t>
      </w:r>
      <w:r w:rsidR="00EE52CF">
        <w:rPr>
          <w:noProof/>
        </w:rPr>
        <w:t xml:space="preserve"> AF is in the trusted Data Network, it interacts directly with the PCF, using the </w:t>
      </w:r>
      <w:r w:rsidR="00EE52CF" w:rsidRPr="003525C0">
        <w:rPr>
          <w:rStyle w:val="Codechar"/>
        </w:rPr>
        <w:t>Npcf_PolicyAuthorization</w:t>
      </w:r>
      <w:r w:rsidR="00EE52CF">
        <w:rPr>
          <w:noProof/>
        </w:rPr>
        <w:t xml:space="preserve"> service </w:t>
      </w:r>
      <w:r w:rsidR="00EE52CF" w:rsidRPr="00CA7246">
        <w:t xml:space="preserve">as defined in clause 5.2.5.3 </w:t>
      </w:r>
      <w:r w:rsidR="00EE52CF">
        <w:t xml:space="preserve">of </w:t>
      </w:r>
      <w:r w:rsidR="00EE52CF" w:rsidRPr="00CA7246">
        <w:t>TS 23.502 [</w:t>
      </w:r>
      <w:r w:rsidR="00EE52CF">
        <w:t>15</w:t>
      </w:r>
      <w:r w:rsidR="00EE52CF" w:rsidRPr="00CA7246">
        <w:t>]</w:t>
      </w:r>
      <w:r w:rsidR="00EE52CF">
        <w:t>, to</w:t>
      </w:r>
      <w:r>
        <w:t xml:space="preserve"> configure the QoS for the</w:t>
      </w:r>
      <w:r w:rsidR="009A799A">
        <w:t xml:space="preserve"> media streaming session</w:t>
      </w:r>
      <w:r>
        <w:t xml:space="preserve">. </w:t>
      </w:r>
      <w:r w:rsidR="00EE52CF">
        <w:rPr>
          <w:noProof/>
        </w:rPr>
        <w:t xml:space="preserve"> </w:t>
      </w:r>
      <w:commentRangeEnd w:id="77"/>
      <w:r w:rsidR="00B265F0">
        <w:rPr>
          <w:rStyle w:val="CommentReference"/>
          <w:rFonts w:ascii="Arial" w:eastAsia="Batang" w:hAnsi="Arial"/>
        </w:rPr>
        <w:commentReference w:id="77"/>
      </w:r>
    </w:p>
    <w:p w14:paraId="57792C4A" w14:textId="29AEAE7D" w:rsidR="00C30AD1" w:rsidRDefault="008B7C81" w:rsidP="00C30AD1">
      <w:pPr>
        <w:pStyle w:val="B1"/>
        <w:rPr>
          <w:ins w:id="78" w:author="Prakash Kolan (05242023)" w:date="2023-08-06T18:13:00Z"/>
          <w:noProof/>
        </w:rPr>
      </w:pPr>
      <w:r>
        <w:rPr>
          <w:noProof/>
        </w:rPr>
        <w:t>4</w:t>
      </w:r>
      <w:r w:rsidR="00C30AD1">
        <w:rPr>
          <w:noProof/>
        </w:rPr>
        <w:t>.</w:t>
      </w:r>
      <w:r w:rsidR="00C30AD1">
        <w:rPr>
          <w:noProof/>
        </w:rPr>
        <w:tab/>
      </w:r>
      <w:commentRangeStart w:id="79"/>
      <w:r>
        <w:rPr>
          <w:noProof/>
        </w:rPr>
        <w:t xml:space="preserve">Alternatively, if the 5GMS AF is in the external Data Network, it may use the </w:t>
      </w:r>
      <w:proofErr w:type="spellStart"/>
      <w:r w:rsidRPr="00B077F7">
        <w:rPr>
          <w:rStyle w:val="Codechar"/>
        </w:rPr>
        <w:t>Nnef_AFsessionWithQoS</w:t>
      </w:r>
      <w:proofErr w:type="spellEnd"/>
      <w:r w:rsidRPr="00CA7246">
        <w:t xml:space="preserve"> </w:t>
      </w:r>
      <w:r>
        <w:t>s</w:t>
      </w:r>
      <w:r w:rsidRPr="00CA7246">
        <w:t xml:space="preserve">ervice as defined in clause 5.2.6.9 </w:t>
      </w:r>
      <w:r>
        <w:t xml:space="preserve">of </w:t>
      </w:r>
      <w:r w:rsidRPr="00CA7246">
        <w:t>TS 23.502 [</w:t>
      </w:r>
      <w:r>
        <w:t>15</w:t>
      </w:r>
      <w:r w:rsidRPr="00CA7246">
        <w:t>]</w:t>
      </w:r>
      <w:r>
        <w:t xml:space="preserve"> to configure the</w:t>
      </w:r>
      <w:r w:rsidR="009A799A">
        <w:t xml:space="preserve"> QoS for the media streaming session. </w:t>
      </w:r>
      <w:r w:rsidR="00B85A1C">
        <w:t xml:space="preserve">The NEF may invoke the </w:t>
      </w:r>
      <w:r w:rsidR="00B85A1C" w:rsidRPr="003525C0">
        <w:rPr>
          <w:rStyle w:val="Codechar"/>
        </w:rPr>
        <w:t>Npcf_PolicyAuthorization</w:t>
      </w:r>
      <w:r w:rsidR="00B85A1C">
        <w:rPr>
          <w:noProof/>
        </w:rPr>
        <w:t xml:space="preserve"> service </w:t>
      </w:r>
      <w:r w:rsidR="00EF0DBB">
        <w:rPr>
          <w:noProof/>
        </w:rPr>
        <w:t xml:space="preserve">on behalf of the 5GMS AF to configure the QoS for the media </w:t>
      </w:r>
      <w:commentRangeEnd w:id="76"/>
      <w:r w:rsidR="00EE0496">
        <w:rPr>
          <w:rStyle w:val="CommentReference"/>
          <w:rFonts w:ascii="Arial" w:eastAsia="Batang" w:hAnsi="Arial"/>
        </w:rPr>
        <w:commentReference w:id="76"/>
      </w:r>
      <w:ins w:id="80" w:author="Prakash Kolan (05242023)" w:date="2023-08-06T23:55:00Z">
        <w:r w:rsidR="00EF0DBB">
          <w:rPr>
            <w:noProof/>
          </w:rPr>
          <w:t xml:space="preserve">streaming session. </w:t>
        </w:r>
      </w:ins>
      <w:commentRangeEnd w:id="79"/>
      <w:r w:rsidR="00B265F0">
        <w:rPr>
          <w:rStyle w:val="CommentReference"/>
          <w:rFonts w:ascii="Arial" w:eastAsia="Batang" w:hAnsi="Arial"/>
        </w:rPr>
        <w:commentReference w:id="79"/>
      </w:r>
    </w:p>
    <w:p w14:paraId="5EA5017A" w14:textId="7BD27D9F" w:rsidR="00C30AD1" w:rsidRDefault="003F6792" w:rsidP="00C30AD1">
      <w:pPr>
        <w:pStyle w:val="B1"/>
        <w:rPr>
          <w:ins w:id="81" w:author="Prakash Kolan (05242023)" w:date="2023-08-06T18:13:00Z"/>
          <w:noProof/>
        </w:rPr>
      </w:pPr>
      <w:ins w:id="82" w:author="Prakash Kolan (05242023)" w:date="2023-08-06T23:55:00Z">
        <w:r>
          <w:rPr>
            <w:noProof/>
          </w:rPr>
          <w:t>5</w:t>
        </w:r>
      </w:ins>
      <w:ins w:id="83" w:author="Prakash Kolan (05242023)" w:date="2023-08-06T18:13:00Z">
        <w:r w:rsidR="00C30AD1">
          <w:rPr>
            <w:noProof/>
          </w:rPr>
          <w:t>.</w:t>
        </w:r>
        <w:r w:rsidR="00C30AD1">
          <w:rPr>
            <w:noProof/>
          </w:rPr>
          <w:tab/>
        </w:r>
        <w:commentRangeStart w:id="84"/>
        <w:r w:rsidR="00C30AD1">
          <w:rPr>
            <w:noProof/>
          </w:rPr>
          <w:t xml:space="preserve">The </w:t>
        </w:r>
      </w:ins>
      <w:ins w:id="85" w:author="Prakash Kolan (05242023)" w:date="2023-08-06T23:55:00Z">
        <w:r>
          <w:rPr>
            <w:noProof/>
          </w:rPr>
          <w:t xml:space="preserve">PCF constructs URSP rules </w:t>
        </w:r>
      </w:ins>
      <w:ins w:id="86" w:author="Prakash Kolan (05242023)" w:date="2023-08-06T23:56:00Z">
        <w:r w:rsidR="00481353">
          <w:rPr>
            <w:noProof/>
          </w:rPr>
          <w:t>and provisions them in the UE</w:t>
        </w:r>
      </w:ins>
      <w:commentRangeEnd w:id="84"/>
      <w:r w:rsidR="00EE0496">
        <w:rPr>
          <w:rStyle w:val="CommentReference"/>
          <w:rFonts w:ascii="Arial" w:eastAsia="Batang" w:hAnsi="Arial"/>
        </w:rPr>
        <w:commentReference w:id="84"/>
      </w:r>
      <w:ins w:id="88" w:author="Prakash Kolan (05242023)" w:date="2023-08-06T23:56:00Z">
        <w:r w:rsidR="00481353">
          <w:rPr>
            <w:noProof/>
          </w:rPr>
          <w:t xml:space="preserve"> as described in clause 6.6.2.2 of TS 23.503</w:t>
        </w:r>
      </w:ins>
      <w:ins w:id="89" w:author="Prakash Kolan (05242023)" w:date="2023-08-06T18:13:00Z">
        <w:r w:rsidR="00C30AD1">
          <w:rPr>
            <w:noProof/>
          </w:rPr>
          <w:t>.</w:t>
        </w:r>
      </w:ins>
      <w:ins w:id="90" w:author="Prakash Kolan (05242023)" w:date="2023-08-06T23:57:00Z">
        <w:r w:rsidR="00481353">
          <w:rPr>
            <w:noProof/>
          </w:rPr>
          <w:t xml:space="preserve"> The URSP rules consists of traffic descriptors with OS Id and OS App Id components, and corresponding route selection descriptor information with </w:t>
        </w:r>
      </w:ins>
      <w:ins w:id="91" w:author="Prakash Kolan (05242023)" w:date="2023-08-06T23:58:00Z">
        <w:r w:rsidR="00481353">
          <w:rPr>
            <w:noProof/>
          </w:rPr>
          <w:t>Network Slice</w:t>
        </w:r>
      </w:ins>
      <w:ins w:id="92" w:author="Prakash Kolan (05242023)" w:date="2023-08-07T00:41:00Z">
        <w:r w:rsidR="00A14EE5">
          <w:rPr>
            <w:noProof/>
          </w:rPr>
          <w:t>s</w:t>
        </w:r>
      </w:ins>
      <w:ins w:id="93" w:author="Prakash Kolan (05242023)" w:date="2023-08-06T23:58:00Z">
        <w:r w:rsidR="00481353">
          <w:rPr>
            <w:noProof/>
          </w:rPr>
          <w:t xml:space="preserve"> to use. </w:t>
        </w:r>
      </w:ins>
    </w:p>
    <w:p w14:paraId="3FA727BF" w14:textId="77777777" w:rsidR="00DF7AD9" w:rsidRDefault="00481353" w:rsidP="00C30AD1">
      <w:pPr>
        <w:pStyle w:val="B1"/>
        <w:rPr>
          <w:ins w:id="94" w:author="Prakash Kolan (05242023)" w:date="2023-08-07T00:18:00Z"/>
          <w:noProof/>
        </w:rPr>
      </w:pPr>
      <w:ins w:id="95" w:author="Prakash Kolan (05242023)" w:date="2023-08-06T23:58:00Z">
        <w:r>
          <w:rPr>
            <w:noProof/>
          </w:rPr>
          <w:t>6</w:t>
        </w:r>
      </w:ins>
      <w:ins w:id="96" w:author="Prakash Kolan (05242023)" w:date="2023-08-06T18:13:00Z">
        <w:r w:rsidR="00C30AD1">
          <w:rPr>
            <w:noProof/>
          </w:rPr>
          <w:t>.</w:t>
        </w:r>
        <w:r w:rsidR="00C30AD1">
          <w:rPr>
            <w:noProof/>
          </w:rPr>
          <w:tab/>
        </w:r>
      </w:ins>
      <w:ins w:id="97" w:author="Prakash Kolan (05242023)" w:date="2023-08-06T23:58:00Z">
        <w:r w:rsidR="002269F0">
          <w:rPr>
            <w:noProof/>
          </w:rPr>
          <w:t xml:space="preserve">Based on OS App Id configured </w:t>
        </w:r>
      </w:ins>
      <w:ins w:id="98" w:author="Prakash Kolan (05242023)" w:date="2023-08-06T23:59:00Z">
        <w:r w:rsidR="002269F0">
          <w:rPr>
            <w:noProof/>
          </w:rPr>
          <w:t xml:space="preserve">for the 5GMS-Aware Application, the UE operating system enables selection of </w:t>
        </w:r>
        <w:r w:rsidR="00256CD3">
          <w:rPr>
            <w:noProof/>
          </w:rPr>
          <w:t>appropriate Network Slice using the received traffic descriptor</w:t>
        </w:r>
      </w:ins>
      <w:ins w:id="99" w:author="Prakash Kolan (05242023)" w:date="2023-08-07T00:00:00Z">
        <w:r w:rsidR="00256CD3">
          <w:rPr>
            <w:noProof/>
          </w:rPr>
          <w:t xml:space="preserve"> information inside URSP rules.</w:t>
        </w:r>
      </w:ins>
    </w:p>
    <w:p w14:paraId="7B36830D" w14:textId="6EFFF26C" w:rsidR="00C30AD1" w:rsidRDefault="00DF7AD9" w:rsidP="00C30AD1">
      <w:pPr>
        <w:pStyle w:val="B1"/>
        <w:rPr>
          <w:ins w:id="100" w:author="Prakash Kolan (05242023)" w:date="2023-08-06T18:13:00Z"/>
          <w:noProof/>
        </w:rPr>
      </w:pPr>
      <w:ins w:id="101" w:author="Prakash Kolan (05242023)" w:date="2023-08-07T00:18:00Z">
        <w:r>
          <w:rPr>
            <w:noProof/>
          </w:rPr>
          <w:t>Note: If multiple network slices are provided for the same traffic descriptor</w:t>
        </w:r>
        <w:r w:rsidR="00ED23DD">
          <w:rPr>
            <w:noProof/>
          </w:rPr>
          <w:t xml:space="preserve">, the precedence information in route selection descriptor is used to find the </w:t>
        </w:r>
      </w:ins>
      <w:ins w:id="102"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 xml:space="preserve">lice. </w:t>
        </w:r>
      </w:ins>
      <w:ins w:id="103" w:author="Prakash Kolan (05242023)" w:date="2023-08-07T00:00:00Z">
        <w:r w:rsidR="00256CD3">
          <w:rPr>
            <w:noProof/>
          </w:rPr>
          <w:t xml:space="preserve"> </w:t>
        </w:r>
      </w:ins>
      <w:ins w:id="104" w:author="Prakash Kolan (05242023)" w:date="2023-08-06T23:59:00Z">
        <w:r w:rsidR="00256CD3">
          <w:rPr>
            <w:noProof/>
          </w:rPr>
          <w:t xml:space="preserve"> </w:t>
        </w:r>
      </w:ins>
    </w:p>
    <w:p w14:paraId="754E92D7" w14:textId="7917E50E" w:rsidR="00C30AD1" w:rsidRDefault="00256CD3" w:rsidP="00C30AD1">
      <w:pPr>
        <w:pStyle w:val="B1"/>
        <w:rPr>
          <w:ins w:id="105" w:author="Prakash Kolan (05242023)" w:date="2023-08-06T18:13:00Z"/>
          <w:noProof/>
        </w:rPr>
      </w:pPr>
      <w:ins w:id="106" w:author="Prakash Kolan (05242023)" w:date="2023-08-07T00:00:00Z">
        <w:r>
          <w:rPr>
            <w:noProof/>
          </w:rPr>
          <w:t>7</w:t>
        </w:r>
      </w:ins>
      <w:ins w:id="107" w:author="Prakash Kolan (05242023)" w:date="2023-08-06T18:13:00Z">
        <w:r w:rsidR="00C30AD1">
          <w:rPr>
            <w:noProof/>
          </w:rPr>
          <w:t>.</w:t>
        </w:r>
        <w:r w:rsidR="00C30AD1">
          <w:rPr>
            <w:noProof/>
          </w:rPr>
          <w:tab/>
        </w:r>
      </w:ins>
      <w:ins w:id="108" w:author="Prakash Kolan (05242023)" w:date="2023-08-07T00:00:00Z">
        <w:r>
          <w:rPr>
            <w:noProof/>
          </w:rPr>
          <w:t xml:space="preserve">At some point, 5GMS-Aware Application requests start of session to the </w:t>
        </w:r>
      </w:ins>
      <w:ins w:id="109" w:author="Prakash Kolan (05242023)" w:date="2023-08-07T00:13:00Z">
        <w:r w:rsidR="00290F9F">
          <w:t>5GMS Client</w:t>
        </w:r>
      </w:ins>
      <w:ins w:id="110" w:author="Prakash Kolan (05242023)" w:date="2023-08-07T00:00:00Z">
        <w:r>
          <w:rPr>
            <w:noProof/>
          </w:rPr>
          <w:t xml:space="preserve">. </w:t>
        </w:r>
      </w:ins>
    </w:p>
    <w:p w14:paraId="62642B87" w14:textId="6B462BB9" w:rsidR="00C30AD1" w:rsidRDefault="00256CD3" w:rsidP="00C30AD1">
      <w:pPr>
        <w:pStyle w:val="B1"/>
        <w:rPr>
          <w:ins w:id="111" w:author="Prakash Kolan (05242023)" w:date="2023-08-06T18:13:00Z"/>
          <w:noProof/>
        </w:rPr>
      </w:pPr>
      <w:ins w:id="112" w:author="Prakash Kolan (05242023)" w:date="2023-08-07T00:00:00Z">
        <w:r>
          <w:rPr>
            <w:noProof/>
          </w:rPr>
          <w:t>8</w:t>
        </w:r>
      </w:ins>
      <w:ins w:id="113" w:author="Prakash Kolan (05242023)" w:date="2023-08-06T18:13:00Z">
        <w:r w:rsidR="00C30AD1">
          <w:rPr>
            <w:noProof/>
          </w:rPr>
          <w:t>.</w:t>
        </w:r>
        <w:r w:rsidR="00C30AD1">
          <w:rPr>
            <w:noProof/>
          </w:rPr>
          <w:tab/>
          <w:t xml:space="preserve">The </w:t>
        </w:r>
      </w:ins>
      <w:ins w:id="114" w:author="Prakash Kolan (05242023)" w:date="2023-08-07T00:13:00Z">
        <w:r w:rsidR="00290F9F">
          <w:t>5GMS Client</w:t>
        </w:r>
        <w:r w:rsidR="00290F9F">
          <w:rPr>
            <w:noProof/>
          </w:rPr>
          <w:t xml:space="preserve"> </w:t>
        </w:r>
      </w:ins>
      <w:ins w:id="115" w:author="Prakash Kolan (05242023)" w:date="2023-08-07T00:00:00Z">
        <w:r>
          <w:rPr>
            <w:noProof/>
          </w:rPr>
          <w:t>checks to se</w:t>
        </w:r>
      </w:ins>
      <w:ins w:id="116" w:author="Prakash Kolan (05242023)" w:date="2023-08-07T00:01:00Z">
        <w:r>
          <w:rPr>
            <w:noProof/>
          </w:rPr>
          <w:t>e if a PDU Session already exists in the selected Network Slice</w:t>
        </w:r>
      </w:ins>
      <w:ins w:id="117" w:author="Prakash Kolan (05242023)" w:date="2023-08-06T18:13:00Z">
        <w:r w:rsidR="00C30AD1">
          <w:rPr>
            <w:noProof/>
          </w:rPr>
          <w:t>.</w:t>
        </w:r>
      </w:ins>
      <w:ins w:id="118" w:author="Prakash Kolan (05242023)" w:date="2023-08-07T00:01:00Z">
        <w:r>
          <w:rPr>
            <w:noProof/>
          </w:rPr>
          <w:t xml:space="preserve"> If a PDU Session already exists, </w:t>
        </w:r>
      </w:ins>
      <w:ins w:id="119" w:author="Prakash Kolan (05242023)" w:date="2023-08-07T00:14:00Z">
        <w:r w:rsidR="006A73C6">
          <w:t>5GMS Client</w:t>
        </w:r>
        <w:r w:rsidR="006A73C6">
          <w:rPr>
            <w:noProof/>
          </w:rPr>
          <w:t xml:space="preserve"> </w:t>
        </w:r>
      </w:ins>
      <w:ins w:id="120" w:author="Prakash Kolan (05242023)" w:date="2023-08-07T00:01:00Z">
        <w:r w:rsidR="003571ED">
          <w:rPr>
            <w:noProof/>
          </w:rPr>
          <w:t xml:space="preserve">picks the PDU Session for further interaction with media streaming endpoints. </w:t>
        </w:r>
      </w:ins>
    </w:p>
    <w:p w14:paraId="37E6C9C3" w14:textId="4418D551" w:rsidR="00C30AD1" w:rsidRDefault="003571ED" w:rsidP="00C30AD1">
      <w:pPr>
        <w:pStyle w:val="B1"/>
        <w:rPr>
          <w:ins w:id="121" w:author="Prakash Kolan (05242023)" w:date="2023-08-06T18:13:00Z"/>
          <w:noProof/>
        </w:rPr>
      </w:pPr>
      <w:ins w:id="122" w:author="Prakash Kolan (05242023)" w:date="2023-08-07T00:01:00Z">
        <w:r>
          <w:rPr>
            <w:noProof/>
          </w:rPr>
          <w:t>9</w:t>
        </w:r>
      </w:ins>
      <w:ins w:id="123" w:author="Prakash Kolan (05242023)" w:date="2023-08-06T18:13:00Z">
        <w:r w:rsidR="00C30AD1">
          <w:rPr>
            <w:noProof/>
          </w:rPr>
          <w:t>.</w:t>
        </w:r>
        <w:r w:rsidR="00C30AD1">
          <w:rPr>
            <w:noProof/>
          </w:rPr>
          <w:tab/>
        </w:r>
      </w:ins>
      <w:ins w:id="124" w:author="Prakash Kolan (05242023)" w:date="2023-08-07T00:02:00Z">
        <w:r>
          <w:rPr>
            <w:noProof/>
          </w:rPr>
          <w:t xml:space="preserve">Alternatively, if no PDU Session exists in the Network Slice, the </w:t>
        </w:r>
      </w:ins>
      <w:ins w:id="125" w:author="Prakash Kolan (05242023)" w:date="2023-08-07T00:14:00Z">
        <w:r w:rsidR="006A73C6">
          <w:t>5GMS Client</w:t>
        </w:r>
        <w:r w:rsidR="006A73C6">
          <w:rPr>
            <w:noProof/>
          </w:rPr>
          <w:t xml:space="preserve"> </w:t>
        </w:r>
      </w:ins>
      <w:ins w:id="126" w:author="Prakash Kolan (05242023)" w:date="2023-08-07T00:02:00Z">
        <w:r>
          <w:rPr>
            <w:noProof/>
          </w:rPr>
          <w:t xml:space="preserve">creates a PDU Session </w:t>
        </w:r>
      </w:ins>
      <w:ins w:id="127" w:author="Prakash Kolan (05242023)" w:date="2023-08-07T00:03:00Z">
        <w:r w:rsidR="003F5BAC">
          <w:rPr>
            <w:noProof/>
          </w:rPr>
          <w:t xml:space="preserve">using the PDU Session </w:t>
        </w:r>
      </w:ins>
      <w:ins w:id="128" w:author="Prakash Kolan (05242023)" w:date="2023-08-07T00:06:00Z">
        <w:r w:rsidR="00885274">
          <w:rPr>
            <w:noProof/>
          </w:rPr>
          <w:t xml:space="preserve">establishment procedure specified in clause 4.3.2 of TS 23.502. </w:t>
        </w:r>
      </w:ins>
    </w:p>
    <w:p w14:paraId="2BD71103" w14:textId="2B67FCAE" w:rsidR="00C30AD1" w:rsidRDefault="007D76CB" w:rsidP="00C30AD1">
      <w:pPr>
        <w:pStyle w:val="B1"/>
        <w:rPr>
          <w:ins w:id="129" w:author="Prakash Kolan (05242023)" w:date="2023-08-07T00:07:00Z"/>
          <w:noProof/>
        </w:rPr>
      </w:pPr>
      <w:ins w:id="130" w:author="Prakash Kolan (05242023)" w:date="2023-08-07T00:07:00Z">
        <w:r>
          <w:rPr>
            <w:noProof/>
          </w:rPr>
          <w:t>10</w:t>
        </w:r>
      </w:ins>
      <w:ins w:id="131" w:author="Prakash Kolan (05242023)" w:date="2023-08-06T18:13:00Z">
        <w:r w:rsidR="00C30AD1">
          <w:rPr>
            <w:noProof/>
          </w:rPr>
          <w:t>.</w:t>
        </w:r>
      </w:ins>
      <w:ins w:id="132" w:author="Prakash Kolan (05242023)" w:date="2023-08-07T00:07:00Z">
        <w:r>
          <w:rPr>
            <w:noProof/>
          </w:rPr>
          <w:tab/>
          <w:t xml:space="preserve">Once the PDU Session is available, the </w:t>
        </w:r>
      </w:ins>
      <w:ins w:id="133" w:author="Prakash Kolan (05242023)" w:date="2023-08-07T00:14:00Z">
        <w:r w:rsidR="006A73C6">
          <w:t>5GMS Client</w:t>
        </w:r>
        <w:r w:rsidR="006A73C6">
          <w:rPr>
            <w:noProof/>
          </w:rPr>
          <w:t xml:space="preserve"> </w:t>
        </w:r>
      </w:ins>
      <w:ins w:id="134" w:author="Prakash Kolan (05242023)" w:date="2023-08-07T00:07:00Z">
        <w:r>
          <w:rPr>
            <w:noProof/>
          </w:rPr>
          <w:t xml:space="preserve">interacts with DNS system to resolve the IP address of the 5GMS AF and AS instances. </w:t>
        </w:r>
      </w:ins>
    </w:p>
    <w:p w14:paraId="14A9EFF8" w14:textId="6041AE37" w:rsidR="007D76CB" w:rsidRDefault="007D76CB" w:rsidP="00C30AD1">
      <w:pPr>
        <w:pStyle w:val="B1"/>
        <w:rPr>
          <w:ins w:id="135" w:author="Prakash Kolan (05242023)" w:date="2023-08-07T00:09:00Z"/>
          <w:noProof/>
        </w:rPr>
      </w:pPr>
      <w:ins w:id="136" w:author="Prakash Kolan (05242023)" w:date="2023-08-07T00:07:00Z">
        <w:r>
          <w:rPr>
            <w:noProof/>
          </w:rPr>
          <w:t>11.</w:t>
        </w:r>
        <w:r>
          <w:rPr>
            <w:noProof/>
          </w:rPr>
          <w:tab/>
        </w:r>
      </w:ins>
      <w:ins w:id="137" w:author="Prakash Kolan (05242023)" w:date="2023-08-07T00:08:00Z">
        <w:r w:rsidR="005E36F0">
          <w:rPr>
            <w:noProof/>
          </w:rPr>
          <w:t xml:space="preserve">The </w:t>
        </w:r>
      </w:ins>
      <w:ins w:id="138" w:author="Prakash Kolan (05242023)" w:date="2023-08-07T00:14:00Z">
        <w:r w:rsidR="006A73C6">
          <w:t>5GMS Client</w:t>
        </w:r>
        <w:r w:rsidR="006A73C6">
          <w:rPr>
            <w:noProof/>
          </w:rPr>
          <w:t xml:space="preserve"> </w:t>
        </w:r>
      </w:ins>
      <w:ins w:id="139" w:author="Prakash Kolan (05242023)" w:date="2023-08-07T00:08:00Z">
        <w:r w:rsidR="005E36F0">
          <w:rPr>
            <w:noProof/>
          </w:rPr>
          <w:t xml:space="preserve">interacts with the 5GMS AF for Media Session Handling procedures described in clause </w:t>
        </w:r>
      </w:ins>
      <w:ins w:id="140" w:author="Prakash Kolan (05242023)" w:date="2023-08-07T00:09:00Z">
        <w:r w:rsidR="005E36F0">
          <w:rPr>
            <w:noProof/>
          </w:rPr>
          <w:t>11 of TS 26512</w:t>
        </w:r>
      </w:ins>
    </w:p>
    <w:p w14:paraId="645705B2" w14:textId="3E9B1401" w:rsidR="005E36F0" w:rsidRDefault="005E36F0" w:rsidP="00C30AD1">
      <w:pPr>
        <w:pStyle w:val="B1"/>
        <w:rPr>
          <w:ins w:id="141" w:author="Prakash Kolan (05242023)" w:date="2023-08-06T18:13:00Z"/>
          <w:noProof/>
        </w:rPr>
      </w:pPr>
      <w:ins w:id="142" w:author="Prakash Kolan (05242023)" w:date="2023-08-07T00:09:00Z">
        <w:r>
          <w:rPr>
            <w:noProof/>
          </w:rPr>
          <w:t>12.</w:t>
        </w:r>
        <w:r>
          <w:rPr>
            <w:noProof/>
          </w:rPr>
          <w:tab/>
          <w:t xml:space="preserve">The </w:t>
        </w:r>
      </w:ins>
      <w:ins w:id="143" w:author="Prakash Kolan (05242023)" w:date="2023-08-07T00:11:00Z">
        <w:r w:rsidR="00832652">
          <w:rPr>
            <w:noProof/>
          </w:rPr>
          <w:t xml:space="preserve">5GMS Client interacts witht </w:t>
        </w:r>
      </w:ins>
      <w:ins w:id="144" w:author="Prakash Kolan (05242023)" w:date="2023-08-07T00:42:00Z">
        <w:r w:rsidR="00DA2F67">
          <w:rPr>
            <w:noProof/>
          </w:rPr>
          <w:t>the</w:t>
        </w:r>
      </w:ins>
      <w:ins w:id="145" w:author="Prakash Kolan (05242023)" w:date="2023-08-07T00:11:00Z">
        <w:r w:rsidR="00832652">
          <w:rPr>
            <w:noProof/>
          </w:rPr>
          <w:t xml:space="preserve"> 5GMS AS for Media Streaming operations de</w:t>
        </w:r>
      </w:ins>
      <w:ins w:id="146" w:author="Prakash Kolan (05242023)" w:date="2023-08-07T00:12:00Z">
        <w:r w:rsidR="00832652">
          <w:rPr>
            <w:noProof/>
          </w:rPr>
          <w:t xml:space="preserve">scribed in clause 10 of TS 26512. </w:t>
        </w:r>
      </w:ins>
    </w:p>
    <w:p w14:paraId="7572C354" w14:textId="2C81BBDC" w:rsidR="00BD4A4F" w:rsidRPr="004E5777" w:rsidRDefault="00BD4A4F" w:rsidP="00C30AD1">
      <w:pPr>
        <w:rPr>
          <w:szCs w:val="20"/>
        </w:rPr>
      </w:pPr>
    </w:p>
    <w:sectPr w:rsidR="00BD4A4F" w:rsidRPr="004E5777" w:rsidSect="002B5F03">
      <w:headerReference w:type="default" r:id="rId24"/>
      <w:footerReference w:type="even" r:id="rId25"/>
      <w:footerReference w:type="default" r:id="rId26"/>
      <w:headerReference w:type="first" r:id="rId27"/>
      <w:footerReference w:type="first" r:id="rId28"/>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 w:author="Daniel Venmani (Nokia)" w:date="2023-08-23T10:05:00Z" w:initials="DV(">
    <w:p w14:paraId="514F8F3F" w14:textId="77777777" w:rsidR="00445FE7" w:rsidRDefault="00445FE7" w:rsidP="00304ECD">
      <w:pPr>
        <w:pStyle w:val="CommentText"/>
      </w:pPr>
      <w:r>
        <w:rPr>
          <w:rStyle w:val="CommentReference"/>
        </w:rPr>
        <w:annotationRef/>
      </w:r>
      <w:r>
        <w:t>It is based on 23502, Clause 4.15.6.6?</w:t>
      </w:r>
    </w:p>
    <w:p w14:paraId="6F542710" w14:textId="3B5A26AF" w:rsidR="00056714" w:rsidRDefault="00056714" w:rsidP="00304ECD">
      <w:pPr>
        <w:pStyle w:val="CommentText"/>
      </w:pPr>
      <w:r w:rsidRPr="00056714">
        <w:rPr>
          <w:color w:val="FF0000"/>
        </w:rPr>
        <w:t>[Prakash]</w:t>
      </w:r>
      <w:r w:rsidRPr="00056714">
        <w:rPr>
          <w:color w:val="FF0000"/>
        </w:rPr>
        <w:sym w:font="Wingdings" w:char="F0E8"/>
      </w:r>
      <w:r>
        <w:rPr>
          <w:color w:val="FF0000"/>
        </w:rPr>
        <w:t xml:space="preserve"> We are using clause 4.15.6.10 and 4.15.6.7 of 23502 in the revision r02. Qi provided a clarification on the same issue and I updated it in the revision. Can you check the revised call </w:t>
      </w:r>
      <w:proofErr w:type="gramStart"/>
      <w:r>
        <w:rPr>
          <w:color w:val="FF0000"/>
        </w:rPr>
        <w:t>flow.</w:t>
      </w:r>
      <w:proofErr w:type="gramEnd"/>
      <w:r>
        <w:rPr>
          <w:color w:val="FF0000"/>
        </w:rPr>
        <w:t xml:space="preserve"> </w:t>
      </w:r>
    </w:p>
  </w:comment>
  <w:comment w:id="74" w:author="Daniel Venmani (Nokia)" w:date="2023-08-23T09:43:00Z" w:initials="DV(">
    <w:p w14:paraId="454A2473" w14:textId="77777777" w:rsidR="00EE0496" w:rsidRDefault="00EE0496" w:rsidP="004B38A4">
      <w:pPr>
        <w:pStyle w:val="CommentText"/>
      </w:pPr>
      <w:r>
        <w:rPr>
          <w:rStyle w:val="CommentReference"/>
        </w:rPr>
        <w:annotationRef/>
      </w:r>
      <w:r>
        <w:t>As part of this provisioning, what information is given?</w:t>
      </w:r>
    </w:p>
    <w:p w14:paraId="7611C882" w14:textId="229CB366" w:rsidR="00056714" w:rsidRDefault="00056714" w:rsidP="004B38A4">
      <w:pPr>
        <w:pStyle w:val="CommentText"/>
      </w:pPr>
      <w:r w:rsidRPr="00056714">
        <w:rPr>
          <w:color w:val="FF0000"/>
        </w:rPr>
        <w:t>[Prakash]</w:t>
      </w:r>
      <w:r w:rsidRPr="00056714">
        <w:rPr>
          <w:color w:val="FF0000"/>
        </w:rPr>
        <w:sym w:font="Wingdings" w:char="F0E8"/>
      </w:r>
      <w:r>
        <w:rPr>
          <w:color w:val="FF0000"/>
        </w:rPr>
        <w:t xml:space="preserve"> Addressed this in the revision r02. The ASP provides </w:t>
      </w:r>
      <w:proofErr w:type="spellStart"/>
      <w:r>
        <w:rPr>
          <w:color w:val="FF0000"/>
        </w:rPr>
        <w:t>externalApplicationId</w:t>
      </w:r>
      <w:proofErr w:type="spellEnd"/>
      <w:r>
        <w:rPr>
          <w:color w:val="FF0000"/>
        </w:rPr>
        <w:t xml:space="preserve"> using which the 5GMS AF infers the application traffic description information required for application guidance.</w:t>
      </w:r>
    </w:p>
  </w:comment>
  <w:comment w:id="75" w:author="Daniel Venmani (Nokia)" w:date="2023-08-23T09:45:00Z" w:initials="DV(">
    <w:p w14:paraId="6AF65048" w14:textId="77777777" w:rsidR="00B265F0" w:rsidRDefault="00B265F0" w:rsidP="003D0EF4">
      <w:pPr>
        <w:pStyle w:val="CommentText"/>
      </w:pPr>
      <w:r>
        <w:rPr>
          <w:rStyle w:val="CommentReference"/>
        </w:rPr>
        <w:annotationRef/>
      </w:r>
      <w:r>
        <w:t xml:space="preserve">How does the application provider </w:t>
      </w:r>
      <w:proofErr w:type="gramStart"/>
      <w:r>
        <w:t>knows</w:t>
      </w:r>
      <w:proofErr w:type="gramEnd"/>
      <w:r>
        <w:t xml:space="preserve"> about the Network slice information?</w:t>
      </w:r>
    </w:p>
    <w:p w14:paraId="6F17DF73" w14:textId="1914A330" w:rsidR="00327E0A" w:rsidRDefault="00327E0A" w:rsidP="003D0EF4">
      <w:pPr>
        <w:pStyle w:val="CommentText"/>
      </w:pPr>
      <w:r w:rsidRPr="00056714">
        <w:rPr>
          <w:color w:val="FF0000"/>
        </w:rPr>
        <w:t>[Prakash]</w:t>
      </w:r>
      <w:r w:rsidRPr="00056714">
        <w:rPr>
          <w:color w:val="FF0000"/>
        </w:rPr>
        <w:sym w:font="Wingdings" w:char="F0E8"/>
      </w:r>
      <w:r>
        <w:rPr>
          <w:color w:val="FF0000"/>
        </w:rPr>
        <w:t xml:space="preserve"> This is described in clause 4.2.3 and 4.3 of TS 26941. Basically, application provider negotiates about slice parameters with the MNO. This is described in detail in above clauses. </w:t>
      </w:r>
    </w:p>
  </w:comment>
  <w:comment w:id="77" w:author="Daniel Venmani (Nokia)" w:date="2023-08-23T09:51:00Z" w:initials="DV(">
    <w:p w14:paraId="1B4F39AA" w14:textId="77777777" w:rsidR="009A0523" w:rsidRDefault="00B265F0" w:rsidP="00A41B48">
      <w:pPr>
        <w:pStyle w:val="CommentText"/>
      </w:pPr>
      <w:r>
        <w:rPr>
          <w:rStyle w:val="CommentReference"/>
        </w:rPr>
        <w:annotationRef/>
      </w:r>
      <w:r w:rsidR="009A0523">
        <w:t>Input required is IP address</w:t>
      </w:r>
    </w:p>
    <w:p w14:paraId="332CB134" w14:textId="48B73BFD" w:rsidR="000836C9" w:rsidRDefault="000836C9" w:rsidP="00A41B48">
      <w:pPr>
        <w:pStyle w:val="CommentText"/>
      </w:pPr>
      <w:r w:rsidRPr="00056714">
        <w:rPr>
          <w:color w:val="FF0000"/>
        </w:rPr>
        <w:t>[Prakash]</w:t>
      </w:r>
      <w:r w:rsidRPr="00056714">
        <w:rPr>
          <w:color w:val="FF0000"/>
        </w:rPr>
        <w:sym w:font="Wingdings" w:char="F0E8"/>
      </w:r>
      <w:r>
        <w:rPr>
          <w:color w:val="FF0000"/>
        </w:rPr>
        <w:t xml:space="preserve"> Removed this in revision 02. Not using this procedure </w:t>
      </w:r>
      <w:proofErr w:type="spellStart"/>
      <w:r>
        <w:rPr>
          <w:color w:val="FF0000"/>
        </w:rPr>
        <w:t>anymore.</w:t>
      </w:r>
      <w:proofErr w:type="spellEnd"/>
      <w:r>
        <w:rPr>
          <w:color w:val="FF0000"/>
        </w:rPr>
        <w:t xml:space="preserve"> </w:t>
      </w:r>
    </w:p>
  </w:comment>
  <w:comment w:id="76" w:author="Daniel Venmani (Nokia)" w:date="2023-08-23T09:34:00Z" w:initials="DV(">
    <w:p w14:paraId="6A5A5183" w14:textId="77777777" w:rsidR="009A0523" w:rsidRDefault="00EE0496" w:rsidP="00FF0BC4">
      <w:pPr>
        <w:pStyle w:val="CommentText"/>
      </w:pPr>
      <w:r>
        <w:rPr>
          <w:rStyle w:val="CommentReference"/>
        </w:rPr>
        <w:annotationRef/>
      </w:r>
      <w:r w:rsidR="009A0523">
        <w:t>This is not URSP guidance. This is session set-up/ QoS management for the session. 23502, clause 4.15.6.10, Application guidance for URSP determination.</w:t>
      </w:r>
    </w:p>
    <w:p w14:paraId="29CC6BEF" w14:textId="26FF8D04" w:rsidR="000836C9" w:rsidRDefault="000836C9" w:rsidP="00FF0BC4">
      <w:pPr>
        <w:pStyle w:val="CommentText"/>
      </w:pPr>
      <w:r w:rsidRPr="00056714">
        <w:rPr>
          <w:color w:val="FF0000"/>
        </w:rPr>
        <w:t>[Prakash]</w:t>
      </w:r>
      <w:r w:rsidRPr="00056714">
        <w:rPr>
          <w:color w:val="FF0000"/>
        </w:rPr>
        <w:sym w:font="Wingdings" w:char="F0E8"/>
      </w:r>
      <w:r>
        <w:rPr>
          <w:color w:val="FF0000"/>
        </w:rPr>
        <w:t xml:space="preserve"> Correct, the updated revision r02 uses application guidance, also pointed out by Qi and Richard. </w:t>
      </w:r>
    </w:p>
  </w:comment>
  <w:comment w:id="79" w:author="Daniel Venmani (Nokia)" w:date="2023-08-23T09:47:00Z" w:initials="DV(">
    <w:p w14:paraId="671135DA" w14:textId="77777777" w:rsidR="009A0523" w:rsidRDefault="00B265F0" w:rsidP="00FA1C1A">
      <w:pPr>
        <w:pStyle w:val="CommentText"/>
      </w:pPr>
      <w:r>
        <w:rPr>
          <w:rStyle w:val="CommentReference"/>
        </w:rPr>
        <w:annotationRef/>
      </w:r>
      <w:r w:rsidR="009A0523">
        <w:t xml:space="preserve">23502, clause 5.2.6.9.2. the input is UE IP or Mac address. How does this step happen if no IP/Mac address is assigned so far? </w:t>
      </w:r>
    </w:p>
    <w:p w14:paraId="7B76986F" w14:textId="1510F79A" w:rsidR="000836C9" w:rsidRDefault="000836C9" w:rsidP="00FA1C1A">
      <w:pPr>
        <w:pStyle w:val="CommentText"/>
      </w:pPr>
      <w:r w:rsidRPr="00056714">
        <w:rPr>
          <w:color w:val="FF0000"/>
        </w:rPr>
        <w:t>[Prakash]</w:t>
      </w:r>
      <w:r w:rsidRPr="00056714">
        <w:rPr>
          <w:color w:val="FF0000"/>
        </w:rPr>
        <w:sym w:font="Wingdings" w:char="F0E8"/>
      </w:r>
      <w:r>
        <w:rPr>
          <w:color w:val="FF0000"/>
        </w:rPr>
        <w:t xml:space="preserve">Not using this anymore. Updated to use application guidance. </w:t>
      </w:r>
    </w:p>
  </w:comment>
  <w:comment w:id="84" w:author="Daniel Venmani (Nokia)" w:date="2023-08-23T09:34:00Z" w:initials="DV(">
    <w:p w14:paraId="0629CE43" w14:textId="77777777" w:rsidR="00EE0496" w:rsidRDefault="00EE0496" w:rsidP="0021471D">
      <w:pPr>
        <w:pStyle w:val="CommentText"/>
      </w:pPr>
      <w:r>
        <w:rPr>
          <w:rStyle w:val="CommentReference"/>
        </w:rPr>
        <w:annotationRef/>
      </w:r>
      <w:r>
        <w:t>How does the PCF construct URSP rule? Does it get any URSP guidance from AF?</w:t>
      </w:r>
    </w:p>
    <w:p w14:paraId="305FA2D1" w14:textId="4944D78E" w:rsidR="001557D9" w:rsidRDefault="001557D9" w:rsidP="0021471D">
      <w:pPr>
        <w:pStyle w:val="CommentText"/>
      </w:pPr>
      <w:r w:rsidRPr="00056714">
        <w:rPr>
          <w:color w:val="FF0000"/>
        </w:rPr>
        <w:t>[Prakash]</w:t>
      </w:r>
      <w:r w:rsidRPr="00056714">
        <w:rPr>
          <w:color w:val="FF0000"/>
        </w:rPr>
        <w:sym w:font="Wingdings" w:char="F0E8"/>
      </w:r>
      <w:r>
        <w:rPr>
          <w:color w:val="FF0000"/>
        </w:rPr>
        <w:t xml:space="preserve"> Revision updated to use application </w:t>
      </w:r>
      <w:r>
        <w:rPr>
          <w:color w:val="FF0000"/>
        </w:rPr>
        <w:t>guidance</w:t>
      </w:r>
      <w:bookmarkStart w:id="87" w:name="_GoBack"/>
      <w:bookmarkEnd w:id="87"/>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542710" w15:done="0"/>
  <w15:commentEx w15:paraId="7611C882" w15:done="0"/>
  <w15:commentEx w15:paraId="6F17DF73" w15:done="0"/>
  <w15:commentEx w15:paraId="332CB134" w15:done="0"/>
  <w15:commentEx w15:paraId="29CC6BEF" w15:done="0"/>
  <w15:commentEx w15:paraId="7B76986F" w15:done="0"/>
  <w15:commentEx w15:paraId="305FA2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0584F" w16cex:dateUtc="2023-08-23T08:05:00Z"/>
  <w16cex:commentExtensible w16cex:durableId="2890535E" w16cex:dateUtc="2023-08-23T07:43:00Z"/>
  <w16cex:commentExtensible w16cex:durableId="289053CB" w16cex:dateUtc="2023-08-23T07:45:00Z"/>
  <w16cex:commentExtensible w16cex:durableId="28905522" w16cex:dateUtc="2023-08-23T07:51:00Z"/>
  <w16cex:commentExtensible w16cex:durableId="2890513C" w16cex:dateUtc="2023-08-23T07:34:00Z"/>
  <w16cex:commentExtensible w16cex:durableId="28905447" w16cex:dateUtc="2023-08-23T07:47:00Z"/>
  <w16cex:commentExtensible w16cex:durableId="2890511F" w16cex:dateUtc="2023-08-23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542710" w16cid:durableId="2890584F"/>
  <w16cid:commentId w16cid:paraId="7611C882" w16cid:durableId="2890535E"/>
  <w16cid:commentId w16cid:paraId="6F17DF73" w16cid:durableId="289053CB"/>
  <w16cid:commentId w16cid:paraId="332CB134" w16cid:durableId="28905522"/>
  <w16cid:commentId w16cid:paraId="29CC6BEF" w16cid:durableId="2890513C"/>
  <w16cid:commentId w16cid:paraId="7B76986F" w16cid:durableId="28905447"/>
  <w16cid:commentId w16cid:paraId="305FA2D1" w16cid:durableId="289051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68063" w14:textId="77777777" w:rsidR="000C609C" w:rsidRDefault="000C609C">
      <w:r>
        <w:separator/>
      </w:r>
    </w:p>
  </w:endnote>
  <w:endnote w:type="continuationSeparator" w:id="0">
    <w:p w14:paraId="736E93BE" w14:textId="77777777" w:rsidR="000C609C" w:rsidRDefault="000C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B0604020202020204"/>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4020202020204"/>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4FAE1" w14:textId="77777777" w:rsidR="000C609C" w:rsidRDefault="000C609C">
      <w:r>
        <w:separator/>
      </w:r>
    </w:p>
  </w:footnote>
  <w:footnote w:type="continuationSeparator" w:id="0">
    <w:p w14:paraId="4670663B" w14:textId="77777777" w:rsidR="000C609C" w:rsidRDefault="000C6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10"/>
  </w:num>
  <w:num w:numId="6">
    <w:abstractNumId w:val="17"/>
  </w:num>
  <w:num w:numId="7">
    <w:abstractNumId w:val="18"/>
  </w:num>
  <w:num w:numId="8">
    <w:abstractNumId w:val="16"/>
  </w:num>
  <w:num w:numId="9">
    <w:abstractNumId w:val="14"/>
  </w:num>
  <w:num w:numId="10">
    <w:abstractNumId w:val="5"/>
  </w:num>
  <w:num w:numId="11">
    <w:abstractNumId w:val="11"/>
  </w:num>
  <w:num w:numId="12">
    <w:abstractNumId w:val="4"/>
  </w:num>
  <w:num w:numId="13">
    <w:abstractNumId w:val="12"/>
  </w:num>
  <w:num w:numId="14">
    <w:abstractNumId w:val="7"/>
  </w:num>
  <w:num w:numId="15">
    <w:abstractNumId w:val="8"/>
  </w:num>
  <w:num w:numId="16">
    <w:abstractNumId w:val="21"/>
  </w:num>
  <w:num w:numId="17">
    <w:abstractNumId w:val="15"/>
  </w:num>
  <w:num w:numId="18">
    <w:abstractNumId w:val="20"/>
  </w:num>
  <w:num w:numId="19">
    <w:abstractNumId w:val="13"/>
  </w:num>
  <w:num w:numId="20">
    <w:abstractNumId w:val="9"/>
  </w:num>
  <w:num w:numId="21">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 (05242023)">
    <w15:presenceInfo w15:providerId="None" w15:userId="Prakash Kolan (05242023)"/>
  </w15:person>
  <w15:person w15:author="Daniel Venmani (Nokia)">
    <w15:presenceInfo w15:providerId="AD" w15:userId="S::daniel.venmani@nokia.com::dd9b7044-b6df-47d3-9724-1436acd60c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93B"/>
    <w:rsid w:val="000029FC"/>
    <w:rsid w:val="00002E41"/>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71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6C9"/>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09C"/>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7D9"/>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20E6"/>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F66"/>
    <w:rsid w:val="002F23D5"/>
    <w:rsid w:val="002F25A0"/>
    <w:rsid w:val="002F25A5"/>
    <w:rsid w:val="002F26AB"/>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E0A"/>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D82"/>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5FE7"/>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8E0"/>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3F3"/>
    <w:rsid w:val="004A3B41"/>
    <w:rsid w:val="004A3CBF"/>
    <w:rsid w:val="004A4F5A"/>
    <w:rsid w:val="004A50BB"/>
    <w:rsid w:val="004A50BD"/>
    <w:rsid w:val="004A511A"/>
    <w:rsid w:val="004A5143"/>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857"/>
    <w:rsid w:val="00872E29"/>
    <w:rsid w:val="00873204"/>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957"/>
    <w:rsid w:val="008E47AD"/>
    <w:rsid w:val="008E4C36"/>
    <w:rsid w:val="008E4D55"/>
    <w:rsid w:val="008E4EEE"/>
    <w:rsid w:val="008E5DE9"/>
    <w:rsid w:val="008E5FCE"/>
    <w:rsid w:val="008E6144"/>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0523"/>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972"/>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5F0"/>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139"/>
    <w:rsid w:val="00B511C2"/>
    <w:rsid w:val="00B514C2"/>
    <w:rsid w:val="00B5166F"/>
    <w:rsid w:val="00B516A4"/>
    <w:rsid w:val="00B51B57"/>
    <w:rsid w:val="00B51C36"/>
    <w:rsid w:val="00B51C7A"/>
    <w:rsid w:val="00B520A0"/>
    <w:rsid w:val="00B5295A"/>
    <w:rsid w:val="00B529DB"/>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520C"/>
    <w:rsid w:val="00B75889"/>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BFD"/>
    <w:rsid w:val="00B86C76"/>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2CF3"/>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1AF"/>
    <w:rsid w:val="00D05264"/>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0496"/>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veloper.android.com/work/dpc/build-dpc" TargetMode="External"/><Relationship Id="rId18" Type="http://schemas.openxmlformats.org/officeDocument/2006/relationships/hyperlink" Target="https://www.nokia.com/about-us/news/releases/2023/06/15/nokia-introduces-on-demand-network-slicing-to-boost-customer-experience/" TargetMode="Externa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developers.google.com/android/work/requirements/work-profile" TargetMode="External"/><Relationship Id="rId17" Type="http://schemas.openxmlformats.org/officeDocument/2006/relationships/hyperlink" Target="https://www.ericsson.com/en/news/2023/7/ericsson-brings-on-demand-network-slicing-capability-to-android-14-device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ource.android.com/docs/core/connect/5g-slicing" TargetMode="External"/><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velopers.google.com/android/work/requirements/fully-managed-device" TargetMode="External"/><Relationship Id="rId24" Type="http://schemas.openxmlformats.org/officeDocument/2006/relationships/header" Target="header1.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oleObject" Target="embeddings/oleObject1.bin"/><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image" Target="media/image3.wmf"/><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2.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D2A775-2D34-D848-9EF5-100FC5D6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3093</Words>
  <Characters>17635</Characters>
  <Application>Microsoft Office Word</Application>
  <DocSecurity>0</DocSecurity>
  <Lines>146</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Prakash Kolan (08232023)</cp:lastModifiedBy>
  <cp:revision>3</cp:revision>
  <cp:lastPrinted>2021-11-04T20:07:00Z</cp:lastPrinted>
  <dcterms:created xsi:type="dcterms:W3CDTF">2023-08-23T10:04:00Z</dcterms:created>
  <dcterms:modified xsi:type="dcterms:W3CDTF">2023-08-23T10:10:00Z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