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44D46" w14:textId="3A0ED3B7" w:rsidR="00913AD5" w:rsidRPr="00AD0569" w:rsidRDefault="00A86055" w:rsidP="007A0CD3">
      <w:pPr>
        <w:ind w:left="0" w:hanging="2"/>
        <w:rPr>
          <w:b/>
          <w:bCs/>
          <w:szCs w:val="22"/>
        </w:rPr>
      </w:pPr>
      <w:r w:rsidRPr="00AD0569">
        <w:rPr>
          <w:b/>
          <w:bCs/>
          <w:szCs w:val="22"/>
        </w:rPr>
        <w:t>Source:</w:t>
      </w:r>
      <w:r w:rsidRPr="00AD0569">
        <w:rPr>
          <w:b/>
          <w:bCs/>
          <w:szCs w:val="22"/>
        </w:rPr>
        <w:tab/>
      </w:r>
      <w:r w:rsidR="00AD0569">
        <w:rPr>
          <w:b/>
          <w:bCs/>
          <w:szCs w:val="22"/>
        </w:rPr>
        <w:tab/>
      </w:r>
      <w:r w:rsidR="007A22C1">
        <w:rPr>
          <w:b/>
          <w:bCs/>
          <w:szCs w:val="22"/>
        </w:rPr>
        <w:t>Qualcomm Inc.</w:t>
      </w:r>
      <w:r w:rsidR="0018116A">
        <w:rPr>
          <w:b/>
          <w:bCs/>
          <w:szCs w:val="22"/>
        </w:rPr>
        <w:t xml:space="preserve">, </w:t>
      </w:r>
      <w:r w:rsidR="0018116A" w:rsidRPr="00A54AE3">
        <w:rPr>
          <w:b/>
          <w:bCs/>
          <w:szCs w:val="22"/>
        </w:rPr>
        <w:t>Lenovo</w:t>
      </w:r>
    </w:p>
    <w:p w14:paraId="41A566F9" w14:textId="0BF77F6D" w:rsidR="00913AD5" w:rsidRDefault="00A86055" w:rsidP="007A0CD3">
      <w:pPr>
        <w:tabs>
          <w:tab w:val="left" w:pos="2127"/>
        </w:tabs>
        <w:spacing w:after="60"/>
        <w:ind w:left="0" w:hanging="2"/>
        <w:rPr>
          <w:szCs w:val="22"/>
        </w:rPr>
      </w:pPr>
      <w:r>
        <w:rPr>
          <w:b/>
          <w:szCs w:val="22"/>
        </w:rPr>
        <w:t>Title:</w:t>
      </w:r>
      <w:r>
        <w:rPr>
          <w:b/>
          <w:szCs w:val="22"/>
        </w:rPr>
        <w:tab/>
      </w:r>
      <w:r w:rsidR="007A22C1">
        <w:rPr>
          <w:b/>
          <w:szCs w:val="22"/>
        </w:rPr>
        <w:t>Real-time</w:t>
      </w:r>
      <w:r w:rsidR="005D3553">
        <w:rPr>
          <w:b/>
          <w:szCs w:val="22"/>
        </w:rPr>
        <w:t xml:space="preserve"> metadata transport</w:t>
      </w:r>
      <w:r w:rsidR="002C58EB">
        <w:rPr>
          <w:b/>
          <w:szCs w:val="22"/>
        </w:rPr>
        <w:t xml:space="preserve"> over </w:t>
      </w:r>
      <w:r w:rsidR="00966D77">
        <w:rPr>
          <w:b/>
          <w:szCs w:val="22"/>
        </w:rPr>
        <w:t>data channel</w:t>
      </w:r>
    </w:p>
    <w:p w14:paraId="016C318F" w14:textId="509BE534" w:rsidR="00913AD5" w:rsidRDefault="00A86055" w:rsidP="007A0CD3">
      <w:pPr>
        <w:tabs>
          <w:tab w:val="left" w:pos="2127"/>
        </w:tabs>
        <w:spacing w:after="60"/>
        <w:ind w:left="0" w:hanging="2"/>
        <w:rPr>
          <w:b/>
          <w:szCs w:val="22"/>
        </w:rPr>
      </w:pPr>
      <w:r>
        <w:rPr>
          <w:b/>
          <w:szCs w:val="22"/>
        </w:rPr>
        <w:t>Agenda Item:</w:t>
      </w:r>
      <w:r>
        <w:rPr>
          <w:b/>
          <w:szCs w:val="22"/>
        </w:rPr>
        <w:tab/>
      </w:r>
      <w:r w:rsidR="0018116A">
        <w:rPr>
          <w:b/>
          <w:szCs w:val="22"/>
        </w:rPr>
        <w:t>10.5</w:t>
      </w:r>
    </w:p>
    <w:p w14:paraId="2EB5D8EC" w14:textId="77777777" w:rsidR="00913AD5" w:rsidRDefault="00A86055" w:rsidP="007A0CD3">
      <w:pPr>
        <w:tabs>
          <w:tab w:val="left" w:pos="2127"/>
        </w:tabs>
        <w:spacing w:after="60"/>
        <w:ind w:left="0" w:hanging="2"/>
        <w:rPr>
          <w:b/>
          <w:szCs w:val="22"/>
        </w:rPr>
      </w:pPr>
      <w:r>
        <w:rPr>
          <w:b/>
          <w:szCs w:val="22"/>
        </w:rPr>
        <w:t>Document for:</w:t>
      </w:r>
      <w:r>
        <w:rPr>
          <w:b/>
          <w:szCs w:val="22"/>
        </w:rPr>
        <w:tab/>
        <w:t>Discussion and Agreement</w:t>
      </w:r>
    </w:p>
    <w:p w14:paraId="114FA264" w14:textId="77777777" w:rsidR="00913AD5" w:rsidRDefault="00913AD5">
      <w:pPr>
        <w:pBdr>
          <w:top w:val="single" w:sz="12" w:space="1" w:color="000000"/>
        </w:pBdr>
        <w:ind w:left="0" w:hanging="2"/>
      </w:pPr>
    </w:p>
    <w:p w14:paraId="37158E57" w14:textId="5EC196E8" w:rsidR="00913AD5" w:rsidRPr="00DD1DEF" w:rsidRDefault="00A86055" w:rsidP="00DD1DEF">
      <w:pPr>
        <w:pStyle w:val="Heading1"/>
        <w:ind w:hanging="2"/>
      </w:pPr>
      <w:r w:rsidRPr="00DD1DEF">
        <w:t>Introduction</w:t>
      </w:r>
    </w:p>
    <w:p w14:paraId="74A68309" w14:textId="46FCBA34" w:rsidR="00913AD5" w:rsidRDefault="008624F4" w:rsidP="007A0CD3">
      <w:pPr>
        <w:tabs>
          <w:tab w:val="left" w:pos="2065"/>
        </w:tabs>
        <w:ind w:leftChars="0" w:firstLineChars="0" w:firstLine="0"/>
        <w:rPr>
          <w:szCs w:val="22"/>
        </w:rPr>
      </w:pPr>
      <w:r w:rsidRPr="008624F4">
        <w:rPr>
          <w:szCs w:val="22"/>
        </w:rPr>
        <w:t xml:space="preserve">At the 3GPP-SA4#120-e, the Permanent Document for </w:t>
      </w:r>
      <w:proofErr w:type="spellStart"/>
      <w:r w:rsidRPr="008624F4">
        <w:rPr>
          <w:szCs w:val="22"/>
        </w:rPr>
        <w:t>MeCAR</w:t>
      </w:r>
      <w:proofErr w:type="spellEnd"/>
      <w:r w:rsidRPr="008624F4">
        <w:rPr>
          <w:szCs w:val="22"/>
        </w:rPr>
        <w:t xml:space="preserve"> v3.0.0 </w:t>
      </w:r>
      <w:r w:rsidR="00093B84">
        <w:rPr>
          <w:szCs w:val="22"/>
        </w:rPr>
        <w:fldChar w:fldCharType="begin"/>
      </w:r>
      <w:r w:rsidR="00093B84">
        <w:rPr>
          <w:szCs w:val="22"/>
        </w:rPr>
        <w:instrText xml:space="preserve"> REF _Ref113346099 \r \h </w:instrText>
      </w:r>
      <w:r w:rsidR="00093B84">
        <w:rPr>
          <w:szCs w:val="22"/>
        </w:rPr>
      </w:r>
      <w:r w:rsidR="00093B84">
        <w:rPr>
          <w:szCs w:val="22"/>
        </w:rPr>
        <w:fldChar w:fldCharType="separate"/>
      </w:r>
      <w:r w:rsidR="00F06121">
        <w:rPr>
          <w:szCs w:val="22"/>
        </w:rPr>
        <w:t>[1]</w:t>
      </w:r>
      <w:r w:rsidR="00093B84">
        <w:rPr>
          <w:szCs w:val="22"/>
        </w:rPr>
        <w:fldChar w:fldCharType="end"/>
      </w:r>
      <w:r w:rsidRPr="008624F4">
        <w:rPr>
          <w:szCs w:val="22"/>
        </w:rPr>
        <w:t xml:space="preserve"> was approved. The Permanent Document specifies AR/MR media type definition and real-time characteristics. The 5G_RTP Permanent Document v0.0.2 </w:t>
      </w:r>
      <w:r w:rsidR="00093B84">
        <w:rPr>
          <w:szCs w:val="22"/>
        </w:rPr>
        <w:fldChar w:fldCharType="begin"/>
      </w:r>
      <w:r w:rsidR="00093B84">
        <w:rPr>
          <w:szCs w:val="22"/>
        </w:rPr>
        <w:instrText xml:space="preserve"> REF _Ref113453525 \r \h </w:instrText>
      </w:r>
      <w:r w:rsidR="00093B84">
        <w:rPr>
          <w:szCs w:val="22"/>
        </w:rPr>
      </w:r>
      <w:r w:rsidR="00093B84">
        <w:rPr>
          <w:szCs w:val="22"/>
        </w:rPr>
        <w:fldChar w:fldCharType="separate"/>
      </w:r>
      <w:r w:rsidR="00F06121">
        <w:rPr>
          <w:szCs w:val="22"/>
        </w:rPr>
        <w:t>[2]</w:t>
      </w:r>
      <w:r w:rsidR="00093B84">
        <w:rPr>
          <w:szCs w:val="22"/>
        </w:rPr>
        <w:fldChar w:fldCharType="end"/>
      </w:r>
      <w:r w:rsidR="00093B84">
        <w:rPr>
          <w:szCs w:val="22"/>
        </w:rPr>
        <w:t xml:space="preserve"> </w:t>
      </w:r>
      <w:r w:rsidRPr="008624F4">
        <w:rPr>
          <w:szCs w:val="22"/>
        </w:rPr>
        <w:t>also specifies the requirements tentatively, including reliability, traffic and direction of AR media types.</w:t>
      </w:r>
    </w:p>
    <w:p w14:paraId="4CCEEDB9" w14:textId="0B52BDF6" w:rsidR="00505F69" w:rsidRPr="00505F69" w:rsidRDefault="00505F69" w:rsidP="007A0CD3">
      <w:pPr>
        <w:tabs>
          <w:tab w:val="left" w:pos="2065"/>
        </w:tabs>
        <w:ind w:leftChars="0" w:firstLineChars="0" w:firstLine="0"/>
        <w:rPr>
          <w:rFonts w:eastAsia="Malgun Gothic"/>
          <w:szCs w:val="22"/>
          <w:lang w:eastAsia="ko-KR"/>
        </w:rPr>
      </w:pPr>
      <w:r w:rsidRPr="00505F69">
        <w:rPr>
          <w:rFonts w:eastAsia="Malgun Gothic"/>
          <w:szCs w:val="22"/>
          <w:lang w:eastAsia="ko-KR"/>
        </w:rPr>
        <w:t xml:space="preserve">Based on the </w:t>
      </w:r>
      <w:r w:rsidR="00093B84">
        <w:rPr>
          <w:rFonts w:eastAsia="Malgun Gothic"/>
          <w:szCs w:val="22"/>
          <w:lang w:eastAsia="ko-KR"/>
        </w:rPr>
        <w:t>metadata</w:t>
      </w:r>
      <w:r w:rsidRPr="00505F69">
        <w:rPr>
          <w:rFonts w:eastAsia="Malgun Gothic"/>
          <w:szCs w:val="22"/>
          <w:lang w:eastAsia="ko-KR"/>
        </w:rPr>
        <w:t xml:space="preserve"> definition and the description specified in </w:t>
      </w:r>
      <w:proofErr w:type="spellStart"/>
      <w:r w:rsidRPr="00505F69">
        <w:rPr>
          <w:rFonts w:eastAsia="Malgun Gothic"/>
          <w:szCs w:val="22"/>
          <w:lang w:eastAsia="ko-KR"/>
        </w:rPr>
        <w:t>MeCAR</w:t>
      </w:r>
      <w:proofErr w:type="spellEnd"/>
      <w:r w:rsidRPr="00505F69">
        <w:rPr>
          <w:rFonts w:eastAsia="Malgun Gothic"/>
          <w:szCs w:val="22"/>
          <w:lang w:eastAsia="ko-KR"/>
        </w:rPr>
        <w:t xml:space="preserve"> PD, the AR/MR </w:t>
      </w:r>
      <w:r w:rsidR="0072787C">
        <w:rPr>
          <w:rFonts w:eastAsia="Malgun Gothic"/>
          <w:szCs w:val="22"/>
          <w:lang w:eastAsia="ko-KR"/>
        </w:rPr>
        <w:t>metadata</w:t>
      </w:r>
      <w:r w:rsidRPr="00505F69">
        <w:rPr>
          <w:rFonts w:eastAsia="Malgun Gothic"/>
          <w:szCs w:val="22"/>
          <w:lang w:eastAsia="ko-KR"/>
        </w:rPr>
        <w:t xml:space="preserve"> may be categorized into 3 </w:t>
      </w:r>
      <w:r w:rsidR="0085779B">
        <w:rPr>
          <w:rFonts w:eastAsia="Malgun Gothic"/>
          <w:szCs w:val="22"/>
          <w:lang w:eastAsia="ko-KR"/>
        </w:rPr>
        <w:t>categories</w:t>
      </w:r>
      <w:r w:rsidRPr="00505F69">
        <w:rPr>
          <w:rFonts w:eastAsia="Malgun Gothic"/>
          <w:szCs w:val="22"/>
          <w:lang w:eastAsia="ko-KR"/>
        </w:rPr>
        <w:t>.</w:t>
      </w:r>
    </w:p>
    <w:p w14:paraId="3073059B" w14:textId="77777777" w:rsidR="0085779B" w:rsidRPr="00505F69" w:rsidRDefault="0085779B" w:rsidP="0085779B">
      <w:pPr>
        <w:pStyle w:val="ListParagraph"/>
        <w:numPr>
          <w:ilvl w:val="0"/>
          <w:numId w:val="6"/>
        </w:numPr>
        <w:ind w:leftChars="0" w:firstLineChars="0"/>
        <w:rPr>
          <w:lang w:eastAsia="ko-KR"/>
        </w:rPr>
      </w:pPr>
      <w:r w:rsidRPr="00904C30">
        <w:rPr>
          <w:b/>
          <w:bCs/>
          <w:lang w:eastAsia="ko-KR"/>
        </w:rPr>
        <w:t>Device capability</w:t>
      </w:r>
      <w:r w:rsidRPr="00505F69">
        <w:rPr>
          <w:lang w:eastAsia="ko-KR"/>
        </w:rPr>
        <w:t xml:space="preserve">: the </w:t>
      </w:r>
      <w:r>
        <w:rPr>
          <w:lang w:eastAsia="ko-KR"/>
        </w:rPr>
        <w:t>metadata</w:t>
      </w:r>
      <w:r w:rsidRPr="00505F69">
        <w:rPr>
          <w:lang w:eastAsia="ko-KR"/>
        </w:rPr>
        <w:t xml:space="preserve"> specifying the device capabilities and features such as camera information and projection information. The information is usually available at the beginning of an AR/MR session and may not change within an AR/MR session. </w:t>
      </w:r>
    </w:p>
    <w:p w14:paraId="47AAD88F" w14:textId="77777777" w:rsidR="0085779B" w:rsidRPr="00505F69" w:rsidRDefault="0085779B" w:rsidP="0085779B">
      <w:pPr>
        <w:pStyle w:val="ListParagraph"/>
        <w:numPr>
          <w:ilvl w:val="0"/>
          <w:numId w:val="6"/>
        </w:numPr>
        <w:ind w:leftChars="0" w:firstLineChars="0"/>
        <w:rPr>
          <w:lang w:eastAsia="ko-KR"/>
        </w:rPr>
      </w:pPr>
      <w:r w:rsidRPr="00904C30">
        <w:rPr>
          <w:b/>
          <w:bCs/>
          <w:lang w:eastAsia="ko-KR"/>
        </w:rPr>
        <w:t>Media description</w:t>
      </w:r>
      <w:r w:rsidRPr="00505F69">
        <w:rPr>
          <w:lang w:eastAsia="ko-KR"/>
        </w:rPr>
        <w:t xml:space="preserve">: the </w:t>
      </w:r>
      <w:r>
        <w:rPr>
          <w:lang w:eastAsia="ko-KR"/>
        </w:rPr>
        <w:t>metadata</w:t>
      </w:r>
      <w:r w:rsidRPr="00505F69">
        <w:rPr>
          <w:lang w:eastAsia="ko-KR"/>
        </w:rPr>
        <w:t xml:space="preserve"> describing the space or media object</w:t>
      </w:r>
      <w:r>
        <w:rPr>
          <w:lang w:eastAsia="ko-KR"/>
        </w:rPr>
        <w:t xml:space="preserve"> content</w:t>
      </w:r>
      <w:r w:rsidRPr="00505F69">
        <w:rPr>
          <w:lang w:eastAsia="ko-KR"/>
        </w:rPr>
        <w:t xml:space="preserve"> such as scene description, spatial description, and 3D visual mode. The data size may be large (&gt;10MB) and the information usually does not change frequently and may be event driven.</w:t>
      </w:r>
    </w:p>
    <w:p w14:paraId="0042CA35" w14:textId="40EAFA27" w:rsidR="0085779B" w:rsidRPr="00904C30" w:rsidRDefault="0085779B" w:rsidP="0085779B">
      <w:pPr>
        <w:pStyle w:val="ListParagraph"/>
        <w:numPr>
          <w:ilvl w:val="0"/>
          <w:numId w:val="6"/>
        </w:numPr>
        <w:ind w:leftChars="0" w:firstLineChars="0"/>
        <w:rPr>
          <w:lang w:eastAsia="ko-KR"/>
        </w:rPr>
      </w:pPr>
      <w:r w:rsidRPr="00904C30">
        <w:rPr>
          <w:b/>
          <w:bCs/>
          <w:lang w:eastAsia="ko-KR"/>
        </w:rPr>
        <w:t>Interaction</w:t>
      </w:r>
      <w:r w:rsidRPr="00505F69">
        <w:rPr>
          <w:lang w:eastAsia="ko-KR"/>
        </w:rPr>
        <w:t xml:space="preserve">: the </w:t>
      </w:r>
      <w:r>
        <w:rPr>
          <w:lang w:eastAsia="ko-KR"/>
        </w:rPr>
        <w:t>metadata</w:t>
      </w:r>
      <w:r w:rsidRPr="00505F69">
        <w:rPr>
          <w:lang w:eastAsia="ko-KR"/>
        </w:rPr>
        <w:t xml:space="preserve"> representing the user interaction such as </w:t>
      </w:r>
      <w:r>
        <w:rPr>
          <w:lang w:eastAsia="ko-KR"/>
        </w:rPr>
        <w:t xml:space="preserve">FOV, </w:t>
      </w:r>
      <w:r w:rsidRPr="00505F69">
        <w:rPr>
          <w:lang w:eastAsia="ko-KR"/>
        </w:rPr>
        <w:t xml:space="preserve">user pose, viewport, gesture, body action, facial expression and AR anchor point. The interaction may trigger the event at the receiver side and the sender may expect low-latency response (50~1000ms). The interaction data size may be small, but the frequency could be high (&gt;1KHz). The data transport may be continuously or may require burst transport. Depending on the applications, the </w:t>
      </w:r>
      <w:r w:rsidR="00442408">
        <w:rPr>
          <w:lang w:eastAsia="ko-KR"/>
        </w:rPr>
        <w:t>interaction</w:t>
      </w:r>
      <w:r w:rsidR="00442408" w:rsidRPr="00505F69">
        <w:rPr>
          <w:lang w:eastAsia="ko-KR"/>
        </w:rPr>
        <w:t xml:space="preserve"> </w:t>
      </w:r>
      <w:r w:rsidR="00442408">
        <w:rPr>
          <w:lang w:eastAsia="ko-KR"/>
        </w:rPr>
        <w:t>metadata</w:t>
      </w:r>
      <w:r w:rsidRPr="00505F69">
        <w:rPr>
          <w:lang w:eastAsia="ko-KR"/>
        </w:rPr>
        <w:t xml:space="preserve"> may be synchronized to each other, or synchronized to other media streams, and the reliability may be strict or not strict.</w:t>
      </w:r>
    </w:p>
    <w:p w14:paraId="64755B05" w14:textId="77777777" w:rsidR="002122E7" w:rsidRPr="00DA4E30" w:rsidRDefault="002122E7" w:rsidP="00505F69">
      <w:pPr>
        <w:tabs>
          <w:tab w:val="left" w:pos="2065"/>
        </w:tabs>
        <w:ind w:leftChars="0" w:firstLineChars="0" w:firstLine="0"/>
        <w:rPr>
          <w:rFonts w:eastAsia="Malgun Gothic"/>
          <w:szCs w:val="22"/>
          <w:lang w:eastAsia="ko-KR"/>
        </w:rPr>
      </w:pPr>
    </w:p>
    <w:p w14:paraId="2BD87F59" w14:textId="6655855E" w:rsidR="00B73C27" w:rsidRDefault="00B73C27" w:rsidP="00DD1DEF">
      <w:pPr>
        <w:pStyle w:val="Heading1"/>
        <w:ind w:hanging="2"/>
      </w:pPr>
      <w:bookmarkStart w:id="0" w:name="_Ref116556723"/>
      <w:r>
        <w:t xml:space="preserve">Real-time interaction metadata </w:t>
      </w:r>
      <w:r w:rsidR="00EF5EDC">
        <w:t xml:space="preserve">transport </w:t>
      </w:r>
      <w:r>
        <w:t xml:space="preserve">over </w:t>
      </w:r>
      <w:bookmarkEnd w:id="0"/>
      <w:r w:rsidR="005671AA">
        <w:t>data channel</w:t>
      </w:r>
    </w:p>
    <w:p w14:paraId="59C3527C" w14:textId="64740EE9" w:rsidR="00B73C27" w:rsidRDefault="005E6378" w:rsidP="00B73C27">
      <w:pPr>
        <w:ind w:left="0" w:hanging="2"/>
        <w:rPr>
          <w:lang w:val="en-US"/>
        </w:rPr>
      </w:pPr>
      <w:del w:id="1" w:author="Y. He" w:date="2022-11-15T10:11:00Z">
        <w:r w:rsidDel="00373B0A">
          <w:rPr>
            <w:lang w:val="en-US"/>
          </w:rPr>
          <w:delText xml:space="preserve">For </w:delText>
        </w:r>
        <w:r w:rsidR="00BF025A" w:rsidDel="00373B0A">
          <w:rPr>
            <w:lang w:val="en-US"/>
          </w:rPr>
          <w:delText xml:space="preserve">interactive and/or </w:delText>
        </w:r>
        <w:r w:rsidR="000C5F8D" w:rsidDel="00373B0A">
          <w:rPr>
            <w:lang w:val="en-US"/>
          </w:rPr>
          <w:delText xml:space="preserve">streaming </w:delText>
        </w:r>
        <w:r w:rsidDel="00373B0A">
          <w:rPr>
            <w:lang w:val="en-US"/>
          </w:rPr>
          <w:delText>applications</w:delText>
        </w:r>
        <w:r w:rsidR="00721E1F" w:rsidDel="00373B0A">
          <w:rPr>
            <w:lang w:val="en-US"/>
          </w:rPr>
          <w:delText xml:space="preserve"> like gaming</w:delText>
        </w:r>
        <w:r w:rsidDel="00373B0A">
          <w:rPr>
            <w:lang w:val="en-US"/>
          </w:rPr>
          <w:delText xml:space="preserve">, </w:delText>
        </w:r>
        <w:r w:rsidR="004F5662" w:rsidDel="00373B0A">
          <w:rPr>
            <w:lang w:val="en-US"/>
          </w:rPr>
          <w:delText xml:space="preserve">the users </w:delText>
        </w:r>
        <w:r w:rsidR="00F67137" w:rsidDel="00373B0A">
          <w:rPr>
            <w:lang w:val="en-US"/>
          </w:rPr>
          <w:delText>receive the RTP packets from the server but may not send RTP packet</w:delText>
        </w:r>
        <w:r w:rsidR="00721E1F" w:rsidDel="00373B0A">
          <w:rPr>
            <w:lang w:val="en-US"/>
          </w:rPr>
          <w:delText xml:space="preserve"> to the server. </w:delText>
        </w:r>
      </w:del>
      <w:r w:rsidR="00721E1F">
        <w:rPr>
          <w:lang w:val="en-US"/>
        </w:rPr>
        <w:t>The</w:t>
      </w:r>
      <w:r w:rsidR="000C5F8D">
        <w:rPr>
          <w:lang w:val="en-US"/>
        </w:rPr>
        <w:t xml:space="preserve"> </w:t>
      </w:r>
      <w:r w:rsidR="00721E1F">
        <w:rPr>
          <w:lang w:val="en-US"/>
        </w:rPr>
        <w:t>interaction metadata</w:t>
      </w:r>
      <w:r>
        <w:rPr>
          <w:lang w:val="en-US"/>
        </w:rPr>
        <w:t xml:space="preserve"> may be carried in </w:t>
      </w:r>
      <w:r w:rsidR="000601A5">
        <w:rPr>
          <w:lang w:val="en-US"/>
        </w:rPr>
        <w:t>WebRTC data channel</w:t>
      </w:r>
      <w:r>
        <w:rPr>
          <w:lang w:val="en-US"/>
        </w:rPr>
        <w:t xml:space="preserve"> </w:t>
      </w:r>
      <w:r w:rsidR="00CF5F4B">
        <w:rPr>
          <w:lang w:val="en-US"/>
        </w:rPr>
        <w:fldChar w:fldCharType="begin"/>
      </w:r>
      <w:r w:rsidR="00CF5F4B">
        <w:rPr>
          <w:lang w:val="en-US"/>
        </w:rPr>
        <w:instrText xml:space="preserve"> REF _Ref116560154 \r \h </w:instrText>
      </w:r>
      <w:r w:rsidR="00CF5F4B">
        <w:rPr>
          <w:lang w:val="en-US"/>
        </w:rPr>
      </w:r>
      <w:r w:rsidR="00CF5F4B">
        <w:rPr>
          <w:lang w:val="en-US"/>
        </w:rPr>
        <w:fldChar w:fldCharType="separate"/>
      </w:r>
      <w:r w:rsidR="00F06121">
        <w:rPr>
          <w:lang w:val="en-US"/>
        </w:rPr>
        <w:t>[4]</w:t>
      </w:r>
      <w:r w:rsidR="00CF5F4B">
        <w:rPr>
          <w:lang w:val="en-US"/>
        </w:rPr>
        <w:fldChar w:fldCharType="end"/>
      </w:r>
      <w:r w:rsidR="00CF5F4B">
        <w:rPr>
          <w:lang w:val="en-US"/>
        </w:rPr>
        <w:t xml:space="preserve"> </w:t>
      </w:r>
      <w:r>
        <w:rPr>
          <w:lang w:val="en-US"/>
        </w:rPr>
        <w:t xml:space="preserve">given the data size and low-latency requirements. A generic </w:t>
      </w:r>
      <w:r w:rsidR="00D11BEC">
        <w:rPr>
          <w:lang w:val="en-US"/>
        </w:rPr>
        <w:t>payload format is preferred to carry the real-time interaction metadata.</w:t>
      </w:r>
    </w:p>
    <w:p w14:paraId="1FDB1720" w14:textId="10651BDB" w:rsidR="00F06121" w:rsidRDefault="005E1A9C" w:rsidP="00781EC2">
      <w:pPr>
        <w:pStyle w:val="Heading2"/>
        <w:ind w:hanging="2"/>
        <w:rPr>
          <w:ins w:id="2" w:author="Y. He" w:date="2022-11-15T08:39:00Z"/>
        </w:rPr>
      </w:pPr>
      <w:ins w:id="3" w:author="Y. He" w:date="2022-11-15T09:31:00Z">
        <w:r>
          <w:t>R</w:t>
        </w:r>
      </w:ins>
      <w:ins w:id="4" w:author="Y. He" w:date="2022-11-15T08:39:00Z">
        <w:r w:rsidR="00F06121">
          <w:t>eal-time interaction metadata</w:t>
        </w:r>
      </w:ins>
      <w:ins w:id="5" w:author="Y. He" w:date="2022-11-15T09:31:00Z">
        <w:r>
          <w:t xml:space="preserve"> relevant use cases</w:t>
        </w:r>
      </w:ins>
    </w:p>
    <w:p w14:paraId="7B85481A" w14:textId="119F0407" w:rsidR="00F06121" w:rsidRDefault="0093651A" w:rsidP="00F06121">
      <w:pPr>
        <w:ind w:leftChars="0" w:left="0" w:firstLineChars="0" w:firstLine="0"/>
        <w:rPr>
          <w:ins w:id="6" w:author="Y. He" w:date="2022-11-15T08:48:00Z"/>
          <w:lang w:val="en-US"/>
        </w:rPr>
      </w:pPr>
      <w:ins w:id="7" w:author="Y. He" w:date="2022-11-15T08:42:00Z">
        <w:r>
          <w:rPr>
            <w:lang w:val="en-US"/>
          </w:rPr>
          <w:t>TS</w:t>
        </w:r>
      </w:ins>
      <w:ins w:id="8" w:author="Y. He" w:date="2022-11-15T08:43:00Z">
        <w:r>
          <w:rPr>
            <w:lang w:val="en-US"/>
          </w:rPr>
          <w:t xml:space="preserve"> </w:t>
        </w:r>
      </w:ins>
      <w:ins w:id="9" w:author="Y. He" w:date="2022-11-15T08:42:00Z">
        <w:r>
          <w:rPr>
            <w:lang w:val="en-US"/>
          </w:rPr>
          <w:t xml:space="preserve">26.928 </w:t>
        </w:r>
      </w:ins>
      <w:ins w:id="10" w:author="Y. He" w:date="2022-11-15T08:43:00Z">
        <w:r>
          <w:rPr>
            <w:lang w:val="en-US"/>
          </w:rPr>
          <w:fldChar w:fldCharType="begin"/>
        </w:r>
        <w:r>
          <w:rPr>
            <w:lang w:val="en-US"/>
          </w:rPr>
          <w:instrText xml:space="preserve"> REF _Ref119394214 \r \h </w:instrText>
        </w:r>
      </w:ins>
      <w:r>
        <w:rPr>
          <w:lang w:val="en-US"/>
        </w:rPr>
      </w:r>
      <w:r>
        <w:rPr>
          <w:lang w:val="en-US"/>
        </w:rPr>
        <w:fldChar w:fldCharType="separate"/>
      </w:r>
      <w:ins w:id="11" w:author="Y. He" w:date="2022-11-15T08:43:00Z">
        <w:r>
          <w:rPr>
            <w:lang w:val="en-US"/>
          </w:rPr>
          <w:t>[9]</w:t>
        </w:r>
        <w:r>
          <w:rPr>
            <w:lang w:val="en-US"/>
          </w:rPr>
          <w:fldChar w:fldCharType="end"/>
        </w:r>
        <w:r>
          <w:rPr>
            <w:lang w:val="en-US"/>
          </w:rPr>
          <w:t xml:space="preserve"> </w:t>
        </w:r>
      </w:ins>
      <w:ins w:id="12" w:author="Y. He" w:date="2022-11-15T08:47:00Z">
        <w:r>
          <w:rPr>
            <w:lang w:val="en-US"/>
          </w:rPr>
          <w:t xml:space="preserve">defines core use cases and scenarios </w:t>
        </w:r>
      </w:ins>
      <w:ins w:id="13" w:author="Y. He" w:date="2022-11-15T08:43:00Z">
        <w:r>
          <w:rPr>
            <w:lang w:val="en-US"/>
          </w:rPr>
          <w:t>for XR</w:t>
        </w:r>
      </w:ins>
      <w:ins w:id="14" w:author="Y. He" w:date="2022-11-15T08:47:00Z">
        <w:r>
          <w:rPr>
            <w:lang w:val="en-US"/>
          </w:rPr>
          <w:t xml:space="preserve">, and </w:t>
        </w:r>
      </w:ins>
      <w:ins w:id="15" w:author="Y. He" w:date="2022-11-15T10:11:00Z">
        <w:r w:rsidR="00525374">
          <w:rPr>
            <w:lang w:val="en-US"/>
          </w:rPr>
          <w:t>the</w:t>
        </w:r>
      </w:ins>
      <w:ins w:id="16" w:author="Y. He" w:date="2022-11-15T08:47:00Z">
        <w:r>
          <w:rPr>
            <w:lang w:val="en-US"/>
          </w:rPr>
          <w:t xml:space="preserve"> interaction metadata </w:t>
        </w:r>
      </w:ins>
      <w:ins w:id="17" w:author="Y. He" w:date="2022-11-15T09:08:00Z">
        <w:r w:rsidR="0071757D">
          <w:rPr>
            <w:lang w:val="en-US"/>
          </w:rPr>
          <w:t xml:space="preserve">relevant use cases </w:t>
        </w:r>
      </w:ins>
      <w:ins w:id="18" w:author="Y. He" w:date="2022-11-15T08:47:00Z">
        <w:r>
          <w:rPr>
            <w:lang w:val="en-US"/>
          </w:rPr>
          <w:t xml:space="preserve">are </w:t>
        </w:r>
      </w:ins>
      <w:ins w:id="19" w:author="Y. He" w:date="2022-11-15T08:48:00Z">
        <w:r>
          <w:rPr>
            <w:lang w:val="en-US"/>
          </w:rPr>
          <w:t>as followings:</w:t>
        </w:r>
      </w:ins>
    </w:p>
    <w:p w14:paraId="1274EE9A" w14:textId="0ED1ED9E" w:rsidR="0093651A" w:rsidRDefault="0093651A" w:rsidP="0093651A">
      <w:pPr>
        <w:pStyle w:val="ListParagraph"/>
        <w:numPr>
          <w:ilvl w:val="0"/>
          <w:numId w:val="13"/>
        </w:numPr>
        <w:ind w:leftChars="0" w:firstLineChars="0"/>
        <w:rPr>
          <w:ins w:id="20" w:author="Y. He" w:date="2022-11-15T09:02:00Z"/>
          <w:lang w:val="en-US"/>
        </w:rPr>
      </w:pPr>
      <w:ins w:id="21" w:author="Y. He" w:date="2022-11-15T08:48:00Z">
        <w:r>
          <w:rPr>
            <w:lang w:val="en-US"/>
          </w:rPr>
          <w:t>Real-time XR sharing</w:t>
        </w:r>
      </w:ins>
      <w:ins w:id="22" w:author="Y. He" w:date="2022-11-15T09:37:00Z">
        <w:r w:rsidR="003D3A45">
          <w:rPr>
            <w:lang w:val="en-US"/>
          </w:rPr>
          <w:t xml:space="preserve"> such as real-time 3D communication, AR animated avatar call,</w:t>
        </w:r>
      </w:ins>
      <w:ins w:id="23" w:author="Y. He" w:date="2022-11-15T09:38:00Z">
        <w:r w:rsidR="003D3A45">
          <w:rPr>
            <w:lang w:val="en-US"/>
          </w:rPr>
          <w:t xml:space="preserve"> and 5G shared spatial data.</w:t>
        </w:r>
      </w:ins>
      <w:ins w:id="24" w:author="Y. He" w:date="2022-11-15T08:50:00Z">
        <w:r>
          <w:rPr>
            <w:lang w:val="en-US"/>
          </w:rPr>
          <w:t xml:space="preserve"> </w:t>
        </w:r>
      </w:ins>
      <w:ins w:id="25" w:author="Y. He" w:date="2022-11-15T09:38:00Z">
        <w:r w:rsidR="003D3A45">
          <w:rPr>
            <w:lang w:val="en-US"/>
          </w:rPr>
          <w:t>T</w:t>
        </w:r>
      </w:ins>
      <w:ins w:id="26" w:author="Y. He" w:date="2022-11-15T08:50:00Z">
        <w:r>
          <w:rPr>
            <w:lang w:val="en-US"/>
          </w:rPr>
          <w:t xml:space="preserve">he </w:t>
        </w:r>
      </w:ins>
      <w:ins w:id="27" w:author="Y. He" w:date="2022-11-15T09:40:00Z">
        <w:r w:rsidR="003D3A45">
          <w:rPr>
            <w:lang w:val="en-US"/>
          </w:rPr>
          <w:t xml:space="preserve">relevant </w:t>
        </w:r>
      </w:ins>
      <w:ins w:id="28" w:author="Y. He" w:date="2022-11-15T08:50:00Z">
        <w:r>
          <w:rPr>
            <w:lang w:val="en-US"/>
          </w:rPr>
          <w:t>metadata</w:t>
        </w:r>
      </w:ins>
      <w:ins w:id="29" w:author="Y. He" w:date="2022-11-15T08:48:00Z">
        <w:r>
          <w:rPr>
            <w:lang w:val="en-US"/>
          </w:rPr>
          <w:t xml:space="preserve"> </w:t>
        </w:r>
      </w:ins>
      <w:ins w:id="30" w:author="Y. He" w:date="2022-11-15T08:50:00Z">
        <w:r>
          <w:rPr>
            <w:lang w:val="en-US"/>
          </w:rPr>
          <w:t>such as gesture, position</w:t>
        </w:r>
      </w:ins>
      <w:ins w:id="31" w:author="Y. He" w:date="2022-11-15T08:51:00Z">
        <w:r>
          <w:rPr>
            <w:lang w:val="en-US"/>
          </w:rPr>
          <w:t>, FOV, viewport</w:t>
        </w:r>
      </w:ins>
      <w:ins w:id="32" w:author="Y. He" w:date="2022-11-15T08:55:00Z">
        <w:r w:rsidR="00443CAE">
          <w:rPr>
            <w:lang w:val="en-US"/>
          </w:rPr>
          <w:t xml:space="preserve">, facial expression may be used to </w:t>
        </w:r>
      </w:ins>
      <w:ins w:id="33" w:author="Y. He" w:date="2022-11-15T08:56:00Z">
        <w:r w:rsidR="00443CAE">
          <w:rPr>
            <w:lang w:val="en-US"/>
          </w:rPr>
          <w:t xml:space="preserve">render the view, </w:t>
        </w:r>
      </w:ins>
      <w:ins w:id="34" w:author="Y. He" w:date="2022-11-15T08:55:00Z">
        <w:r w:rsidR="00443CAE">
          <w:rPr>
            <w:lang w:val="en-US"/>
          </w:rPr>
          <w:t xml:space="preserve">control the </w:t>
        </w:r>
      </w:ins>
      <w:ins w:id="35" w:author="Y. He" w:date="2022-11-15T09:00:00Z">
        <w:r w:rsidR="00443CAE">
          <w:rPr>
            <w:lang w:val="en-US"/>
          </w:rPr>
          <w:t xml:space="preserve">animated </w:t>
        </w:r>
      </w:ins>
      <w:ins w:id="36" w:author="Y. He" w:date="2022-11-15T08:55:00Z">
        <w:r w:rsidR="00443CAE">
          <w:rPr>
            <w:lang w:val="en-US"/>
          </w:rPr>
          <w:t xml:space="preserve">avatar </w:t>
        </w:r>
        <w:r w:rsidR="00443CAE" w:rsidRPr="00443CAE">
          <w:rPr>
            <w:lang w:val="en-US"/>
          </w:rPr>
          <w:t>visual and auditory appearance</w:t>
        </w:r>
      </w:ins>
      <w:ins w:id="37" w:author="Y. He" w:date="2022-11-15T09:17:00Z">
        <w:r w:rsidR="00564C45">
          <w:rPr>
            <w:lang w:val="en-US"/>
          </w:rPr>
          <w:t>,</w:t>
        </w:r>
      </w:ins>
      <w:ins w:id="38" w:author="Y. He" w:date="2022-11-15T09:38:00Z">
        <w:r w:rsidR="003D3A45">
          <w:rPr>
            <w:lang w:val="en-US"/>
          </w:rPr>
          <w:t xml:space="preserve"> The </w:t>
        </w:r>
      </w:ins>
      <w:ins w:id="39" w:author="Y. He" w:date="2022-11-15T09:39:00Z">
        <w:r w:rsidR="003D3A45" w:rsidRPr="003D3A45">
          <w:rPr>
            <w:lang w:val="en-US"/>
          </w:rPr>
          <w:t xml:space="preserve">XR clients </w:t>
        </w:r>
        <w:r w:rsidR="003D3A45">
          <w:rPr>
            <w:lang w:val="en-US"/>
          </w:rPr>
          <w:t xml:space="preserve">may also </w:t>
        </w:r>
        <w:r w:rsidR="003D3A45" w:rsidRPr="003D3A45">
          <w:rPr>
            <w:lang w:val="en-US"/>
          </w:rPr>
          <w:t>continuously send sensing data to a cloud service</w:t>
        </w:r>
        <w:r w:rsidR="003D3A45">
          <w:rPr>
            <w:lang w:val="en-US"/>
          </w:rPr>
          <w:t xml:space="preserve"> which provides the map back to client.</w:t>
        </w:r>
      </w:ins>
    </w:p>
    <w:p w14:paraId="04EDBF09" w14:textId="30234D1C" w:rsidR="00443CAE" w:rsidRDefault="00443CAE" w:rsidP="0093651A">
      <w:pPr>
        <w:pStyle w:val="ListParagraph"/>
        <w:numPr>
          <w:ilvl w:val="0"/>
          <w:numId w:val="13"/>
        </w:numPr>
        <w:ind w:leftChars="0" w:firstLineChars="0"/>
        <w:rPr>
          <w:ins w:id="40" w:author="Y. He" w:date="2022-11-15T09:05:00Z"/>
          <w:lang w:val="en-US"/>
        </w:rPr>
      </w:pPr>
      <w:ins w:id="41" w:author="Y. He" w:date="2022-11-15T09:02:00Z">
        <w:r>
          <w:rPr>
            <w:lang w:val="en-US"/>
          </w:rPr>
          <w:t>XR multimedia Streaming</w:t>
        </w:r>
      </w:ins>
      <w:ins w:id="42" w:author="Y. He" w:date="2022-11-15T09:39:00Z">
        <w:r w:rsidR="003D3A45">
          <w:rPr>
            <w:lang w:val="en-US"/>
          </w:rPr>
          <w:t xml:space="preserve"> such as immersive 6DoF stream</w:t>
        </w:r>
      </w:ins>
      <w:ins w:id="43" w:author="Y. He" w:date="2022-11-15T09:40:00Z">
        <w:r w:rsidR="003D3A45">
          <w:rPr>
            <w:lang w:val="en-US"/>
          </w:rPr>
          <w:t>ing and emotional streaming.</w:t>
        </w:r>
      </w:ins>
      <w:ins w:id="44" w:author="Y. He" w:date="2022-11-15T09:02:00Z">
        <w:r>
          <w:rPr>
            <w:lang w:val="en-US"/>
          </w:rPr>
          <w:t xml:space="preserve"> </w:t>
        </w:r>
      </w:ins>
      <w:ins w:id="45" w:author="Y. He" w:date="2022-11-15T09:40:00Z">
        <w:r w:rsidR="003D3A45">
          <w:rPr>
            <w:lang w:val="en-US"/>
          </w:rPr>
          <w:t>T</w:t>
        </w:r>
      </w:ins>
      <w:ins w:id="46" w:author="Y. He" w:date="2022-11-15T09:03:00Z">
        <w:r w:rsidR="0071757D">
          <w:rPr>
            <w:lang w:val="en-US"/>
          </w:rPr>
          <w:t xml:space="preserve">he </w:t>
        </w:r>
      </w:ins>
      <w:ins w:id="47" w:author="Y. He" w:date="2022-11-15T09:40:00Z">
        <w:r w:rsidR="003D3A45">
          <w:rPr>
            <w:lang w:val="en-US"/>
          </w:rPr>
          <w:t xml:space="preserve">relevant </w:t>
        </w:r>
      </w:ins>
      <w:ins w:id="48" w:author="Y. He" w:date="2022-11-15T09:03:00Z">
        <w:r w:rsidR="0071757D">
          <w:rPr>
            <w:lang w:val="en-US"/>
          </w:rPr>
          <w:t>metadata such as user pose, FOV, viewport</w:t>
        </w:r>
      </w:ins>
      <w:ins w:id="49" w:author="Y. He" w:date="2022-11-15T09:04:00Z">
        <w:r w:rsidR="0071757D">
          <w:rPr>
            <w:lang w:val="en-US"/>
          </w:rPr>
          <w:t xml:space="preserve"> </w:t>
        </w:r>
      </w:ins>
      <w:ins w:id="50" w:author="Y. He" w:date="2022-11-15T09:05:00Z">
        <w:r w:rsidR="0071757D">
          <w:rPr>
            <w:lang w:val="en-US"/>
          </w:rPr>
          <w:t xml:space="preserve">and head or body motion </w:t>
        </w:r>
      </w:ins>
      <w:ins w:id="51" w:author="Y. He" w:date="2022-11-15T09:04:00Z">
        <w:r w:rsidR="0071757D">
          <w:rPr>
            <w:lang w:val="en-US"/>
          </w:rPr>
          <w:t xml:space="preserve">may be used to control </w:t>
        </w:r>
      </w:ins>
      <w:ins w:id="52" w:author="Y. He" w:date="2022-11-15T09:08:00Z">
        <w:r w:rsidR="0071757D">
          <w:rPr>
            <w:lang w:val="en-US"/>
          </w:rPr>
          <w:t xml:space="preserve">immersive </w:t>
        </w:r>
      </w:ins>
      <w:ins w:id="53" w:author="Y. He" w:date="2022-11-15T09:04:00Z">
        <w:r w:rsidR="0071757D">
          <w:rPr>
            <w:lang w:val="en-US"/>
          </w:rPr>
          <w:t>3DoF</w:t>
        </w:r>
      </w:ins>
      <w:ins w:id="54" w:author="Y. He" w:date="2022-11-15T09:08:00Z">
        <w:r w:rsidR="0071757D">
          <w:rPr>
            <w:lang w:val="en-US"/>
          </w:rPr>
          <w:t>+</w:t>
        </w:r>
      </w:ins>
      <w:ins w:id="55" w:author="Y. He" w:date="2022-11-15T09:04:00Z">
        <w:r w:rsidR="0071757D">
          <w:rPr>
            <w:lang w:val="en-US"/>
          </w:rPr>
          <w:t xml:space="preserve"> or </w:t>
        </w:r>
        <w:proofErr w:type="spellStart"/>
        <w:r w:rsidR="0071757D">
          <w:rPr>
            <w:lang w:val="en-US"/>
          </w:rPr>
          <w:t>DoF</w:t>
        </w:r>
        <w:proofErr w:type="spellEnd"/>
        <w:r w:rsidR="0071757D">
          <w:rPr>
            <w:lang w:val="en-US"/>
          </w:rPr>
          <w:t xml:space="preserve"> views from different position and angles</w:t>
        </w:r>
      </w:ins>
      <w:ins w:id="56" w:author="Y. He" w:date="2022-11-15T09:06:00Z">
        <w:r w:rsidR="0071757D">
          <w:rPr>
            <w:lang w:val="en-US"/>
          </w:rPr>
          <w:t xml:space="preserve"> and help the users to navigate through the scene</w:t>
        </w:r>
      </w:ins>
      <w:ins w:id="57" w:author="Y. He" w:date="2022-11-15T09:04:00Z">
        <w:r w:rsidR="0071757D">
          <w:rPr>
            <w:lang w:val="en-US"/>
          </w:rPr>
          <w:t>.</w:t>
        </w:r>
      </w:ins>
      <w:ins w:id="58" w:author="Y. He" w:date="2022-11-15T09:07:00Z">
        <w:r w:rsidR="0071757D">
          <w:rPr>
            <w:lang w:val="en-US"/>
          </w:rPr>
          <w:t xml:space="preserve"> </w:t>
        </w:r>
      </w:ins>
    </w:p>
    <w:p w14:paraId="47408CDE" w14:textId="4C290F15" w:rsidR="0071757D" w:rsidRDefault="0071757D" w:rsidP="0093651A">
      <w:pPr>
        <w:pStyle w:val="ListParagraph"/>
        <w:numPr>
          <w:ilvl w:val="0"/>
          <w:numId w:val="13"/>
        </w:numPr>
        <w:ind w:leftChars="0" w:firstLineChars="0"/>
        <w:rPr>
          <w:ins w:id="59" w:author="Y. He" w:date="2022-11-15T09:11:00Z"/>
          <w:lang w:val="en-US"/>
        </w:rPr>
      </w:pPr>
      <w:ins w:id="60" w:author="Y. He" w:date="2022-11-15T09:09:00Z">
        <w:r>
          <w:rPr>
            <w:lang w:val="en-US"/>
          </w:rPr>
          <w:t xml:space="preserve">Online XR gaming, the </w:t>
        </w:r>
      </w:ins>
      <w:ins w:id="61" w:author="Y. He" w:date="2022-11-15T09:41:00Z">
        <w:r w:rsidR="003D3A45">
          <w:rPr>
            <w:lang w:val="en-US"/>
          </w:rPr>
          <w:t xml:space="preserve">relevant </w:t>
        </w:r>
      </w:ins>
      <w:ins w:id="62" w:author="Y. He" w:date="2022-11-15T09:09:00Z">
        <w:r>
          <w:rPr>
            <w:lang w:val="en-US"/>
          </w:rPr>
          <w:t xml:space="preserve">metadata such as </w:t>
        </w:r>
      </w:ins>
      <w:ins w:id="63" w:author="Y. He" w:date="2022-11-15T09:11:00Z">
        <w:r>
          <w:rPr>
            <w:lang w:val="en-US"/>
          </w:rPr>
          <w:t xml:space="preserve">body movement, </w:t>
        </w:r>
      </w:ins>
      <w:ins w:id="64" w:author="Y. He" w:date="2022-11-15T09:09:00Z">
        <w:r>
          <w:rPr>
            <w:lang w:val="en-US"/>
          </w:rPr>
          <w:t>vi</w:t>
        </w:r>
      </w:ins>
      <w:ins w:id="65" w:author="Y. He" w:date="2022-11-15T09:10:00Z">
        <w:r>
          <w:rPr>
            <w:lang w:val="en-US"/>
          </w:rPr>
          <w:t xml:space="preserve">ewport and gaming control metadata are essential for the rendering and </w:t>
        </w:r>
      </w:ins>
      <w:ins w:id="66" w:author="Y. He" w:date="2022-11-15T09:11:00Z">
        <w:r>
          <w:rPr>
            <w:lang w:val="en-US"/>
          </w:rPr>
          <w:t>reaction to enable presenc</w:t>
        </w:r>
      </w:ins>
      <w:ins w:id="67" w:author="Y. He" w:date="2022-11-15T09:12:00Z">
        <w:r>
          <w:rPr>
            <w:lang w:val="en-US"/>
          </w:rPr>
          <w:t>e</w:t>
        </w:r>
      </w:ins>
      <w:ins w:id="68" w:author="Y. He" w:date="2022-11-15T09:13:00Z">
        <w:r w:rsidR="00564C45">
          <w:rPr>
            <w:lang w:val="en-US"/>
          </w:rPr>
          <w:t>.</w:t>
        </w:r>
      </w:ins>
      <w:ins w:id="69" w:author="Y. He" w:date="2022-11-15T09:12:00Z">
        <w:r>
          <w:rPr>
            <w:lang w:val="en-US"/>
          </w:rPr>
          <w:t xml:space="preserve"> </w:t>
        </w:r>
      </w:ins>
    </w:p>
    <w:p w14:paraId="0FA1C15F" w14:textId="3E72C6F8" w:rsidR="00564C45" w:rsidRPr="00D8105D" w:rsidRDefault="00564C45" w:rsidP="00D8105D">
      <w:pPr>
        <w:pStyle w:val="ListParagraph"/>
        <w:numPr>
          <w:ilvl w:val="0"/>
          <w:numId w:val="13"/>
        </w:numPr>
        <w:ind w:leftChars="0" w:firstLineChars="0"/>
        <w:rPr>
          <w:ins w:id="70" w:author="Y. He" w:date="2022-11-15T08:39:00Z"/>
          <w:lang w:val="en-US"/>
        </w:rPr>
      </w:pPr>
      <w:ins w:id="71" w:author="Y. He" w:date="2022-11-15T09:13:00Z">
        <w:r>
          <w:rPr>
            <w:lang w:val="en-US"/>
          </w:rPr>
          <w:t>XR conference</w:t>
        </w:r>
      </w:ins>
      <w:ins w:id="72" w:author="Y. He" w:date="2022-11-15T09:41:00Z">
        <w:r w:rsidR="003D3A45">
          <w:rPr>
            <w:lang w:val="en-US"/>
          </w:rPr>
          <w:t xml:space="preserve"> such as 360-degree conference meeting, 3D shared experience, 6DoF VR conferencing</w:t>
        </w:r>
      </w:ins>
      <w:ins w:id="73" w:author="Y. He" w:date="2022-11-15T09:42:00Z">
        <w:r w:rsidR="003D3A45">
          <w:rPr>
            <w:lang w:val="en-US"/>
          </w:rPr>
          <w:t xml:space="preserve"> and XR meeting. The relevant</w:t>
        </w:r>
      </w:ins>
      <w:ins w:id="74" w:author="Y. He" w:date="2022-11-15T09:13:00Z">
        <w:r>
          <w:rPr>
            <w:lang w:val="en-US"/>
          </w:rPr>
          <w:t xml:space="preserve"> </w:t>
        </w:r>
      </w:ins>
      <w:ins w:id="75" w:author="Y. He" w:date="2022-11-15T09:14:00Z">
        <w:r>
          <w:rPr>
            <w:lang w:val="en-US"/>
          </w:rPr>
          <w:t xml:space="preserve">metadata such as </w:t>
        </w:r>
      </w:ins>
      <w:ins w:id="76" w:author="Y. He" w:date="2022-11-15T09:15:00Z">
        <w:r>
          <w:rPr>
            <w:lang w:val="en-US"/>
          </w:rPr>
          <w:t xml:space="preserve">pose, FOV, viewport are </w:t>
        </w:r>
        <w:r>
          <w:rPr>
            <w:lang w:val="en-US"/>
          </w:rPr>
          <w:lastRenderedPageBreak/>
          <w:t xml:space="preserve">used to control the view </w:t>
        </w:r>
      </w:ins>
      <w:ins w:id="77" w:author="Y. He" w:date="2022-11-15T09:42:00Z">
        <w:r w:rsidR="003D3A45">
          <w:rPr>
            <w:lang w:val="en-US"/>
          </w:rPr>
          <w:t xml:space="preserve">or poster </w:t>
        </w:r>
      </w:ins>
      <w:ins w:id="78" w:author="Y. He" w:date="2022-11-15T09:15:00Z">
        <w:r>
          <w:rPr>
            <w:lang w:val="en-US"/>
          </w:rPr>
          <w:t xml:space="preserve">rendering in 360-degree </w:t>
        </w:r>
      </w:ins>
      <w:ins w:id="79" w:author="Y. He" w:date="2022-11-15T09:16:00Z">
        <w:r>
          <w:rPr>
            <w:lang w:val="en-US"/>
          </w:rPr>
          <w:t>or 6DoF conferencing</w:t>
        </w:r>
      </w:ins>
    </w:p>
    <w:p w14:paraId="0C5291F7" w14:textId="5B45CD1F" w:rsidR="00D11BEC" w:rsidRDefault="00CF5F4B" w:rsidP="00781EC2">
      <w:pPr>
        <w:pStyle w:val="Heading2"/>
        <w:ind w:hanging="2"/>
      </w:pPr>
      <w:r>
        <w:t>WebRTC data channel</w:t>
      </w:r>
    </w:p>
    <w:p w14:paraId="64348F71" w14:textId="39787A4E" w:rsidR="00172E8D" w:rsidRDefault="006346D0" w:rsidP="00227439">
      <w:pPr>
        <w:ind w:left="0" w:hanging="2"/>
        <w:jc w:val="both"/>
      </w:pPr>
      <w:r w:rsidRPr="006346D0">
        <w:rPr>
          <w:lang w:val="en-US"/>
        </w:rPr>
        <w:t xml:space="preserve">In the WebRTC framework, communication between the parties consists of media (for example, audio and video) and non-media data. Media is sent using the SRTP, and non-media data is handled by using the Stream Control Transmission Protocol (SCTP) </w:t>
      </w:r>
      <w:r>
        <w:rPr>
          <w:lang w:val="en-US"/>
        </w:rPr>
        <w:fldChar w:fldCharType="begin"/>
      </w:r>
      <w:r>
        <w:rPr>
          <w:lang w:val="en-US"/>
        </w:rPr>
        <w:instrText xml:space="preserve"> REF _Ref116560465 \r \h </w:instrText>
      </w:r>
      <w:r>
        <w:rPr>
          <w:lang w:val="en-US"/>
        </w:rPr>
      </w:r>
      <w:r>
        <w:rPr>
          <w:lang w:val="en-US"/>
        </w:rPr>
        <w:fldChar w:fldCharType="separate"/>
      </w:r>
      <w:r w:rsidR="00F06121">
        <w:rPr>
          <w:lang w:val="en-US"/>
        </w:rPr>
        <w:t>[5]</w:t>
      </w:r>
      <w:r>
        <w:rPr>
          <w:lang w:val="en-US"/>
        </w:rPr>
        <w:fldChar w:fldCharType="end"/>
      </w:r>
      <w:r w:rsidR="00227439">
        <w:rPr>
          <w:lang w:val="en-US"/>
        </w:rPr>
        <w:t>.</w:t>
      </w:r>
    </w:p>
    <w:p w14:paraId="364C5F33" w14:textId="2CC7D72E" w:rsidR="006346D0" w:rsidRDefault="006346D0" w:rsidP="000A06EE">
      <w:pPr>
        <w:ind w:left="0" w:hanging="2"/>
        <w:jc w:val="both"/>
        <w:rPr>
          <w:lang w:val="en-US"/>
        </w:rPr>
      </w:pPr>
      <w:r w:rsidRPr="006346D0">
        <w:rPr>
          <w:lang w:val="en-US"/>
        </w:rPr>
        <w:t>The priority associated with a media flow or data flow is classified as “very-low”, “low”, “medium”, or “high” in the API. WebRTC implementations may attempt to set QoS on the packet sent according to the guidelines in</w:t>
      </w:r>
      <w:r w:rsidR="00A33D95">
        <w:rPr>
          <w:lang w:val="en-US"/>
        </w:rPr>
        <w:t xml:space="preserve"> </w:t>
      </w:r>
      <w:r w:rsidR="00A33D95">
        <w:rPr>
          <w:lang w:val="en-US"/>
        </w:rPr>
        <w:fldChar w:fldCharType="begin"/>
      </w:r>
      <w:r w:rsidR="00A33D95">
        <w:rPr>
          <w:lang w:val="en-US"/>
        </w:rPr>
        <w:instrText xml:space="preserve"> REF _Ref116560515 \r \h </w:instrText>
      </w:r>
      <w:r w:rsidR="00A33D95">
        <w:rPr>
          <w:lang w:val="en-US"/>
        </w:rPr>
      </w:r>
      <w:r w:rsidR="00A33D95">
        <w:rPr>
          <w:lang w:val="en-US"/>
        </w:rPr>
        <w:fldChar w:fldCharType="separate"/>
      </w:r>
      <w:r w:rsidR="00F06121">
        <w:rPr>
          <w:lang w:val="en-US"/>
        </w:rPr>
        <w:t>[6]</w:t>
      </w:r>
      <w:r w:rsidR="00A33D95">
        <w:rPr>
          <w:lang w:val="en-US"/>
        </w:rPr>
        <w:fldChar w:fldCharType="end"/>
      </w:r>
      <w:r w:rsidRPr="006346D0">
        <w:rPr>
          <w:lang w:val="en-US"/>
        </w:rPr>
        <w:t>.</w:t>
      </w:r>
    </w:p>
    <w:p w14:paraId="741CE2FC" w14:textId="6255AC0C" w:rsidR="000A06EE" w:rsidRPr="000A06EE" w:rsidRDefault="000A06EE" w:rsidP="000A06EE">
      <w:pPr>
        <w:ind w:left="0" w:hanging="2"/>
        <w:jc w:val="both"/>
        <w:rPr>
          <w:lang w:val="en-US"/>
        </w:rPr>
      </w:pPr>
      <w:r w:rsidRPr="000A06EE">
        <w:rPr>
          <w:lang w:val="en-US"/>
        </w:rPr>
        <w:t>The SCTP</w:t>
      </w:r>
      <w:r w:rsidR="00921AB2">
        <w:rPr>
          <w:lang w:val="en-US"/>
        </w:rPr>
        <w:t xml:space="preserve"> </w:t>
      </w:r>
      <w:r w:rsidRPr="000A06EE">
        <w:rPr>
          <w:lang w:val="en-US"/>
        </w:rPr>
        <w:t>provides the following features for transporting non-media data between browsers</w:t>
      </w:r>
      <w:r w:rsidR="000D699A">
        <w:rPr>
          <w:lang w:val="en-US"/>
        </w:rPr>
        <w:t>:</w:t>
      </w:r>
    </w:p>
    <w:p w14:paraId="133CC57A" w14:textId="77777777" w:rsidR="000A06EE" w:rsidRPr="000A06EE" w:rsidRDefault="000A06EE" w:rsidP="00267675">
      <w:pPr>
        <w:ind w:left="0" w:hanging="2"/>
        <w:rPr>
          <w:lang w:val="en-US"/>
        </w:rPr>
      </w:pPr>
      <w:r w:rsidRPr="000A06EE">
        <w:rPr>
          <w:lang w:val="en-US"/>
        </w:rPr>
        <w:t>•</w:t>
      </w:r>
      <w:r w:rsidRPr="000A06EE">
        <w:rPr>
          <w:lang w:val="en-US"/>
        </w:rPr>
        <w:tab/>
        <w:t>Support of multiple unidirectional streams</w:t>
      </w:r>
    </w:p>
    <w:p w14:paraId="1D708A67" w14:textId="77777777" w:rsidR="000A06EE" w:rsidRPr="000A06EE" w:rsidRDefault="000A06EE" w:rsidP="00267675">
      <w:pPr>
        <w:ind w:left="0" w:hanging="2"/>
        <w:rPr>
          <w:lang w:val="en-US"/>
        </w:rPr>
      </w:pPr>
      <w:r w:rsidRPr="000A06EE">
        <w:rPr>
          <w:lang w:val="en-US"/>
        </w:rPr>
        <w:t>•</w:t>
      </w:r>
      <w:r w:rsidRPr="000A06EE">
        <w:rPr>
          <w:lang w:val="en-US"/>
        </w:rPr>
        <w:tab/>
        <w:t>Ordered and unordered delivery of user messages</w:t>
      </w:r>
    </w:p>
    <w:p w14:paraId="53B6EC72" w14:textId="616FD7B0" w:rsidR="005D7D63" w:rsidRDefault="000A06EE" w:rsidP="00267675">
      <w:pPr>
        <w:ind w:left="0" w:hanging="2"/>
        <w:rPr>
          <w:lang w:val="en-US"/>
        </w:rPr>
      </w:pPr>
      <w:r w:rsidRPr="000A06EE">
        <w:rPr>
          <w:lang w:val="en-US"/>
        </w:rPr>
        <w:t>•</w:t>
      </w:r>
      <w:r w:rsidRPr="000A06EE">
        <w:rPr>
          <w:lang w:val="en-US"/>
        </w:rPr>
        <w:tab/>
        <w:t>Reliable and partial reliable transport of user message</w:t>
      </w:r>
    </w:p>
    <w:p w14:paraId="1AB27440" w14:textId="69576B23" w:rsidR="00187244" w:rsidRDefault="00557147" w:rsidP="00557147">
      <w:pPr>
        <w:ind w:left="0" w:hanging="2"/>
        <w:rPr>
          <w:lang w:val="en-US"/>
        </w:rPr>
      </w:pPr>
      <w:r w:rsidRPr="00557147">
        <w:rPr>
          <w:lang w:val="en-US"/>
        </w:rPr>
        <w:t>An SCTP packet is composed of a common header and chunks. A chunk</w:t>
      </w:r>
      <w:r>
        <w:rPr>
          <w:lang w:val="en-US"/>
        </w:rPr>
        <w:t xml:space="preserve"> </w:t>
      </w:r>
      <w:r w:rsidRPr="00557147">
        <w:rPr>
          <w:lang w:val="en-US"/>
        </w:rPr>
        <w:t>contains either control information or user data.</w:t>
      </w:r>
      <w:r>
        <w:rPr>
          <w:lang w:val="en-US"/>
        </w:rPr>
        <w:t xml:space="preserve"> </w:t>
      </w:r>
      <w:r w:rsidRPr="00557147">
        <w:rPr>
          <w:lang w:val="en-US"/>
        </w:rPr>
        <w:t>The SCTP packet format is shown below:</w:t>
      </w:r>
    </w:p>
    <w:p w14:paraId="59B611ED" w14:textId="2CD18C56" w:rsidR="00557147" w:rsidRDefault="00AE5B47" w:rsidP="00AE5B47">
      <w:pPr>
        <w:ind w:left="0" w:hanging="2"/>
        <w:jc w:val="center"/>
        <w:rPr>
          <w:lang w:val="en-US"/>
        </w:rPr>
      </w:pPr>
      <w:r>
        <w:rPr>
          <w:noProof/>
        </w:rPr>
        <w:drawing>
          <wp:inline distT="0" distB="0" distL="0" distR="0" wp14:anchorId="48559D7A" wp14:editId="4FF2B333">
            <wp:extent cx="4943789" cy="1663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1450" cy="1665913"/>
                    </a:xfrm>
                    <a:prstGeom prst="rect">
                      <a:avLst/>
                    </a:prstGeom>
                  </pic:spPr>
                </pic:pic>
              </a:graphicData>
            </a:graphic>
          </wp:inline>
        </w:drawing>
      </w:r>
    </w:p>
    <w:p w14:paraId="7E018CCA" w14:textId="4E23F463" w:rsidR="00AE5B47" w:rsidRDefault="00AE5B47" w:rsidP="00AE5B47">
      <w:pPr>
        <w:pStyle w:val="Caption"/>
        <w:ind w:left="0" w:hanging="2"/>
      </w:pPr>
      <w:r>
        <w:t xml:space="preserve">Figure </w:t>
      </w:r>
      <w:r>
        <w:fldChar w:fldCharType="begin"/>
      </w:r>
      <w:r>
        <w:instrText xml:space="preserve"> SEQ Figure \* ARABIC </w:instrText>
      </w:r>
      <w:r>
        <w:fldChar w:fldCharType="separate"/>
      </w:r>
      <w:r w:rsidR="00F06121">
        <w:rPr>
          <w:noProof/>
        </w:rPr>
        <w:t>1</w:t>
      </w:r>
      <w:r>
        <w:fldChar w:fldCharType="end"/>
      </w:r>
      <w:r>
        <w:t xml:space="preserve"> SCTP packet format</w:t>
      </w:r>
    </w:p>
    <w:p w14:paraId="0D9009B6" w14:textId="705C6C0D" w:rsidR="00AE5B47" w:rsidRDefault="00D30418" w:rsidP="00AE5B47">
      <w:pPr>
        <w:ind w:left="0" w:hanging="2"/>
        <w:rPr>
          <w:lang w:val="en-US"/>
        </w:rPr>
      </w:pPr>
      <w:r>
        <w:rPr>
          <w:lang w:val="en-US"/>
        </w:rPr>
        <w:t xml:space="preserve">The common header field </w:t>
      </w:r>
      <w:r w:rsidR="00835C8D" w:rsidRPr="00835C8D">
        <w:rPr>
          <w:lang w:val="en-US"/>
        </w:rPr>
        <w:t>includes a source port number, a destination port number, a verification tag and checksum</w:t>
      </w:r>
      <w:r w:rsidR="00D4234E">
        <w:rPr>
          <w:lang w:val="en-US"/>
        </w:rPr>
        <w:t xml:space="preserve">, as shown in </w:t>
      </w:r>
      <w:r w:rsidR="007A7C36">
        <w:rPr>
          <w:lang w:val="en-US"/>
        </w:rPr>
        <w:fldChar w:fldCharType="begin"/>
      </w:r>
      <w:r w:rsidR="007A7C36">
        <w:rPr>
          <w:lang w:val="en-US"/>
        </w:rPr>
        <w:instrText xml:space="preserve"> REF _Ref116560909 \h </w:instrText>
      </w:r>
      <w:r w:rsidR="007A7C36">
        <w:rPr>
          <w:lang w:val="en-US"/>
        </w:rPr>
      </w:r>
      <w:r w:rsidR="007A7C36">
        <w:rPr>
          <w:lang w:val="en-US"/>
        </w:rPr>
        <w:fldChar w:fldCharType="separate"/>
      </w:r>
      <w:r w:rsidR="00F06121">
        <w:t xml:space="preserve">Figure </w:t>
      </w:r>
      <w:r w:rsidR="00F06121">
        <w:rPr>
          <w:noProof/>
        </w:rPr>
        <w:t>2</w:t>
      </w:r>
      <w:r w:rsidR="007A7C36">
        <w:rPr>
          <w:lang w:val="en-US"/>
        </w:rPr>
        <w:fldChar w:fldCharType="end"/>
      </w:r>
      <w:r w:rsidR="00835C8D" w:rsidRPr="00835C8D">
        <w:rPr>
          <w:lang w:val="en-US"/>
        </w:rPr>
        <w:t>.</w:t>
      </w:r>
      <w:r w:rsidR="00835C8D">
        <w:rPr>
          <w:lang w:val="en-US"/>
        </w:rPr>
        <w:t xml:space="preserve"> </w:t>
      </w:r>
    </w:p>
    <w:p w14:paraId="05A0CC7B" w14:textId="7D283F47" w:rsidR="00D4234E" w:rsidRDefault="00D4234E" w:rsidP="00D4234E">
      <w:pPr>
        <w:ind w:left="0" w:hanging="2"/>
        <w:jc w:val="center"/>
        <w:rPr>
          <w:lang w:val="en-US"/>
        </w:rPr>
      </w:pPr>
      <w:r>
        <w:rPr>
          <w:noProof/>
        </w:rPr>
        <w:drawing>
          <wp:inline distT="0" distB="0" distL="0" distR="0" wp14:anchorId="520E1F95" wp14:editId="1ED8F257">
            <wp:extent cx="4999055" cy="141969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1665" cy="1423277"/>
                    </a:xfrm>
                    <a:prstGeom prst="rect">
                      <a:avLst/>
                    </a:prstGeom>
                  </pic:spPr>
                </pic:pic>
              </a:graphicData>
            </a:graphic>
          </wp:inline>
        </w:drawing>
      </w:r>
    </w:p>
    <w:p w14:paraId="0C108965" w14:textId="0C5EAA30" w:rsidR="00D4234E" w:rsidRDefault="00D4234E" w:rsidP="00D4234E">
      <w:pPr>
        <w:pStyle w:val="Caption"/>
        <w:ind w:left="0" w:hanging="2"/>
      </w:pPr>
      <w:bookmarkStart w:id="80" w:name="_Ref116560909"/>
      <w:r>
        <w:t xml:space="preserve">Figure </w:t>
      </w:r>
      <w:r>
        <w:fldChar w:fldCharType="begin"/>
      </w:r>
      <w:r>
        <w:instrText xml:space="preserve"> SEQ Figure \* ARABIC </w:instrText>
      </w:r>
      <w:r>
        <w:fldChar w:fldCharType="separate"/>
      </w:r>
      <w:r w:rsidR="00F06121">
        <w:rPr>
          <w:noProof/>
        </w:rPr>
        <w:t>2</w:t>
      </w:r>
      <w:r>
        <w:fldChar w:fldCharType="end"/>
      </w:r>
      <w:bookmarkEnd w:id="80"/>
      <w:r>
        <w:t xml:space="preserve"> </w:t>
      </w:r>
      <w:r w:rsidR="007A7C36">
        <w:t xml:space="preserve">SCTP </w:t>
      </w:r>
      <w:r>
        <w:t xml:space="preserve">common </w:t>
      </w:r>
      <w:r w:rsidR="007A7C36">
        <w:t>header format</w:t>
      </w:r>
    </w:p>
    <w:p w14:paraId="5C7FE3D3" w14:textId="2BD31F2A" w:rsidR="007A7C36" w:rsidRDefault="007A7C36" w:rsidP="007A7C36">
      <w:pPr>
        <w:ind w:left="0" w:hanging="2"/>
        <w:rPr>
          <w:lang w:val="en-US"/>
        </w:rPr>
      </w:pPr>
      <w:r>
        <w:rPr>
          <w:lang w:val="en-US"/>
        </w:rPr>
        <w:t xml:space="preserve">Each chunk </w:t>
      </w:r>
      <w:r w:rsidR="001A7367">
        <w:rPr>
          <w:lang w:val="en-US"/>
        </w:rPr>
        <w:t xml:space="preserve">is formatted with a chunk type field, </w:t>
      </w:r>
      <w:r w:rsidR="001A7367" w:rsidRPr="001A7367">
        <w:rPr>
          <w:lang w:val="en-US"/>
        </w:rPr>
        <w:t>a chunk-specific Flag field, a Chunk Length field, and a</w:t>
      </w:r>
      <w:r w:rsidR="00DE71B8">
        <w:rPr>
          <w:lang w:val="en-US"/>
        </w:rPr>
        <w:t xml:space="preserve"> value field</w:t>
      </w:r>
      <w:r w:rsidR="00AC4030">
        <w:rPr>
          <w:lang w:val="en-US"/>
        </w:rPr>
        <w:t xml:space="preserve"> as shown below</w:t>
      </w:r>
      <w:r w:rsidR="00DE71B8">
        <w:rPr>
          <w:lang w:val="en-US"/>
        </w:rPr>
        <w:t>.</w:t>
      </w:r>
    </w:p>
    <w:p w14:paraId="5D5F4E8B" w14:textId="1FA4180D" w:rsidR="00AC4030" w:rsidRDefault="00AC4030" w:rsidP="00AC4030">
      <w:pPr>
        <w:ind w:left="0" w:hanging="2"/>
        <w:jc w:val="center"/>
        <w:rPr>
          <w:lang w:val="en-US"/>
        </w:rPr>
      </w:pPr>
      <w:r w:rsidRPr="00AC4030">
        <w:rPr>
          <w:noProof/>
        </w:rPr>
        <w:lastRenderedPageBreak/>
        <w:drawing>
          <wp:inline distT="0" distB="0" distL="0" distR="0" wp14:anchorId="271916D8" wp14:editId="0D164B69">
            <wp:extent cx="5220119" cy="140819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5800" cy="1412420"/>
                    </a:xfrm>
                    <a:prstGeom prst="rect">
                      <a:avLst/>
                    </a:prstGeom>
                  </pic:spPr>
                </pic:pic>
              </a:graphicData>
            </a:graphic>
          </wp:inline>
        </w:drawing>
      </w:r>
    </w:p>
    <w:p w14:paraId="753B5B0C" w14:textId="5703ED8A" w:rsidR="00CE0501" w:rsidRDefault="00CE0501" w:rsidP="00CE0501">
      <w:pPr>
        <w:pStyle w:val="Caption"/>
        <w:ind w:left="0" w:hanging="2"/>
      </w:pPr>
      <w:r>
        <w:t xml:space="preserve">Figure </w:t>
      </w:r>
      <w:r>
        <w:fldChar w:fldCharType="begin"/>
      </w:r>
      <w:r>
        <w:instrText xml:space="preserve"> SEQ Figure \* ARABIC </w:instrText>
      </w:r>
      <w:r>
        <w:fldChar w:fldCharType="separate"/>
      </w:r>
      <w:r w:rsidR="00F06121">
        <w:rPr>
          <w:noProof/>
        </w:rPr>
        <w:t>3</w:t>
      </w:r>
      <w:r>
        <w:fldChar w:fldCharType="end"/>
      </w:r>
      <w:r>
        <w:t xml:space="preserve"> SCTP chunk field format</w:t>
      </w:r>
    </w:p>
    <w:p w14:paraId="55D5F6F1" w14:textId="5B932E48" w:rsidR="00CE0501" w:rsidRDefault="00533383" w:rsidP="00CE0501">
      <w:pPr>
        <w:ind w:left="0" w:hanging="2"/>
        <w:rPr>
          <w:lang w:val="en-US"/>
        </w:rPr>
      </w:pPr>
      <w:r>
        <w:rPr>
          <w:lang w:val="en-US"/>
        </w:rPr>
        <w:t xml:space="preserve">SCTP defines a number of chunk types, and </w:t>
      </w:r>
      <w:r w:rsidR="003B3EBF">
        <w:rPr>
          <w:lang w:val="en-US"/>
        </w:rPr>
        <w:t>one of the types is Payload Data (DATA)</w:t>
      </w:r>
      <w:r w:rsidR="009A5289">
        <w:rPr>
          <w:lang w:val="en-US"/>
        </w:rPr>
        <w:t xml:space="preserve"> when chunk type is 0</w:t>
      </w:r>
      <w:r w:rsidR="003B3EBF">
        <w:rPr>
          <w:lang w:val="en-US"/>
        </w:rPr>
        <w:t>.</w:t>
      </w:r>
      <w:r w:rsidR="00AE40F9">
        <w:rPr>
          <w:lang w:val="en-US"/>
        </w:rPr>
        <w:t xml:space="preserve"> The payload data format is shown</w:t>
      </w:r>
      <w:r w:rsidR="00013D89">
        <w:rPr>
          <w:lang w:val="en-US"/>
        </w:rPr>
        <w:t xml:space="preserve"> in </w:t>
      </w:r>
      <w:r w:rsidR="004A63CF">
        <w:rPr>
          <w:lang w:val="en-US"/>
        </w:rPr>
        <w:fldChar w:fldCharType="begin"/>
      </w:r>
      <w:r w:rsidR="004A63CF">
        <w:rPr>
          <w:lang w:val="en-US"/>
        </w:rPr>
        <w:instrText xml:space="preserve"> REF _Ref116561431 \h </w:instrText>
      </w:r>
      <w:r w:rsidR="004A63CF">
        <w:rPr>
          <w:lang w:val="en-US"/>
        </w:rPr>
      </w:r>
      <w:r w:rsidR="004A63CF">
        <w:rPr>
          <w:lang w:val="en-US"/>
        </w:rPr>
        <w:fldChar w:fldCharType="separate"/>
      </w:r>
      <w:r w:rsidR="00F06121">
        <w:t xml:space="preserve">Figure </w:t>
      </w:r>
      <w:r w:rsidR="00F06121">
        <w:rPr>
          <w:noProof/>
        </w:rPr>
        <w:t>4</w:t>
      </w:r>
      <w:r w:rsidR="004A63CF">
        <w:rPr>
          <w:lang w:val="en-US"/>
        </w:rPr>
        <w:fldChar w:fldCharType="end"/>
      </w:r>
      <w:r w:rsidR="004A63CF">
        <w:rPr>
          <w:lang w:val="en-US"/>
        </w:rPr>
        <w:t>.</w:t>
      </w:r>
      <w:r w:rsidR="00D91186">
        <w:rPr>
          <w:lang w:val="en-US"/>
        </w:rPr>
        <w:t xml:space="preserve"> </w:t>
      </w:r>
      <w:r w:rsidR="00D91186" w:rsidRPr="00D91186">
        <w:rPr>
          <w:lang w:val="en-US"/>
        </w:rPr>
        <w:t>The U bit indicates unordered data chunk; B and E bit indicate the fragmented user message; the payload protocol identifier represents an application specific protocol identifier and is passed to SCTP by its upper layer and sent to its peer.</w:t>
      </w:r>
    </w:p>
    <w:p w14:paraId="7143616D" w14:textId="0930AA6C" w:rsidR="00AE40F9" w:rsidRDefault="006D19FA" w:rsidP="006D19FA">
      <w:pPr>
        <w:ind w:left="0" w:hanging="2"/>
        <w:jc w:val="center"/>
        <w:rPr>
          <w:lang w:val="en-US"/>
        </w:rPr>
      </w:pPr>
      <w:r>
        <w:rPr>
          <w:noProof/>
        </w:rPr>
        <w:drawing>
          <wp:inline distT="0" distB="0" distL="0" distR="0" wp14:anchorId="0E00AC49" wp14:editId="33957EDD">
            <wp:extent cx="5184950" cy="235792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3669" cy="2361887"/>
                    </a:xfrm>
                    <a:prstGeom prst="rect">
                      <a:avLst/>
                    </a:prstGeom>
                  </pic:spPr>
                </pic:pic>
              </a:graphicData>
            </a:graphic>
          </wp:inline>
        </w:drawing>
      </w:r>
    </w:p>
    <w:p w14:paraId="2B06A550" w14:textId="19E9FB41" w:rsidR="006D19FA" w:rsidRPr="00CE0501" w:rsidRDefault="006D19FA" w:rsidP="006D19FA">
      <w:pPr>
        <w:pStyle w:val="Caption"/>
        <w:ind w:left="0" w:hanging="2"/>
      </w:pPr>
      <w:bookmarkStart w:id="81" w:name="_Ref116561431"/>
      <w:r>
        <w:t xml:space="preserve">Figure </w:t>
      </w:r>
      <w:r>
        <w:fldChar w:fldCharType="begin"/>
      </w:r>
      <w:r>
        <w:instrText xml:space="preserve"> SEQ Figure \* ARABIC </w:instrText>
      </w:r>
      <w:r>
        <w:fldChar w:fldCharType="separate"/>
      </w:r>
      <w:r w:rsidR="00F06121">
        <w:rPr>
          <w:noProof/>
        </w:rPr>
        <w:t>4</w:t>
      </w:r>
      <w:r>
        <w:fldChar w:fldCharType="end"/>
      </w:r>
      <w:bookmarkEnd w:id="81"/>
      <w:r>
        <w:t xml:space="preserve"> </w:t>
      </w:r>
      <w:r w:rsidR="00013D89">
        <w:t>SCTP chunk payload data type format</w:t>
      </w:r>
    </w:p>
    <w:p w14:paraId="4FD2D404" w14:textId="4864F6EF" w:rsidR="008932C0" w:rsidDel="00827877" w:rsidRDefault="008932C0" w:rsidP="008932C0">
      <w:pPr>
        <w:pStyle w:val="Heading2"/>
        <w:ind w:hanging="2"/>
        <w:rPr>
          <w:del w:id="82" w:author="Y. He" w:date="2022-11-15T08:31:00Z"/>
        </w:rPr>
      </w:pPr>
      <w:del w:id="83" w:author="Y. He" w:date="2022-11-15T08:31:00Z">
        <w:r w:rsidDel="00827877">
          <w:delText xml:space="preserve">OpenXR </w:delText>
        </w:r>
      </w:del>
    </w:p>
    <w:p w14:paraId="661C872D" w14:textId="6160FD0E" w:rsidR="008932C0" w:rsidDel="00827877" w:rsidRDefault="008932C0" w:rsidP="008932C0">
      <w:pPr>
        <w:ind w:left="0" w:hanging="2"/>
        <w:rPr>
          <w:del w:id="84" w:author="Y. He" w:date="2022-11-15T08:31:00Z"/>
          <w:lang w:val="en-US"/>
        </w:rPr>
      </w:pPr>
      <w:del w:id="85" w:author="Y. He" w:date="2022-11-15T08:31:00Z">
        <w:r w:rsidRPr="00AD4A0A" w:rsidDel="00827877">
          <w:rPr>
            <w:lang w:val="en-US"/>
          </w:rPr>
          <w:delText>OpenXR is an API for XR applications.</w:delText>
        </w:r>
        <w:r w:rsidDel="00827877">
          <w:rPr>
            <w:lang w:val="en-US"/>
          </w:rPr>
          <w:delText xml:space="preserve"> </w:delText>
        </w:r>
        <w:r w:rsidRPr="009F376B" w:rsidDel="00827877">
          <w:rPr>
            <w:lang w:val="en-US"/>
          </w:rPr>
          <w:delText>OpenXR is the interface between an application and an in-process or out</w:delText>
        </w:r>
        <w:r w:rsidDel="00827877">
          <w:rPr>
            <w:lang w:val="en-US"/>
          </w:rPr>
          <w:delText>-</w:delText>
        </w:r>
        <w:r w:rsidRPr="009F376B" w:rsidDel="00827877">
          <w:rPr>
            <w:lang w:val="en-US"/>
          </w:rPr>
          <w:delText>of-process "XR runtime system", or just "runtime" hereafter. The runtime may</w:delText>
        </w:r>
        <w:r w:rsidDel="00827877">
          <w:rPr>
            <w:lang w:val="en-US"/>
          </w:rPr>
          <w:delText xml:space="preserve"> </w:delText>
        </w:r>
        <w:r w:rsidRPr="009F376B" w:rsidDel="00827877">
          <w:rPr>
            <w:lang w:val="en-US"/>
          </w:rPr>
          <w:delText>handle such</w:delText>
        </w:r>
        <w:r w:rsidDel="00827877">
          <w:rPr>
            <w:lang w:val="en-US"/>
          </w:rPr>
          <w:delText xml:space="preserve"> </w:delText>
        </w:r>
        <w:r w:rsidRPr="009F376B" w:rsidDel="00827877">
          <w:rPr>
            <w:lang w:val="en-US"/>
          </w:rPr>
          <w:delText>functionality as frame composition, peripheral management, and raw tracking information.</w:delText>
        </w:r>
        <w:r w:rsidDel="00827877">
          <w:rPr>
            <w:lang w:val="en-US"/>
          </w:rPr>
          <w:delText xml:space="preserve"> </w:delText>
        </w:r>
        <w:r w:rsidDel="00827877">
          <w:rPr>
            <w:lang w:val="en-US"/>
          </w:rPr>
          <w:fldChar w:fldCharType="begin"/>
        </w:r>
        <w:r w:rsidDel="00827877">
          <w:rPr>
            <w:lang w:val="en-US"/>
          </w:rPr>
          <w:delInstrText xml:space="preserve"> REF _Ref116553185 \h </w:delInstrText>
        </w:r>
        <w:r w:rsidDel="00827877">
          <w:rPr>
            <w:lang w:val="en-US"/>
          </w:rPr>
        </w:r>
        <w:r w:rsidDel="00827877">
          <w:rPr>
            <w:lang w:val="en-US"/>
          </w:rPr>
          <w:fldChar w:fldCharType="separate"/>
        </w:r>
        <w:r w:rsidR="00E20C40" w:rsidDel="00827877">
          <w:delText xml:space="preserve">Figure </w:delText>
        </w:r>
        <w:r w:rsidR="00E20C40" w:rsidDel="00827877">
          <w:rPr>
            <w:noProof/>
          </w:rPr>
          <w:delText>5</w:delText>
        </w:r>
        <w:r w:rsidDel="00827877">
          <w:rPr>
            <w:lang w:val="en-US"/>
          </w:rPr>
          <w:fldChar w:fldCharType="end"/>
        </w:r>
        <w:r w:rsidDel="00827877">
          <w:rPr>
            <w:lang w:val="en-US"/>
          </w:rPr>
          <w:delText xml:space="preserve"> illustrates the OpenXR API for the XR applications and XR devices.</w:delText>
        </w:r>
      </w:del>
    </w:p>
    <w:p w14:paraId="6F7AAE80" w14:textId="2F703EBC" w:rsidR="008932C0" w:rsidDel="00827877" w:rsidRDefault="008932C0" w:rsidP="008932C0">
      <w:pPr>
        <w:ind w:left="0" w:hanging="2"/>
        <w:jc w:val="center"/>
        <w:rPr>
          <w:del w:id="86" w:author="Y. He" w:date="2022-11-15T08:31:00Z"/>
          <w:lang w:val="en-US"/>
        </w:rPr>
      </w:pPr>
      <w:del w:id="87" w:author="Y. He" w:date="2022-11-15T08:31:00Z">
        <w:r w:rsidDel="00827877">
          <w:rPr>
            <w:noProof/>
            <w:lang w:val="en-US"/>
          </w:rPr>
          <w:lastRenderedPageBreak/>
          <w:drawing>
            <wp:inline distT="0" distB="0" distL="0" distR="0" wp14:anchorId="14AB540B" wp14:editId="0BC3E7D1">
              <wp:extent cx="3449782" cy="2523103"/>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4191" cy="2533641"/>
                      </a:xfrm>
                      <a:prstGeom prst="rect">
                        <a:avLst/>
                      </a:prstGeom>
                    </pic:spPr>
                  </pic:pic>
                </a:graphicData>
              </a:graphic>
            </wp:inline>
          </w:drawing>
        </w:r>
      </w:del>
    </w:p>
    <w:p w14:paraId="50854695" w14:textId="58959548" w:rsidR="008932C0" w:rsidDel="00827877" w:rsidRDefault="008932C0" w:rsidP="008932C0">
      <w:pPr>
        <w:pStyle w:val="Caption"/>
        <w:ind w:left="0" w:hanging="2"/>
        <w:rPr>
          <w:del w:id="88" w:author="Y. He" w:date="2022-11-15T08:31:00Z"/>
        </w:rPr>
      </w:pPr>
      <w:bookmarkStart w:id="89" w:name="_Ref116553185"/>
      <w:del w:id="90" w:author="Y. He" w:date="2022-11-15T08:31:00Z">
        <w:r w:rsidDel="00827877">
          <w:delText xml:space="preserve">Figure </w:delText>
        </w:r>
        <w:r w:rsidDel="00827877">
          <w:rPr>
            <w:b w:val="0"/>
          </w:rPr>
          <w:fldChar w:fldCharType="begin"/>
        </w:r>
        <w:r w:rsidDel="00827877">
          <w:delInstrText xml:space="preserve"> SEQ Figure \* ARABIC </w:delInstrText>
        </w:r>
        <w:r w:rsidDel="00827877">
          <w:rPr>
            <w:b w:val="0"/>
          </w:rPr>
          <w:fldChar w:fldCharType="separate"/>
        </w:r>
        <w:r w:rsidR="0091603F" w:rsidDel="00827877">
          <w:rPr>
            <w:noProof/>
          </w:rPr>
          <w:delText>5</w:delText>
        </w:r>
        <w:r w:rsidDel="00827877">
          <w:rPr>
            <w:b w:val="0"/>
          </w:rPr>
          <w:fldChar w:fldCharType="end"/>
        </w:r>
        <w:bookmarkEnd w:id="89"/>
        <w:r w:rsidDel="00827877">
          <w:delText xml:space="preserve"> OpenXR API</w:delText>
        </w:r>
      </w:del>
    </w:p>
    <w:p w14:paraId="23F19321" w14:textId="13F08F71" w:rsidR="008932C0" w:rsidDel="00827877" w:rsidRDefault="008932C0" w:rsidP="008932C0">
      <w:pPr>
        <w:ind w:left="0" w:hanging="2"/>
        <w:rPr>
          <w:del w:id="91" w:author="Y. He" w:date="2022-11-15T08:31:00Z"/>
          <w:lang w:val="en-US"/>
        </w:rPr>
      </w:pPr>
      <w:del w:id="92" w:author="Y. He" w:date="2022-11-15T08:31:00Z">
        <w:r w:rsidDel="00827877">
          <w:rPr>
            <w:lang w:val="en-US"/>
          </w:rPr>
          <w:delText>OpenXR defines API extensions to supports various input actions and haptics, such as hand tracking (</w:delText>
        </w:r>
        <w:r w:rsidDel="00827877">
          <w:rPr>
            <w:lang w:val="en-US"/>
          </w:rPr>
          <w:fldChar w:fldCharType="begin"/>
        </w:r>
        <w:r w:rsidDel="00827877">
          <w:rPr>
            <w:lang w:val="en-US"/>
          </w:rPr>
          <w:delInstrText xml:space="preserve"> REF _Ref116553850 \h </w:delInstrText>
        </w:r>
        <w:r w:rsidDel="00827877">
          <w:rPr>
            <w:lang w:val="en-US"/>
          </w:rPr>
        </w:r>
        <w:r w:rsidDel="00827877">
          <w:rPr>
            <w:lang w:val="en-US"/>
          </w:rPr>
          <w:fldChar w:fldCharType="separate"/>
        </w:r>
        <w:r w:rsidR="00E20C40" w:rsidDel="00827877">
          <w:delText xml:space="preserve">Figure </w:delText>
        </w:r>
        <w:r w:rsidR="00E20C40" w:rsidDel="00827877">
          <w:rPr>
            <w:noProof/>
          </w:rPr>
          <w:delText>6</w:delText>
        </w:r>
        <w:r w:rsidDel="00827877">
          <w:rPr>
            <w:lang w:val="en-US"/>
          </w:rPr>
          <w:fldChar w:fldCharType="end"/>
        </w:r>
        <w:r w:rsidDel="00827877">
          <w:rPr>
            <w:lang w:val="en-US"/>
          </w:rPr>
          <w:delText>), palm pose (</w:delText>
        </w:r>
        <w:r w:rsidDel="00827877">
          <w:rPr>
            <w:lang w:val="en-US"/>
          </w:rPr>
          <w:fldChar w:fldCharType="begin"/>
        </w:r>
        <w:r w:rsidDel="00827877">
          <w:rPr>
            <w:lang w:val="en-US"/>
          </w:rPr>
          <w:delInstrText xml:space="preserve"> REF _Ref116553863 \h </w:delInstrText>
        </w:r>
        <w:r w:rsidDel="00827877">
          <w:rPr>
            <w:lang w:val="en-US"/>
          </w:rPr>
        </w:r>
        <w:r w:rsidDel="00827877">
          <w:rPr>
            <w:lang w:val="en-US"/>
          </w:rPr>
          <w:fldChar w:fldCharType="separate"/>
        </w:r>
        <w:r w:rsidR="00E20C40" w:rsidDel="00827877">
          <w:delText xml:space="preserve">Figure </w:delText>
        </w:r>
        <w:r w:rsidR="00E20C40" w:rsidDel="00827877">
          <w:rPr>
            <w:noProof/>
          </w:rPr>
          <w:delText>7</w:delText>
        </w:r>
        <w:r w:rsidDel="00827877">
          <w:rPr>
            <w:lang w:val="en-US"/>
          </w:rPr>
          <w:fldChar w:fldCharType="end"/>
        </w:r>
        <w:r w:rsidDel="00827877">
          <w:rPr>
            <w:lang w:val="en-US"/>
          </w:rPr>
          <w:delText>), keyboard tracking, facial tracking (</w:delText>
        </w:r>
        <w:r w:rsidDel="00827877">
          <w:rPr>
            <w:lang w:val="en-US"/>
          </w:rPr>
          <w:fldChar w:fldCharType="begin"/>
        </w:r>
        <w:r w:rsidDel="00827877">
          <w:rPr>
            <w:lang w:val="en-US"/>
          </w:rPr>
          <w:delInstrText xml:space="preserve"> REF _Ref116553873 \h </w:delInstrText>
        </w:r>
        <w:r w:rsidDel="00827877">
          <w:rPr>
            <w:lang w:val="en-US"/>
          </w:rPr>
        </w:r>
        <w:r w:rsidDel="00827877">
          <w:rPr>
            <w:lang w:val="en-US"/>
          </w:rPr>
          <w:fldChar w:fldCharType="separate"/>
        </w:r>
        <w:r w:rsidR="00E20C40" w:rsidDel="00827877">
          <w:delText xml:space="preserve">Figure </w:delText>
        </w:r>
        <w:r w:rsidR="00E20C40" w:rsidDel="00827877">
          <w:rPr>
            <w:noProof/>
          </w:rPr>
          <w:delText>8</w:delText>
        </w:r>
        <w:r w:rsidDel="00827877">
          <w:rPr>
            <w:lang w:val="en-US"/>
          </w:rPr>
          <w:fldChar w:fldCharType="end"/>
        </w:r>
        <w:r w:rsidDel="00827877">
          <w:rPr>
            <w:lang w:val="en-US"/>
          </w:rPr>
          <w:delText>), and controllers for various devices.</w:delText>
        </w:r>
      </w:del>
    </w:p>
    <w:p w14:paraId="05A61A08" w14:textId="44B320BC" w:rsidR="008932C0" w:rsidDel="00827877" w:rsidRDefault="00D675C8" w:rsidP="008932C0">
      <w:pPr>
        <w:ind w:left="0" w:hanging="2"/>
        <w:jc w:val="center"/>
        <w:rPr>
          <w:del w:id="93" w:author="Y. He" w:date="2022-11-15T08:31:00Z"/>
          <w:lang w:val="en-US"/>
        </w:rPr>
      </w:pPr>
      <w:del w:id="94" w:author="Y. He" w:date="2022-11-15T08:31:00Z">
        <w:r w:rsidDel="00827877">
          <w:rPr>
            <w:noProof/>
            <w:lang w:val="en-US"/>
          </w:rPr>
          <w:drawing>
            <wp:inline distT="0" distB="0" distL="0" distR="0" wp14:anchorId="726C6D79" wp14:editId="575A47EC">
              <wp:extent cx="3673158" cy="183657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673158" cy="1836579"/>
                      </a:xfrm>
                      <a:prstGeom prst="rect">
                        <a:avLst/>
                      </a:prstGeom>
                    </pic:spPr>
                  </pic:pic>
                </a:graphicData>
              </a:graphic>
            </wp:inline>
          </w:drawing>
        </w:r>
      </w:del>
    </w:p>
    <w:p w14:paraId="50414B7E" w14:textId="69CF1841" w:rsidR="008932C0" w:rsidDel="00827877" w:rsidRDefault="008932C0" w:rsidP="008932C0">
      <w:pPr>
        <w:pStyle w:val="Caption"/>
        <w:ind w:left="0" w:hanging="2"/>
        <w:rPr>
          <w:del w:id="95" w:author="Y. He" w:date="2022-11-15T08:31:00Z"/>
        </w:rPr>
      </w:pPr>
      <w:bookmarkStart w:id="96" w:name="_Ref116553850"/>
      <w:del w:id="97" w:author="Y. He" w:date="2022-11-15T08:31:00Z">
        <w:r w:rsidDel="00827877">
          <w:delText xml:space="preserve">Figure </w:delText>
        </w:r>
        <w:r w:rsidDel="00827877">
          <w:rPr>
            <w:b w:val="0"/>
          </w:rPr>
          <w:fldChar w:fldCharType="begin"/>
        </w:r>
        <w:r w:rsidDel="00827877">
          <w:delInstrText xml:space="preserve"> SEQ Figure \* ARABIC </w:delInstrText>
        </w:r>
        <w:r w:rsidDel="00827877">
          <w:rPr>
            <w:b w:val="0"/>
          </w:rPr>
          <w:fldChar w:fldCharType="separate"/>
        </w:r>
        <w:r w:rsidR="0091603F" w:rsidDel="00827877">
          <w:rPr>
            <w:noProof/>
          </w:rPr>
          <w:delText>6</w:delText>
        </w:r>
        <w:r w:rsidDel="00827877">
          <w:rPr>
            <w:b w:val="0"/>
          </w:rPr>
          <w:fldChar w:fldCharType="end"/>
        </w:r>
        <w:bookmarkEnd w:id="96"/>
        <w:r w:rsidDel="00827877">
          <w:delText xml:space="preserve"> OpenXR XR_EXT_hand_tracking</w:delText>
        </w:r>
      </w:del>
    </w:p>
    <w:p w14:paraId="73FA0F84" w14:textId="4A4EC12B" w:rsidR="008932C0" w:rsidDel="00827877" w:rsidRDefault="00227439" w:rsidP="008932C0">
      <w:pPr>
        <w:ind w:left="0" w:hanging="2"/>
        <w:jc w:val="center"/>
        <w:rPr>
          <w:del w:id="98" w:author="Y. He" w:date="2022-11-15T08:31:00Z"/>
          <w:lang w:val="en-US"/>
        </w:rPr>
      </w:pPr>
      <w:del w:id="99" w:author="Y. He" w:date="2022-11-15T08:31:00Z">
        <w:r w:rsidDel="00827877">
          <w:rPr>
            <w:noProof/>
            <w:lang w:val="en-US"/>
          </w:rPr>
          <w:drawing>
            <wp:inline distT="0" distB="0" distL="0" distR="0" wp14:anchorId="6DF9E31B" wp14:editId="0B4A684C">
              <wp:extent cx="3230880" cy="143891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0880" cy="1438910"/>
                      </a:xfrm>
                      <a:prstGeom prst="rect">
                        <a:avLst/>
                      </a:prstGeom>
                      <a:noFill/>
                    </pic:spPr>
                  </pic:pic>
                </a:graphicData>
              </a:graphic>
            </wp:inline>
          </w:drawing>
        </w:r>
      </w:del>
    </w:p>
    <w:p w14:paraId="5B3226A0" w14:textId="4E12471F" w:rsidR="008932C0" w:rsidDel="00827877" w:rsidRDefault="008932C0" w:rsidP="008932C0">
      <w:pPr>
        <w:pStyle w:val="Caption"/>
        <w:ind w:left="0" w:hanging="2"/>
        <w:rPr>
          <w:del w:id="100" w:author="Y. He" w:date="2022-11-15T08:31:00Z"/>
        </w:rPr>
      </w:pPr>
      <w:bookmarkStart w:id="101" w:name="_Ref116553863"/>
      <w:del w:id="102" w:author="Y. He" w:date="2022-11-15T08:31:00Z">
        <w:r w:rsidDel="00827877">
          <w:delText xml:space="preserve">Figure </w:delText>
        </w:r>
        <w:r w:rsidDel="00827877">
          <w:rPr>
            <w:b w:val="0"/>
          </w:rPr>
          <w:fldChar w:fldCharType="begin"/>
        </w:r>
        <w:r w:rsidDel="00827877">
          <w:delInstrText xml:space="preserve"> SEQ Figure \* ARABIC </w:delInstrText>
        </w:r>
        <w:r w:rsidDel="00827877">
          <w:rPr>
            <w:b w:val="0"/>
          </w:rPr>
          <w:fldChar w:fldCharType="separate"/>
        </w:r>
        <w:r w:rsidR="0091603F" w:rsidDel="00827877">
          <w:rPr>
            <w:noProof/>
          </w:rPr>
          <w:delText>7</w:delText>
        </w:r>
        <w:r w:rsidDel="00827877">
          <w:rPr>
            <w:b w:val="0"/>
          </w:rPr>
          <w:fldChar w:fldCharType="end"/>
        </w:r>
        <w:bookmarkEnd w:id="101"/>
        <w:r w:rsidDel="00827877">
          <w:delText xml:space="preserve"> OpenXR XR_EXT_Palm_pose</w:delText>
        </w:r>
      </w:del>
    </w:p>
    <w:p w14:paraId="2E00A2B7" w14:textId="165F94DD" w:rsidR="008932C0" w:rsidDel="00827877" w:rsidRDefault="008932C0" w:rsidP="00B72E7E">
      <w:pPr>
        <w:ind w:left="0" w:hanging="2"/>
        <w:jc w:val="center"/>
        <w:rPr>
          <w:del w:id="103" w:author="Y. He" w:date="2022-11-15T08:31:00Z"/>
          <w:lang w:val="en-US"/>
        </w:rPr>
      </w:pPr>
      <w:del w:id="104" w:author="Y. He" w:date="2022-11-15T08:31:00Z">
        <w:r w:rsidRPr="00E32F0C" w:rsidDel="00827877">
          <w:rPr>
            <w:noProof/>
            <w:lang w:val="en-US"/>
          </w:rPr>
          <w:lastRenderedPageBreak/>
          <w:drawing>
            <wp:inline distT="0" distB="0" distL="0" distR="0" wp14:anchorId="4EF95501" wp14:editId="7DE090A9">
              <wp:extent cx="1654256" cy="1215390"/>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4357" cy="1230158"/>
                      </a:xfrm>
                      <a:prstGeom prst="rect">
                        <a:avLst/>
                      </a:prstGeom>
                      <a:noFill/>
                      <a:ln>
                        <a:noFill/>
                      </a:ln>
                    </pic:spPr>
                  </pic:pic>
                </a:graphicData>
              </a:graphic>
            </wp:inline>
          </w:drawing>
        </w:r>
        <w:r w:rsidR="00D675C8" w:rsidDel="00827877">
          <w:rPr>
            <w:noProof/>
            <w:lang w:val="en-US"/>
          </w:rPr>
          <w:drawing>
            <wp:inline distT="0" distB="0" distL="0" distR="0" wp14:anchorId="48ECBBC0" wp14:editId="75C290E8">
              <wp:extent cx="1859441" cy="1364098"/>
              <wp:effectExtent l="0" t="0" r="7620" b="7620"/>
              <wp:docPr id="5" name="Picture 5" descr="A close-up of a person's he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person's head&#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859441" cy="1364098"/>
                      </a:xfrm>
                      <a:prstGeom prst="rect">
                        <a:avLst/>
                      </a:prstGeom>
                    </pic:spPr>
                  </pic:pic>
                </a:graphicData>
              </a:graphic>
            </wp:inline>
          </w:drawing>
        </w:r>
        <w:r w:rsidRPr="003170D4" w:rsidDel="00827877">
          <w:rPr>
            <w:noProof/>
            <w:lang w:val="en-US"/>
          </w:rPr>
          <w:drawing>
            <wp:inline distT="0" distB="0" distL="0" distR="0" wp14:anchorId="17C54A86" wp14:editId="1C0416FE">
              <wp:extent cx="1753438" cy="128825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9099" cy="1299765"/>
                      </a:xfrm>
                      <a:prstGeom prst="rect">
                        <a:avLst/>
                      </a:prstGeom>
                      <a:noFill/>
                      <a:ln>
                        <a:noFill/>
                      </a:ln>
                    </pic:spPr>
                  </pic:pic>
                </a:graphicData>
              </a:graphic>
            </wp:inline>
          </w:drawing>
        </w:r>
      </w:del>
    </w:p>
    <w:p w14:paraId="696F111B" w14:textId="329ECB77" w:rsidR="008932C0" w:rsidDel="00827877" w:rsidRDefault="008932C0" w:rsidP="008932C0">
      <w:pPr>
        <w:pStyle w:val="Caption"/>
        <w:ind w:left="0" w:hanging="2"/>
        <w:rPr>
          <w:del w:id="105" w:author="Y. He" w:date="2022-11-15T08:31:00Z"/>
        </w:rPr>
      </w:pPr>
      <w:bookmarkStart w:id="106" w:name="_Ref116553873"/>
      <w:del w:id="107" w:author="Y. He" w:date="2022-11-15T08:31:00Z">
        <w:r w:rsidDel="00827877">
          <w:delText xml:space="preserve">Figure </w:delText>
        </w:r>
        <w:r w:rsidDel="00827877">
          <w:rPr>
            <w:b w:val="0"/>
          </w:rPr>
          <w:fldChar w:fldCharType="begin"/>
        </w:r>
        <w:r w:rsidDel="00827877">
          <w:delInstrText xml:space="preserve"> SEQ Figure \* ARABIC </w:delInstrText>
        </w:r>
        <w:r w:rsidDel="00827877">
          <w:rPr>
            <w:b w:val="0"/>
          </w:rPr>
          <w:fldChar w:fldCharType="separate"/>
        </w:r>
        <w:r w:rsidR="0091603F" w:rsidDel="00827877">
          <w:rPr>
            <w:noProof/>
          </w:rPr>
          <w:delText>8</w:delText>
        </w:r>
        <w:r w:rsidDel="00827877">
          <w:rPr>
            <w:b w:val="0"/>
          </w:rPr>
          <w:fldChar w:fldCharType="end"/>
        </w:r>
        <w:bookmarkEnd w:id="106"/>
        <w:r w:rsidDel="00827877">
          <w:delText xml:space="preserve"> OpenXR XR_HTC_facial_tracking</w:delText>
        </w:r>
      </w:del>
    </w:p>
    <w:p w14:paraId="64F035B6" w14:textId="744387B3" w:rsidR="008932C0" w:rsidRDefault="008932C0" w:rsidP="008932C0">
      <w:pPr>
        <w:ind w:left="0" w:hanging="2"/>
        <w:rPr>
          <w:lang w:val="en-US"/>
        </w:rPr>
      </w:pPr>
      <w:del w:id="108" w:author="Y. He" w:date="2022-11-15T08:31:00Z">
        <w:r w:rsidDel="00827877">
          <w:rPr>
            <w:lang w:val="en-US"/>
          </w:rPr>
          <w:delText xml:space="preserve">It would be beneficial to have a generic </w:delText>
        </w:r>
        <w:r w:rsidR="004571F7" w:rsidDel="00827877">
          <w:rPr>
            <w:lang w:val="en-US"/>
          </w:rPr>
          <w:delText>WebRTC data channel payload</w:delText>
        </w:r>
        <w:r w:rsidDel="00827877">
          <w:rPr>
            <w:lang w:val="en-US"/>
          </w:rPr>
          <w:delText xml:space="preserve"> design for the metadata transport to accommodate the existing metadata structure defined in the specifications like OpenXR.</w:delText>
        </w:r>
      </w:del>
    </w:p>
    <w:p w14:paraId="6E497F73" w14:textId="4F55273A" w:rsidR="008932C0" w:rsidRDefault="004571F7" w:rsidP="008932C0">
      <w:pPr>
        <w:pStyle w:val="Heading2"/>
        <w:ind w:hanging="2"/>
      </w:pPr>
      <w:bookmarkStart w:id="109" w:name="_Ref118145956"/>
      <w:r>
        <w:t>Data channel</w:t>
      </w:r>
      <w:r w:rsidR="008932C0">
        <w:t xml:space="preserve"> for </w:t>
      </w:r>
      <w:r w:rsidR="00C66C26">
        <w:t xml:space="preserve">interaction </w:t>
      </w:r>
      <w:r w:rsidR="008932C0">
        <w:t>metadata</w:t>
      </w:r>
      <w:bookmarkEnd w:id="109"/>
    </w:p>
    <w:p w14:paraId="1AC689CB" w14:textId="77777777" w:rsidR="00A51A91" w:rsidRDefault="002C4344" w:rsidP="004571F7">
      <w:pPr>
        <w:ind w:left="0" w:hanging="2"/>
        <w:rPr>
          <w:lang w:val="en-US"/>
        </w:rPr>
      </w:pPr>
      <w:r>
        <w:rPr>
          <w:lang w:val="en-US"/>
        </w:rPr>
        <w:t xml:space="preserve">The WebRTC data channel may be used to convey real-time interactive metadata. </w:t>
      </w:r>
    </w:p>
    <w:p w14:paraId="3D043901" w14:textId="6AA051FB" w:rsidR="005C62F8" w:rsidRDefault="007468AE" w:rsidP="00A51A91">
      <w:pPr>
        <w:ind w:left="0" w:hanging="2"/>
        <w:rPr>
          <w:lang w:val="en-US"/>
        </w:rPr>
      </w:pPr>
      <w:r>
        <w:rPr>
          <w:lang w:val="en-US"/>
        </w:rPr>
        <w:t xml:space="preserve">It is proposed to use </w:t>
      </w:r>
      <w:r w:rsidR="0099292A">
        <w:rPr>
          <w:lang w:val="en-US"/>
        </w:rPr>
        <w:t xml:space="preserve">registered SCTP PPID 53, “WebRTC Binary” </w:t>
      </w:r>
      <w:r w:rsidR="0099292A">
        <w:rPr>
          <w:lang w:val="en-US"/>
        </w:rPr>
        <w:fldChar w:fldCharType="begin"/>
      </w:r>
      <w:r w:rsidR="0099292A">
        <w:rPr>
          <w:lang w:val="en-US"/>
        </w:rPr>
        <w:instrText xml:space="preserve"> REF _Ref116560154 \r \h </w:instrText>
      </w:r>
      <w:r w:rsidR="0099292A">
        <w:rPr>
          <w:lang w:val="en-US"/>
        </w:rPr>
      </w:r>
      <w:r w:rsidR="0099292A">
        <w:rPr>
          <w:lang w:val="en-US"/>
        </w:rPr>
        <w:fldChar w:fldCharType="separate"/>
      </w:r>
      <w:r w:rsidR="00F06121">
        <w:rPr>
          <w:lang w:val="en-US"/>
        </w:rPr>
        <w:t>[4]</w:t>
      </w:r>
      <w:r w:rsidR="0099292A">
        <w:rPr>
          <w:lang w:val="en-US"/>
        </w:rPr>
        <w:fldChar w:fldCharType="end"/>
      </w:r>
      <w:r w:rsidR="0099292A">
        <w:rPr>
          <w:lang w:val="en-US"/>
        </w:rPr>
        <w:t>,</w:t>
      </w:r>
      <w:r>
        <w:rPr>
          <w:lang w:val="en-US"/>
        </w:rPr>
        <w:t xml:space="preserve"> to carry the </w:t>
      </w:r>
      <w:r w:rsidR="0099292A">
        <w:rPr>
          <w:lang w:val="en-US"/>
        </w:rPr>
        <w:t xml:space="preserve">interaction </w:t>
      </w:r>
      <w:r>
        <w:rPr>
          <w:lang w:val="en-US"/>
        </w:rPr>
        <w:t>metadata</w:t>
      </w:r>
      <w:r w:rsidR="00BE3CEB">
        <w:rPr>
          <w:lang w:val="en-US"/>
        </w:rPr>
        <w:t>. A generic</w:t>
      </w:r>
      <w:r w:rsidR="00F33A9C">
        <w:rPr>
          <w:lang w:val="en-US"/>
        </w:rPr>
        <w:t xml:space="preserve"> </w:t>
      </w:r>
      <w:r w:rsidR="0091603F">
        <w:rPr>
          <w:lang w:val="en-US"/>
        </w:rPr>
        <w:t xml:space="preserve">payload </w:t>
      </w:r>
      <w:r w:rsidR="00F33A9C">
        <w:rPr>
          <w:lang w:val="en-US"/>
        </w:rPr>
        <w:t>format is show</w:t>
      </w:r>
      <w:r w:rsidR="00BE3CEB">
        <w:rPr>
          <w:lang w:val="en-US"/>
        </w:rPr>
        <w:t>n</w:t>
      </w:r>
      <w:r w:rsidR="00F33A9C">
        <w:rPr>
          <w:lang w:val="en-US"/>
        </w:rPr>
        <w:t xml:space="preserve"> </w:t>
      </w:r>
      <w:r w:rsidR="0091603F">
        <w:rPr>
          <w:lang w:val="en-US"/>
        </w:rPr>
        <w:t xml:space="preserve">in </w:t>
      </w:r>
      <w:r w:rsidR="0091603F">
        <w:rPr>
          <w:lang w:val="en-US"/>
        </w:rPr>
        <w:fldChar w:fldCharType="begin"/>
      </w:r>
      <w:r w:rsidR="0091603F">
        <w:rPr>
          <w:lang w:val="en-US"/>
        </w:rPr>
        <w:instrText xml:space="preserve"> REF _Ref118707635 \h </w:instrText>
      </w:r>
      <w:r w:rsidR="0091603F">
        <w:rPr>
          <w:lang w:val="en-US"/>
        </w:rPr>
      </w:r>
      <w:r w:rsidR="0091603F">
        <w:rPr>
          <w:lang w:val="en-US"/>
        </w:rPr>
        <w:fldChar w:fldCharType="separate"/>
      </w:r>
      <w:ins w:id="110" w:author="Y. He" w:date="2022-11-15T08:32:00Z">
        <w:r w:rsidR="00F06121">
          <w:t xml:space="preserve">Figure </w:t>
        </w:r>
        <w:r w:rsidR="00F06121">
          <w:rPr>
            <w:noProof/>
          </w:rPr>
          <w:t>5</w:t>
        </w:r>
      </w:ins>
      <w:del w:id="111" w:author="Y. He" w:date="2022-11-15T08:32:00Z">
        <w:r w:rsidR="0091603F" w:rsidDel="00F06121">
          <w:delText xml:space="preserve">Figure </w:delText>
        </w:r>
        <w:r w:rsidR="0091603F" w:rsidDel="00F06121">
          <w:rPr>
            <w:noProof/>
          </w:rPr>
          <w:delText>9</w:delText>
        </w:r>
      </w:del>
      <w:r w:rsidR="0091603F">
        <w:rPr>
          <w:lang w:val="en-US"/>
        </w:rPr>
        <w:fldChar w:fldCharType="end"/>
      </w:r>
      <w:r w:rsidR="00F33A9C">
        <w:rPr>
          <w:lang w:val="en-US"/>
        </w:rPr>
        <w:t>.</w:t>
      </w:r>
      <w:r w:rsidR="00A51A91">
        <w:rPr>
          <w:lang w:val="en-US"/>
        </w:rPr>
        <w:t xml:space="preserve"> </w:t>
      </w:r>
    </w:p>
    <w:p w14:paraId="29442831" w14:textId="77777777" w:rsidR="003B52D0" w:rsidRDefault="003B52D0"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0                   1                   2                   3</w:t>
      </w:r>
    </w:p>
    <w:p w14:paraId="36C697A0" w14:textId="77777777" w:rsidR="003B52D0" w:rsidRDefault="003B52D0"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 xml:space="preserve"> 0 1 2 3 4 5 6 7 8 9 0 1 2 3 4 5 6 7 8 9 0 1 2 3 4 5 6 7 8 9 0 1</w:t>
      </w:r>
    </w:p>
    <w:p w14:paraId="5E72D9BA" w14:textId="77777777"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77179C0B" w14:textId="37357921"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 xml:space="preserve">|    Type = </w:t>
      </w:r>
      <w:r w:rsidR="0067261C">
        <w:rPr>
          <w:rFonts w:ascii="Courier" w:eastAsiaTheme="minorHAnsi" w:hAnsi="Courier" w:cs="Courier"/>
          <w:lang w:val="en-US"/>
        </w:rPr>
        <w:t>0</w:t>
      </w:r>
      <w:r>
        <w:rPr>
          <w:rFonts w:ascii="Courier" w:eastAsiaTheme="minorHAnsi" w:hAnsi="Courier" w:cs="Courier"/>
          <w:lang w:val="en-US"/>
        </w:rPr>
        <w:t xml:space="preserve">   | </w:t>
      </w:r>
      <w:proofErr w:type="spellStart"/>
      <w:r>
        <w:rPr>
          <w:rFonts w:ascii="Courier" w:eastAsiaTheme="minorHAnsi" w:hAnsi="Courier" w:cs="Courier"/>
          <w:lang w:val="en-US"/>
        </w:rPr>
        <w:t>Reserved</w:t>
      </w:r>
      <w:r w:rsidR="0067261C">
        <w:rPr>
          <w:rFonts w:ascii="Courier" w:eastAsiaTheme="minorHAnsi" w:hAnsi="Courier" w:cs="Courier"/>
          <w:lang w:val="en-US"/>
        </w:rPr>
        <w:t>|U</w:t>
      </w:r>
      <w:r>
        <w:rPr>
          <w:rFonts w:ascii="Courier" w:eastAsiaTheme="minorHAnsi" w:hAnsi="Courier" w:cs="Courier"/>
          <w:lang w:val="en-US"/>
        </w:rPr>
        <w:t>|</w:t>
      </w:r>
      <w:r w:rsidR="0067261C">
        <w:rPr>
          <w:rFonts w:ascii="Courier" w:eastAsiaTheme="minorHAnsi" w:hAnsi="Courier" w:cs="Courier"/>
          <w:lang w:val="en-US"/>
        </w:rPr>
        <w:t>B</w:t>
      </w:r>
      <w:r>
        <w:rPr>
          <w:rFonts w:ascii="Courier" w:eastAsiaTheme="minorHAnsi" w:hAnsi="Courier" w:cs="Courier"/>
          <w:lang w:val="en-US"/>
        </w:rPr>
        <w:t>|</w:t>
      </w:r>
      <w:r w:rsidR="0067261C">
        <w:rPr>
          <w:rFonts w:ascii="Courier" w:eastAsiaTheme="minorHAnsi" w:hAnsi="Courier" w:cs="Courier"/>
          <w:lang w:val="en-US"/>
        </w:rPr>
        <w:t>E</w:t>
      </w:r>
      <w:proofErr w:type="spellEnd"/>
      <w:r>
        <w:rPr>
          <w:rFonts w:ascii="Courier" w:eastAsiaTheme="minorHAnsi" w:hAnsi="Courier" w:cs="Courier"/>
          <w:lang w:val="en-US"/>
        </w:rPr>
        <w:t>|           Length              |</w:t>
      </w:r>
    </w:p>
    <w:p w14:paraId="5FCA4C47" w14:textId="77777777"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6EDD2A6A" w14:textId="5E901689"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 xml:space="preserve">|                          </w:t>
      </w:r>
      <w:r w:rsidR="0067261C">
        <w:rPr>
          <w:rFonts w:ascii="Courier" w:eastAsiaTheme="minorHAnsi" w:hAnsi="Courier" w:cs="Courier"/>
          <w:lang w:val="en-US"/>
        </w:rPr>
        <w:t xml:space="preserve">   TSN</w:t>
      </w:r>
      <w:r>
        <w:rPr>
          <w:rFonts w:ascii="Courier" w:eastAsiaTheme="minorHAnsi" w:hAnsi="Courier" w:cs="Courier"/>
          <w:lang w:val="en-US"/>
        </w:rPr>
        <w:t xml:space="preserve"> </w:t>
      </w:r>
      <w:r w:rsidR="0067261C">
        <w:rPr>
          <w:rFonts w:ascii="Courier" w:eastAsiaTheme="minorHAnsi" w:hAnsi="Courier" w:cs="Courier"/>
          <w:lang w:val="en-US"/>
        </w:rPr>
        <w:t xml:space="preserve">      </w:t>
      </w:r>
      <w:r>
        <w:rPr>
          <w:rFonts w:ascii="Courier" w:eastAsiaTheme="minorHAnsi" w:hAnsi="Courier" w:cs="Courier"/>
          <w:lang w:val="en-US"/>
        </w:rPr>
        <w:t xml:space="preserve">                        |</w:t>
      </w:r>
    </w:p>
    <w:p w14:paraId="35B1108E" w14:textId="77777777"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76AFB064" w14:textId="77777777"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      Stream Identifier S      |    Stream Sequence Number n   |</w:t>
      </w:r>
    </w:p>
    <w:p w14:paraId="7BB3A076" w14:textId="77777777" w:rsidR="003B52D0" w:rsidRDefault="003B52D0"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40322637" w14:textId="6ABCC477" w:rsidR="00B11190" w:rsidRDefault="00B11190" w:rsidP="00B11190">
      <w:pPr>
        <w:spacing w:after="0"/>
        <w:ind w:left="0" w:hanging="2"/>
        <w:textAlignment w:val="auto"/>
        <w:rPr>
          <w:rFonts w:ascii="Courier" w:eastAsiaTheme="minorHAnsi" w:hAnsi="Courier" w:cs="Courier"/>
          <w:lang w:val="en-US"/>
        </w:rPr>
      </w:pPr>
      <w:bookmarkStart w:id="112" w:name="_Hlk118706028"/>
      <w:r>
        <w:rPr>
          <w:rFonts w:ascii="Courier" w:eastAsiaTheme="minorHAnsi" w:hAnsi="Courier" w:cs="Courier"/>
          <w:lang w:val="en-US"/>
        </w:rPr>
        <w:t xml:space="preserve">|                 Payload Protocol Identifier </w:t>
      </w:r>
      <w:r w:rsidR="00B907F1">
        <w:rPr>
          <w:rFonts w:ascii="Courier" w:eastAsiaTheme="minorHAnsi" w:hAnsi="Courier" w:cs="Courier"/>
          <w:lang w:val="en-US"/>
        </w:rPr>
        <w:t>= 53</w:t>
      </w:r>
      <w:r>
        <w:rPr>
          <w:rFonts w:ascii="Courier" w:eastAsiaTheme="minorHAnsi" w:hAnsi="Courier" w:cs="Courier"/>
          <w:lang w:val="en-US"/>
        </w:rPr>
        <w:t xml:space="preserve">              |</w:t>
      </w:r>
    </w:p>
    <w:p w14:paraId="64D588D3" w14:textId="77777777" w:rsidR="00BF025A" w:rsidRPr="00F33A9C" w:rsidRDefault="00BF025A" w:rsidP="00BF025A">
      <w:pPr>
        <w:spacing w:after="0"/>
        <w:ind w:left="0" w:hanging="2"/>
        <w:textAlignment w:val="auto"/>
        <w:rPr>
          <w:rFonts w:ascii="Courier" w:eastAsiaTheme="minorHAnsi" w:hAnsi="Courier" w:cs="Courier"/>
          <w:highlight w:val="lightGray"/>
          <w:lang w:val="en-US"/>
        </w:rPr>
      </w:pPr>
      <w:bookmarkStart w:id="113" w:name="_Hlk118372333"/>
      <w:r w:rsidRPr="00F33A9C">
        <w:rPr>
          <w:rFonts w:ascii="Courier" w:eastAsiaTheme="minorHAnsi" w:hAnsi="Courier" w:cs="Courier"/>
          <w:highlight w:val="lightGray"/>
          <w:lang w:val="en-US"/>
        </w:rPr>
        <w:t>+-+-+-+-+-+-+-+-+-+-+-+-+-+-+-+-+-+-+-+-+-+-+-+-+-+-+-+-+-+-+-+-+</w:t>
      </w:r>
    </w:p>
    <w:p w14:paraId="6EEEE3A3" w14:textId="7CEB11F0" w:rsidR="00BF025A" w:rsidRPr="00F33A9C" w:rsidRDefault="00BF025A" w:rsidP="00BF025A">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w:t>
      </w:r>
      <w:r w:rsidR="00AA4DA5">
        <w:rPr>
          <w:rFonts w:ascii="Courier" w:eastAsiaTheme="minorHAnsi" w:hAnsi="Courier" w:cs="Courier"/>
          <w:highlight w:val="lightGray"/>
          <w:lang w:val="en-US"/>
        </w:rPr>
        <w:t>S</w:t>
      </w:r>
      <w:r>
        <w:rPr>
          <w:rFonts w:ascii="Courier" w:eastAsiaTheme="minorHAnsi" w:hAnsi="Courier" w:cs="Courier"/>
          <w:highlight w:val="lightGray"/>
          <w:lang w:val="en-US"/>
        </w:rPr>
        <w:t xml:space="preserve">ubprotocol </w:t>
      </w:r>
      <w:r w:rsidR="00196E9F">
        <w:rPr>
          <w:rFonts w:ascii="Courier" w:eastAsiaTheme="minorHAnsi" w:hAnsi="Courier" w:cs="Courier"/>
          <w:highlight w:val="lightGray"/>
          <w:lang w:val="en-US"/>
        </w:rPr>
        <w:t xml:space="preserve">payload </w:t>
      </w:r>
      <w:r>
        <w:rPr>
          <w:rFonts w:ascii="Courier" w:eastAsiaTheme="minorHAnsi" w:hAnsi="Courier" w:cs="Courier"/>
          <w:highlight w:val="lightGray"/>
          <w:lang w:val="en-US"/>
        </w:rPr>
        <w:t>ID</w:t>
      </w:r>
      <w:r w:rsidRPr="00F33A9C">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w:t>
      </w:r>
      <w:r w:rsidRPr="00F33A9C">
        <w:rPr>
          <w:rFonts w:ascii="Courier" w:eastAsiaTheme="minorHAnsi" w:hAnsi="Courier" w:cs="Courier"/>
          <w:highlight w:val="lightGray"/>
          <w:lang w:val="en-US"/>
        </w:rPr>
        <w:t xml:space="preserve">      |</w:t>
      </w:r>
    </w:p>
    <w:p w14:paraId="5EF0ED63" w14:textId="77777777" w:rsidR="00B11190" w:rsidRPr="00F33A9C" w:rsidRDefault="00B11190" w:rsidP="00B11190">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p w14:paraId="351FD464" w14:textId="68A45CA9" w:rsidR="003B52D0" w:rsidRPr="00F33A9C" w:rsidRDefault="003B52D0" w:rsidP="00512FE5">
      <w:pPr>
        <w:spacing w:after="0"/>
        <w:ind w:left="0" w:hanging="2"/>
        <w:textAlignment w:val="auto"/>
        <w:rPr>
          <w:rFonts w:ascii="Courier" w:eastAsiaTheme="minorHAnsi" w:hAnsi="Courier" w:cs="Courier"/>
          <w:highlight w:val="lightGray"/>
          <w:lang w:val="en-US"/>
        </w:rPr>
      </w:pPr>
      <w:bookmarkStart w:id="114" w:name="_Hlk118372247"/>
      <w:r w:rsidRPr="00F33A9C">
        <w:rPr>
          <w:rFonts w:ascii="Courier" w:eastAsiaTheme="minorHAnsi" w:hAnsi="Courier" w:cs="Courier"/>
          <w:highlight w:val="lightGray"/>
          <w:lang w:val="en-US"/>
        </w:rPr>
        <w:t xml:space="preserve">|    </w:t>
      </w:r>
      <w:r w:rsidR="00F53503" w:rsidRPr="00F33A9C">
        <w:rPr>
          <w:rFonts w:ascii="Courier" w:eastAsiaTheme="minorHAnsi" w:hAnsi="Courier" w:cs="Courier"/>
          <w:highlight w:val="lightGray"/>
          <w:lang w:val="en-US"/>
        </w:rPr>
        <w:t xml:space="preserve">    </w:t>
      </w:r>
      <w:r w:rsidR="00AA4DA5">
        <w:rPr>
          <w:rFonts w:ascii="Courier" w:eastAsiaTheme="minorHAnsi" w:hAnsi="Courier" w:cs="Courier"/>
          <w:highlight w:val="lightGray"/>
          <w:lang w:val="en-US"/>
        </w:rPr>
        <w:t>M</w:t>
      </w:r>
      <w:r w:rsidR="00F53503" w:rsidRPr="00F33A9C">
        <w:rPr>
          <w:rFonts w:ascii="Courier" w:eastAsiaTheme="minorHAnsi" w:hAnsi="Courier" w:cs="Courier"/>
          <w:highlight w:val="lightGray"/>
          <w:lang w:val="en-US"/>
        </w:rPr>
        <w:t xml:space="preserve">etadata type          </w:t>
      </w:r>
      <w:r w:rsidRPr="00F33A9C">
        <w:rPr>
          <w:rFonts w:ascii="Courier" w:eastAsiaTheme="minorHAnsi" w:hAnsi="Courier" w:cs="Courier"/>
          <w:highlight w:val="lightGray"/>
          <w:lang w:val="en-US"/>
        </w:rPr>
        <w:t xml:space="preserve">|    </w:t>
      </w:r>
      <w:r w:rsidR="00AA4DA5">
        <w:rPr>
          <w:rFonts w:ascii="Courier" w:eastAsiaTheme="minorHAnsi" w:hAnsi="Courier" w:cs="Courier"/>
          <w:highlight w:val="lightGray"/>
          <w:lang w:val="en-US"/>
        </w:rPr>
        <w:t>M</w:t>
      </w:r>
      <w:r w:rsidR="007E3919" w:rsidRPr="00F33A9C">
        <w:rPr>
          <w:rFonts w:ascii="Courier" w:eastAsiaTheme="minorHAnsi" w:hAnsi="Courier" w:cs="Courier"/>
          <w:highlight w:val="lightGray"/>
          <w:lang w:val="en-US"/>
        </w:rPr>
        <w:t xml:space="preserve">etadata </w:t>
      </w:r>
      <w:r w:rsidR="00F53503" w:rsidRPr="00F33A9C">
        <w:rPr>
          <w:rFonts w:ascii="Courier" w:eastAsiaTheme="minorHAnsi" w:hAnsi="Courier" w:cs="Courier"/>
          <w:highlight w:val="lightGray"/>
          <w:lang w:val="en-US"/>
        </w:rPr>
        <w:t>attributes</w:t>
      </w:r>
      <w:r w:rsidRPr="00F33A9C">
        <w:rPr>
          <w:rFonts w:ascii="Courier" w:eastAsiaTheme="minorHAnsi" w:hAnsi="Courier" w:cs="Courier"/>
          <w:highlight w:val="lightGray"/>
          <w:lang w:val="en-US"/>
        </w:rPr>
        <w:t xml:space="preserve">        |</w:t>
      </w:r>
    </w:p>
    <w:bookmarkEnd w:id="113"/>
    <w:p w14:paraId="2123CE2E" w14:textId="77777777" w:rsidR="003B52D0" w:rsidRPr="00F33A9C" w:rsidRDefault="003B52D0" w:rsidP="00512FE5">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bookmarkEnd w:id="114"/>
    <w:p w14:paraId="37891B9B" w14:textId="77777777" w:rsidR="003B52D0" w:rsidRPr="00F33A9C" w:rsidRDefault="003B52D0" w:rsidP="00512FE5">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w:t>
      </w:r>
    </w:p>
    <w:p w14:paraId="21F4E4B9" w14:textId="0B3AEC59" w:rsidR="003B52D0" w:rsidRPr="00F33A9C" w:rsidRDefault="003B52D0" w:rsidP="00512FE5">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xml:space="preserve">/              </w:t>
      </w:r>
      <w:r w:rsidR="00AA687C" w:rsidRPr="00F33A9C">
        <w:rPr>
          <w:rFonts w:ascii="Courier" w:eastAsiaTheme="minorHAnsi" w:hAnsi="Courier" w:cs="Courier"/>
          <w:highlight w:val="lightGray"/>
          <w:lang w:val="en-US"/>
        </w:rPr>
        <w:t>Metadata Payload</w:t>
      </w:r>
      <w:r w:rsidRPr="00F33A9C">
        <w:rPr>
          <w:rFonts w:ascii="Courier" w:eastAsiaTheme="minorHAnsi" w:hAnsi="Courier" w:cs="Courier"/>
          <w:highlight w:val="lightGray"/>
          <w:lang w:val="en-US"/>
        </w:rPr>
        <w:t xml:space="preserve"> Data (seq n of Stream S)   </w:t>
      </w:r>
      <w:r w:rsidR="00AA687C" w:rsidRPr="00F33A9C">
        <w:rPr>
          <w:rFonts w:ascii="Courier" w:eastAsiaTheme="minorHAnsi" w:hAnsi="Courier" w:cs="Courier"/>
          <w:highlight w:val="lightGray"/>
          <w:lang w:val="en-US"/>
        </w:rPr>
        <w:t xml:space="preserve">     </w:t>
      </w:r>
      <w:r w:rsidRPr="00F33A9C">
        <w:rPr>
          <w:rFonts w:ascii="Courier" w:eastAsiaTheme="minorHAnsi" w:hAnsi="Courier" w:cs="Courier"/>
          <w:highlight w:val="lightGray"/>
          <w:lang w:val="en-US"/>
        </w:rPr>
        <w:t>/</w:t>
      </w:r>
    </w:p>
    <w:p w14:paraId="4AF757C3" w14:textId="77777777" w:rsidR="003B52D0" w:rsidRPr="00F33A9C" w:rsidRDefault="003B52D0" w:rsidP="00512FE5">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w:t>
      </w:r>
    </w:p>
    <w:p w14:paraId="12696C76" w14:textId="0D698A5C" w:rsidR="00080A38" w:rsidRDefault="003B52D0" w:rsidP="00512FE5">
      <w:pPr>
        <w:spacing w:after="0"/>
        <w:ind w:left="0" w:hanging="2"/>
        <w:rPr>
          <w:rFonts w:ascii="Courier" w:eastAsiaTheme="minorHAnsi" w:hAnsi="Courier" w:cs="Courier"/>
          <w:lang w:val="en-US"/>
        </w:rPr>
      </w:pPr>
      <w:r w:rsidRPr="00F33A9C">
        <w:rPr>
          <w:rFonts w:ascii="Courier" w:eastAsiaTheme="minorHAnsi" w:hAnsi="Courier" w:cs="Courier"/>
          <w:highlight w:val="lightGray"/>
          <w:lang w:val="en-US"/>
        </w:rPr>
        <w:t>+-+-+-+-+-+-+-+-+-+-+-+-+-+-+-+-+-+-+-+-+-+-+-+-+-+-+-+-+-+-+-+-+</w:t>
      </w:r>
    </w:p>
    <w:p w14:paraId="24ED9AB4" w14:textId="77777777" w:rsidR="003F280F" w:rsidRDefault="003F280F" w:rsidP="00512FE5">
      <w:pPr>
        <w:spacing w:after="0"/>
        <w:ind w:left="0" w:hanging="2"/>
        <w:rPr>
          <w:rFonts w:ascii="Courier" w:eastAsiaTheme="minorHAnsi" w:hAnsi="Courier" w:cs="Courier"/>
          <w:lang w:val="en-US"/>
        </w:rPr>
      </w:pPr>
    </w:p>
    <w:p w14:paraId="0C27E0FC" w14:textId="339E0FE1" w:rsidR="00F33A9C" w:rsidRDefault="003F280F" w:rsidP="00D61FDA">
      <w:pPr>
        <w:pStyle w:val="Caption"/>
        <w:ind w:left="0" w:hanging="2"/>
      </w:pPr>
      <w:bookmarkStart w:id="115" w:name="_Ref118707635"/>
      <w:bookmarkEnd w:id="112"/>
      <w:r>
        <w:t xml:space="preserve">Figure </w:t>
      </w:r>
      <w:r>
        <w:fldChar w:fldCharType="begin"/>
      </w:r>
      <w:r>
        <w:instrText xml:space="preserve"> SEQ Figure \* ARABIC </w:instrText>
      </w:r>
      <w:r>
        <w:fldChar w:fldCharType="separate"/>
      </w:r>
      <w:ins w:id="116" w:author="Y. He" w:date="2022-11-15T08:32:00Z">
        <w:r w:rsidR="00F06121">
          <w:rPr>
            <w:noProof/>
          </w:rPr>
          <w:t>5</w:t>
        </w:r>
      </w:ins>
      <w:del w:id="117" w:author="Y. He" w:date="2022-11-15T08:32:00Z">
        <w:r w:rsidR="0091603F" w:rsidDel="00F06121">
          <w:rPr>
            <w:noProof/>
          </w:rPr>
          <w:delText>9</w:delText>
        </w:r>
      </w:del>
      <w:r>
        <w:fldChar w:fldCharType="end"/>
      </w:r>
      <w:bookmarkEnd w:id="115"/>
      <w:r>
        <w:t xml:space="preserve"> </w:t>
      </w:r>
      <w:r w:rsidR="0091603F">
        <w:t>Generic data channel payload format for the timed metadata</w:t>
      </w:r>
    </w:p>
    <w:p w14:paraId="5D421F19" w14:textId="77777777" w:rsidR="00FA73EB" w:rsidRDefault="00FA73EB" w:rsidP="00FA73EB">
      <w:pPr>
        <w:ind w:left="0" w:hanging="2"/>
        <w:rPr>
          <w:lang w:val="en-US"/>
        </w:rPr>
      </w:pPr>
      <w:r>
        <w:rPr>
          <w:lang w:val="en-US"/>
        </w:rPr>
        <w:t xml:space="preserve">The 32-bits </w:t>
      </w:r>
      <w:r>
        <w:rPr>
          <w:i/>
          <w:iCs/>
          <w:lang w:val="en-US"/>
        </w:rPr>
        <w:t>S</w:t>
      </w:r>
      <w:r w:rsidRPr="00B85AB6">
        <w:rPr>
          <w:i/>
          <w:iCs/>
          <w:lang w:val="en-US"/>
        </w:rPr>
        <w:t>ubprotocol payload ID</w:t>
      </w:r>
      <w:r>
        <w:rPr>
          <w:lang w:val="en-US"/>
        </w:rPr>
        <w:t xml:space="preserve"> indicates the subprotocol or specifications used for the metadata payload data format, such as </w:t>
      </w:r>
      <w:proofErr w:type="spellStart"/>
      <w:r>
        <w:rPr>
          <w:lang w:val="en-US"/>
        </w:rPr>
        <w:t>OpenXR</w:t>
      </w:r>
      <w:proofErr w:type="spellEnd"/>
      <w:r>
        <w:rPr>
          <w:lang w:val="en-US"/>
        </w:rPr>
        <w:t xml:space="preserve">. </w:t>
      </w:r>
    </w:p>
    <w:p w14:paraId="165D4751" w14:textId="443D0117" w:rsidR="00FA73EB" w:rsidRDefault="00FA73EB" w:rsidP="00FA73EB">
      <w:pPr>
        <w:ind w:left="0" w:hanging="2"/>
        <w:rPr>
          <w:lang w:val="en-US"/>
        </w:rPr>
      </w:pPr>
      <w:r>
        <w:rPr>
          <w:lang w:val="en-US"/>
        </w:rPr>
        <w:t xml:space="preserve">The 16-bits </w:t>
      </w:r>
      <w:r>
        <w:rPr>
          <w:i/>
          <w:iCs/>
          <w:lang w:val="en-US"/>
        </w:rPr>
        <w:t>M</w:t>
      </w:r>
      <w:r w:rsidRPr="00B85AB6">
        <w:rPr>
          <w:i/>
          <w:iCs/>
          <w:lang w:val="en-US"/>
        </w:rPr>
        <w:t>etadata type</w:t>
      </w:r>
      <w:r>
        <w:rPr>
          <w:lang w:val="en-US"/>
        </w:rPr>
        <w:t xml:space="preserve"> field may indicate the metadata type specified in the payload subprotocol. </w:t>
      </w:r>
      <w:ins w:id="118" w:author="Y. He" w:date="2022-11-15T08:30:00Z">
        <w:r w:rsidR="00827877">
          <w:rPr>
            <w:lang w:val="en-US"/>
          </w:rPr>
          <w:t xml:space="preserve">[Editor’s note: the data length may be </w:t>
        </w:r>
      </w:ins>
      <w:ins w:id="119" w:author="Y. He" w:date="2022-11-15T10:12:00Z">
        <w:r w:rsidR="00525374">
          <w:rPr>
            <w:lang w:val="en-US"/>
          </w:rPr>
          <w:t>extended</w:t>
        </w:r>
      </w:ins>
      <w:ins w:id="120" w:author="Y. He" w:date="2022-11-15T08:30:00Z">
        <w:r w:rsidR="00827877">
          <w:rPr>
            <w:lang w:val="en-US"/>
          </w:rPr>
          <w:t xml:space="preserve"> if 16-bits is not sufficient to </w:t>
        </w:r>
      </w:ins>
      <w:ins w:id="121" w:author="Y. He" w:date="2022-11-15T08:31:00Z">
        <w:r w:rsidR="00827877">
          <w:rPr>
            <w:lang w:val="en-US"/>
          </w:rPr>
          <w:t xml:space="preserve">accommodate the </w:t>
        </w:r>
      </w:ins>
      <w:ins w:id="122" w:author="Y. He" w:date="2022-11-15T09:49:00Z">
        <w:r w:rsidR="00E3525E">
          <w:rPr>
            <w:lang w:val="en-US"/>
          </w:rPr>
          <w:t xml:space="preserve">potential </w:t>
        </w:r>
      </w:ins>
      <w:ins w:id="123" w:author="Y. He" w:date="2022-11-15T08:31:00Z">
        <w:r w:rsidR="00827877">
          <w:rPr>
            <w:lang w:val="en-US"/>
          </w:rPr>
          <w:t>metadata type</w:t>
        </w:r>
      </w:ins>
      <w:ins w:id="124" w:author="Y. He" w:date="2022-11-15T09:49:00Z">
        <w:r w:rsidR="00E3525E">
          <w:rPr>
            <w:lang w:val="en-US"/>
          </w:rPr>
          <w:t xml:space="preserve"> indication such as URN</w:t>
        </w:r>
      </w:ins>
      <w:ins w:id="125" w:author="Y. He" w:date="2022-11-15T08:31:00Z">
        <w:r w:rsidR="00827877">
          <w:rPr>
            <w:lang w:val="en-US"/>
          </w:rPr>
          <w:t>]</w:t>
        </w:r>
      </w:ins>
    </w:p>
    <w:p w14:paraId="2053C040" w14:textId="1350CD03" w:rsidR="003F280F" w:rsidRDefault="00FA73EB" w:rsidP="00FA73EB">
      <w:pPr>
        <w:ind w:left="0" w:hanging="2"/>
        <w:rPr>
          <w:lang w:val="en-US"/>
        </w:rPr>
      </w:pPr>
      <w:r>
        <w:rPr>
          <w:lang w:val="en-US"/>
        </w:rPr>
        <w:t xml:space="preserve">The 16-bit </w:t>
      </w:r>
      <w:r>
        <w:rPr>
          <w:i/>
          <w:iCs/>
          <w:lang w:val="en-US"/>
        </w:rPr>
        <w:t>M</w:t>
      </w:r>
      <w:r w:rsidRPr="00B85AB6">
        <w:rPr>
          <w:i/>
          <w:iCs/>
          <w:lang w:val="en-US"/>
        </w:rPr>
        <w:t>etadata attributes</w:t>
      </w:r>
      <w:r>
        <w:rPr>
          <w:lang w:val="en-US"/>
        </w:rPr>
        <w:t xml:space="preserve"> field may indicate the metadata attributes such as time synchronization and reliability.</w:t>
      </w:r>
    </w:p>
    <w:p w14:paraId="4BDDF087" w14:textId="2299191D" w:rsidR="00131A77" w:rsidRDefault="00131A77" w:rsidP="00196E9F">
      <w:pPr>
        <w:ind w:left="0" w:hanging="2"/>
        <w:rPr>
          <w:lang w:val="en-US"/>
        </w:rPr>
      </w:pPr>
      <w:r>
        <w:rPr>
          <w:lang w:val="en-US"/>
        </w:rPr>
        <w:t>A</w:t>
      </w:r>
      <w:r w:rsidR="00E20C40">
        <w:rPr>
          <w:lang w:val="en-US"/>
        </w:rPr>
        <w:t xml:space="preserve"> </w:t>
      </w:r>
      <w:r w:rsidR="0007505D">
        <w:rPr>
          <w:lang w:val="en-US"/>
        </w:rPr>
        <w:t xml:space="preserve">WebRTC data channel </w:t>
      </w:r>
      <w:r w:rsidR="00E20C40">
        <w:rPr>
          <w:lang w:val="en-US"/>
        </w:rPr>
        <w:t xml:space="preserve">may </w:t>
      </w:r>
      <w:r w:rsidR="00483FDA">
        <w:rPr>
          <w:lang w:val="en-US"/>
        </w:rPr>
        <w:t xml:space="preserve">be optionally </w:t>
      </w:r>
      <w:r w:rsidR="00E20C40">
        <w:rPr>
          <w:lang w:val="en-US"/>
        </w:rPr>
        <w:t>map</w:t>
      </w:r>
      <w:r w:rsidR="00483FDA">
        <w:rPr>
          <w:lang w:val="en-US"/>
        </w:rPr>
        <w:t xml:space="preserve">ped by means of </w:t>
      </w:r>
      <w:r>
        <w:rPr>
          <w:lang w:val="en-US"/>
        </w:rPr>
        <w:t xml:space="preserve">an </w:t>
      </w:r>
      <w:r w:rsidR="00483FDA">
        <w:rPr>
          <w:lang w:val="en-US"/>
        </w:rPr>
        <w:t xml:space="preserve">SDP offer/answer </w:t>
      </w:r>
      <w:r>
        <w:rPr>
          <w:lang w:val="en-US"/>
        </w:rPr>
        <w:t xml:space="preserve">[7] or DCEP [8] </w:t>
      </w:r>
      <w:r w:rsidR="00483FDA">
        <w:rPr>
          <w:lang w:val="en-US"/>
        </w:rPr>
        <w:t>procedure</w:t>
      </w:r>
      <w:r w:rsidR="00E20C40">
        <w:rPr>
          <w:lang w:val="en-US"/>
        </w:rPr>
        <w:t xml:space="preserve"> to </w:t>
      </w:r>
      <w:r w:rsidR="00483FDA">
        <w:rPr>
          <w:lang w:val="en-US"/>
        </w:rPr>
        <w:t xml:space="preserve">a </w:t>
      </w:r>
      <w:r w:rsidR="00E20C40">
        <w:rPr>
          <w:lang w:val="en-US"/>
        </w:rPr>
        <w:t>“subprotocol” parameter i</w:t>
      </w:r>
      <w:r w:rsidR="00E20C40" w:rsidRPr="00E20C40">
        <w:rPr>
          <w:lang w:val="en-US"/>
        </w:rPr>
        <w:t>ndicat</w:t>
      </w:r>
      <w:r w:rsidR="00E20C40">
        <w:rPr>
          <w:lang w:val="en-US"/>
        </w:rPr>
        <w:t>ing</w:t>
      </w:r>
      <w:r w:rsidR="00E20C40" w:rsidRPr="00E20C40">
        <w:rPr>
          <w:lang w:val="en-US"/>
        </w:rPr>
        <w:t xml:space="preserve"> which</w:t>
      </w:r>
      <w:r w:rsidR="00196E9F">
        <w:rPr>
          <w:lang w:val="en-US"/>
        </w:rPr>
        <w:t xml:space="preserve"> </w:t>
      </w:r>
      <w:r w:rsidR="00E20C40" w:rsidRPr="00E20C40">
        <w:rPr>
          <w:lang w:val="en-US"/>
        </w:rPr>
        <w:t xml:space="preserve">protocol the client expects to exchange </w:t>
      </w:r>
      <w:r w:rsidR="00483FDA">
        <w:rPr>
          <w:lang w:val="en-US"/>
        </w:rPr>
        <w:t xml:space="preserve">data </w:t>
      </w:r>
      <w:r w:rsidR="00E20C40" w:rsidRPr="00E20C40">
        <w:rPr>
          <w:lang w:val="en-US"/>
        </w:rPr>
        <w:t>via the</w:t>
      </w:r>
      <w:r w:rsidR="00E20C40">
        <w:rPr>
          <w:lang w:val="en-US"/>
        </w:rPr>
        <w:t xml:space="preserve"> </w:t>
      </w:r>
      <w:r w:rsidR="00E20C40" w:rsidRPr="00E20C40">
        <w:rPr>
          <w:lang w:val="en-US"/>
        </w:rPr>
        <w:t xml:space="preserve">channel. This </w:t>
      </w:r>
      <w:r w:rsidR="004B1A3D">
        <w:rPr>
          <w:lang w:val="en-US"/>
        </w:rPr>
        <w:t xml:space="preserve">“subprotocol” </w:t>
      </w:r>
      <w:r w:rsidR="00E20C40" w:rsidRPr="00E20C40">
        <w:rPr>
          <w:lang w:val="en-US"/>
        </w:rPr>
        <w:t xml:space="preserve">parameter </w:t>
      </w:r>
      <w:r w:rsidR="004B1A3D">
        <w:rPr>
          <w:lang w:val="en-US"/>
        </w:rPr>
        <w:t xml:space="preserve">value is registered for WebRTC data channels as per </w:t>
      </w:r>
      <w:r w:rsidR="00196E9F">
        <w:rPr>
          <w:lang w:val="en-US"/>
        </w:rPr>
        <w:fldChar w:fldCharType="begin"/>
      </w:r>
      <w:r w:rsidR="00196E9F">
        <w:rPr>
          <w:lang w:val="en-US"/>
        </w:rPr>
        <w:instrText xml:space="preserve"> REF _Ref118448645 \r \h </w:instrText>
      </w:r>
      <w:r w:rsidR="00196E9F">
        <w:rPr>
          <w:lang w:val="en-US"/>
        </w:rPr>
      </w:r>
      <w:r w:rsidR="00196E9F">
        <w:rPr>
          <w:lang w:val="en-US"/>
        </w:rPr>
        <w:fldChar w:fldCharType="separate"/>
      </w:r>
      <w:ins w:id="126" w:author="Y. He" w:date="2022-11-15T08:32:00Z">
        <w:r w:rsidR="00F06121">
          <w:rPr>
            <w:lang w:val="en-US"/>
          </w:rPr>
          <w:t>[8]</w:t>
        </w:r>
      </w:ins>
      <w:del w:id="127" w:author="Y. He" w:date="2022-11-15T08:32:00Z">
        <w:r w:rsidR="00196E9F" w:rsidDel="00F06121">
          <w:rPr>
            <w:lang w:val="en-US"/>
          </w:rPr>
          <w:delText>[</w:delText>
        </w:r>
        <w:r w:rsidR="004B1A3D" w:rsidDel="00F06121">
          <w:rPr>
            <w:lang w:val="en-US"/>
          </w:rPr>
          <w:delText>7</w:delText>
        </w:r>
        <w:r w:rsidR="00196E9F" w:rsidDel="00F06121">
          <w:rPr>
            <w:lang w:val="en-US"/>
          </w:rPr>
          <w:delText>]</w:delText>
        </w:r>
      </w:del>
      <w:r w:rsidR="00196E9F">
        <w:rPr>
          <w:lang w:val="en-US"/>
        </w:rPr>
        <w:fldChar w:fldCharType="end"/>
      </w:r>
      <w:r w:rsidR="00E20C40" w:rsidRPr="00E20C40">
        <w:rPr>
          <w:lang w:val="en-US"/>
        </w:rPr>
        <w:t xml:space="preserve"> Section 9.1</w:t>
      </w:r>
      <w:r>
        <w:rPr>
          <w:lang w:val="en-US"/>
        </w:rPr>
        <w:t>, or equivalently [8], Section 5.1</w:t>
      </w:r>
      <w:r w:rsidR="004B1A3D">
        <w:rPr>
          <w:lang w:val="en-US"/>
        </w:rPr>
        <w:t>.</w:t>
      </w:r>
      <w:r w:rsidR="00E20C40" w:rsidRPr="00E20C40">
        <w:rPr>
          <w:lang w:val="en-US"/>
        </w:rPr>
        <w:t xml:space="preserve"> </w:t>
      </w:r>
      <w:r w:rsidR="00196E9F" w:rsidRPr="00196E9F">
        <w:rPr>
          <w:lang w:val="en-US"/>
        </w:rPr>
        <w:t xml:space="preserve">If the </w:t>
      </w:r>
      <w:r w:rsidR="004B1A3D">
        <w:rPr>
          <w:lang w:val="en-US"/>
        </w:rPr>
        <w:t>“</w:t>
      </w:r>
      <w:r w:rsidR="00196E9F" w:rsidRPr="00196E9F">
        <w:rPr>
          <w:lang w:val="en-US"/>
        </w:rPr>
        <w:t>subprotocol</w:t>
      </w:r>
      <w:r w:rsidR="004B1A3D">
        <w:rPr>
          <w:lang w:val="en-US"/>
        </w:rPr>
        <w:t>”</w:t>
      </w:r>
      <w:r w:rsidR="00196E9F" w:rsidRPr="00196E9F">
        <w:rPr>
          <w:lang w:val="en-US"/>
        </w:rPr>
        <w:t xml:space="preserve"> parameter is </w:t>
      </w:r>
      <w:r w:rsidR="00196E9F" w:rsidRPr="00196E9F">
        <w:rPr>
          <w:lang w:val="en-US"/>
        </w:rPr>
        <w:lastRenderedPageBreak/>
        <w:t>not present, then its value defaults to an empty</w:t>
      </w:r>
      <w:r w:rsidR="00196E9F">
        <w:rPr>
          <w:lang w:val="en-US"/>
        </w:rPr>
        <w:t xml:space="preserve"> </w:t>
      </w:r>
      <w:r w:rsidR="00196E9F" w:rsidRPr="00196E9F">
        <w:rPr>
          <w:lang w:val="en-US"/>
        </w:rPr>
        <w:t>string.</w:t>
      </w:r>
      <w:r w:rsidR="00196E9F">
        <w:rPr>
          <w:lang w:val="en-US"/>
        </w:rPr>
        <w:t xml:space="preserve"> </w:t>
      </w:r>
    </w:p>
    <w:p w14:paraId="78BB8101" w14:textId="066590B7" w:rsidR="00196E9F" w:rsidRDefault="00196E9F" w:rsidP="00196E9F">
      <w:pPr>
        <w:ind w:left="0" w:hanging="2"/>
        <w:rPr>
          <w:lang w:val="en-US"/>
        </w:rPr>
      </w:pPr>
      <w:r>
        <w:rPr>
          <w:lang w:val="en-US"/>
        </w:rPr>
        <w:t xml:space="preserve">For the </w:t>
      </w:r>
      <w:r w:rsidR="00A74608">
        <w:rPr>
          <w:lang w:val="en-US"/>
        </w:rPr>
        <w:t xml:space="preserve">interaction </w:t>
      </w:r>
      <w:r>
        <w:rPr>
          <w:lang w:val="en-US"/>
        </w:rPr>
        <w:t xml:space="preserve">metadata specified in </w:t>
      </w:r>
      <w:proofErr w:type="spellStart"/>
      <w:r>
        <w:rPr>
          <w:lang w:val="en-US"/>
        </w:rPr>
        <w:t>MeCAR</w:t>
      </w:r>
      <w:proofErr w:type="spellEnd"/>
      <w:r>
        <w:rPr>
          <w:lang w:val="en-US"/>
        </w:rPr>
        <w:t>, t</w:t>
      </w:r>
      <w:r w:rsidRPr="00196E9F">
        <w:rPr>
          <w:lang w:val="en-US"/>
        </w:rPr>
        <w:t xml:space="preserve">he subprotocol could be </w:t>
      </w:r>
      <w:r w:rsidR="00A74608">
        <w:rPr>
          <w:lang w:val="en-US"/>
        </w:rPr>
        <w:t xml:space="preserve">defined as </w:t>
      </w:r>
      <w:r>
        <w:rPr>
          <w:lang w:val="en-US"/>
        </w:rPr>
        <w:t>“</w:t>
      </w:r>
      <w:r w:rsidRPr="00196E9F">
        <w:rPr>
          <w:lang w:val="en-US"/>
        </w:rPr>
        <w:t>3gpp-timedmetadata</w:t>
      </w:r>
      <w:r>
        <w:rPr>
          <w:lang w:val="en-US"/>
        </w:rPr>
        <w:t>”</w:t>
      </w:r>
      <w:r w:rsidRPr="00196E9F">
        <w:rPr>
          <w:lang w:val="en-US"/>
        </w:rPr>
        <w:t>, and the message format would be binary</w:t>
      </w:r>
      <w:r>
        <w:rPr>
          <w:lang w:val="en-US"/>
        </w:rPr>
        <w:t xml:space="preserve">. The specific syntax and semantics of the </w:t>
      </w:r>
      <w:r w:rsidR="00A74608">
        <w:rPr>
          <w:lang w:val="en-US"/>
        </w:rPr>
        <w:t xml:space="preserve">interaction </w:t>
      </w:r>
      <w:r>
        <w:rPr>
          <w:lang w:val="en-US"/>
        </w:rPr>
        <w:t xml:space="preserve">metadata are indicated by the 32-bits </w:t>
      </w:r>
      <w:r w:rsidRPr="009F5D8C">
        <w:rPr>
          <w:i/>
          <w:iCs/>
          <w:lang w:val="en-US"/>
        </w:rPr>
        <w:t>subprotocol payload ID</w:t>
      </w:r>
      <w:r>
        <w:rPr>
          <w:lang w:val="en-US"/>
        </w:rPr>
        <w:t xml:space="preserve"> field in the </w:t>
      </w:r>
      <w:r w:rsidR="00131A77">
        <w:rPr>
          <w:lang w:val="en-US"/>
        </w:rPr>
        <w:t>User Data of the SCTP packet.</w:t>
      </w:r>
    </w:p>
    <w:p w14:paraId="7C1398CE" w14:textId="2267222B" w:rsidR="00282319" w:rsidRDefault="0091603F" w:rsidP="00282319">
      <w:pPr>
        <w:ind w:left="0" w:hanging="2"/>
        <w:rPr>
          <w:lang w:val="en-US"/>
        </w:rPr>
      </w:pPr>
      <w:r>
        <w:rPr>
          <w:lang w:val="en-US"/>
        </w:rPr>
        <w:fldChar w:fldCharType="begin"/>
      </w:r>
      <w:r>
        <w:rPr>
          <w:lang w:val="en-US"/>
        </w:rPr>
        <w:instrText xml:space="preserve"> REF _Ref118706731 \h </w:instrText>
      </w:r>
      <w:r>
        <w:rPr>
          <w:lang w:val="en-US"/>
        </w:rPr>
      </w:r>
      <w:r>
        <w:rPr>
          <w:lang w:val="en-US"/>
        </w:rPr>
        <w:fldChar w:fldCharType="separate"/>
      </w:r>
      <w:ins w:id="128" w:author="Y. He" w:date="2022-11-15T08:32:00Z">
        <w:r w:rsidR="00F06121" w:rsidRPr="0099292A">
          <w:rPr>
            <w:rFonts w:ascii="Times New Roman" w:hAnsi="Times New Roman"/>
            <w:b/>
            <w:lang w:val="en-US"/>
          </w:rPr>
          <w:t xml:space="preserve">Figure </w:t>
        </w:r>
        <w:r w:rsidR="00F06121">
          <w:rPr>
            <w:rFonts w:ascii="Times New Roman" w:hAnsi="Times New Roman"/>
            <w:b/>
            <w:noProof/>
            <w:lang w:val="en-US"/>
          </w:rPr>
          <w:t>6</w:t>
        </w:r>
      </w:ins>
      <w:del w:id="129" w:author="Y. He" w:date="2022-11-15T08:32:00Z">
        <w:r w:rsidDel="00F06121">
          <w:delText xml:space="preserve">Figure </w:delText>
        </w:r>
        <w:r w:rsidDel="00F06121">
          <w:rPr>
            <w:noProof/>
          </w:rPr>
          <w:delText>10</w:delText>
        </w:r>
      </w:del>
      <w:r>
        <w:rPr>
          <w:lang w:val="en-US"/>
        </w:rPr>
        <w:fldChar w:fldCharType="end"/>
      </w:r>
      <w:r>
        <w:rPr>
          <w:lang w:val="en-US"/>
        </w:rPr>
        <w:t xml:space="preserve"> </w:t>
      </w:r>
      <w:r w:rsidR="00282319">
        <w:rPr>
          <w:lang w:val="en-US"/>
        </w:rPr>
        <w:t xml:space="preserve">is an example of an SDP offer that adds 1 </w:t>
      </w:r>
      <w:r w:rsidR="003F280F">
        <w:rPr>
          <w:lang w:val="en-US"/>
        </w:rPr>
        <w:t xml:space="preserve">timed metadata </w:t>
      </w:r>
      <w:r w:rsidR="00282319">
        <w:rPr>
          <w:lang w:val="en-US"/>
        </w:rPr>
        <w:t>data channel stream (</w:t>
      </w:r>
      <w:r w:rsidR="0099292A">
        <w:rPr>
          <w:lang w:val="en-US"/>
        </w:rPr>
        <w:t xml:space="preserve">stream </w:t>
      </w:r>
      <w:r w:rsidR="00282319">
        <w:rPr>
          <w:lang w:val="en-US"/>
        </w:rPr>
        <w:t>id=110).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282319" w:rsidRPr="00567618" w14:paraId="5630326F" w14:textId="77777777" w:rsidTr="00FD71E2">
        <w:trPr>
          <w:jc w:val="center"/>
        </w:trPr>
        <w:tc>
          <w:tcPr>
            <w:tcW w:w="9639" w:type="dxa"/>
            <w:shd w:val="clear" w:color="auto" w:fill="auto"/>
          </w:tcPr>
          <w:p w14:paraId="45F8004C" w14:textId="77777777" w:rsidR="00282319" w:rsidRPr="00567618" w:rsidRDefault="00282319" w:rsidP="00FD71E2">
            <w:pPr>
              <w:keepNext/>
              <w:keepLines/>
              <w:spacing w:after="0"/>
              <w:ind w:left="0" w:hanging="2"/>
              <w:jc w:val="center"/>
              <w:rPr>
                <w:b/>
                <w:sz w:val="18"/>
              </w:rPr>
            </w:pPr>
            <w:r w:rsidRPr="00567618">
              <w:rPr>
                <w:b/>
                <w:sz w:val="18"/>
              </w:rPr>
              <w:t>SDP offer</w:t>
            </w:r>
          </w:p>
        </w:tc>
      </w:tr>
      <w:tr w:rsidR="00282319" w:rsidRPr="00567618" w14:paraId="02B007BA" w14:textId="77777777" w:rsidTr="00FD71E2">
        <w:trPr>
          <w:jc w:val="center"/>
        </w:trPr>
        <w:tc>
          <w:tcPr>
            <w:tcW w:w="9639" w:type="dxa"/>
            <w:shd w:val="clear" w:color="auto" w:fill="auto"/>
          </w:tcPr>
          <w:p w14:paraId="120BA977"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rPr>
            </w:pPr>
            <w:r w:rsidRPr="00567618">
              <w:rPr>
                <w:rFonts w:ascii="Courier New" w:hAnsi="Courier New"/>
                <w:noProof/>
                <w:sz w:val="16"/>
              </w:rPr>
              <w:t xml:space="preserve">m=application 52718 UDP/DTLS/SCTP </w:t>
            </w:r>
            <w:r w:rsidRPr="00567618">
              <w:rPr>
                <w:rFonts w:ascii="Courier New" w:hAnsi="Courier New"/>
                <w:noProof/>
                <w:sz w:val="16"/>
                <w:lang w:eastAsia="ko-KR"/>
              </w:rPr>
              <w:t>webrtc-datachannel</w:t>
            </w:r>
          </w:p>
          <w:p w14:paraId="6470E53D"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lang w:eastAsia="ko-KR"/>
              </w:rPr>
            </w:pPr>
            <w:r w:rsidRPr="00567618">
              <w:rPr>
                <w:rFonts w:ascii="Courier New" w:hAnsi="Courier New"/>
                <w:noProof/>
                <w:sz w:val="16"/>
                <w:lang w:eastAsia="ko-KR"/>
              </w:rPr>
              <w:t>b=AS:500</w:t>
            </w:r>
          </w:p>
          <w:p w14:paraId="5A17390A"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lang w:eastAsia="ko-KR"/>
              </w:rPr>
            </w:pPr>
            <w:r w:rsidRPr="00567618">
              <w:rPr>
                <w:rFonts w:ascii="Courier New" w:hAnsi="Courier New"/>
                <w:noProof/>
                <w:sz w:val="16"/>
                <w:lang w:eastAsia="ko-KR"/>
              </w:rPr>
              <w:t>a=sctp-port:5002</w:t>
            </w:r>
          </w:p>
          <w:p w14:paraId="47F41358"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lang w:eastAsia="ko-KR"/>
              </w:rPr>
            </w:pPr>
            <w:r w:rsidRPr="00567618">
              <w:rPr>
                <w:rFonts w:ascii="Courier New" w:hAnsi="Courier New"/>
                <w:noProof/>
                <w:sz w:val="16"/>
                <w:lang w:eastAsia="ko-KR"/>
              </w:rPr>
              <w:t>a=max-message-size:1024</w:t>
            </w:r>
          </w:p>
          <w:p w14:paraId="7996E138"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lang w:eastAsia="ko-KR"/>
              </w:rPr>
            </w:pPr>
            <w:r w:rsidRPr="00567618">
              <w:rPr>
                <w:rFonts w:ascii="Courier New" w:hAnsi="Courier New"/>
                <w:noProof/>
                <w:sz w:val="16"/>
                <w:lang w:eastAsia="ko-KR"/>
              </w:rPr>
              <w:t>a=fingerprint:SHA-1 4A:AD:B9:B1:3F:82:18:3B:54:02:12:DF:3E:5D:49:6B:19:E5:7C:AB</w:t>
            </w:r>
          </w:p>
          <w:p w14:paraId="2C4B21C6"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rPr>
            </w:pPr>
            <w:r w:rsidRPr="00567618">
              <w:rPr>
                <w:rFonts w:ascii="Courier New" w:hAnsi="Courier New"/>
                <w:noProof/>
                <w:sz w:val="16"/>
              </w:rPr>
              <w:t>a=tls-id:</w:t>
            </w:r>
            <w:r w:rsidRPr="00567618">
              <w:t xml:space="preserve"> </w:t>
            </w:r>
            <w:r w:rsidRPr="00567618">
              <w:rPr>
                <w:rFonts w:ascii="Courier New" w:hAnsi="Courier New"/>
                <w:noProof/>
                <w:sz w:val="16"/>
              </w:rPr>
              <w:t>abc3de65cddef001be82</w:t>
            </w:r>
          </w:p>
          <w:p w14:paraId="595B694B"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cs="Courier New"/>
                <w:noProof/>
                <w:sz w:val="16"/>
                <w:szCs w:val="16"/>
              </w:rPr>
            </w:pPr>
            <w:r w:rsidRPr="00567618">
              <w:rPr>
                <w:rFonts w:ascii="Courier New" w:hAnsi="Courier New" w:cs="Courier New"/>
                <w:noProof/>
                <w:sz w:val="16"/>
                <w:szCs w:val="16"/>
              </w:rPr>
              <w:t>a=dcmap:110 subprotocol="</w:t>
            </w:r>
            <w:r>
              <w:rPr>
                <w:rFonts w:ascii="Courier New" w:hAnsi="Courier New" w:cs="Courier New"/>
                <w:noProof/>
                <w:sz w:val="16"/>
                <w:szCs w:val="16"/>
              </w:rPr>
              <w:t>3gpp-timedmetadata</w:t>
            </w:r>
            <w:r w:rsidRPr="00567618">
              <w:rPr>
                <w:rFonts w:ascii="Courier New" w:hAnsi="Courier New" w:cs="Courier New"/>
                <w:noProof/>
                <w:sz w:val="16"/>
                <w:szCs w:val="16"/>
              </w:rPr>
              <w:t>"</w:t>
            </w:r>
          </w:p>
          <w:p w14:paraId="22E33D36" w14:textId="55D7412C" w:rsidR="00282319" w:rsidRPr="00567618" w:rsidRDefault="00282319" w:rsidP="003F28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Chars="0" w:left="0" w:firstLineChars="0" w:firstLine="0"/>
              <w:rPr>
                <w:sz w:val="18"/>
                <w:lang w:eastAsia="ko-KR"/>
              </w:rPr>
            </w:pPr>
          </w:p>
        </w:tc>
      </w:tr>
    </w:tbl>
    <w:p w14:paraId="36252C82" w14:textId="3B9C2F26" w:rsidR="00282319" w:rsidRPr="0099292A" w:rsidRDefault="0099292A" w:rsidP="0099292A">
      <w:pPr>
        <w:ind w:left="0" w:hanging="2"/>
        <w:jc w:val="center"/>
        <w:rPr>
          <w:rFonts w:ascii="Times New Roman" w:hAnsi="Times New Roman"/>
          <w:b/>
          <w:lang w:val="en-US"/>
        </w:rPr>
      </w:pPr>
      <w:bookmarkStart w:id="130" w:name="_Ref118706731"/>
      <w:r w:rsidRPr="0099292A">
        <w:rPr>
          <w:rFonts w:ascii="Times New Roman" w:hAnsi="Times New Roman"/>
          <w:b/>
          <w:lang w:val="en-US"/>
        </w:rPr>
        <w:t xml:space="preserve">Figure </w:t>
      </w:r>
      <w:r w:rsidRPr="0099292A">
        <w:rPr>
          <w:rFonts w:ascii="Times New Roman" w:hAnsi="Times New Roman"/>
          <w:b/>
          <w:lang w:val="en-US"/>
        </w:rPr>
        <w:fldChar w:fldCharType="begin"/>
      </w:r>
      <w:r w:rsidRPr="0099292A">
        <w:rPr>
          <w:rFonts w:ascii="Times New Roman" w:hAnsi="Times New Roman"/>
          <w:b/>
          <w:lang w:val="en-US"/>
        </w:rPr>
        <w:instrText xml:space="preserve"> SEQ Figure \* ARABIC </w:instrText>
      </w:r>
      <w:r w:rsidRPr="0099292A">
        <w:rPr>
          <w:rFonts w:ascii="Times New Roman" w:hAnsi="Times New Roman"/>
          <w:b/>
          <w:lang w:val="en-US"/>
        </w:rPr>
        <w:fldChar w:fldCharType="separate"/>
      </w:r>
      <w:ins w:id="131" w:author="Y. He" w:date="2022-11-15T08:32:00Z">
        <w:r w:rsidR="00F06121">
          <w:rPr>
            <w:rFonts w:ascii="Times New Roman" w:hAnsi="Times New Roman"/>
            <w:b/>
            <w:noProof/>
            <w:lang w:val="en-US"/>
          </w:rPr>
          <w:t>6</w:t>
        </w:r>
      </w:ins>
      <w:del w:id="132" w:author="Y. He" w:date="2022-11-15T08:32:00Z">
        <w:r w:rsidRPr="0099292A" w:rsidDel="00F06121">
          <w:rPr>
            <w:rFonts w:ascii="Times New Roman" w:hAnsi="Times New Roman"/>
            <w:b/>
            <w:noProof/>
            <w:lang w:val="en-US"/>
          </w:rPr>
          <w:delText>10</w:delText>
        </w:r>
      </w:del>
      <w:r w:rsidRPr="0099292A">
        <w:rPr>
          <w:rFonts w:ascii="Times New Roman" w:hAnsi="Times New Roman"/>
          <w:b/>
          <w:lang w:val="en-US"/>
        </w:rPr>
        <w:fldChar w:fldCharType="end"/>
      </w:r>
      <w:bookmarkEnd w:id="130"/>
      <w:r w:rsidRPr="0099292A">
        <w:rPr>
          <w:rFonts w:ascii="Times New Roman" w:hAnsi="Times New Roman"/>
          <w:b/>
          <w:lang w:val="en-US"/>
        </w:rPr>
        <w:t xml:space="preserve"> Example SDP offer with timed metadata </w:t>
      </w:r>
      <w:proofErr w:type="spellStart"/>
      <w:r w:rsidRPr="0099292A">
        <w:rPr>
          <w:rFonts w:ascii="Times New Roman" w:hAnsi="Times New Roman"/>
          <w:b/>
          <w:lang w:val="en-US"/>
        </w:rPr>
        <w:t>signalling</w:t>
      </w:r>
      <w:proofErr w:type="spellEnd"/>
    </w:p>
    <w:p w14:paraId="145A48A3" w14:textId="2A626B44" w:rsidR="00C85610" w:rsidRDefault="0091603F" w:rsidP="00196E9F">
      <w:pPr>
        <w:ind w:left="0" w:hanging="2"/>
        <w:rPr>
          <w:lang w:val="en-US"/>
        </w:rPr>
      </w:pPr>
      <w:r>
        <w:rPr>
          <w:lang w:val="en-US"/>
        </w:rPr>
        <w:fldChar w:fldCharType="begin"/>
      </w:r>
      <w:r>
        <w:rPr>
          <w:lang w:val="en-US"/>
        </w:rPr>
        <w:instrText xml:space="preserve"> REF _Ref118708167 \h </w:instrText>
      </w:r>
      <w:r>
        <w:rPr>
          <w:lang w:val="en-US"/>
        </w:rPr>
      </w:r>
      <w:r>
        <w:rPr>
          <w:lang w:val="en-US"/>
        </w:rPr>
        <w:fldChar w:fldCharType="separate"/>
      </w:r>
      <w:ins w:id="133" w:author="Y. He" w:date="2022-11-15T08:32:00Z">
        <w:r w:rsidR="00F06121">
          <w:t xml:space="preserve">Figure </w:t>
        </w:r>
        <w:r w:rsidR="00F06121">
          <w:rPr>
            <w:noProof/>
          </w:rPr>
          <w:t>7</w:t>
        </w:r>
      </w:ins>
      <w:del w:id="134" w:author="Y. He" w:date="2022-11-15T08:32:00Z">
        <w:r w:rsidDel="00F06121">
          <w:delText xml:space="preserve">Figure </w:delText>
        </w:r>
        <w:r w:rsidDel="00F06121">
          <w:rPr>
            <w:noProof/>
          </w:rPr>
          <w:delText>11</w:delText>
        </w:r>
      </w:del>
      <w:r>
        <w:rPr>
          <w:lang w:val="en-US"/>
        </w:rPr>
        <w:fldChar w:fldCharType="end"/>
      </w:r>
      <w:r>
        <w:rPr>
          <w:lang w:val="en-US"/>
        </w:rPr>
        <w:t xml:space="preserve"> is an example considering </w:t>
      </w:r>
      <w:r w:rsidR="00C85610">
        <w:rPr>
          <w:lang w:val="en-US"/>
        </w:rPr>
        <w:t xml:space="preserve">further </w:t>
      </w:r>
      <w:r w:rsidR="0012140E">
        <w:rPr>
          <w:lang w:val="en-US"/>
        </w:rPr>
        <w:t xml:space="preserve">down </w:t>
      </w:r>
      <w:r w:rsidR="00C85610">
        <w:rPr>
          <w:lang w:val="en-US"/>
        </w:rPr>
        <w:t xml:space="preserve">the </w:t>
      </w:r>
      <w:r w:rsidR="00B56AC4">
        <w:rPr>
          <w:lang w:val="en-US"/>
        </w:rPr>
        <w:t xml:space="preserve">syntax and </w:t>
      </w:r>
      <w:r w:rsidR="00C85610">
        <w:rPr>
          <w:lang w:val="en-US"/>
        </w:rPr>
        <w:t xml:space="preserve">semantics of the </w:t>
      </w:r>
      <w:r w:rsidR="00131A77">
        <w:rPr>
          <w:lang w:val="en-US"/>
        </w:rPr>
        <w:t xml:space="preserve">generic </w:t>
      </w:r>
      <w:r w:rsidR="00C85610">
        <w:rPr>
          <w:lang w:val="en-US"/>
        </w:rPr>
        <w:t xml:space="preserve">candidate fields </w:t>
      </w:r>
      <w:r w:rsidR="00131A77">
        <w:rPr>
          <w:lang w:val="en-US"/>
        </w:rPr>
        <w:t xml:space="preserve">introduced </w:t>
      </w:r>
      <w:r w:rsidR="009D7592">
        <w:rPr>
          <w:lang w:val="en-US"/>
        </w:rPr>
        <w:t xml:space="preserve">in the </w:t>
      </w:r>
      <w:r>
        <w:rPr>
          <w:lang w:val="en-US"/>
        </w:rPr>
        <w:fldChar w:fldCharType="begin"/>
      </w:r>
      <w:r>
        <w:rPr>
          <w:lang w:val="en-US"/>
        </w:rPr>
        <w:instrText xml:space="preserve"> REF _Ref118707635 \h </w:instrText>
      </w:r>
      <w:r>
        <w:rPr>
          <w:lang w:val="en-US"/>
        </w:rPr>
      </w:r>
      <w:r>
        <w:rPr>
          <w:lang w:val="en-US"/>
        </w:rPr>
        <w:fldChar w:fldCharType="separate"/>
      </w:r>
      <w:ins w:id="135" w:author="Y. He" w:date="2022-11-15T08:32:00Z">
        <w:r w:rsidR="00F06121">
          <w:t xml:space="preserve">Figure </w:t>
        </w:r>
        <w:r w:rsidR="00F06121">
          <w:rPr>
            <w:noProof/>
          </w:rPr>
          <w:t>5</w:t>
        </w:r>
      </w:ins>
      <w:del w:id="136" w:author="Y. He" w:date="2022-11-15T08:32:00Z">
        <w:r w:rsidDel="00F06121">
          <w:delText xml:space="preserve">Figure </w:delText>
        </w:r>
        <w:r w:rsidDel="00F06121">
          <w:rPr>
            <w:noProof/>
          </w:rPr>
          <w:delText>9</w:delText>
        </w:r>
      </w:del>
      <w:r>
        <w:rPr>
          <w:lang w:val="en-US"/>
        </w:rPr>
        <w:fldChar w:fldCharType="end"/>
      </w:r>
      <w:r w:rsidR="00131A77">
        <w:rPr>
          <w:lang w:val="en-US"/>
        </w:rPr>
        <w:t xml:space="preserve"> </w:t>
      </w:r>
      <w:r w:rsidR="000A39D0">
        <w:rPr>
          <w:lang w:val="en-US"/>
        </w:rPr>
        <w:t xml:space="preserve">for the case of </w:t>
      </w:r>
      <w:r w:rsidR="00131A77">
        <w:rPr>
          <w:lang w:val="en-US"/>
        </w:rPr>
        <w:t xml:space="preserve">an </w:t>
      </w:r>
      <w:proofErr w:type="spellStart"/>
      <w:r w:rsidR="00C85610">
        <w:rPr>
          <w:lang w:val="en-US"/>
        </w:rPr>
        <w:t>OpenXR</w:t>
      </w:r>
      <w:proofErr w:type="spellEnd"/>
      <w:r w:rsidR="00131A77">
        <w:rPr>
          <w:lang w:val="en-US"/>
        </w:rPr>
        <w:t xml:space="preserve"> </w:t>
      </w:r>
      <w:proofErr w:type="spellStart"/>
      <w:r w:rsidR="00C66C26">
        <w:rPr>
          <w:rFonts w:ascii="b85b5e+mplus1mn-regular" w:hAnsi="b85b5e+mplus1mn-regular" w:cs="b85b5e+mplus1mn-regular"/>
          <w:color w:val="333333"/>
          <w:position w:val="0"/>
          <w:szCs w:val="22"/>
          <w:lang w:val="en-US" w:eastAsia="zh-CN"/>
        </w:rPr>
        <w:t>XR_EXT_hand_tracking</w:t>
      </w:r>
      <w:proofErr w:type="spellEnd"/>
      <w:r w:rsidR="00C66C26">
        <w:rPr>
          <w:rFonts w:ascii="b85b5e+mplus1mn-regular" w:hAnsi="b85b5e+mplus1mn-regular" w:cs="b85b5e+mplus1mn-regular"/>
          <w:color w:val="333333"/>
          <w:position w:val="0"/>
          <w:szCs w:val="22"/>
          <w:lang w:val="en-US" w:eastAsia="zh-CN"/>
        </w:rPr>
        <w:t xml:space="preserve"> </w:t>
      </w:r>
      <w:r w:rsidR="00C66C26" w:rsidRPr="00B85AB6">
        <w:rPr>
          <w:lang w:val="en-US"/>
        </w:rPr>
        <w:t>metadata</w:t>
      </w:r>
      <w:r w:rsidR="00C85610">
        <w:rPr>
          <w:lang w:val="en-US"/>
        </w:rPr>
        <w:t>:</w:t>
      </w:r>
    </w:p>
    <w:p w14:paraId="606DECB4" w14:textId="6CA2C3F5" w:rsidR="00BF025A" w:rsidRPr="00BE3CEB" w:rsidRDefault="00BF025A" w:rsidP="009F5D8C">
      <w:pPr>
        <w:pStyle w:val="ListParagraph"/>
        <w:numPr>
          <w:ilvl w:val="0"/>
          <w:numId w:val="12"/>
        </w:numPr>
        <w:ind w:leftChars="0" w:firstLineChars="0"/>
        <w:rPr>
          <w:lang w:val="en-US"/>
        </w:rPr>
      </w:pPr>
      <w:r w:rsidRPr="00C85610">
        <w:rPr>
          <w:lang w:val="en-US"/>
        </w:rPr>
        <w:t xml:space="preserve">32-bits </w:t>
      </w:r>
      <w:r w:rsidRPr="009F5D8C">
        <w:rPr>
          <w:i/>
          <w:iCs/>
          <w:lang w:val="en-US"/>
        </w:rPr>
        <w:t xml:space="preserve">subprotocol </w:t>
      </w:r>
      <w:r w:rsidR="00196E9F" w:rsidRPr="009F5D8C">
        <w:rPr>
          <w:i/>
          <w:iCs/>
          <w:lang w:val="en-US"/>
        </w:rPr>
        <w:t xml:space="preserve">payload </w:t>
      </w:r>
      <w:r w:rsidRPr="009F5D8C">
        <w:rPr>
          <w:i/>
          <w:iCs/>
          <w:lang w:val="en-US"/>
        </w:rPr>
        <w:t>ID</w:t>
      </w:r>
      <w:r w:rsidRPr="00C85610">
        <w:rPr>
          <w:lang w:val="en-US"/>
        </w:rPr>
        <w:t xml:space="preserve"> </w:t>
      </w:r>
      <w:r w:rsidR="0091603F">
        <w:rPr>
          <w:lang w:val="en-US"/>
        </w:rPr>
        <w:t>is set to an</w:t>
      </w:r>
      <w:r w:rsidR="00D71EDF">
        <w:rPr>
          <w:lang w:val="en-US"/>
        </w:rPr>
        <w:t xml:space="preserve"> </w:t>
      </w:r>
      <w:proofErr w:type="spellStart"/>
      <w:r w:rsidRPr="009F5D8C">
        <w:rPr>
          <w:i/>
          <w:iCs/>
          <w:lang w:val="en-US"/>
        </w:rPr>
        <w:t>OpenXR</w:t>
      </w:r>
      <w:proofErr w:type="spellEnd"/>
      <w:r w:rsidR="00D71EDF" w:rsidRPr="009F5D8C">
        <w:rPr>
          <w:i/>
          <w:iCs/>
          <w:lang w:val="en-US"/>
        </w:rPr>
        <w:t xml:space="preserve"> ID value</w:t>
      </w:r>
      <w:r w:rsidR="00B907F1">
        <w:rPr>
          <w:lang w:val="en-US"/>
        </w:rPr>
        <w:t>;</w:t>
      </w:r>
    </w:p>
    <w:p w14:paraId="4CC10AC4" w14:textId="4B5F0EDA" w:rsidR="00F33A9C" w:rsidRPr="00C85610" w:rsidRDefault="00F33A9C" w:rsidP="009F5D8C">
      <w:pPr>
        <w:pStyle w:val="ListParagraph"/>
        <w:numPr>
          <w:ilvl w:val="0"/>
          <w:numId w:val="12"/>
        </w:numPr>
        <w:ind w:leftChars="0" w:firstLineChars="0"/>
        <w:rPr>
          <w:lang w:val="en-US"/>
        </w:rPr>
      </w:pPr>
      <w:r w:rsidRPr="00B907F1">
        <w:rPr>
          <w:lang w:val="en-US"/>
        </w:rPr>
        <w:t xml:space="preserve">16-bits metadata type field </w:t>
      </w:r>
      <w:r w:rsidR="0091603F">
        <w:rPr>
          <w:lang w:val="en-US"/>
        </w:rPr>
        <w:t xml:space="preserve">is set to </w:t>
      </w:r>
      <w:proofErr w:type="spellStart"/>
      <w:r w:rsidR="00C66C26">
        <w:rPr>
          <w:rFonts w:ascii="b85b5e+mplus1mn-regular" w:hAnsi="b85b5e+mplus1mn-regular" w:cs="b85b5e+mplus1mn-regular"/>
          <w:color w:val="333333"/>
          <w:position w:val="0"/>
          <w:szCs w:val="22"/>
          <w:lang w:val="en-US" w:eastAsia="zh-CN"/>
        </w:rPr>
        <w:t>XR_EXT_hand_tracking</w:t>
      </w:r>
      <w:proofErr w:type="spellEnd"/>
      <w:r w:rsidR="00B907F1">
        <w:rPr>
          <w:lang w:val="en-US"/>
        </w:rPr>
        <w:t>;</w:t>
      </w:r>
    </w:p>
    <w:p w14:paraId="612A7B4D" w14:textId="6A065CFE" w:rsidR="00D71EDF" w:rsidRPr="002859C5" w:rsidRDefault="00F33A9C" w:rsidP="009F5D8C">
      <w:pPr>
        <w:pStyle w:val="ListParagraph"/>
        <w:numPr>
          <w:ilvl w:val="0"/>
          <w:numId w:val="12"/>
        </w:numPr>
        <w:ind w:leftChars="0" w:firstLineChars="0"/>
        <w:rPr>
          <w:lang w:val="en-US"/>
        </w:rPr>
      </w:pPr>
      <w:r w:rsidRPr="00C85610">
        <w:rPr>
          <w:lang w:val="en-US"/>
        </w:rPr>
        <w:t>16-bit</w:t>
      </w:r>
      <w:r w:rsidR="00C85610">
        <w:rPr>
          <w:lang w:val="en-US"/>
        </w:rPr>
        <w:t>s</w:t>
      </w:r>
      <w:r w:rsidRPr="00C85610">
        <w:rPr>
          <w:lang w:val="en-US"/>
        </w:rPr>
        <w:t xml:space="preserve"> metadata attributes field may indicate the metadata attributes such as time synchronization and reliability</w:t>
      </w:r>
      <w:r w:rsidR="00614713">
        <w:rPr>
          <w:lang w:val="en-US"/>
        </w:rPr>
        <w:t>.</w:t>
      </w:r>
    </w:p>
    <w:p w14:paraId="41572615" w14:textId="633992AB" w:rsidR="00571C2E" w:rsidRDefault="00C7258C" w:rsidP="00614713">
      <w:pPr>
        <w:pStyle w:val="ListParagraph"/>
        <w:numPr>
          <w:ilvl w:val="1"/>
          <w:numId w:val="12"/>
        </w:numPr>
        <w:ind w:leftChars="0" w:firstLineChars="0"/>
        <w:rPr>
          <w:lang w:val="en-US"/>
        </w:rPr>
      </w:pPr>
      <w:proofErr w:type="spellStart"/>
      <w:r w:rsidRPr="00B907F1">
        <w:rPr>
          <w:lang w:val="en-US"/>
        </w:rPr>
        <w:t>OpenXR</w:t>
      </w:r>
      <w:proofErr w:type="spellEnd"/>
      <w:r w:rsidRPr="00B907F1">
        <w:rPr>
          <w:lang w:val="en-US"/>
        </w:rPr>
        <w:t xml:space="preserve"> defines a 64-bit signed integer representing nanoseconds (</w:t>
      </w:r>
      <w:proofErr w:type="spellStart"/>
      <w:r w:rsidRPr="00B907F1">
        <w:rPr>
          <w:lang w:val="en-US"/>
        </w:rPr>
        <w:t>XrTime</w:t>
      </w:r>
      <w:proofErr w:type="spellEnd"/>
      <w:r w:rsidR="00B62462" w:rsidRPr="00B907F1">
        <w:rPr>
          <w:lang w:val="en-US"/>
        </w:rPr>
        <w:t>) and</w:t>
      </w:r>
      <w:r w:rsidRPr="00B907F1">
        <w:rPr>
          <w:lang w:val="en-US"/>
        </w:rPr>
        <w:t xml:space="preserve"> associates it to the APIs.</w:t>
      </w:r>
      <w:r w:rsidR="00B62462" w:rsidRPr="00B907F1">
        <w:rPr>
          <w:lang w:val="en-US"/>
        </w:rPr>
        <w:t xml:space="preserve"> </w:t>
      </w:r>
      <w:r w:rsidR="00614713">
        <w:rPr>
          <w:lang w:val="en-US"/>
        </w:rPr>
        <w:t xml:space="preserve">Yet, </w:t>
      </w:r>
      <w:r w:rsidR="00614713" w:rsidRPr="00B907F1">
        <w:rPr>
          <w:lang w:val="en-US"/>
        </w:rPr>
        <w:t xml:space="preserve">SCTP does not carry timestamp information. </w:t>
      </w:r>
      <w:r w:rsidR="00A96E2C" w:rsidRPr="00B907F1">
        <w:rPr>
          <w:lang w:val="en-US"/>
        </w:rPr>
        <w:t>F</w:t>
      </w:r>
      <w:r w:rsidR="00232C3F" w:rsidRPr="006879F8">
        <w:rPr>
          <w:lang w:val="en-US"/>
        </w:rPr>
        <w:t xml:space="preserve">or the payload protocol that does not </w:t>
      </w:r>
      <w:r w:rsidR="00BF0B5A" w:rsidRPr="009154EC">
        <w:rPr>
          <w:lang w:val="en-US"/>
        </w:rPr>
        <w:t xml:space="preserve">define </w:t>
      </w:r>
      <w:r w:rsidR="009B7DD2" w:rsidRPr="00573FCD">
        <w:rPr>
          <w:lang w:val="en-US"/>
        </w:rPr>
        <w:t>timestamp, a timestamp field may be added to the chunk user data section</w:t>
      </w:r>
      <w:r w:rsidR="00851077" w:rsidRPr="00573FCD">
        <w:rPr>
          <w:lang w:val="en-US"/>
        </w:rPr>
        <w:t xml:space="preserve"> </w:t>
      </w:r>
      <w:r w:rsidR="0085779B" w:rsidRPr="00573FCD">
        <w:rPr>
          <w:lang w:val="en-US"/>
        </w:rPr>
        <w:t xml:space="preserve">when a metadata timestamp attribute bit, T, is set to 1 </w:t>
      </w:r>
      <w:r w:rsidR="00851077" w:rsidRPr="00573FCD">
        <w:rPr>
          <w:lang w:val="en-US"/>
        </w:rPr>
        <w:t>as below</w:t>
      </w:r>
      <w:r w:rsidR="009B7DD2" w:rsidRPr="00B907F1">
        <w:rPr>
          <w:lang w:val="en-US"/>
        </w:rPr>
        <w:t>.</w:t>
      </w:r>
    </w:p>
    <w:p w14:paraId="58A8DCF7" w14:textId="6AC1BC28" w:rsidR="00614713" w:rsidRPr="00B907F1" w:rsidRDefault="00614713" w:rsidP="009F5D8C">
      <w:pPr>
        <w:pStyle w:val="ListParagraph"/>
        <w:numPr>
          <w:ilvl w:val="0"/>
          <w:numId w:val="12"/>
        </w:numPr>
        <w:ind w:leftChars="0" w:firstLineChars="0"/>
        <w:rPr>
          <w:lang w:val="en-US"/>
        </w:rPr>
      </w:pPr>
      <w:proofErr w:type="spellStart"/>
      <w:r>
        <w:rPr>
          <w:lang w:val="en-US"/>
        </w:rPr>
        <w:t>OpenXR</w:t>
      </w:r>
      <w:proofErr w:type="spellEnd"/>
      <w:r>
        <w:rPr>
          <w:lang w:val="en-US"/>
        </w:rPr>
        <w:t xml:space="preserve"> </w:t>
      </w:r>
      <w:r w:rsidR="009D4A24">
        <w:rPr>
          <w:lang w:val="en-US"/>
        </w:rPr>
        <w:t>(</w:t>
      </w:r>
      <w:proofErr w:type="spellStart"/>
      <w:r>
        <w:rPr>
          <w:lang w:val="en-US"/>
        </w:rPr>
        <w:t>XrTime</w:t>
      </w:r>
      <w:proofErr w:type="spellEnd"/>
      <w:r w:rsidR="009D4A24">
        <w:rPr>
          <w:lang w:val="en-US"/>
        </w:rPr>
        <w:t>)</w:t>
      </w:r>
      <w:r>
        <w:rPr>
          <w:lang w:val="en-US"/>
        </w:rPr>
        <w:t xml:space="preserve"> 64-bit signed timestamp in nanoseconds</w:t>
      </w:r>
      <w:r w:rsidR="00061D55">
        <w:rPr>
          <w:lang w:val="en-US"/>
        </w:rPr>
        <w:t>.</w:t>
      </w:r>
    </w:p>
    <w:p w14:paraId="78BE5CA2"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0                   1                   2                   3</w:t>
      </w:r>
    </w:p>
    <w:p w14:paraId="39F4AEC9" w14:textId="10D41CEF"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0 1 2 3 4 5 6 7 8 9 0 1 2 3 4 5 6 7 8 9 0 1 2 3 4 5 6 7 8 9 0 1</w:t>
      </w:r>
    </w:p>
    <w:p w14:paraId="7AE21947"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4EF0A4D7"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 xml:space="preserve">|    Type = 0   | </w:t>
      </w:r>
      <w:proofErr w:type="spellStart"/>
      <w:r>
        <w:rPr>
          <w:rFonts w:ascii="Courier" w:eastAsiaTheme="minorHAnsi" w:hAnsi="Courier" w:cs="Courier"/>
          <w:lang w:val="en-US"/>
        </w:rPr>
        <w:t>Reserved|U|B|E</w:t>
      </w:r>
      <w:proofErr w:type="spellEnd"/>
      <w:r>
        <w:rPr>
          <w:rFonts w:ascii="Courier" w:eastAsiaTheme="minorHAnsi" w:hAnsi="Courier" w:cs="Courier"/>
          <w:lang w:val="en-US"/>
        </w:rPr>
        <w:t>|           Length              |</w:t>
      </w:r>
    </w:p>
    <w:p w14:paraId="00F0A340"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2AB38B3E"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                             TSN                               |</w:t>
      </w:r>
    </w:p>
    <w:p w14:paraId="44F19DD2"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04404D88" w14:textId="5473588D"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   Stream Identifier S</w:t>
      </w:r>
      <w:r w:rsidR="003F280F">
        <w:rPr>
          <w:rFonts w:ascii="Courier" w:eastAsiaTheme="minorHAnsi" w:hAnsi="Courier" w:cs="Courier"/>
          <w:lang w:val="en-US"/>
        </w:rPr>
        <w:t xml:space="preserve"> = 110   </w:t>
      </w:r>
      <w:r>
        <w:rPr>
          <w:rFonts w:ascii="Courier" w:eastAsiaTheme="minorHAnsi" w:hAnsi="Courier" w:cs="Courier"/>
          <w:lang w:val="en-US"/>
        </w:rPr>
        <w:t>|    Stream Sequence Number n   |</w:t>
      </w:r>
    </w:p>
    <w:p w14:paraId="31EB1A19"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2354F3B2" w14:textId="3980F2F0"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 xml:space="preserve">|                 Payload Protocol Identifier </w:t>
      </w:r>
      <w:r w:rsidR="00B907F1">
        <w:rPr>
          <w:rFonts w:ascii="Courier" w:eastAsiaTheme="minorHAnsi" w:hAnsi="Courier" w:cs="Courier"/>
          <w:lang w:val="en-US"/>
        </w:rPr>
        <w:t>= 53</w:t>
      </w:r>
      <w:r>
        <w:rPr>
          <w:rFonts w:ascii="Courier" w:eastAsiaTheme="minorHAnsi" w:hAnsi="Courier" w:cs="Courier"/>
          <w:lang w:val="en-US"/>
        </w:rPr>
        <w:t xml:space="preserve">              |</w:t>
      </w:r>
    </w:p>
    <w:p w14:paraId="45B0331B" w14:textId="77777777" w:rsidR="0066454E" w:rsidRPr="00F33A9C" w:rsidRDefault="0066454E"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p w14:paraId="15658D7C" w14:textId="60074560" w:rsidR="00D675C8" w:rsidRPr="00F33A9C" w:rsidRDefault="00D675C8"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subprotocol payload ID</w:t>
      </w:r>
      <w:r w:rsidRPr="00F33A9C">
        <w:rPr>
          <w:rFonts w:ascii="Courier" w:eastAsiaTheme="minorHAnsi" w:hAnsi="Courier" w:cs="Courier"/>
          <w:highlight w:val="lightGray"/>
          <w:lang w:val="en-US"/>
        </w:rPr>
        <w:t xml:space="preserve"> </w:t>
      </w:r>
      <w:r w:rsidR="00B907F1">
        <w:rPr>
          <w:rFonts w:ascii="Courier" w:eastAsiaTheme="minorHAnsi" w:hAnsi="Courier" w:cs="Courier"/>
          <w:highlight w:val="lightGray"/>
          <w:lang w:val="en-US"/>
        </w:rPr>
        <w:t xml:space="preserve">= </w:t>
      </w:r>
      <w:proofErr w:type="spellStart"/>
      <w:r w:rsidR="00B907F1">
        <w:rPr>
          <w:rFonts w:ascii="Courier" w:eastAsiaTheme="minorHAnsi" w:hAnsi="Courier" w:cs="Courier"/>
          <w:highlight w:val="lightGray"/>
          <w:lang w:val="en-US"/>
        </w:rPr>
        <w:t>OpenXR</w:t>
      </w:r>
      <w:proofErr w:type="spellEnd"/>
      <w:r w:rsidR="00B907F1">
        <w:rPr>
          <w:rFonts w:ascii="Courier" w:eastAsiaTheme="minorHAnsi" w:hAnsi="Courier" w:cs="Courier"/>
          <w:highlight w:val="lightGray"/>
          <w:lang w:val="en-US"/>
        </w:rPr>
        <w:t xml:space="preserve"> </w:t>
      </w:r>
      <w:r w:rsidR="00CC54E5">
        <w:rPr>
          <w:rFonts w:ascii="Courier" w:eastAsiaTheme="minorHAnsi" w:hAnsi="Courier" w:cs="Courier"/>
          <w:highlight w:val="lightGray"/>
          <w:lang w:val="en-US"/>
        </w:rPr>
        <w:t>ID value</w:t>
      </w:r>
      <w:r w:rsidRPr="00F33A9C">
        <w:rPr>
          <w:rFonts w:ascii="Courier" w:eastAsiaTheme="minorHAnsi" w:hAnsi="Courier" w:cs="Courier"/>
          <w:highlight w:val="lightGray"/>
          <w:lang w:val="en-US"/>
        </w:rPr>
        <w:t xml:space="preserve">    </w:t>
      </w:r>
      <w:r w:rsidR="003F280F">
        <w:rPr>
          <w:rFonts w:ascii="Courier" w:eastAsiaTheme="minorHAnsi" w:hAnsi="Courier" w:cs="Courier"/>
          <w:highlight w:val="lightGray"/>
          <w:lang w:val="en-US"/>
        </w:rPr>
        <w:t xml:space="preserve">       </w:t>
      </w:r>
      <w:r w:rsidRPr="00F33A9C">
        <w:rPr>
          <w:rFonts w:ascii="Courier" w:eastAsiaTheme="minorHAnsi" w:hAnsi="Courier" w:cs="Courier"/>
          <w:highlight w:val="lightGray"/>
          <w:lang w:val="en-US"/>
        </w:rPr>
        <w:t>|</w:t>
      </w:r>
    </w:p>
    <w:p w14:paraId="73F18126" w14:textId="77777777" w:rsidR="00D675C8" w:rsidRPr="00F33A9C" w:rsidRDefault="00D675C8"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p w14:paraId="157A2211" w14:textId="4C265E5F" w:rsidR="0066454E" w:rsidRPr="00F33A9C" w:rsidRDefault="0066454E"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r w:rsidR="00C66C26" w:rsidRPr="0091603F">
        <w:rPr>
          <w:rFonts w:ascii="Courier" w:eastAsiaTheme="minorHAnsi" w:hAnsi="Courier" w:cs="Courier"/>
          <w:highlight w:val="lightGray"/>
          <w:lang w:val="en-US"/>
        </w:rPr>
        <w:t xml:space="preserve"> </w:t>
      </w:r>
      <w:r w:rsidR="00C66C26">
        <w:rPr>
          <w:rFonts w:ascii="Courier" w:eastAsiaTheme="minorHAnsi" w:hAnsi="Courier" w:cs="Courier"/>
          <w:highlight w:val="lightGray"/>
          <w:lang w:val="en-US"/>
        </w:rPr>
        <w:t xml:space="preserve">    </w:t>
      </w:r>
      <w:proofErr w:type="spellStart"/>
      <w:r w:rsidR="0091603F" w:rsidRPr="0091603F">
        <w:rPr>
          <w:rFonts w:ascii="Courier" w:eastAsiaTheme="minorHAnsi" w:hAnsi="Courier" w:cs="Courier"/>
          <w:highlight w:val="lightGray"/>
          <w:lang w:val="en-US"/>
        </w:rPr>
        <w:t>XR_EXT</w:t>
      </w:r>
      <w:r w:rsidR="00C66C26" w:rsidRPr="0091603F">
        <w:rPr>
          <w:rFonts w:ascii="Courier" w:eastAsiaTheme="minorHAnsi" w:hAnsi="Courier" w:cs="Courier"/>
          <w:highlight w:val="lightGray"/>
          <w:lang w:val="en-US"/>
        </w:rPr>
        <w:t>_</w:t>
      </w:r>
      <w:r w:rsidR="00C66C26">
        <w:rPr>
          <w:rFonts w:ascii="Courier" w:eastAsiaTheme="minorHAnsi" w:hAnsi="Courier" w:cs="Courier"/>
          <w:highlight w:val="lightGray"/>
          <w:lang w:val="en-US"/>
        </w:rPr>
        <w:t>hand_tracking</w:t>
      </w:r>
      <w:proofErr w:type="spellEnd"/>
      <w:r w:rsidR="00C66C26">
        <w:rPr>
          <w:rFonts w:ascii="Courier" w:eastAsiaTheme="minorHAnsi" w:hAnsi="Courier" w:cs="Courier"/>
          <w:highlight w:val="lightGray"/>
          <w:lang w:val="en-US"/>
        </w:rPr>
        <w:t xml:space="preserve">     </w:t>
      </w:r>
      <w:r w:rsidR="00C66C26" w:rsidRPr="00F33A9C">
        <w:rPr>
          <w:rFonts w:ascii="Courier" w:eastAsiaTheme="minorHAnsi" w:hAnsi="Courier" w:cs="Courier"/>
          <w:highlight w:val="lightGray"/>
          <w:lang w:val="en-US"/>
        </w:rPr>
        <w:t xml:space="preserve"> </w:t>
      </w:r>
      <w:r w:rsidRPr="00F33A9C">
        <w:rPr>
          <w:rFonts w:ascii="Courier" w:eastAsiaTheme="minorHAnsi" w:hAnsi="Courier" w:cs="Courier"/>
          <w:highlight w:val="lightGray"/>
          <w:lang w:val="en-US"/>
        </w:rPr>
        <w:t>|</w:t>
      </w:r>
      <w:r w:rsidR="0085779B">
        <w:rPr>
          <w:rFonts w:ascii="Courier" w:eastAsiaTheme="minorHAnsi" w:hAnsi="Courier" w:cs="Courier"/>
          <w:highlight w:val="lightGray"/>
          <w:lang w:val="en-US"/>
        </w:rPr>
        <w:t xml:space="preserve">  </w:t>
      </w:r>
      <w:r w:rsidR="00232AAA">
        <w:rPr>
          <w:rFonts w:ascii="Courier" w:eastAsiaTheme="minorHAnsi" w:hAnsi="Courier" w:cs="Courier"/>
          <w:highlight w:val="lightGray"/>
          <w:lang w:val="en-US"/>
        </w:rPr>
        <w:t xml:space="preserve">      </w:t>
      </w:r>
      <w:r w:rsidR="0085779B">
        <w:rPr>
          <w:rFonts w:ascii="Courier" w:eastAsiaTheme="minorHAnsi" w:hAnsi="Courier" w:cs="Courier"/>
          <w:highlight w:val="lightGray"/>
          <w:lang w:val="en-US"/>
        </w:rPr>
        <w:t>Reserved</w:t>
      </w:r>
      <w:r w:rsidR="0085779B" w:rsidRPr="00F33A9C">
        <w:rPr>
          <w:rFonts w:ascii="Courier" w:eastAsiaTheme="minorHAnsi" w:hAnsi="Courier" w:cs="Courier"/>
          <w:highlight w:val="lightGray"/>
          <w:lang w:val="en-US"/>
        </w:rPr>
        <w:t xml:space="preserve"> </w:t>
      </w:r>
      <w:r w:rsidR="0085779B">
        <w:rPr>
          <w:rFonts w:ascii="Courier" w:eastAsiaTheme="minorHAnsi" w:hAnsi="Courier" w:cs="Courier"/>
          <w:highlight w:val="lightGray"/>
          <w:lang w:val="en-US"/>
        </w:rPr>
        <w:t xml:space="preserve">            |T</w:t>
      </w:r>
      <w:r w:rsidRPr="00F33A9C">
        <w:rPr>
          <w:rFonts w:ascii="Courier" w:eastAsiaTheme="minorHAnsi" w:hAnsi="Courier" w:cs="Courier"/>
          <w:highlight w:val="lightGray"/>
          <w:lang w:val="en-US"/>
        </w:rPr>
        <w:t>|</w:t>
      </w:r>
    </w:p>
    <w:p w14:paraId="5BE2B452" w14:textId="77777777" w:rsidR="0085779B" w:rsidRPr="00F33A9C" w:rsidRDefault="0085779B"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p w14:paraId="7AF66051" w14:textId="72117B5B" w:rsidR="00CB1305" w:rsidRDefault="00CB1305" w:rsidP="00B85AB6">
      <w:pPr>
        <w:spacing w:after="0"/>
        <w:ind w:left="0" w:hanging="2"/>
        <w:textAlignment w:val="auto"/>
        <w:rPr>
          <w:rFonts w:ascii="Courier" w:eastAsiaTheme="minorHAnsi" w:hAnsi="Courier" w:cs="Courier"/>
          <w:lang w:val="en-US"/>
        </w:rPr>
      </w:pPr>
      <w:r w:rsidRPr="0066454E">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w:t>
      </w:r>
      <w:r w:rsidRPr="0066454E">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w:t>
      </w:r>
      <w:r w:rsidRPr="0066454E">
        <w:rPr>
          <w:rFonts w:ascii="Courier" w:eastAsiaTheme="minorHAnsi" w:hAnsi="Courier" w:cs="Courier"/>
          <w:highlight w:val="lightGray"/>
          <w:lang w:val="en-US"/>
        </w:rPr>
        <w:t xml:space="preserve">                |</w:t>
      </w:r>
    </w:p>
    <w:p w14:paraId="58DA0859" w14:textId="77777777" w:rsidR="00CB1305" w:rsidRDefault="00CB1305" w:rsidP="00B85AB6">
      <w:pPr>
        <w:spacing w:after="0"/>
        <w:ind w:left="0" w:hanging="2"/>
        <w:textAlignment w:val="auto"/>
        <w:rPr>
          <w:rFonts w:ascii="Courier" w:eastAsiaTheme="minorHAnsi" w:hAnsi="Courier" w:cs="Courier"/>
          <w:lang w:val="en-US"/>
        </w:rPr>
      </w:pPr>
      <w:r w:rsidRPr="0066454E">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timestamp</w:t>
      </w:r>
      <w:r w:rsidRPr="0066454E">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w:t>
      </w:r>
      <w:r w:rsidRPr="0066454E">
        <w:rPr>
          <w:rFonts w:ascii="Courier" w:eastAsiaTheme="minorHAnsi" w:hAnsi="Courier" w:cs="Courier"/>
          <w:highlight w:val="lightGray"/>
          <w:lang w:val="en-US"/>
        </w:rPr>
        <w:t xml:space="preserve">                |</w:t>
      </w:r>
    </w:p>
    <w:p w14:paraId="0979B35B" w14:textId="77777777" w:rsidR="0066454E" w:rsidRPr="00F33A9C" w:rsidRDefault="0066454E"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p w14:paraId="33AF5C7E" w14:textId="1E6EE899" w:rsidR="0066454E" w:rsidRPr="00F33A9C" w:rsidRDefault="0066454E" w:rsidP="00B85AB6">
      <w:pPr>
        <w:spacing w:after="0"/>
        <w:ind w:left="0" w:hanging="2"/>
        <w:textAlignment w:val="auto"/>
        <w:rPr>
          <w:rFonts w:ascii="Courier" w:eastAsiaTheme="minorHAnsi" w:hAnsi="Courier" w:cs="Courier"/>
          <w:highlight w:val="lightGray"/>
          <w:lang w:val="en-US"/>
        </w:rPr>
      </w:pPr>
      <w:r w:rsidRPr="00B85AB6">
        <w:rPr>
          <w:rFonts w:ascii="Courier" w:eastAsiaTheme="minorHAnsi" w:hAnsi="Courier" w:cs="Courier"/>
          <w:highlight w:val="lightGray"/>
          <w:lang w:val="en-US"/>
        </w:rPr>
        <w:t xml:space="preserve">/              </w:t>
      </w:r>
      <w:r w:rsidR="00B85AB6">
        <w:rPr>
          <w:rFonts w:ascii="Courier" w:eastAsiaTheme="minorHAnsi" w:hAnsi="Courier" w:cs="Courier"/>
          <w:highlight w:val="lightGray"/>
          <w:lang w:val="en-US"/>
        </w:rPr>
        <w:t xml:space="preserve">    </w:t>
      </w:r>
      <w:proofErr w:type="spellStart"/>
      <w:r w:rsidR="00B85AB6" w:rsidRPr="00B85AB6">
        <w:rPr>
          <w:rFonts w:ascii="Courier" w:eastAsiaTheme="minorHAnsi" w:hAnsi="Courier" w:cs="Courier"/>
          <w:highlight w:val="lightGray"/>
          <w:lang w:val="en-US"/>
        </w:rPr>
        <w:t>XrSystemHandTrackingPropertiesEXT</w:t>
      </w:r>
      <w:proofErr w:type="spellEnd"/>
      <w:r w:rsidRPr="00F33A9C">
        <w:rPr>
          <w:rFonts w:ascii="Courier" w:eastAsiaTheme="minorHAnsi" w:hAnsi="Courier" w:cs="Courier"/>
          <w:highlight w:val="lightGray"/>
          <w:lang w:val="en-US"/>
        </w:rPr>
        <w:t xml:space="preserve">    </w:t>
      </w:r>
      <w:r w:rsidR="00B85AB6">
        <w:rPr>
          <w:rFonts w:ascii="Courier" w:eastAsiaTheme="minorHAnsi" w:hAnsi="Courier" w:cs="Courier"/>
          <w:highlight w:val="lightGray"/>
          <w:lang w:val="en-US"/>
        </w:rPr>
        <w:t xml:space="preserve">        </w:t>
      </w:r>
      <w:r w:rsidRPr="00F33A9C">
        <w:rPr>
          <w:rFonts w:ascii="Courier" w:eastAsiaTheme="minorHAnsi" w:hAnsi="Courier" w:cs="Courier"/>
          <w:highlight w:val="lightGray"/>
          <w:lang w:val="en-US"/>
        </w:rPr>
        <w:t>/</w:t>
      </w:r>
    </w:p>
    <w:p w14:paraId="697C2969" w14:textId="77777777" w:rsidR="0066454E" w:rsidRPr="00F33A9C" w:rsidRDefault="0066454E"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w:t>
      </w:r>
    </w:p>
    <w:p w14:paraId="5B4D809A" w14:textId="1A0893B7" w:rsidR="0066454E" w:rsidRDefault="0066454E" w:rsidP="00B85AB6">
      <w:pPr>
        <w:spacing w:after="0"/>
        <w:ind w:left="0" w:hanging="2"/>
        <w:rPr>
          <w:rFonts w:ascii="Courier" w:eastAsiaTheme="minorHAnsi" w:hAnsi="Courier" w:cs="Courier"/>
          <w:lang w:val="en-US"/>
        </w:rPr>
      </w:pPr>
      <w:r w:rsidRPr="00F33A9C">
        <w:rPr>
          <w:rFonts w:ascii="Courier" w:eastAsiaTheme="minorHAnsi" w:hAnsi="Courier" w:cs="Courier"/>
          <w:highlight w:val="lightGray"/>
          <w:lang w:val="en-US"/>
        </w:rPr>
        <w:t>+-+-+-+-+-+-+-+-+-+-+-+-+-+-+-+-+-+-+-+-+-+-+-+-+-+-+-+-+-+-+-+-+</w:t>
      </w:r>
    </w:p>
    <w:p w14:paraId="561789CD" w14:textId="1CEB4289" w:rsidR="0091603F" w:rsidRDefault="0091603F" w:rsidP="0066454E">
      <w:pPr>
        <w:spacing w:after="0"/>
        <w:ind w:left="0" w:hanging="2"/>
        <w:rPr>
          <w:rFonts w:ascii="Courier" w:eastAsiaTheme="minorHAnsi" w:hAnsi="Courier" w:cs="Courier"/>
          <w:lang w:val="en-US"/>
        </w:rPr>
      </w:pPr>
    </w:p>
    <w:p w14:paraId="08644A01" w14:textId="14020216" w:rsidR="0091603F" w:rsidRDefault="0091603F" w:rsidP="00D61FDA">
      <w:pPr>
        <w:pStyle w:val="Caption"/>
        <w:ind w:left="0" w:hanging="2"/>
        <w:rPr>
          <w:rFonts w:ascii="Courier" w:eastAsiaTheme="minorHAnsi" w:hAnsi="Courier" w:cs="Courier"/>
        </w:rPr>
      </w:pPr>
      <w:bookmarkStart w:id="137" w:name="_Ref118708167"/>
      <w:r>
        <w:t xml:space="preserve">Figure </w:t>
      </w:r>
      <w:r>
        <w:fldChar w:fldCharType="begin"/>
      </w:r>
      <w:r>
        <w:instrText xml:space="preserve"> SEQ Figure \* ARABIC </w:instrText>
      </w:r>
      <w:r>
        <w:fldChar w:fldCharType="separate"/>
      </w:r>
      <w:ins w:id="138" w:author="Y. He" w:date="2022-11-15T08:32:00Z">
        <w:r w:rsidR="00F06121">
          <w:rPr>
            <w:noProof/>
          </w:rPr>
          <w:t>7</w:t>
        </w:r>
      </w:ins>
      <w:del w:id="139" w:author="Y. He" w:date="2022-11-15T08:32:00Z">
        <w:r w:rsidDel="00F06121">
          <w:rPr>
            <w:noProof/>
          </w:rPr>
          <w:delText>11</w:delText>
        </w:r>
      </w:del>
      <w:r>
        <w:fldChar w:fldCharType="end"/>
      </w:r>
      <w:bookmarkEnd w:id="137"/>
      <w:r>
        <w:t xml:space="preserve"> Example of </w:t>
      </w:r>
      <w:proofErr w:type="spellStart"/>
      <w:r>
        <w:t>OpenXR</w:t>
      </w:r>
      <w:proofErr w:type="spellEnd"/>
      <w:r>
        <w:t xml:space="preserve"> </w:t>
      </w:r>
      <w:proofErr w:type="spellStart"/>
      <w:r w:rsidR="00B85AB6" w:rsidRPr="00B85AB6">
        <w:t>XR_EXT_hand_tracking</w:t>
      </w:r>
      <w:proofErr w:type="spellEnd"/>
      <w:r w:rsidR="00B85AB6">
        <w:t xml:space="preserve"> </w:t>
      </w:r>
      <w:r>
        <w:t>metadata payload format</w:t>
      </w:r>
    </w:p>
    <w:p w14:paraId="7FE8B457" w14:textId="77777777" w:rsidR="006D46F3" w:rsidRDefault="006D46F3" w:rsidP="006D46F3">
      <w:pPr>
        <w:pStyle w:val="Heading2"/>
        <w:ind w:hanging="2"/>
      </w:pPr>
      <w:r>
        <w:t>Security considerations</w:t>
      </w:r>
    </w:p>
    <w:p w14:paraId="1D5B64D2" w14:textId="77777777" w:rsidR="006D46F3" w:rsidRDefault="006D46F3" w:rsidP="006D46F3">
      <w:pPr>
        <w:ind w:leftChars="0" w:left="0" w:firstLineChars="0" w:firstLine="0"/>
        <w:rPr>
          <w:lang w:val="en-US"/>
        </w:rPr>
      </w:pPr>
      <w:r>
        <w:rPr>
          <w:lang w:val="en-US"/>
        </w:rPr>
        <w:t xml:space="preserve">The interaction class real-time metadata can contain sensitive information tracking the interactions of an end user, e.g., </w:t>
      </w:r>
      <w:r w:rsidRPr="00AE5697">
        <w:rPr>
          <w:lang w:val="en-US"/>
        </w:rPr>
        <w:t>elements of pose, tracking information of palm, hand, or face</w:t>
      </w:r>
      <w:r>
        <w:rPr>
          <w:lang w:val="en-US"/>
        </w:rPr>
        <w:t>,</w:t>
      </w:r>
      <w:r w:rsidRPr="00AE5697">
        <w:rPr>
          <w:lang w:val="en-US"/>
        </w:rPr>
        <w:t xml:space="preserve"> as well as controller inputs</w:t>
      </w:r>
      <w:r>
        <w:rPr>
          <w:lang w:val="en-US"/>
        </w:rPr>
        <w:t xml:space="preserve">. Therefore, the integrity and confidentiality of metadata in transit is in some scenarios, depending on the application requirements, necessary. </w:t>
      </w:r>
    </w:p>
    <w:p w14:paraId="570FE449" w14:textId="3B0B56E0" w:rsidR="006D46F3" w:rsidRPr="006D46F3" w:rsidRDefault="006D46F3" w:rsidP="006D46F3">
      <w:pPr>
        <w:ind w:leftChars="0" w:left="0" w:firstLineChars="0" w:firstLine="0"/>
        <w:rPr>
          <w:lang w:val="en-US"/>
        </w:rPr>
      </w:pPr>
      <w:r>
        <w:rPr>
          <w:lang w:val="en-US"/>
        </w:rPr>
        <w:t xml:space="preserve">The transport of the real-time interaction class metadata over the WebRTC data channel and in particular over SCTP as of clause </w:t>
      </w:r>
      <w:r w:rsidR="00C563DA">
        <w:rPr>
          <w:lang w:val="en-US"/>
        </w:rPr>
        <w:fldChar w:fldCharType="begin"/>
      </w:r>
      <w:r w:rsidR="00C563DA">
        <w:rPr>
          <w:lang w:val="en-US"/>
        </w:rPr>
        <w:instrText xml:space="preserve"> REF _Ref118145956 \r \h </w:instrText>
      </w:r>
      <w:r w:rsidR="00C563DA">
        <w:rPr>
          <w:lang w:val="en-US"/>
        </w:rPr>
      </w:r>
      <w:r w:rsidR="00C563DA">
        <w:rPr>
          <w:lang w:val="en-US"/>
        </w:rPr>
        <w:fldChar w:fldCharType="separate"/>
      </w:r>
      <w:ins w:id="140" w:author="Y. He" w:date="2022-11-15T08:32:00Z">
        <w:r w:rsidR="00F06121">
          <w:rPr>
            <w:lang w:val="en-US"/>
          </w:rPr>
          <w:t>2.2</w:t>
        </w:r>
      </w:ins>
      <w:del w:id="141" w:author="Y. He" w:date="2022-11-15T08:32:00Z">
        <w:r w:rsidR="00E20C40" w:rsidDel="00F06121">
          <w:rPr>
            <w:lang w:val="en-US"/>
          </w:rPr>
          <w:delText>2.3</w:delText>
        </w:r>
      </w:del>
      <w:r w:rsidR="00C563DA">
        <w:rPr>
          <w:lang w:val="en-US"/>
        </w:rPr>
        <w:fldChar w:fldCharType="end"/>
      </w:r>
      <w:r w:rsidR="00C563DA">
        <w:rPr>
          <w:lang w:val="en-US"/>
        </w:rPr>
        <w:t xml:space="preserve"> </w:t>
      </w:r>
      <w:r>
        <w:rPr>
          <w:lang w:val="en-US"/>
        </w:rPr>
        <w:t>ensures by default</w:t>
      </w:r>
      <w:r w:rsidR="00BA07AB">
        <w:rPr>
          <w:lang w:val="en-US"/>
        </w:rPr>
        <w:t>, [4],</w:t>
      </w:r>
      <w:r>
        <w:rPr>
          <w:lang w:val="en-US"/>
        </w:rPr>
        <w:t xml:space="preserve"> integrity and confidentiality given the underlying DTLS over UDP secure transport. </w:t>
      </w:r>
    </w:p>
    <w:p w14:paraId="32FDD859" w14:textId="22209564" w:rsidR="00913AD5" w:rsidRPr="00DD1DEF" w:rsidRDefault="00A86055" w:rsidP="00DD1DEF">
      <w:pPr>
        <w:pStyle w:val="Heading1"/>
        <w:ind w:hanging="2"/>
      </w:pPr>
      <w:r w:rsidRPr="00DD1DEF">
        <w:t>Proposal</w:t>
      </w:r>
    </w:p>
    <w:p w14:paraId="21A1E119" w14:textId="3FB79D01" w:rsidR="000B466A" w:rsidRDefault="00A86055" w:rsidP="00494047">
      <w:pPr>
        <w:tabs>
          <w:tab w:val="left" w:pos="2065"/>
        </w:tabs>
        <w:ind w:left="0" w:hanging="2"/>
        <w:rPr>
          <w:szCs w:val="22"/>
        </w:rPr>
      </w:pPr>
      <w:r>
        <w:rPr>
          <w:szCs w:val="22"/>
        </w:rPr>
        <w:t>It is requested to include clause</w:t>
      </w:r>
      <w:r w:rsidR="00A716C6">
        <w:rPr>
          <w:szCs w:val="22"/>
        </w:rPr>
        <w:t xml:space="preserve"> </w:t>
      </w:r>
      <w:r w:rsidR="00A716C6">
        <w:rPr>
          <w:szCs w:val="22"/>
        </w:rPr>
        <w:fldChar w:fldCharType="begin"/>
      </w:r>
      <w:r w:rsidR="00A716C6">
        <w:rPr>
          <w:szCs w:val="22"/>
        </w:rPr>
        <w:instrText xml:space="preserve"> REF _Ref116556723 \r \h </w:instrText>
      </w:r>
      <w:r w:rsidR="00A716C6">
        <w:rPr>
          <w:szCs w:val="22"/>
        </w:rPr>
      </w:r>
      <w:r w:rsidR="00A716C6">
        <w:rPr>
          <w:szCs w:val="22"/>
        </w:rPr>
        <w:fldChar w:fldCharType="separate"/>
      </w:r>
      <w:r w:rsidR="00F06121">
        <w:rPr>
          <w:szCs w:val="22"/>
        </w:rPr>
        <w:t>2</w:t>
      </w:r>
      <w:r w:rsidR="00A716C6">
        <w:rPr>
          <w:szCs w:val="22"/>
        </w:rPr>
        <w:fldChar w:fldCharType="end"/>
      </w:r>
      <w:r w:rsidR="00800A9A">
        <w:rPr>
          <w:szCs w:val="22"/>
        </w:rPr>
        <w:t xml:space="preserve"> </w:t>
      </w:r>
      <w:r>
        <w:rPr>
          <w:szCs w:val="22"/>
        </w:rPr>
        <w:t>of this document in the permanent document and take them into account in the discussion of</w:t>
      </w:r>
      <w:r w:rsidR="007A300C">
        <w:rPr>
          <w:szCs w:val="22"/>
        </w:rPr>
        <w:t xml:space="preserve"> </w:t>
      </w:r>
      <w:r w:rsidR="00526EB7">
        <w:rPr>
          <w:szCs w:val="22"/>
        </w:rPr>
        <w:t>IRTCW</w:t>
      </w:r>
      <w:r w:rsidR="007A300C">
        <w:rPr>
          <w:szCs w:val="22"/>
        </w:rPr>
        <w:t xml:space="preserve"> </w:t>
      </w:r>
      <w:r w:rsidR="00E72EDD">
        <w:rPr>
          <w:szCs w:val="22"/>
        </w:rPr>
        <w:t>and related topi</w:t>
      </w:r>
      <w:r w:rsidR="00E91F75">
        <w:rPr>
          <w:szCs w:val="22"/>
        </w:rPr>
        <w:t>c</w:t>
      </w:r>
      <w:r w:rsidR="00E72EDD">
        <w:rPr>
          <w:szCs w:val="22"/>
        </w:rPr>
        <w:t>s</w:t>
      </w:r>
      <w:r>
        <w:rPr>
          <w:szCs w:val="22"/>
        </w:rPr>
        <w:t>.</w:t>
      </w:r>
      <w:r w:rsidR="007A300C">
        <w:rPr>
          <w:szCs w:val="22"/>
        </w:rPr>
        <w:t xml:space="preserve"> </w:t>
      </w:r>
    </w:p>
    <w:p w14:paraId="6105FE90" w14:textId="0E5A882A" w:rsidR="00913AD5" w:rsidRPr="00DD1DEF" w:rsidRDefault="00A86055" w:rsidP="00DD1DEF">
      <w:pPr>
        <w:pStyle w:val="Heading1"/>
        <w:ind w:hanging="2"/>
      </w:pPr>
      <w:r w:rsidRPr="00DD1DEF">
        <w:t>References</w:t>
      </w:r>
      <w:r w:rsidR="008824C9" w:rsidRPr="00DD1DEF">
        <w:t xml:space="preserve"> </w:t>
      </w:r>
    </w:p>
    <w:p w14:paraId="0A907918" w14:textId="77777777" w:rsidR="003C7F69" w:rsidRPr="002C58EB" w:rsidRDefault="003C7F69" w:rsidP="002C58EB">
      <w:pPr>
        <w:pStyle w:val="NormalWeb"/>
        <w:numPr>
          <w:ilvl w:val="0"/>
          <w:numId w:val="5"/>
        </w:numPr>
        <w:ind w:leftChars="0" w:left="360" w:firstLineChars="0"/>
        <w:rPr>
          <w:rFonts w:ascii="Arial" w:hAnsi="Arial" w:cs="Arial"/>
          <w:sz w:val="22"/>
          <w:szCs w:val="22"/>
        </w:rPr>
      </w:pPr>
      <w:bookmarkStart w:id="142" w:name="_heading=h.30j0zll" w:colFirst="0" w:colLast="0"/>
      <w:bookmarkStart w:id="143" w:name="_Ref111214745"/>
      <w:bookmarkStart w:id="144" w:name="_Ref66711093"/>
      <w:bookmarkStart w:id="145" w:name="_Ref113346099"/>
      <w:bookmarkEnd w:id="142"/>
      <w:r w:rsidRPr="002C58EB">
        <w:rPr>
          <w:rFonts w:ascii="Arial" w:hAnsi="Arial" w:cs="Arial"/>
          <w:sz w:val="22"/>
          <w:szCs w:val="22"/>
        </w:rPr>
        <w:t xml:space="preserve">3GPP </w:t>
      </w:r>
      <w:bookmarkEnd w:id="143"/>
      <w:bookmarkEnd w:id="144"/>
      <w:r w:rsidRPr="002C58EB">
        <w:rPr>
          <w:rFonts w:ascii="Arial" w:hAnsi="Arial" w:cs="Arial"/>
          <w:sz w:val="22"/>
          <w:szCs w:val="22"/>
        </w:rPr>
        <w:t>TSG SA WG4 S4-221150, “</w:t>
      </w:r>
      <w:proofErr w:type="spellStart"/>
      <w:r w:rsidRPr="002C58EB">
        <w:rPr>
          <w:rFonts w:ascii="Arial" w:hAnsi="Arial" w:cs="Arial"/>
          <w:sz w:val="22"/>
          <w:szCs w:val="22"/>
        </w:rPr>
        <w:t>MeCAR</w:t>
      </w:r>
      <w:proofErr w:type="spellEnd"/>
      <w:r w:rsidRPr="002C58EB">
        <w:rPr>
          <w:rFonts w:ascii="Arial" w:hAnsi="Arial" w:cs="Arial"/>
          <w:sz w:val="22"/>
          <w:szCs w:val="22"/>
        </w:rPr>
        <w:t xml:space="preserve"> Permanent Document v3.0”, August 2022</w:t>
      </w:r>
      <w:bookmarkEnd w:id="145"/>
    </w:p>
    <w:p w14:paraId="63823880" w14:textId="77777777" w:rsidR="003C7F69" w:rsidRPr="002C58EB" w:rsidRDefault="003C7F69" w:rsidP="002C58EB">
      <w:pPr>
        <w:pStyle w:val="NormalWeb"/>
        <w:numPr>
          <w:ilvl w:val="0"/>
          <w:numId w:val="5"/>
        </w:numPr>
        <w:ind w:leftChars="0" w:left="360" w:firstLineChars="0"/>
        <w:rPr>
          <w:rFonts w:ascii="Arial" w:hAnsi="Arial" w:cs="Arial"/>
          <w:sz w:val="22"/>
          <w:szCs w:val="22"/>
        </w:rPr>
      </w:pPr>
      <w:bookmarkStart w:id="146" w:name="_Ref113453525"/>
      <w:r w:rsidRPr="002C58EB">
        <w:rPr>
          <w:rFonts w:ascii="Arial" w:hAnsi="Arial" w:cs="Arial"/>
          <w:sz w:val="22"/>
          <w:szCs w:val="22"/>
        </w:rPr>
        <w:t>3GPP TSG SA WG4 S4-221209, “5G_RTP Permanent Document v0.0.2”, August 2022</w:t>
      </w:r>
      <w:bookmarkEnd w:id="146"/>
    </w:p>
    <w:p w14:paraId="15BE7BD7" w14:textId="1D95CA63" w:rsidR="003C7F69" w:rsidRDefault="003C7F69" w:rsidP="002C58EB">
      <w:pPr>
        <w:pStyle w:val="NormalWeb"/>
        <w:numPr>
          <w:ilvl w:val="0"/>
          <w:numId w:val="5"/>
        </w:numPr>
        <w:ind w:leftChars="0" w:left="360" w:firstLineChars="0"/>
        <w:rPr>
          <w:rFonts w:ascii="Arial" w:hAnsi="Arial" w:cs="Arial"/>
          <w:sz w:val="22"/>
          <w:szCs w:val="22"/>
        </w:rPr>
      </w:pPr>
      <w:bookmarkStart w:id="147" w:name="_Ref113459312"/>
      <w:r w:rsidRPr="002C58EB">
        <w:rPr>
          <w:rFonts w:ascii="Arial" w:hAnsi="Arial" w:cs="Arial"/>
          <w:sz w:val="22"/>
          <w:szCs w:val="22"/>
        </w:rPr>
        <w:t>IETF RFC4566, “SDP: Session Description Protocol”, July 2008</w:t>
      </w:r>
      <w:bookmarkEnd w:id="147"/>
    </w:p>
    <w:p w14:paraId="1B5CE54C" w14:textId="7FDEFDEC" w:rsidR="00BC3CA8" w:rsidRDefault="00BC3CA8" w:rsidP="00BC3CA8">
      <w:pPr>
        <w:pStyle w:val="ListParagraph"/>
        <w:numPr>
          <w:ilvl w:val="0"/>
          <w:numId w:val="5"/>
        </w:numPr>
        <w:ind w:leftChars="0" w:left="360" w:firstLineChars="0"/>
        <w:rPr>
          <w:rFonts w:eastAsia="GulimChe"/>
          <w:szCs w:val="22"/>
          <w:lang w:val="en-US" w:eastAsia="ko-KR"/>
        </w:rPr>
      </w:pPr>
      <w:bookmarkStart w:id="148" w:name="_Ref116560154"/>
      <w:r w:rsidRPr="00BC3CA8">
        <w:rPr>
          <w:rFonts w:eastAsia="GulimChe"/>
          <w:szCs w:val="22"/>
          <w:lang w:val="en-US" w:eastAsia="ko-KR"/>
        </w:rPr>
        <w:t>IETF RFC8831, "WebRTC Data Channels", January 2021</w:t>
      </w:r>
      <w:bookmarkEnd w:id="148"/>
    </w:p>
    <w:p w14:paraId="74C1D483" w14:textId="0EA914AC" w:rsidR="00921AB2" w:rsidRDefault="00921AB2" w:rsidP="00921AB2">
      <w:pPr>
        <w:pStyle w:val="ListParagraph"/>
        <w:numPr>
          <w:ilvl w:val="0"/>
          <w:numId w:val="5"/>
        </w:numPr>
        <w:ind w:leftChars="0" w:left="360" w:firstLineChars="0"/>
        <w:rPr>
          <w:rFonts w:eastAsia="GulimChe"/>
          <w:szCs w:val="22"/>
          <w:lang w:val="en-US" w:eastAsia="ko-KR"/>
        </w:rPr>
      </w:pPr>
      <w:bookmarkStart w:id="149" w:name="_Ref116560465"/>
      <w:r w:rsidRPr="00921AB2">
        <w:rPr>
          <w:rFonts w:eastAsia="GulimChe"/>
          <w:szCs w:val="22"/>
          <w:lang w:val="en-US" w:eastAsia="ko-KR"/>
        </w:rPr>
        <w:t>IETF RFC4960, “Stream Control Transmission Protocol”, Sept. 2007</w:t>
      </w:r>
      <w:bookmarkEnd w:id="149"/>
    </w:p>
    <w:p w14:paraId="6206BF73" w14:textId="77777777" w:rsidR="00E20C40" w:rsidRPr="00601845" w:rsidRDefault="00E20C40" w:rsidP="00E20C40">
      <w:pPr>
        <w:pStyle w:val="ListParagraph"/>
        <w:numPr>
          <w:ilvl w:val="0"/>
          <w:numId w:val="5"/>
        </w:numPr>
        <w:ind w:leftChars="0" w:left="360" w:firstLineChars="0"/>
        <w:rPr>
          <w:rFonts w:eastAsia="GulimChe"/>
          <w:szCs w:val="22"/>
          <w:lang w:val="en-US" w:eastAsia="ko-KR"/>
        </w:rPr>
      </w:pPr>
      <w:bookmarkStart w:id="150" w:name="_Ref116560515"/>
      <w:bookmarkStart w:id="151" w:name="_Ref118145471"/>
      <w:bookmarkStart w:id="152" w:name="_Ref118448349"/>
      <w:r w:rsidRPr="00A33D95">
        <w:rPr>
          <w:rFonts w:eastAsia="GulimChe"/>
          <w:szCs w:val="22"/>
          <w:lang w:val="en-US" w:eastAsia="ko-KR"/>
        </w:rPr>
        <w:t>IETF RFC8837, “Differentiated Services Code Point (DSCP) Packet Markings for WebRTC QoS"</w:t>
      </w:r>
      <w:bookmarkEnd w:id="150"/>
    </w:p>
    <w:p w14:paraId="078AD3FE" w14:textId="5D88BE62" w:rsidR="0085779B" w:rsidRDefault="00420877" w:rsidP="009A2412">
      <w:pPr>
        <w:pStyle w:val="ListParagraph"/>
        <w:numPr>
          <w:ilvl w:val="0"/>
          <w:numId w:val="5"/>
        </w:numPr>
        <w:ind w:leftChars="0" w:left="360" w:firstLineChars="0"/>
        <w:rPr>
          <w:rFonts w:eastAsia="GulimChe"/>
          <w:szCs w:val="22"/>
          <w:lang w:val="en-US" w:eastAsia="ko-KR"/>
        </w:rPr>
      </w:pPr>
      <w:bookmarkStart w:id="153" w:name="_Ref118448585"/>
      <w:r w:rsidRPr="00420877">
        <w:rPr>
          <w:rFonts w:eastAsia="GulimChe"/>
          <w:szCs w:val="22"/>
          <w:lang w:val="en-US" w:eastAsia="ko-KR"/>
        </w:rPr>
        <w:t>IETF RFC 8864</w:t>
      </w:r>
      <w:r w:rsidR="0085779B" w:rsidRPr="00420877">
        <w:rPr>
          <w:rFonts w:eastAsia="GulimChe"/>
          <w:szCs w:val="22"/>
          <w:lang w:val="en-US" w:eastAsia="ko-KR"/>
        </w:rPr>
        <w:t>, “</w:t>
      </w:r>
      <w:r w:rsidRPr="00420877">
        <w:rPr>
          <w:rFonts w:eastAsia="GulimChe"/>
          <w:szCs w:val="22"/>
          <w:lang w:val="en-US" w:eastAsia="ko-KR"/>
        </w:rPr>
        <w:t>Negotiation Data Channels Using the Session Description Protocol (SDP)</w:t>
      </w:r>
      <w:r w:rsidR="0085779B" w:rsidRPr="00420877">
        <w:rPr>
          <w:rFonts w:eastAsia="GulimChe"/>
          <w:szCs w:val="22"/>
          <w:lang w:val="en-US" w:eastAsia="ko-KR"/>
        </w:rPr>
        <w:t xml:space="preserve">”, </w:t>
      </w:r>
      <w:r w:rsidRPr="00420877">
        <w:rPr>
          <w:rFonts w:eastAsia="GulimChe"/>
          <w:szCs w:val="22"/>
          <w:lang w:val="en-US" w:eastAsia="ko-KR"/>
        </w:rPr>
        <w:t>202</w:t>
      </w:r>
      <w:r>
        <w:rPr>
          <w:rFonts w:eastAsia="GulimChe"/>
          <w:szCs w:val="22"/>
          <w:lang w:val="en-US" w:eastAsia="ko-KR"/>
        </w:rPr>
        <w:t>1</w:t>
      </w:r>
      <w:r w:rsidR="0085779B" w:rsidRPr="00420877">
        <w:rPr>
          <w:rFonts w:eastAsia="GulimChe"/>
          <w:szCs w:val="22"/>
          <w:lang w:val="en-US" w:eastAsia="ko-KR"/>
        </w:rPr>
        <w:t>-</w:t>
      </w:r>
      <w:bookmarkEnd w:id="151"/>
      <w:r w:rsidRPr="00420877">
        <w:rPr>
          <w:rFonts w:eastAsia="GulimChe"/>
          <w:szCs w:val="22"/>
          <w:lang w:val="en-US" w:eastAsia="ko-KR"/>
        </w:rPr>
        <w:t>0</w:t>
      </w:r>
      <w:r>
        <w:rPr>
          <w:rFonts w:eastAsia="GulimChe"/>
          <w:szCs w:val="22"/>
          <w:lang w:val="en-US" w:eastAsia="ko-KR"/>
        </w:rPr>
        <w:t>1</w:t>
      </w:r>
      <w:bookmarkEnd w:id="152"/>
      <w:bookmarkEnd w:id="153"/>
    </w:p>
    <w:p w14:paraId="55E9AB1F" w14:textId="1030D793" w:rsidR="000B466A" w:rsidRDefault="00196E9F" w:rsidP="003523DF">
      <w:pPr>
        <w:pStyle w:val="ListParagraph"/>
        <w:numPr>
          <w:ilvl w:val="0"/>
          <w:numId w:val="5"/>
        </w:numPr>
        <w:ind w:leftChars="0" w:left="360" w:firstLineChars="0"/>
        <w:rPr>
          <w:ins w:id="154" w:author="Y. He" w:date="2022-11-15T08:40:00Z"/>
          <w:rFonts w:eastAsia="GulimChe"/>
          <w:szCs w:val="22"/>
          <w:lang w:val="en-US" w:eastAsia="ko-KR"/>
        </w:rPr>
      </w:pPr>
      <w:bookmarkStart w:id="155" w:name="_Ref118448645"/>
      <w:r>
        <w:rPr>
          <w:rFonts w:eastAsia="GulimChe"/>
          <w:szCs w:val="22"/>
          <w:lang w:val="en-US" w:eastAsia="ko-KR"/>
        </w:rPr>
        <w:t>RFC 8832, “</w:t>
      </w:r>
      <w:r w:rsidRPr="00196E9F">
        <w:rPr>
          <w:rFonts w:eastAsia="GulimChe"/>
          <w:szCs w:val="22"/>
          <w:lang w:val="en-US" w:eastAsia="ko-KR"/>
        </w:rPr>
        <w:t>WebRTC Data Channel Establishment Protocol</w:t>
      </w:r>
      <w:r>
        <w:rPr>
          <w:rFonts w:eastAsia="GulimChe"/>
          <w:szCs w:val="22"/>
          <w:lang w:val="en-US" w:eastAsia="ko-KR"/>
        </w:rPr>
        <w:t>”, 2021-01</w:t>
      </w:r>
      <w:bookmarkEnd w:id="155"/>
    </w:p>
    <w:p w14:paraId="3CCACE03" w14:textId="21823F51" w:rsidR="00F06121" w:rsidRPr="003523DF" w:rsidRDefault="00F06121" w:rsidP="003523DF">
      <w:pPr>
        <w:pStyle w:val="ListParagraph"/>
        <w:numPr>
          <w:ilvl w:val="0"/>
          <w:numId w:val="5"/>
        </w:numPr>
        <w:ind w:leftChars="0" w:left="360" w:firstLineChars="0"/>
        <w:rPr>
          <w:rFonts w:eastAsia="GulimChe"/>
          <w:szCs w:val="22"/>
          <w:lang w:val="en-US" w:eastAsia="ko-KR"/>
        </w:rPr>
      </w:pPr>
      <w:bookmarkStart w:id="156" w:name="_Ref119394214"/>
      <w:ins w:id="157" w:author="Y. He" w:date="2022-11-15T08:40:00Z">
        <w:r>
          <w:rPr>
            <w:rFonts w:eastAsia="GulimChe"/>
            <w:szCs w:val="22"/>
            <w:lang w:val="en-US" w:eastAsia="ko-KR"/>
          </w:rPr>
          <w:t>3GPP TS26.928</w:t>
        </w:r>
      </w:ins>
      <w:ins w:id="158" w:author="Y. He" w:date="2022-11-15T08:41:00Z">
        <w:r>
          <w:rPr>
            <w:rFonts w:eastAsia="GulimChe"/>
            <w:szCs w:val="22"/>
            <w:lang w:val="en-US" w:eastAsia="ko-KR"/>
          </w:rPr>
          <w:t>, “</w:t>
        </w:r>
        <w:r w:rsidRPr="00F06121">
          <w:rPr>
            <w:rFonts w:eastAsia="GulimChe"/>
            <w:szCs w:val="22"/>
            <w:lang w:val="en-US" w:eastAsia="ko-KR"/>
          </w:rPr>
          <w:t>Extended Reality (XR) in 5G</w:t>
        </w:r>
        <w:r>
          <w:rPr>
            <w:rFonts w:eastAsia="GulimChe"/>
            <w:szCs w:val="22"/>
            <w:lang w:val="en-US" w:eastAsia="ko-KR"/>
          </w:rPr>
          <w:t>”, 2022-04</w:t>
        </w:r>
      </w:ins>
      <w:bookmarkEnd w:id="156"/>
    </w:p>
    <w:sectPr w:rsidR="00F06121" w:rsidRPr="003523DF">
      <w:headerReference w:type="even" r:id="rId19"/>
      <w:headerReference w:type="default" r:id="rId20"/>
      <w:footerReference w:type="even" r:id="rId21"/>
      <w:footerReference w:type="default" r:id="rId22"/>
      <w:headerReference w:type="first" r:id="rId23"/>
      <w:footerReference w:type="first" r:id="rId24"/>
      <w:pgSz w:w="11907" w:h="16840"/>
      <w:pgMar w:top="1140" w:right="1140" w:bottom="1140" w:left="11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FA384" w14:textId="77777777" w:rsidR="002173AE" w:rsidRDefault="002173AE">
      <w:pPr>
        <w:spacing w:after="0" w:line="240" w:lineRule="auto"/>
        <w:ind w:left="0" w:hanging="2"/>
      </w:pPr>
      <w:r>
        <w:separator/>
      </w:r>
    </w:p>
  </w:endnote>
  <w:endnote w:type="continuationSeparator" w:id="0">
    <w:p w14:paraId="7F62A1A5" w14:textId="77777777" w:rsidR="002173AE" w:rsidRDefault="002173A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Palatino">
    <w:altName w:val="Book Antiqua"/>
    <w:charset w:val="00"/>
    <w:family w:val="auto"/>
    <w:pitch w:val="variable"/>
    <w:sig w:usb0="A00002FF" w:usb1="7800205A" w:usb2="14600000" w:usb3="00000000" w:csb0="00000193"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85b5e+mplus1mn-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D654" w14:textId="77777777" w:rsidR="00913AD5" w:rsidRDefault="00A86055">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sidR="00525374">
      <w:rPr>
        <w:color w:val="000000"/>
      </w:rPr>
      <w:fldChar w:fldCharType="separate"/>
    </w:r>
    <w:r>
      <w:rPr>
        <w:color w:val="000000"/>
      </w:rPr>
      <w:fldChar w:fldCharType="end"/>
    </w:r>
  </w:p>
  <w:p w14:paraId="6B710F68" w14:textId="77777777" w:rsidR="00913AD5" w:rsidRDefault="00913AD5">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4C8E" w14:textId="77777777" w:rsidR="00913AD5" w:rsidRDefault="00A86055">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AB1C1C">
      <w:rPr>
        <w:noProof/>
        <w:color w:val="000000"/>
      </w:rPr>
      <w:t>2</w:t>
    </w:r>
    <w:r>
      <w:rPr>
        <w:color w:val="000000"/>
      </w:rPr>
      <w:fldChar w:fldCharType="end"/>
    </w:r>
  </w:p>
  <w:p w14:paraId="0280B796" w14:textId="77777777" w:rsidR="00913AD5" w:rsidRDefault="00A86055">
    <w:pPr>
      <w:pBdr>
        <w:top w:val="nil"/>
        <w:left w:val="nil"/>
        <w:bottom w:val="nil"/>
        <w:right w:val="nil"/>
        <w:between w:val="nil"/>
      </w:pBdr>
      <w:tabs>
        <w:tab w:val="right" w:pos="9360"/>
      </w:tabs>
      <w:spacing w:after="0" w:line="240" w:lineRule="auto"/>
      <w:ind w:left="0" w:hanging="2"/>
      <w:rPr>
        <w:color w:val="000000"/>
        <w:sz w:val="18"/>
        <w:szCs w:val="18"/>
      </w:rPr>
    </w:pPr>
    <w:r>
      <w:rPr>
        <w:b/>
        <w:color w:val="00000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F8A5" w14:textId="77777777" w:rsidR="00913AD5" w:rsidRDefault="00A86055">
    <w:pPr>
      <w:pBdr>
        <w:top w:val="nil"/>
        <w:left w:val="nil"/>
        <w:bottom w:val="nil"/>
        <w:right w:val="nil"/>
        <w:between w:val="nil"/>
      </w:pBdr>
      <w:tabs>
        <w:tab w:val="right" w:pos="9360"/>
      </w:tabs>
      <w:spacing w:after="0" w:line="240" w:lineRule="auto"/>
      <w:ind w:left="0" w:hanging="2"/>
      <w:rPr>
        <w:color w:val="000000"/>
        <w:sz w:val="18"/>
        <w:szCs w:val="18"/>
      </w:rPr>
    </w:pPr>
    <w:r>
      <w:rPr>
        <w:b/>
        <w:color w:val="000000"/>
        <w:sz w:val="18"/>
        <w:szCs w:val="18"/>
      </w:rPr>
      <w:tab/>
    </w:r>
    <w:r>
      <w:rPr>
        <w:b/>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4D89B" w14:textId="77777777" w:rsidR="002173AE" w:rsidRDefault="002173AE">
      <w:pPr>
        <w:spacing w:after="0" w:line="240" w:lineRule="auto"/>
        <w:ind w:left="0" w:hanging="2"/>
      </w:pPr>
      <w:r>
        <w:separator/>
      </w:r>
    </w:p>
  </w:footnote>
  <w:footnote w:type="continuationSeparator" w:id="0">
    <w:p w14:paraId="386C8E26" w14:textId="77777777" w:rsidR="002173AE" w:rsidRDefault="002173A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53BE" w14:textId="77777777" w:rsidR="00913AD5" w:rsidRDefault="00913AD5">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9B12" w14:textId="13FBB9D7" w:rsidR="0085779B" w:rsidRPr="0084724A" w:rsidRDefault="0085779B" w:rsidP="0085779B">
    <w:pPr>
      <w:tabs>
        <w:tab w:val="right" w:pos="9356"/>
      </w:tabs>
      <w:ind w:left="0" w:hanging="2"/>
      <w:rPr>
        <w:b/>
        <w:i/>
      </w:rPr>
    </w:pPr>
    <w:r>
      <w:rPr>
        <w:lang w:val="en-US"/>
      </w:rPr>
      <w:t>3GPP TSG SA WG</w:t>
    </w:r>
    <w:r w:rsidRPr="0084724A">
      <w:rPr>
        <w:lang w:val="en-US"/>
      </w:rPr>
      <w:t>4#</w:t>
    </w:r>
    <w:r>
      <w:rPr>
        <w:lang w:val="en-US"/>
      </w:rPr>
      <w:t>121</w:t>
    </w:r>
    <w:r w:rsidRPr="0084724A">
      <w:rPr>
        <w:b/>
        <w:i/>
      </w:rPr>
      <w:tab/>
    </w:r>
    <w:proofErr w:type="spellStart"/>
    <w:r w:rsidRPr="0084724A">
      <w:rPr>
        <w:b/>
        <w:i/>
        <w:sz w:val="28"/>
        <w:szCs w:val="28"/>
      </w:rPr>
      <w:t>Tdoc</w:t>
    </w:r>
    <w:proofErr w:type="spellEnd"/>
    <w:r w:rsidRPr="0084724A">
      <w:rPr>
        <w:b/>
        <w:i/>
        <w:sz w:val="28"/>
        <w:szCs w:val="28"/>
      </w:rPr>
      <w:t xml:space="preserve"> </w:t>
    </w:r>
    <w:r w:rsidRPr="00187DCC">
      <w:rPr>
        <w:b/>
        <w:i/>
        <w:sz w:val="28"/>
        <w:szCs w:val="28"/>
      </w:rPr>
      <w:t>S4-</w:t>
    </w:r>
    <w:r w:rsidRPr="006C4EC6">
      <w:rPr>
        <w:b/>
        <w:i/>
        <w:sz w:val="28"/>
        <w:szCs w:val="28"/>
      </w:rPr>
      <w:t>2</w:t>
    </w:r>
    <w:r>
      <w:rPr>
        <w:b/>
        <w:i/>
        <w:sz w:val="28"/>
        <w:szCs w:val="28"/>
      </w:rPr>
      <w:t>21257</w:t>
    </w:r>
    <w:ins w:id="159" w:author="Y. He" w:date="2022-11-15T10:12:00Z">
      <w:r w:rsidR="00525374">
        <w:rPr>
          <w:b/>
          <w:i/>
          <w:sz w:val="28"/>
          <w:szCs w:val="28"/>
        </w:rPr>
        <w:t>r1</w:t>
      </w:r>
    </w:ins>
  </w:p>
  <w:p w14:paraId="44BFB4CA" w14:textId="77777777" w:rsidR="0085779B" w:rsidRDefault="0085779B" w:rsidP="0085779B">
    <w:pPr>
      <w:tabs>
        <w:tab w:val="right" w:pos="9360"/>
      </w:tabs>
      <w:ind w:left="0" w:hanging="2"/>
      <w:rPr>
        <w:lang w:eastAsia="zh-CN"/>
      </w:rPr>
    </w:pPr>
    <w:r>
      <w:rPr>
        <w:lang w:eastAsia="zh-CN"/>
      </w:rPr>
      <w:t>Toulouse, France, 14</w:t>
    </w:r>
    <w:r w:rsidRPr="00BB6310">
      <w:rPr>
        <w:vertAlign w:val="superscript"/>
        <w:lang w:eastAsia="zh-CN"/>
      </w:rPr>
      <w:t>th</w:t>
    </w:r>
    <w:r>
      <w:rPr>
        <w:lang w:eastAsia="zh-CN"/>
      </w:rPr>
      <w:t xml:space="preserve"> – 18</w:t>
    </w:r>
    <w:r w:rsidRPr="00595FEC">
      <w:rPr>
        <w:vertAlign w:val="superscript"/>
        <w:lang w:eastAsia="zh-CN"/>
      </w:rPr>
      <w:t>th</w:t>
    </w:r>
    <w:r>
      <w:rPr>
        <w:lang w:eastAsia="zh-CN"/>
      </w:rPr>
      <w:t xml:space="preserve"> November 2022</w:t>
    </w:r>
  </w:p>
  <w:p w14:paraId="102716AC" w14:textId="77777777" w:rsidR="00913AD5" w:rsidRDefault="00913AD5">
    <w:pPr>
      <w:tabs>
        <w:tab w:val="right" w:pos="9639"/>
      </w:tabs>
      <w:spacing w:after="60"/>
      <w:ind w:left="0" w:hanging="2"/>
      <w:rPr>
        <w:b/>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5619A" w14:textId="15B89E9F" w:rsidR="0018116A" w:rsidRPr="0084724A" w:rsidRDefault="0018116A" w:rsidP="0018116A">
    <w:pPr>
      <w:tabs>
        <w:tab w:val="right" w:pos="9356"/>
      </w:tabs>
      <w:ind w:left="0" w:hanging="2"/>
      <w:rPr>
        <w:b/>
        <w:i/>
      </w:rPr>
    </w:pPr>
    <w:r>
      <w:rPr>
        <w:lang w:val="en-US"/>
      </w:rPr>
      <w:t>3GPP TSG SA WG</w:t>
    </w:r>
    <w:r w:rsidRPr="0084724A">
      <w:rPr>
        <w:lang w:val="en-US"/>
      </w:rPr>
      <w:t>4#</w:t>
    </w:r>
    <w:r>
      <w:rPr>
        <w:lang w:val="en-US"/>
      </w:rPr>
      <w:t>121</w:t>
    </w:r>
    <w:r w:rsidRPr="0084724A">
      <w:rPr>
        <w:b/>
        <w:i/>
      </w:rPr>
      <w:tab/>
    </w:r>
    <w:proofErr w:type="spellStart"/>
    <w:r w:rsidRPr="0084724A">
      <w:rPr>
        <w:b/>
        <w:i/>
        <w:sz w:val="28"/>
        <w:szCs w:val="28"/>
      </w:rPr>
      <w:t>Tdoc</w:t>
    </w:r>
    <w:proofErr w:type="spellEnd"/>
    <w:r w:rsidRPr="0084724A">
      <w:rPr>
        <w:b/>
        <w:i/>
        <w:sz w:val="28"/>
        <w:szCs w:val="28"/>
      </w:rPr>
      <w:t xml:space="preserve"> </w:t>
    </w:r>
    <w:r w:rsidRPr="00187DCC">
      <w:rPr>
        <w:b/>
        <w:i/>
        <w:sz w:val="28"/>
        <w:szCs w:val="28"/>
      </w:rPr>
      <w:t>S4-</w:t>
    </w:r>
    <w:r w:rsidRPr="006C4EC6">
      <w:rPr>
        <w:b/>
        <w:i/>
        <w:sz w:val="28"/>
        <w:szCs w:val="28"/>
      </w:rPr>
      <w:t>2</w:t>
    </w:r>
    <w:r>
      <w:rPr>
        <w:b/>
        <w:i/>
        <w:sz w:val="28"/>
        <w:szCs w:val="28"/>
      </w:rPr>
      <w:t>21257</w:t>
    </w:r>
    <w:ins w:id="160" w:author="Y. He" w:date="2022-11-15T10:12:00Z">
      <w:r w:rsidR="00525374">
        <w:rPr>
          <w:b/>
          <w:i/>
          <w:sz w:val="28"/>
          <w:szCs w:val="28"/>
        </w:rPr>
        <w:t>r1</w:t>
      </w:r>
    </w:ins>
  </w:p>
  <w:p w14:paraId="3244BDEB" w14:textId="4E7D0301" w:rsidR="00913AD5" w:rsidRDefault="0018116A" w:rsidP="0018116A">
    <w:pPr>
      <w:tabs>
        <w:tab w:val="right" w:pos="9360"/>
      </w:tabs>
      <w:ind w:left="0" w:hanging="2"/>
      <w:rPr>
        <w:lang w:eastAsia="zh-CN"/>
      </w:rPr>
    </w:pPr>
    <w:r>
      <w:rPr>
        <w:lang w:eastAsia="zh-CN"/>
      </w:rPr>
      <w:t>Toulouse, France, 14</w:t>
    </w:r>
    <w:r w:rsidRPr="00BB6310">
      <w:rPr>
        <w:vertAlign w:val="superscript"/>
        <w:lang w:eastAsia="zh-CN"/>
      </w:rPr>
      <w:t>th</w:t>
    </w:r>
    <w:r>
      <w:rPr>
        <w:lang w:eastAsia="zh-CN"/>
      </w:rPr>
      <w:t xml:space="preserve"> – 18</w:t>
    </w:r>
    <w:r w:rsidRPr="00595FEC">
      <w:rPr>
        <w:vertAlign w:val="superscript"/>
        <w:lang w:eastAsia="zh-CN"/>
      </w:rPr>
      <w:t>th</w:t>
    </w:r>
    <w:r>
      <w:rPr>
        <w:lang w:eastAsia="zh-CN"/>
      </w:rPr>
      <w:t xml:space="preserve"> November 2022</w:t>
    </w:r>
  </w:p>
  <w:p w14:paraId="2CE91601" w14:textId="77777777" w:rsidR="0085779B" w:rsidRPr="0018116A" w:rsidRDefault="0085779B" w:rsidP="0018116A">
    <w:pPr>
      <w:tabs>
        <w:tab w:val="right" w:pos="9360"/>
      </w:tabs>
      <w:ind w:left="0" w:hanging="2"/>
      <w:rPr>
        <w:b/>
        <w:lang w:val="en-US"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46294"/>
    <w:multiLevelType w:val="multilevel"/>
    <w:tmpl w:val="3FECB3E6"/>
    <w:lvl w:ilvl="0">
      <w:start w:val="4"/>
      <w:numFmt w:val="decimal"/>
      <w:pStyle w:val="ListBullet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7E7F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AB29C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8521024"/>
    <w:multiLevelType w:val="hybridMultilevel"/>
    <w:tmpl w:val="7D243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2242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913C43"/>
    <w:multiLevelType w:val="hybridMultilevel"/>
    <w:tmpl w:val="3E34D8A4"/>
    <w:lvl w:ilvl="0" w:tplc="CBCE2C4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55BF2"/>
    <w:multiLevelType w:val="multilevel"/>
    <w:tmpl w:val="398C19B4"/>
    <w:lvl w:ilvl="0">
      <w:start w:val="1"/>
      <w:numFmt w:val="decimal"/>
      <w:lvlText w:val="[%1]"/>
      <w:lvlJc w:val="left"/>
      <w:pPr>
        <w:ind w:left="432" w:hanging="432"/>
      </w:pPr>
      <w:rPr>
        <w:rFonts w:hint="default"/>
      </w:r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3AA6F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96277A"/>
    <w:multiLevelType w:val="multilevel"/>
    <w:tmpl w:val="60226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DB000CE"/>
    <w:multiLevelType w:val="hybridMultilevel"/>
    <w:tmpl w:val="03EE2EC4"/>
    <w:lvl w:ilvl="0" w:tplc="59488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065225"/>
    <w:multiLevelType w:val="hybridMultilevel"/>
    <w:tmpl w:val="5DBEBBC0"/>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 w15:restartNumberingAfterBreak="0">
    <w:nsid w:val="665D3A24"/>
    <w:multiLevelType w:val="hybridMultilevel"/>
    <w:tmpl w:val="93DABB94"/>
    <w:lvl w:ilvl="0" w:tplc="04090001">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7F3F5A2E"/>
    <w:multiLevelType w:val="hybridMultilevel"/>
    <w:tmpl w:val="D6DAE27C"/>
    <w:lvl w:ilvl="0" w:tplc="F982921E">
      <w:start w:val="1"/>
      <w:numFmt w:val="decimal"/>
      <w:lvlText w:val="[%1]"/>
      <w:lvlJc w:val="left"/>
      <w:pPr>
        <w:ind w:left="7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0504384">
    <w:abstractNumId w:val="0"/>
  </w:num>
  <w:num w:numId="2" w16cid:durableId="1949198707">
    <w:abstractNumId w:val="8"/>
  </w:num>
  <w:num w:numId="3" w16cid:durableId="1145195913">
    <w:abstractNumId w:val="9"/>
  </w:num>
  <w:num w:numId="4" w16cid:durableId="1094282788">
    <w:abstractNumId w:val="6"/>
  </w:num>
  <w:num w:numId="5" w16cid:durableId="1777140022">
    <w:abstractNumId w:val="12"/>
  </w:num>
  <w:num w:numId="6" w16cid:durableId="990134323">
    <w:abstractNumId w:val="10"/>
  </w:num>
  <w:num w:numId="7" w16cid:durableId="391582710">
    <w:abstractNumId w:val="1"/>
  </w:num>
  <w:num w:numId="8" w16cid:durableId="1585338834">
    <w:abstractNumId w:val="4"/>
  </w:num>
  <w:num w:numId="9" w16cid:durableId="1120029743">
    <w:abstractNumId w:val="7"/>
  </w:num>
  <w:num w:numId="10" w16cid:durableId="1189444833">
    <w:abstractNumId w:val="2"/>
  </w:num>
  <w:num w:numId="11" w16cid:durableId="590941343">
    <w:abstractNumId w:val="5"/>
  </w:num>
  <w:num w:numId="12" w16cid:durableId="1844853818">
    <w:abstractNumId w:val="11"/>
  </w:num>
  <w:num w:numId="13" w16cid:durableId="171792691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 He">
    <w15:presenceInfo w15:providerId="None" w15:userId="Y. 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AD5"/>
    <w:rsid w:val="00013D89"/>
    <w:rsid w:val="0001644E"/>
    <w:rsid w:val="000579D1"/>
    <w:rsid w:val="000601A5"/>
    <w:rsid w:val="00061D55"/>
    <w:rsid w:val="0007505D"/>
    <w:rsid w:val="00077E7D"/>
    <w:rsid w:val="00080A38"/>
    <w:rsid w:val="00093B84"/>
    <w:rsid w:val="000A06EE"/>
    <w:rsid w:val="000A1AD4"/>
    <w:rsid w:val="000A39D0"/>
    <w:rsid w:val="000A464B"/>
    <w:rsid w:val="000A5C57"/>
    <w:rsid w:val="000B041B"/>
    <w:rsid w:val="000B466A"/>
    <w:rsid w:val="000C5F8D"/>
    <w:rsid w:val="000D3BC2"/>
    <w:rsid w:val="000D699A"/>
    <w:rsid w:val="000F261B"/>
    <w:rsid w:val="00110E81"/>
    <w:rsid w:val="00114619"/>
    <w:rsid w:val="0012140E"/>
    <w:rsid w:val="00130C94"/>
    <w:rsid w:val="00131A77"/>
    <w:rsid w:val="001415E5"/>
    <w:rsid w:val="00172E8D"/>
    <w:rsid w:val="00176F21"/>
    <w:rsid w:val="0018116A"/>
    <w:rsid w:val="00187244"/>
    <w:rsid w:val="00190932"/>
    <w:rsid w:val="00196E9F"/>
    <w:rsid w:val="00197B58"/>
    <w:rsid w:val="001A7367"/>
    <w:rsid w:val="001B4896"/>
    <w:rsid w:val="001D7A7B"/>
    <w:rsid w:val="001E50C4"/>
    <w:rsid w:val="001F224D"/>
    <w:rsid w:val="002122E7"/>
    <w:rsid w:val="002173AE"/>
    <w:rsid w:val="00226808"/>
    <w:rsid w:val="00227439"/>
    <w:rsid w:val="0022782C"/>
    <w:rsid w:val="00232060"/>
    <w:rsid w:val="00232AAA"/>
    <w:rsid w:val="00232C3F"/>
    <w:rsid w:val="0023493F"/>
    <w:rsid w:val="00241BBE"/>
    <w:rsid w:val="00245670"/>
    <w:rsid w:val="002514EB"/>
    <w:rsid w:val="00267675"/>
    <w:rsid w:val="00282319"/>
    <w:rsid w:val="002859C5"/>
    <w:rsid w:val="00286A88"/>
    <w:rsid w:val="002879E6"/>
    <w:rsid w:val="002A1A61"/>
    <w:rsid w:val="002A7813"/>
    <w:rsid w:val="002C3229"/>
    <w:rsid w:val="002C365F"/>
    <w:rsid w:val="002C4344"/>
    <w:rsid w:val="002C58EB"/>
    <w:rsid w:val="002F6762"/>
    <w:rsid w:val="003015E5"/>
    <w:rsid w:val="0030356A"/>
    <w:rsid w:val="00313F08"/>
    <w:rsid w:val="003170D4"/>
    <w:rsid w:val="00335B2A"/>
    <w:rsid w:val="003462D6"/>
    <w:rsid w:val="003523DF"/>
    <w:rsid w:val="003555DA"/>
    <w:rsid w:val="00363427"/>
    <w:rsid w:val="0037024E"/>
    <w:rsid w:val="00373B0A"/>
    <w:rsid w:val="0038149F"/>
    <w:rsid w:val="003A6651"/>
    <w:rsid w:val="003B3058"/>
    <w:rsid w:val="003B3EBF"/>
    <w:rsid w:val="003B52D0"/>
    <w:rsid w:val="003C017C"/>
    <w:rsid w:val="003C19AA"/>
    <w:rsid w:val="003C6FD0"/>
    <w:rsid w:val="003C7F69"/>
    <w:rsid w:val="003D090D"/>
    <w:rsid w:val="003D323A"/>
    <w:rsid w:val="003D3A45"/>
    <w:rsid w:val="003E0E07"/>
    <w:rsid w:val="003F280F"/>
    <w:rsid w:val="004109BB"/>
    <w:rsid w:val="00420877"/>
    <w:rsid w:val="00422E09"/>
    <w:rsid w:val="00442408"/>
    <w:rsid w:val="00443CAE"/>
    <w:rsid w:val="00445067"/>
    <w:rsid w:val="00452681"/>
    <w:rsid w:val="004571F7"/>
    <w:rsid w:val="00460148"/>
    <w:rsid w:val="0048135E"/>
    <w:rsid w:val="00483FDA"/>
    <w:rsid w:val="0049157E"/>
    <w:rsid w:val="00494047"/>
    <w:rsid w:val="004A63CF"/>
    <w:rsid w:val="004B1A3D"/>
    <w:rsid w:val="004C008E"/>
    <w:rsid w:val="004F2816"/>
    <w:rsid w:val="004F5662"/>
    <w:rsid w:val="004F7A3B"/>
    <w:rsid w:val="00500784"/>
    <w:rsid w:val="00505F69"/>
    <w:rsid w:val="0051050E"/>
    <w:rsid w:val="00512FE5"/>
    <w:rsid w:val="00525374"/>
    <w:rsid w:val="00526EB7"/>
    <w:rsid w:val="00530442"/>
    <w:rsid w:val="00533383"/>
    <w:rsid w:val="0053547B"/>
    <w:rsid w:val="0055302B"/>
    <w:rsid w:val="00557147"/>
    <w:rsid w:val="00561B46"/>
    <w:rsid w:val="00564C45"/>
    <w:rsid w:val="00565CF2"/>
    <w:rsid w:val="005671AA"/>
    <w:rsid w:val="00571C2E"/>
    <w:rsid w:val="00573FCD"/>
    <w:rsid w:val="00584768"/>
    <w:rsid w:val="00592F0C"/>
    <w:rsid w:val="00594AD4"/>
    <w:rsid w:val="005A0E68"/>
    <w:rsid w:val="005C4138"/>
    <w:rsid w:val="005C62F8"/>
    <w:rsid w:val="005C65F9"/>
    <w:rsid w:val="005D3553"/>
    <w:rsid w:val="005D7D63"/>
    <w:rsid w:val="005E1A9C"/>
    <w:rsid w:val="005E6378"/>
    <w:rsid w:val="005F22CA"/>
    <w:rsid w:val="00601845"/>
    <w:rsid w:val="00601953"/>
    <w:rsid w:val="00606E36"/>
    <w:rsid w:val="00612EC5"/>
    <w:rsid w:val="00614713"/>
    <w:rsid w:val="00615EF7"/>
    <w:rsid w:val="00616C7F"/>
    <w:rsid w:val="0063029D"/>
    <w:rsid w:val="00630D29"/>
    <w:rsid w:val="006346D0"/>
    <w:rsid w:val="00653172"/>
    <w:rsid w:val="0066454E"/>
    <w:rsid w:val="00667841"/>
    <w:rsid w:val="0067261C"/>
    <w:rsid w:val="00675F6F"/>
    <w:rsid w:val="006879F8"/>
    <w:rsid w:val="00691C15"/>
    <w:rsid w:val="00692C19"/>
    <w:rsid w:val="006A2CE3"/>
    <w:rsid w:val="006B0CA1"/>
    <w:rsid w:val="006C5A4F"/>
    <w:rsid w:val="006D19FA"/>
    <w:rsid w:val="006D46F3"/>
    <w:rsid w:val="006E2494"/>
    <w:rsid w:val="00701DD5"/>
    <w:rsid w:val="00703363"/>
    <w:rsid w:val="00711A64"/>
    <w:rsid w:val="00716321"/>
    <w:rsid w:val="0071757D"/>
    <w:rsid w:val="00721E1F"/>
    <w:rsid w:val="00726F34"/>
    <w:rsid w:val="0072787C"/>
    <w:rsid w:val="00733909"/>
    <w:rsid w:val="00737B3A"/>
    <w:rsid w:val="00743D46"/>
    <w:rsid w:val="00744D19"/>
    <w:rsid w:val="007468AE"/>
    <w:rsid w:val="00752325"/>
    <w:rsid w:val="00752524"/>
    <w:rsid w:val="00755830"/>
    <w:rsid w:val="00781EC2"/>
    <w:rsid w:val="0078697E"/>
    <w:rsid w:val="007910B4"/>
    <w:rsid w:val="007A0CD3"/>
    <w:rsid w:val="007A22C1"/>
    <w:rsid w:val="007A260C"/>
    <w:rsid w:val="007A300C"/>
    <w:rsid w:val="007A6AA6"/>
    <w:rsid w:val="007A7C36"/>
    <w:rsid w:val="007C1737"/>
    <w:rsid w:val="007C1D9E"/>
    <w:rsid w:val="007C2BB6"/>
    <w:rsid w:val="007E3919"/>
    <w:rsid w:val="007E5841"/>
    <w:rsid w:val="007E63C8"/>
    <w:rsid w:val="007F028E"/>
    <w:rsid w:val="007F1F30"/>
    <w:rsid w:val="007F5700"/>
    <w:rsid w:val="007F7B0C"/>
    <w:rsid w:val="00800A9A"/>
    <w:rsid w:val="00801B64"/>
    <w:rsid w:val="00804516"/>
    <w:rsid w:val="00810D64"/>
    <w:rsid w:val="00817E6E"/>
    <w:rsid w:val="00821EB7"/>
    <w:rsid w:val="00827877"/>
    <w:rsid w:val="00835C8D"/>
    <w:rsid w:val="00851077"/>
    <w:rsid w:val="0085779B"/>
    <w:rsid w:val="008624F4"/>
    <w:rsid w:val="0087291A"/>
    <w:rsid w:val="00872A89"/>
    <w:rsid w:val="008824C9"/>
    <w:rsid w:val="008844FC"/>
    <w:rsid w:val="008932C0"/>
    <w:rsid w:val="008939F1"/>
    <w:rsid w:val="0089740F"/>
    <w:rsid w:val="008B3D61"/>
    <w:rsid w:val="008C08C1"/>
    <w:rsid w:val="008D336B"/>
    <w:rsid w:val="008D7070"/>
    <w:rsid w:val="008D7546"/>
    <w:rsid w:val="008E2892"/>
    <w:rsid w:val="008E2CE2"/>
    <w:rsid w:val="008F011A"/>
    <w:rsid w:val="008F0D7E"/>
    <w:rsid w:val="00901C1B"/>
    <w:rsid w:val="00904EF6"/>
    <w:rsid w:val="00905609"/>
    <w:rsid w:val="00913AD5"/>
    <w:rsid w:val="00913B55"/>
    <w:rsid w:val="009154EC"/>
    <w:rsid w:val="00915F23"/>
    <w:rsid w:val="0091603F"/>
    <w:rsid w:val="00921AB2"/>
    <w:rsid w:val="00922BCF"/>
    <w:rsid w:val="00933FBB"/>
    <w:rsid w:val="0093651A"/>
    <w:rsid w:val="00952A9A"/>
    <w:rsid w:val="00957375"/>
    <w:rsid w:val="00966D77"/>
    <w:rsid w:val="00971333"/>
    <w:rsid w:val="0097534A"/>
    <w:rsid w:val="00975AFC"/>
    <w:rsid w:val="0099292A"/>
    <w:rsid w:val="009A23E7"/>
    <w:rsid w:val="009A2412"/>
    <w:rsid w:val="009A2C4C"/>
    <w:rsid w:val="009A5289"/>
    <w:rsid w:val="009B0AFE"/>
    <w:rsid w:val="009B7DD2"/>
    <w:rsid w:val="009D4A24"/>
    <w:rsid w:val="009D7592"/>
    <w:rsid w:val="009E46D0"/>
    <w:rsid w:val="009E52CA"/>
    <w:rsid w:val="009F376B"/>
    <w:rsid w:val="009F3BE4"/>
    <w:rsid w:val="009F5053"/>
    <w:rsid w:val="009F5D8C"/>
    <w:rsid w:val="009F5F5D"/>
    <w:rsid w:val="00A0240E"/>
    <w:rsid w:val="00A05CA9"/>
    <w:rsid w:val="00A07992"/>
    <w:rsid w:val="00A217BF"/>
    <w:rsid w:val="00A24067"/>
    <w:rsid w:val="00A33D95"/>
    <w:rsid w:val="00A3698C"/>
    <w:rsid w:val="00A463C5"/>
    <w:rsid w:val="00A51A91"/>
    <w:rsid w:val="00A56D43"/>
    <w:rsid w:val="00A627B1"/>
    <w:rsid w:val="00A70718"/>
    <w:rsid w:val="00A707CC"/>
    <w:rsid w:val="00A716C6"/>
    <w:rsid w:val="00A74608"/>
    <w:rsid w:val="00A76D34"/>
    <w:rsid w:val="00A84DC3"/>
    <w:rsid w:val="00A86055"/>
    <w:rsid w:val="00A873EA"/>
    <w:rsid w:val="00A91DC6"/>
    <w:rsid w:val="00A96E2C"/>
    <w:rsid w:val="00AA4DA5"/>
    <w:rsid w:val="00AA687C"/>
    <w:rsid w:val="00AB1C1C"/>
    <w:rsid w:val="00AB57B4"/>
    <w:rsid w:val="00AC4030"/>
    <w:rsid w:val="00AC637A"/>
    <w:rsid w:val="00AD0569"/>
    <w:rsid w:val="00AD4A0A"/>
    <w:rsid w:val="00AE40F9"/>
    <w:rsid w:val="00AE44BC"/>
    <w:rsid w:val="00AE5B47"/>
    <w:rsid w:val="00AE6D19"/>
    <w:rsid w:val="00AF3118"/>
    <w:rsid w:val="00AF5701"/>
    <w:rsid w:val="00B02B32"/>
    <w:rsid w:val="00B11190"/>
    <w:rsid w:val="00B26E91"/>
    <w:rsid w:val="00B56AC4"/>
    <w:rsid w:val="00B62462"/>
    <w:rsid w:val="00B72E7E"/>
    <w:rsid w:val="00B73C27"/>
    <w:rsid w:val="00B7694F"/>
    <w:rsid w:val="00B8221D"/>
    <w:rsid w:val="00B84173"/>
    <w:rsid w:val="00B85AB6"/>
    <w:rsid w:val="00B907F1"/>
    <w:rsid w:val="00B91B65"/>
    <w:rsid w:val="00B93616"/>
    <w:rsid w:val="00BA07AB"/>
    <w:rsid w:val="00BB58B4"/>
    <w:rsid w:val="00BC3CA8"/>
    <w:rsid w:val="00BC4A9B"/>
    <w:rsid w:val="00BD728C"/>
    <w:rsid w:val="00BE228B"/>
    <w:rsid w:val="00BE3CEB"/>
    <w:rsid w:val="00BE59C9"/>
    <w:rsid w:val="00BF018E"/>
    <w:rsid w:val="00BF025A"/>
    <w:rsid w:val="00BF0B5A"/>
    <w:rsid w:val="00BF4D5E"/>
    <w:rsid w:val="00C04252"/>
    <w:rsid w:val="00C06545"/>
    <w:rsid w:val="00C13701"/>
    <w:rsid w:val="00C30B5A"/>
    <w:rsid w:val="00C43864"/>
    <w:rsid w:val="00C47F3B"/>
    <w:rsid w:val="00C5416B"/>
    <w:rsid w:val="00C563DA"/>
    <w:rsid w:val="00C6225E"/>
    <w:rsid w:val="00C663E3"/>
    <w:rsid w:val="00C66C26"/>
    <w:rsid w:val="00C7258C"/>
    <w:rsid w:val="00C72AF4"/>
    <w:rsid w:val="00C85610"/>
    <w:rsid w:val="00C9182F"/>
    <w:rsid w:val="00C93EE4"/>
    <w:rsid w:val="00C94FE7"/>
    <w:rsid w:val="00CA3509"/>
    <w:rsid w:val="00CB1305"/>
    <w:rsid w:val="00CC236E"/>
    <w:rsid w:val="00CC35D7"/>
    <w:rsid w:val="00CC54E5"/>
    <w:rsid w:val="00CC691C"/>
    <w:rsid w:val="00CD69BE"/>
    <w:rsid w:val="00CE0501"/>
    <w:rsid w:val="00CE1DD5"/>
    <w:rsid w:val="00CE3131"/>
    <w:rsid w:val="00CF5F4B"/>
    <w:rsid w:val="00D021CB"/>
    <w:rsid w:val="00D11BEC"/>
    <w:rsid w:val="00D1493E"/>
    <w:rsid w:val="00D26FFF"/>
    <w:rsid w:val="00D30418"/>
    <w:rsid w:val="00D36CAE"/>
    <w:rsid w:val="00D41B8A"/>
    <w:rsid w:val="00D4234E"/>
    <w:rsid w:val="00D61FDA"/>
    <w:rsid w:val="00D65322"/>
    <w:rsid w:val="00D66BBA"/>
    <w:rsid w:val="00D675C8"/>
    <w:rsid w:val="00D71EDF"/>
    <w:rsid w:val="00D778D5"/>
    <w:rsid w:val="00D8105D"/>
    <w:rsid w:val="00D8425E"/>
    <w:rsid w:val="00D91186"/>
    <w:rsid w:val="00DA45C4"/>
    <w:rsid w:val="00DA4E30"/>
    <w:rsid w:val="00DC0E32"/>
    <w:rsid w:val="00DC648D"/>
    <w:rsid w:val="00DD1DEF"/>
    <w:rsid w:val="00DE71B8"/>
    <w:rsid w:val="00DF1340"/>
    <w:rsid w:val="00DF13B0"/>
    <w:rsid w:val="00DF178A"/>
    <w:rsid w:val="00DF2F3C"/>
    <w:rsid w:val="00DF4184"/>
    <w:rsid w:val="00E029F1"/>
    <w:rsid w:val="00E062DB"/>
    <w:rsid w:val="00E14DC1"/>
    <w:rsid w:val="00E20C40"/>
    <w:rsid w:val="00E3060A"/>
    <w:rsid w:val="00E319F6"/>
    <w:rsid w:val="00E31A87"/>
    <w:rsid w:val="00E32F0C"/>
    <w:rsid w:val="00E3525E"/>
    <w:rsid w:val="00E437D9"/>
    <w:rsid w:val="00E61836"/>
    <w:rsid w:val="00E72EDD"/>
    <w:rsid w:val="00E871E1"/>
    <w:rsid w:val="00E91F75"/>
    <w:rsid w:val="00EB2FC3"/>
    <w:rsid w:val="00EC2CF5"/>
    <w:rsid w:val="00ED26AD"/>
    <w:rsid w:val="00ED30CD"/>
    <w:rsid w:val="00ED3794"/>
    <w:rsid w:val="00EE3908"/>
    <w:rsid w:val="00EF339C"/>
    <w:rsid w:val="00EF41EC"/>
    <w:rsid w:val="00EF4255"/>
    <w:rsid w:val="00EF5EDC"/>
    <w:rsid w:val="00F03CC8"/>
    <w:rsid w:val="00F06121"/>
    <w:rsid w:val="00F32B87"/>
    <w:rsid w:val="00F33A9C"/>
    <w:rsid w:val="00F3523F"/>
    <w:rsid w:val="00F51AD9"/>
    <w:rsid w:val="00F53503"/>
    <w:rsid w:val="00F55803"/>
    <w:rsid w:val="00F63E3D"/>
    <w:rsid w:val="00F66FEC"/>
    <w:rsid w:val="00F67137"/>
    <w:rsid w:val="00F87C6F"/>
    <w:rsid w:val="00FA73EB"/>
    <w:rsid w:val="00FD23F8"/>
    <w:rsid w:val="00FE43DD"/>
    <w:rsid w:val="00FE4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CAD3B"/>
  <w15:docId w15:val="{CE83D665-9950-4129-B8B1-A75115113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atang" w:hAnsi="Arial" w:cs="Arial"/>
        <w:lang w:val="en-GB" w:eastAsia="zh-CN" w:bidi="ar-SA"/>
      </w:rPr>
    </w:rPrDefault>
    <w:pPrDefault>
      <w:pPr>
        <w:widowControl w:val="0"/>
        <w:spacing w:after="12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CD3"/>
    <w:pPr>
      <w:suppressAutoHyphens/>
      <w:spacing w:line="240" w:lineRule="atLeast"/>
      <w:ind w:leftChars="-1" w:left="-1" w:hangingChars="1"/>
      <w:textDirection w:val="btLr"/>
      <w:textAlignment w:val="top"/>
    </w:pPr>
    <w:rPr>
      <w:position w:val="-1"/>
      <w:sz w:val="22"/>
      <w:lang w:eastAsia="en-US"/>
    </w:rPr>
  </w:style>
  <w:style w:type="paragraph" w:styleId="Heading1">
    <w:name w:val="heading 1"/>
    <w:basedOn w:val="Normal"/>
    <w:next w:val="Normal"/>
    <w:uiPriority w:val="9"/>
    <w:qFormat/>
    <w:rsid w:val="00781EC2"/>
    <w:pPr>
      <w:keepNext/>
      <w:numPr>
        <w:numId w:val="10"/>
      </w:numPr>
      <w:spacing w:before="120"/>
      <w:ind w:left="0" w:hanging="1"/>
      <w:outlineLvl w:val="0"/>
    </w:pPr>
    <w:rPr>
      <w:b/>
      <w:sz w:val="24"/>
    </w:rPr>
  </w:style>
  <w:style w:type="paragraph" w:styleId="Heading2">
    <w:name w:val="heading 2"/>
    <w:basedOn w:val="Normal"/>
    <w:next w:val="Normal"/>
    <w:uiPriority w:val="9"/>
    <w:unhideWhenUsed/>
    <w:qFormat/>
    <w:rsid w:val="00781EC2"/>
    <w:pPr>
      <w:keepNext/>
      <w:widowControl/>
      <w:numPr>
        <w:ilvl w:val="1"/>
        <w:numId w:val="10"/>
      </w:numPr>
      <w:spacing w:before="240" w:line="240" w:lineRule="auto"/>
      <w:ind w:left="0" w:hanging="1"/>
      <w:outlineLvl w:val="1"/>
    </w:pPr>
    <w:rPr>
      <w:b/>
      <w:lang w:val="en-US"/>
    </w:rPr>
  </w:style>
  <w:style w:type="paragraph" w:styleId="Heading3">
    <w:name w:val="heading 3"/>
    <w:basedOn w:val="Normal"/>
    <w:next w:val="Normal"/>
    <w:uiPriority w:val="9"/>
    <w:semiHidden/>
    <w:unhideWhenUsed/>
    <w:qFormat/>
    <w:pPr>
      <w:keepNext/>
      <w:widowControl/>
      <w:numPr>
        <w:ilvl w:val="2"/>
        <w:numId w:val="10"/>
      </w:numPr>
      <w:spacing w:before="240" w:after="60" w:line="240" w:lineRule="auto"/>
      <w:outlineLvl w:val="2"/>
    </w:pPr>
    <w:rPr>
      <w:sz w:val="24"/>
      <w:lang w:val="de-DE"/>
    </w:rPr>
  </w:style>
  <w:style w:type="paragraph" w:styleId="Heading4">
    <w:name w:val="heading 4"/>
    <w:basedOn w:val="Normal"/>
    <w:next w:val="Normal"/>
    <w:uiPriority w:val="9"/>
    <w:semiHidden/>
    <w:unhideWhenUsed/>
    <w:qFormat/>
    <w:pPr>
      <w:keepNext/>
      <w:keepLines/>
      <w:numPr>
        <w:ilvl w:val="3"/>
        <w:numId w:val="10"/>
      </w:numPr>
      <w:spacing w:before="240" w:after="40"/>
      <w:outlineLvl w:val="3"/>
    </w:pPr>
    <w:rPr>
      <w:b/>
      <w:sz w:val="24"/>
      <w:szCs w:val="24"/>
    </w:rPr>
  </w:style>
  <w:style w:type="paragraph" w:styleId="Heading5">
    <w:name w:val="heading 5"/>
    <w:basedOn w:val="Normal"/>
    <w:next w:val="Normal"/>
    <w:uiPriority w:val="9"/>
    <w:semiHidden/>
    <w:unhideWhenUsed/>
    <w:qFormat/>
    <w:pPr>
      <w:keepNext/>
      <w:widowControl/>
      <w:numPr>
        <w:ilvl w:val="4"/>
        <w:numId w:val="10"/>
      </w:numPr>
      <w:spacing w:after="0" w:line="240" w:lineRule="auto"/>
      <w:jc w:val="center"/>
      <w:outlineLvl w:val="4"/>
    </w:pPr>
    <w:rPr>
      <w:rFonts w:ascii="Palatino" w:hAnsi="Palatino"/>
      <w:sz w:val="18"/>
      <w:lang w:val="en-US"/>
    </w:rPr>
  </w:style>
  <w:style w:type="paragraph" w:styleId="Heading6">
    <w:name w:val="heading 6"/>
    <w:basedOn w:val="Normal"/>
    <w:next w:val="Normal"/>
    <w:uiPriority w:val="9"/>
    <w:semiHidden/>
    <w:unhideWhenUsed/>
    <w:qFormat/>
    <w:pPr>
      <w:keepNext/>
      <w:widowControl/>
      <w:numPr>
        <w:ilvl w:val="5"/>
        <w:numId w:val="10"/>
      </w:numPr>
      <w:spacing w:line="240" w:lineRule="auto"/>
      <w:jc w:val="both"/>
      <w:outlineLvl w:val="5"/>
    </w:pPr>
    <w:rPr>
      <w:rFonts w:ascii="Palatino" w:hAnsi="Palatino"/>
      <w:lang w:val="en-US"/>
    </w:rPr>
  </w:style>
  <w:style w:type="paragraph" w:styleId="Heading7">
    <w:name w:val="heading 7"/>
    <w:basedOn w:val="Normal"/>
    <w:next w:val="Normal"/>
    <w:pPr>
      <w:keepNext/>
      <w:numPr>
        <w:ilvl w:val="6"/>
        <w:numId w:val="10"/>
      </w:numPr>
      <w:jc w:val="both"/>
      <w:outlineLvl w:val="6"/>
    </w:pPr>
    <w:rPr>
      <w:b/>
      <w:bCs/>
      <w:lang w:val="en-US"/>
    </w:rPr>
  </w:style>
  <w:style w:type="paragraph" w:styleId="Heading8">
    <w:name w:val="heading 8"/>
    <w:basedOn w:val="Normal"/>
    <w:next w:val="Normal"/>
    <w:pPr>
      <w:keepNext/>
      <w:numPr>
        <w:ilvl w:val="7"/>
        <w:numId w:val="10"/>
      </w:numPr>
      <w:jc w:val="center"/>
      <w:outlineLvl w:val="7"/>
    </w:pPr>
    <w:rPr>
      <w:b/>
      <w:lang w:val="en-US"/>
    </w:rPr>
  </w:style>
  <w:style w:type="paragraph" w:styleId="Heading9">
    <w:name w:val="heading 9"/>
    <w:basedOn w:val="Normal"/>
    <w:next w:val="Normal"/>
    <w:pPr>
      <w:keepNext/>
      <w:numPr>
        <w:ilvl w:val="8"/>
        <w:numId w:val="10"/>
      </w:numPr>
      <w:outlineLvl w:val="8"/>
    </w:pPr>
    <w:rPr>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spacing w:before="120" w:after="60" w:line="240" w:lineRule="auto"/>
      <w:jc w:val="right"/>
    </w:pPr>
    <w:rPr>
      <w:rFonts w:eastAsia="Malgun Gothic"/>
      <w:b/>
      <w:bCs/>
      <w:kern w:val="28"/>
      <w:sz w:val="32"/>
      <w:szCs w:val="32"/>
      <w:lang w:eastAsia="zh-CN"/>
    </w:rPr>
  </w:style>
  <w:style w:type="paragraph" w:customStyle="1" w:styleId="Heading41">
    <w:name w:val="Heading 41"/>
    <w:aliases w:val="H4"/>
    <w:basedOn w:val="Normal"/>
    <w:next w:val="Normal"/>
    <w:pPr>
      <w:keepNext/>
      <w:widowControl/>
      <w:spacing w:line="240" w:lineRule="auto"/>
      <w:ind w:left="2160"/>
      <w:jc w:val="both"/>
      <w:outlineLvl w:val="3"/>
    </w:pPr>
    <w:rPr>
      <w:rFonts w:ascii="Palatino" w:hAnsi="Palatino"/>
      <w:b/>
      <w:sz w:val="24"/>
      <w:lang w:val="en-US"/>
    </w:rPr>
  </w:style>
  <w:style w:type="paragraph" w:styleId="Header">
    <w:name w:val="header"/>
    <w:basedOn w:val="Normal"/>
  </w:style>
  <w:style w:type="paragraph" w:styleId="Footer">
    <w:name w:val="footer"/>
    <w:basedOn w:val="Normal"/>
  </w:style>
  <w:style w:type="paragraph" w:styleId="BodyText2">
    <w:name w:val="Body Text 2"/>
    <w:basedOn w:val="Normal"/>
    <w:pPr>
      <w:widowControl/>
      <w:spacing w:after="0" w:line="240" w:lineRule="auto"/>
      <w:ind w:left="1267"/>
    </w:pPr>
    <w:rPr>
      <w:lang w:val="en-US"/>
    </w:rPr>
  </w:style>
  <w:style w:type="paragraph" w:styleId="BodyText3">
    <w:name w:val="Body Text 3"/>
    <w:basedOn w:val="Normal"/>
    <w:pPr>
      <w:widowControl/>
      <w:spacing w:after="0" w:line="240" w:lineRule="auto"/>
    </w:pPr>
    <w:rPr>
      <w:rFonts w:ascii="Times New Roman" w:hAnsi="Times New Roman"/>
      <w:sz w:val="24"/>
    </w:rPr>
  </w:style>
  <w:style w:type="paragraph" w:customStyle="1" w:styleId="IndentText">
    <w:name w:val="Indent Text"/>
    <w:basedOn w:val="Normal"/>
    <w:pPr>
      <w:widowControl/>
      <w:spacing w:line="240" w:lineRule="auto"/>
      <w:ind w:left="720"/>
      <w:jc w:val="both"/>
    </w:pPr>
    <w:rPr>
      <w:lang w:val="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B7694F"/>
    <w:pPr>
      <w:widowControl/>
      <w:spacing w:line="240" w:lineRule="auto"/>
      <w:jc w:val="center"/>
    </w:pPr>
    <w:rPr>
      <w:rFonts w:ascii="Times New Roman" w:hAnsi="Times New Roman"/>
      <w:b/>
      <w:lang w:val="en-US"/>
    </w:rPr>
  </w:style>
  <w:style w:type="paragraph" w:styleId="BodyTextIndent2">
    <w:name w:val="Body Text Indent 2"/>
    <w:basedOn w:val="Normal"/>
    <w:pPr>
      <w:widowControl/>
      <w:spacing w:line="240" w:lineRule="auto"/>
      <w:ind w:left="1170" w:hanging="450"/>
      <w:jc w:val="both"/>
    </w:pPr>
    <w:rPr>
      <w:rFonts w:ascii="Times New Roman" w:hAnsi="Times New Roman"/>
      <w:lang w:val="en-US"/>
    </w:rPr>
  </w:style>
  <w:style w:type="paragraph" w:styleId="BodyTextIndent3">
    <w:name w:val="Body Text Indent 3"/>
    <w:basedOn w:val="Normal"/>
    <w:pPr>
      <w:widowControl/>
      <w:spacing w:line="240" w:lineRule="auto"/>
      <w:ind w:left="720"/>
    </w:pPr>
    <w:rPr>
      <w:rFonts w:ascii="Times New Roman" w:hAnsi="Times New Roman"/>
      <w:lang w:val="en-US"/>
    </w:rPr>
  </w:style>
  <w:style w:type="paragraph" w:styleId="BodyText">
    <w:name w:val="Body Text"/>
    <w:basedOn w:val="Normal"/>
    <w:pPr>
      <w:widowControl/>
      <w:spacing w:line="240" w:lineRule="auto"/>
      <w:jc w:val="both"/>
    </w:pPr>
    <w:rPr>
      <w:rFonts w:ascii="Palatino" w:hAnsi="Palatino"/>
      <w:lang w:val="en-US"/>
    </w:rPr>
  </w:style>
  <w:style w:type="paragraph" w:styleId="List2">
    <w:name w:val="List 2"/>
    <w:basedOn w:val="Normal"/>
    <w:pPr>
      <w:widowControl/>
      <w:spacing w:after="0" w:line="240" w:lineRule="auto"/>
      <w:ind w:left="720" w:hanging="360"/>
    </w:pPr>
    <w:rPr>
      <w:rFonts w:ascii="Palatino" w:hAnsi="Palatino"/>
      <w:sz w:val="24"/>
      <w:lang w:val="en-US"/>
    </w:rPr>
  </w:style>
  <w:style w:type="paragraph" w:styleId="BlockText">
    <w:name w:val="Block Text"/>
    <w:basedOn w:val="Normal"/>
    <w:pPr>
      <w:widowControl/>
      <w:spacing w:line="240" w:lineRule="auto"/>
      <w:ind w:left="2880" w:right="3586"/>
      <w:jc w:val="center"/>
    </w:pPr>
    <w:rPr>
      <w:rFonts w:ascii="Palatino" w:hAnsi="Palatino"/>
      <w:b/>
      <w:u w:val="single"/>
      <w:lang w:val="en-US"/>
    </w:rPr>
  </w:style>
  <w:style w:type="paragraph" w:customStyle="1" w:styleId="WBtabletxt">
    <w:name w:val="WB table txt"/>
    <w:basedOn w:val="Normal"/>
    <w:pPr>
      <w:widowControl/>
      <w:spacing w:before="120" w:after="0" w:line="240" w:lineRule="auto"/>
    </w:pPr>
    <w:rPr>
      <w:color w:val="000000"/>
      <w:sz w:val="18"/>
    </w:rPr>
  </w:style>
  <w:style w:type="paragraph" w:customStyle="1" w:styleId="WBtablehead">
    <w:name w:val="WB table head"/>
    <w:basedOn w:val="WBtabletxt"/>
    <w:pPr>
      <w:jc w:val="center"/>
    </w:pPr>
    <w:rPr>
      <w:b/>
    </w:rPr>
  </w:style>
  <w:style w:type="paragraph" w:styleId="BodyTextIndent">
    <w:name w:val="Body Text Indent"/>
    <w:basedOn w:val="Normal"/>
    <w:pPr>
      <w:widowControl/>
      <w:spacing w:line="240" w:lineRule="auto"/>
      <w:ind w:left="360"/>
      <w:jc w:val="both"/>
    </w:pPr>
    <w:rPr>
      <w:rFonts w:ascii="Palatino" w:hAnsi="Palatino"/>
      <w:lang w:val="en-US"/>
    </w:rPr>
  </w:style>
  <w:style w:type="character" w:styleId="Strong">
    <w:name w:val="Strong"/>
    <w:rPr>
      <w:b/>
      <w:bCs/>
      <w:w w:val="100"/>
      <w:position w:val="-1"/>
      <w:effect w:val="none"/>
      <w:vertAlign w:val="baseline"/>
      <w:cs w:val="0"/>
      <w:em w:val="none"/>
    </w:rPr>
  </w:style>
  <w:style w:type="paragraph" w:styleId="FootnoteText">
    <w:name w:val="footnote text"/>
    <w:basedOn w:val="Normal"/>
  </w:style>
  <w:style w:type="character" w:styleId="FootnoteReference">
    <w:name w:val="footnote reference"/>
    <w:rPr>
      <w:w w:val="100"/>
      <w:position w:val="-1"/>
      <w:effect w:val="none"/>
      <w:vertAlign w:val="superscript"/>
      <w:cs w:val="0"/>
      <w:em w:val="none"/>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customStyle="1" w:styleId="TH">
    <w:name w:val="TH"/>
    <w:basedOn w:val="Normal"/>
    <w:pPr>
      <w:keepNext/>
      <w:keepLines/>
      <w:spacing w:after="0" w:line="240" w:lineRule="auto"/>
      <w:jc w:val="center"/>
    </w:pPr>
    <w:rPr>
      <w:rFonts w:ascii="Times New Roman" w:hAnsi="Times New Roman"/>
      <w:b/>
      <w:lang w:val="en-AU"/>
    </w:rPr>
  </w:style>
  <w:style w:type="paragraph" w:styleId="BalloonText">
    <w:name w:val="Balloon Text"/>
    <w:basedOn w:val="Normal"/>
    <w:rPr>
      <w:rFonts w:ascii="Tahoma" w:hAnsi="Tahoma" w:cs="Tahoma"/>
      <w:sz w:val="16"/>
      <w:szCs w:val="16"/>
    </w:rPr>
  </w:style>
  <w:style w:type="paragraph" w:customStyle="1" w:styleId="ZT">
    <w:name w:val="ZT"/>
    <w:pPr>
      <w:framePr w:wrap="notBeside" w:vAnchor="page" w:hAnchor="margin" w:yAlign="center"/>
      <w:suppressAutoHyphens/>
      <w:spacing w:line="240" w:lineRule="atLeast"/>
      <w:ind w:leftChars="-1" w:left="-1" w:hangingChars="1"/>
      <w:jc w:val="right"/>
      <w:textDirection w:val="btLr"/>
      <w:textAlignment w:val="top"/>
      <w:outlineLvl w:val="0"/>
    </w:pPr>
    <w:rPr>
      <w:b/>
      <w:position w:val="-1"/>
      <w:sz w:val="34"/>
      <w:lang w:eastAsia="en-US"/>
    </w:r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style>
  <w:style w:type="paragraph" w:styleId="CommentSubject">
    <w:name w:val="annotation subject"/>
    <w:basedOn w:val="CommentText"/>
    <w:next w:val="CommentText"/>
    <w:rPr>
      <w:b/>
      <w:bCs/>
    </w:rPr>
  </w:style>
  <w:style w:type="paragraph" w:customStyle="1" w:styleId="Reftext">
    <w:name w:val="Ref_text"/>
    <w:basedOn w:val="Normal"/>
    <w:pPr>
      <w:widowControl/>
      <w:overflowPunct w:val="0"/>
      <w:autoSpaceDE w:val="0"/>
      <w:autoSpaceDN w:val="0"/>
      <w:adjustRightInd w:val="0"/>
      <w:spacing w:before="120" w:after="0" w:line="240" w:lineRule="auto"/>
      <w:ind w:left="794" w:hanging="794"/>
      <w:textAlignment w:val="baseline"/>
    </w:pPr>
    <w:rPr>
      <w:rFonts w:ascii="Times New Roman" w:eastAsia="Malgun Gothic" w:hAnsi="Times New Roman"/>
      <w:sz w:val="24"/>
    </w:rPr>
  </w:style>
  <w:style w:type="paragraph" w:customStyle="1" w:styleId="NO">
    <w:name w:val="NO"/>
    <w:basedOn w:val="Normal"/>
    <w:pPr>
      <w:keepLines/>
      <w:widowControl/>
      <w:overflowPunct w:val="0"/>
      <w:autoSpaceDE w:val="0"/>
      <w:autoSpaceDN w:val="0"/>
      <w:adjustRightInd w:val="0"/>
      <w:spacing w:after="180" w:line="240" w:lineRule="auto"/>
      <w:ind w:left="1135" w:hanging="851"/>
      <w:textAlignment w:val="baseline"/>
    </w:pPr>
    <w:rPr>
      <w:rFonts w:ascii="Times New Roman" w:eastAsia="Malgun Gothic" w:hAnsi="Times New Roman"/>
    </w:rPr>
  </w:style>
  <w:style w:type="paragraph" w:styleId="ListBullet">
    <w:name w:val="List Bullet"/>
    <w:basedOn w:val="List"/>
    <w:pPr>
      <w:widowControl/>
      <w:overflowPunct w:val="0"/>
      <w:autoSpaceDE w:val="0"/>
      <w:autoSpaceDN w:val="0"/>
      <w:adjustRightInd w:val="0"/>
      <w:spacing w:after="180" w:line="240" w:lineRule="auto"/>
      <w:ind w:leftChars="0" w:left="568" w:firstLineChars="0" w:hanging="284"/>
      <w:textAlignment w:val="baseline"/>
    </w:pPr>
    <w:rPr>
      <w:rFonts w:ascii="Times New Roman" w:eastAsia="Malgun Gothic" w:hAnsi="Times New Roman"/>
    </w:rPr>
  </w:style>
  <w:style w:type="paragraph" w:styleId="List">
    <w:name w:val="List"/>
    <w:basedOn w:val="Normal"/>
    <w:pPr>
      <w:ind w:leftChars="200" w:left="100" w:hangingChars="200" w:hanging="200"/>
      <w:contextualSpacing/>
    </w:pPr>
  </w:style>
  <w:style w:type="paragraph" w:customStyle="1" w:styleId="DefaultParagraphFontParaCharCharChar">
    <w:name w:val="Default Paragraph Font Para Char Char Char"/>
    <w:basedOn w:val="Normal"/>
    <w:pPr>
      <w:widowControl/>
      <w:overflowPunct w:val="0"/>
      <w:autoSpaceDE w:val="0"/>
      <w:autoSpaceDN w:val="0"/>
      <w:adjustRightInd w:val="0"/>
      <w:spacing w:after="160"/>
      <w:textAlignment w:val="baseline"/>
    </w:pPr>
    <w:rPr>
      <w:rFonts w:eastAsia="Malgun Gothic"/>
      <w:szCs w:val="22"/>
      <w:lang w:val="en-US"/>
    </w:rPr>
  </w:style>
  <w:style w:type="character" w:customStyle="1" w:styleId="ZGSM">
    <w:name w:val="ZGSM"/>
    <w:rPr>
      <w:w w:val="100"/>
      <w:position w:val="-1"/>
      <w:effect w:val="none"/>
      <w:vertAlign w:val="baseline"/>
      <w:cs w:val="0"/>
      <w:em w:val="none"/>
    </w:rPr>
  </w:style>
  <w:style w:type="paragraph" w:customStyle="1" w:styleId="ZchnZchn">
    <w:name w:val="Zchn Zchn"/>
    <w:pPr>
      <w:keepNext/>
      <w:tabs>
        <w:tab w:val="num" w:pos="360"/>
      </w:tabs>
      <w:suppressAutoHyphens/>
      <w:autoSpaceDE w:val="0"/>
      <w:autoSpaceDN w:val="0"/>
      <w:adjustRightInd w:val="0"/>
      <w:spacing w:before="60" w:after="60" w:line="1" w:lineRule="atLeast"/>
      <w:ind w:leftChars="-1" w:left="-1" w:hangingChars="1"/>
      <w:jc w:val="both"/>
      <w:textDirection w:val="btLr"/>
      <w:textAlignment w:val="top"/>
      <w:outlineLvl w:val="0"/>
    </w:pPr>
    <w:rPr>
      <w:rFonts w:eastAsia="SimSun"/>
      <w:color w:val="0000FF"/>
      <w:kern w:val="2"/>
      <w:position w:val="-1"/>
      <w:lang w:val="en-US"/>
    </w:rPr>
  </w:style>
  <w:style w:type="paragraph" w:customStyle="1" w:styleId="-11">
    <w:name w:val="색상형 목록 - 강조색 11"/>
    <w:basedOn w:val="Normal"/>
    <w:pPr>
      <w:ind w:leftChars="400" w:left="800"/>
    </w:p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qFormat/>
    <w:pPr>
      <w:widowControl/>
      <w:spacing w:before="75" w:after="75" w:line="240" w:lineRule="auto"/>
    </w:pPr>
    <w:rPr>
      <w:rFonts w:ascii="GulimChe" w:eastAsia="GulimChe" w:hAnsi="GulimChe" w:cs="Gulim"/>
      <w:sz w:val="18"/>
      <w:szCs w:val="18"/>
      <w:lang w:val="en-US" w:eastAsia="ko-KR"/>
    </w:rPr>
  </w:style>
  <w:style w:type="paragraph" w:styleId="PlainText">
    <w:name w:val="Plain Text"/>
    <w:basedOn w:val="Normal"/>
    <w:qFormat/>
    <w:pPr>
      <w:autoSpaceDE w:val="0"/>
      <w:autoSpaceDN w:val="0"/>
      <w:spacing w:after="0" w:line="240" w:lineRule="auto"/>
      <w:jc w:val="both"/>
    </w:pPr>
    <w:rPr>
      <w:rFonts w:ascii="Batang" w:hAnsi="Courier New" w:cs="Courier New"/>
      <w:kern w:val="2"/>
      <w:lang w:val="en-US" w:eastAsia="ko-KR"/>
    </w:rPr>
  </w:style>
  <w:style w:type="character" w:customStyle="1" w:styleId="PlainTextChar">
    <w:name w:val="Plain Text Char"/>
    <w:rPr>
      <w:rFonts w:ascii="Batang" w:hAnsi="Courier New" w:cs="Courier New"/>
      <w:w w:val="100"/>
      <w:kern w:val="2"/>
      <w:position w:val="-1"/>
      <w:effect w:val="none"/>
      <w:vertAlign w:val="baseline"/>
      <w:cs w:val="0"/>
      <w:em w:val="none"/>
    </w:rPr>
  </w:style>
  <w:style w:type="paragraph" w:styleId="ListBullet2">
    <w:name w:val="List Bullet 2"/>
    <w:basedOn w:val="Normal"/>
    <w:pPr>
      <w:numPr>
        <w:numId w:val="1"/>
      </w:numPr>
      <w:ind w:left="-1" w:hanging="1"/>
      <w:contextualSpacing/>
    </w:pPr>
  </w:style>
  <w:style w:type="paragraph" w:customStyle="1" w:styleId="TAL">
    <w:name w:val="TAL"/>
    <w:basedOn w:val="Normal"/>
    <w:pPr>
      <w:keepNext/>
      <w:keepLines/>
      <w:widowControl/>
      <w:overflowPunct w:val="0"/>
      <w:autoSpaceDE w:val="0"/>
      <w:autoSpaceDN w:val="0"/>
      <w:adjustRightInd w:val="0"/>
      <w:spacing w:after="0" w:line="240" w:lineRule="auto"/>
      <w:textAlignment w:val="baseline"/>
    </w:pPr>
    <w:rPr>
      <w:rFonts w:eastAsia="Malgun Gothic"/>
      <w:sz w:val="18"/>
    </w:rPr>
  </w:style>
  <w:style w:type="paragraph" w:customStyle="1" w:styleId="EX">
    <w:name w:val="EX"/>
    <w:basedOn w:val="Normal"/>
    <w:pPr>
      <w:keepLines/>
      <w:widowControl/>
      <w:overflowPunct w:val="0"/>
      <w:autoSpaceDE w:val="0"/>
      <w:autoSpaceDN w:val="0"/>
      <w:adjustRightInd w:val="0"/>
      <w:spacing w:after="180" w:line="240" w:lineRule="auto"/>
      <w:ind w:left="1702" w:hanging="1418"/>
      <w:textAlignment w:val="baseline"/>
    </w:pPr>
    <w:rPr>
      <w:rFonts w:ascii="Times New Roman" w:eastAsia="Malgun Gothic" w:hAnsi="Times New Roman"/>
    </w:rPr>
  </w:style>
  <w:style w:type="paragraph" w:customStyle="1" w:styleId="B1">
    <w:name w:val="B1"/>
    <w:basedOn w:val="List"/>
    <w:pPr>
      <w:widowControl/>
      <w:spacing w:after="180" w:line="240" w:lineRule="auto"/>
      <w:ind w:leftChars="0" w:left="568" w:firstLineChars="0" w:hanging="284"/>
    </w:pPr>
    <w:rPr>
      <w:rFonts w:ascii="Times New Roman" w:eastAsia="Malgun Gothic" w:hAnsi="Times New Roman"/>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1" w:lineRule="atLeast"/>
      <w:ind w:leftChars="-1" w:left="-1" w:hangingChars="1"/>
      <w:textDirection w:val="btLr"/>
      <w:textAlignment w:val="top"/>
      <w:outlineLvl w:val="0"/>
    </w:pPr>
    <w:rPr>
      <w:rFonts w:ascii="Courier New" w:eastAsia="Malgun Gothic" w:hAnsi="Courier New"/>
      <w:b/>
      <w:noProof/>
      <w:position w:val="-1"/>
    </w:rPr>
  </w:style>
  <w:style w:type="paragraph" w:styleId="HTMLPreformatted">
    <w:name w:val="HTML Preformatted"/>
    <w:basedOn w:val="Normal"/>
    <w:uiPriority w:val="99"/>
    <w:qFormat/>
    <w:pPr>
      <w:widowControl/>
      <w:spacing w:after="0" w:line="240" w:lineRule="auto"/>
    </w:pPr>
    <w:rPr>
      <w:rFonts w:ascii="GulimChe" w:eastAsia="GulimChe" w:hAnsi="GulimChe" w:cs="GulimChe"/>
      <w:sz w:val="24"/>
      <w:szCs w:val="24"/>
      <w:lang w:val="en-US" w:eastAsia="ko-KR"/>
    </w:rPr>
  </w:style>
  <w:style w:type="character" w:customStyle="1" w:styleId="HTMLPreformattedChar">
    <w:name w:val="HTML Preformatted Char"/>
    <w:uiPriority w:val="99"/>
    <w:rPr>
      <w:rFonts w:ascii="GulimChe" w:eastAsia="GulimChe" w:hAnsi="GulimChe" w:cs="GulimChe"/>
      <w:w w:val="100"/>
      <w:position w:val="-1"/>
      <w:sz w:val="24"/>
      <w:szCs w:val="24"/>
      <w:effect w:val="none"/>
      <w:vertAlign w:val="baseline"/>
      <w:cs w:val="0"/>
      <w:em w:val="none"/>
    </w:rPr>
  </w:style>
  <w:style w:type="character" w:customStyle="1" w:styleId="BodyText2Char">
    <w:name w:val="Body Text 2 Char"/>
    <w:rPr>
      <w:rFonts w:ascii="Arial" w:hAnsi="Arial"/>
      <w:w w:val="100"/>
      <w:position w:val="-1"/>
      <w:effect w:val="none"/>
      <w:vertAlign w:val="baseline"/>
      <w:cs w:val="0"/>
      <w:em w:val="none"/>
      <w:lang w:eastAsia="en-US"/>
    </w:rPr>
  </w:style>
  <w:style w:type="paragraph" w:styleId="TOC8">
    <w:name w:val="toc 8"/>
    <w:basedOn w:val="TOC1"/>
    <w:pPr>
      <w:spacing w:before="180"/>
      <w:ind w:left="2693" w:hanging="2693"/>
    </w:pPr>
    <w:rPr>
      <w:b/>
    </w:rPr>
  </w:style>
  <w:style w:type="paragraph" w:styleId="TOC1">
    <w:name w:val="toc 1"/>
    <w:pPr>
      <w:keepLines/>
      <w:tabs>
        <w:tab w:val="right" w:leader="dot" w:pos="9639"/>
      </w:tabs>
      <w:suppressAutoHyphens/>
      <w:overflowPunct w:val="0"/>
      <w:autoSpaceDE w:val="0"/>
      <w:autoSpaceDN w:val="0"/>
      <w:adjustRightInd w:val="0"/>
      <w:spacing w:before="120" w:line="1" w:lineRule="atLeast"/>
      <w:ind w:leftChars="-1" w:left="567" w:right="425" w:hangingChars="1" w:hanging="567"/>
      <w:textDirection w:val="btLr"/>
      <w:textAlignment w:val="baseline"/>
      <w:outlineLvl w:val="0"/>
    </w:pPr>
    <w:rPr>
      <w:noProof/>
      <w:position w:val="-1"/>
      <w:sz w:val="22"/>
    </w:rPr>
  </w:style>
  <w:style w:type="paragraph" w:styleId="TOC3">
    <w:name w:val="toc 3"/>
    <w:basedOn w:val="TOC2"/>
    <w:pPr>
      <w:ind w:left="1134" w:hanging="1134"/>
    </w:pPr>
  </w:style>
  <w:style w:type="paragraph" w:styleId="TOC2">
    <w:name w:val="toc 2"/>
    <w:basedOn w:val="TOC1"/>
    <w:pPr>
      <w:spacing w:before="0"/>
      <w:ind w:left="851" w:hanging="851"/>
    </w:pPr>
    <w:rPr>
      <w:sz w:val="20"/>
    </w:rPr>
  </w:style>
  <w:style w:type="paragraph" w:customStyle="1" w:styleId="TAH">
    <w:name w:val="TAH"/>
    <w:basedOn w:val="Normal"/>
    <w:pPr>
      <w:keepNext/>
      <w:keepLines/>
      <w:widowControl/>
      <w:overflowPunct w:val="0"/>
      <w:autoSpaceDE w:val="0"/>
      <w:autoSpaceDN w:val="0"/>
      <w:adjustRightInd w:val="0"/>
      <w:spacing w:after="0" w:line="240" w:lineRule="auto"/>
      <w:jc w:val="center"/>
      <w:textAlignment w:val="baseline"/>
    </w:pPr>
    <w:rPr>
      <w:rFonts w:eastAsia="Times New Roman"/>
      <w:b/>
      <w:sz w:val="18"/>
    </w:rPr>
  </w:style>
  <w:style w:type="paragraph" w:customStyle="1" w:styleId="Normal0">
    <w:name w:val="Normal_"/>
    <w:basedOn w:val="Normal"/>
    <w:pPr>
      <w:widowControl/>
      <w:spacing w:after="160"/>
    </w:pPr>
    <w:rPr>
      <w:rFonts w:eastAsia="SimSun"/>
      <w:color w:val="0000FF"/>
      <w:kern w:val="2"/>
      <w:lang w:val="en-US" w:eastAsia="zh-CN"/>
    </w:rPr>
  </w:style>
  <w:style w:type="paragraph" w:styleId="DocumentMap">
    <w:name w:val="Document Map"/>
    <w:basedOn w:val="Normal"/>
    <w:rPr>
      <w:rFonts w:ascii="Gulim" w:eastAsia="Gulim"/>
      <w:sz w:val="18"/>
      <w:szCs w:val="18"/>
    </w:rPr>
  </w:style>
  <w:style w:type="character" w:customStyle="1" w:styleId="DocumentMapChar">
    <w:name w:val="Document Map Char"/>
    <w:rPr>
      <w:rFonts w:ascii="Gulim" w:eastAsia="Gulim" w:hAnsi="Arial"/>
      <w:w w:val="100"/>
      <w:position w:val="-1"/>
      <w:sz w:val="18"/>
      <w:szCs w:val="18"/>
      <w:effect w:val="none"/>
      <w:vertAlign w:val="baseline"/>
      <w:cs w:val="0"/>
      <w:em w:val="none"/>
      <w:lang w:val="en-GB" w:eastAsia="en-US"/>
    </w:rPr>
  </w:style>
  <w:style w:type="table" w:styleId="LightGrid-Accent3">
    <w:name w:val="Light Grid Accent 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style>
  <w:style w:type="table" w:styleId="LightGrid-Accent4">
    <w:name w:val="Light Grid Accent 4"/>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style>
  <w:style w:type="table" w:styleId="LightGrid-Accent5">
    <w:name w:val="Light Grid Accent 5"/>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style>
  <w:style w:type="paragraph" w:customStyle="1" w:styleId="CRCoverPage">
    <w:name w:val="CR Cover Page"/>
    <w:pPr>
      <w:suppressAutoHyphens/>
      <w:spacing w:line="1" w:lineRule="atLeast"/>
      <w:ind w:leftChars="-1" w:left="-1" w:hangingChars="1"/>
      <w:textDirection w:val="btLr"/>
      <w:textAlignment w:val="top"/>
      <w:outlineLvl w:val="0"/>
    </w:pPr>
    <w:rPr>
      <w:rFonts w:eastAsia="Malgun Gothic"/>
      <w:position w:val="-1"/>
      <w:lang w:eastAsia="en-US"/>
    </w:rPr>
  </w:style>
  <w:style w:type="character" w:customStyle="1" w:styleId="Heading7Char">
    <w:name w:val="Heading 7 Char"/>
    <w:rPr>
      <w:rFonts w:ascii="Arial" w:hAnsi="Arial"/>
      <w:b/>
      <w:bCs/>
      <w:w w:val="100"/>
      <w:position w:val="-1"/>
      <w:sz w:val="22"/>
      <w:effect w:val="none"/>
      <w:vertAlign w:val="baseline"/>
      <w:cs w:val="0"/>
      <w:em w:val="none"/>
      <w:lang w:eastAsia="en-US"/>
    </w:rPr>
  </w:style>
  <w:style w:type="paragraph" w:customStyle="1" w:styleId="00BodyText">
    <w:name w:val="00 BodyText"/>
    <w:basedOn w:val="Normal"/>
    <w:pPr>
      <w:widowControl/>
      <w:spacing w:after="220" w:line="240" w:lineRule="auto"/>
    </w:pPr>
    <w:rPr>
      <w:rFonts w:eastAsia="Malgun Gothic"/>
      <w:lang w:val="en-US"/>
    </w:rPr>
  </w:style>
  <w:style w:type="character" w:customStyle="1" w:styleId="TitleChar">
    <w:name w:val="Title Char"/>
    <w:rPr>
      <w:rFonts w:ascii="Arial" w:eastAsia="Malgun Gothic" w:hAnsi="Arial" w:cs="Arial"/>
      <w:b/>
      <w:bCs/>
      <w:w w:val="100"/>
      <w:kern w:val="28"/>
      <w:position w:val="-1"/>
      <w:sz w:val="32"/>
      <w:szCs w:val="32"/>
      <w:effect w:val="none"/>
      <w:vertAlign w:val="baseline"/>
      <w:cs w:val="0"/>
      <w:em w:val="none"/>
      <w:lang w:val="en-GB" w:eastAsia="zh-CN"/>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lang w:val="en-US" w:eastAsia="ko-KR"/>
    </w:rPr>
  </w:style>
  <w:style w:type="paragraph" w:customStyle="1" w:styleId="TAC">
    <w:name w:val="TAC"/>
    <w:basedOn w:val="TAL"/>
    <w:pPr>
      <w:jc w:val="center"/>
    </w:pPr>
    <w:rPr>
      <w:lang w:eastAsia="ja-JP"/>
    </w:rPr>
  </w:style>
  <w:style w:type="character" w:customStyle="1" w:styleId="ZTChar">
    <w:name w:val="ZT Char"/>
    <w:rPr>
      <w:rFonts w:ascii="Arial" w:hAnsi="Arial"/>
      <w:b/>
      <w:w w:val="100"/>
      <w:position w:val="-1"/>
      <w:sz w:val="34"/>
      <w:effect w:val="none"/>
      <w:vertAlign w:val="baseline"/>
      <w:cs w:val="0"/>
      <w:em w:val="none"/>
      <w:lang w:val="en-GB" w:eastAsia="en-US"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AB1C1C"/>
    <w:pPr>
      <w:ind w:left="720"/>
      <w:contextualSpacing/>
    </w:pPr>
  </w:style>
  <w:style w:type="character" w:styleId="UnresolvedMention">
    <w:name w:val="Unresolved Mention"/>
    <w:basedOn w:val="DefaultParagraphFont"/>
    <w:uiPriority w:val="99"/>
    <w:semiHidden/>
    <w:unhideWhenUsed/>
    <w:rsid w:val="003B3058"/>
    <w:rPr>
      <w:color w:val="605E5C"/>
      <w:shd w:val="clear" w:color="auto" w:fill="E1DFDD"/>
    </w:rPr>
  </w:style>
  <w:style w:type="paragraph" w:styleId="Revision">
    <w:name w:val="Revision"/>
    <w:hidden/>
    <w:uiPriority w:val="99"/>
    <w:semiHidden/>
    <w:rsid w:val="00422E09"/>
    <w:pPr>
      <w:widowControl/>
      <w:spacing w:after="0"/>
      <w:ind w:firstLine="0"/>
    </w:pPr>
    <w:rPr>
      <w:position w:val="-1"/>
      <w:lang w:eastAsia="en-US"/>
    </w:rPr>
  </w:style>
  <w:style w:type="character" w:customStyle="1" w:styleId="ListParagraphChar">
    <w:name w:val="List Paragraph Char"/>
    <w:link w:val="ListParagraph"/>
    <w:uiPriority w:val="34"/>
    <w:rsid w:val="003C7F69"/>
    <w:rPr>
      <w:position w:val="-1"/>
      <w:lang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B7694F"/>
    <w:rPr>
      <w:rFonts w:ascii="Times New Roman" w:hAnsi="Times New Roman"/>
      <w:b/>
      <w:position w:val="-1"/>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132044">
      <w:bodyDiv w:val="1"/>
      <w:marLeft w:val="0"/>
      <w:marRight w:val="0"/>
      <w:marTop w:val="0"/>
      <w:marBottom w:val="0"/>
      <w:divBdr>
        <w:top w:val="none" w:sz="0" w:space="0" w:color="auto"/>
        <w:left w:val="none" w:sz="0" w:space="0" w:color="auto"/>
        <w:bottom w:val="none" w:sz="0" w:space="0" w:color="auto"/>
        <w:right w:val="none" w:sz="0" w:space="0" w:color="auto"/>
      </w:divBdr>
    </w:div>
    <w:div w:id="1219245774">
      <w:bodyDiv w:val="1"/>
      <w:marLeft w:val="0"/>
      <w:marRight w:val="0"/>
      <w:marTop w:val="0"/>
      <w:marBottom w:val="0"/>
      <w:divBdr>
        <w:top w:val="none" w:sz="0" w:space="0" w:color="auto"/>
        <w:left w:val="none" w:sz="0" w:space="0" w:color="auto"/>
        <w:bottom w:val="none" w:sz="0" w:space="0" w:color="auto"/>
        <w:right w:val="none" w:sz="0" w:space="0" w:color="auto"/>
      </w:divBdr>
      <w:divsChild>
        <w:div w:id="253170441">
          <w:marLeft w:val="1037"/>
          <w:marRight w:val="0"/>
          <w:marTop w:val="40"/>
          <w:marBottom w:val="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YT3FfRWVXi+HrabMbAuY+BTB+A==">AMUW2mV+z/vbsDfbCEiacC2kZMTMfPjlojXmMzBs60BPzW8iqCYWuArLXRbdkGw1DaQf8hVukpu3XjXBzOhn6DVGbzMPrTjE6DNyyuF442Zr9CqXsN0NgFP5bL+JSYMt6q2Xw7Uf6vn8vHiOKauGd3ncc0rBKfDnD1ded7IbGP94hcfjVYSr+oMBwIRNhSkBfak6uOuSp2vw5CAAWpzkOcUVUZRhYDXbFcU2Soqbn1k0FNvZPNydasUdpNmYaCr/bizvs0k/bPQY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993743-2D71-4D05-BE4C-3B14AF99B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Pages>
  <Words>2073</Words>
  <Characters>11818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Kyunghun Jung</dc:creator>
  <cp:lastModifiedBy>Y. He</cp:lastModifiedBy>
  <cp:revision>8</cp:revision>
  <dcterms:created xsi:type="dcterms:W3CDTF">2022-11-15T16:29:00Z</dcterms:created>
  <dcterms:modified xsi:type="dcterms:W3CDTF">2022-11-15T18:12:00Z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D:\표준연구팀\2018\4월\SA4#98 Kista\S4-180383 FS_mV2X system architecture.doc</vt:lpwstr>
  </property>
</Properties>
</file>