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rels" ContentType="application/vnd.openxmlformats-package.relationships+xml"/>
  <Default Extension="sldx" ContentType="application/vnd.openxmlformats-officedocument.presentationml.slide"/>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8DA48" w14:textId="0DAFDE82" w:rsidR="00B4140D" w:rsidRPr="003F15BA" w:rsidRDefault="003F15BA" w:rsidP="00B4140D">
      <w:pPr>
        <w:pStyle w:val="Grilleclaire-Accent32"/>
        <w:tabs>
          <w:tab w:val="right" w:pos="9639"/>
        </w:tabs>
        <w:spacing w:after="0"/>
        <w:ind w:left="0"/>
        <w:rPr>
          <w:b/>
          <w:noProof/>
          <w:sz w:val="24"/>
          <w:lang w:val="de-DE"/>
        </w:rPr>
      </w:pPr>
      <w:bookmarkStart w:id="0" w:name="OLE_LINK2"/>
      <w:r w:rsidRPr="003F15BA">
        <w:rPr>
          <w:b/>
          <w:noProof/>
          <w:sz w:val="24"/>
          <w:lang w:val="de-DE"/>
        </w:rPr>
        <w:t>3GPPSA4</w:t>
      </w:r>
      <w:r w:rsidR="00B80A52">
        <w:rPr>
          <w:b/>
          <w:noProof/>
          <w:sz w:val="24"/>
          <w:lang w:val="de-DE"/>
        </w:rPr>
        <w:t xml:space="preserve"> #</w:t>
      </w:r>
      <w:r w:rsidRPr="003F15BA">
        <w:rPr>
          <w:b/>
          <w:noProof/>
          <w:sz w:val="24"/>
          <w:lang w:val="de-DE"/>
        </w:rPr>
        <w:t>1</w:t>
      </w:r>
      <w:r w:rsidR="00604387">
        <w:rPr>
          <w:b/>
          <w:noProof/>
          <w:sz w:val="24"/>
          <w:lang w:val="de-DE"/>
        </w:rPr>
        <w:t>20</w:t>
      </w:r>
      <w:r w:rsidRPr="003F15BA">
        <w:rPr>
          <w:b/>
          <w:noProof/>
          <w:sz w:val="24"/>
          <w:lang w:val="de-DE"/>
        </w:rPr>
        <w:t>-e</w:t>
      </w:r>
      <w:r w:rsidR="00B4140D" w:rsidRPr="003F15BA">
        <w:rPr>
          <w:b/>
          <w:noProof/>
          <w:sz w:val="24"/>
          <w:lang w:val="de-DE"/>
        </w:rPr>
        <w:tab/>
      </w:r>
      <w:r w:rsidR="006A38B8">
        <w:rPr>
          <w:b/>
          <w:noProof/>
          <w:sz w:val="24"/>
          <w:lang w:val="de-DE"/>
        </w:rPr>
        <w:t>S4-</w:t>
      </w:r>
      <w:r w:rsidR="00F03B3F" w:rsidRPr="00F03B3F">
        <w:t xml:space="preserve"> </w:t>
      </w:r>
      <w:r w:rsidR="00F03B3F" w:rsidRPr="00F03B3F">
        <w:rPr>
          <w:b/>
          <w:noProof/>
          <w:sz w:val="24"/>
          <w:lang w:val="de-DE"/>
        </w:rPr>
        <w:t>220990</w:t>
      </w:r>
    </w:p>
    <w:bookmarkEnd w:id="0"/>
    <w:p w14:paraId="52D4CE2D" w14:textId="01BA0859" w:rsidR="00D83946" w:rsidRPr="00660695" w:rsidRDefault="00527FA8" w:rsidP="00660695">
      <w:pPr>
        <w:pStyle w:val="Grilleclaire-Accent32"/>
        <w:tabs>
          <w:tab w:val="right" w:pos="9639"/>
        </w:tabs>
        <w:spacing w:after="0"/>
        <w:ind w:left="0"/>
        <w:rPr>
          <w:b/>
          <w:i/>
          <w:noProof/>
          <w:sz w:val="28"/>
        </w:rPr>
      </w:pPr>
      <w:r w:rsidRPr="00527FA8">
        <w:rPr>
          <w:b/>
          <w:noProof/>
          <w:sz w:val="24"/>
        </w:rPr>
        <w:t xml:space="preserve">E-meeting, </w:t>
      </w:r>
      <w:r w:rsidR="0075765C">
        <w:rPr>
          <w:b/>
          <w:noProof/>
          <w:sz w:val="24"/>
        </w:rPr>
        <w:t>1</w:t>
      </w:r>
      <w:r w:rsidR="00604387">
        <w:rPr>
          <w:b/>
          <w:noProof/>
          <w:sz w:val="24"/>
        </w:rPr>
        <w:t>7</w:t>
      </w:r>
      <w:r w:rsidR="0075765C">
        <w:rPr>
          <w:b/>
          <w:noProof/>
          <w:sz w:val="24"/>
        </w:rPr>
        <w:t>-2</w:t>
      </w:r>
      <w:r w:rsidR="00166914">
        <w:rPr>
          <w:b/>
          <w:noProof/>
          <w:sz w:val="24"/>
        </w:rPr>
        <w:t>6</w:t>
      </w:r>
      <w:r w:rsidR="0075765C">
        <w:rPr>
          <w:b/>
          <w:noProof/>
          <w:sz w:val="24"/>
        </w:rPr>
        <w:t xml:space="preserve"> </w:t>
      </w:r>
      <w:r w:rsidR="00604387">
        <w:rPr>
          <w:b/>
          <w:noProof/>
          <w:sz w:val="24"/>
        </w:rPr>
        <w:t>Aug</w:t>
      </w:r>
      <w:r w:rsidR="0075765C">
        <w:rPr>
          <w:b/>
          <w:noProof/>
          <w:sz w:val="24"/>
        </w:rPr>
        <w:t xml:space="preserve"> 2022</w:t>
      </w:r>
      <w:r w:rsidR="00B4140D" w:rsidRPr="00B4140D">
        <w:rPr>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7BE3E3D3" w14:textId="77777777" w:rsidTr="00547111">
        <w:tc>
          <w:tcPr>
            <w:tcW w:w="9641" w:type="dxa"/>
            <w:gridSpan w:val="9"/>
            <w:tcBorders>
              <w:top w:val="single" w:sz="4" w:space="0" w:color="auto"/>
              <w:left w:val="single" w:sz="4" w:space="0" w:color="auto"/>
              <w:right w:val="single" w:sz="4" w:space="0" w:color="auto"/>
            </w:tcBorders>
          </w:tcPr>
          <w:p w14:paraId="38D26E72"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7D49AE0F" w14:textId="77777777" w:rsidTr="00547111">
        <w:tc>
          <w:tcPr>
            <w:tcW w:w="9641" w:type="dxa"/>
            <w:gridSpan w:val="9"/>
            <w:tcBorders>
              <w:left w:val="single" w:sz="4" w:space="0" w:color="auto"/>
              <w:right w:val="single" w:sz="4" w:space="0" w:color="auto"/>
            </w:tcBorders>
          </w:tcPr>
          <w:p w14:paraId="70A822BD" w14:textId="6E45E08C" w:rsidR="001E41F3" w:rsidRDefault="00BD329C">
            <w:pPr>
              <w:pStyle w:val="CRCoverPage"/>
              <w:spacing w:after="0"/>
              <w:jc w:val="center"/>
              <w:rPr>
                <w:noProof/>
              </w:rPr>
            </w:pPr>
            <w:r w:rsidRPr="00BD329C">
              <w:rPr>
                <w:b/>
                <w:noProof/>
                <w:sz w:val="32"/>
                <w:highlight w:val="yellow"/>
              </w:rPr>
              <w:t>DRAFT</w:t>
            </w:r>
            <w:r w:rsidR="00DC3278">
              <w:rPr>
                <w:b/>
                <w:noProof/>
                <w:sz w:val="32"/>
              </w:rPr>
              <w:t xml:space="preserve"> </w:t>
            </w:r>
            <w:r w:rsidR="001E41F3">
              <w:rPr>
                <w:b/>
                <w:noProof/>
                <w:sz w:val="32"/>
              </w:rPr>
              <w:t>CHANGE REQUEST</w:t>
            </w:r>
          </w:p>
        </w:tc>
      </w:tr>
      <w:tr w:rsidR="001E41F3" w14:paraId="4798ED97" w14:textId="77777777" w:rsidTr="00547111">
        <w:tc>
          <w:tcPr>
            <w:tcW w:w="9641" w:type="dxa"/>
            <w:gridSpan w:val="9"/>
            <w:tcBorders>
              <w:left w:val="single" w:sz="4" w:space="0" w:color="auto"/>
              <w:right w:val="single" w:sz="4" w:space="0" w:color="auto"/>
            </w:tcBorders>
          </w:tcPr>
          <w:p w14:paraId="0EA769F7" w14:textId="77777777" w:rsidR="001E41F3" w:rsidRDefault="001E41F3">
            <w:pPr>
              <w:pStyle w:val="CRCoverPage"/>
              <w:spacing w:after="0"/>
              <w:rPr>
                <w:noProof/>
                <w:sz w:val="8"/>
                <w:szCs w:val="8"/>
              </w:rPr>
            </w:pPr>
          </w:p>
        </w:tc>
      </w:tr>
      <w:tr w:rsidR="001E41F3" w14:paraId="7C5CAC13" w14:textId="77777777" w:rsidTr="00547111">
        <w:tc>
          <w:tcPr>
            <w:tcW w:w="142" w:type="dxa"/>
            <w:tcBorders>
              <w:left w:val="single" w:sz="4" w:space="0" w:color="auto"/>
            </w:tcBorders>
          </w:tcPr>
          <w:p w14:paraId="50DF90EC" w14:textId="77777777" w:rsidR="001E41F3" w:rsidRDefault="001E41F3">
            <w:pPr>
              <w:pStyle w:val="CRCoverPage"/>
              <w:spacing w:after="0"/>
              <w:jc w:val="right"/>
              <w:rPr>
                <w:noProof/>
              </w:rPr>
            </w:pPr>
          </w:p>
        </w:tc>
        <w:tc>
          <w:tcPr>
            <w:tcW w:w="1559" w:type="dxa"/>
            <w:shd w:val="pct30" w:color="FFFF00" w:fill="auto"/>
          </w:tcPr>
          <w:p w14:paraId="2BC78A1F" w14:textId="6D5C36E3" w:rsidR="001E41F3" w:rsidRPr="00410371" w:rsidRDefault="00DC3278" w:rsidP="00DC3278">
            <w:pPr>
              <w:pStyle w:val="CRCoverPage"/>
              <w:spacing w:after="0"/>
              <w:jc w:val="center"/>
              <w:rPr>
                <w:b/>
                <w:noProof/>
                <w:sz w:val="28"/>
              </w:rPr>
            </w:pPr>
            <w:r w:rsidRPr="00DC3278">
              <w:rPr>
                <w:b/>
                <w:noProof/>
                <w:sz w:val="28"/>
              </w:rPr>
              <w:t>26</w:t>
            </w:r>
            <w:r>
              <w:t>.</w:t>
            </w:r>
            <w:r w:rsidR="00604387">
              <w:rPr>
                <w:b/>
                <w:noProof/>
                <w:sz w:val="28"/>
              </w:rPr>
              <w:t>501</w:t>
            </w:r>
          </w:p>
        </w:tc>
        <w:tc>
          <w:tcPr>
            <w:tcW w:w="709" w:type="dxa"/>
          </w:tcPr>
          <w:p w14:paraId="210A9FAE"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2F9C9693" w14:textId="182E6B95" w:rsidR="001E41F3" w:rsidRPr="00410371" w:rsidRDefault="001E41F3" w:rsidP="00547111">
            <w:pPr>
              <w:pStyle w:val="CRCoverPage"/>
              <w:spacing w:after="0"/>
              <w:rPr>
                <w:noProof/>
              </w:rPr>
            </w:pPr>
          </w:p>
        </w:tc>
        <w:tc>
          <w:tcPr>
            <w:tcW w:w="709" w:type="dxa"/>
          </w:tcPr>
          <w:p w14:paraId="2549605E"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0B02BD42" w14:textId="2AD23825" w:rsidR="001E41F3" w:rsidRPr="00410371" w:rsidRDefault="0053535C" w:rsidP="00E13F3D">
            <w:pPr>
              <w:pStyle w:val="CRCoverPage"/>
              <w:spacing w:after="0"/>
              <w:jc w:val="center"/>
              <w:rPr>
                <w:b/>
                <w:noProof/>
              </w:rPr>
            </w:pPr>
            <w:r>
              <w:rPr>
                <w:b/>
                <w:noProof/>
              </w:rPr>
              <w:t>-</w:t>
            </w:r>
          </w:p>
        </w:tc>
        <w:tc>
          <w:tcPr>
            <w:tcW w:w="2410" w:type="dxa"/>
          </w:tcPr>
          <w:p w14:paraId="03234EEB"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C973AD9" w14:textId="6D647CC6" w:rsidR="001E41F3" w:rsidRPr="00195208" w:rsidRDefault="00005284">
            <w:pPr>
              <w:pStyle w:val="CRCoverPage"/>
              <w:spacing w:after="0"/>
              <w:jc w:val="center"/>
              <w:rPr>
                <w:b/>
                <w:bCs/>
                <w:noProof/>
                <w:sz w:val="28"/>
              </w:rPr>
            </w:pPr>
            <w:r>
              <w:rPr>
                <w:b/>
                <w:bCs/>
                <w:noProof/>
                <w:sz w:val="28"/>
              </w:rPr>
              <w:t>17.2.0</w:t>
            </w:r>
          </w:p>
        </w:tc>
        <w:tc>
          <w:tcPr>
            <w:tcW w:w="143" w:type="dxa"/>
            <w:tcBorders>
              <w:right w:val="single" w:sz="4" w:space="0" w:color="auto"/>
            </w:tcBorders>
          </w:tcPr>
          <w:p w14:paraId="50B9A0DA" w14:textId="77777777" w:rsidR="001E41F3" w:rsidRDefault="001E41F3">
            <w:pPr>
              <w:pStyle w:val="CRCoverPage"/>
              <w:spacing w:after="0"/>
              <w:rPr>
                <w:noProof/>
              </w:rPr>
            </w:pPr>
          </w:p>
        </w:tc>
      </w:tr>
      <w:tr w:rsidR="001E41F3" w14:paraId="2CFBA7AA" w14:textId="77777777" w:rsidTr="00547111">
        <w:tc>
          <w:tcPr>
            <w:tcW w:w="9641" w:type="dxa"/>
            <w:gridSpan w:val="9"/>
            <w:tcBorders>
              <w:left w:val="single" w:sz="4" w:space="0" w:color="auto"/>
              <w:right w:val="single" w:sz="4" w:space="0" w:color="auto"/>
            </w:tcBorders>
          </w:tcPr>
          <w:p w14:paraId="0A424FCA" w14:textId="77777777" w:rsidR="001E41F3" w:rsidRDefault="001E41F3">
            <w:pPr>
              <w:pStyle w:val="CRCoverPage"/>
              <w:spacing w:after="0"/>
              <w:rPr>
                <w:noProof/>
              </w:rPr>
            </w:pPr>
          </w:p>
        </w:tc>
      </w:tr>
      <w:tr w:rsidR="001E41F3" w14:paraId="5B0CBEBB" w14:textId="77777777" w:rsidTr="00547111">
        <w:tc>
          <w:tcPr>
            <w:tcW w:w="9641" w:type="dxa"/>
            <w:gridSpan w:val="9"/>
            <w:tcBorders>
              <w:top w:val="single" w:sz="4" w:space="0" w:color="auto"/>
            </w:tcBorders>
          </w:tcPr>
          <w:p w14:paraId="4D5BEFD6"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324204A5" w14:textId="77777777" w:rsidTr="00547111">
        <w:tc>
          <w:tcPr>
            <w:tcW w:w="9641" w:type="dxa"/>
            <w:gridSpan w:val="9"/>
          </w:tcPr>
          <w:p w14:paraId="12FDEB8C" w14:textId="77777777" w:rsidR="001E41F3" w:rsidRDefault="001E41F3">
            <w:pPr>
              <w:pStyle w:val="CRCoverPage"/>
              <w:spacing w:after="0"/>
              <w:rPr>
                <w:noProof/>
                <w:sz w:val="8"/>
                <w:szCs w:val="8"/>
              </w:rPr>
            </w:pPr>
          </w:p>
        </w:tc>
      </w:tr>
    </w:tbl>
    <w:p w14:paraId="29B8FCEB"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A37A913" w14:textId="77777777" w:rsidTr="00A7671C">
        <w:tc>
          <w:tcPr>
            <w:tcW w:w="2835" w:type="dxa"/>
          </w:tcPr>
          <w:p w14:paraId="38CB8815"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733056C2"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07D351C"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7E6B248C"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F660398" w14:textId="49216C1C" w:rsidR="00F25D98" w:rsidRDefault="00C4628B" w:rsidP="001E41F3">
            <w:pPr>
              <w:pStyle w:val="CRCoverPage"/>
              <w:spacing w:after="0"/>
              <w:jc w:val="center"/>
              <w:rPr>
                <w:b/>
                <w:caps/>
                <w:noProof/>
              </w:rPr>
            </w:pPr>
            <w:ins w:id="2" w:author="Iraj Sodagar" w:date="2022-08-21T23:03:00Z">
              <w:r>
                <w:rPr>
                  <w:b/>
                  <w:caps/>
                  <w:noProof/>
                </w:rPr>
                <w:t>X</w:t>
              </w:r>
            </w:ins>
          </w:p>
        </w:tc>
        <w:tc>
          <w:tcPr>
            <w:tcW w:w="2126" w:type="dxa"/>
          </w:tcPr>
          <w:p w14:paraId="37A4DE6C"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AF5A6FB" w14:textId="77777777" w:rsidR="00F25D98" w:rsidRDefault="00F25D98" w:rsidP="001E41F3">
            <w:pPr>
              <w:pStyle w:val="CRCoverPage"/>
              <w:spacing w:after="0"/>
              <w:jc w:val="center"/>
              <w:rPr>
                <w:b/>
                <w:caps/>
                <w:noProof/>
              </w:rPr>
            </w:pPr>
          </w:p>
        </w:tc>
        <w:tc>
          <w:tcPr>
            <w:tcW w:w="1418" w:type="dxa"/>
            <w:tcBorders>
              <w:left w:val="nil"/>
            </w:tcBorders>
          </w:tcPr>
          <w:p w14:paraId="4D13CB8A"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745D9B" w14:textId="77777777" w:rsidR="00F25D98" w:rsidRDefault="00F25D98" w:rsidP="001E41F3">
            <w:pPr>
              <w:pStyle w:val="CRCoverPage"/>
              <w:spacing w:after="0"/>
              <w:jc w:val="center"/>
              <w:rPr>
                <w:b/>
                <w:bCs/>
                <w:caps/>
                <w:noProof/>
              </w:rPr>
            </w:pPr>
          </w:p>
        </w:tc>
      </w:tr>
    </w:tbl>
    <w:p w14:paraId="145E065C"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482E806B" w14:textId="77777777" w:rsidTr="00547111">
        <w:tc>
          <w:tcPr>
            <w:tcW w:w="9640" w:type="dxa"/>
            <w:gridSpan w:val="11"/>
          </w:tcPr>
          <w:p w14:paraId="7626C3B2" w14:textId="77777777" w:rsidR="001E41F3" w:rsidRDefault="001E41F3">
            <w:pPr>
              <w:pStyle w:val="CRCoverPage"/>
              <w:spacing w:after="0"/>
              <w:rPr>
                <w:noProof/>
                <w:sz w:val="8"/>
                <w:szCs w:val="8"/>
              </w:rPr>
            </w:pPr>
          </w:p>
        </w:tc>
      </w:tr>
      <w:tr w:rsidR="001E41F3" w14:paraId="04A53F81" w14:textId="77777777" w:rsidTr="00547111">
        <w:tc>
          <w:tcPr>
            <w:tcW w:w="1843" w:type="dxa"/>
            <w:tcBorders>
              <w:top w:val="single" w:sz="4" w:space="0" w:color="auto"/>
              <w:left w:val="single" w:sz="4" w:space="0" w:color="auto"/>
            </w:tcBorders>
          </w:tcPr>
          <w:p w14:paraId="3B017358"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41B2D514" w14:textId="2EF7E8EF" w:rsidR="001E41F3" w:rsidRPr="004F2C53" w:rsidRDefault="009B1142">
            <w:pPr>
              <w:pStyle w:val="CRCoverPage"/>
              <w:spacing w:after="0"/>
              <w:ind w:left="100"/>
              <w:rPr>
                <w:b/>
                <w:bCs/>
                <w:noProof/>
              </w:rPr>
            </w:pPr>
            <w:r w:rsidRPr="009B1142">
              <w:rPr>
                <w:b/>
                <w:bCs/>
              </w:rPr>
              <w:t>[</w:t>
            </w:r>
            <w:r w:rsidR="008F3D87">
              <w:rPr>
                <w:b/>
                <w:bCs/>
              </w:rPr>
              <w:t>5GMS</w:t>
            </w:r>
            <w:r w:rsidR="00F03B3F">
              <w:rPr>
                <w:b/>
                <w:bCs/>
              </w:rPr>
              <w:t>A</w:t>
            </w:r>
            <w:r w:rsidR="00CD0152">
              <w:rPr>
                <w:b/>
                <w:bCs/>
              </w:rPr>
              <w:t>_</w:t>
            </w:r>
            <w:r w:rsidR="008F3D87">
              <w:rPr>
                <w:b/>
                <w:bCs/>
              </w:rPr>
              <w:t>PH2</w:t>
            </w:r>
            <w:r w:rsidR="00CD0152">
              <w:rPr>
                <w:b/>
                <w:bCs/>
              </w:rPr>
              <w:t xml:space="preserve">] Uplink collaboration scenarios </w:t>
            </w:r>
          </w:p>
        </w:tc>
      </w:tr>
      <w:tr w:rsidR="001E41F3" w14:paraId="188404BB" w14:textId="77777777" w:rsidTr="00547111">
        <w:tc>
          <w:tcPr>
            <w:tcW w:w="1843" w:type="dxa"/>
            <w:tcBorders>
              <w:left w:val="single" w:sz="4" w:space="0" w:color="auto"/>
            </w:tcBorders>
          </w:tcPr>
          <w:p w14:paraId="5281E62B"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5C67E333" w14:textId="77777777" w:rsidR="001E41F3" w:rsidRDefault="001E41F3">
            <w:pPr>
              <w:pStyle w:val="CRCoverPage"/>
              <w:spacing w:after="0"/>
              <w:rPr>
                <w:noProof/>
                <w:sz w:val="8"/>
                <w:szCs w:val="8"/>
              </w:rPr>
            </w:pPr>
          </w:p>
        </w:tc>
      </w:tr>
      <w:tr w:rsidR="001E41F3" w14:paraId="3108B001" w14:textId="77777777" w:rsidTr="00547111">
        <w:tc>
          <w:tcPr>
            <w:tcW w:w="1843" w:type="dxa"/>
            <w:tcBorders>
              <w:left w:val="single" w:sz="4" w:space="0" w:color="auto"/>
            </w:tcBorders>
          </w:tcPr>
          <w:p w14:paraId="1BB62E50"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71B6544" w14:textId="399CE748" w:rsidR="001E41F3" w:rsidRDefault="00B83B09">
            <w:pPr>
              <w:pStyle w:val="CRCoverPage"/>
              <w:spacing w:after="0"/>
              <w:ind w:left="100"/>
              <w:rPr>
                <w:noProof/>
              </w:rPr>
            </w:pPr>
            <w:r>
              <w:rPr>
                <w:noProof/>
              </w:rPr>
              <w:t>Tencent</w:t>
            </w:r>
          </w:p>
        </w:tc>
      </w:tr>
      <w:tr w:rsidR="001E41F3" w14:paraId="39863E17" w14:textId="77777777" w:rsidTr="00547111">
        <w:tc>
          <w:tcPr>
            <w:tcW w:w="1843" w:type="dxa"/>
            <w:tcBorders>
              <w:left w:val="single" w:sz="4" w:space="0" w:color="auto"/>
            </w:tcBorders>
          </w:tcPr>
          <w:p w14:paraId="3554E916"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57EB8DA" w14:textId="4ABC50AD" w:rsidR="001E41F3" w:rsidRDefault="00DC3278" w:rsidP="00547111">
            <w:pPr>
              <w:pStyle w:val="CRCoverPage"/>
              <w:spacing w:after="0"/>
              <w:ind w:left="100"/>
              <w:rPr>
                <w:noProof/>
              </w:rPr>
            </w:pPr>
            <w:r>
              <w:fldChar w:fldCharType="begin"/>
            </w:r>
            <w:r>
              <w:instrText xml:space="preserve"> DOCPROPERTY  SourceIfTsg  \* MERGEFORMAT </w:instrText>
            </w:r>
            <w:r>
              <w:fldChar w:fldCharType="end"/>
            </w:r>
          </w:p>
        </w:tc>
      </w:tr>
      <w:tr w:rsidR="001E41F3" w14:paraId="36C9B109" w14:textId="77777777" w:rsidTr="00547111">
        <w:tc>
          <w:tcPr>
            <w:tcW w:w="1843" w:type="dxa"/>
            <w:tcBorders>
              <w:left w:val="single" w:sz="4" w:space="0" w:color="auto"/>
            </w:tcBorders>
          </w:tcPr>
          <w:p w14:paraId="6E08C95A"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2216918" w14:textId="77777777" w:rsidR="001E41F3" w:rsidRDefault="001E41F3">
            <w:pPr>
              <w:pStyle w:val="CRCoverPage"/>
              <w:spacing w:after="0"/>
              <w:rPr>
                <w:noProof/>
                <w:sz w:val="8"/>
                <w:szCs w:val="8"/>
              </w:rPr>
            </w:pPr>
          </w:p>
        </w:tc>
      </w:tr>
      <w:tr w:rsidR="001E41F3" w14:paraId="0040023B" w14:textId="77777777" w:rsidTr="00547111">
        <w:tc>
          <w:tcPr>
            <w:tcW w:w="1843" w:type="dxa"/>
            <w:tcBorders>
              <w:left w:val="single" w:sz="4" w:space="0" w:color="auto"/>
            </w:tcBorders>
          </w:tcPr>
          <w:p w14:paraId="72996EA6"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0336C1FB" w14:textId="19B79710" w:rsidR="001E41F3" w:rsidRDefault="00CD0152">
            <w:pPr>
              <w:pStyle w:val="CRCoverPage"/>
              <w:spacing w:after="0"/>
              <w:ind w:left="100"/>
              <w:rPr>
                <w:noProof/>
              </w:rPr>
            </w:pPr>
            <w:r>
              <w:t>5</w:t>
            </w:r>
            <w:r w:rsidR="0053535C">
              <w:t>G</w:t>
            </w:r>
            <w:r>
              <w:t>MS</w:t>
            </w:r>
            <w:r w:rsidR="00F03B3F">
              <w:t>A</w:t>
            </w:r>
            <w:r>
              <w:t>_</w:t>
            </w:r>
            <w:del w:id="3" w:author="Iraj Sodagar" w:date="2022-08-24T15:28:00Z">
              <w:r w:rsidDel="00E64BDB">
                <w:delText>PH2</w:delText>
              </w:r>
            </w:del>
            <w:ins w:id="4" w:author="Iraj Sodagar" w:date="2022-08-24T15:28:00Z">
              <w:r w:rsidR="00E64BDB">
                <w:t>P</w:t>
              </w:r>
              <w:r w:rsidR="00E64BDB">
                <w:t>h</w:t>
              </w:r>
              <w:r w:rsidR="00E64BDB">
                <w:t>2</w:t>
              </w:r>
            </w:ins>
          </w:p>
        </w:tc>
        <w:tc>
          <w:tcPr>
            <w:tcW w:w="567" w:type="dxa"/>
            <w:tcBorders>
              <w:left w:val="nil"/>
            </w:tcBorders>
          </w:tcPr>
          <w:p w14:paraId="66BC6E68" w14:textId="77777777" w:rsidR="001E41F3" w:rsidRDefault="001E41F3">
            <w:pPr>
              <w:pStyle w:val="CRCoverPage"/>
              <w:spacing w:after="0"/>
              <w:ind w:right="100"/>
              <w:rPr>
                <w:noProof/>
              </w:rPr>
            </w:pPr>
          </w:p>
        </w:tc>
        <w:tc>
          <w:tcPr>
            <w:tcW w:w="1417" w:type="dxa"/>
            <w:gridSpan w:val="3"/>
            <w:tcBorders>
              <w:left w:val="nil"/>
            </w:tcBorders>
          </w:tcPr>
          <w:p w14:paraId="65E47CC6"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993A57A" w14:textId="622BDADE" w:rsidR="001E41F3" w:rsidRDefault="007C0A44">
            <w:pPr>
              <w:pStyle w:val="CRCoverPage"/>
              <w:spacing w:after="0"/>
              <w:ind w:left="100"/>
              <w:rPr>
                <w:noProof/>
              </w:rPr>
            </w:pPr>
            <w:r>
              <w:t>8</w:t>
            </w:r>
            <w:r w:rsidR="00174E98">
              <w:t>/</w:t>
            </w:r>
            <w:r w:rsidR="006C7743">
              <w:t>0</w:t>
            </w:r>
            <w:r w:rsidR="00CD0152">
              <w:t>9</w:t>
            </w:r>
            <w:r w:rsidR="00174E98">
              <w:t>/202</w:t>
            </w:r>
            <w:r w:rsidR="006C7743">
              <w:t>2</w:t>
            </w:r>
          </w:p>
        </w:tc>
      </w:tr>
      <w:tr w:rsidR="001E41F3" w14:paraId="32DDBB46" w14:textId="77777777" w:rsidTr="00547111">
        <w:tc>
          <w:tcPr>
            <w:tcW w:w="1843" w:type="dxa"/>
            <w:tcBorders>
              <w:left w:val="single" w:sz="4" w:space="0" w:color="auto"/>
            </w:tcBorders>
          </w:tcPr>
          <w:p w14:paraId="32A23ACC" w14:textId="77777777" w:rsidR="001E41F3" w:rsidRDefault="001E41F3">
            <w:pPr>
              <w:pStyle w:val="CRCoverPage"/>
              <w:spacing w:after="0"/>
              <w:rPr>
                <w:b/>
                <w:i/>
                <w:noProof/>
                <w:sz w:val="8"/>
                <w:szCs w:val="8"/>
              </w:rPr>
            </w:pPr>
          </w:p>
        </w:tc>
        <w:tc>
          <w:tcPr>
            <w:tcW w:w="1986" w:type="dxa"/>
            <w:gridSpan w:val="4"/>
          </w:tcPr>
          <w:p w14:paraId="14B661C8" w14:textId="77777777" w:rsidR="001E41F3" w:rsidRDefault="001E41F3">
            <w:pPr>
              <w:pStyle w:val="CRCoverPage"/>
              <w:spacing w:after="0"/>
              <w:rPr>
                <w:noProof/>
                <w:sz w:val="8"/>
                <w:szCs w:val="8"/>
              </w:rPr>
            </w:pPr>
          </w:p>
        </w:tc>
        <w:tc>
          <w:tcPr>
            <w:tcW w:w="2267" w:type="dxa"/>
            <w:gridSpan w:val="2"/>
          </w:tcPr>
          <w:p w14:paraId="33D1E3F7" w14:textId="77777777" w:rsidR="001E41F3" w:rsidRDefault="001E41F3">
            <w:pPr>
              <w:pStyle w:val="CRCoverPage"/>
              <w:spacing w:after="0"/>
              <w:rPr>
                <w:noProof/>
                <w:sz w:val="8"/>
                <w:szCs w:val="8"/>
              </w:rPr>
            </w:pPr>
          </w:p>
        </w:tc>
        <w:tc>
          <w:tcPr>
            <w:tcW w:w="1417" w:type="dxa"/>
            <w:gridSpan w:val="3"/>
          </w:tcPr>
          <w:p w14:paraId="162337F3" w14:textId="77777777" w:rsidR="001E41F3" w:rsidRDefault="001E41F3">
            <w:pPr>
              <w:pStyle w:val="CRCoverPage"/>
              <w:spacing w:after="0"/>
              <w:rPr>
                <w:noProof/>
                <w:sz w:val="8"/>
                <w:szCs w:val="8"/>
              </w:rPr>
            </w:pPr>
          </w:p>
        </w:tc>
        <w:tc>
          <w:tcPr>
            <w:tcW w:w="2127" w:type="dxa"/>
            <w:tcBorders>
              <w:right w:val="single" w:sz="4" w:space="0" w:color="auto"/>
            </w:tcBorders>
          </w:tcPr>
          <w:p w14:paraId="6026281D" w14:textId="77777777" w:rsidR="001E41F3" w:rsidRDefault="001E41F3">
            <w:pPr>
              <w:pStyle w:val="CRCoverPage"/>
              <w:spacing w:after="0"/>
              <w:rPr>
                <w:noProof/>
                <w:sz w:val="8"/>
                <w:szCs w:val="8"/>
              </w:rPr>
            </w:pPr>
          </w:p>
        </w:tc>
      </w:tr>
      <w:tr w:rsidR="001E41F3" w14:paraId="670D8DAD" w14:textId="77777777" w:rsidTr="00547111">
        <w:trPr>
          <w:cantSplit/>
        </w:trPr>
        <w:tc>
          <w:tcPr>
            <w:tcW w:w="1843" w:type="dxa"/>
            <w:tcBorders>
              <w:left w:val="single" w:sz="4" w:space="0" w:color="auto"/>
            </w:tcBorders>
          </w:tcPr>
          <w:p w14:paraId="7F6644FE"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171B8F1" w14:textId="442A30F6" w:rsidR="001E41F3" w:rsidRDefault="00174E98" w:rsidP="00DC3278">
            <w:pPr>
              <w:pStyle w:val="CRCoverPage"/>
              <w:spacing w:after="0"/>
              <w:ind w:right="-609"/>
              <w:rPr>
                <w:b/>
                <w:noProof/>
              </w:rPr>
            </w:pPr>
            <w:r>
              <w:rPr>
                <w:b/>
                <w:noProof/>
              </w:rPr>
              <w:t>B</w:t>
            </w:r>
          </w:p>
        </w:tc>
        <w:tc>
          <w:tcPr>
            <w:tcW w:w="3402" w:type="dxa"/>
            <w:gridSpan w:val="5"/>
            <w:tcBorders>
              <w:left w:val="nil"/>
            </w:tcBorders>
          </w:tcPr>
          <w:p w14:paraId="52D0A1FC" w14:textId="77777777" w:rsidR="001E41F3" w:rsidRDefault="001E41F3">
            <w:pPr>
              <w:pStyle w:val="CRCoverPage"/>
              <w:spacing w:after="0"/>
              <w:rPr>
                <w:noProof/>
              </w:rPr>
            </w:pPr>
          </w:p>
        </w:tc>
        <w:tc>
          <w:tcPr>
            <w:tcW w:w="1417" w:type="dxa"/>
            <w:gridSpan w:val="3"/>
            <w:tcBorders>
              <w:left w:val="nil"/>
            </w:tcBorders>
          </w:tcPr>
          <w:p w14:paraId="28E30F60"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9D18CA6" w14:textId="144431F1" w:rsidR="001E41F3" w:rsidRDefault="00A73738">
            <w:pPr>
              <w:pStyle w:val="CRCoverPage"/>
              <w:spacing w:after="0"/>
              <w:ind w:left="100"/>
              <w:rPr>
                <w:noProof/>
              </w:rPr>
            </w:pPr>
            <w:del w:id="5" w:author="Iraj Sodagar" w:date="2022-08-21T23:04:00Z">
              <w:r w:rsidDel="00055F11">
                <w:delText>1</w:delText>
              </w:r>
              <w:r w:rsidR="00CD0152" w:rsidDel="00055F11">
                <w:delText>9</w:delText>
              </w:r>
              <w:r w:rsidR="00DC3278" w:rsidDel="00055F11">
                <w:rPr>
                  <w:noProof/>
                </w:rPr>
                <w:delText xml:space="preserve"> </w:delText>
              </w:r>
            </w:del>
            <w:ins w:id="6" w:author="Iraj Sodagar" w:date="2022-08-21T23:04:00Z">
              <w:r w:rsidR="00055F11">
                <w:t>18</w:t>
              </w:r>
              <w:r w:rsidR="00055F11">
                <w:rPr>
                  <w:noProof/>
                </w:rPr>
                <w:t xml:space="preserve"> </w:t>
              </w:r>
            </w:ins>
          </w:p>
        </w:tc>
      </w:tr>
      <w:tr w:rsidR="001E41F3" w14:paraId="3C3598FB" w14:textId="77777777" w:rsidTr="00547111">
        <w:tc>
          <w:tcPr>
            <w:tcW w:w="1843" w:type="dxa"/>
            <w:tcBorders>
              <w:left w:val="single" w:sz="4" w:space="0" w:color="auto"/>
              <w:bottom w:val="single" w:sz="4" w:space="0" w:color="auto"/>
            </w:tcBorders>
          </w:tcPr>
          <w:p w14:paraId="0E0109BB" w14:textId="77777777" w:rsidR="001E41F3" w:rsidRDefault="001E41F3">
            <w:pPr>
              <w:pStyle w:val="CRCoverPage"/>
              <w:spacing w:after="0"/>
              <w:rPr>
                <w:b/>
                <w:i/>
                <w:noProof/>
              </w:rPr>
            </w:pPr>
          </w:p>
        </w:tc>
        <w:tc>
          <w:tcPr>
            <w:tcW w:w="4677" w:type="dxa"/>
            <w:gridSpan w:val="8"/>
            <w:tcBorders>
              <w:bottom w:val="single" w:sz="4" w:space="0" w:color="auto"/>
            </w:tcBorders>
          </w:tcPr>
          <w:p w14:paraId="58DF034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E8DAB68"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BF5B536"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7" w:name="OLE_LINK1"/>
            <w:r w:rsidR="0051580D">
              <w:rPr>
                <w:i/>
                <w:noProof/>
                <w:sz w:val="18"/>
              </w:rPr>
              <w:t>Rel-13</w:t>
            </w:r>
            <w:r w:rsidR="0051580D">
              <w:rPr>
                <w:i/>
                <w:noProof/>
                <w:sz w:val="18"/>
              </w:rPr>
              <w:tab/>
              <w:t>(Release 13)</w:t>
            </w:r>
            <w:bookmarkEnd w:id="7"/>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27B99B05" w14:textId="77777777" w:rsidTr="00547111">
        <w:tc>
          <w:tcPr>
            <w:tcW w:w="1843" w:type="dxa"/>
          </w:tcPr>
          <w:p w14:paraId="6F3AB025" w14:textId="77777777" w:rsidR="001E41F3" w:rsidRDefault="001E41F3">
            <w:pPr>
              <w:pStyle w:val="CRCoverPage"/>
              <w:spacing w:after="0"/>
              <w:rPr>
                <w:b/>
                <w:i/>
                <w:noProof/>
                <w:sz w:val="8"/>
                <w:szCs w:val="8"/>
              </w:rPr>
            </w:pPr>
          </w:p>
        </w:tc>
        <w:tc>
          <w:tcPr>
            <w:tcW w:w="7797" w:type="dxa"/>
            <w:gridSpan w:val="10"/>
          </w:tcPr>
          <w:p w14:paraId="398468EA" w14:textId="77777777" w:rsidR="001E41F3" w:rsidRDefault="001E41F3">
            <w:pPr>
              <w:pStyle w:val="CRCoverPage"/>
              <w:spacing w:after="0"/>
              <w:rPr>
                <w:noProof/>
                <w:sz w:val="8"/>
                <w:szCs w:val="8"/>
              </w:rPr>
            </w:pPr>
          </w:p>
        </w:tc>
      </w:tr>
      <w:tr w:rsidR="001E41F3" w14:paraId="2C96A15C" w14:textId="77777777" w:rsidTr="00EB27C6">
        <w:trPr>
          <w:trHeight w:val="840"/>
        </w:trPr>
        <w:tc>
          <w:tcPr>
            <w:tcW w:w="2694" w:type="dxa"/>
            <w:gridSpan w:val="2"/>
            <w:tcBorders>
              <w:top w:val="single" w:sz="4" w:space="0" w:color="auto"/>
              <w:left w:val="single" w:sz="4" w:space="0" w:color="auto"/>
            </w:tcBorders>
          </w:tcPr>
          <w:p w14:paraId="167CE9A2"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11BA505" w14:textId="3971CD40" w:rsidR="005D3264" w:rsidRDefault="009B1142" w:rsidP="00EB27C6">
            <w:pPr>
              <w:pStyle w:val="CRCoverPage"/>
              <w:spacing w:after="0"/>
              <w:rPr>
                <w:noProof/>
              </w:rPr>
            </w:pPr>
            <w:r>
              <w:rPr>
                <w:noProof/>
              </w:rPr>
              <w:t xml:space="preserve">This document </w:t>
            </w:r>
            <w:r w:rsidR="00E21AFC">
              <w:rPr>
                <w:noProof/>
              </w:rPr>
              <w:t xml:space="preserve">adds </w:t>
            </w:r>
            <w:r w:rsidR="00323477">
              <w:rPr>
                <w:noProof/>
              </w:rPr>
              <w:t xml:space="preserve">6 </w:t>
            </w:r>
            <w:r w:rsidR="00E21AFC">
              <w:rPr>
                <w:noProof/>
              </w:rPr>
              <w:t>collaboration scenarios for uplink streaming</w:t>
            </w:r>
            <w:r w:rsidR="007C1635">
              <w:rPr>
                <w:noProof/>
              </w:rPr>
              <w:t xml:space="preserve"> that are documented in TR 26.804</w:t>
            </w:r>
            <w:r w:rsidR="00323477">
              <w:rPr>
                <w:noProof/>
              </w:rPr>
              <w:t xml:space="preserve"> in Annex A.</w:t>
            </w:r>
            <w:r w:rsidR="00683E08">
              <w:rPr>
                <w:noProof/>
              </w:rPr>
              <w:t xml:space="preserve"> The order of collaboration scenarios are changed since the first collaboration scenario</w:t>
            </w:r>
            <w:r w:rsidR="00040972">
              <w:rPr>
                <w:noProof/>
              </w:rPr>
              <w:t xml:space="preserve"> (collaboration scenario 5 in TR 26.804)</w:t>
            </w:r>
            <w:r w:rsidR="00683E08">
              <w:rPr>
                <w:noProof/>
              </w:rPr>
              <w:t xml:space="preserve"> is used </w:t>
            </w:r>
            <w:r w:rsidR="00FF03CC">
              <w:rPr>
                <w:noProof/>
              </w:rPr>
              <w:t>for the baseline call flow in clause 6.1 of TS 26.501.</w:t>
            </w:r>
          </w:p>
        </w:tc>
      </w:tr>
      <w:tr w:rsidR="001E41F3" w14:paraId="613C1E51" w14:textId="77777777" w:rsidTr="00547111">
        <w:tc>
          <w:tcPr>
            <w:tcW w:w="2694" w:type="dxa"/>
            <w:gridSpan w:val="2"/>
            <w:tcBorders>
              <w:left w:val="single" w:sz="4" w:space="0" w:color="auto"/>
            </w:tcBorders>
          </w:tcPr>
          <w:p w14:paraId="29B91985"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D14C7A7" w14:textId="77777777" w:rsidR="001E41F3" w:rsidRDefault="001E41F3">
            <w:pPr>
              <w:pStyle w:val="CRCoverPage"/>
              <w:spacing w:after="0"/>
              <w:rPr>
                <w:noProof/>
                <w:sz w:val="8"/>
                <w:szCs w:val="8"/>
              </w:rPr>
            </w:pPr>
          </w:p>
        </w:tc>
      </w:tr>
      <w:tr w:rsidR="001E41F3" w14:paraId="6E068173" w14:textId="77777777" w:rsidTr="00547111">
        <w:tc>
          <w:tcPr>
            <w:tcW w:w="2694" w:type="dxa"/>
            <w:gridSpan w:val="2"/>
            <w:tcBorders>
              <w:left w:val="single" w:sz="4" w:space="0" w:color="auto"/>
            </w:tcBorders>
          </w:tcPr>
          <w:p w14:paraId="5A6402A9"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49C6E330" w14:textId="235431C3" w:rsidR="0057239B" w:rsidRDefault="00E21AFC" w:rsidP="0053695E">
            <w:pPr>
              <w:pStyle w:val="B10"/>
              <w:numPr>
                <w:ilvl w:val="0"/>
                <w:numId w:val="92"/>
              </w:numPr>
              <w:spacing w:after="0"/>
            </w:pPr>
            <w:r>
              <w:t>Collaboration scenarios for uplink streaming</w:t>
            </w:r>
          </w:p>
        </w:tc>
      </w:tr>
      <w:tr w:rsidR="001E41F3" w14:paraId="2255ACA1" w14:textId="77777777" w:rsidTr="00547111">
        <w:tc>
          <w:tcPr>
            <w:tcW w:w="2694" w:type="dxa"/>
            <w:gridSpan w:val="2"/>
            <w:tcBorders>
              <w:left w:val="single" w:sz="4" w:space="0" w:color="auto"/>
            </w:tcBorders>
          </w:tcPr>
          <w:p w14:paraId="0AA110E4"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6011B4E5" w14:textId="77777777" w:rsidR="001E41F3" w:rsidRDefault="001E41F3">
            <w:pPr>
              <w:pStyle w:val="CRCoverPage"/>
              <w:spacing w:after="0"/>
              <w:rPr>
                <w:noProof/>
                <w:sz w:val="8"/>
                <w:szCs w:val="8"/>
              </w:rPr>
            </w:pPr>
          </w:p>
        </w:tc>
      </w:tr>
      <w:tr w:rsidR="001E41F3" w14:paraId="33EF06DA" w14:textId="77777777" w:rsidTr="00547111">
        <w:tc>
          <w:tcPr>
            <w:tcW w:w="2694" w:type="dxa"/>
            <w:gridSpan w:val="2"/>
            <w:tcBorders>
              <w:left w:val="single" w:sz="4" w:space="0" w:color="auto"/>
              <w:bottom w:val="single" w:sz="4" w:space="0" w:color="auto"/>
            </w:tcBorders>
          </w:tcPr>
          <w:p w14:paraId="4BCC647E"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B3824F7" w14:textId="18F6C221" w:rsidR="001E41F3" w:rsidRDefault="001E41F3">
            <w:pPr>
              <w:pStyle w:val="CRCoverPage"/>
              <w:spacing w:after="0"/>
              <w:ind w:left="100"/>
              <w:rPr>
                <w:noProof/>
              </w:rPr>
            </w:pPr>
          </w:p>
        </w:tc>
      </w:tr>
      <w:tr w:rsidR="001E41F3" w14:paraId="10D76715" w14:textId="77777777" w:rsidTr="00547111">
        <w:tc>
          <w:tcPr>
            <w:tcW w:w="2694" w:type="dxa"/>
            <w:gridSpan w:val="2"/>
          </w:tcPr>
          <w:p w14:paraId="73E69B0E" w14:textId="77777777" w:rsidR="001E41F3" w:rsidRDefault="001E41F3">
            <w:pPr>
              <w:pStyle w:val="CRCoverPage"/>
              <w:spacing w:after="0"/>
              <w:rPr>
                <w:b/>
                <w:i/>
                <w:noProof/>
                <w:sz w:val="8"/>
                <w:szCs w:val="8"/>
              </w:rPr>
            </w:pPr>
          </w:p>
        </w:tc>
        <w:tc>
          <w:tcPr>
            <w:tcW w:w="6946" w:type="dxa"/>
            <w:gridSpan w:val="9"/>
          </w:tcPr>
          <w:p w14:paraId="70D75B53" w14:textId="77777777" w:rsidR="001E41F3" w:rsidRDefault="001E41F3">
            <w:pPr>
              <w:pStyle w:val="CRCoverPage"/>
              <w:spacing w:after="0"/>
              <w:rPr>
                <w:noProof/>
                <w:sz w:val="8"/>
                <w:szCs w:val="8"/>
              </w:rPr>
            </w:pPr>
          </w:p>
        </w:tc>
      </w:tr>
      <w:tr w:rsidR="001E41F3" w14:paraId="0393B893" w14:textId="77777777" w:rsidTr="00547111">
        <w:tc>
          <w:tcPr>
            <w:tcW w:w="2694" w:type="dxa"/>
            <w:gridSpan w:val="2"/>
            <w:tcBorders>
              <w:top w:val="single" w:sz="4" w:space="0" w:color="auto"/>
              <w:left w:val="single" w:sz="4" w:space="0" w:color="auto"/>
            </w:tcBorders>
          </w:tcPr>
          <w:p w14:paraId="329A41B5"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2D7959E" w14:textId="0C82E449" w:rsidR="001E41F3" w:rsidRDefault="00D1625B">
            <w:pPr>
              <w:pStyle w:val="CRCoverPage"/>
              <w:spacing w:after="0"/>
              <w:ind w:left="100"/>
              <w:rPr>
                <w:noProof/>
              </w:rPr>
            </w:pPr>
            <w:r>
              <w:rPr>
                <w:noProof/>
              </w:rPr>
              <w:t>A</w:t>
            </w:r>
          </w:p>
        </w:tc>
      </w:tr>
      <w:tr w:rsidR="001E41F3" w14:paraId="18C278FF" w14:textId="77777777" w:rsidTr="00547111">
        <w:tc>
          <w:tcPr>
            <w:tcW w:w="2694" w:type="dxa"/>
            <w:gridSpan w:val="2"/>
            <w:tcBorders>
              <w:left w:val="single" w:sz="4" w:space="0" w:color="auto"/>
            </w:tcBorders>
          </w:tcPr>
          <w:p w14:paraId="551CA1A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4671D9EF" w14:textId="77777777" w:rsidR="001E41F3" w:rsidRDefault="001E41F3">
            <w:pPr>
              <w:pStyle w:val="CRCoverPage"/>
              <w:spacing w:after="0"/>
              <w:rPr>
                <w:noProof/>
                <w:sz w:val="8"/>
                <w:szCs w:val="8"/>
              </w:rPr>
            </w:pPr>
          </w:p>
        </w:tc>
      </w:tr>
      <w:tr w:rsidR="001E41F3" w14:paraId="1FA6D21A" w14:textId="77777777" w:rsidTr="00547111">
        <w:tc>
          <w:tcPr>
            <w:tcW w:w="2694" w:type="dxa"/>
            <w:gridSpan w:val="2"/>
            <w:tcBorders>
              <w:left w:val="single" w:sz="4" w:space="0" w:color="auto"/>
            </w:tcBorders>
          </w:tcPr>
          <w:p w14:paraId="77A899F0"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A267B16"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14CA7E0" w14:textId="77777777" w:rsidR="001E41F3" w:rsidRDefault="001E41F3">
            <w:pPr>
              <w:pStyle w:val="CRCoverPage"/>
              <w:spacing w:after="0"/>
              <w:jc w:val="center"/>
              <w:rPr>
                <w:b/>
                <w:caps/>
                <w:noProof/>
              </w:rPr>
            </w:pPr>
            <w:r>
              <w:rPr>
                <w:b/>
                <w:caps/>
                <w:noProof/>
              </w:rPr>
              <w:t>N</w:t>
            </w:r>
          </w:p>
        </w:tc>
        <w:tc>
          <w:tcPr>
            <w:tcW w:w="2977" w:type="dxa"/>
            <w:gridSpan w:val="4"/>
          </w:tcPr>
          <w:p w14:paraId="04D10EA6"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32BBAB6" w14:textId="77777777" w:rsidR="001E41F3" w:rsidRDefault="001E41F3">
            <w:pPr>
              <w:pStyle w:val="CRCoverPage"/>
              <w:spacing w:after="0"/>
              <w:ind w:left="99"/>
              <w:rPr>
                <w:noProof/>
              </w:rPr>
            </w:pPr>
          </w:p>
        </w:tc>
      </w:tr>
      <w:tr w:rsidR="001E41F3" w14:paraId="25C07B6F" w14:textId="77777777" w:rsidTr="00547111">
        <w:tc>
          <w:tcPr>
            <w:tcW w:w="2694" w:type="dxa"/>
            <w:gridSpan w:val="2"/>
            <w:tcBorders>
              <w:left w:val="single" w:sz="4" w:space="0" w:color="auto"/>
            </w:tcBorders>
          </w:tcPr>
          <w:p w14:paraId="5DD6FE32"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BE29A56"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47845F" w14:textId="09B0177A" w:rsidR="001E41F3" w:rsidRDefault="00C4628B">
            <w:pPr>
              <w:pStyle w:val="CRCoverPage"/>
              <w:spacing w:after="0"/>
              <w:jc w:val="center"/>
              <w:rPr>
                <w:b/>
                <w:caps/>
                <w:noProof/>
              </w:rPr>
            </w:pPr>
            <w:ins w:id="8" w:author="Iraj Sodagar" w:date="2022-08-21T23:03:00Z">
              <w:r>
                <w:rPr>
                  <w:b/>
                  <w:caps/>
                  <w:noProof/>
                </w:rPr>
                <w:t>X</w:t>
              </w:r>
            </w:ins>
          </w:p>
        </w:tc>
        <w:tc>
          <w:tcPr>
            <w:tcW w:w="2977" w:type="dxa"/>
            <w:gridSpan w:val="4"/>
          </w:tcPr>
          <w:p w14:paraId="55AE1404"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242BFB0" w14:textId="77777777" w:rsidR="001E41F3" w:rsidRDefault="00145D43">
            <w:pPr>
              <w:pStyle w:val="CRCoverPage"/>
              <w:spacing w:after="0"/>
              <w:ind w:left="99"/>
              <w:rPr>
                <w:noProof/>
              </w:rPr>
            </w:pPr>
            <w:r>
              <w:rPr>
                <w:noProof/>
              </w:rPr>
              <w:t xml:space="preserve">TS/TR ... CR ... </w:t>
            </w:r>
          </w:p>
        </w:tc>
      </w:tr>
      <w:tr w:rsidR="001E41F3" w14:paraId="6F5502F1" w14:textId="77777777" w:rsidTr="00547111">
        <w:tc>
          <w:tcPr>
            <w:tcW w:w="2694" w:type="dxa"/>
            <w:gridSpan w:val="2"/>
            <w:tcBorders>
              <w:left w:val="single" w:sz="4" w:space="0" w:color="auto"/>
            </w:tcBorders>
          </w:tcPr>
          <w:p w14:paraId="644C2983"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8E17EC6"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C95941" w14:textId="438160FD" w:rsidR="001E41F3" w:rsidRDefault="00C4628B">
            <w:pPr>
              <w:pStyle w:val="CRCoverPage"/>
              <w:spacing w:after="0"/>
              <w:jc w:val="center"/>
              <w:rPr>
                <w:b/>
                <w:caps/>
                <w:noProof/>
              </w:rPr>
            </w:pPr>
            <w:ins w:id="9" w:author="Iraj Sodagar" w:date="2022-08-21T23:03:00Z">
              <w:r>
                <w:rPr>
                  <w:b/>
                  <w:caps/>
                  <w:noProof/>
                </w:rPr>
                <w:t>X</w:t>
              </w:r>
            </w:ins>
          </w:p>
        </w:tc>
        <w:tc>
          <w:tcPr>
            <w:tcW w:w="2977" w:type="dxa"/>
            <w:gridSpan w:val="4"/>
          </w:tcPr>
          <w:p w14:paraId="1071FEF6"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04EEFE0" w14:textId="77777777" w:rsidR="001E41F3" w:rsidRDefault="00145D43">
            <w:pPr>
              <w:pStyle w:val="CRCoverPage"/>
              <w:spacing w:after="0"/>
              <w:ind w:left="99"/>
              <w:rPr>
                <w:noProof/>
              </w:rPr>
            </w:pPr>
            <w:r>
              <w:rPr>
                <w:noProof/>
              </w:rPr>
              <w:t xml:space="preserve">TS/TR ... CR ... </w:t>
            </w:r>
          </w:p>
        </w:tc>
      </w:tr>
      <w:tr w:rsidR="001E41F3" w14:paraId="02F74371" w14:textId="77777777" w:rsidTr="00547111">
        <w:tc>
          <w:tcPr>
            <w:tcW w:w="2694" w:type="dxa"/>
            <w:gridSpan w:val="2"/>
            <w:tcBorders>
              <w:left w:val="single" w:sz="4" w:space="0" w:color="auto"/>
            </w:tcBorders>
          </w:tcPr>
          <w:p w14:paraId="2B5EDBF4"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128E000"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266153" w14:textId="55729031" w:rsidR="001E41F3" w:rsidRDefault="00C4628B">
            <w:pPr>
              <w:pStyle w:val="CRCoverPage"/>
              <w:spacing w:after="0"/>
              <w:jc w:val="center"/>
              <w:rPr>
                <w:b/>
                <w:caps/>
                <w:noProof/>
              </w:rPr>
            </w:pPr>
            <w:ins w:id="10" w:author="Iraj Sodagar" w:date="2022-08-21T23:03:00Z">
              <w:r>
                <w:rPr>
                  <w:b/>
                  <w:caps/>
                  <w:noProof/>
                </w:rPr>
                <w:t>X</w:t>
              </w:r>
            </w:ins>
          </w:p>
        </w:tc>
        <w:tc>
          <w:tcPr>
            <w:tcW w:w="2977" w:type="dxa"/>
            <w:gridSpan w:val="4"/>
          </w:tcPr>
          <w:p w14:paraId="03709AC7"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1EE6DC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17C48C76" w14:textId="77777777" w:rsidTr="008863B9">
        <w:tc>
          <w:tcPr>
            <w:tcW w:w="2694" w:type="dxa"/>
            <w:gridSpan w:val="2"/>
            <w:tcBorders>
              <w:left w:val="single" w:sz="4" w:space="0" w:color="auto"/>
            </w:tcBorders>
          </w:tcPr>
          <w:p w14:paraId="62E30417" w14:textId="77777777" w:rsidR="001E41F3" w:rsidRDefault="001E41F3">
            <w:pPr>
              <w:pStyle w:val="CRCoverPage"/>
              <w:spacing w:after="0"/>
              <w:rPr>
                <w:b/>
                <w:i/>
                <w:noProof/>
              </w:rPr>
            </w:pPr>
          </w:p>
        </w:tc>
        <w:tc>
          <w:tcPr>
            <w:tcW w:w="6946" w:type="dxa"/>
            <w:gridSpan w:val="9"/>
            <w:tcBorders>
              <w:right w:val="single" w:sz="4" w:space="0" w:color="auto"/>
            </w:tcBorders>
          </w:tcPr>
          <w:p w14:paraId="3A20CF7C" w14:textId="77777777" w:rsidR="001E41F3" w:rsidRDefault="001E41F3">
            <w:pPr>
              <w:pStyle w:val="CRCoverPage"/>
              <w:spacing w:after="0"/>
              <w:rPr>
                <w:noProof/>
              </w:rPr>
            </w:pPr>
          </w:p>
        </w:tc>
      </w:tr>
      <w:tr w:rsidR="001E41F3" w14:paraId="4E55230B" w14:textId="77777777" w:rsidTr="008863B9">
        <w:tc>
          <w:tcPr>
            <w:tcW w:w="2694" w:type="dxa"/>
            <w:gridSpan w:val="2"/>
            <w:tcBorders>
              <w:left w:val="single" w:sz="4" w:space="0" w:color="auto"/>
              <w:bottom w:val="single" w:sz="4" w:space="0" w:color="auto"/>
            </w:tcBorders>
          </w:tcPr>
          <w:p w14:paraId="6A4D381F"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F6EF260" w14:textId="681BFDE8" w:rsidR="0004754C" w:rsidRPr="00B44FAD" w:rsidRDefault="0004754C" w:rsidP="00B44FAD">
            <w:pPr>
              <w:pStyle w:val="ListParagraph"/>
              <w:widowControl/>
              <w:overflowPunct/>
              <w:autoSpaceDE/>
              <w:autoSpaceDN/>
              <w:adjustRightInd/>
              <w:spacing w:after="0" w:line="240" w:lineRule="auto"/>
              <w:ind w:left="0"/>
              <w:contextualSpacing w:val="0"/>
              <w:textAlignment w:val="auto"/>
              <w:rPr>
                <w:rFonts w:eastAsia="Times New Roman"/>
              </w:rPr>
            </w:pPr>
          </w:p>
        </w:tc>
      </w:tr>
      <w:tr w:rsidR="008863B9" w:rsidRPr="008863B9" w14:paraId="3F4F9B3D" w14:textId="77777777" w:rsidTr="008863B9">
        <w:tc>
          <w:tcPr>
            <w:tcW w:w="2694" w:type="dxa"/>
            <w:gridSpan w:val="2"/>
            <w:tcBorders>
              <w:top w:val="single" w:sz="4" w:space="0" w:color="auto"/>
              <w:bottom w:val="single" w:sz="4" w:space="0" w:color="auto"/>
            </w:tcBorders>
          </w:tcPr>
          <w:p w14:paraId="332E327E"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E53C8EB" w14:textId="77777777" w:rsidR="008863B9" w:rsidRPr="008863B9" w:rsidRDefault="008863B9">
            <w:pPr>
              <w:pStyle w:val="CRCoverPage"/>
              <w:spacing w:after="0"/>
              <w:ind w:left="100"/>
              <w:rPr>
                <w:noProof/>
                <w:sz w:val="8"/>
                <w:szCs w:val="8"/>
              </w:rPr>
            </w:pPr>
          </w:p>
        </w:tc>
      </w:tr>
      <w:tr w:rsidR="008863B9" w14:paraId="63B2B89F" w14:textId="77777777" w:rsidTr="008863B9">
        <w:tc>
          <w:tcPr>
            <w:tcW w:w="2694" w:type="dxa"/>
            <w:gridSpan w:val="2"/>
            <w:tcBorders>
              <w:top w:val="single" w:sz="4" w:space="0" w:color="auto"/>
              <w:left w:val="single" w:sz="4" w:space="0" w:color="auto"/>
              <w:bottom w:val="single" w:sz="4" w:space="0" w:color="auto"/>
            </w:tcBorders>
          </w:tcPr>
          <w:p w14:paraId="6C035204"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66E6202" w14:textId="715C2DBB" w:rsidR="0037272A" w:rsidRPr="0037272A" w:rsidRDefault="0037272A" w:rsidP="00336FAC">
            <w:pPr>
              <w:pStyle w:val="NormalWeb"/>
              <w:spacing w:before="0" w:beforeAutospacing="0" w:after="0" w:afterAutospacing="0"/>
              <w:rPr>
                <w:b/>
                <w:noProof/>
              </w:rPr>
            </w:pPr>
          </w:p>
        </w:tc>
      </w:tr>
    </w:tbl>
    <w:p w14:paraId="6D5FF34F"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06D26907" w14:textId="77777777" w:rsidR="007E6E0B" w:rsidRDefault="007E6E0B" w:rsidP="007E6E0B">
      <w:pPr>
        <w:pStyle w:val="Changefirst"/>
        <w:spacing w:before="0"/>
      </w:pPr>
      <w:r>
        <w:rPr>
          <w:b w:val="0"/>
          <w:highlight w:val="yellow"/>
        </w:rPr>
        <w:lastRenderedPageBreak/>
        <w:fldChar w:fldCharType="begin"/>
      </w:r>
      <w:r>
        <w:rPr>
          <w:highlight w:val="yellow"/>
        </w:rPr>
        <w:instrText xml:space="preserve"> AUTONUM  </w:instrText>
      </w:r>
      <w:r>
        <w:rPr>
          <w:b w:val="0"/>
          <w:highlight w:val="yellow"/>
        </w:rPr>
        <w:fldChar w:fldCharType="end"/>
      </w:r>
      <w:r>
        <w:rPr>
          <w:highlight w:val="yellow"/>
        </w:rPr>
        <w:t xml:space="preserve"> </w:t>
      </w:r>
      <w:r w:rsidRPr="003057AB">
        <w:rPr>
          <w:highlight w:val="yellow"/>
        </w:rPr>
        <w:t>CHANGE</w:t>
      </w:r>
    </w:p>
    <w:p w14:paraId="5973115D" w14:textId="77777777" w:rsidR="003413A6" w:rsidRDefault="003413A6" w:rsidP="003413A6">
      <w:pPr>
        <w:pStyle w:val="Heading1"/>
        <w:rPr>
          <w:noProof/>
        </w:rPr>
      </w:pPr>
      <w:bookmarkStart w:id="11" w:name="_Toc106274441"/>
      <w:bookmarkStart w:id="12" w:name="_Toc106274450"/>
      <w:r>
        <w:rPr>
          <w:noProof/>
        </w:rPr>
        <w:t>A.0</w:t>
      </w:r>
      <w:r>
        <w:rPr>
          <w:noProof/>
        </w:rPr>
        <w:tab/>
        <w:t>General</w:t>
      </w:r>
      <w:bookmarkEnd w:id="11"/>
    </w:p>
    <w:p w14:paraId="2E6E12CC" w14:textId="77777777" w:rsidR="003413A6" w:rsidRDefault="003413A6" w:rsidP="003413A6">
      <w:pPr>
        <w:rPr>
          <w:noProof/>
        </w:rPr>
      </w:pPr>
      <w:r>
        <w:rPr>
          <w:noProof/>
        </w:rPr>
        <w:t xml:space="preserve">This annex describes a set of collaboration </w:t>
      </w:r>
      <w:r>
        <w:t>scenarios</w:t>
      </w:r>
      <w:r>
        <w:rPr>
          <w:noProof/>
        </w:rPr>
        <w:t xml:space="preserve"> and deployment options of the 5G Media Streaming architecture. The intention is to illustate different deployment options.</w:t>
      </w:r>
    </w:p>
    <w:p w14:paraId="4FD3F92B" w14:textId="76EAD800" w:rsidR="003413A6" w:rsidRDefault="003413A6" w:rsidP="003413A6">
      <w:pPr>
        <w:rPr>
          <w:noProof/>
        </w:rPr>
      </w:pPr>
      <w:r>
        <w:rPr>
          <w:noProof/>
          <w:lang w:val="en-US"/>
        </w:rPr>
        <w:t>Note that the scenarios focus on the ownership of the functions. Scalability realizations such as a CDN are not illustrated. As result of the scalability considerations, the M4</w:t>
      </w:r>
      <w:del w:id="13" w:author="Richard Bradbury (2022-08-12)" w:date="2022-08-12T15:38:00Z">
        <w:r w:rsidDel="004622B2">
          <w:rPr>
            <w:noProof/>
            <w:lang w:val="en-US"/>
          </w:rPr>
          <w:delText>d</w:delText>
        </w:r>
      </w:del>
      <w:r>
        <w:rPr>
          <w:noProof/>
          <w:lang w:val="en-US"/>
        </w:rPr>
        <w:t>-serving 5GMS</w:t>
      </w:r>
      <w:del w:id="14" w:author="Richard Bradbury (2022-08-12)" w:date="2022-08-12T15:38:00Z">
        <w:r w:rsidDel="004622B2">
          <w:rPr>
            <w:noProof/>
            <w:lang w:val="en-US"/>
          </w:rPr>
          <w:delText>d</w:delText>
        </w:r>
      </w:del>
      <w:r>
        <w:rPr>
          <w:noProof/>
          <w:lang w:val="en-US"/>
        </w:rPr>
        <w:t xml:space="preserve"> AS and/or M5</w:t>
      </w:r>
      <w:del w:id="15" w:author="Richard Bradbury (2022-08-12)" w:date="2022-08-12T15:38:00Z">
        <w:r w:rsidDel="004622B2">
          <w:rPr>
            <w:noProof/>
            <w:lang w:val="en-US"/>
          </w:rPr>
          <w:delText>d</w:delText>
        </w:r>
      </w:del>
      <w:r>
        <w:rPr>
          <w:noProof/>
          <w:lang w:val="en-US"/>
        </w:rPr>
        <w:t>-serving 5GMS</w:t>
      </w:r>
      <w:del w:id="16" w:author="Richard Bradbury (2022-08-12)" w:date="2022-08-12T15:38:00Z">
        <w:r w:rsidDel="004622B2">
          <w:rPr>
            <w:noProof/>
            <w:lang w:val="en-US"/>
          </w:rPr>
          <w:delText>d</w:delText>
        </w:r>
      </w:del>
      <w:r>
        <w:rPr>
          <w:noProof/>
          <w:lang w:val="en-US"/>
        </w:rPr>
        <w:t xml:space="preserve"> AF may:</w:t>
      </w:r>
    </w:p>
    <w:p w14:paraId="120AD764" w14:textId="77777777" w:rsidR="003413A6" w:rsidRDefault="003413A6" w:rsidP="003413A6">
      <w:pPr>
        <w:pStyle w:val="B10"/>
        <w:rPr>
          <w:noProof/>
          <w:lang w:val="en-US"/>
        </w:rPr>
      </w:pPr>
      <w:r>
        <w:rPr>
          <w:noProof/>
          <w:lang w:val="en-US"/>
        </w:rPr>
        <w:t>-</w:t>
      </w:r>
      <w:r>
        <w:rPr>
          <w:noProof/>
          <w:lang w:val="en-US"/>
        </w:rPr>
        <w:tab/>
        <w:t>Consist of multiple (physical) servers, which may be addressed using a single FQDN. A load balancer forwards client requests to one of these servers. Forwarding may be via HTTP redirects or transparent towards the client.</w:t>
      </w:r>
    </w:p>
    <w:p w14:paraId="44F5D8F7" w14:textId="77777777" w:rsidR="003413A6" w:rsidRDefault="003413A6" w:rsidP="003413A6">
      <w:pPr>
        <w:pStyle w:val="B10"/>
        <w:rPr>
          <w:noProof/>
          <w:lang w:val="en-US"/>
        </w:rPr>
      </w:pPr>
      <w:r>
        <w:rPr>
          <w:noProof/>
          <w:lang w:val="en-US"/>
        </w:rPr>
        <w:t>-</w:t>
      </w:r>
      <w:r>
        <w:rPr>
          <w:noProof/>
          <w:lang w:val="en-US"/>
        </w:rPr>
        <w:tab/>
        <w:t>Consist of multiple (physical) servers, where different servers, or different groups of servers, may be addressed with different FQDNs. The client may be made aware of this via the manifest (i.e. listing multiple base URLs).</w:t>
      </w:r>
    </w:p>
    <w:p w14:paraId="26915A11" w14:textId="7638756B" w:rsidR="003413A6" w:rsidRDefault="003413A6" w:rsidP="003413A6">
      <w:pPr>
        <w:pStyle w:val="NO"/>
        <w:rPr>
          <w:noProof/>
          <w:lang w:val="en-US"/>
        </w:rPr>
      </w:pPr>
      <w:r>
        <w:rPr>
          <w:noProof/>
          <w:lang w:val="en-US"/>
        </w:rPr>
        <w:t>NOTE:</w:t>
      </w:r>
      <w:r>
        <w:rPr>
          <w:noProof/>
          <w:lang w:val="en-US"/>
        </w:rPr>
        <w:tab/>
        <w:t>In this case the servers may be managed by the same or different parties (e.g. MNO and/or 5GMS</w:t>
      </w:r>
      <w:del w:id="17" w:author="Richard Bradbury (2022-08-12)" w:date="2022-08-12T15:39:00Z">
        <w:r w:rsidDel="004622B2">
          <w:rPr>
            <w:noProof/>
            <w:lang w:val="en-US"/>
          </w:rPr>
          <w:delText>d</w:delText>
        </w:r>
      </w:del>
      <w:r>
        <w:rPr>
          <w:noProof/>
          <w:lang w:val="en-US"/>
        </w:rPr>
        <w:t xml:space="preserve"> Application Provider).</w:t>
      </w:r>
    </w:p>
    <w:p w14:paraId="31390BF4" w14:textId="77777777" w:rsidR="003413A6" w:rsidRDefault="003413A6" w:rsidP="003413A6">
      <w:pPr>
        <w:pStyle w:val="B10"/>
        <w:rPr>
          <w:noProof/>
          <w:lang w:val="en-US"/>
        </w:rPr>
      </w:pPr>
      <w:r>
        <w:rPr>
          <w:noProof/>
          <w:lang w:val="en-US"/>
        </w:rPr>
        <w:t>-</w:t>
      </w:r>
      <w:r>
        <w:rPr>
          <w:noProof/>
          <w:lang w:val="en-US"/>
        </w:rPr>
        <w:tab/>
        <w:t>Be addressed with a single FQDN. For example, the MNO AS is mostly transparent and acts as a proxy/cache.</w:t>
      </w:r>
    </w:p>
    <w:p w14:paraId="53B2CA0A" w14:textId="77777777" w:rsidR="003413A6" w:rsidRDefault="003413A6" w:rsidP="003413A6">
      <w:pPr>
        <w:pStyle w:val="Changenext"/>
        <w:pageBreakBefore w:val="0"/>
      </w:pPr>
      <w:r>
        <w:rPr>
          <w:highlight w:val="yellow"/>
        </w:rPr>
        <w:fldChar w:fldCharType="begin"/>
      </w:r>
      <w:r>
        <w:rPr>
          <w:highlight w:val="yellow"/>
        </w:rPr>
        <w:instrText xml:space="preserve"> AUTONUM  </w:instrText>
      </w:r>
      <w:r>
        <w:rPr>
          <w:highlight w:val="yellow"/>
        </w:rPr>
        <w:fldChar w:fldCharType="end"/>
      </w:r>
      <w:r>
        <w:rPr>
          <w:highlight w:val="yellow"/>
        </w:rPr>
        <w:t xml:space="preserve"> </w:t>
      </w:r>
      <w:r w:rsidRPr="003057AB">
        <w:rPr>
          <w:highlight w:val="yellow"/>
        </w:rPr>
        <w:t>CHANGE</w:t>
      </w:r>
    </w:p>
    <w:p w14:paraId="47145958" w14:textId="5C714F14" w:rsidR="00460A5B" w:rsidRDefault="00166914" w:rsidP="00460A5B">
      <w:pPr>
        <w:pStyle w:val="Heading1"/>
        <w:rPr>
          <w:ins w:id="18" w:author="Iraj Sodagar" w:date="2022-08-10T22:16:00Z"/>
          <w:noProof/>
          <w:lang w:val="fr-FR"/>
        </w:rPr>
      </w:pPr>
      <w:ins w:id="19" w:author="Iraj Sodagar" w:date="2022-08-10T18:35:00Z">
        <w:r w:rsidRPr="00CA7246">
          <w:rPr>
            <w:noProof/>
            <w:lang w:val="fr-FR"/>
          </w:rPr>
          <w:t>A.</w:t>
        </w:r>
        <w:r>
          <w:rPr>
            <w:noProof/>
            <w:lang w:val="fr-FR"/>
          </w:rPr>
          <w:t>10</w:t>
        </w:r>
        <w:r w:rsidRPr="00CA7246">
          <w:rPr>
            <w:noProof/>
            <w:lang w:val="fr-FR"/>
          </w:rPr>
          <w:tab/>
        </w:r>
      </w:ins>
      <w:ins w:id="20" w:author="Iraj Sodagar" w:date="2022-08-10T22:16:00Z">
        <w:r w:rsidR="00460A5B">
          <w:rPr>
            <w:noProof/>
            <w:lang w:val="fr-FR"/>
          </w:rPr>
          <w:t>Uplink</w:t>
        </w:r>
      </w:ins>
      <w:ins w:id="21" w:author="Richard Bradbury (2022-08-12)" w:date="2022-08-12T15:41:00Z">
        <w:r w:rsidR="00D1625B">
          <w:rPr>
            <w:noProof/>
            <w:lang w:val="fr-FR"/>
          </w:rPr>
          <w:t xml:space="preserve"> media streaming with</w:t>
        </w:r>
      </w:ins>
      <w:ins w:id="22" w:author="Iraj Sodagar" w:date="2022-08-10T22:16:00Z">
        <w:r w:rsidR="00460A5B">
          <w:rPr>
            <w:noProof/>
            <w:lang w:val="fr-FR"/>
          </w:rPr>
          <w:t xml:space="preserve"> AF and AS in trusted </w:t>
        </w:r>
      </w:ins>
      <w:ins w:id="23" w:author="Iraj Sodagar" w:date="2022-08-21T23:10:00Z">
        <w:r w:rsidR="00142423">
          <w:rPr>
            <w:noProof/>
            <w:lang w:val="fr-FR"/>
          </w:rPr>
          <w:t>Data Network</w:t>
        </w:r>
      </w:ins>
    </w:p>
    <w:p w14:paraId="72B47210" w14:textId="121D4D59" w:rsidR="00460A5B" w:rsidRDefault="00E52F31" w:rsidP="00D96D4B">
      <w:pPr>
        <w:keepNext/>
        <w:rPr>
          <w:ins w:id="24" w:author="Iraj Sodagar" w:date="2022-08-10T22:16:00Z"/>
        </w:rPr>
      </w:pPr>
      <w:ins w:id="25" w:author="Iraj Sodagar" w:date="2022-08-10T22:17:00Z">
        <w:r>
          <w:t>In this collaboration scenario, both the 5GMSu AS and 5GMSu AF are present and follow 3GPP specifications. Both the 5GMSu</w:t>
        </w:r>
      </w:ins>
      <w:ins w:id="26" w:author="Richard Bradbury (2022-08-12)" w:date="2022-08-12T15:34:00Z">
        <w:r w:rsidR="003413A6">
          <w:t> </w:t>
        </w:r>
      </w:ins>
      <w:ins w:id="27" w:author="Iraj Sodagar" w:date="2022-08-10T22:17:00Z">
        <w:r>
          <w:t>AS and 5GMSu</w:t>
        </w:r>
      </w:ins>
      <w:ins w:id="28" w:author="Richard Bradbury (2022-08-12)" w:date="2022-08-12T15:34:00Z">
        <w:r w:rsidR="003413A6">
          <w:t> </w:t>
        </w:r>
      </w:ins>
      <w:ins w:id="29" w:author="Iraj Sodagar" w:date="2022-08-10T22:17:00Z">
        <w:r>
          <w:t>AF reside in the trust</w:t>
        </w:r>
      </w:ins>
      <w:ins w:id="30" w:author="Richard Bradbury (2022-08-12)" w:date="2022-08-12T15:34:00Z">
        <w:r w:rsidR="003413A6">
          <w:t>ed</w:t>
        </w:r>
      </w:ins>
      <w:ins w:id="31" w:author="Iraj Sodagar" w:date="2022-08-10T22:17:00Z">
        <w:r>
          <w:t xml:space="preserve"> </w:t>
        </w:r>
      </w:ins>
      <w:ins w:id="32" w:author="Iraj Sodagar" w:date="2022-08-21T23:10:00Z">
        <w:r w:rsidR="00142423">
          <w:t>Data Network</w:t>
        </w:r>
      </w:ins>
      <w:ins w:id="33" w:author="Iraj Sodagar" w:date="2022-08-10T22:17:00Z">
        <w:r>
          <w:t>.</w:t>
        </w:r>
      </w:ins>
      <w:ins w:id="34" w:author="Iraj Sodagar" w:date="2022-08-10T22:18:00Z">
        <w:r w:rsidR="00731DB3">
          <w:t xml:space="preserve"> Additionally, </w:t>
        </w:r>
      </w:ins>
      <w:ins w:id="35" w:author="Richard Bradbury (2022-08-12)" w:date="2022-08-12T15:34:00Z">
        <w:r w:rsidR="003413A6">
          <w:t>reference point</w:t>
        </w:r>
      </w:ins>
      <w:ins w:id="36" w:author="Iraj Sodagar" w:date="2022-08-10T22:16:00Z">
        <w:r w:rsidR="00460A5B">
          <w:t xml:space="preserve"> M2u is used </w:t>
        </w:r>
      </w:ins>
      <w:ins w:id="37" w:author="Richard Bradbury (2022-08-12)" w:date="2022-08-12T15:35:00Z">
        <w:r w:rsidR="003413A6">
          <w:t>for content egest to</w:t>
        </w:r>
      </w:ins>
      <w:ins w:id="38" w:author="Iraj Sodagar" w:date="2022-08-10T22:16:00Z">
        <w:del w:id="39" w:author="Richard Bradbury (2022-08-12)" w:date="2022-08-12T15:35:00Z">
          <w:r w:rsidR="00460A5B" w:rsidDel="003413A6">
            <w:delText>by</w:delText>
          </w:r>
        </w:del>
        <w:r w:rsidR="00460A5B">
          <w:t xml:space="preserve"> the external 5GMSu Application Provider</w:t>
        </w:r>
        <w:del w:id="40" w:author="Richard Bradbury (2022-08-12)" w:date="2022-08-12T15:35:00Z">
          <w:r w:rsidR="00460A5B" w:rsidDel="003413A6">
            <w:delText xml:space="preserve"> for content egest</w:delText>
          </w:r>
        </w:del>
        <w:r w:rsidR="00460A5B">
          <w:t>.</w:t>
        </w:r>
      </w:ins>
    </w:p>
    <w:p w14:paraId="0F88BBA3" w14:textId="77777777" w:rsidR="00460A5B" w:rsidRDefault="00460A5B" w:rsidP="00460A5B">
      <w:pPr>
        <w:pStyle w:val="TH"/>
        <w:rPr>
          <w:ins w:id="41" w:author="Iraj Sodagar" w:date="2022-08-10T22:16:00Z"/>
        </w:rPr>
      </w:pPr>
      <w:ins w:id="42" w:author="Iraj Sodagar" w:date="2022-08-10T22:16:00Z">
        <w:r>
          <w:rPr>
            <w:noProof/>
          </w:rPr>
          <w:drawing>
            <wp:inline distT="0" distB="0" distL="0" distR="0" wp14:anchorId="359F39CD" wp14:editId="38793987">
              <wp:extent cx="6010275" cy="2152066"/>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4637" cy="2167950"/>
                      </a:xfrm>
                      <a:prstGeom prst="rect">
                        <a:avLst/>
                      </a:prstGeom>
                      <a:noFill/>
                    </pic:spPr>
                  </pic:pic>
                </a:graphicData>
              </a:graphic>
            </wp:inline>
          </w:drawing>
        </w:r>
      </w:ins>
    </w:p>
    <w:p w14:paraId="0B931E61" w14:textId="1FC8C5C0" w:rsidR="00460A5B" w:rsidRDefault="00460A5B" w:rsidP="00460A5B">
      <w:pPr>
        <w:pStyle w:val="TF"/>
        <w:rPr>
          <w:ins w:id="43" w:author="Iraj Sodagar" w:date="2022-08-10T22:50:00Z"/>
          <w:noProof/>
          <w:lang w:val="fr-FR"/>
        </w:rPr>
      </w:pPr>
      <w:ins w:id="44" w:author="Iraj Sodagar" w:date="2022-08-10T22:16:00Z">
        <w:r>
          <w:t>Figure A.1</w:t>
        </w:r>
      </w:ins>
      <w:ins w:id="45" w:author="Iraj Sodagar" w:date="2022-08-10T22:18:00Z">
        <w:r w:rsidR="00731DB3">
          <w:t>0</w:t>
        </w:r>
      </w:ins>
      <w:ins w:id="46" w:author="Iraj Sodagar" w:date="2022-08-10T22:16:00Z">
        <w:r>
          <w:t xml:space="preserve">-1: </w:t>
        </w:r>
        <w:r>
          <w:rPr>
            <w:noProof/>
            <w:lang w:val="fr-FR"/>
          </w:rPr>
          <w:t>Uplink</w:t>
        </w:r>
      </w:ins>
      <w:ins w:id="47" w:author="Richard Bradbury (2022-08-12)" w:date="2022-08-12T15:46:00Z">
        <w:r w:rsidR="00A260E1">
          <w:rPr>
            <w:noProof/>
            <w:lang w:val="fr-FR"/>
          </w:rPr>
          <w:t xml:space="preserve"> media streaming with</w:t>
        </w:r>
      </w:ins>
      <w:ins w:id="48" w:author="Iraj Sodagar" w:date="2022-08-10T22:16:00Z">
        <w:r>
          <w:rPr>
            <w:noProof/>
            <w:lang w:val="fr-FR"/>
          </w:rPr>
          <w:t xml:space="preserve"> AF and AS in </w:t>
        </w:r>
      </w:ins>
      <w:ins w:id="49" w:author="Iraj Sodagar" w:date="2022-08-21T23:07:00Z">
        <w:r w:rsidR="003B4234">
          <w:rPr>
            <w:noProof/>
            <w:lang w:val="fr-FR"/>
          </w:rPr>
          <w:t xml:space="preserve">trusted </w:t>
        </w:r>
      </w:ins>
      <w:ins w:id="50" w:author="Iraj Sodagar" w:date="2022-08-21T23:10:00Z">
        <w:r w:rsidR="00142423">
          <w:rPr>
            <w:noProof/>
            <w:lang w:val="fr-FR"/>
          </w:rPr>
          <w:t>Data Network</w:t>
        </w:r>
      </w:ins>
    </w:p>
    <w:p w14:paraId="7CA1C7F1" w14:textId="07FDBFEF" w:rsidR="00F97C24" w:rsidRPr="00CD6DB3" w:rsidRDefault="00F97C24" w:rsidP="00F97C24">
      <w:pPr>
        <w:keepNext/>
        <w:rPr>
          <w:ins w:id="51" w:author="Iraj Sodagar" w:date="2022-08-10T22:50:00Z"/>
        </w:rPr>
      </w:pPr>
      <w:ins w:id="52" w:author="Iraj Sodagar" w:date="2022-08-10T22:50:00Z">
        <w:r>
          <w:lastRenderedPageBreak/>
          <w:t>Figure A.10</w:t>
        </w:r>
        <w:r>
          <w:noBreakHyphen/>
          <w:t>2 provides a high-level call flow for this collaboration scenario.</w:t>
        </w:r>
      </w:ins>
    </w:p>
    <w:commentRangeStart w:id="53"/>
    <w:p w14:paraId="700B2693" w14:textId="71DE2F24" w:rsidR="00F97C24" w:rsidRPr="005A5533" w:rsidRDefault="00617472" w:rsidP="00F97C24">
      <w:pPr>
        <w:keepNext/>
        <w:jc w:val="center"/>
        <w:rPr>
          <w:ins w:id="54" w:author="Iraj Sodagar" w:date="2022-08-10T22:49:00Z"/>
        </w:rPr>
      </w:pPr>
      <w:ins w:id="55" w:author="Iraj Sodagar" w:date="2022-08-10T22:49:00Z">
        <w:r>
          <w:object w:dxaOrig="13220" w:dyaOrig="15525" w14:anchorId="338241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491pt;height:590.75pt" o:ole="" o:preferrelative="f" filled="t">
              <v:imagedata r:id="rId17" o:title=""/>
              <o:lock v:ext="edit" aspectratio="f"/>
            </v:shape>
            <o:OLEObject Type="Embed" ProgID="Mscgen.Chart" ShapeID="_x0000_i1066" DrawAspect="Content" ObjectID="_1722861963" r:id="rId18"/>
          </w:object>
        </w:r>
      </w:ins>
      <w:commentRangeEnd w:id="53"/>
      <w:r w:rsidR="00A260E1">
        <w:rPr>
          <w:rStyle w:val="CommentReference"/>
        </w:rPr>
        <w:commentReference w:id="53"/>
      </w:r>
    </w:p>
    <w:p w14:paraId="76D3B648" w14:textId="4E7FF315" w:rsidR="00F97C24" w:rsidRDefault="00F97C24" w:rsidP="00F97C24">
      <w:pPr>
        <w:pStyle w:val="TF"/>
        <w:rPr>
          <w:ins w:id="56" w:author="Iraj Sodagar" w:date="2022-08-10T22:49:00Z"/>
        </w:rPr>
      </w:pPr>
      <w:ins w:id="57" w:author="Iraj Sodagar" w:date="2022-08-10T22:49:00Z">
        <w:r>
          <w:t xml:space="preserve">Figure </w:t>
        </w:r>
      </w:ins>
      <w:ins w:id="58" w:author="Iraj Sodagar" w:date="2022-08-11T11:28:00Z">
        <w:r w:rsidR="00B37E8A">
          <w:t>A</w:t>
        </w:r>
        <w:r w:rsidR="00723CC4">
          <w:t>.</w:t>
        </w:r>
        <w:r w:rsidR="00B37E8A">
          <w:t>10</w:t>
        </w:r>
        <w:r w:rsidR="00723CC4">
          <w:t>-2</w:t>
        </w:r>
      </w:ins>
      <w:ins w:id="59" w:author="Iraj Sodagar" w:date="2022-08-10T22:49:00Z">
        <w:r>
          <w:t>: Call flow</w:t>
        </w:r>
      </w:ins>
      <w:ins w:id="60" w:author="Iraj Sodagar" w:date="2022-08-11T11:29:00Z">
        <w:r w:rsidR="00723CC4">
          <w:t xml:space="preserve"> for </w:t>
        </w:r>
      </w:ins>
      <w:ins w:id="61" w:author="Richard Bradbury (2022-08-12)" w:date="2022-08-12T15:49:00Z">
        <w:r w:rsidR="00A260E1">
          <w:t>u</w:t>
        </w:r>
      </w:ins>
      <w:ins w:id="62" w:author="Iraj Sodagar" w:date="2022-08-11T11:29:00Z">
        <w:r w:rsidR="00723CC4">
          <w:rPr>
            <w:noProof/>
            <w:lang w:val="fr-FR"/>
          </w:rPr>
          <w:t>plink</w:t>
        </w:r>
      </w:ins>
      <w:ins w:id="63" w:author="Richard Bradbury (2022-08-12)" w:date="2022-08-12T15:49:00Z">
        <w:r w:rsidR="00A260E1">
          <w:rPr>
            <w:noProof/>
            <w:lang w:val="fr-FR"/>
          </w:rPr>
          <w:t xml:space="preserve"> media streaming with</w:t>
        </w:r>
      </w:ins>
      <w:ins w:id="64" w:author="Iraj Sodagar" w:date="2022-08-11T11:29:00Z">
        <w:r w:rsidR="00723CC4">
          <w:rPr>
            <w:noProof/>
            <w:lang w:val="fr-FR"/>
          </w:rPr>
          <w:t xml:space="preserve"> AF and AS in </w:t>
        </w:r>
      </w:ins>
      <w:ins w:id="65" w:author="Iraj Sodagar" w:date="2022-08-21T23:07:00Z">
        <w:r w:rsidR="003B4234">
          <w:rPr>
            <w:noProof/>
            <w:lang w:val="fr-FR"/>
          </w:rPr>
          <w:t xml:space="preserve">trusted </w:t>
        </w:r>
      </w:ins>
      <w:ins w:id="66" w:author="Iraj Sodagar" w:date="2022-08-21T23:10:00Z">
        <w:r w:rsidR="00142423">
          <w:rPr>
            <w:noProof/>
            <w:lang w:val="fr-FR"/>
          </w:rPr>
          <w:t>Data Network</w:t>
        </w:r>
      </w:ins>
    </w:p>
    <w:p w14:paraId="3304E31D" w14:textId="77777777" w:rsidR="00F97C24" w:rsidRPr="002E396D" w:rsidRDefault="00F97C24" w:rsidP="00F97C24">
      <w:pPr>
        <w:keepNext/>
        <w:rPr>
          <w:ins w:id="67" w:author="Iraj Sodagar" w:date="2022-08-10T22:49:00Z"/>
        </w:rPr>
      </w:pPr>
      <w:ins w:id="68" w:author="Iraj Sodagar" w:date="2022-08-10T22:49:00Z">
        <w:r w:rsidRPr="002E396D">
          <w:lastRenderedPageBreak/>
          <w:t>Steps:</w:t>
        </w:r>
      </w:ins>
    </w:p>
    <w:p w14:paraId="5D89AC38" w14:textId="77777777" w:rsidR="00F97C24" w:rsidRPr="00303CB2" w:rsidRDefault="00F97C24" w:rsidP="00F97C24">
      <w:pPr>
        <w:pStyle w:val="B10"/>
        <w:keepNext/>
        <w:rPr>
          <w:ins w:id="69" w:author="Iraj Sodagar" w:date="2022-08-10T22:49:00Z"/>
        </w:rPr>
      </w:pPr>
      <w:ins w:id="70" w:author="Iraj Sodagar" w:date="2022-08-10T22:49:00Z">
        <w:r>
          <w:t>1.</w:t>
        </w:r>
        <w:r>
          <w:tab/>
        </w:r>
        <w:r w:rsidRPr="00DF443B">
          <w:t xml:space="preserve">The 5GMSu Application Provider </w:t>
        </w:r>
        <w:r w:rsidRPr="00303CB2">
          <w:t>creates a Provisioning Session with the 5GMSu AF.</w:t>
        </w:r>
      </w:ins>
    </w:p>
    <w:p w14:paraId="05A0D4A3" w14:textId="77777777" w:rsidR="00F97C24" w:rsidRPr="00DF443B" w:rsidRDefault="00F97C24" w:rsidP="00F97C24">
      <w:pPr>
        <w:pStyle w:val="B10"/>
        <w:keepNext/>
        <w:rPr>
          <w:ins w:id="71" w:author="Iraj Sodagar" w:date="2022-08-10T22:49:00Z"/>
        </w:rPr>
      </w:pPr>
      <w:ins w:id="72" w:author="Iraj Sodagar" w:date="2022-08-10T22:49:00Z">
        <w:r w:rsidRPr="00C33CB7">
          <w:t>2.</w:t>
        </w:r>
        <w:r w:rsidRPr="00C33CB7">
          <w:tab/>
          <w:t xml:space="preserve">The 5GMSu Application Provider requests the 5GMSu AF to create one </w:t>
        </w:r>
        <w:r w:rsidRPr="00033DEF">
          <w:t xml:space="preserve">Content Publishing Configuration </w:t>
        </w:r>
        <w:r w:rsidRPr="00DF443B">
          <w:t>that defines the instructions for content egest (M1u).</w:t>
        </w:r>
      </w:ins>
    </w:p>
    <w:p w14:paraId="060A2119" w14:textId="63ADEAEF" w:rsidR="00F97C24" w:rsidRPr="00C33CB7" w:rsidRDefault="00F97C24" w:rsidP="00F97C24">
      <w:pPr>
        <w:pStyle w:val="B10"/>
        <w:keepNext/>
        <w:rPr>
          <w:ins w:id="73" w:author="Iraj Sodagar" w:date="2022-08-10T22:49:00Z"/>
        </w:rPr>
      </w:pPr>
      <w:ins w:id="74" w:author="Iraj Sodagar" w:date="2022-08-10T22:49:00Z">
        <w:r w:rsidRPr="00DF443B">
          <w:t>3.</w:t>
        </w:r>
        <w:r w:rsidRPr="00DF443B">
          <w:tab/>
          <w:t>The 5GMSu</w:t>
        </w:r>
        <w:r w:rsidRPr="00DF443B" w:rsidDel="006D1D2E">
          <w:t xml:space="preserve"> </w:t>
        </w:r>
        <w:r w:rsidRPr="00DF443B">
          <w:t>AF, based on the received Content Publishing Configuration, requests the 5GMSu</w:t>
        </w:r>
        <w:r w:rsidRPr="00DF443B" w:rsidDel="006D1D2E">
          <w:t xml:space="preserve"> </w:t>
        </w:r>
        <w:r w:rsidRPr="00DF443B">
          <w:t xml:space="preserve">AS to </w:t>
        </w:r>
        <w:r w:rsidRPr="00033DEF">
          <w:t>confirm the availability of</w:t>
        </w:r>
        <w:r w:rsidRPr="00DF443B">
          <w:t xml:space="preserve"> </w:t>
        </w:r>
        <w:r w:rsidRPr="00303CB2">
          <w:t>content resources for</w:t>
        </w:r>
        <w:r w:rsidRPr="00C33CB7">
          <w:t xml:space="preserve"> </w:t>
        </w:r>
      </w:ins>
      <w:ins w:id="75" w:author="Richard Bradbury (2022-08-12)" w:date="2022-08-12T15:49:00Z">
        <w:r w:rsidR="00855AC8">
          <w:t>content preparation</w:t>
        </w:r>
      </w:ins>
      <w:ins w:id="76" w:author="Iraj Sodagar" w:date="2022-08-10T22:49:00Z">
        <w:r w:rsidRPr="00C33CB7">
          <w:t>.</w:t>
        </w:r>
      </w:ins>
    </w:p>
    <w:p w14:paraId="38BD2E18" w14:textId="77777777" w:rsidR="00F97C24" w:rsidRDefault="00F97C24" w:rsidP="00F97C24">
      <w:pPr>
        <w:pStyle w:val="B10"/>
        <w:rPr>
          <w:ins w:id="77" w:author="Iraj Sodagar" w:date="2022-08-10T22:49:00Z"/>
        </w:rPr>
      </w:pPr>
      <w:ins w:id="78" w:author="Iraj Sodagar" w:date="2022-08-10T22:49:00Z">
        <w:r w:rsidRPr="00DF443B">
          <w:t>4.</w:t>
        </w:r>
        <w:r w:rsidRPr="00DF443B">
          <w:tab/>
          <w:t>The 5GMSu AF acknowledges to the 5GMSu Application Provider the successful creation of the Content Publishing Configuration (M1u).</w:t>
        </w:r>
      </w:ins>
    </w:p>
    <w:p w14:paraId="4C9E3153" w14:textId="77777777" w:rsidR="00F97C24" w:rsidRDefault="00F97C24" w:rsidP="00F97C24">
      <w:pPr>
        <w:keepNext/>
        <w:rPr>
          <w:ins w:id="79" w:author="Iraj Sodagar" w:date="2022-08-10T22:49:00Z"/>
        </w:rPr>
      </w:pPr>
      <w:ins w:id="80" w:author="Iraj Sodagar" w:date="2022-08-10T22:49:00Z">
        <w:r>
          <w:t>At some later point in time:</w:t>
        </w:r>
      </w:ins>
    </w:p>
    <w:p w14:paraId="54B09B72" w14:textId="6D07590D" w:rsidR="007B4589" w:rsidRDefault="007B4589" w:rsidP="007B4589">
      <w:pPr>
        <w:pStyle w:val="B10"/>
        <w:rPr>
          <w:ins w:id="81" w:author="Iraj Sodagar" w:date="2022-08-21T23:21:00Z"/>
        </w:rPr>
      </w:pPr>
      <w:ins w:id="82" w:author="Iraj Sodagar" w:date="2022-08-21T23:21:00Z">
        <w:r>
          <w:t>5.</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 xml:space="preserve">Application </w:t>
        </w:r>
        <w:r>
          <w:t xml:space="preserve">at reference point </w:t>
        </w:r>
        <w:r w:rsidRPr="00DF443B">
          <w:t>M8</w:t>
        </w:r>
        <w:r>
          <w:t>u</w:t>
        </w:r>
        <w:r w:rsidRPr="00DF443B">
          <w:t>.</w:t>
        </w:r>
      </w:ins>
    </w:p>
    <w:p w14:paraId="1648558F" w14:textId="52A89CA2" w:rsidR="007B4589" w:rsidRDefault="007B4589" w:rsidP="007B4589">
      <w:pPr>
        <w:pStyle w:val="B10"/>
        <w:rPr>
          <w:ins w:id="83" w:author="Iraj Sodagar" w:date="2022-08-21T23:21:00Z"/>
        </w:rPr>
      </w:pPr>
      <w:ins w:id="84" w:author="Iraj Sodagar" w:date="2022-08-21T23:21:00Z">
        <w:r>
          <w:t>6.</w:t>
        </w:r>
        <w:r>
          <w:tab/>
        </w:r>
      </w:ins>
      <w:ins w:id="85" w:author="Iraj Sodagar" w:date="2022-08-21T23:27:00Z">
        <w:r w:rsidR="00D01578" w:rsidRPr="00393E99">
          <w:t>The 5GMS-Aware Application requests the 5GMSu Client to start an uplink streaming session (M6</w:t>
        </w:r>
        <w:r w:rsidR="00D01578">
          <w:t>u</w:t>
        </w:r>
        <w:r w:rsidR="00D01578" w:rsidRPr="00393E99">
          <w:t>/</w:t>
        </w:r>
        <w:r w:rsidR="00D01578">
          <w:t>M</w:t>
        </w:r>
        <w:r w:rsidR="00D01578" w:rsidRPr="00393E99">
          <w:t>7u).</w:t>
        </w:r>
      </w:ins>
    </w:p>
    <w:p w14:paraId="7060EC85" w14:textId="2AF6AE41" w:rsidR="007B4589" w:rsidRDefault="00BB24D5" w:rsidP="00BB24D5">
      <w:pPr>
        <w:pStyle w:val="B10"/>
        <w:rPr>
          <w:ins w:id="86" w:author="Iraj Sodagar" w:date="2022-08-21T23:21:00Z"/>
        </w:rPr>
        <w:pPrChange w:id="87" w:author="Iraj Sodagar" w:date="2022-08-24T13:45:00Z">
          <w:pPr>
            <w:pStyle w:val="B10"/>
            <w:ind w:left="852"/>
          </w:pPr>
        </w:pPrChange>
      </w:pPr>
      <w:ins w:id="88" w:author="Iraj Sodagar" w:date="2022-08-24T13:45:00Z">
        <w:r>
          <w:t>7</w:t>
        </w:r>
      </w:ins>
      <w:ins w:id="89" w:author="Iraj Sodagar" w:date="2022-08-21T23:21:00Z">
        <w:r w:rsidR="007B4589">
          <w:t xml:space="preserve">. The 5GMSu Client </w:t>
        </w:r>
      </w:ins>
      <w:ins w:id="90" w:author="Iraj Sodagar" w:date="2022-08-22T00:07:00Z">
        <w:r w:rsidR="001531C7">
          <w:t xml:space="preserve">requests </w:t>
        </w:r>
      </w:ins>
      <w:ins w:id="91" w:author="Iraj Sodagar" w:date="2022-08-21T23:21:00Z">
        <w:r w:rsidR="007B4589">
          <w:t>the start of media uplink streaming (M5u).</w:t>
        </w:r>
      </w:ins>
    </w:p>
    <w:p w14:paraId="515E9B15" w14:textId="77777777" w:rsidR="007B4589" w:rsidRPr="00DF443B" w:rsidRDefault="007B4589" w:rsidP="007B4589">
      <w:pPr>
        <w:pStyle w:val="B10"/>
        <w:ind w:left="0" w:firstLine="0"/>
        <w:rPr>
          <w:ins w:id="92" w:author="Iraj Sodagar" w:date="2022-08-21T23:21:00Z"/>
        </w:rPr>
      </w:pPr>
      <w:ins w:id="93" w:author="Iraj Sodagar" w:date="2022-08-21T23:21:00Z">
        <w:r>
          <w:t>Alternatively:</w:t>
        </w:r>
      </w:ins>
    </w:p>
    <w:p w14:paraId="35705CB5" w14:textId="5FAADCA1" w:rsidR="007B4589" w:rsidRPr="00393E99" w:rsidRDefault="00F41AE4" w:rsidP="007B4589">
      <w:pPr>
        <w:pStyle w:val="B10"/>
        <w:rPr>
          <w:ins w:id="94" w:author="Iraj Sodagar" w:date="2022-08-21T23:21:00Z"/>
        </w:rPr>
      </w:pPr>
      <w:ins w:id="95" w:author="Iraj Sodagar" w:date="2022-08-24T13:45:00Z">
        <w:r>
          <w:t>8</w:t>
        </w:r>
      </w:ins>
      <w:ins w:id="96" w:author="Iraj Sodagar" w:date="2022-08-21T23:21:00Z">
        <w:r w:rsidR="007B4589" w:rsidRPr="00393E99">
          <w:t>.</w:t>
        </w:r>
        <w:r w:rsidR="007B4589" w:rsidRPr="00393E99">
          <w:tab/>
          <w:t>The 5GMS-Aware Application requests the 5GMSu Client to start an uplink streaming session (M6</w:t>
        </w:r>
        <w:r w:rsidR="007B4589">
          <w:t>u</w:t>
        </w:r>
        <w:r w:rsidR="007B4589" w:rsidRPr="00393E99">
          <w:t>/</w:t>
        </w:r>
        <w:r w:rsidR="007B4589">
          <w:t>M</w:t>
        </w:r>
        <w:r w:rsidR="007B4589" w:rsidRPr="00393E99">
          <w:t>7u).</w:t>
        </w:r>
      </w:ins>
    </w:p>
    <w:p w14:paraId="32A14AB2" w14:textId="5E308868" w:rsidR="007B4589" w:rsidRPr="00C33CB7" w:rsidRDefault="00F41AE4" w:rsidP="007B4589">
      <w:pPr>
        <w:pStyle w:val="B10"/>
        <w:rPr>
          <w:ins w:id="97" w:author="Iraj Sodagar" w:date="2022-08-21T23:21:00Z"/>
        </w:rPr>
      </w:pPr>
      <w:ins w:id="98" w:author="Iraj Sodagar" w:date="2022-08-24T13:45:00Z">
        <w:r>
          <w:t>9</w:t>
        </w:r>
      </w:ins>
      <w:ins w:id="99" w:author="Iraj Sodagar" w:date="2022-08-21T23:21:00Z">
        <w:r w:rsidR="007B4589" w:rsidRPr="00393E99">
          <w:t>.</w:t>
        </w:r>
        <w:r w:rsidR="007B4589" w:rsidRPr="00393E99">
          <w:tab/>
          <w:t xml:space="preserve">The 5GMSu </w:t>
        </w:r>
        <w:r w:rsidR="007B4589">
          <w:t>C</w:t>
        </w:r>
        <w:r w:rsidR="007B4589" w:rsidRPr="00393E99">
          <w:t xml:space="preserve">lient requests </w:t>
        </w:r>
        <w:r w:rsidR="007B4589">
          <w:t>S</w:t>
        </w:r>
        <w:r w:rsidR="007B4589" w:rsidRPr="00393E99">
          <w:t xml:space="preserve">ervice </w:t>
        </w:r>
        <w:r w:rsidR="007B4589">
          <w:t>A</w:t>
        </w:r>
        <w:r w:rsidR="007B4589" w:rsidRPr="00393E99">
          <w:t xml:space="preserve">ccess </w:t>
        </w:r>
        <w:r w:rsidR="007B4589">
          <w:t>I</w:t>
        </w:r>
        <w:r w:rsidR="007B4589" w:rsidRPr="00393E99">
          <w:t xml:space="preserve">nformation from the 5GSMu AF </w:t>
        </w:r>
        <w:r w:rsidR="007B4589">
          <w:t xml:space="preserve">at reference point </w:t>
        </w:r>
        <w:r w:rsidR="007B4589" w:rsidRPr="00393E99">
          <w:t>M5u.</w:t>
        </w:r>
      </w:ins>
    </w:p>
    <w:p w14:paraId="182FB6FC" w14:textId="11498626" w:rsidR="0045701A" w:rsidRDefault="0045701A" w:rsidP="0045701A">
      <w:pPr>
        <w:pStyle w:val="B10"/>
        <w:ind w:left="0" w:firstLine="0"/>
        <w:rPr>
          <w:ins w:id="100" w:author="Iraj Sodagar" w:date="2022-08-24T13:45:00Z"/>
        </w:rPr>
      </w:pPr>
      <w:ins w:id="101" w:author="Iraj Sodagar" w:date="2022-08-10T22:53:00Z">
        <w:r>
          <w:t>Then:</w:t>
        </w:r>
      </w:ins>
    </w:p>
    <w:p w14:paraId="353F75B0" w14:textId="752E8F29" w:rsidR="00F41AE4" w:rsidRDefault="00F41AE4" w:rsidP="00F41AE4">
      <w:pPr>
        <w:pStyle w:val="B10"/>
        <w:rPr>
          <w:ins w:id="102" w:author="Iraj Sodagar" w:date="2022-08-10T22:53:00Z"/>
        </w:rPr>
        <w:pPrChange w:id="103" w:author="Iraj Sodagar" w:date="2022-08-24T13:46:00Z">
          <w:pPr>
            <w:pStyle w:val="B10"/>
            <w:ind w:left="0" w:firstLine="0"/>
          </w:pPr>
        </w:pPrChange>
      </w:pPr>
      <w:ins w:id="104" w:author="Iraj Sodagar" w:date="2022-08-24T13:45:00Z">
        <w:r>
          <w:t xml:space="preserve">10. </w:t>
        </w:r>
        <w:r>
          <w:t xml:space="preserve">If remote configuration and control is </w:t>
        </w:r>
        <w:proofErr w:type="gramStart"/>
        <w:r>
          <w:t>activated</w:t>
        </w:r>
      </w:ins>
      <w:ins w:id="105" w:author="Iraj Sodagar" w:date="2022-08-24T13:46:00Z">
        <w:r>
          <w:t xml:space="preserve">, </w:t>
        </w:r>
      </w:ins>
      <w:ins w:id="106" w:author="Iraj Sodagar" w:date="2022-08-24T13:45:00Z">
        <w:r>
          <w:t xml:space="preserve"> </w:t>
        </w:r>
      </w:ins>
      <w:ins w:id="107" w:author="Iraj Sodagar" w:date="2022-08-24T13:46:00Z">
        <w:r>
          <w:t>t</w:t>
        </w:r>
      </w:ins>
      <w:ins w:id="108" w:author="Iraj Sodagar" w:date="2022-08-24T13:45:00Z">
        <w:r>
          <w:t>he</w:t>
        </w:r>
        <w:proofErr w:type="gramEnd"/>
        <w:r>
          <w:t xml:space="preserve"> 5GMSu AF configures and controls the 5GMSu Client remotely (M5u).</w:t>
        </w:r>
      </w:ins>
    </w:p>
    <w:p w14:paraId="561DA519" w14:textId="77777777" w:rsidR="00542FA8" w:rsidRDefault="007B4589" w:rsidP="00542FA8">
      <w:pPr>
        <w:pStyle w:val="B10"/>
        <w:rPr>
          <w:ins w:id="109" w:author="Iraj Sodagar" w:date="2022-08-24T14:01:00Z"/>
        </w:rPr>
      </w:pPr>
      <w:ins w:id="110" w:author="Iraj Sodagar" w:date="2022-08-21T23:22:00Z">
        <w:r>
          <w:t>11</w:t>
        </w:r>
      </w:ins>
      <w:ins w:id="111" w:author="Iraj Sodagar" w:date="2022-08-10T22:54:00Z">
        <w:r w:rsidR="0045701A" w:rsidRPr="00DF443B">
          <w:t>.</w:t>
        </w:r>
        <w:r w:rsidR="0045701A" w:rsidRPr="00DF443B">
          <w:tab/>
        </w:r>
      </w:ins>
      <w:ins w:id="112" w:author="Iraj Sodagar" w:date="2022-08-24T14:01:00Z">
        <w:r w:rsidR="00542FA8">
          <w:t>The 5GMSu Client starts the Egest Session by activating the uplink streaming session.</w:t>
        </w:r>
      </w:ins>
    </w:p>
    <w:p w14:paraId="2DCE4CD4" w14:textId="6585B92B" w:rsidR="00F97C24" w:rsidRPr="00DF443B" w:rsidRDefault="007B4589" w:rsidP="00542FA8">
      <w:pPr>
        <w:pStyle w:val="B10"/>
        <w:rPr>
          <w:ins w:id="113" w:author="Iraj Sodagar" w:date="2022-08-10T22:49:00Z"/>
        </w:rPr>
      </w:pPr>
      <w:ins w:id="114" w:author="Iraj Sodagar" w:date="2022-08-21T23:22:00Z">
        <w:r>
          <w:t>12</w:t>
        </w:r>
      </w:ins>
      <w:ins w:id="115" w:author="Iraj Sodagar" w:date="2022-08-10T22:49:00Z">
        <w:r w:rsidR="00F97C24" w:rsidRPr="00DF443B">
          <w:t>.</w:t>
        </w:r>
        <w:r w:rsidR="00F97C24" w:rsidRPr="00DF443B">
          <w:tab/>
          <w:t>The 5GMSd AF requests in</w:t>
        </w:r>
        <w:r w:rsidR="00F97C24">
          <w:t>itialisa</w:t>
        </w:r>
        <w:r w:rsidR="00F97C24" w:rsidRPr="00DF443B">
          <w:t>tion of the content preparation process (M3u).</w:t>
        </w:r>
      </w:ins>
    </w:p>
    <w:p w14:paraId="5E663AEE" w14:textId="34940A75" w:rsidR="00F97C24" w:rsidRPr="00DF443B" w:rsidRDefault="007B4589" w:rsidP="00F97C24">
      <w:pPr>
        <w:pStyle w:val="B10"/>
        <w:rPr>
          <w:ins w:id="116" w:author="Iraj Sodagar" w:date="2022-08-10T22:49:00Z"/>
        </w:rPr>
      </w:pPr>
      <w:ins w:id="117" w:author="Iraj Sodagar" w:date="2022-08-21T23:22:00Z">
        <w:r>
          <w:t>13</w:t>
        </w:r>
      </w:ins>
      <w:ins w:id="118" w:author="Iraj Sodagar" w:date="2022-08-10T22:49:00Z">
        <w:r w:rsidR="00F97C24" w:rsidRPr="00DF443B">
          <w:t>.</w:t>
        </w:r>
      </w:ins>
      <w:ins w:id="119" w:author="Richard Bradbury (2022-08-12)" w:date="2022-08-12T15:50:00Z">
        <w:r w:rsidR="00855AC8">
          <w:tab/>
        </w:r>
      </w:ins>
      <w:ins w:id="120" w:author="Iraj Sodagar" w:date="2022-08-10T22:49:00Z">
        <w:r w:rsidR="00F97C24" w:rsidRPr="00DF443B">
          <w:t>The 5GMSd AS in</w:t>
        </w:r>
        <w:r w:rsidR="00F97C24">
          <w:t>itialis</w:t>
        </w:r>
        <w:r w:rsidR="00F97C24" w:rsidRPr="00DF443B">
          <w:t>es the content preparation process</w:t>
        </w:r>
        <w:r w:rsidR="00F97C24">
          <w:t>,</w:t>
        </w:r>
        <w:r w:rsidR="00F97C24" w:rsidRPr="00DF443B">
          <w:t xml:space="preserve"> if is not already running (M3u).</w:t>
        </w:r>
      </w:ins>
    </w:p>
    <w:p w14:paraId="12EF951B" w14:textId="7E2E5997" w:rsidR="00F97C24" w:rsidRDefault="000713EB" w:rsidP="00F97C24">
      <w:pPr>
        <w:pStyle w:val="B10"/>
        <w:rPr>
          <w:ins w:id="121" w:author="Iraj Sodagar" w:date="2022-08-10T22:49:00Z"/>
        </w:rPr>
      </w:pPr>
      <w:ins w:id="122" w:author="Iraj Sodagar" w:date="2022-08-10T22:52:00Z">
        <w:r>
          <w:t>1</w:t>
        </w:r>
      </w:ins>
      <w:ins w:id="123" w:author="Iraj Sodagar" w:date="2022-08-21T23:22:00Z">
        <w:r w:rsidR="007B4589">
          <w:t>4</w:t>
        </w:r>
      </w:ins>
      <w:ins w:id="124" w:author="Iraj Sodagar" w:date="2022-08-10T22:49:00Z">
        <w:r w:rsidR="00F97C24" w:rsidRPr="00DF443B">
          <w:t>.</w:t>
        </w:r>
      </w:ins>
      <w:ins w:id="125" w:author="Richard Bradbury (2022-08-12)" w:date="2022-08-12T15:51:00Z">
        <w:r w:rsidR="00855AC8">
          <w:tab/>
        </w:r>
      </w:ins>
      <w:ins w:id="126" w:author="Iraj Sodagar" w:date="2022-08-10T22:49:00Z">
        <w:r w:rsidR="00F97C24" w:rsidRPr="00DF443B">
          <w:t>The 5GMSd AF acknowledges the in</w:t>
        </w:r>
        <w:r w:rsidR="00F97C24">
          <w:t>itialis</w:t>
        </w:r>
        <w:r w:rsidR="00F97C24" w:rsidRPr="00DF443B">
          <w:t>ation of the content preparation process (M3u).</w:t>
        </w:r>
      </w:ins>
    </w:p>
    <w:p w14:paraId="55F4CA14" w14:textId="4CB45AE1" w:rsidR="00F97C24" w:rsidRPr="00DF443B" w:rsidRDefault="00263CB9" w:rsidP="00F97C24">
      <w:pPr>
        <w:rPr>
          <w:ins w:id="127" w:author="Iraj Sodagar" w:date="2022-08-10T22:49:00Z"/>
        </w:rPr>
      </w:pPr>
      <w:ins w:id="128" w:author="Iraj Sodagar" w:date="2022-08-10T22:57:00Z">
        <w:r>
          <w:t>Next</w:t>
        </w:r>
      </w:ins>
      <w:ins w:id="129" w:author="Iraj Sodagar" w:date="2022-08-10T22:49:00Z">
        <w:r w:rsidR="00F97C24">
          <w:t>:</w:t>
        </w:r>
      </w:ins>
    </w:p>
    <w:p w14:paraId="2AF94FDD" w14:textId="7124F906" w:rsidR="00F97C24" w:rsidRPr="00033DEF" w:rsidRDefault="00F97C24" w:rsidP="00F97C24">
      <w:pPr>
        <w:pStyle w:val="B10"/>
        <w:rPr>
          <w:ins w:id="130" w:author="Iraj Sodagar" w:date="2022-08-10T22:49:00Z"/>
        </w:rPr>
      </w:pPr>
      <w:ins w:id="131" w:author="Iraj Sodagar" w:date="2022-08-10T22:49:00Z">
        <w:r w:rsidRPr="00033DEF">
          <w:t>1</w:t>
        </w:r>
      </w:ins>
      <w:ins w:id="132" w:author="Iraj Sodagar" w:date="2022-08-21T23:22:00Z">
        <w:r w:rsidR="007B4589">
          <w:t>5</w:t>
        </w:r>
      </w:ins>
      <w:ins w:id="133" w:author="Iraj Sodagar" w:date="2022-08-10T22:49:00Z">
        <w:r w:rsidRPr="00033DEF">
          <w:t>.</w:t>
        </w:r>
        <w:r w:rsidRPr="00033DEF">
          <w:tab/>
          <w:t>Uplink media streaming starts from the 5GMSu Client to the 5GMSu AS (M4u).</w:t>
        </w:r>
      </w:ins>
    </w:p>
    <w:p w14:paraId="77783226" w14:textId="21D1774B" w:rsidR="00E97112" w:rsidRDefault="00F97C24" w:rsidP="00E97112">
      <w:pPr>
        <w:pStyle w:val="B10"/>
        <w:rPr>
          <w:ins w:id="134" w:author="Iraj Sodagar" w:date="2022-08-24T14:53:00Z"/>
        </w:rPr>
      </w:pPr>
      <w:ins w:id="135" w:author="Iraj Sodagar" w:date="2022-08-10T22:49:00Z">
        <w:r w:rsidRPr="00033DEF">
          <w:t>1</w:t>
        </w:r>
      </w:ins>
      <w:ins w:id="136" w:author="Iraj Sodagar" w:date="2022-08-21T23:22:00Z">
        <w:r w:rsidR="007B4589">
          <w:t>6</w:t>
        </w:r>
      </w:ins>
      <w:ins w:id="137" w:author="Iraj Sodagar" w:date="2022-08-10T22:49:00Z">
        <w:r w:rsidRPr="00033DEF">
          <w:t>.</w:t>
        </w:r>
      </w:ins>
      <w:ins w:id="138" w:author="Richard Bradbury (2022-08-12)" w:date="2022-08-12T15:51:00Z">
        <w:del w:id="139" w:author="Iraj Sodagar" w:date="2022-08-24T14:53:00Z">
          <w:r w:rsidR="00855AC8" w:rsidDel="00E97112">
            <w:tab/>
          </w:r>
        </w:del>
      </w:ins>
      <w:ins w:id="140" w:author="Iraj Sodagar" w:date="2022-08-24T14:53:00Z">
        <w:r w:rsidR="00E97112">
          <w:tab/>
          <w:t xml:space="preserve">If content preparation was </w:t>
        </w:r>
      </w:ins>
      <w:ins w:id="141" w:author="Iraj Sodagar" w:date="2022-08-24T15:47:00Z">
        <w:r w:rsidR="00DC1502">
          <w:t>initialized</w:t>
        </w:r>
      </w:ins>
      <w:ins w:id="142" w:author="Iraj Sodagar" w:date="2022-08-24T15:29:00Z">
        <w:r w:rsidR="002F5ED2">
          <w:t xml:space="preserve"> at step 13</w:t>
        </w:r>
      </w:ins>
      <w:ins w:id="143" w:author="Iraj Sodagar" w:date="2022-08-24T15:48:00Z">
        <w:r w:rsidR="00F12920">
          <w:t xml:space="preserve"> or before</w:t>
        </w:r>
      </w:ins>
      <w:ins w:id="144" w:author="Iraj Sodagar" w:date="2022-08-24T14:53:00Z">
        <w:r w:rsidR="00E97112">
          <w:t>, the uplinked media may be manipulated by the 5GMSu AS prior to egest.</w:t>
        </w:r>
      </w:ins>
    </w:p>
    <w:p w14:paraId="397988A8" w14:textId="6471C7A7" w:rsidR="00F97C24" w:rsidRPr="00033DEF" w:rsidRDefault="00E97112" w:rsidP="00F97C24">
      <w:pPr>
        <w:pStyle w:val="B10"/>
        <w:rPr>
          <w:ins w:id="145" w:author="Iraj Sodagar" w:date="2022-08-10T22:49:00Z"/>
        </w:rPr>
      </w:pPr>
      <w:ins w:id="146" w:author="Iraj Sodagar" w:date="2022-08-24T14:53:00Z">
        <w:r>
          <w:t xml:space="preserve">17. </w:t>
        </w:r>
      </w:ins>
      <w:ins w:id="147" w:author="Iraj Sodagar" w:date="2022-08-10T22:49:00Z">
        <w:r w:rsidR="00F97C24" w:rsidRPr="00033DEF">
          <w:t>Media streaming egest starts from the 5GMSu AS to the 5GMSu Application Provider (M2u).</w:t>
        </w:r>
      </w:ins>
    </w:p>
    <w:p w14:paraId="067C77CA" w14:textId="77777777" w:rsidR="00F97C24" w:rsidRDefault="00F97C24" w:rsidP="00F97C24">
      <w:pPr>
        <w:keepNext/>
        <w:rPr>
          <w:ins w:id="148" w:author="Iraj Sodagar" w:date="2022-08-10T22:49:00Z"/>
        </w:rPr>
      </w:pPr>
      <w:ins w:id="149" w:author="Iraj Sodagar" w:date="2022-08-10T22:49:00Z">
        <w:r>
          <w:t xml:space="preserve">Finally: </w:t>
        </w:r>
      </w:ins>
    </w:p>
    <w:p w14:paraId="700C434B" w14:textId="1F84C2E1" w:rsidR="00F97C24" w:rsidRPr="00033DEF" w:rsidRDefault="00711FAB" w:rsidP="00F97C24">
      <w:pPr>
        <w:pStyle w:val="B10"/>
        <w:rPr>
          <w:ins w:id="150" w:author="Iraj Sodagar" w:date="2022-08-10T22:49:00Z"/>
        </w:rPr>
      </w:pPr>
      <w:ins w:id="151" w:author="Iraj Sodagar" w:date="2022-08-10T22:56:00Z">
        <w:r>
          <w:t>1</w:t>
        </w:r>
      </w:ins>
      <w:ins w:id="152" w:author="Iraj Sodagar" w:date="2022-08-24T14:58:00Z">
        <w:r w:rsidR="0050307A">
          <w:t>8</w:t>
        </w:r>
      </w:ins>
      <w:ins w:id="153" w:author="Iraj Sodagar" w:date="2022-08-10T22:49:00Z">
        <w:r w:rsidR="00F97C24" w:rsidRPr="00033DEF">
          <w:t>.</w:t>
        </w:r>
        <w:r w:rsidR="00F97C24" w:rsidRPr="00033DEF">
          <w:tab/>
          <w:t>The 5GMSu AS releases its resources after observing a period of interactivity.</w:t>
        </w:r>
      </w:ins>
    </w:p>
    <w:p w14:paraId="217E75F4" w14:textId="77777777" w:rsidR="00F97C24" w:rsidRPr="00033DEF" w:rsidRDefault="00F97C24" w:rsidP="00F97C24">
      <w:pPr>
        <w:pStyle w:val="NO"/>
        <w:rPr>
          <w:ins w:id="154" w:author="Iraj Sodagar" w:date="2022-08-10T22:49:00Z"/>
        </w:rPr>
      </w:pPr>
      <w:ins w:id="155" w:author="Iraj Sodagar" w:date="2022-08-10T22:49:00Z">
        <w:r w:rsidRPr="00033DEF">
          <w:t>NOTE:</w:t>
        </w:r>
        <w:r>
          <w:tab/>
        </w:r>
        <w:r w:rsidRPr="00033DEF">
          <w:tab/>
          <w:t>This step is implementation dependent.</w:t>
        </w:r>
      </w:ins>
    </w:p>
    <w:p w14:paraId="1B270F50" w14:textId="098D9130" w:rsidR="00166914" w:rsidRDefault="00731DB3" w:rsidP="00D1625B">
      <w:pPr>
        <w:pStyle w:val="Heading1"/>
        <w:rPr>
          <w:ins w:id="156" w:author="Iraj Sodagar" w:date="2022-08-10T18:35:00Z"/>
          <w:noProof/>
          <w:lang w:val="fr-FR"/>
        </w:rPr>
      </w:pPr>
      <w:ins w:id="157" w:author="Iraj Sodagar" w:date="2022-08-10T22:18:00Z">
        <w:r>
          <w:rPr>
            <w:noProof/>
            <w:lang w:val="fr-FR"/>
          </w:rPr>
          <w:lastRenderedPageBreak/>
          <w:t>A.11</w:t>
        </w:r>
      </w:ins>
      <w:bookmarkEnd w:id="12"/>
      <w:ins w:id="158" w:author="Richard Bradbury (2022-08-12)" w:date="2022-08-12T15:44:00Z">
        <w:r w:rsidR="00D1625B">
          <w:rPr>
            <w:noProof/>
            <w:lang w:val="fr-FR"/>
          </w:rPr>
          <w:tab/>
        </w:r>
      </w:ins>
      <w:ins w:id="159" w:author="Iraj Sodagar" w:date="2022-08-10T18:35:00Z">
        <w:r w:rsidR="00166914">
          <w:rPr>
            <w:noProof/>
            <w:lang w:val="fr-FR"/>
          </w:rPr>
          <w:t>Uplink</w:t>
        </w:r>
      </w:ins>
      <w:ins w:id="160" w:author="Richard Bradbury (2022-08-12)" w:date="2022-08-12T15:42:00Z">
        <w:r w:rsidR="00D1625B">
          <w:rPr>
            <w:noProof/>
            <w:lang w:val="fr-FR"/>
          </w:rPr>
          <w:t xml:space="preserve"> media streaming</w:t>
        </w:r>
      </w:ins>
      <w:ins w:id="161" w:author="Iraj Sodagar" w:date="2022-08-10T18:35:00Z">
        <w:r w:rsidR="00166914">
          <w:rPr>
            <w:noProof/>
            <w:lang w:val="fr-FR"/>
          </w:rPr>
          <w:t xml:space="preserve"> </w:t>
        </w:r>
      </w:ins>
      <w:ins w:id="162" w:author="Richard Bradbury (2022-08-12)" w:date="2022-08-12T15:51:00Z">
        <w:r w:rsidR="00855AC8">
          <w:rPr>
            <w:noProof/>
            <w:lang w:val="fr-FR"/>
          </w:rPr>
          <w:t>(</w:t>
        </w:r>
      </w:ins>
      <w:ins w:id="163" w:author="Richard Bradbury (2022-08-12)" w:date="2022-08-12T15:42:00Z">
        <w:r w:rsidR="00D1625B">
          <w:rPr>
            <w:noProof/>
            <w:lang w:val="fr-FR"/>
          </w:rPr>
          <w:t>m</w:t>
        </w:r>
      </w:ins>
      <w:ins w:id="164" w:author="Iraj Sodagar" w:date="2022-08-10T18:35:00Z">
        <w:r w:rsidR="00166914">
          <w:rPr>
            <w:noProof/>
            <w:lang w:val="fr-FR"/>
          </w:rPr>
          <w:t>edia plane only</w:t>
        </w:r>
      </w:ins>
      <w:ins w:id="165" w:author="Richard Bradbury (2022-08-12)" w:date="2022-08-12T15:51:00Z">
        <w:r w:rsidR="00855AC8">
          <w:rPr>
            <w:noProof/>
            <w:lang w:val="fr-FR"/>
          </w:rPr>
          <w:t>)</w:t>
        </w:r>
      </w:ins>
      <w:ins w:id="166" w:author="Richard Bradbury (2022-08-12)" w:date="2022-08-12T15:42:00Z">
        <w:r w:rsidR="00D1625B">
          <w:rPr>
            <w:noProof/>
            <w:lang w:val="fr-FR"/>
          </w:rPr>
          <w:t xml:space="preserve"> with</w:t>
        </w:r>
      </w:ins>
      <w:ins w:id="167" w:author="Iraj Sodagar" w:date="2022-08-10T18:35:00Z">
        <w:r w:rsidR="00166914">
          <w:rPr>
            <w:noProof/>
            <w:lang w:val="fr-FR"/>
          </w:rPr>
          <w:t xml:space="preserve"> AF </w:t>
        </w:r>
      </w:ins>
      <w:ins w:id="168" w:author="Richard Bradbury (2022-08-12)" w:date="2022-08-12T15:42:00Z">
        <w:r w:rsidR="00D1625B">
          <w:rPr>
            <w:noProof/>
            <w:lang w:val="fr-FR"/>
          </w:rPr>
          <w:t>and</w:t>
        </w:r>
      </w:ins>
      <w:ins w:id="169" w:author="Iraj Sodagar" w:date="2022-08-10T18:35:00Z">
        <w:r w:rsidR="00166914">
          <w:rPr>
            <w:noProof/>
            <w:lang w:val="fr-FR"/>
          </w:rPr>
          <w:t xml:space="preserve"> AS in the </w:t>
        </w:r>
      </w:ins>
      <w:ins w:id="170" w:author="Iraj Sodagar" w:date="2022-08-21T23:07:00Z">
        <w:r w:rsidR="003B4234">
          <w:rPr>
            <w:noProof/>
            <w:lang w:val="fr-FR"/>
          </w:rPr>
          <w:t xml:space="preserve">trusted </w:t>
        </w:r>
      </w:ins>
      <w:ins w:id="171" w:author="Iraj Sodagar" w:date="2022-08-21T23:10:00Z">
        <w:r w:rsidR="00142423">
          <w:rPr>
            <w:noProof/>
            <w:lang w:val="fr-FR"/>
          </w:rPr>
          <w:t>Data Network</w:t>
        </w:r>
      </w:ins>
    </w:p>
    <w:p w14:paraId="44833F69" w14:textId="1A051DB5" w:rsidR="00166914" w:rsidRDefault="00166914" w:rsidP="00166914">
      <w:pPr>
        <w:keepNext/>
        <w:rPr>
          <w:ins w:id="172" w:author="Iraj Sodagar" w:date="2022-08-10T18:35:00Z"/>
        </w:rPr>
      </w:pPr>
      <w:ins w:id="173" w:author="Iraj Sodagar" w:date="2022-08-10T18:35:00Z">
        <w:r>
          <w:t>This uplink collaboration scenario pertains to a media plane only collaboration for which the 5GMSu AS</w:t>
        </w:r>
      </w:ins>
      <w:ins w:id="174" w:author="Richard Bradbury (2022-08-12)" w:date="2022-08-12T15:51:00Z">
        <w:r w:rsidR="00855AC8">
          <w:t> </w:t>
        </w:r>
      </w:ins>
      <w:ins w:id="175" w:author="Iraj Sodagar" w:date="2022-08-10T18:35:00Z">
        <w:r>
          <w:t xml:space="preserve">is deployed in the </w:t>
        </w:r>
      </w:ins>
      <w:ins w:id="176" w:author="Iraj Sodagar" w:date="2022-08-21T23:07:00Z">
        <w:r w:rsidR="003B4234">
          <w:t xml:space="preserve">trusted </w:t>
        </w:r>
      </w:ins>
      <w:ins w:id="177" w:author="Iraj Sodagar" w:date="2022-08-21T23:10:00Z">
        <w:r w:rsidR="00142423">
          <w:t>Data Network</w:t>
        </w:r>
      </w:ins>
      <w:ins w:id="178" w:author="Iraj Sodagar" w:date="2022-08-10T18:35:00Z">
        <w:r>
          <w:t xml:space="preserve">. Here, the 5GMS System </w:t>
        </w:r>
        <w:del w:id="179" w:author="Richard Bradbury (2022-08-12)" w:date="2022-08-12T15:51:00Z">
          <w:r w:rsidDel="00855AC8">
            <w:delText xml:space="preserve">Provider </w:delText>
          </w:r>
        </w:del>
        <w:r>
          <w:t>is assumed to offer uplink streaming capabilities as a service to an external 5GMSu Application Provider.</w:t>
        </w:r>
      </w:ins>
    </w:p>
    <w:p w14:paraId="6650358D" w14:textId="77777777" w:rsidR="00166914" w:rsidRDefault="00166914" w:rsidP="00166914">
      <w:pPr>
        <w:keepNext/>
        <w:jc w:val="center"/>
        <w:rPr>
          <w:ins w:id="180" w:author="Iraj Sodagar" w:date="2022-08-10T18:35:00Z"/>
        </w:rPr>
      </w:pPr>
      <w:ins w:id="181" w:author="Iraj Sodagar" w:date="2022-08-10T18:35:00Z">
        <w:r>
          <w:rPr>
            <w:noProof/>
          </w:rPr>
          <w:drawing>
            <wp:inline distT="0" distB="0" distL="0" distR="0" wp14:anchorId="760EFBD3" wp14:editId="37DFC6AA">
              <wp:extent cx="5695950" cy="20395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3830" cy="2049500"/>
                      </a:xfrm>
                      <a:prstGeom prst="rect">
                        <a:avLst/>
                      </a:prstGeom>
                      <a:noFill/>
                    </pic:spPr>
                  </pic:pic>
                </a:graphicData>
              </a:graphic>
            </wp:inline>
          </w:drawing>
        </w:r>
      </w:ins>
    </w:p>
    <w:p w14:paraId="2E2348CD" w14:textId="399F715B" w:rsidR="00166914" w:rsidRDefault="00166914" w:rsidP="00166914">
      <w:pPr>
        <w:pStyle w:val="TF"/>
        <w:rPr>
          <w:ins w:id="182" w:author="Iraj Sodagar" w:date="2022-08-10T20:41:00Z"/>
        </w:rPr>
      </w:pPr>
      <w:ins w:id="183" w:author="Iraj Sodagar" w:date="2022-08-10T18:35:00Z">
        <w:r>
          <w:t>Figure A.1</w:t>
        </w:r>
      </w:ins>
      <w:ins w:id="184" w:author="Iraj Sodagar" w:date="2022-08-10T22:18:00Z">
        <w:r w:rsidR="00731DB3">
          <w:t>1</w:t>
        </w:r>
      </w:ins>
      <w:ins w:id="185" w:author="Iraj Sodagar" w:date="2022-08-10T18:35:00Z">
        <w:r>
          <w:t xml:space="preserve">-1: </w:t>
        </w:r>
      </w:ins>
      <w:ins w:id="186" w:author="Iraj Sodagar" w:date="2022-08-10T20:46:00Z">
        <w:r w:rsidR="0006593E">
          <w:rPr>
            <w:noProof/>
            <w:lang w:val="fr-FR"/>
          </w:rPr>
          <w:t>Uplink</w:t>
        </w:r>
      </w:ins>
      <w:ins w:id="187" w:author="Richard Bradbury (2022-08-12)" w:date="2022-08-12T15:46:00Z">
        <w:r w:rsidR="00A260E1">
          <w:rPr>
            <w:noProof/>
            <w:lang w:val="fr-FR"/>
          </w:rPr>
          <w:t xml:space="preserve"> media streaming </w:t>
        </w:r>
      </w:ins>
      <w:ins w:id="188" w:author="Richard Bradbury (2022-08-12)" w:date="2022-08-12T15:51:00Z">
        <w:r w:rsidR="00855AC8">
          <w:rPr>
            <w:noProof/>
            <w:lang w:val="fr-FR"/>
          </w:rPr>
          <w:t>(</w:t>
        </w:r>
      </w:ins>
      <w:ins w:id="189" w:author="Richard Bradbury (2022-08-12)" w:date="2022-08-12T15:46:00Z">
        <w:r w:rsidR="00A260E1">
          <w:rPr>
            <w:noProof/>
            <w:lang w:val="fr-FR"/>
          </w:rPr>
          <w:t>m</w:t>
        </w:r>
      </w:ins>
      <w:ins w:id="190" w:author="Iraj Sodagar" w:date="2022-08-10T20:46:00Z">
        <w:r w:rsidR="0006593E">
          <w:rPr>
            <w:noProof/>
            <w:lang w:val="fr-FR"/>
          </w:rPr>
          <w:t>edia plane only</w:t>
        </w:r>
      </w:ins>
      <w:ins w:id="191" w:author="Richard Bradbury (2022-08-12)" w:date="2022-08-12T15:51:00Z">
        <w:r w:rsidR="00855AC8">
          <w:rPr>
            <w:noProof/>
            <w:lang w:val="fr-FR"/>
          </w:rPr>
          <w:t>)</w:t>
        </w:r>
      </w:ins>
      <w:ins w:id="192" w:author="Richard Bradbury (2022-08-12)" w:date="2022-08-12T15:46:00Z">
        <w:r w:rsidR="00A260E1">
          <w:rPr>
            <w:noProof/>
            <w:lang w:val="fr-FR"/>
          </w:rPr>
          <w:t xml:space="preserve"> with</w:t>
        </w:r>
      </w:ins>
      <w:ins w:id="193" w:author="Iraj Sodagar" w:date="2022-08-10T20:46:00Z">
        <w:r w:rsidR="0006593E">
          <w:rPr>
            <w:noProof/>
            <w:lang w:val="fr-FR"/>
          </w:rPr>
          <w:t xml:space="preserve"> AF </w:t>
        </w:r>
      </w:ins>
      <w:ins w:id="194" w:author="Richard Bradbury (2022-08-12)" w:date="2022-08-12T15:46:00Z">
        <w:r w:rsidR="00A260E1">
          <w:rPr>
            <w:noProof/>
            <w:lang w:val="fr-FR"/>
          </w:rPr>
          <w:t>and</w:t>
        </w:r>
      </w:ins>
      <w:ins w:id="195" w:author="Iraj Sodagar" w:date="2022-08-10T20:46:00Z">
        <w:r w:rsidR="0006593E">
          <w:rPr>
            <w:noProof/>
            <w:lang w:val="fr-FR"/>
          </w:rPr>
          <w:t xml:space="preserve"> AS in the </w:t>
        </w:r>
      </w:ins>
      <w:ins w:id="196" w:author="Iraj Sodagar" w:date="2022-08-21T23:07:00Z">
        <w:r w:rsidR="003B4234">
          <w:rPr>
            <w:noProof/>
            <w:lang w:val="fr-FR"/>
          </w:rPr>
          <w:t xml:space="preserve">trusted </w:t>
        </w:r>
      </w:ins>
      <w:ins w:id="197" w:author="Iraj Sodagar" w:date="2022-08-21T23:10:00Z">
        <w:r w:rsidR="00142423">
          <w:rPr>
            <w:noProof/>
            <w:lang w:val="fr-FR"/>
          </w:rPr>
          <w:t>Data Network</w:t>
        </w:r>
      </w:ins>
    </w:p>
    <w:p w14:paraId="67342D12" w14:textId="4290DF86" w:rsidR="00855AC8" w:rsidRDefault="00855AC8" w:rsidP="00855AC8">
      <w:pPr>
        <w:pStyle w:val="NO"/>
        <w:rPr>
          <w:ins w:id="198" w:author="Iraj Sodagar" w:date="2022-08-10T18:35:00Z"/>
        </w:rPr>
      </w:pPr>
      <w:ins w:id="199" w:author="Iraj Sodagar" w:date="2022-08-10T18:35:00Z">
        <w:r>
          <w:t>NOTE:</w:t>
        </w:r>
        <w:r>
          <w:tab/>
          <w:t xml:space="preserve">Although </w:t>
        </w:r>
      </w:ins>
      <w:ins w:id="200" w:author="Richard Bradbury (2022-08-12)" w:date="2022-08-12T15:53:00Z">
        <w:r>
          <w:t>p</w:t>
        </w:r>
      </w:ins>
      <w:ins w:id="201" w:author="Iraj Sodagar" w:date="2022-08-10T18:35:00Z">
        <w:r>
          <w:t xml:space="preserve">rovisioning </w:t>
        </w:r>
      </w:ins>
      <w:ins w:id="202" w:author="Richard Bradbury (2022-08-12)" w:date="2022-08-12T15:53:00Z">
        <w:r>
          <w:t>at reference point M1</w:t>
        </w:r>
      </w:ins>
      <w:ins w:id="203" w:author="Iraj Sodagar" w:date="2022-08-10T18:35:00Z">
        <w:r>
          <w:t xml:space="preserve"> is shown in </w:t>
        </w:r>
      </w:ins>
      <w:ins w:id="204" w:author="Richard Bradbury (2022-08-12)" w:date="2022-08-12T15:53:00Z">
        <w:r>
          <w:t>f</w:t>
        </w:r>
      </w:ins>
      <w:ins w:id="205" w:author="Iraj Sodagar" w:date="2022-08-10T18:35:00Z">
        <w:r>
          <w:t>igure A.1</w:t>
        </w:r>
      </w:ins>
      <w:ins w:id="206" w:author="Iraj Sodagar" w:date="2022-08-10T22:18:00Z">
        <w:r>
          <w:t>1</w:t>
        </w:r>
      </w:ins>
      <w:ins w:id="207" w:author="Iraj Sodagar" w:date="2022-08-10T18:35:00Z">
        <w:r>
          <w:t xml:space="preserve">-1 between the (external) 5GMSu Application Provider and the 5GMSu AF, due to the absence of </w:t>
        </w:r>
      </w:ins>
      <w:ins w:id="208" w:author="Richard Bradbury (2022-08-12)" w:date="2022-08-12T15:54:00Z">
        <w:r>
          <w:t>reference point</w:t>
        </w:r>
      </w:ins>
      <w:ins w:id="209" w:author="Iraj Sodagar" w:date="2022-08-10T18:35:00Z">
        <w:r>
          <w:t xml:space="preserve"> M5u in this diagram, there is no control plane collaboration between the 5GMSu Application Provider and the 5GMS System.</w:t>
        </w:r>
      </w:ins>
    </w:p>
    <w:p w14:paraId="38CF641D" w14:textId="0B87577C" w:rsidR="000043E5" w:rsidRPr="00CD6DB3" w:rsidRDefault="000043E5" w:rsidP="000043E5">
      <w:pPr>
        <w:keepNext/>
        <w:rPr>
          <w:ins w:id="210" w:author="Iraj Sodagar" w:date="2022-08-10T20:46:00Z"/>
        </w:rPr>
      </w:pPr>
      <w:ins w:id="211" w:author="Iraj Sodagar" w:date="2022-08-10T20:46:00Z">
        <w:r>
          <w:lastRenderedPageBreak/>
          <w:t>Figure </w:t>
        </w:r>
      </w:ins>
      <w:ins w:id="212" w:author="Iraj Sodagar" w:date="2022-08-10T20:47:00Z">
        <w:r w:rsidR="0006593E">
          <w:t>A.1</w:t>
        </w:r>
      </w:ins>
      <w:ins w:id="213" w:author="Iraj Sodagar" w:date="2022-08-10T22:18:00Z">
        <w:r w:rsidR="00731DB3">
          <w:t>1</w:t>
        </w:r>
      </w:ins>
      <w:ins w:id="214" w:author="Iraj Sodagar" w:date="2022-08-10T20:46:00Z">
        <w:r>
          <w:noBreakHyphen/>
        </w:r>
      </w:ins>
      <w:ins w:id="215" w:author="Iraj Sodagar" w:date="2022-08-10T20:47:00Z">
        <w:r w:rsidR="0006593E">
          <w:t>2</w:t>
        </w:r>
      </w:ins>
      <w:ins w:id="216" w:author="Iraj Sodagar" w:date="2022-08-10T20:46:00Z">
        <w:r>
          <w:t xml:space="preserve"> provides a high-level call flow for th</w:t>
        </w:r>
      </w:ins>
      <w:ins w:id="217" w:author="Iraj Sodagar" w:date="2022-08-10T20:47:00Z">
        <w:r w:rsidR="00C45836">
          <w:t>is collaboration</w:t>
        </w:r>
      </w:ins>
      <w:ins w:id="218" w:author="Iraj Sodagar" w:date="2022-08-10T20:46:00Z">
        <w:r>
          <w:t xml:space="preserve"> scenario.</w:t>
        </w:r>
      </w:ins>
    </w:p>
    <w:p w14:paraId="07408CF9" w14:textId="64921644" w:rsidR="000043E5" w:rsidRDefault="00614AE2" w:rsidP="000043E5">
      <w:pPr>
        <w:keepNext/>
        <w:jc w:val="center"/>
        <w:rPr>
          <w:ins w:id="219" w:author="Iraj Sodagar" w:date="2022-08-10T20:46:00Z"/>
        </w:rPr>
      </w:pPr>
      <w:ins w:id="220" w:author="Iraj Sodagar" w:date="2022-08-10T20:46:00Z">
        <w:r>
          <w:object w:dxaOrig="12900" w:dyaOrig="11850" w14:anchorId="6F054906">
            <v:shape id="_x0000_i1068" type="#_x0000_t75" style="width:478.5pt;height:448pt" o:ole="" o:preferrelative="f" filled="t">
              <v:imagedata r:id="rId24" o:title=""/>
              <o:lock v:ext="edit" aspectratio="f"/>
            </v:shape>
            <o:OLEObject Type="Embed" ProgID="Mscgen.Chart" ShapeID="_x0000_i1068" DrawAspect="Content" ObjectID="_1722861964" r:id="rId25"/>
          </w:object>
        </w:r>
      </w:ins>
    </w:p>
    <w:p w14:paraId="526CD72A" w14:textId="251836A2" w:rsidR="000043E5" w:rsidRDefault="000043E5" w:rsidP="000043E5">
      <w:pPr>
        <w:pStyle w:val="TF"/>
        <w:ind w:left="730"/>
        <w:rPr>
          <w:ins w:id="221" w:author="Iraj Sodagar" w:date="2022-08-10T20:46:00Z"/>
        </w:rPr>
      </w:pPr>
      <w:ins w:id="222" w:author="Iraj Sodagar" w:date="2022-08-10T20:46:00Z">
        <w:r>
          <w:t>Figure A</w:t>
        </w:r>
        <w:r w:rsidR="0006593E">
          <w:t>.1</w:t>
        </w:r>
      </w:ins>
      <w:ins w:id="223" w:author="Iraj Sodagar" w:date="2022-08-10T22:18:00Z">
        <w:r w:rsidR="00731DB3">
          <w:t>1</w:t>
        </w:r>
      </w:ins>
      <w:ins w:id="224" w:author="Iraj Sodagar" w:date="2022-08-10T20:46:00Z">
        <w:r>
          <w:t>-</w:t>
        </w:r>
      </w:ins>
      <w:ins w:id="225" w:author="Iraj Sodagar" w:date="2022-08-10T20:48:00Z">
        <w:r w:rsidR="00C45836">
          <w:t>2</w:t>
        </w:r>
      </w:ins>
      <w:ins w:id="226" w:author="Iraj Sodagar" w:date="2022-08-10T20:46:00Z">
        <w:r>
          <w:t xml:space="preserve">: </w:t>
        </w:r>
      </w:ins>
      <w:ins w:id="227" w:author="Iraj Sodagar" w:date="2022-08-10T20:47:00Z">
        <w:r w:rsidR="0006593E">
          <w:t xml:space="preserve">Call flow for </w:t>
        </w:r>
      </w:ins>
      <w:ins w:id="228" w:author="Iraj Sodagar" w:date="2022-08-10T20:46:00Z">
        <w:r w:rsidR="0006593E">
          <w:rPr>
            <w:noProof/>
            <w:lang w:val="fr-FR"/>
          </w:rPr>
          <w:t xml:space="preserve">Uplink, Media plane only, AF &amp; AS in the </w:t>
        </w:r>
      </w:ins>
      <w:ins w:id="229" w:author="Iraj Sodagar" w:date="2022-08-21T23:07:00Z">
        <w:r w:rsidR="003B4234">
          <w:rPr>
            <w:noProof/>
            <w:lang w:val="fr-FR"/>
          </w:rPr>
          <w:t xml:space="preserve">trusted </w:t>
        </w:r>
      </w:ins>
      <w:ins w:id="230" w:author="Iraj Sodagar" w:date="2022-08-21T23:10:00Z">
        <w:r w:rsidR="00142423">
          <w:rPr>
            <w:noProof/>
            <w:lang w:val="fr-FR"/>
          </w:rPr>
          <w:t>Data Network</w:t>
        </w:r>
      </w:ins>
      <w:ins w:id="231" w:author="Iraj Sodagar" w:date="2022-08-10T20:46:00Z">
        <w:r>
          <w:t xml:space="preserve"> </w:t>
        </w:r>
      </w:ins>
    </w:p>
    <w:p w14:paraId="472AA6C9" w14:textId="77777777" w:rsidR="004A754F" w:rsidRPr="002E396D" w:rsidRDefault="004A754F" w:rsidP="004A754F">
      <w:pPr>
        <w:keepNext/>
        <w:rPr>
          <w:ins w:id="232" w:author="Iraj Sodagar" w:date="2022-08-10T20:42:00Z"/>
        </w:rPr>
      </w:pPr>
      <w:ins w:id="233" w:author="Iraj Sodagar" w:date="2022-08-10T20:42:00Z">
        <w:r w:rsidRPr="002E396D">
          <w:t>Steps:</w:t>
        </w:r>
      </w:ins>
    </w:p>
    <w:p w14:paraId="4A4D4A88" w14:textId="77777777" w:rsidR="004A754F" w:rsidRPr="00303CB2" w:rsidRDefault="004A754F" w:rsidP="004A754F">
      <w:pPr>
        <w:pStyle w:val="B10"/>
        <w:keepNext/>
        <w:rPr>
          <w:ins w:id="234" w:author="Iraj Sodagar" w:date="2022-08-10T20:42:00Z"/>
        </w:rPr>
      </w:pPr>
      <w:ins w:id="235" w:author="Iraj Sodagar" w:date="2022-08-10T20:42:00Z">
        <w:r>
          <w:t>1.</w:t>
        </w:r>
        <w:r>
          <w:tab/>
        </w:r>
        <w:r w:rsidRPr="00DF443B">
          <w:t xml:space="preserve">The 5GMSu Application Provider </w:t>
        </w:r>
        <w:r w:rsidRPr="00303CB2">
          <w:t xml:space="preserve">creates a Provisioning Session </w:t>
        </w:r>
        <w:r>
          <w:t xml:space="preserve">for uplink streaming </w:t>
        </w:r>
        <w:r w:rsidRPr="00303CB2">
          <w:t>with the 5GMSu AF.</w:t>
        </w:r>
      </w:ins>
    </w:p>
    <w:p w14:paraId="12311143" w14:textId="77777777" w:rsidR="004A754F" w:rsidRPr="00DF443B" w:rsidRDefault="004A754F" w:rsidP="004A754F">
      <w:pPr>
        <w:pStyle w:val="B10"/>
        <w:rPr>
          <w:ins w:id="236" w:author="Iraj Sodagar" w:date="2022-08-10T20:42:00Z"/>
        </w:rPr>
      </w:pPr>
      <w:ins w:id="237" w:author="Iraj Sodagar" w:date="2022-08-10T20:42:00Z">
        <w:r w:rsidRPr="00C33CB7">
          <w:t>2.</w:t>
        </w:r>
        <w:r w:rsidRPr="00C33CB7">
          <w:tab/>
          <w:t>The 5GMSu Application Provider create</w:t>
        </w:r>
        <w:r>
          <w:t>s</w:t>
        </w:r>
        <w:r w:rsidRPr="00C33CB7">
          <w:t xml:space="preserve"> </w:t>
        </w:r>
        <w:r>
          <w:t>a</w:t>
        </w:r>
        <w:r w:rsidRPr="00C33CB7">
          <w:t xml:space="preserve"> </w:t>
        </w:r>
        <w:r w:rsidRPr="00393E99">
          <w:t xml:space="preserve">Content Publishing Configuration </w:t>
        </w:r>
        <w:r>
          <w:t xml:space="preserve">as part of the Provisioning Session </w:t>
        </w:r>
        <w:r w:rsidRPr="00DF443B">
          <w:t>that defines the instructions for content egest (M1u).</w:t>
        </w:r>
      </w:ins>
    </w:p>
    <w:p w14:paraId="7F6FE03F" w14:textId="77777777" w:rsidR="004A754F" w:rsidRDefault="004A754F" w:rsidP="004A754F">
      <w:pPr>
        <w:pStyle w:val="B10"/>
        <w:keepNext/>
        <w:rPr>
          <w:ins w:id="238" w:author="Iraj Sodagar" w:date="2022-08-10T20:42:00Z"/>
        </w:rPr>
      </w:pPr>
      <w:ins w:id="239" w:author="Iraj Sodagar" w:date="2022-08-10T20:42:00Z">
        <w:r w:rsidRPr="00DF443B">
          <w:t>3.</w:t>
        </w:r>
        <w:r w:rsidRPr="00DF443B">
          <w:tab/>
          <w:t>The 5GMSu</w:t>
        </w:r>
        <w:r w:rsidRPr="00DF443B" w:rsidDel="006D1D2E">
          <w:t xml:space="preserve"> </w:t>
        </w:r>
        <w:r w:rsidRPr="00DF443B">
          <w:t>AF, based on the received Content Publishing Configuration, requests the 5GMSu</w:t>
        </w:r>
        <w:r w:rsidRPr="00DF443B" w:rsidDel="006D1D2E">
          <w:t xml:space="preserve"> </w:t>
        </w:r>
        <w:r w:rsidRPr="00DF443B">
          <w:t xml:space="preserve">AS to </w:t>
        </w:r>
        <w:r>
          <w:t>instantiate the content preparation process (M3u)</w:t>
        </w:r>
        <w:r w:rsidRPr="00C33CB7">
          <w:t>.</w:t>
        </w:r>
      </w:ins>
    </w:p>
    <w:p w14:paraId="01FAD7D6" w14:textId="77777777" w:rsidR="004A754F" w:rsidRDefault="004A754F" w:rsidP="004A754F">
      <w:pPr>
        <w:pStyle w:val="B10"/>
        <w:rPr>
          <w:ins w:id="240" w:author="Iraj Sodagar" w:date="2022-08-10T20:42:00Z"/>
        </w:rPr>
      </w:pPr>
      <w:ins w:id="241" w:author="Iraj Sodagar" w:date="2022-08-10T20:42:00Z">
        <w:r>
          <w:t>4.</w:t>
        </w:r>
        <w:r>
          <w:tab/>
          <w:t>The 5GMSu AS initialises the content preparation process.</w:t>
        </w:r>
      </w:ins>
    </w:p>
    <w:p w14:paraId="480DCCF7" w14:textId="0C7D8279" w:rsidR="004A754F" w:rsidRPr="00303CB2" w:rsidRDefault="004A754F">
      <w:pPr>
        <w:pStyle w:val="B10"/>
        <w:keepNext/>
        <w:rPr>
          <w:ins w:id="242" w:author="Iraj Sodagar" w:date="2022-08-10T20:42:00Z"/>
        </w:rPr>
        <w:pPrChange w:id="243" w:author="Iraj Sodagar" w:date="2022-08-21T23:12:00Z">
          <w:pPr>
            <w:pStyle w:val="NO"/>
          </w:pPr>
        </w:pPrChange>
      </w:pPr>
      <w:ins w:id="244" w:author="Iraj Sodagar" w:date="2022-08-10T20:42:00Z">
        <w:r>
          <w:t>5.</w:t>
        </w:r>
        <w:r>
          <w:tab/>
          <w:t xml:space="preserve">The 5GMSu AS acknowledges the initialisation of the required process </w:t>
        </w:r>
        <w:r w:rsidRPr="00DF443B">
          <w:t>(M</w:t>
        </w:r>
        <w:r>
          <w:t>3</w:t>
        </w:r>
        <w:r w:rsidRPr="00DF443B">
          <w:t>u)</w:t>
        </w:r>
        <w:r>
          <w:t>.</w:t>
        </w:r>
      </w:ins>
    </w:p>
    <w:p w14:paraId="547CFC31" w14:textId="77777777" w:rsidR="004A754F" w:rsidRPr="00DF443B" w:rsidRDefault="004A754F" w:rsidP="004A754F">
      <w:pPr>
        <w:pStyle w:val="B10"/>
        <w:rPr>
          <w:ins w:id="245" w:author="Iraj Sodagar" w:date="2022-08-10T20:42:00Z"/>
        </w:rPr>
      </w:pPr>
      <w:ins w:id="246" w:author="Iraj Sodagar" w:date="2022-08-10T20:42:00Z">
        <w:r>
          <w:t>6</w:t>
        </w:r>
        <w:r w:rsidRPr="00DF443B">
          <w:t>.</w:t>
        </w:r>
        <w:r w:rsidRPr="00DF443B">
          <w:tab/>
          <w:t>The 5GMSu AF acknowledges the successful creation of the Content Publishing Configuration to the 5GMSu Application Provider (M1u).</w:t>
        </w:r>
      </w:ins>
    </w:p>
    <w:p w14:paraId="59E3C32F" w14:textId="77777777" w:rsidR="004A754F" w:rsidRDefault="004A754F" w:rsidP="004A754F">
      <w:pPr>
        <w:keepNext/>
        <w:rPr>
          <w:ins w:id="247" w:author="Iraj Sodagar" w:date="2022-08-10T20:42:00Z"/>
        </w:rPr>
      </w:pPr>
      <w:ins w:id="248" w:author="Iraj Sodagar" w:date="2022-08-10T20:42:00Z">
        <w:r>
          <w:lastRenderedPageBreak/>
          <w:t>At some later point in time:</w:t>
        </w:r>
      </w:ins>
    </w:p>
    <w:p w14:paraId="11C3C4AF" w14:textId="46032516" w:rsidR="004A754F" w:rsidRPr="00DF443B" w:rsidRDefault="004A754F" w:rsidP="004A754F">
      <w:pPr>
        <w:pStyle w:val="B10"/>
        <w:rPr>
          <w:ins w:id="249" w:author="Iraj Sodagar" w:date="2022-08-10T20:42:00Z"/>
        </w:rPr>
      </w:pPr>
      <w:ins w:id="250" w:author="Iraj Sodagar" w:date="2022-08-10T20:42:00Z">
        <w:r>
          <w:t>7</w:t>
        </w:r>
        <w:r w:rsidRPr="00DF443B">
          <w:t>.</w:t>
        </w:r>
        <w:r w:rsidRPr="00DF443B">
          <w:tab/>
          <w:t xml:space="preserve">The 5GMSu Application Provider </w:t>
        </w:r>
        <w:r w:rsidRPr="00393E99">
          <w:t>optionally provides Service Access Information</w:t>
        </w:r>
        <w:r w:rsidRPr="00DF443B">
          <w:t xml:space="preserve"> to the 5GMS</w:t>
        </w:r>
        <w:r w:rsidRPr="00303CB2">
          <w:t xml:space="preserve">-Aware </w:t>
        </w:r>
        <w:r w:rsidRPr="00DF443B">
          <w:t>Application (M8)</w:t>
        </w:r>
        <w:r>
          <w:t>.</w:t>
        </w:r>
      </w:ins>
    </w:p>
    <w:p w14:paraId="685DAAAC" w14:textId="77777777" w:rsidR="00D01578" w:rsidRDefault="004A754F" w:rsidP="00D01578">
      <w:pPr>
        <w:pStyle w:val="B10"/>
        <w:rPr>
          <w:ins w:id="251" w:author="Iraj Sodagar" w:date="2022-08-21T23:27:00Z"/>
        </w:rPr>
      </w:pPr>
      <w:ins w:id="252" w:author="Iraj Sodagar" w:date="2022-08-10T20:42:00Z">
        <w:r>
          <w:t>8</w:t>
        </w:r>
        <w:r w:rsidRPr="00393E99">
          <w:t>.</w:t>
        </w:r>
        <w:r w:rsidRPr="00393E99">
          <w:tab/>
        </w:r>
      </w:ins>
      <w:ins w:id="253" w:author="Iraj Sodagar" w:date="2022-08-21T23:27:00Z">
        <w:r w:rsidR="00D01578" w:rsidRPr="00393E99">
          <w:t>The 5GMS-Aware Application requests the 5GMSu Client to start an uplink streaming session (M6</w:t>
        </w:r>
        <w:r w:rsidR="00D01578">
          <w:t>u</w:t>
        </w:r>
        <w:r w:rsidR="00D01578" w:rsidRPr="00393E99">
          <w:t>/</w:t>
        </w:r>
        <w:r w:rsidR="00D01578">
          <w:t>M</w:t>
        </w:r>
        <w:r w:rsidR="00D01578" w:rsidRPr="00393E99">
          <w:t>7u).</w:t>
        </w:r>
      </w:ins>
    </w:p>
    <w:p w14:paraId="1E5D228D" w14:textId="763C4738" w:rsidR="004A754F" w:rsidRDefault="00D01578" w:rsidP="004A754F">
      <w:pPr>
        <w:pStyle w:val="B10"/>
        <w:rPr>
          <w:ins w:id="254" w:author="Iraj Sodagar" w:date="2022-08-24T14:57:00Z"/>
        </w:rPr>
      </w:pPr>
      <w:ins w:id="255" w:author="Iraj Sodagar" w:date="2022-08-21T23:27:00Z">
        <w:r>
          <w:t xml:space="preserve">9.   </w:t>
        </w:r>
      </w:ins>
      <w:ins w:id="256" w:author="Iraj Sodagar" w:date="2022-08-10T20:42:00Z">
        <w:r w:rsidR="004A754F" w:rsidRPr="00393E99">
          <w:t>Uplink media streaming starts from the 5GMSu Client to the 5GMSu AS (M4u).</w:t>
        </w:r>
      </w:ins>
    </w:p>
    <w:p w14:paraId="29A1F785" w14:textId="0C3788DC" w:rsidR="00F11131" w:rsidRPr="00393E99" w:rsidRDefault="00F11131" w:rsidP="0050307A">
      <w:pPr>
        <w:pStyle w:val="B10"/>
        <w:rPr>
          <w:ins w:id="257" w:author="Iraj Sodagar" w:date="2022-08-10T20:42:00Z"/>
        </w:rPr>
        <w:pPrChange w:id="258" w:author="Iraj Sodagar" w:date="2022-08-24T14:58:00Z">
          <w:pPr>
            <w:pStyle w:val="B10"/>
          </w:pPr>
        </w:pPrChange>
      </w:pPr>
      <w:ins w:id="259" w:author="Iraj Sodagar" w:date="2022-08-24T14:57:00Z">
        <w:r>
          <w:t xml:space="preserve">10. </w:t>
        </w:r>
        <w:r>
          <w:t xml:space="preserve">If content preparation was </w:t>
        </w:r>
      </w:ins>
      <w:ins w:id="260" w:author="Iraj Sodagar" w:date="2022-08-24T15:48:00Z">
        <w:r w:rsidR="00F40226">
          <w:t>i</w:t>
        </w:r>
      </w:ins>
      <w:ins w:id="261" w:author="Iraj Sodagar" w:date="2022-08-24T15:49:00Z">
        <w:r w:rsidR="00F40226">
          <w:t>nitialized</w:t>
        </w:r>
      </w:ins>
      <w:ins w:id="262" w:author="Iraj Sodagar" w:date="2022-08-24T14:57:00Z">
        <w:r>
          <w:t xml:space="preserve"> in step </w:t>
        </w:r>
      </w:ins>
      <w:ins w:id="263" w:author="Iraj Sodagar" w:date="2022-08-24T14:58:00Z">
        <w:r w:rsidR="0050307A">
          <w:t>4</w:t>
        </w:r>
      </w:ins>
      <w:ins w:id="264" w:author="Iraj Sodagar" w:date="2022-08-24T14:57:00Z">
        <w:r>
          <w:t>, the uplinked media may be manipulated by the 5GMSu AS prior to egest.</w:t>
        </w:r>
      </w:ins>
    </w:p>
    <w:p w14:paraId="76033ECE" w14:textId="24A3041D" w:rsidR="004A754F" w:rsidRPr="00393E99" w:rsidRDefault="00D01578" w:rsidP="004A754F">
      <w:pPr>
        <w:pStyle w:val="B10"/>
        <w:rPr>
          <w:ins w:id="265" w:author="Iraj Sodagar" w:date="2022-08-10T20:42:00Z"/>
        </w:rPr>
      </w:pPr>
      <w:ins w:id="266" w:author="Iraj Sodagar" w:date="2022-08-21T23:28:00Z">
        <w:r>
          <w:t>1</w:t>
        </w:r>
      </w:ins>
      <w:ins w:id="267" w:author="Iraj Sodagar" w:date="2022-08-24T14:58:00Z">
        <w:r w:rsidR="0050307A">
          <w:t>1</w:t>
        </w:r>
      </w:ins>
      <w:ins w:id="268" w:author="Iraj Sodagar" w:date="2022-08-10T20:42:00Z">
        <w:r w:rsidR="004A754F" w:rsidRPr="00393E99">
          <w:t>.</w:t>
        </w:r>
        <w:r w:rsidR="004A754F" w:rsidRPr="00393E99">
          <w:tab/>
          <w:t>Media streaming egest starts from the 5GMSu AS to the 5GMSu Application Provider (M2u).</w:t>
        </w:r>
      </w:ins>
    </w:p>
    <w:p w14:paraId="758D5EE4" w14:textId="77777777" w:rsidR="004A754F" w:rsidRDefault="004A754F" w:rsidP="004A754F">
      <w:pPr>
        <w:keepNext/>
        <w:rPr>
          <w:ins w:id="269" w:author="Iraj Sodagar" w:date="2022-08-10T20:42:00Z"/>
        </w:rPr>
      </w:pPr>
      <w:ins w:id="270" w:author="Iraj Sodagar" w:date="2022-08-10T20:42:00Z">
        <w:r>
          <w:t>Finally:</w:t>
        </w:r>
      </w:ins>
    </w:p>
    <w:p w14:paraId="4B7E4CFC" w14:textId="130CB859" w:rsidR="004A754F" w:rsidRPr="00393E99" w:rsidRDefault="004A754F" w:rsidP="004A754F">
      <w:pPr>
        <w:pStyle w:val="B10"/>
        <w:keepNext/>
        <w:rPr>
          <w:ins w:id="271" w:author="Iraj Sodagar" w:date="2022-08-10T20:42:00Z"/>
        </w:rPr>
      </w:pPr>
      <w:ins w:id="272" w:author="Iraj Sodagar" w:date="2022-08-10T20:42:00Z">
        <w:r>
          <w:t>1</w:t>
        </w:r>
      </w:ins>
      <w:ins w:id="273" w:author="Iraj Sodagar" w:date="2022-08-24T14:58:00Z">
        <w:r w:rsidR="0050307A">
          <w:t>2</w:t>
        </w:r>
      </w:ins>
      <w:ins w:id="274" w:author="Iraj Sodagar" w:date="2022-08-10T20:42:00Z">
        <w:r w:rsidRPr="00393E99">
          <w:t>.</w:t>
        </w:r>
        <w:r w:rsidRPr="00393E99">
          <w:tab/>
          <w:t>The 5GMSu AS releases its resources after observing a period of inactivity.</w:t>
        </w:r>
      </w:ins>
    </w:p>
    <w:p w14:paraId="26AB6C21" w14:textId="496AD039" w:rsidR="00CA1CE2" w:rsidRDefault="004A754F" w:rsidP="00E15077">
      <w:pPr>
        <w:pStyle w:val="NO"/>
        <w:rPr>
          <w:ins w:id="275" w:author="Iraj Sodagar" w:date="2022-08-10T18:35:00Z"/>
        </w:rPr>
      </w:pPr>
      <w:ins w:id="276" w:author="Iraj Sodagar" w:date="2022-08-10T20:42:00Z">
        <w:r w:rsidRPr="00F817F9">
          <w:t>NOTE:</w:t>
        </w:r>
        <w:r w:rsidRPr="00F817F9">
          <w:tab/>
        </w:r>
      </w:ins>
      <w:ins w:id="277" w:author="Iraj Sodagar" w:date="2022-08-24T14:58:00Z">
        <w:r w:rsidR="0050307A">
          <w:t>This step</w:t>
        </w:r>
      </w:ins>
      <w:ins w:id="278" w:author="Iraj Sodagar" w:date="2022-08-10T20:42:00Z">
        <w:r w:rsidRPr="00F817F9">
          <w:t xml:space="preserve"> is </w:t>
        </w:r>
        <w:proofErr w:type="gramStart"/>
        <w:r w:rsidRPr="00F817F9">
          <w:t>implementation</w:t>
        </w:r>
        <w:r>
          <w:t>-</w:t>
        </w:r>
        <w:r w:rsidRPr="00F817F9">
          <w:t>dependent</w:t>
        </w:r>
        <w:proofErr w:type="gramEnd"/>
        <w:r>
          <w:t>.</w:t>
        </w:r>
      </w:ins>
    </w:p>
    <w:p w14:paraId="1AACAD80" w14:textId="5D4453CA" w:rsidR="00166914" w:rsidRDefault="00166914" w:rsidP="00166914">
      <w:pPr>
        <w:pStyle w:val="Heading1"/>
        <w:rPr>
          <w:ins w:id="279" w:author="Iraj Sodagar" w:date="2022-08-10T18:35:00Z"/>
          <w:noProof/>
          <w:lang w:val="fr-FR"/>
        </w:rPr>
      </w:pPr>
      <w:ins w:id="280" w:author="Iraj Sodagar" w:date="2022-08-10T18:35:00Z">
        <w:r w:rsidRPr="00CA7246">
          <w:rPr>
            <w:noProof/>
            <w:lang w:val="fr-FR"/>
          </w:rPr>
          <w:t>A.</w:t>
        </w:r>
        <w:r>
          <w:rPr>
            <w:noProof/>
            <w:lang w:val="fr-FR"/>
          </w:rPr>
          <w:t>1</w:t>
        </w:r>
      </w:ins>
      <w:ins w:id="281" w:author="Iraj Sodagar" w:date="2022-08-10T22:18:00Z">
        <w:r w:rsidR="00731DB3">
          <w:rPr>
            <w:noProof/>
            <w:lang w:val="fr-FR"/>
          </w:rPr>
          <w:t>2</w:t>
        </w:r>
      </w:ins>
      <w:ins w:id="282" w:author="Iraj Sodagar" w:date="2022-08-10T18:35:00Z">
        <w:r w:rsidRPr="00CA7246">
          <w:rPr>
            <w:noProof/>
            <w:lang w:val="fr-FR"/>
          </w:rPr>
          <w:tab/>
        </w:r>
        <w:r>
          <w:rPr>
            <w:noProof/>
            <w:lang w:val="fr-FR"/>
          </w:rPr>
          <w:t>Uplink</w:t>
        </w:r>
      </w:ins>
      <w:ins w:id="283" w:author="Richard Bradbury (2022-08-12)" w:date="2022-08-12T15:43:00Z">
        <w:r w:rsidR="00D1625B">
          <w:rPr>
            <w:noProof/>
            <w:lang w:val="fr-FR"/>
          </w:rPr>
          <w:t xml:space="preserve"> media streaming </w:t>
        </w:r>
      </w:ins>
      <w:ins w:id="284" w:author="Richard Bradbury (2022-08-12)" w:date="2022-08-12T15:56:00Z">
        <w:r w:rsidR="00502665">
          <w:rPr>
            <w:noProof/>
            <w:lang w:val="fr-FR"/>
          </w:rPr>
          <w:t xml:space="preserve">(media plane only) </w:t>
        </w:r>
      </w:ins>
      <w:ins w:id="285" w:author="Richard Bradbury (2022-08-12)" w:date="2022-08-12T15:43:00Z">
        <w:r w:rsidR="00D1625B">
          <w:rPr>
            <w:noProof/>
            <w:lang w:val="fr-FR"/>
          </w:rPr>
          <w:t>with</w:t>
        </w:r>
      </w:ins>
      <w:ins w:id="286" w:author="Iraj Sodagar" w:date="2022-08-10T18:35:00Z">
        <w:r>
          <w:rPr>
            <w:noProof/>
            <w:lang w:val="fr-FR"/>
          </w:rPr>
          <w:t xml:space="preserve"> </w:t>
        </w:r>
      </w:ins>
      <w:ins w:id="287" w:author="Richard Bradbury (2022-08-12)" w:date="2022-08-12T15:43:00Z">
        <w:r w:rsidR="00D1625B">
          <w:rPr>
            <w:noProof/>
            <w:lang w:val="fr-FR"/>
          </w:rPr>
          <w:t>p</w:t>
        </w:r>
      </w:ins>
      <w:ins w:id="288" w:author="Iraj Sodagar" w:date="2022-08-10T18:35:00Z">
        <w:r>
          <w:rPr>
            <w:noProof/>
            <w:lang w:val="fr-FR"/>
          </w:rPr>
          <w:t xml:space="preserve">rovisioning and AS in </w:t>
        </w:r>
      </w:ins>
      <w:ins w:id="289" w:author="Iraj Sodagar" w:date="2022-08-10T20:42:00Z">
        <w:r w:rsidR="00D9352E">
          <w:rPr>
            <w:noProof/>
            <w:lang w:val="fr-FR"/>
          </w:rPr>
          <w:t xml:space="preserve">the </w:t>
        </w:r>
      </w:ins>
      <w:ins w:id="290" w:author="Iraj Sodagar" w:date="2022-08-10T18:35:00Z">
        <w:r>
          <w:rPr>
            <w:noProof/>
            <w:lang w:val="fr-FR"/>
          </w:rPr>
          <w:t>external domain</w:t>
        </w:r>
      </w:ins>
    </w:p>
    <w:p w14:paraId="6D88D6D9" w14:textId="7970BCE8" w:rsidR="00166914" w:rsidRDefault="00166914" w:rsidP="00166914">
      <w:pPr>
        <w:keepNext/>
        <w:rPr>
          <w:ins w:id="291" w:author="Iraj Sodagar" w:date="2022-08-10T18:35:00Z"/>
        </w:rPr>
      </w:pPr>
      <w:ins w:id="292" w:author="Iraj Sodagar" w:date="2022-08-10T18:35:00Z">
        <w:r>
          <w:t>This scenario pertains to a media plane only collaboration for which the 5GMSu</w:t>
        </w:r>
      </w:ins>
      <w:ins w:id="293" w:author="Richard Bradbury (2022-08-12)" w:date="2022-08-12T15:57:00Z">
        <w:r w:rsidR="00D055DE">
          <w:t> </w:t>
        </w:r>
      </w:ins>
      <w:ins w:id="294" w:author="Iraj Sodagar" w:date="2022-08-10T18:35:00Z">
        <w:r>
          <w:t>AS is deployed in the external domain and the 5GMSu</w:t>
        </w:r>
      </w:ins>
      <w:ins w:id="295" w:author="Richard Bradbury (2022-08-12)" w:date="2022-08-12T15:57:00Z">
        <w:r w:rsidR="00D055DE">
          <w:t> </w:t>
        </w:r>
      </w:ins>
      <w:ins w:id="296" w:author="Iraj Sodagar" w:date="2022-08-10T18:35:00Z">
        <w:r>
          <w:t xml:space="preserve">AF is not involved. Specifically, </w:t>
        </w:r>
      </w:ins>
      <w:ins w:id="297" w:author="Richard Bradbury (2022-08-12)" w:date="2022-08-12T15:57:00Z">
        <w:r w:rsidR="00D055DE">
          <w:t>reference points</w:t>
        </w:r>
      </w:ins>
      <w:ins w:id="298" w:author="Iraj Sodagar" w:date="2022-08-10T18:35:00Z">
        <w:r>
          <w:t xml:space="preserve"> M1′ and/or M2u′ do not follow 3GPP specifications.</w:t>
        </w:r>
      </w:ins>
    </w:p>
    <w:p w14:paraId="35A72A62" w14:textId="77777777" w:rsidR="00166914" w:rsidRPr="005F2DEA" w:rsidRDefault="00166914" w:rsidP="00166914">
      <w:pPr>
        <w:keepNext/>
        <w:jc w:val="center"/>
        <w:rPr>
          <w:ins w:id="299" w:author="Iraj Sodagar" w:date="2022-08-10T18:35:00Z"/>
        </w:rPr>
      </w:pPr>
      <w:ins w:id="300" w:author="Iraj Sodagar" w:date="2022-08-10T18:35:00Z">
        <w:r>
          <w:object w:dxaOrig="9602" w:dyaOrig="5391" w14:anchorId="49B5525E">
            <v:shape id="_x0000_i1027" type="#_x0000_t75" style="width:481.5pt;height:171.25pt" o:ole="">
              <v:imagedata r:id="rId26" o:title="" croptop="20542f" cropbottom="20879f" cropleft="2614f" cropright="24432f"/>
            </v:shape>
            <o:OLEObject Type="Embed" ProgID="PowerPoint.Slide.12" ShapeID="_x0000_i1027" DrawAspect="Content" ObjectID="_1722861965" r:id="rId27"/>
          </w:object>
        </w:r>
      </w:ins>
    </w:p>
    <w:p w14:paraId="6911CCA3" w14:textId="69CD2B18" w:rsidR="00166914" w:rsidRDefault="00166914" w:rsidP="00166914">
      <w:pPr>
        <w:pStyle w:val="TF"/>
        <w:rPr>
          <w:ins w:id="301" w:author="Iraj Sodagar" w:date="2022-08-10T20:48:00Z"/>
        </w:rPr>
      </w:pPr>
      <w:ins w:id="302" w:author="Iraj Sodagar" w:date="2022-08-10T18:35:00Z">
        <w:r w:rsidRPr="00600E1A">
          <w:t xml:space="preserve">Figure </w:t>
        </w:r>
        <w:r>
          <w:t>A.1</w:t>
        </w:r>
      </w:ins>
      <w:ins w:id="303" w:author="Iraj Sodagar" w:date="2022-08-10T22:19:00Z">
        <w:r w:rsidR="00731DB3">
          <w:t>2</w:t>
        </w:r>
      </w:ins>
      <w:ins w:id="304" w:author="Iraj Sodagar" w:date="2022-08-10T18:35:00Z">
        <w:r w:rsidRPr="00600E1A">
          <w:t xml:space="preserve">-1: </w:t>
        </w:r>
      </w:ins>
      <w:ins w:id="305" w:author="Iraj Sodagar" w:date="2022-08-10T20:48:00Z">
        <w:r w:rsidR="0041171B" w:rsidRPr="0041171B">
          <w:t>Uplink</w:t>
        </w:r>
      </w:ins>
      <w:ins w:id="306" w:author="Richard Bradbury (2022-08-12)" w:date="2022-08-12T15:46:00Z">
        <w:r w:rsidR="00A260E1">
          <w:t xml:space="preserve"> media streaming</w:t>
        </w:r>
      </w:ins>
      <w:ins w:id="307" w:author="Richard Bradbury (2022-08-12)" w:date="2022-08-12T15:56:00Z">
        <w:r w:rsidR="00502665">
          <w:t xml:space="preserve"> (media plane only)</w:t>
        </w:r>
      </w:ins>
      <w:ins w:id="308" w:author="Richard Bradbury (2022-08-12)" w:date="2022-08-12T15:46:00Z">
        <w:r w:rsidR="00A260E1">
          <w:t xml:space="preserve"> with</w:t>
        </w:r>
      </w:ins>
      <w:ins w:id="309" w:author="Iraj Sodagar" w:date="2022-08-10T20:48:00Z">
        <w:r w:rsidR="0041171B" w:rsidRPr="0041171B">
          <w:t xml:space="preserve"> </w:t>
        </w:r>
      </w:ins>
      <w:ins w:id="310" w:author="Richard Bradbury (2022-08-12)" w:date="2022-08-12T15:46:00Z">
        <w:r w:rsidR="00A260E1">
          <w:t>p</w:t>
        </w:r>
      </w:ins>
      <w:ins w:id="311" w:author="Iraj Sodagar" w:date="2022-08-10T20:48:00Z">
        <w:r w:rsidR="0041171B" w:rsidRPr="0041171B">
          <w:t>rovisioning and AS in the external domain</w:t>
        </w:r>
      </w:ins>
    </w:p>
    <w:p w14:paraId="20DB1CC7" w14:textId="050C8096" w:rsidR="007A12A4" w:rsidRPr="00CD6DB3" w:rsidRDefault="007A12A4" w:rsidP="007A12A4">
      <w:pPr>
        <w:keepNext/>
        <w:rPr>
          <w:ins w:id="312" w:author="Iraj Sodagar" w:date="2022-08-10T20:49:00Z"/>
        </w:rPr>
      </w:pPr>
      <w:ins w:id="313" w:author="Iraj Sodagar" w:date="2022-08-10T20:49:00Z">
        <w:r>
          <w:lastRenderedPageBreak/>
          <w:t>Figure A.1</w:t>
        </w:r>
      </w:ins>
      <w:ins w:id="314" w:author="Iraj Sodagar" w:date="2022-08-10T22:19:00Z">
        <w:r w:rsidR="00731DB3">
          <w:t>2</w:t>
        </w:r>
      </w:ins>
      <w:ins w:id="315" w:author="Iraj Sodagar" w:date="2022-08-10T20:49:00Z">
        <w:r>
          <w:noBreakHyphen/>
          <w:t>2 provides a high-level call flow for this collaboration scenario.</w:t>
        </w:r>
      </w:ins>
    </w:p>
    <w:p w14:paraId="1319D4F6" w14:textId="347310B6" w:rsidR="007A12A4" w:rsidRPr="005A5533" w:rsidRDefault="00D8372B" w:rsidP="007A12A4">
      <w:pPr>
        <w:jc w:val="center"/>
        <w:rPr>
          <w:ins w:id="316" w:author="Iraj Sodagar" w:date="2022-08-10T20:49:00Z"/>
        </w:rPr>
      </w:pPr>
      <w:ins w:id="317" w:author="Richard Bradbury (2022-08-12)" w:date="2022-08-12T15:58:00Z">
        <w:r>
          <w:object w:dxaOrig="12900" w:dyaOrig="10975" w14:anchorId="1E3526D1">
            <v:shape id="_x0000_i1070" type="#_x0000_t75" style="width:439.25pt;height:375.25pt" o:ole="">
              <v:imagedata r:id="rId28" o:title=""/>
            </v:shape>
            <o:OLEObject Type="Embed" ProgID="Mscgen.Chart" ShapeID="_x0000_i1070" DrawAspect="Content" ObjectID="_1722861966" r:id="rId29"/>
          </w:object>
        </w:r>
      </w:ins>
    </w:p>
    <w:p w14:paraId="60BA47DA" w14:textId="108524B0" w:rsidR="0041171B" w:rsidRDefault="007A12A4" w:rsidP="00D96D4B">
      <w:pPr>
        <w:pStyle w:val="TF"/>
        <w:rPr>
          <w:ins w:id="318" w:author="Iraj Sodagar" w:date="2022-08-10T20:43:00Z"/>
        </w:rPr>
      </w:pPr>
      <w:ins w:id="319" w:author="Iraj Sodagar" w:date="2022-08-10T20:49:00Z">
        <w:r>
          <w:t>Figure A.1</w:t>
        </w:r>
      </w:ins>
      <w:ins w:id="320" w:author="Iraj Sodagar" w:date="2022-08-10T22:19:00Z">
        <w:r w:rsidR="00731DB3">
          <w:t>2</w:t>
        </w:r>
      </w:ins>
      <w:ins w:id="321" w:author="Iraj Sodagar" w:date="2022-08-10T20:49:00Z">
        <w:r>
          <w:t>-2: Call flow</w:t>
        </w:r>
      </w:ins>
      <w:ins w:id="322" w:author="Iraj Sodagar" w:date="2022-08-10T20:50:00Z">
        <w:r>
          <w:t xml:space="preserve"> for </w:t>
        </w:r>
        <w:r w:rsidRPr="0041171B">
          <w:t>Uplink</w:t>
        </w:r>
      </w:ins>
      <w:ins w:id="323" w:author="Richard Bradbury (2022-08-12)" w:date="2022-08-12T15:58:00Z">
        <w:r w:rsidR="00966820">
          <w:t xml:space="preserve"> media streaming (media plane only) with</w:t>
        </w:r>
      </w:ins>
      <w:ins w:id="324" w:author="Iraj Sodagar" w:date="2022-08-10T20:50:00Z">
        <w:r w:rsidRPr="0041171B">
          <w:t xml:space="preserve"> </w:t>
        </w:r>
      </w:ins>
      <w:ins w:id="325" w:author="Richard Bradbury (2022-08-12)" w:date="2022-08-12T15:59:00Z">
        <w:r w:rsidR="00966820">
          <w:t>p</w:t>
        </w:r>
      </w:ins>
      <w:ins w:id="326" w:author="Iraj Sodagar" w:date="2022-08-10T20:50:00Z">
        <w:r w:rsidRPr="0041171B">
          <w:t>rovisioning and AS in the external domain</w:t>
        </w:r>
      </w:ins>
    </w:p>
    <w:p w14:paraId="10082DBE" w14:textId="77777777" w:rsidR="00425B34" w:rsidRPr="002E396D" w:rsidRDefault="00425B34" w:rsidP="00425B34">
      <w:pPr>
        <w:keepNext/>
        <w:rPr>
          <w:ins w:id="327" w:author="Iraj Sodagar" w:date="2022-08-10T20:43:00Z"/>
        </w:rPr>
      </w:pPr>
      <w:ins w:id="328" w:author="Iraj Sodagar" w:date="2022-08-10T20:43:00Z">
        <w:r w:rsidRPr="002E396D">
          <w:t>Steps:</w:t>
        </w:r>
      </w:ins>
    </w:p>
    <w:p w14:paraId="24CF7DA2" w14:textId="77777777" w:rsidR="00425B34" w:rsidRPr="00303CB2" w:rsidRDefault="00425B34" w:rsidP="00425B34">
      <w:pPr>
        <w:pStyle w:val="B10"/>
        <w:keepNext/>
        <w:rPr>
          <w:ins w:id="329" w:author="Iraj Sodagar" w:date="2022-08-10T20:43:00Z"/>
        </w:rPr>
      </w:pPr>
      <w:ins w:id="330" w:author="Iraj Sodagar" w:date="2022-08-10T20:43:00Z">
        <w:r>
          <w:t>1.</w:t>
        </w:r>
        <w:r>
          <w:tab/>
        </w:r>
        <w:r w:rsidRPr="00DF443B">
          <w:t xml:space="preserve">The 5GMSu Application Provider </w:t>
        </w:r>
        <w:r w:rsidRPr="00303CB2">
          <w:t xml:space="preserve">creates a </w:t>
        </w:r>
        <w:r>
          <w:t>P</w:t>
        </w:r>
        <w:r w:rsidRPr="00303CB2">
          <w:t xml:space="preserve">rovisioning </w:t>
        </w:r>
        <w:r>
          <w:t>S</w:t>
        </w:r>
        <w:r w:rsidRPr="00303CB2">
          <w:t xml:space="preserve">ession </w:t>
        </w:r>
        <w:r>
          <w:t xml:space="preserve">for uplink streaming </w:t>
        </w:r>
        <w:r w:rsidRPr="00303CB2">
          <w:t xml:space="preserve">with the </w:t>
        </w:r>
        <w:r>
          <w:t>5GMSu AF (M1u′)</w:t>
        </w:r>
        <w:r w:rsidRPr="00303CB2">
          <w:t>.</w:t>
        </w:r>
      </w:ins>
    </w:p>
    <w:p w14:paraId="47137EC0" w14:textId="671FE510" w:rsidR="00425B34" w:rsidRDefault="00425B34" w:rsidP="00425B34">
      <w:pPr>
        <w:pStyle w:val="B10"/>
        <w:rPr>
          <w:ins w:id="331" w:author="Iraj Sodagar" w:date="2022-08-10T20:43:00Z"/>
        </w:rPr>
      </w:pPr>
      <w:ins w:id="332" w:author="Iraj Sodagar" w:date="2022-08-10T20:43:00Z">
        <w:r w:rsidRPr="00C33CB7">
          <w:t>2.</w:t>
        </w:r>
        <w:r w:rsidRPr="00C33CB7">
          <w:tab/>
          <w:t xml:space="preserve">The </w:t>
        </w:r>
        <w:r>
          <w:t>Provisioning function</w:t>
        </w:r>
        <w:r w:rsidRPr="00C33CB7">
          <w:t xml:space="preserve"> </w:t>
        </w:r>
        <w:r>
          <w:t>requests the 5GMSu AS to initialise the required content preparation process</w:t>
        </w:r>
        <w:r w:rsidRPr="00DF443B">
          <w:t xml:space="preserve"> (M</w:t>
        </w:r>
        <w:r>
          <w:t>3u′</w:t>
        </w:r>
        <w:r w:rsidRPr="00DF443B">
          <w:t>).</w:t>
        </w:r>
      </w:ins>
    </w:p>
    <w:p w14:paraId="51F26FDA" w14:textId="77777777" w:rsidR="00425B34" w:rsidRDefault="00425B34" w:rsidP="00425B34">
      <w:pPr>
        <w:pStyle w:val="B10"/>
        <w:rPr>
          <w:ins w:id="333" w:author="Iraj Sodagar" w:date="2022-08-10T20:43:00Z"/>
        </w:rPr>
      </w:pPr>
      <w:ins w:id="334" w:author="Iraj Sodagar" w:date="2022-08-10T20:43:00Z">
        <w:r>
          <w:t>3.</w:t>
        </w:r>
        <w:r>
          <w:tab/>
          <w:t>The 5GMSu AS initialises the content preparation process.</w:t>
        </w:r>
      </w:ins>
    </w:p>
    <w:p w14:paraId="5CB9F1CF" w14:textId="77777777" w:rsidR="00425B34" w:rsidRDefault="00425B34" w:rsidP="00425B34">
      <w:pPr>
        <w:pStyle w:val="B10"/>
        <w:rPr>
          <w:ins w:id="335" w:author="Iraj Sodagar" w:date="2022-08-10T20:43:00Z"/>
        </w:rPr>
      </w:pPr>
      <w:ins w:id="336" w:author="Iraj Sodagar" w:date="2022-08-10T20:43:00Z">
        <w:r>
          <w:t>4.</w:t>
        </w:r>
        <w:r>
          <w:tab/>
          <w:t xml:space="preserve">The 5GMSu AS acknowledges the initialisation of the required process </w:t>
        </w:r>
        <w:r w:rsidRPr="00DF443B">
          <w:t>(M</w:t>
        </w:r>
        <w:r>
          <w:t>3</w:t>
        </w:r>
        <w:r w:rsidRPr="00DF443B">
          <w:t>u</w:t>
        </w:r>
        <w:r>
          <w:t>′</w:t>
        </w:r>
        <w:r w:rsidRPr="00DF443B">
          <w:t>)</w:t>
        </w:r>
        <w:r>
          <w:t>.</w:t>
        </w:r>
      </w:ins>
    </w:p>
    <w:p w14:paraId="647E7674" w14:textId="77777777" w:rsidR="00425B34" w:rsidRDefault="00425B34" w:rsidP="00425B34">
      <w:pPr>
        <w:pStyle w:val="B10"/>
        <w:rPr>
          <w:ins w:id="337" w:author="Iraj Sodagar" w:date="2022-08-10T20:43:00Z"/>
        </w:rPr>
      </w:pPr>
      <w:ins w:id="338" w:author="Iraj Sodagar" w:date="2022-08-10T20:43:00Z">
        <w:r>
          <w:t>5.</w:t>
        </w:r>
        <w:r>
          <w:tab/>
          <w:t xml:space="preserve">The Provisioning function acknowledges the successful creation of the Provisioning Session to the </w:t>
        </w:r>
        <w:r w:rsidRPr="00DF443B">
          <w:t>5GMSu Application Provider</w:t>
        </w:r>
        <w:r>
          <w:t xml:space="preserve"> </w:t>
        </w:r>
        <w:r w:rsidRPr="00DF443B">
          <w:t>(M</w:t>
        </w:r>
        <w:r>
          <w:t>1</w:t>
        </w:r>
        <w:r w:rsidRPr="00DF443B">
          <w:t>u</w:t>
        </w:r>
        <w:r>
          <w:t>′</w:t>
        </w:r>
        <w:r w:rsidRPr="00DF443B">
          <w:t>)</w:t>
        </w:r>
        <w:r>
          <w:t>.</w:t>
        </w:r>
      </w:ins>
    </w:p>
    <w:p w14:paraId="62931B54" w14:textId="77777777" w:rsidR="00425B34" w:rsidRDefault="00425B34" w:rsidP="00425B34">
      <w:pPr>
        <w:keepNext/>
        <w:rPr>
          <w:ins w:id="339" w:author="Iraj Sodagar" w:date="2022-08-10T20:43:00Z"/>
        </w:rPr>
      </w:pPr>
      <w:ins w:id="340" w:author="Iraj Sodagar" w:date="2022-08-10T20:43:00Z">
        <w:r>
          <w:t>At some later point in time:</w:t>
        </w:r>
      </w:ins>
    </w:p>
    <w:p w14:paraId="408C4187" w14:textId="01B2A1A0" w:rsidR="00425B34" w:rsidRPr="00DF443B" w:rsidRDefault="00425B34" w:rsidP="00425B34">
      <w:pPr>
        <w:pStyle w:val="B10"/>
        <w:rPr>
          <w:ins w:id="341" w:author="Iraj Sodagar" w:date="2022-08-10T20:43:00Z"/>
        </w:rPr>
      </w:pPr>
      <w:ins w:id="342" w:author="Iraj Sodagar" w:date="2022-08-10T20:43:00Z">
        <w:r>
          <w:t>6</w:t>
        </w:r>
        <w:r w:rsidRPr="00DF443B">
          <w:t>.</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w:t>
        </w:r>
      </w:ins>
    </w:p>
    <w:p w14:paraId="11444CD6" w14:textId="77777777" w:rsidR="008F4ED8" w:rsidRDefault="00425B34" w:rsidP="008F4ED8">
      <w:pPr>
        <w:pStyle w:val="B10"/>
        <w:rPr>
          <w:ins w:id="343" w:author="Iraj Sodagar" w:date="2022-08-21T23:29:00Z"/>
        </w:rPr>
      </w:pPr>
      <w:ins w:id="344" w:author="Iraj Sodagar" w:date="2022-08-10T20:43:00Z">
        <w:r>
          <w:t>7</w:t>
        </w:r>
        <w:r w:rsidRPr="00393E99">
          <w:t>.</w:t>
        </w:r>
        <w:r w:rsidRPr="00393E99">
          <w:tab/>
        </w:r>
      </w:ins>
      <w:ins w:id="345" w:author="Iraj Sodagar" w:date="2022-08-21T23:29:00Z">
        <w:r w:rsidR="008F4ED8" w:rsidRPr="00393E99">
          <w:t>The 5GMS-Aware Application requests the 5GMSu Client to start an uplink streaming session (M6</w:t>
        </w:r>
        <w:r w:rsidR="008F4ED8">
          <w:t>u</w:t>
        </w:r>
        <w:r w:rsidR="008F4ED8" w:rsidRPr="00393E99">
          <w:t>/</w:t>
        </w:r>
        <w:r w:rsidR="008F4ED8">
          <w:t>M</w:t>
        </w:r>
        <w:r w:rsidR="008F4ED8" w:rsidRPr="00393E99">
          <w:t>7u).</w:t>
        </w:r>
      </w:ins>
    </w:p>
    <w:p w14:paraId="5FBAB3FA" w14:textId="25093760" w:rsidR="00425B34" w:rsidRDefault="008F4ED8" w:rsidP="00425B34">
      <w:pPr>
        <w:pStyle w:val="B10"/>
        <w:rPr>
          <w:ins w:id="346" w:author="Iraj Sodagar" w:date="2022-08-24T15:00:00Z"/>
        </w:rPr>
      </w:pPr>
      <w:ins w:id="347" w:author="Iraj Sodagar" w:date="2022-08-21T23:29:00Z">
        <w:r>
          <w:t xml:space="preserve">8.  </w:t>
        </w:r>
        <w:r>
          <w:tab/>
        </w:r>
      </w:ins>
      <w:ins w:id="348" w:author="Iraj Sodagar" w:date="2022-08-10T20:43:00Z">
        <w:r w:rsidR="00425B34" w:rsidRPr="00393E99">
          <w:t>Uplink media streaming starts from the 5GMSu Client to the 5GMSu AS (M4u).</w:t>
        </w:r>
      </w:ins>
    </w:p>
    <w:p w14:paraId="048C1F36" w14:textId="32DD7D70" w:rsidR="007A056C" w:rsidRPr="00393E99" w:rsidRDefault="007A056C" w:rsidP="00425B34">
      <w:pPr>
        <w:pStyle w:val="B10"/>
        <w:rPr>
          <w:ins w:id="349" w:author="Iraj Sodagar" w:date="2022-08-10T20:43:00Z"/>
        </w:rPr>
      </w:pPr>
      <w:ins w:id="350" w:author="Iraj Sodagar" w:date="2022-08-24T15:00:00Z">
        <w:r>
          <w:t xml:space="preserve">9.  </w:t>
        </w:r>
        <w:r>
          <w:t xml:space="preserve">If content preparation was </w:t>
        </w:r>
      </w:ins>
      <w:ins w:id="351" w:author="Iraj Sodagar" w:date="2022-08-24T15:49:00Z">
        <w:r w:rsidR="006A2A3F">
          <w:t xml:space="preserve">initialized </w:t>
        </w:r>
      </w:ins>
      <w:ins w:id="352" w:author="Iraj Sodagar" w:date="2022-08-24T15:00:00Z">
        <w:r>
          <w:t xml:space="preserve">in step </w:t>
        </w:r>
        <w:r>
          <w:t>3</w:t>
        </w:r>
        <w:r>
          <w:t>, the uplinked media may be manipulated by the 5GMSu AS prior to egest.</w:t>
        </w:r>
      </w:ins>
    </w:p>
    <w:p w14:paraId="18977928" w14:textId="1F4DA515" w:rsidR="00425B34" w:rsidRPr="00393E99" w:rsidRDefault="007A056C" w:rsidP="00425B34">
      <w:pPr>
        <w:pStyle w:val="B10"/>
        <w:rPr>
          <w:ins w:id="353" w:author="Iraj Sodagar" w:date="2022-08-10T20:43:00Z"/>
        </w:rPr>
      </w:pPr>
      <w:ins w:id="354" w:author="Iraj Sodagar" w:date="2022-08-24T15:00:00Z">
        <w:r>
          <w:lastRenderedPageBreak/>
          <w:t>10</w:t>
        </w:r>
      </w:ins>
      <w:ins w:id="355" w:author="Iraj Sodagar" w:date="2022-08-10T20:43:00Z">
        <w:r w:rsidR="00425B34" w:rsidRPr="00393E99">
          <w:t>.</w:t>
        </w:r>
        <w:r w:rsidR="00425B34" w:rsidRPr="00393E99">
          <w:tab/>
          <w:t>Media streaming egest starts from the 5GMSu AS to the 5GMSu Application Provider (M2u).</w:t>
        </w:r>
      </w:ins>
    </w:p>
    <w:p w14:paraId="060FA643" w14:textId="77777777" w:rsidR="00425B34" w:rsidRDefault="00425B34" w:rsidP="00425B34">
      <w:pPr>
        <w:keepNext/>
        <w:rPr>
          <w:ins w:id="356" w:author="Iraj Sodagar" w:date="2022-08-10T20:43:00Z"/>
        </w:rPr>
      </w:pPr>
      <w:ins w:id="357" w:author="Iraj Sodagar" w:date="2022-08-10T20:43:00Z">
        <w:r>
          <w:t>Finally:</w:t>
        </w:r>
      </w:ins>
    </w:p>
    <w:p w14:paraId="216A0AB2" w14:textId="4C96968E" w:rsidR="00425B34" w:rsidRPr="00393E99" w:rsidRDefault="008F4ED8" w:rsidP="00425B34">
      <w:pPr>
        <w:pStyle w:val="B10"/>
        <w:keepNext/>
        <w:rPr>
          <w:ins w:id="358" w:author="Iraj Sodagar" w:date="2022-08-10T20:43:00Z"/>
        </w:rPr>
      </w:pPr>
      <w:ins w:id="359" w:author="Iraj Sodagar" w:date="2022-08-21T23:29:00Z">
        <w:r>
          <w:t>1</w:t>
        </w:r>
      </w:ins>
      <w:ins w:id="360" w:author="Iraj Sodagar" w:date="2022-08-24T15:00:00Z">
        <w:r w:rsidR="007A056C">
          <w:t>1</w:t>
        </w:r>
      </w:ins>
      <w:ins w:id="361" w:author="Iraj Sodagar" w:date="2022-08-10T20:43:00Z">
        <w:r w:rsidR="00425B34" w:rsidRPr="00393E99">
          <w:t>.</w:t>
        </w:r>
        <w:r w:rsidR="00425B34" w:rsidRPr="00393E99">
          <w:tab/>
          <w:t>The 5GMSu AS releases its resources after observing a period of inactivity.</w:t>
        </w:r>
      </w:ins>
    </w:p>
    <w:p w14:paraId="47C29CDA" w14:textId="73FECBA3" w:rsidR="00425B34" w:rsidRDefault="00425B34" w:rsidP="00966820">
      <w:pPr>
        <w:pStyle w:val="NO"/>
        <w:rPr>
          <w:ins w:id="362" w:author="Iraj Sodagar" w:date="2022-08-10T18:35:00Z"/>
        </w:rPr>
      </w:pPr>
      <w:ins w:id="363" w:author="Iraj Sodagar" w:date="2022-08-10T20:43:00Z">
        <w:r w:rsidRPr="00393E99">
          <w:t>NOTE:</w:t>
        </w:r>
        <w:r w:rsidRPr="00393E99">
          <w:tab/>
        </w:r>
      </w:ins>
      <w:ins w:id="364" w:author="Iraj Sodagar" w:date="2022-08-24T15:00:00Z">
        <w:r w:rsidR="007A056C">
          <w:t>This step</w:t>
        </w:r>
      </w:ins>
      <w:ins w:id="365" w:author="Iraj Sodagar" w:date="2022-08-10T20:43:00Z">
        <w:r w:rsidRPr="00393E99">
          <w:t xml:space="preserve"> is </w:t>
        </w:r>
        <w:proofErr w:type="gramStart"/>
        <w:r w:rsidRPr="00393E99">
          <w:t>implementation</w:t>
        </w:r>
        <w:r>
          <w:t>-</w:t>
        </w:r>
        <w:r w:rsidRPr="00393E99">
          <w:t>dependent</w:t>
        </w:r>
        <w:proofErr w:type="gramEnd"/>
        <w:r w:rsidRPr="00393E99">
          <w:t>.</w:t>
        </w:r>
      </w:ins>
    </w:p>
    <w:p w14:paraId="6AE47DA7" w14:textId="44193FEA" w:rsidR="00166914" w:rsidRDefault="00166914" w:rsidP="00166914">
      <w:pPr>
        <w:pStyle w:val="Heading1"/>
        <w:rPr>
          <w:ins w:id="366" w:author="Iraj Sodagar" w:date="2022-08-10T18:35:00Z"/>
          <w:noProof/>
          <w:lang w:val="fr-FR"/>
        </w:rPr>
      </w:pPr>
      <w:ins w:id="367" w:author="Iraj Sodagar" w:date="2022-08-10T18:35:00Z">
        <w:r w:rsidRPr="00CA7246">
          <w:rPr>
            <w:noProof/>
            <w:lang w:val="fr-FR"/>
          </w:rPr>
          <w:t>A.</w:t>
        </w:r>
        <w:r>
          <w:rPr>
            <w:noProof/>
            <w:lang w:val="fr-FR"/>
          </w:rPr>
          <w:t>1</w:t>
        </w:r>
      </w:ins>
      <w:ins w:id="368" w:author="Iraj Sodagar" w:date="2022-08-10T22:19:00Z">
        <w:r w:rsidR="00731DB3">
          <w:rPr>
            <w:noProof/>
            <w:lang w:val="fr-FR"/>
          </w:rPr>
          <w:t>3</w:t>
        </w:r>
      </w:ins>
      <w:ins w:id="369" w:author="Iraj Sodagar" w:date="2022-08-10T18:35:00Z">
        <w:r w:rsidRPr="00CA7246">
          <w:rPr>
            <w:noProof/>
            <w:lang w:val="fr-FR"/>
          </w:rPr>
          <w:tab/>
        </w:r>
        <w:r>
          <w:rPr>
            <w:noProof/>
            <w:lang w:val="fr-FR"/>
          </w:rPr>
          <w:t>Uplink</w:t>
        </w:r>
      </w:ins>
      <w:ins w:id="370" w:author="Richard Bradbury (2022-08-12)" w:date="2022-08-12T15:43:00Z">
        <w:r w:rsidR="00D1625B">
          <w:rPr>
            <w:noProof/>
            <w:lang w:val="fr-FR"/>
          </w:rPr>
          <w:t xml:space="preserve"> media streaming with</w:t>
        </w:r>
      </w:ins>
      <w:ins w:id="371" w:author="Iraj Sodagar" w:date="2022-08-10T18:35:00Z">
        <w:r>
          <w:rPr>
            <w:noProof/>
            <w:lang w:val="fr-FR"/>
          </w:rPr>
          <w:t xml:space="preserve"> AF in </w:t>
        </w:r>
      </w:ins>
      <w:ins w:id="372" w:author="Iraj Sodagar" w:date="2022-08-10T20:45:00Z">
        <w:r w:rsidR="00657A9E">
          <w:rPr>
            <w:noProof/>
            <w:lang w:val="fr-FR"/>
          </w:rPr>
          <w:t xml:space="preserve">the </w:t>
        </w:r>
      </w:ins>
      <w:ins w:id="373" w:author="Iraj Sodagar" w:date="2022-08-21T23:07:00Z">
        <w:r w:rsidR="003B4234">
          <w:rPr>
            <w:noProof/>
            <w:lang w:val="fr-FR"/>
          </w:rPr>
          <w:t xml:space="preserve">trusted </w:t>
        </w:r>
      </w:ins>
      <w:ins w:id="374" w:author="Iraj Sodagar" w:date="2022-08-21T23:10:00Z">
        <w:r w:rsidR="00142423">
          <w:rPr>
            <w:noProof/>
            <w:lang w:val="fr-FR"/>
          </w:rPr>
          <w:t>Data Network</w:t>
        </w:r>
      </w:ins>
      <w:ins w:id="375" w:author="Iraj Sodagar" w:date="2022-08-10T18:35:00Z">
        <w:r>
          <w:rPr>
            <w:noProof/>
            <w:lang w:val="fr-FR"/>
          </w:rPr>
          <w:t xml:space="preserve"> and AS in </w:t>
        </w:r>
      </w:ins>
      <w:ins w:id="376" w:author="Iraj Sodagar" w:date="2022-08-10T22:20:00Z">
        <w:r w:rsidR="00731DB3">
          <w:rPr>
            <w:noProof/>
            <w:lang w:val="fr-FR"/>
          </w:rPr>
          <w:t xml:space="preserve">the </w:t>
        </w:r>
      </w:ins>
      <w:ins w:id="377" w:author="Iraj Sodagar" w:date="2022-08-10T18:35:00Z">
        <w:r>
          <w:rPr>
            <w:noProof/>
            <w:lang w:val="fr-FR"/>
          </w:rPr>
          <w:t>external domain</w:t>
        </w:r>
      </w:ins>
    </w:p>
    <w:p w14:paraId="5AB553D9" w14:textId="77777777" w:rsidR="00166914" w:rsidRDefault="00166914" w:rsidP="00166914">
      <w:pPr>
        <w:keepNext/>
        <w:keepLines/>
        <w:rPr>
          <w:ins w:id="378" w:author="Iraj Sodagar" w:date="2022-08-10T18:35:00Z"/>
        </w:rPr>
      </w:pPr>
      <w:ins w:id="379" w:author="Iraj Sodagar" w:date="2022-08-10T18:35:00Z">
        <w:r>
          <w:t>In this collaboration scenario, both the 5GMSu AS and 5GMSu AF are present. The 5GMSu AS resides in the external domain and does not employ 5GMS protocols and formats for uplink media reception from the 5GMSu Client, nor for content egest. The 5GMSu AF is used to interact with the 5G System, e.g., for dynamic policy invocation and/or other uplink streaming related network features such as metrics reporting and network assistance).</w:t>
        </w:r>
      </w:ins>
    </w:p>
    <w:p w14:paraId="795E8020" w14:textId="77777777" w:rsidR="00166914" w:rsidRDefault="00166914" w:rsidP="00166914">
      <w:pPr>
        <w:keepNext/>
        <w:jc w:val="center"/>
        <w:rPr>
          <w:ins w:id="380" w:author="Iraj Sodagar" w:date="2022-08-10T18:35:00Z"/>
        </w:rPr>
      </w:pPr>
      <w:ins w:id="381" w:author="Iraj Sodagar" w:date="2022-08-10T18:35:00Z">
        <w:r>
          <w:object w:dxaOrig="9602" w:dyaOrig="5391" w14:anchorId="4C25C96C">
            <v:shape id="_x0000_i1029" type="#_x0000_t75" style="width:480.5pt;height:166.5pt" o:ole="">
              <v:imagedata r:id="rId30" o:title="" croptop="20811f" cropbottom="20993f" cropleft="2662f" cropright="24474f"/>
            </v:shape>
            <o:OLEObject Type="Embed" ProgID="PowerPoint.Slide.12" ShapeID="_x0000_i1029" DrawAspect="Content" ObjectID="_1722861967" r:id="rId31"/>
          </w:object>
        </w:r>
      </w:ins>
    </w:p>
    <w:p w14:paraId="396632BA" w14:textId="32598A04" w:rsidR="00166914" w:rsidRDefault="00166914" w:rsidP="00166914">
      <w:pPr>
        <w:pStyle w:val="TF"/>
        <w:rPr>
          <w:ins w:id="382" w:author="Iraj Sodagar" w:date="2022-08-10T20:51:00Z"/>
          <w:noProof/>
          <w:lang w:val="fr-FR"/>
        </w:rPr>
      </w:pPr>
      <w:ins w:id="383" w:author="Iraj Sodagar" w:date="2022-08-10T18:35:00Z">
        <w:r>
          <w:t>Figure A.1</w:t>
        </w:r>
      </w:ins>
      <w:ins w:id="384" w:author="Iraj Sodagar" w:date="2022-08-10T22:20:00Z">
        <w:r w:rsidR="00731DB3">
          <w:t>3</w:t>
        </w:r>
      </w:ins>
      <w:ins w:id="385" w:author="Iraj Sodagar" w:date="2022-08-10T18:35:00Z">
        <w:r>
          <w:t xml:space="preserve">-1: </w:t>
        </w:r>
      </w:ins>
      <w:ins w:id="386" w:author="Iraj Sodagar" w:date="2022-08-10T20:45:00Z">
        <w:r w:rsidR="00657A9E">
          <w:rPr>
            <w:noProof/>
            <w:lang w:val="fr-FR"/>
          </w:rPr>
          <w:t>Uplink</w:t>
        </w:r>
      </w:ins>
      <w:ins w:id="387" w:author="Richard Bradbury (2022-08-12)" w:date="2022-08-12T15:45:00Z">
        <w:r w:rsidR="00A260E1">
          <w:rPr>
            <w:noProof/>
            <w:lang w:val="fr-FR"/>
          </w:rPr>
          <w:t xml:space="preserve"> media streaming</w:t>
        </w:r>
      </w:ins>
      <w:ins w:id="388" w:author="Iraj Sodagar" w:date="2022-08-10T20:45:00Z">
        <w:r w:rsidR="00657A9E">
          <w:rPr>
            <w:noProof/>
            <w:lang w:val="fr-FR"/>
          </w:rPr>
          <w:t xml:space="preserve"> AF in the </w:t>
        </w:r>
      </w:ins>
      <w:ins w:id="389" w:author="Iraj Sodagar" w:date="2022-08-21T23:07:00Z">
        <w:r w:rsidR="003B4234">
          <w:rPr>
            <w:noProof/>
            <w:lang w:val="fr-FR"/>
          </w:rPr>
          <w:t xml:space="preserve">trusted </w:t>
        </w:r>
      </w:ins>
      <w:ins w:id="390" w:author="Iraj Sodagar" w:date="2022-08-21T23:10:00Z">
        <w:r w:rsidR="00142423">
          <w:rPr>
            <w:noProof/>
            <w:lang w:val="fr-FR"/>
          </w:rPr>
          <w:t>Data Network</w:t>
        </w:r>
      </w:ins>
      <w:ins w:id="391" w:author="Iraj Sodagar" w:date="2022-08-10T20:45:00Z">
        <w:r w:rsidR="00657A9E">
          <w:rPr>
            <w:noProof/>
            <w:lang w:val="fr-FR"/>
          </w:rPr>
          <w:t xml:space="preserve"> and AS in </w:t>
        </w:r>
      </w:ins>
      <w:ins w:id="392" w:author="Iraj Sodagar" w:date="2022-08-10T22:20:00Z">
        <w:r w:rsidR="00731DB3">
          <w:rPr>
            <w:noProof/>
            <w:lang w:val="fr-FR"/>
          </w:rPr>
          <w:t xml:space="preserve">the </w:t>
        </w:r>
      </w:ins>
      <w:ins w:id="393" w:author="Iraj Sodagar" w:date="2022-08-10T20:45:00Z">
        <w:r w:rsidR="00657A9E">
          <w:rPr>
            <w:noProof/>
            <w:lang w:val="fr-FR"/>
          </w:rPr>
          <w:t>external domain</w:t>
        </w:r>
      </w:ins>
    </w:p>
    <w:p w14:paraId="7E8ECC1A" w14:textId="5B86BB1D" w:rsidR="00562B37" w:rsidRPr="00CD6DB3" w:rsidRDefault="00562B37" w:rsidP="00562B37">
      <w:pPr>
        <w:keepNext/>
        <w:rPr>
          <w:ins w:id="394" w:author="Iraj Sodagar" w:date="2022-08-10T20:51:00Z"/>
        </w:rPr>
      </w:pPr>
      <w:ins w:id="395" w:author="Iraj Sodagar" w:date="2022-08-10T20:51:00Z">
        <w:r>
          <w:lastRenderedPageBreak/>
          <w:t>Figure A.1</w:t>
        </w:r>
      </w:ins>
      <w:ins w:id="396" w:author="Iraj Sodagar" w:date="2022-08-10T22:20:00Z">
        <w:r w:rsidR="00731DB3">
          <w:t>3</w:t>
        </w:r>
      </w:ins>
      <w:ins w:id="397" w:author="Iraj Sodagar" w:date="2022-08-10T20:51:00Z">
        <w:r>
          <w:noBreakHyphen/>
          <w:t>2 provides a high-level call flow for this collaboration scenario.</w:t>
        </w:r>
      </w:ins>
    </w:p>
    <w:commentRangeStart w:id="398"/>
    <w:p w14:paraId="0A6F4AAF" w14:textId="7E325A44" w:rsidR="00AC5DE3" w:rsidRPr="005A5533" w:rsidRDefault="005E1585" w:rsidP="00AC5DE3">
      <w:pPr>
        <w:keepNext/>
        <w:jc w:val="center"/>
        <w:rPr>
          <w:ins w:id="399" w:author="Iraj Sodagar" w:date="2022-08-10T20:44:00Z"/>
        </w:rPr>
      </w:pPr>
      <w:ins w:id="400" w:author="Iraj Sodagar" w:date="2022-08-10T20:44:00Z">
        <w:r>
          <w:object w:dxaOrig="15755" w:dyaOrig="14515" w14:anchorId="1DA2D26C">
            <v:shape id="_x0000_i1072" type="#_x0000_t75" style="width:489.25pt;height:496.5pt" o:ole="" o:preferrelative="f" filled="t">
              <v:imagedata r:id="rId32" o:title=""/>
              <o:lock v:ext="edit" aspectratio="f"/>
            </v:shape>
            <o:OLEObject Type="Embed" ProgID="Mscgen.Chart" ShapeID="_x0000_i1072" DrawAspect="Content" ObjectID="_1722861968" r:id="rId33"/>
          </w:object>
        </w:r>
      </w:ins>
      <w:commentRangeEnd w:id="398"/>
      <w:r w:rsidR="00AC5DE3">
        <w:rPr>
          <w:rStyle w:val="CommentReference"/>
        </w:rPr>
        <w:commentReference w:id="398"/>
      </w:r>
    </w:p>
    <w:p w14:paraId="6A90E00E" w14:textId="074A8F46" w:rsidR="00AC5DE3" w:rsidRDefault="00AC5DE3" w:rsidP="00AC5DE3">
      <w:pPr>
        <w:pStyle w:val="TF"/>
        <w:rPr>
          <w:ins w:id="401" w:author="Iraj Sodagar" w:date="2022-08-10T20:44:00Z"/>
        </w:rPr>
      </w:pPr>
      <w:ins w:id="402" w:author="Iraj Sodagar" w:date="2022-08-10T20:44:00Z">
        <w:r>
          <w:t>Figure A.1</w:t>
        </w:r>
      </w:ins>
      <w:ins w:id="403" w:author="Iraj Sodagar" w:date="2022-08-10T22:20:00Z">
        <w:r>
          <w:t>3</w:t>
        </w:r>
      </w:ins>
      <w:ins w:id="404" w:author="Iraj Sodagar" w:date="2022-08-10T20:44:00Z">
        <w:r>
          <w:t>-2: Call flow</w:t>
        </w:r>
      </w:ins>
      <w:ins w:id="405" w:author="Iraj Sodagar" w:date="2022-08-10T20:52:00Z">
        <w:r>
          <w:t xml:space="preserve"> for </w:t>
        </w:r>
      </w:ins>
      <w:ins w:id="406" w:author="Richard Bradbury (2022-08-12)" w:date="2022-08-12T16:02:00Z">
        <w:r>
          <w:t>u</w:t>
        </w:r>
      </w:ins>
      <w:ins w:id="407" w:author="Iraj Sodagar" w:date="2022-08-10T20:52:00Z">
        <w:r>
          <w:rPr>
            <w:noProof/>
            <w:lang w:val="fr-FR"/>
          </w:rPr>
          <w:t>plink</w:t>
        </w:r>
      </w:ins>
      <w:ins w:id="408" w:author="Richard Bradbury (2022-08-12)" w:date="2022-08-12T16:02:00Z">
        <w:r>
          <w:rPr>
            <w:noProof/>
            <w:lang w:val="fr-FR"/>
          </w:rPr>
          <w:t xml:space="preserve"> media streaming with</w:t>
        </w:r>
      </w:ins>
      <w:ins w:id="409" w:author="Iraj Sodagar" w:date="2022-08-10T20:52:00Z">
        <w:r>
          <w:rPr>
            <w:noProof/>
            <w:lang w:val="fr-FR"/>
          </w:rPr>
          <w:t xml:space="preserve"> AF in the </w:t>
        </w:r>
      </w:ins>
      <w:ins w:id="410" w:author="Iraj Sodagar" w:date="2022-08-21T23:07:00Z">
        <w:r w:rsidR="003B4234">
          <w:rPr>
            <w:noProof/>
            <w:lang w:val="fr-FR"/>
          </w:rPr>
          <w:t xml:space="preserve">trusted </w:t>
        </w:r>
      </w:ins>
      <w:ins w:id="411" w:author="Iraj Sodagar" w:date="2022-08-21T23:10:00Z">
        <w:r w:rsidR="00142423">
          <w:rPr>
            <w:noProof/>
            <w:lang w:val="fr-FR"/>
          </w:rPr>
          <w:t>Data Network</w:t>
        </w:r>
      </w:ins>
      <w:ins w:id="412" w:author="Iraj Sodagar" w:date="2022-08-10T20:52:00Z">
        <w:r>
          <w:rPr>
            <w:noProof/>
            <w:lang w:val="fr-FR"/>
          </w:rPr>
          <w:t xml:space="preserve"> and AS</w:t>
        </w:r>
      </w:ins>
      <w:ins w:id="413" w:author="Richard Bradbury (2022-08-12)" w:date="2022-08-12T16:03:00Z">
        <w:r>
          <w:rPr>
            <w:noProof/>
            <w:lang w:val="fr-FR"/>
          </w:rPr>
          <w:t> </w:t>
        </w:r>
      </w:ins>
      <w:ins w:id="414" w:author="Iraj Sodagar" w:date="2022-08-10T20:52:00Z">
        <w:r>
          <w:rPr>
            <w:noProof/>
            <w:lang w:val="fr-FR"/>
          </w:rPr>
          <w:t>in</w:t>
        </w:r>
      </w:ins>
      <w:ins w:id="415" w:author="Richard Bradbury (2022-08-12)" w:date="2022-08-12T16:03:00Z">
        <w:r>
          <w:rPr>
            <w:noProof/>
            <w:lang w:val="fr-FR"/>
          </w:rPr>
          <w:t> the </w:t>
        </w:r>
      </w:ins>
      <w:ins w:id="416" w:author="Iraj Sodagar" w:date="2022-08-10T20:52:00Z">
        <w:r>
          <w:rPr>
            <w:noProof/>
            <w:lang w:val="fr-FR"/>
          </w:rPr>
          <w:t>external</w:t>
        </w:r>
      </w:ins>
      <w:ins w:id="417" w:author="Richard Bradbury (2022-08-12)" w:date="2022-08-12T16:03:00Z">
        <w:r>
          <w:rPr>
            <w:noProof/>
            <w:lang w:val="fr-FR"/>
          </w:rPr>
          <w:t> </w:t>
        </w:r>
      </w:ins>
      <w:ins w:id="418" w:author="Iraj Sodagar" w:date="2022-08-10T20:52:00Z">
        <w:r>
          <w:rPr>
            <w:noProof/>
            <w:lang w:val="fr-FR"/>
          </w:rPr>
          <w:t>domain</w:t>
        </w:r>
      </w:ins>
    </w:p>
    <w:p w14:paraId="48C6E437" w14:textId="77777777" w:rsidR="00DD689B" w:rsidRPr="002E396D" w:rsidRDefault="00DD689B" w:rsidP="00DD689B">
      <w:pPr>
        <w:keepNext/>
        <w:rPr>
          <w:ins w:id="419" w:author="Iraj Sodagar" w:date="2022-08-10T20:44:00Z"/>
        </w:rPr>
      </w:pPr>
      <w:ins w:id="420" w:author="Iraj Sodagar" w:date="2022-08-10T20:44:00Z">
        <w:r w:rsidRPr="002E396D">
          <w:t>Steps:</w:t>
        </w:r>
      </w:ins>
    </w:p>
    <w:p w14:paraId="112DF231" w14:textId="77777777" w:rsidR="00DD689B" w:rsidRPr="00303CB2" w:rsidRDefault="00DD689B" w:rsidP="00DD689B">
      <w:pPr>
        <w:pStyle w:val="B10"/>
        <w:keepNext/>
        <w:rPr>
          <w:ins w:id="421" w:author="Iraj Sodagar" w:date="2022-08-10T20:44:00Z"/>
        </w:rPr>
      </w:pPr>
      <w:ins w:id="422" w:author="Iraj Sodagar" w:date="2022-08-10T20:44:00Z">
        <w:r>
          <w:t>1.</w:t>
        </w:r>
        <w:r>
          <w:tab/>
        </w:r>
        <w:r w:rsidRPr="00DF443B">
          <w:t xml:space="preserve">The 5GMSu Application Provider </w:t>
        </w:r>
        <w:r w:rsidRPr="00303CB2">
          <w:t xml:space="preserve">creates a </w:t>
        </w:r>
        <w:r>
          <w:t>P</w:t>
        </w:r>
        <w:r w:rsidRPr="00303CB2">
          <w:t xml:space="preserve">rovisioning </w:t>
        </w:r>
        <w:r>
          <w:t>S</w:t>
        </w:r>
        <w:r w:rsidRPr="00303CB2">
          <w:t xml:space="preserve">ession with </w:t>
        </w:r>
        <w:r>
          <w:t>its internal</w:t>
        </w:r>
        <w:r w:rsidRPr="00303CB2">
          <w:t xml:space="preserve"> </w:t>
        </w:r>
        <w:r>
          <w:t>Provisioning function (M1u′)</w:t>
        </w:r>
        <w:r w:rsidRPr="00303CB2">
          <w:t>.</w:t>
        </w:r>
      </w:ins>
    </w:p>
    <w:p w14:paraId="2AB0FDF8" w14:textId="77777777" w:rsidR="00DD689B" w:rsidRDefault="00DD689B" w:rsidP="00DD689B">
      <w:pPr>
        <w:pStyle w:val="B10"/>
        <w:rPr>
          <w:ins w:id="423" w:author="Iraj Sodagar" w:date="2022-08-10T20:44:00Z"/>
        </w:rPr>
      </w:pPr>
      <w:ins w:id="424" w:author="Iraj Sodagar" w:date="2022-08-10T20:44:00Z">
        <w:r w:rsidRPr="00C33CB7">
          <w:t>2.</w:t>
        </w:r>
        <w:r w:rsidRPr="00C33CB7">
          <w:tab/>
          <w:t xml:space="preserve">The </w:t>
        </w:r>
        <w:r>
          <w:t>Provisioning</w:t>
        </w:r>
        <w:r w:rsidRPr="00C33CB7">
          <w:t xml:space="preserve"> </w:t>
        </w:r>
        <w:r>
          <w:t>function requests the 5GMSu-like AS to initialise the required content preparation process instantiation</w:t>
        </w:r>
        <w:r w:rsidRPr="00DF443B">
          <w:t xml:space="preserve"> (M</w:t>
        </w:r>
        <w:r>
          <w:t>3</w:t>
        </w:r>
        <w:r w:rsidRPr="00DF443B">
          <w:t>u</w:t>
        </w:r>
        <w:r>
          <w:t>′</w:t>
        </w:r>
        <w:r w:rsidRPr="00DF443B">
          <w:t>).</w:t>
        </w:r>
      </w:ins>
    </w:p>
    <w:p w14:paraId="630BE776" w14:textId="77777777" w:rsidR="00DD689B" w:rsidRDefault="00DD689B" w:rsidP="00DD689B">
      <w:pPr>
        <w:pStyle w:val="B10"/>
        <w:rPr>
          <w:ins w:id="425" w:author="Iraj Sodagar" w:date="2022-08-10T20:44:00Z"/>
        </w:rPr>
      </w:pPr>
      <w:ins w:id="426" w:author="Iraj Sodagar" w:date="2022-08-10T20:44:00Z">
        <w:r>
          <w:t>3.</w:t>
        </w:r>
        <w:r>
          <w:tab/>
          <w:t>The 5GMSu-like AS instantiates the content preparation process.</w:t>
        </w:r>
      </w:ins>
    </w:p>
    <w:p w14:paraId="5ABB87EF" w14:textId="77777777" w:rsidR="00DD689B" w:rsidRDefault="00DD689B" w:rsidP="00DD689B">
      <w:pPr>
        <w:pStyle w:val="B10"/>
        <w:rPr>
          <w:ins w:id="427" w:author="Iraj Sodagar" w:date="2022-08-10T20:44:00Z"/>
        </w:rPr>
      </w:pPr>
      <w:ins w:id="428" w:author="Iraj Sodagar" w:date="2022-08-10T20:44:00Z">
        <w:r>
          <w:t>4.</w:t>
        </w:r>
        <w:r>
          <w:tab/>
          <w:t xml:space="preserve">The 5GMSu-like AS acknowledges the Provisioning the instantiation of required process </w:t>
        </w:r>
        <w:r w:rsidRPr="00DF443B">
          <w:t>(M</w:t>
        </w:r>
        <w:r>
          <w:t>3</w:t>
        </w:r>
        <w:r w:rsidRPr="00DF443B">
          <w:t>u</w:t>
        </w:r>
        <w:r>
          <w:t>′</w:t>
        </w:r>
        <w:r w:rsidRPr="00DF443B">
          <w:t>)</w:t>
        </w:r>
        <w:r>
          <w:t>.</w:t>
        </w:r>
      </w:ins>
    </w:p>
    <w:p w14:paraId="675AD581" w14:textId="77777777" w:rsidR="00DD689B" w:rsidRPr="00303CB2" w:rsidRDefault="00DD689B" w:rsidP="00DD689B">
      <w:pPr>
        <w:pStyle w:val="B10"/>
        <w:rPr>
          <w:ins w:id="429" w:author="Iraj Sodagar" w:date="2022-08-10T20:44:00Z"/>
        </w:rPr>
      </w:pPr>
      <w:ins w:id="430" w:author="Iraj Sodagar" w:date="2022-08-10T20:44:00Z">
        <w:r>
          <w:t>5.</w:t>
        </w:r>
        <w:r>
          <w:tab/>
          <w:t xml:space="preserve">The Provisioning function acknowledges successful provisioning to the </w:t>
        </w:r>
        <w:r w:rsidRPr="00DF443B">
          <w:t>5GMSu Application Provider</w:t>
        </w:r>
        <w:r>
          <w:t xml:space="preserve"> </w:t>
        </w:r>
        <w:r w:rsidRPr="00DF443B">
          <w:t>(M</w:t>
        </w:r>
        <w:r>
          <w:t>1</w:t>
        </w:r>
        <w:r w:rsidRPr="00DF443B">
          <w:t>u</w:t>
        </w:r>
        <w:r>
          <w:t>′</w:t>
        </w:r>
        <w:r w:rsidRPr="00DF443B">
          <w:t>)</w:t>
        </w:r>
        <w:r>
          <w:t>.</w:t>
        </w:r>
      </w:ins>
    </w:p>
    <w:p w14:paraId="22BDB578" w14:textId="77777777" w:rsidR="00DD689B" w:rsidRDefault="00DD689B" w:rsidP="00DD689B">
      <w:pPr>
        <w:pStyle w:val="B10"/>
        <w:rPr>
          <w:ins w:id="431" w:author="Iraj Sodagar" w:date="2022-08-10T20:44:00Z"/>
        </w:rPr>
      </w:pPr>
      <w:ins w:id="432" w:author="Iraj Sodagar" w:date="2022-08-10T20:44:00Z">
        <w:r>
          <w:t>6</w:t>
        </w:r>
        <w:r w:rsidRPr="00C33CB7">
          <w:t>.</w:t>
        </w:r>
        <w:r w:rsidRPr="00C33CB7">
          <w:tab/>
        </w:r>
        <w:r w:rsidRPr="00DF443B">
          <w:t xml:space="preserve">The 5GMSu Application Provider </w:t>
        </w:r>
        <w:r w:rsidRPr="00303CB2">
          <w:t xml:space="preserve">creates a Provisioning Session </w:t>
        </w:r>
        <w:r>
          <w:t xml:space="preserve">for uplink streaming </w:t>
        </w:r>
        <w:r w:rsidRPr="00303CB2">
          <w:t>with the 5GMSu AF.</w:t>
        </w:r>
      </w:ins>
    </w:p>
    <w:p w14:paraId="5ACB4F32" w14:textId="5DD0633D" w:rsidR="00A11640" w:rsidRDefault="00424FA2" w:rsidP="00A11640">
      <w:pPr>
        <w:keepNext/>
        <w:rPr>
          <w:ins w:id="433" w:author="Iraj Sodagar" w:date="2022-08-21T23:34:00Z"/>
        </w:rPr>
      </w:pPr>
      <w:commentRangeStart w:id="434"/>
      <w:commentRangeEnd w:id="434"/>
      <w:del w:id="435" w:author="Iraj Sodagar" w:date="2022-08-21T23:34:00Z">
        <w:r w:rsidDel="00A11640">
          <w:rPr>
            <w:rStyle w:val="CommentReference"/>
          </w:rPr>
          <w:lastRenderedPageBreak/>
          <w:commentReference w:id="434"/>
        </w:r>
      </w:del>
      <w:ins w:id="436" w:author="Iraj Sodagar" w:date="2022-08-21T23:34:00Z">
        <w:r w:rsidR="00A11640" w:rsidRPr="00A11640">
          <w:t xml:space="preserve"> </w:t>
        </w:r>
        <w:r w:rsidR="00A11640">
          <w:t>At some later point in time:</w:t>
        </w:r>
      </w:ins>
    </w:p>
    <w:p w14:paraId="44AA066F" w14:textId="6492AD47" w:rsidR="00A11640" w:rsidRDefault="00A11640" w:rsidP="00A11640">
      <w:pPr>
        <w:pStyle w:val="B10"/>
        <w:rPr>
          <w:ins w:id="437" w:author="Iraj Sodagar" w:date="2022-08-21T23:34:00Z"/>
        </w:rPr>
      </w:pPr>
      <w:ins w:id="438" w:author="Iraj Sodagar" w:date="2022-08-21T23:34:00Z">
        <w:r>
          <w:t>7.</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 xml:space="preserve">Application </w:t>
        </w:r>
        <w:r>
          <w:t xml:space="preserve">at reference point </w:t>
        </w:r>
        <w:r w:rsidRPr="00DF443B">
          <w:t>M8</w:t>
        </w:r>
        <w:r>
          <w:t>u</w:t>
        </w:r>
        <w:r w:rsidRPr="00DF443B">
          <w:t>.</w:t>
        </w:r>
      </w:ins>
    </w:p>
    <w:p w14:paraId="49C59EEC" w14:textId="45577CEB" w:rsidR="00A11640" w:rsidRDefault="00A11640" w:rsidP="00A11640">
      <w:pPr>
        <w:pStyle w:val="B10"/>
        <w:rPr>
          <w:ins w:id="439" w:author="Iraj Sodagar" w:date="2022-08-21T23:34:00Z"/>
        </w:rPr>
      </w:pPr>
      <w:ins w:id="440" w:author="Iraj Sodagar" w:date="2022-08-21T23:34:00Z">
        <w:r>
          <w:t>8.</w:t>
        </w:r>
        <w:r>
          <w:tab/>
        </w:r>
        <w:r w:rsidRPr="00393E99">
          <w:t>The 5GMS-Aware Application requests the 5GMSu Client to start an uplink streaming session (M6</w:t>
        </w:r>
        <w:r>
          <w:t>u</w:t>
        </w:r>
        <w:r w:rsidRPr="00393E99">
          <w:t>/</w:t>
        </w:r>
        <w:r>
          <w:t>M</w:t>
        </w:r>
        <w:r w:rsidRPr="00393E99">
          <w:t>7u).</w:t>
        </w:r>
      </w:ins>
    </w:p>
    <w:p w14:paraId="4A2CEFA3" w14:textId="14530F09" w:rsidR="00A11640" w:rsidRDefault="00895CB8" w:rsidP="00895CB8">
      <w:pPr>
        <w:pStyle w:val="B10"/>
        <w:rPr>
          <w:ins w:id="441" w:author="Iraj Sodagar" w:date="2022-08-21T23:34:00Z"/>
        </w:rPr>
        <w:pPrChange w:id="442" w:author="Iraj Sodagar" w:date="2022-08-24T14:18:00Z">
          <w:pPr>
            <w:pStyle w:val="B10"/>
            <w:ind w:left="852"/>
          </w:pPr>
        </w:pPrChange>
      </w:pPr>
      <w:ins w:id="443" w:author="Iraj Sodagar" w:date="2022-08-24T14:18:00Z">
        <w:r>
          <w:t>9</w:t>
        </w:r>
      </w:ins>
      <w:ins w:id="444" w:author="Iraj Sodagar" w:date="2022-08-21T23:34:00Z">
        <w:r w:rsidR="00A11640">
          <w:t xml:space="preserve">. The 5GMSu Client </w:t>
        </w:r>
      </w:ins>
      <w:ins w:id="445" w:author="Iraj Sodagar" w:date="2022-08-22T00:07:00Z">
        <w:r w:rsidR="001531C7">
          <w:t xml:space="preserve">requests </w:t>
        </w:r>
      </w:ins>
      <w:ins w:id="446" w:author="Iraj Sodagar" w:date="2022-08-21T23:34:00Z">
        <w:r w:rsidR="00A11640">
          <w:t>the start of media uplink streaming (M5u).</w:t>
        </w:r>
      </w:ins>
    </w:p>
    <w:p w14:paraId="38F221FF" w14:textId="77777777" w:rsidR="00A11640" w:rsidRPr="00DF443B" w:rsidRDefault="00A11640" w:rsidP="00A11640">
      <w:pPr>
        <w:pStyle w:val="B10"/>
        <w:ind w:left="0" w:firstLine="0"/>
        <w:rPr>
          <w:ins w:id="447" w:author="Iraj Sodagar" w:date="2022-08-21T23:34:00Z"/>
        </w:rPr>
      </w:pPr>
      <w:ins w:id="448" w:author="Iraj Sodagar" w:date="2022-08-21T23:34:00Z">
        <w:r>
          <w:t>Alternatively:</w:t>
        </w:r>
      </w:ins>
    </w:p>
    <w:p w14:paraId="3C0F0F0D" w14:textId="7E66A7C5" w:rsidR="00A11640" w:rsidRPr="00393E99" w:rsidRDefault="00A11640" w:rsidP="00A11640">
      <w:pPr>
        <w:pStyle w:val="B10"/>
        <w:rPr>
          <w:ins w:id="449" w:author="Iraj Sodagar" w:date="2022-08-21T23:34:00Z"/>
        </w:rPr>
      </w:pPr>
      <w:ins w:id="450" w:author="Iraj Sodagar" w:date="2022-08-21T23:35:00Z">
        <w:r>
          <w:t>1</w:t>
        </w:r>
      </w:ins>
      <w:ins w:id="451" w:author="Iraj Sodagar" w:date="2022-08-24T14:18:00Z">
        <w:r w:rsidR="00895CB8">
          <w:t>0</w:t>
        </w:r>
      </w:ins>
      <w:ins w:id="452" w:author="Iraj Sodagar" w:date="2022-08-21T23:34:00Z">
        <w:r w:rsidRPr="00393E99">
          <w:t>.</w:t>
        </w:r>
        <w:r w:rsidRPr="00393E99">
          <w:tab/>
          <w:t>The 5GMS-Aware Application requests the 5GMSu Client to start an uplink streaming session (M6</w:t>
        </w:r>
        <w:r>
          <w:t>u</w:t>
        </w:r>
        <w:r w:rsidRPr="00393E99">
          <w:t>/</w:t>
        </w:r>
        <w:r>
          <w:t>M</w:t>
        </w:r>
        <w:r w:rsidRPr="00393E99">
          <w:t>7u).</w:t>
        </w:r>
      </w:ins>
    </w:p>
    <w:p w14:paraId="28C13047" w14:textId="68FFB597" w:rsidR="00A11640" w:rsidRPr="00C33CB7" w:rsidRDefault="00A11640" w:rsidP="00A11640">
      <w:pPr>
        <w:pStyle w:val="B10"/>
        <w:rPr>
          <w:ins w:id="453" w:author="Iraj Sodagar" w:date="2022-08-21T23:34:00Z"/>
        </w:rPr>
      </w:pPr>
      <w:ins w:id="454" w:author="Iraj Sodagar" w:date="2022-08-21T23:34:00Z">
        <w:r>
          <w:t>1</w:t>
        </w:r>
      </w:ins>
      <w:ins w:id="455" w:author="Iraj Sodagar" w:date="2022-08-24T14:18:00Z">
        <w:r w:rsidR="00895CB8">
          <w:t>1</w:t>
        </w:r>
      </w:ins>
      <w:ins w:id="456" w:author="Iraj Sodagar" w:date="2022-08-21T23:34:00Z">
        <w:r w:rsidRPr="00393E99">
          <w:t>.</w:t>
        </w:r>
        <w:r w:rsidRPr="00393E99">
          <w:tab/>
          <w:t xml:space="preserve">The 5GMSu </w:t>
        </w:r>
        <w:r>
          <w:t>C</w:t>
        </w:r>
        <w:r w:rsidRPr="00393E99">
          <w:t xml:space="preserve">lient requests </w:t>
        </w:r>
        <w:r>
          <w:t>S</w:t>
        </w:r>
        <w:r w:rsidRPr="00393E99">
          <w:t xml:space="preserve">ervice </w:t>
        </w:r>
        <w:r>
          <w:t>A</w:t>
        </w:r>
        <w:r w:rsidRPr="00393E99">
          <w:t xml:space="preserve">ccess </w:t>
        </w:r>
        <w:r>
          <w:t>I</w:t>
        </w:r>
        <w:r w:rsidRPr="00393E99">
          <w:t xml:space="preserve">nformation from the 5GSMu AF </w:t>
        </w:r>
        <w:r>
          <w:t xml:space="preserve">at reference point </w:t>
        </w:r>
        <w:r w:rsidRPr="00393E99">
          <w:t>M5u.</w:t>
        </w:r>
      </w:ins>
    </w:p>
    <w:p w14:paraId="65AEBE18" w14:textId="1665E35F" w:rsidR="00DD689B" w:rsidRDefault="00DD689B" w:rsidP="00DD689B">
      <w:pPr>
        <w:keepNext/>
        <w:rPr>
          <w:ins w:id="457" w:author="Iraj Sodagar" w:date="2022-08-24T14:18:00Z"/>
        </w:rPr>
      </w:pPr>
      <w:ins w:id="458" w:author="Iraj Sodagar" w:date="2022-08-10T20:44:00Z">
        <w:r>
          <w:t>At some later point in time:</w:t>
        </w:r>
      </w:ins>
    </w:p>
    <w:p w14:paraId="04CB50F2" w14:textId="1C6D6F56" w:rsidR="00895CB8" w:rsidRDefault="00895CB8" w:rsidP="00895CB8">
      <w:pPr>
        <w:pStyle w:val="B10"/>
        <w:rPr>
          <w:ins w:id="459" w:author="Iraj Sodagar" w:date="2022-08-10T20:44:00Z"/>
        </w:rPr>
        <w:pPrChange w:id="460" w:author="Iraj Sodagar" w:date="2022-08-24T14:18:00Z">
          <w:pPr>
            <w:keepNext/>
          </w:pPr>
        </w:pPrChange>
      </w:pPr>
      <w:ins w:id="461" w:author="Iraj Sodagar" w:date="2022-08-24T14:18:00Z">
        <w:r>
          <w:t xml:space="preserve">12. </w:t>
        </w:r>
        <w:r>
          <w:t>If remote configuration and control is activated,</w:t>
        </w:r>
        <w:r>
          <w:t xml:space="preserve"> t</w:t>
        </w:r>
        <w:r>
          <w:t>he 5GMSu AF configures and controls the 5GMSu Client remotely (M5u).</w:t>
        </w:r>
      </w:ins>
    </w:p>
    <w:p w14:paraId="260DE791" w14:textId="3DA7214E" w:rsidR="00DD689B" w:rsidRDefault="00DD689B" w:rsidP="00BB48DA">
      <w:pPr>
        <w:pStyle w:val="B10"/>
        <w:rPr>
          <w:ins w:id="462" w:author="Iraj Sodagar" w:date="2022-08-24T15:02:00Z"/>
        </w:rPr>
      </w:pPr>
      <w:ins w:id="463" w:author="Iraj Sodagar" w:date="2022-08-10T20:44:00Z">
        <w:r>
          <w:t>1</w:t>
        </w:r>
      </w:ins>
      <w:ins w:id="464" w:author="Iraj Sodagar" w:date="2022-08-21T23:36:00Z">
        <w:r w:rsidR="00BB48DA">
          <w:t>3</w:t>
        </w:r>
      </w:ins>
      <w:ins w:id="465" w:author="Iraj Sodagar" w:date="2022-08-10T20:44:00Z">
        <w:r w:rsidRPr="00393E99">
          <w:t>.</w:t>
        </w:r>
        <w:r w:rsidRPr="00393E99">
          <w:tab/>
          <w:t>Uplink media streaming starts from the 5GMSu Client to the 5GMSu</w:t>
        </w:r>
        <w:r>
          <w:t>-like</w:t>
        </w:r>
        <w:r w:rsidRPr="00393E99">
          <w:t xml:space="preserve"> AS (M4u</w:t>
        </w:r>
        <w:bookmarkStart w:id="466" w:name="_Hlk72918603"/>
        <w:r>
          <w:t>′</w:t>
        </w:r>
        <w:bookmarkEnd w:id="466"/>
        <w:r w:rsidRPr="00393E99">
          <w:t>).</w:t>
        </w:r>
      </w:ins>
    </w:p>
    <w:p w14:paraId="3B991A20" w14:textId="08B5C3BF" w:rsidR="006520AA" w:rsidRPr="00393E99" w:rsidRDefault="006520AA" w:rsidP="00BB48DA">
      <w:pPr>
        <w:pStyle w:val="B10"/>
        <w:rPr>
          <w:ins w:id="467" w:author="Iraj Sodagar" w:date="2022-08-10T20:44:00Z"/>
        </w:rPr>
      </w:pPr>
      <w:ins w:id="468" w:author="Iraj Sodagar" w:date="2022-08-24T15:02:00Z">
        <w:r>
          <w:t xml:space="preserve">14. </w:t>
        </w:r>
        <w:r>
          <w:t xml:space="preserve">If content preparation was </w:t>
        </w:r>
      </w:ins>
      <w:ins w:id="469" w:author="Iraj Sodagar" w:date="2022-08-24T15:50:00Z">
        <w:r w:rsidR="0054566A">
          <w:t>initialized</w:t>
        </w:r>
      </w:ins>
      <w:ins w:id="470" w:author="Iraj Sodagar" w:date="2022-08-24T15:02:00Z">
        <w:r>
          <w:t xml:space="preserve"> in step </w:t>
        </w:r>
        <w:r>
          <w:t>3</w:t>
        </w:r>
        <w:r>
          <w:t>, the uplinked media may be manipulated by the 5GMSu AS prior to egest.</w:t>
        </w:r>
      </w:ins>
    </w:p>
    <w:p w14:paraId="7E797E9D" w14:textId="199DEF86" w:rsidR="00DD689B" w:rsidRPr="00393E99" w:rsidRDefault="00DD689B" w:rsidP="00DD689B">
      <w:pPr>
        <w:pStyle w:val="B10"/>
        <w:rPr>
          <w:ins w:id="471" w:author="Iraj Sodagar" w:date="2022-08-10T20:44:00Z"/>
        </w:rPr>
      </w:pPr>
      <w:ins w:id="472" w:author="Iraj Sodagar" w:date="2022-08-10T20:44:00Z">
        <w:r>
          <w:t>1</w:t>
        </w:r>
      </w:ins>
      <w:ins w:id="473" w:author="Iraj Sodagar" w:date="2022-08-24T15:02:00Z">
        <w:r w:rsidR="006520AA">
          <w:t>5</w:t>
        </w:r>
      </w:ins>
      <w:ins w:id="474" w:author="Iraj Sodagar" w:date="2022-08-10T20:44:00Z">
        <w:r w:rsidRPr="00393E99">
          <w:t>.</w:t>
        </w:r>
        <w:r w:rsidRPr="00393E99">
          <w:tab/>
          <w:t>Media streaming egest starts from the 5GMSu</w:t>
        </w:r>
        <w:r>
          <w:t>-like</w:t>
        </w:r>
        <w:r w:rsidRPr="00393E99">
          <w:t xml:space="preserve"> AS to the 5GMSu Application Provider (M2u</w:t>
        </w:r>
        <w:r>
          <w:t>′</w:t>
        </w:r>
        <w:r w:rsidRPr="00393E99">
          <w:t>).</w:t>
        </w:r>
      </w:ins>
    </w:p>
    <w:p w14:paraId="15FB3E2E" w14:textId="77777777" w:rsidR="00DD689B" w:rsidRDefault="00DD689B" w:rsidP="00AC5DE3">
      <w:pPr>
        <w:keepNext/>
        <w:rPr>
          <w:ins w:id="475" w:author="Iraj Sodagar" w:date="2022-08-10T20:44:00Z"/>
        </w:rPr>
      </w:pPr>
      <w:ins w:id="476" w:author="Iraj Sodagar" w:date="2022-08-10T20:44:00Z">
        <w:r>
          <w:t>Finally:</w:t>
        </w:r>
      </w:ins>
    </w:p>
    <w:p w14:paraId="628D28F9" w14:textId="5A7586D5" w:rsidR="00DD689B" w:rsidRPr="00393E99" w:rsidRDefault="00DD689B" w:rsidP="00AC5DE3">
      <w:pPr>
        <w:pStyle w:val="B10"/>
        <w:keepNext/>
        <w:rPr>
          <w:ins w:id="477" w:author="Iraj Sodagar" w:date="2022-08-10T20:44:00Z"/>
        </w:rPr>
      </w:pPr>
      <w:ins w:id="478" w:author="Iraj Sodagar" w:date="2022-08-10T20:44:00Z">
        <w:r w:rsidRPr="00393E99">
          <w:t>1</w:t>
        </w:r>
      </w:ins>
      <w:ins w:id="479" w:author="Iraj Sodagar" w:date="2022-08-24T15:02:00Z">
        <w:r w:rsidR="006520AA">
          <w:t>6</w:t>
        </w:r>
      </w:ins>
      <w:ins w:id="480" w:author="Iraj Sodagar" w:date="2022-08-10T20:44:00Z">
        <w:r w:rsidRPr="00393E99">
          <w:t>.</w:t>
        </w:r>
        <w:r w:rsidRPr="00393E99">
          <w:tab/>
          <w:t>The 5GMSu AS releases its resources after observing a period of inactivity.</w:t>
        </w:r>
      </w:ins>
    </w:p>
    <w:p w14:paraId="5C69D67C" w14:textId="77777777" w:rsidR="00DD689B" w:rsidRPr="00393E99" w:rsidRDefault="00DD689B" w:rsidP="00DD689B">
      <w:pPr>
        <w:pStyle w:val="NO"/>
        <w:rPr>
          <w:ins w:id="481" w:author="Iraj Sodagar" w:date="2022-08-10T20:44:00Z"/>
        </w:rPr>
      </w:pPr>
      <w:ins w:id="482" w:author="Iraj Sodagar" w:date="2022-08-10T20:44:00Z">
        <w:r w:rsidRPr="00393E99">
          <w:t>NOTE:</w:t>
        </w:r>
        <w:r w:rsidRPr="00393E99">
          <w:tab/>
          <w:t>This step is implementation dependent.</w:t>
        </w:r>
      </w:ins>
    </w:p>
    <w:p w14:paraId="20B4E104" w14:textId="4D6DDB60" w:rsidR="00166914" w:rsidRDefault="00166914" w:rsidP="00166914">
      <w:pPr>
        <w:pStyle w:val="Heading1"/>
        <w:rPr>
          <w:ins w:id="483" w:author="Iraj Sodagar" w:date="2022-08-10T18:35:00Z"/>
          <w:noProof/>
          <w:lang w:val="fr-FR"/>
        </w:rPr>
      </w:pPr>
      <w:ins w:id="484" w:author="Iraj Sodagar" w:date="2022-08-10T18:35:00Z">
        <w:r w:rsidRPr="00CA7246">
          <w:rPr>
            <w:noProof/>
            <w:lang w:val="fr-FR"/>
          </w:rPr>
          <w:t>A.</w:t>
        </w:r>
        <w:r>
          <w:rPr>
            <w:noProof/>
            <w:lang w:val="fr-FR"/>
          </w:rPr>
          <w:t>1</w:t>
        </w:r>
      </w:ins>
      <w:ins w:id="485" w:author="Iraj Sodagar" w:date="2022-08-10T22:20:00Z">
        <w:r w:rsidR="00731DB3">
          <w:rPr>
            <w:noProof/>
            <w:lang w:val="fr-FR"/>
          </w:rPr>
          <w:t>4</w:t>
        </w:r>
      </w:ins>
      <w:ins w:id="486" w:author="Iraj Sodagar" w:date="2022-08-10T18:35:00Z">
        <w:r w:rsidRPr="00CA7246">
          <w:rPr>
            <w:noProof/>
            <w:lang w:val="fr-FR"/>
          </w:rPr>
          <w:tab/>
        </w:r>
        <w:r>
          <w:rPr>
            <w:noProof/>
            <w:lang w:val="fr-FR"/>
          </w:rPr>
          <w:t>Uplink</w:t>
        </w:r>
      </w:ins>
      <w:ins w:id="487" w:author="Richard Bradbury (2022-08-12)" w:date="2022-08-12T15:43:00Z">
        <w:r w:rsidR="00D1625B">
          <w:rPr>
            <w:noProof/>
            <w:lang w:val="fr-FR"/>
          </w:rPr>
          <w:t xml:space="preserve"> media streaming with</w:t>
        </w:r>
      </w:ins>
      <w:ins w:id="488" w:author="Iraj Sodagar" w:date="2022-08-10T18:35:00Z">
        <w:r>
          <w:rPr>
            <w:noProof/>
            <w:lang w:val="fr-FR"/>
          </w:rPr>
          <w:t xml:space="preserve"> AF and AS in </w:t>
        </w:r>
      </w:ins>
      <w:ins w:id="489" w:author="Iraj Sodagar" w:date="2022-08-10T20:53:00Z">
        <w:r w:rsidR="002E7C06">
          <w:rPr>
            <w:noProof/>
            <w:lang w:val="fr-FR"/>
          </w:rPr>
          <w:t xml:space="preserve">the </w:t>
        </w:r>
      </w:ins>
      <w:ins w:id="490" w:author="Iraj Sodagar" w:date="2022-08-10T18:35:00Z">
        <w:r>
          <w:rPr>
            <w:noProof/>
            <w:lang w:val="fr-FR"/>
          </w:rPr>
          <w:t>external domain</w:t>
        </w:r>
      </w:ins>
    </w:p>
    <w:p w14:paraId="562908F4" w14:textId="77777777" w:rsidR="00166914" w:rsidRDefault="00166914" w:rsidP="00166914">
      <w:pPr>
        <w:keepNext/>
        <w:rPr>
          <w:ins w:id="491" w:author="Iraj Sodagar" w:date="2022-08-10T18:35:00Z"/>
        </w:rPr>
      </w:pPr>
      <w:ins w:id="492" w:author="Iraj Sodagar" w:date="2022-08-10T18:35:00Z">
        <w:r>
          <w:t>In this collaboration scenario, both the 5GMSu AS and 5GMSu AF are present and follow 3GPP specifications. Both the 5GMSu AS and 5GMSu AF reside in the external DN/domain.</w:t>
        </w:r>
      </w:ins>
    </w:p>
    <w:p w14:paraId="7F4962CF" w14:textId="77777777" w:rsidR="00166914" w:rsidRDefault="00166914" w:rsidP="00166914">
      <w:pPr>
        <w:jc w:val="center"/>
        <w:rPr>
          <w:ins w:id="493" w:author="Iraj Sodagar" w:date="2022-08-10T18:35:00Z"/>
        </w:rPr>
      </w:pPr>
      <w:ins w:id="494" w:author="Iraj Sodagar" w:date="2022-08-10T18:35:00Z">
        <w:r>
          <w:object w:dxaOrig="9602" w:dyaOrig="5391" w14:anchorId="60AD15F0">
            <v:shape id="_x0000_i1031" type="#_x0000_t75" style="width:467.5pt;height:164.5pt" o:ole="">
              <v:imagedata r:id="rId34" o:title="" croptop="20667f" cropbottom="20989f" cropleft="2654f" cropright="24525f"/>
            </v:shape>
            <o:OLEObject Type="Embed" ProgID="PowerPoint.Slide.12" ShapeID="_x0000_i1031" DrawAspect="Content" ObjectID="_1722861969" r:id="rId35"/>
          </w:object>
        </w:r>
      </w:ins>
    </w:p>
    <w:p w14:paraId="3D60AE2A" w14:textId="213AADB9" w:rsidR="00166914" w:rsidRDefault="00166914" w:rsidP="00166914">
      <w:pPr>
        <w:pStyle w:val="TF"/>
        <w:rPr>
          <w:ins w:id="495" w:author="Iraj Sodagar" w:date="2022-08-10T20:54:00Z"/>
          <w:noProof/>
          <w:lang w:val="fr-FR"/>
        </w:rPr>
      </w:pPr>
      <w:ins w:id="496" w:author="Iraj Sodagar" w:date="2022-08-10T18:35:00Z">
        <w:r>
          <w:t xml:space="preserve">Figure A.13-1: </w:t>
        </w:r>
      </w:ins>
      <w:ins w:id="497" w:author="Iraj Sodagar" w:date="2022-08-10T20:52:00Z">
        <w:r w:rsidR="00DE0FC2">
          <w:rPr>
            <w:noProof/>
            <w:lang w:val="fr-FR"/>
          </w:rPr>
          <w:t>Uplink</w:t>
        </w:r>
      </w:ins>
      <w:ins w:id="498" w:author="Richard Bradbury (2022-08-12)" w:date="2022-08-12T15:45:00Z">
        <w:r w:rsidR="00A260E1">
          <w:rPr>
            <w:noProof/>
            <w:lang w:val="fr-FR"/>
          </w:rPr>
          <w:t xml:space="preserve"> media streaming with</w:t>
        </w:r>
      </w:ins>
      <w:ins w:id="499" w:author="Iraj Sodagar" w:date="2022-08-10T20:52:00Z">
        <w:r w:rsidR="00DE0FC2">
          <w:rPr>
            <w:noProof/>
            <w:lang w:val="fr-FR"/>
          </w:rPr>
          <w:t xml:space="preserve"> AF and AS in </w:t>
        </w:r>
      </w:ins>
      <w:ins w:id="500" w:author="Iraj Sodagar" w:date="2022-08-10T20:53:00Z">
        <w:r w:rsidR="002E7C06">
          <w:rPr>
            <w:noProof/>
            <w:lang w:val="fr-FR"/>
          </w:rPr>
          <w:t xml:space="preserve">the </w:t>
        </w:r>
      </w:ins>
      <w:ins w:id="501" w:author="Iraj Sodagar" w:date="2022-08-10T20:52:00Z">
        <w:r w:rsidR="00DE0FC2">
          <w:rPr>
            <w:noProof/>
            <w:lang w:val="fr-FR"/>
          </w:rPr>
          <w:t>external domain</w:t>
        </w:r>
      </w:ins>
    </w:p>
    <w:p w14:paraId="2F88EF00" w14:textId="1960B4B0" w:rsidR="002E7C06" w:rsidRDefault="00314D1D" w:rsidP="00AC5DE3">
      <w:pPr>
        <w:keepNext/>
        <w:rPr>
          <w:ins w:id="502" w:author="Iraj Sodagar" w:date="2022-08-10T20:53:00Z"/>
        </w:rPr>
      </w:pPr>
      <w:ins w:id="503" w:author="Iraj Sodagar" w:date="2022-08-10T20:55:00Z">
        <w:r>
          <w:lastRenderedPageBreak/>
          <w:t>Figure A.1</w:t>
        </w:r>
      </w:ins>
      <w:ins w:id="504" w:author="Iraj Sodagar" w:date="2022-08-10T22:20:00Z">
        <w:r w:rsidR="00D96E3E">
          <w:t>4</w:t>
        </w:r>
      </w:ins>
      <w:ins w:id="505" w:author="Iraj Sodagar" w:date="2022-08-10T20:55:00Z">
        <w:r>
          <w:noBreakHyphen/>
          <w:t>2 provides a high-level call flow for this collaboration scenario.</w:t>
        </w:r>
      </w:ins>
    </w:p>
    <w:commentRangeStart w:id="506"/>
    <w:p w14:paraId="33459649" w14:textId="6210F982" w:rsidR="002E7C06" w:rsidRPr="005A5533" w:rsidRDefault="00532BB2" w:rsidP="002E7C06">
      <w:pPr>
        <w:keepNext/>
        <w:jc w:val="center"/>
        <w:rPr>
          <w:ins w:id="507" w:author="Iraj Sodagar" w:date="2022-08-10T20:53:00Z"/>
        </w:rPr>
      </w:pPr>
      <w:ins w:id="508" w:author="Iraj Sodagar" w:date="2022-08-10T20:53:00Z">
        <w:r>
          <w:object w:dxaOrig="3829" w:dyaOrig="4320" w14:anchorId="3D98F201">
            <v:shape id="_x0000_i1082" type="#_x0000_t75" style="width:462.5pt;height:636.25pt" o:ole="" o:preferrelative="f" filled="t">
              <v:imagedata r:id="rId36" o:title=""/>
              <o:lock v:ext="edit" aspectratio="f"/>
            </v:shape>
            <o:OLEObject Type="Embed" ProgID="Mscgen.Chart" ShapeID="_x0000_i1082" DrawAspect="Content" ObjectID="_1722861970" r:id="rId37"/>
          </w:object>
        </w:r>
      </w:ins>
      <w:commentRangeEnd w:id="506"/>
      <w:r w:rsidR="00AC5DE3">
        <w:rPr>
          <w:rStyle w:val="CommentReference"/>
        </w:rPr>
        <w:commentReference w:id="506"/>
      </w:r>
    </w:p>
    <w:p w14:paraId="0FA34CB5" w14:textId="1BB7607A" w:rsidR="002E7C06" w:rsidRDefault="002E7C06" w:rsidP="002E7C06">
      <w:pPr>
        <w:pStyle w:val="TF"/>
        <w:rPr>
          <w:ins w:id="509" w:author="Iraj Sodagar" w:date="2022-08-10T20:53:00Z"/>
        </w:rPr>
      </w:pPr>
      <w:ins w:id="510" w:author="Iraj Sodagar" w:date="2022-08-10T20:53:00Z">
        <w:r>
          <w:t xml:space="preserve">Figure </w:t>
        </w:r>
      </w:ins>
      <w:ins w:id="511" w:author="Iraj Sodagar" w:date="2022-08-10T20:54:00Z">
        <w:r w:rsidR="00314D1D">
          <w:t>A.1</w:t>
        </w:r>
      </w:ins>
      <w:ins w:id="512" w:author="Iraj Sodagar" w:date="2022-08-10T22:21:00Z">
        <w:r w:rsidR="00D96E3E">
          <w:t>4</w:t>
        </w:r>
      </w:ins>
      <w:ins w:id="513" w:author="Iraj Sodagar" w:date="2022-08-10T20:53:00Z">
        <w:r>
          <w:t>-</w:t>
        </w:r>
      </w:ins>
      <w:ins w:id="514" w:author="Iraj Sodagar" w:date="2022-08-10T20:54:00Z">
        <w:r w:rsidR="00314D1D">
          <w:t>2</w:t>
        </w:r>
      </w:ins>
      <w:ins w:id="515" w:author="Iraj Sodagar" w:date="2022-08-10T20:53:00Z">
        <w:r>
          <w:t xml:space="preserve">: Call flow for </w:t>
        </w:r>
      </w:ins>
      <w:ins w:id="516" w:author="Iraj Sodagar" w:date="2022-08-10T20:54:00Z">
        <w:r w:rsidR="00314D1D">
          <w:rPr>
            <w:noProof/>
            <w:lang w:val="fr-FR"/>
          </w:rPr>
          <w:t>u</w:t>
        </w:r>
      </w:ins>
      <w:ins w:id="517" w:author="Iraj Sodagar" w:date="2022-08-10T20:53:00Z">
        <w:r>
          <w:rPr>
            <w:noProof/>
            <w:lang w:val="fr-FR"/>
          </w:rPr>
          <w:t>plink</w:t>
        </w:r>
      </w:ins>
      <w:ins w:id="518" w:author="Richard Bradbury (2022-08-12)" w:date="2022-08-12T16:06:00Z">
        <w:r w:rsidR="00AC5DE3">
          <w:rPr>
            <w:noProof/>
            <w:lang w:val="fr-FR"/>
          </w:rPr>
          <w:t xml:space="preserve"> media streaming with</w:t>
        </w:r>
      </w:ins>
      <w:ins w:id="519" w:author="Iraj Sodagar" w:date="2022-08-10T20:53:00Z">
        <w:r>
          <w:rPr>
            <w:noProof/>
            <w:lang w:val="fr-FR"/>
          </w:rPr>
          <w:t xml:space="preserve"> AF and AS in the external domain</w:t>
        </w:r>
      </w:ins>
    </w:p>
    <w:p w14:paraId="06C27B99" w14:textId="77777777" w:rsidR="002E7C06" w:rsidRPr="002E396D" w:rsidRDefault="002E7C06" w:rsidP="002E7C06">
      <w:pPr>
        <w:keepNext/>
        <w:rPr>
          <w:ins w:id="520" w:author="Iraj Sodagar" w:date="2022-08-10T20:53:00Z"/>
        </w:rPr>
      </w:pPr>
      <w:ins w:id="521" w:author="Iraj Sodagar" w:date="2022-08-10T20:53:00Z">
        <w:r w:rsidRPr="002E396D">
          <w:lastRenderedPageBreak/>
          <w:t>Steps:</w:t>
        </w:r>
      </w:ins>
    </w:p>
    <w:p w14:paraId="6E0C46C4" w14:textId="77777777" w:rsidR="002E7C06" w:rsidRPr="00303CB2" w:rsidRDefault="002E7C06" w:rsidP="002E7C06">
      <w:pPr>
        <w:pStyle w:val="B10"/>
        <w:keepNext/>
        <w:rPr>
          <w:ins w:id="522" w:author="Iraj Sodagar" w:date="2022-08-10T20:53:00Z"/>
        </w:rPr>
      </w:pPr>
      <w:ins w:id="523" w:author="Iraj Sodagar" w:date="2022-08-10T20:53:00Z">
        <w:r>
          <w:t>1.</w:t>
        </w:r>
        <w:r>
          <w:tab/>
        </w:r>
        <w:r w:rsidRPr="00DF443B">
          <w:t xml:space="preserve">The 5GMSu Application Provider </w:t>
        </w:r>
        <w:r w:rsidRPr="00303CB2">
          <w:t xml:space="preserve">creates a Provisioning Session </w:t>
        </w:r>
        <w:r>
          <w:t xml:space="preserve">for uplink streaming </w:t>
        </w:r>
        <w:r w:rsidRPr="00303CB2">
          <w:t>with the 5GMSu AF</w:t>
        </w:r>
        <w:r>
          <w:t xml:space="preserve"> (M1u′)</w:t>
        </w:r>
        <w:r w:rsidRPr="00303CB2">
          <w:t>.</w:t>
        </w:r>
      </w:ins>
    </w:p>
    <w:p w14:paraId="6803B128" w14:textId="77777777" w:rsidR="002E7C06" w:rsidRPr="00DF443B" w:rsidRDefault="002E7C06" w:rsidP="002E7C06">
      <w:pPr>
        <w:pStyle w:val="B10"/>
        <w:rPr>
          <w:ins w:id="524" w:author="Iraj Sodagar" w:date="2022-08-10T20:53:00Z"/>
        </w:rPr>
      </w:pPr>
      <w:ins w:id="525" w:author="Iraj Sodagar" w:date="2022-08-10T20:53:00Z">
        <w:r w:rsidRPr="00C33CB7">
          <w:t>2.</w:t>
        </w:r>
        <w:r w:rsidRPr="00C33CB7">
          <w:tab/>
          <w:t>The 5GMSu Application Provider create</w:t>
        </w:r>
        <w:r>
          <w:t>s</w:t>
        </w:r>
        <w:r w:rsidRPr="00C33CB7">
          <w:t xml:space="preserve"> </w:t>
        </w:r>
        <w:r>
          <w:t>a</w:t>
        </w:r>
        <w:r w:rsidRPr="00C33CB7">
          <w:t xml:space="preserve"> </w:t>
        </w:r>
        <w:r>
          <w:t>Content P</w:t>
        </w:r>
        <w:r w:rsidRPr="00393E99">
          <w:t xml:space="preserve">ublishing </w:t>
        </w:r>
        <w:r>
          <w:t>C</w:t>
        </w:r>
        <w:r w:rsidRPr="00393E99">
          <w:t xml:space="preserve">onfiguration </w:t>
        </w:r>
        <w:r>
          <w:t xml:space="preserve">as part of the Provisioning Session </w:t>
        </w:r>
        <w:r w:rsidRPr="00DF443B">
          <w:t>that defines the instructions for content egest (M1u</w:t>
        </w:r>
        <w:r>
          <w:t>′</w:t>
        </w:r>
        <w:r w:rsidRPr="00DF443B">
          <w:t>).</w:t>
        </w:r>
      </w:ins>
    </w:p>
    <w:p w14:paraId="70B0315B" w14:textId="77777777" w:rsidR="002E7C06" w:rsidRPr="00C33CB7" w:rsidRDefault="002E7C06" w:rsidP="002E7C06">
      <w:pPr>
        <w:pStyle w:val="B10"/>
        <w:keepNext/>
        <w:rPr>
          <w:ins w:id="526" w:author="Iraj Sodagar" w:date="2022-08-10T20:53:00Z"/>
        </w:rPr>
      </w:pPr>
      <w:ins w:id="527" w:author="Iraj Sodagar" w:date="2022-08-10T20:53:00Z">
        <w:r w:rsidRPr="00DF443B">
          <w:t>3.</w:t>
        </w:r>
        <w:r w:rsidRPr="00DF443B">
          <w:tab/>
          <w:t>The 5GMSu</w:t>
        </w:r>
        <w:r w:rsidRPr="00DF443B" w:rsidDel="006D1D2E">
          <w:t xml:space="preserve"> </w:t>
        </w:r>
        <w:r w:rsidRPr="00DF443B">
          <w:t xml:space="preserve">AF, based on the received </w:t>
        </w:r>
        <w:r>
          <w:t>p</w:t>
        </w:r>
        <w:r w:rsidRPr="00DF443B">
          <w:t xml:space="preserve">ublishing </w:t>
        </w:r>
        <w:r>
          <w:t>c</w:t>
        </w:r>
        <w:r w:rsidRPr="00DF443B">
          <w:t>onfiguration, requests the 5GMSu</w:t>
        </w:r>
        <w:r w:rsidRPr="00DF443B" w:rsidDel="006D1D2E">
          <w:t xml:space="preserve"> </w:t>
        </w:r>
        <w:r w:rsidRPr="00DF443B">
          <w:t xml:space="preserve">AS to </w:t>
        </w:r>
        <w:r w:rsidRPr="00393E99">
          <w:t>confirm the availability of</w:t>
        </w:r>
        <w:r w:rsidRPr="00DF443B">
          <w:t xml:space="preserve"> </w:t>
        </w:r>
        <w:r w:rsidRPr="00303CB2">
          <w:t>content resources for</w:t>
        </w:r>
        <w:r w:rsidRPr="00C33CB7">
          <w:t xml:space="preserve"> egest</w:t>
        </w:r>
        <w:r>
          <w:t xml:space="preserve"> (M3u)</w:t>
        </w:r>
        <w:r w:rsidRPr="00C33CB7">
          <w:t>.</w:t>
        </w:r>
      </w:ins>
    </w:p>
    <w:p w14:paraId="049C3620" w14:textId="4777A666" w:rsidR="002E7C06" w:rsidRPr="00DF443B" w:rsidRDefault="002E7C06" w:rsidP="002E7C06">
      <w:pPr>
        <w:pStyle w:val="B10"/>
        <w:rPr>
          <w:ins w:id="528" w:author="Iraj Sodagar" w:date="2022-08-10T20:53:00Z"/>
        </w:rPr>
      </w:pPr>
      <w:ins w:id="529" w:author="Iraj Sodagar" w:date="2022-08-10T20:53:00Z">
        <w:r w:rsidRPr="00DF443B">
          <w:t>4.</w:t>
        </w:r>
        <w:r w:rsidRPr="00DF443B">
          <w:tab/>
          <w:t xml:space="preserve">The 5GMSu AF acknowledges the successful creation of the </w:t>
        </w:r>
        <w:r>
          <w:t>Content P</w:t>
        </w:r>
        <w:r w:rsidRPr="00DF443B">
          <w:t xml:space="preserve">ublishing </w:t>
        </w:r>
        <w:r>
          <w:t>C</w:t>
        </w:r>
        <w:r w:rsidRPr="00DF443B">
          <w:t>onfiguration to the 5GMSu Application Provider (M1u</w:t>
        </w:r>
        <w:r>
          <w:t>′</w:t>
        </w:r>
        <w:r w:rsidRPr="00DF443B">
          <w:t>).</w:t>
        </w:r>
      </w:ins>
    </w:p>
    <w:p w14:paraId="77D50EA3" w14:textId="77777777" w:rsidR="002E7C06" w:rsidRDefault="002E7C06" w:rsidP="002E7C06">
      <w:pPr>
        <w:keepNext/>
        <w:rPr>
          <w:ins w:id="530" w:author="Iraj Sodagar" w:date="2022-08-10T20:53:00Z"/>
        </w:rPr>
      </w:pPr>
      <w:ins w:id="531" w:author="Iraj Sodagar" w:date="2022-08-10T20:53:00Z">
        <w:r>
          <w:t>At some later point in time:</w:t>
        </w:r>
      </w:ins>
    </w:p>
    <w:p w14:paraId="439F7914" w14:textId="5542BEF3" w:rsidR="002E7C06" w:rsidRDefault="002E7C06" w:rsidP="002E7C06">
      <w:pPr>
        <w:pStyle w:val="B10"/>
        <w:rPr>
          <w:ins w:id="532" w:author="Iraj Sodagar" w:date="2022-08-10T20:53:00Z"/>
        </w:rPr>
      </w:pPr>
      <w:ins w:id="533" w:author="Iraj Sodagar" w:date="2022-08-10T20:53:00Z">
        <w:r>
          <w:t>5.</w:t>
        </w:r>
      </w:ins>
      <w:ins w:id="534" w:author="Richard Bradbury (2022-08-12)" w:date="2022-08-12T16:07:00Z">
        <w:r w:rsidR="001A2B42">
          <w:tab/>
        </w:r>
      </w:ins>
      <w:ins w:id="535" w:author="Iraj Sodagar" w:date="2022-08-10T20:53:00Z">
        <w:r w:rsidRPr="00DF443B">
          <w:t>The 5GMSu Application Provider</w:t>
        </w:r>
        <w:r>
          <w:t xml:space="preserve"> requests that the 5GMSu AF initialises the content preparation process (M1u′).</w:t>
        </w:r>
      </w:ins>
    </w:p>
    <w:p w14:paraId="57F4C377" w14:textId="77777777" w:rsidR="002E7C06" w:rsidRDefault="002E7C06" w:rsidP="002E7C06">
      <w:pPr>
        <w:pStyle w:val="B10"/>
        <w:rPr>
          <w:ins w:id="536" w:author="Iraj Sodagar" w:date="2022-08-10T20:53:00Z"/>
        </w:rPr>
      </w:pPr>
      <w:ins w:id="537" w:author="Iraj Sodagar" w:date="2022-08-10T20:53:00Z">
        <w:r>
          <w:t>6.</w:t>
        </w:r>
        <w:r>
          <w:tab/>
        </w:r>
        <w:r w:rsidRPr="00DF443B">
          <w:t>The 5GMSd AF requests in</w:t>
        </w:r>
        <w:r>
          <w:t>itialisa</w:t>
        </w:r>
        <w:r w:rsidRPr="00DF443B">
          <w:t>tion of the content preparation process (M3u).</w:t>
        </w:r>
      </w:ins>
    </w:p>
    <w:p w14:paraId="63FB85D8" w14:textId="77777777" w:rsidR="002E7C06" w:rsidRDefault="002E7C06" w:rsidP="002E7C06">
      <w:pPr>
        <w:pStyle w:val="B10"/>
        <w:rPr>
          <w:ins w:id="538" w:author="Iraj Sodagar" w:date="2022-08-10T20:53:00Z"/>
        </w:rPr>
      </w:pPr>
      <w:ins w:id="539" w:author="Iraj Sodagar" w:date="2022-08-10T20:53:00Z">
        <w:r>
          <w:t>7.</w:t>
        </w:r>
        <w:r>
          <w:tab/>
        </w:r>
        <w:r w:rsidRPr="00DF443B">
          <w:t>The 5GMSd AS in</w:t>
        </w:r>
        <w:r>
          <w:t>itialis</w:t>
        </w:r>
        <w:r w:rsidRPr="00DF443B">
          <w:t>es the content preparation process</w:t>
        </w:r>
        <w:r>
          <w:t>,</w:t>
        </w:r>
        <w:r w:rsidRPr="00DF443B">
          <w:t xml:space="preserve"> if is not already running (M3u).</w:t>
        </w:r>
      </w:ins>
    </w:p>
    <w:p w14:paraId="434A9299" w14:textId="77777777" w:rsidR="002E7C06" w:rsidRDefault="002E7C06" w:rsidP="002E7C06">
      <w:pPr>
        <w:pStyle w:val="B10"/>
        <w:rPr>
          <w:ins w:id="540" w:author="Iraj Sodagar" w:date="2022-08-10T20:53:00Z"/>
        </w:rPr>
      </w:pPr>
      <w:ins w:id="541" w:author="Iraj Sodagar" w:date="2022-08-10T20:53:00Z">
        <w:r>
          <w:t>8.</w:t>
        </w:r>
        <w:r>
          <w:tab/>
        </w:r>
        <w:r w:rsidRPr="00DF443B">
          <w:t>The 5GMSd A</w:t>
        </w:r>
        <w:r>
          <w:t>S</w:t>
        </w:r>
        <w:r w:rsidRPr="00DF443B">
          <w:t xml:space="preserve"> acknowledges the in</w:t>
        </w:r>
        <w:r>
          <w:t>itialis</w:t>
        </w:r>
        <w:r w:rsidRPr="00DF443B">
          <w:t>ation of the content preparation process (M3u).</w:t>
        </w:r>
      </w:ins>
    </w:p>
    <w:p w14:paraId="1EE6DD56" w14:textId="511B4C42" w:rsidR="002E7C06" w:rsidRDefault="002E7C06" w:rsidP="002E7C06">
      <w:pPr>
        <w:pStyle w:val="B10"/>
        <w:rPr>
          <w:ins w:id="542" w:author="Iraj Sodagar" w:date="2022-08-10T20:53:00Z"/>
        </w:rPr>
      </w:pPr>
      <w:ins w:id="543" w:author="Iraj Sodagar" w:date="2022-08-10T20:53:00Z">
        <w:r>
          <w:t>9.</w:t>
        </w:r>
      </w:ins>
      <w:ins w:id="544" w:author="Richard Bradbury (2022-08-12)" w:date="2022-08-12T16:06:00Z">
        <w:r w:rsidR="001A2B42">
          <w:tab/>
        </w:r>
      </w:ins>
      <w:ins w:id="545" w:author="Iraj Sodagar" w:date="2022-08-10T20:53:00Z">
        <w:r>
          <w:t xml:space="preserve">The 5GMSu AF acknowledges the initialisation of the </w:t>
        </w:r>
        <w:proofErr w:type="spellStart"/>
        <w:r>
          <w:t>cotent</w:t>
        </w:r>
        <w:proofErr w:type="spellEnd"/>
        <w:r>
          <w:t xml:space="preserve"> preparation process  (M1u′).</w:t>
        </w:r>
      </w:ins>
    </w:p>
    <w:p w14:paraId="19C5F959" w14:textId="0CFCC9F7" w:rsidR="002E7C06" w:rsidRDefault="002E7C06" w:rsidP="002E7C06">
      <w:pPr>
        <w:pStyle w:val="B10"/>
        <w:rPr>
          <w:ins w:id="546" w:author="Iraj Sodagar" w:date="2022-08-21T23:42:00Z"/>
        </w:rPr>
      </w:pPr>
      <w:ins w:id="547" w:author="Iraj Sodagar" w:date="2022-08-10T20:53:00Z">
        <w:r>
          <w:t>10.</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w:t>
        </w:r>
      </w:ins>
    </w:p>
    <w:p w14:paraId="0CF81FFE" w14:textId="0BF651CB" w:rsidR="00C94748" w:rsidRDefault="00C94748" w:rsidP="00C94748">
      <w:pPr>
        <w:pStyle w:val="B10"/>
        <w:rPr>
          <w:ins w:id="548" w:author="Iraj Sodagar" w:date="2022-08-21T23:42:00Z"/>
        </w:rPr>
      </w:pPr>
      <w:ins w:id="549" w:author="Iraj Sodagar" w:date="2022-08-21T23:42:00Z">
        <w:r>
          <w:t>11.</w:t>
        </w:r>
        <w:r>
          <w:tab/>
        </w:r>
        <w:r w:rsidRPr="00393E99">
          <w:t>The 5GMS-Aware Application requests the 5GMSu Client to start an uplink streaming session (M6</w:t>
        </w:r>
        <w:r>
          <w:t>u</w:t>
        </w:r>
        <w:r w:rsidRPr="00393E99">
          <w:t>/</w:t>
        </w:r>
        <w:r>
          <w:t>M</w:t>
        </w:r>
        <w:r w:rsidRPr="00393E99">
          <w:t>7u).</w:t>
        </w:r>
      </w:ins>
    </w:p>
    <w:p w14:paraId="09B77779" w14:textId="4D184585" w:rsidR="00C94748" w:rsidRDefault="00C94748" w:rsidP="006C6328">
      <w:pPr>
        <w:pStyle w:val="B10"/>
        <w:rPr>
          <w:ins w:id="550" w:author="Iraj Sodagar" w:date="2022-08-10T20:53:00Z"/>
        </w:rPr>
        <w:pPrChange w:id="551" w:author="Iraj Sodagar" w:date="2022-08-24T14:29:00Z">
          <w:pPr>
            <w:pStyle w:val="B10"/>
          </w:pPr>
        </w:pPrChange>
      </w:pPr>
      <w:ins w:id="552" w:author="Iraj Sodagar" w:date="2022-08-21T23:42:00Z">
        <w:r>
          <w:t>1</w:t>
        </w:r>
      </w:ins>
      <w:ins w:id="553" w:author="Iraj Sodagar" w:date="2022-08-24T14:29:00Z">
        <w:r w:rsidR="006C6328">
          <w:t>2</w:t>
        </w:r>
      </w:ins>
      <w:ins w:id="554" w:author="Iraj Sodagar" w:date="2022-08-21T23:42:00Z">
        <w:r>
          <w:t>. The 5GMSu Client requests the start of media uplink streaming (M5u).</w:t>
        </w:r>
      </w:ins>
    </w:p>
    <w:p w14:paraId="7CB582F2" w14:textId="292B56EF" w:rsidR="002E7C06" w:rsidRPr="00DF443B" w:rsidRDefault="001A2B42" w:rsidP="002E7C06">
      <w:pPr>
        <w:pStyle w:val="B10"/>
        <w:ind w:left="0" w:firstLine="0"/>
        <w:rPr>
          <w:ins w:id="555" w:author="Iraj Sodagar" w:date="2022-08-10T20:53:00Z"/>
        </w:rPr>
      </w:pPr>
      <w:ins w:id="556" w:author="Richard Bradbury (2022-08-12)" w:date="2022-08-12T16:06:00Z">
        <w:del w:id="557" w:author="Iraj Sodagar" w:date="2022-08-21T23:43:00Z">
          <w:r w:rsidDel="00C94748">
            <w:tab/>
          </w:r>
        </w:del>
      </w:ins>
      <w:ins w:id="558" w:author="Iraj Sodagar" w:date="2022-08-10T20:53:00Z">
        <w:r w:rsidR="002E7C06">
          <w:t>Alternatively:</w:t>
        </w:r>
      </w:ins>
    </w:p>
    <w:p w14:paraId="5A6D7F8A" w14:textId="420980EF" w:rsidR="002E7C06" w:rsidRPr="00393E99" w:rsidRDefault="002E7C06" w:rsidP="002E7C06">
      <w:pPr>
        <w:pStyle w:val="B10"/>
        <w:rPr>
          <w:ins w:id="559" w:author="Iraj Sodagar" w:date="2022-08-10T20:53:00Z"/>
        </w:rPr>
      </w:pPr>
      <w:ins w:id="560" w:author="Iraj Sodagar" w:date="2022-08-10T20:53:00Z">
        <w:r>
          <w:t>1</w:t>
        </w:r>
      </w:ins>
      <w:ins w:id="561" w:author="Iraj Sodagar" w:date="2022-08-24T14:29:00Z">
        <w:r w:rsidR="006C6328">
          <w:t>3</w:t>
        </w:r>
      </w:ins>
      <w:ins w:id="562" w:author="Iraj Sodagar" w:date="2022-08-10T20:53:00Z">
        <w:r w:rsidRPr="00393E99">
          <w:t>.</w:t>
        </w:r>
        <w:r w:rsidRPr="00393E99">
          <w:tab/>
          <w:t>The 5GMS-Aware Application requests the 5GMSu Client to start an uplink streaming session (M6</w:t>
        </w:r>
        <w:r>
          <w:t>u</w:t>
        </w:r>
        <w:r w:rsidRPr="00393E99">
          <w:t>/</w:t>
        </w:r>
        <w:r>
          <w:t>M</w:t>
        </w:r>
        <w:r w:rsidRPr="00393E99">
          <w:t>7u).</w:t>
        </w:r>
      </w:ins>
    </w:p>
    <w:p w14:paraId="35C2B444" w14:textId="14921013" w:rsidR="002E7C06" w:rsidRPr="00C33CB7" w:rsidRDefault="002E7C06" w:rsidP="002E7C06">
      <w:pPr>
        <w:pStyle w:val="B10"/>
        <w:rPr>
          <w:ins w:id="563" w:author="Iraj Sodagar" w:date="2022-08-10T20:53:00Z"/>
        </w:rPr>
      </w:pPr>
      <w:ins w:id="564" w:author="Iraj Sodagar" w:date="2022-08-10T20:53:00Z">
        <w:r>
          <w:t>1</w:t>
        </w:r>
      </w:ins>
      <w:ins w:id="565" w:author="Iraj Sodagar" w:date="2022-08-24T14:29:00Z">
        <w:r w:rsidR="006C6328">
          <w:t>4</w:t>
        </w:r>
      </w:ins>
      <w:ins w:id="566" w:author="Iraj Sodagar" w:date="2022-08-10T20:53:00Z">
        <w:r w:rsidRPr="00393E99">
          <w:t>.</w:t>
        </w:r>
        <w:r w:rsidRPr="00393E99">
          <w:tab/>
          <w:t xml:space="preserve">The 5GMSu </w:t>
        </w:r>
        <w:r>
          <w:t>C</w:t>
        </w:r>
        <w:r w:rsidRPr="00393E99">
          <w:t xml:space="preserve">lient requests </w:t>
        </w:r>
        <w:r>
          <w:t>S</w:t>
        </w:r>
        <w:r w:rsidRPr="00393E99">
          <w:t xml:space="preserve">ervice </w:t>
        </w:r>
        <w:r>
          <w:t>A</w:t>
        </w:r>
        <w:r w:rsidRPr="00393E99">
          <w:t xml:space="preserve">ccess </w:t>
        </w:r>
        <w:r>
          <w:t>I</w:t>
        </w:r>
        <w:r w:rsidRPr="00393E99">
          <w:t>nformation from the 5GSMu AF (M5u).</w:t>
        </w:r>
      </w:ins>
    </w:p>
    <w:p w14:paraId="098A5419" w14:textId="2E800A74" w:rsidR="002E7C06" w:rsidRPr="00DF443B" w:rsidRDefault="002E7C06" w:rsidP="002E7C06">
      <w:pPr>
        <w:pStyle w:val="B10"/>
        <w:rPr>
          <w:ins w:id="567" w:author="Iraj Sodagar" w:date="2022-08-10T20:53:00Z"/>
        </w:rPr>
      </w:pPr>
      <w:ins w:id="568" w:author="Iraj Sodagar" w:date="2022-08-10T20:53:00Z">
        <w:r>
          <w:t>1</w:t>
        </w:r>
      </w:ins>
      <w:ins w:id="569" w:author="Iraj Sodagar" w:date="2022-08-24T14:29:00Z">
        <w:r w:rsidR="006C6328">
          <w:t>5</w:t>
        </w:r>
      </w:ins>
      <w:ins w:id="570" w:author="Iraj Sodagar" w:date="2022-08-10T20:53:00Z">
        <w:r w:rsidRPr="00DF443B">
          <w:t>.</w:t>
        </w:r>
        <w:r w:rsidRPr="00DF443B">
          <w:tab/>
          <w:t>The 5GMSd AF requests in</w:t>
        </w:r>
        <w:r>
          <w:t>itialisa</w:t>
        </w:r>
        <w:r w:rsidRPr="00DF443B">
          <w:t>tion of the content preparation process (M3u).</w:t>
        </w:r>
      </w:ins>
    </w:p>
    <w:p w14:paraId="1AC8E9D3" w14:textId="6D1F8E4D" w:rsidR="002E7C06" w:rsidRPr="00DF443B" w:rsidRDefault="002E7C06" w:rsidP="002E7C06">
      <w:pPr>
        <w:pStyle w:val="B10"/>
        <w:rPr>
          <w:ins w:id="571" w:author="Iraj Sodagar" w:date="2022-08-10T20:53:00Z"/>
        </w:rPr>
      </w:pPr>
      <w:ins w:id="572" w:author="Iraj Sodagar" w:date="2022-08-10T20:53:00Z">
        <w:r>
          <w:t>1</w:t>
        </w:r>
      </w:ins>
      <w:ins w:id="573" w:author="Iraj Sodagar" w:date="2022-08-24T14:29:00Z">
        <w:r w:rsidR="006C6328">
          <w:t>6</w:t>
        </w:r>
      </w:ins>
      <w:ins w:id="574" w:author="Iraj Sodagar" w:date="2022-08-10T20:53:00Z">
        <w:r w:rsidRPr="00DF443B">
          <w:t>.</w:t>
        </w:r>
        <w:r w:rsidRPr="00DF443B">
          <w:tab/>
          <w:t>The 5GMSd AS in</w:t>
        </w:r>
        <w:r>
          <w:t>itialis</w:t>
        </w:r>
        <w:r w:rsidRPr="00DF443B">
          <w:t>es the content preparation process</w:t>
        </w:r>
        <w:r>
          <w:t>,</w:t>
        </w:r>
        <w:r w:rsidRPr="00DF443B">
          <w:t xml:space="preserve"> if is not already running (M3u).</w:t>
        </w:r>
      </w:ins>
    </w:p>
    <w:p w14:paraId="28BEF39C" w14:textId="7E8FCFAC" w:rsidR="002E7C06" w:rsidRDefault="002E7C06" w:rsidP="002E7C06">
      <w:pPr>
        <w:pStyle w:val="B10"/>
        <w:rPr>
          <w:ins w:id="575" w:author="Iraj Sodagar" w:date="2022-08-10T20:53:00Z"/>
        </w:rPr>
      </w:pPr>
      <w:ins w:id="576" w:author="Iraj Sodagar" w:date="2022-08-10T20:53:00Z">
        <w:r>
          <w:t>1</w:t>
        </w:r>
      </w:ins>
      <w:ins w:id="577" w:author="Iraj Sodagar" w:date="2022-08-24T14:29:00Z">
        <w:r w:rsidR="006C6328">
          <w:t>7</w:t>
        </w:r>
      </w:ins>
      <w:ins w:id="578" w:author="Iraj Sodagar" w:date="2022-08-10T20:53:00Z">
        <w:r w:rsidRPr="00DF443B">
          <w:t>.</w:t>
        </w:r>
        <w:r w:rsidRPr="00DF443B">
          <w:tab/>
          <w:t>The 5GMSd AF acknowledges the in</w:t>
        </w:r>
        <w:r>
          <w:t>itialis</w:t>
        </w:r>
        <w:r w:rsidRPr="00DF443B">
          <w:t>ation of the content preparation process (M3u).</w:t>
        </w:r>
      </w:ins>
    </w:p>
    <w:p w14:paraId="409464BD" w14:textId="36D355DF" w:rsidR="002E7C06" w:rsidRPr="00DF443B" w:rsidRDefault="002E7C06" w:rsidP="002E7C06">
      <w:pPr>
        <w:pStyle w:val="B10"/>
        <w:rPr>
          <w:ins w:id="579" w:author="Iraj Sodagar" w:date="2022-08-10T20:53:00Z"/>
        </w:rPr>
      </w:pPr>
      <w:ins w:id="580" w:author="Iraj Sodagar" w:date="2022-08-10T20:53:00Z">
        <w:r w:rsidRPr="009F2861">
          <w:t>1</w:t>
        </w:r>
      </w:ins>
      <w:ins w:id="581" w:author="Iraj Sodagar" w:date="2022-08-24T14:29:00Z">
        <w:r w:rsidR="006C6328">
          <w:t>8</w:t>
        </w:r>
      </w:ins>
      <w:ins w:id="582" w:author="Iraj Sodagar" w:date="2022-08-10T20:53:00Z">
        <w:r w:rsidRPr="009F2861">
          <w:t>.</w:t>
        </w:r>
        <w:r w:rsidRPr="009F2861">
          <w:tab/>
          <w:t xml:space="preserve">The 5GMSMu AF provides Service Access Information </w:t>
        </w:r>
        <w:r>
          <w:t xml:space="preserve">to the 5GMSu Client </w:t>
        </w:r>
        <w:r w:rsidRPr="009F2861">
          <w:t>(M5u)</w:t>
        </w:r>
        <w:r w:rsidRPr="006841F8">
          <w:t>.</w:t>
        </w:r>
      </w:ins>
    </w:p>
    <w:p w14:paraId="17E981ED" w14:textId="77777777" w:rsidR="002E7C06" w:rsidRDefault="002E7C06" w:rsidP="002E7C06">
      <w:pPr>
        <w:rPr>
          <w:ins w:id="583" w:author="Iraj Sodagar" w:date="2022-08-24T14:30:00Z"/>
        </w:rPr>
      </w:pPr>
      <w:ins w:id="584" w:author="Iraj Sodagar" w:date="2022-08-10T20:53:00Z">
        <w:r>
          <w:t>Then:</w:t>
        </w:r>
      </w:ins>
    </w:p>
    <w:p w14:paraId="478CE320" w14:textId="11F24F1C" w:rsidR="00B62E92" w:rsidRDefault="00B62E92" w:rsidP="00B62E92">
      <w:pPr>
        <w:pStyle w:val="B10"/>
        <w:rPr>
          <w:ins w:id="585" w:author="Iraj Sodagar" w:date="2022-08-24T14:30:00Z"/>
        </w:rPr>
        <w:pPrChange w:id="586" w:author="Iraj Sodagar" w:date="2022-08-24T14:30:00Z">
          <w:pPr>
            <w:pStyle w:val="B10"/>
            <w:ind w:left="852"/>
          </w:pPr>
        </w:pPrChange>
      </w:pPr>
      <w:ins w:id="587" w:author="Iraj Sodagar" w:date="2022-08-24T14:30:00Z">
        <w:r>
          <w:t xml:space="preserve">19. </w:t>
        </w:r>
        <w:r>
          <w:t>If remote configuration and control is activated</w:t>
        </w:r>
        <w:r>
          <w:t>,</w:t>
        </w:r>
        <w:r>
          <w:t xml:space="preserve"> </w:t>
        </w:r>
        <w:r>
          <w:t>t</w:t>
        </w:r>
        <w:r>
          <w:t>he 5GMSu AF configures and controls the 5GMSu Client remotely (M5u).</w:t>
        </w:r>
      </w:ins>
    </w:p>
    <w:p w14:paraId="768C9BE1" w14:textId="051C38EB" w:rsidR="00E735C9" w:rsidRDefault="00C94748" w:rsidP="00E735C9">
      <w:pPr>
        <w:pStyle w:val="B10"/>
        <w:rPr>
          <w:ins w:id="588" w:author="Iraj Sodagar" w:date="2022-08-24T14:35:00Z"/>
        </w:rPr>
      </w:pPr>
      <w:ins w:id="589" w:author="Iraj Sodagar" w:date="2022-08-21T23:44:00Z">
        <w:r>
          <w:t>20</w:t>
        </w:r>
      </w:ins>
      <w:ins w:id="590" w:author="Iraj Sodagar" w:date="2022-08-10T20:53:00Z">
        <w:r w:rsidR="002E7C06" w:rsidRPr="00393E99">
          <w:t>.</w:t>
        </w:r>
      </w:ins>
      <w:ins w:id="591" w:author="Iraj Sodagar" w:date="2022-08-24T14:35:00Z">
        <w:r w:rsidR="00E735C9">
          <w:t xml:space="preserve"> </w:t>
        </w:r>
        <w:r w:rsidR="00E735C9">
          <w:t>Uplink media streaming starts from the 5GMSu Client to the 5GMSu AS via reference point M4u.</w:t>
        </w:r>
      </w:ins>
    </w:p>
    <w:p w14:paraId="742A1DB6" w14:textId="7CE5AC65" w:rsidR="002E7C06" w:rsidRPr="00393E99" w:rsidRDefault="00E735C9" w:rsidP="00E735C9">
      <w:pPr>
        <w:pStyle w:val="B10"/>
        <w:rPr>
          <w:ins w:id="592" w:author="Iraj Sodagar" w:date="2022-08-10T20:53:00Z"/>
        </w:rPr>
        <w:pPrChange w:id="593" w:author="Iraj Sodagar" w:date="2022-08-24T14:35:00Z">
          <w:pPr>
            <w:pStyle w:val="B10"/>
          </w:pPr>
        </w:pPrChange>
      </w:pPr>
      <w:ins w:id="594" w:author="Iraj Sodagar" w:date="2022-08-24T14:35:00Z">
        <w:r>
          <w:t xml:space="preserve">21. </w:t>
        </w:r>
      </w:ins>
      <w:ins w:id="595" w:author="Iraj Sodagar" w:date="2022-08-24T15:13:00Z">
        <w:r w:rsidR="00EC125D">
          <w:t xml:space="preserve">If content preparation was </w:t>
        </w:r>
      </w:ins>
      <w:ins w:id="596" w:author="Iraj Sodagar" w:date="2022-08-24T15:50:00Z">
        <w:r w:rsidR="00517478">
          <w:t>initial</w:t>
        </w:r>
      </w:ins>
      <w:ins w:id="597" w:author="Iraj Sodagar" w:date="2022-08-24T15:51:00Z">
        <w:r w:rsidR="00517478">
          <w:t xml:space="preserve">ized </w:t>
        </w:r>
      </w:ins>
      <w:ins w:id="598" w:author="Iraj Sodagar" w:date="2022-08-24T15:13:00Z">
        <w:r w:rsidR="00EC125D">
          <w:t xml:space="preserve">in step </w:t>
        </w:r>
        <w:r w:rsidR="00EC125D">
          <w:t>7 or 16</w:t>
        </w:r>
        <w:r w:rsidR="00EC125D">
          <w:t>, the uplinked media may be manipulated by the 5GMSu AS prior to egest.</w:t>
        </w:r>
      </w:ins>
    </w:p>
    <w:p w14:paraId="0EC2CD4D" w14:textId="7BCFC545" w:rsidR="002E7C06" w:rsidRPr="00393E99" w:rsidRDefault="00C94748" w:rsidP="002E7C06">
      <w:pPr>
        <w:pStyle w:val="B10"/>
        <w:rPr>
          <w:ins w:id="599" w:author="Iraj Sodagar" w:date="2022-08-10T20:53:00Z"/>
        </w:rPr>
      </w:pPr>
      <w:ins w:id="600" w:author="Iraj Sodagar" w:date="2022-08-21T23:44:00Z">
        <w:r>
          <w:t>2</w:t>
        </w:r>
      </w:ins>
      <w:ins w:id="601" w:author="Iraj Sodagar" w:date="2022-08-24T14:35:00Z">
        <w:r w:rsidR="00E735C9">
          <w:t>2</w:t>
        </w:r>
      </w:ins>
      <w:ins w:id="602" w:author="Iraj Sodagar" w:date="2022-08-10T20:53:00Z">
        <w:r w:rsidR="002E7C06" w:rsidRPr="00393E99">
          <w:t>.</w:t>
        </w:r>
        <w:r w:rsidR="002E7C06" w:rsidRPr="00393E99">
          <w:tab/>
          <w:t>Media streaming egest starts from the 5GMSu AS to the 5GMSu Application Provider (M2u</w:t>
        </w:r>
        <w:r w:rsidR="002E7C06">
          <w:t>′</w:t>
        </w:r>
        <w:r w:rsidR="002E7C06" w:rsidRPr="00393E99">
          <w:t>).</w:t>
        </w:r>
      </w:ins>
    </w:p>
    <w:p w14:paraId="624AB1F3" w14:textId="77777777" w:rsidR="002E7C06" w:rsidRDefault="002E7C06" w:rsidP="002E7C06">
      <w:pPr>
        <w:keepNext/>
        <w:rPr>
          <w:ins w:id="603" w:author="Iraj Sodagar" w:date="2022-08-10T20:53:00Z"/>
        </w:rPr>
      </w:pPr>
      <w:ins w:id="604" w:author="Iraj Sodagar" w:date="2022-08-10T20:53:00Z">
        <w:r>
          <w:t>Finally:</w:t>
        </w:r>
      </w:ins>
    </w:p>
    <w:p w14:paraId="6699B335" w14:textId="7D39E5D1" w:rsidR="002E7C06" w:rsidRPr="00393E99" w:rsidRDefault="002E7C06" w:rsidP="002E7C06">
      <w:pPr>
        <w:pStyle w:val="B10"/>
        <w:rPr>
          <w:ins w:id="605" w:author="Iraj Sodagar" w:date="2022-08-10T20:53:00Z"/>
        </w:rPr>
      </w:pPr>
      <w:ins w:id="606" w:author="Iraj Sodagar" w:date="2022-08-10T20:53:00Z">
        <w:r>
          <w:t>2</w:t>
        </w:r>
      </w:ins>
      <w:ins w:id="607" w:author="Iraj Sodagar" w:date="2022-08-24T14:35:00Z">
        <w:r w:rsidR="00E735C9">
          <w:t>3</w:t>
        </w:r>
      </w:ins>
      <w:ins w:id="608" w:author="Iraj Sodagar" w:date="2022-08-10T20:53:00Z">
        <w:r w:rsidRPr="00393E99">
          <w:t>.</w:t>
        </w:r>
        <w:r w:rsidRPr="00393E99">
          <w:tab/>
          <w:t>The 5GMSu AS releases its resources after observing a period of inactivity.</w:t>
        </w:r>
      </w:ins>
    </w:p>
    <w:p w14:paraId="317CE2BA" w14:textId="77777777" w:rsidR="002E7C06" w:rsidRDefault="002E7C06" w:rsidP="002E7C06">
      <w:pPr>
        <w:pStyle w:val="NO"/>
        <w:rPr>
          <w:ins w:id="609" w:author="Iraj Sodagar" w:date="2022-08-10T20:53:00Z"/>
        </w:rPr>
      </w:pPr>
      <w:ins w:id="610" w:author="Iraj Sodagar" w:date="2022-08-10T20:53:00Z">
        <w:r w:rsidRPr="00393E99">
          <w:t>NOTE:</w:t>
        </w:r>
        <w:r w:rsidRPr="00393E99">
          <w:tab/>
          <w:t>This step is implementation</w:t>
        </w:r>
        <w:r>
          <w:t>-</w:t>
        </w:r>
        <w:r w:rsidRPr="00393E99">
          <w:t>dependent.</w:t>
        </w:r>
      </w:ins>
    </w:p>
    <w:p w14:paraId="5A92A7ED" w14:textId="2EA2B04E" w:rsidR="00166914" w:rsidRPr="00B03912" w:rsidRDefault="00166914" w:rsidP="00166914">
      <w:pPr>
        <w:pStyle w:val="Heading1"/>
        <w:rPr>
          <w:ins w:id="611" w:author="Iraj Sodagar" w:date="2022-08-10T18:35:00Z"/>
          <w:noProof/>
          <w:lang w:val="fr-FR"/>
        </w:rPr>
      </w:pPr>
      <w:ins w:id="612" w:author="Iraj Sodagar" w:date="2022-08-10T18:35:00Z">
        <w:r w:rsidRPr="00CA7246">
          <w:rPr>
            <w:noProof/>
            <w:lang w:val="fr-FR"/>
          </w:rPr>
          <w:lastRenderedPageBreak/>
          <w:t>A.</w:t>
        </w:r>
        <w:r>
          <w:rPr>
            <w:noProof/>
            <w:lang w:val="fr-FR"/>
          </w:rPr>
          <w:t>15</w:t>
        </w:r>
        <w:r w:rsidRPr="00CA7246">
          <w:rPr>
            <w:noProof/>
            <w:lang w:val="fr-FR"/>
          </w:rPr>
          <w:tab/>
        </w:r>
        <w:r>
          <w:rPr>
            <w:noProof/>
            <w:lang w:val="fr-FR"/>
          </w:rPr>
          <w:t xml:space="preserve">Hybrid uplink </w:t>
        </w:r>
      </w:ins>
      <w:ins w:id="613" w:author="Richard Bradbury (2022-08-12)" w:date="2022-08-12T15:42:00Z">
        <w:r w:rsidR="00D1625B">
          <w:rPr>
            <w:noProof/>
            <w:lang w:val="fr-FR"/>
          </w:rPr>
          <w:t>and</w:t>
        </w:r>
      </w:ins>
      <w:ins w:id="614" w:author="Iraj Sodagar" w:date="2022-08-10T18:35:00Z">
        <w:r>
          <w:rPr>
            <w:noProof/>
            <w:lang w:val="fr-FR"/>
          </w:rPr>
          <w:t xml:space="preserve"> downlink</w:t>
        </w:r>
      </w:ins>
      <w:ins w:id="615" w:author="Richard Bradbury (2022-08-12)" w:date="2022-08-12T15:43:00Z">
        <w:r w:rsidR="00D1625B">
          <w:rPr>
            <w:noProof/>
            <w:lang w:val="fr-FR"/>
          </w:rPr>
          <w:t xml:space="preserve"> media streaming</w:t>
        </w:r>
      </w:ins>
    </w:p>
    <w:p w14:paraId="474127CF" w14:textId="2C23A5E3" w:rsidR="00166914" w:rsidRDefault="00166914" w:rsidP="00166914">
      <w:pPr>
        <w:keepNext/>
        <w:keepLines/>
        <w:rPr>
          <w:ins w:id="616" w:author="Iraj Sodagar" w:date="2022-08-10T18:35:00Z"/>
        </w:rPr>
      </w:pPr>
      <w:ins w:id="617" w:author="Iraj Sodagar" w:date="2022-08-10T18:35:00Z">
        <w:r>
          <w:t>This scenario represents a hybrid</w:t>
        </w:r>
        <w:del w:id="618" w:author="Richard Bradbury (2022-08-12)" w:date="2022-08-12T16:09:00Z">
          <w:r w:rsidDel="00494BAB">
            <w:delText>, i.e.</w:delText>
          </w:r>
        </w:del>
        <w:r>
          <w:t xml:space="preserve"> end-to-end form of collaboration across uplink media streaming and downlink media streaming services. An external 5GMS Application Provider relies on the 5GMS System</w:t>
        </w:r>
        <w:del w:id="619" w:author="Richard Bradbury (2022-08-12)" w:date="2022-08-12T16:09:00Z">
          <w:r w:rsidDel="00494BAB">
            <w:delText xml:space="preserve"> Provider</w:delText>
          </w:r>
        </w:del>
        <w:r>
          <w:t xml:space="preserve"> to support both the uplink streaming media transmission by 5GMSu Clients and subsequent distribution of that content via downlink media streaming for reception by 5GMSd Clients</w:t>
        </w:r>
      </w:ins>
      <w:ins w:id="620" w:author="Richard Bradbury (2022-08-12)" w:date="2022-08-12T16:09:00Z">
        <w:r w:rsidR="00494BAB">
          <w:t xml:space="preserve"> within the same 5GMS System</w:t>
        </w:r>
      </w:ins>
      <w:ins w:id="621" w:author="Iraj Sodagar" w:date="2022-08-10T18:35:00Z">
        <w:r>
          <w:t>.</w:t>
        </w:r>
      </w:ins>
    </w:p>
    <w:p w14:paraId="29A0FB94" w14:textId="2DE9C000" w:rsidR="00166914" w:rsidRPr="00F128AF" w:rsidRDefault="004D155C" w:rsidP="00166914">
      <w:pPr>
        <w:rPr>
          <w:ins w:id="622" w:author="Iraj Sodagar" w:date="2022-08-10T18:35:00Z"/>
          <w:lang w:val="fr-FR"/>
        </w:rPr>
      </w:pPr>
      <w:ins w:id="623" w:author="Iraj Sodagar" w:date="2022-08-10T18:35:00Z">
        <w:r>
          <w:object w:dxaOrig="9605" w:dyaOrig="5393" w14:anchorId="6B2F92FE">
            <v:shape id="_x0000_i1033" type="#_x0000_t75" style="width:472pt;height:268.25pt" o:ole="">
              <v:imagedata r:id="rId38" o:title="" croptop="20792f" cropbottom="5942f" cropleft="2689f" cropright="24468f"/>
            </v:shape>
            <o:OLEObject Type="Embed" ProgID="PowerPoint.Slide.12" ShapeID="_x0000_i1033" DrawAspect="Content" ObjectID="_1722861971" r:id="rId39"/>
          </w:object>
        </w:r>
      </w:ins>
    </w:p>
    <w:p w14:paraId="1FE02C44" w14:textId="03EE7098" w:rsidR="00166914" w:rsidRDefault="00166914" w:rsidP="00166914">
      <w:pPr>
        <w:pStyle w:val="TF"/>
        <w:rPr>
          <w:ins w:id="624" w:author="Iraj Sodagar" w:date="2022-08-10T18:35:00Z"/>
        </w:rPr>
      </w:pPr>
      <w:ins w:id="625" w:author="Iraj Sodagar" w:date="2022-08-10T18:35:00Z">
        <w:r>
          <w:t xml:space="preserve">Figure A.15-1: </w:t>
        </w:r>
      </w:ins>
      <w:ins w:id="626" w:author="Iraj Sodagar" w:date="2022-08-10T20:59:00Z">
        <w:r w:rsidR="00237C18">
          <w:rPr>
            <w:noProof/>
            <w:lang w:val="fr-FR"/>
          </w:rPr>
          <w:t>Hybrid uplink and downlink</w:t>
        </w:r>
      </w:ins>
      <w:ins w:id="627" w:author="Richard Bradbury (2022-08-12)" w:date="2022-08-12T15:45:00Z">
        <w:r w:rsidR="00A260E1">
          <w:rPr>
            <w:noProof/>
            <w:lang w:val="fr-FR"/>
          </w:rPr>
          <w:t xml:space="preserve"> media streaming</w:t>
        </w:r>
      </w:ins>
    </w:p>
    <w:p w14:paraId="1AB328D4" w14:textId="3C791DBA" w:rsidR="00237C18" w:rsidRPr="005A5533" w:rsidRDefault="00237C18" w:rsidP="00237C18">
      <w:pPr>
        <w:keepNext/>
        <w:rPr>
          <w:ins w:id="628" w:author="Iraj Sodagar" w:date="2022-08-10T20:58:00Z"/>
        </w:rPr>
      </w:pPr>
      <w:ins w:id="629" w:author="Iraj Sodagar" w:date="2022-08-10T20:58:00Z">
        <w:r>
          <w:lastRenderedPageBreak/>
          <w:t xml:space="preserve">Figure </w:t>
        </w:r>
      </w:ins>
      <w:ins w:id="630" w:author="Iraj Sodagar" w:date="2022-08-10T20:59:00Z">
        <w:r>
          <w:t>A.15-2</w:t>
        </w:r>
      </w:ins>
      <w:ins w:id="631" w:author="Iraj Sodagar" w:date="2022-08-10T20:58:00Z">
        <w:r>
          <w:t xml:space="preserve"> shows the call flow for this scenario.</w:t>
        </w:r>
      </w:ins>
      <w:ins w:id="632" w:author="Iraj Sodagar" w:date="2022-08-10T22:23:00Z">
        <w:r w:rsidR="00BF332D">
          <w:t xml:space="preserve"> To simplify the call flow, the content preparation process is </w:t>
        </w:r>
        <w:del w:id="633" w:author="Richard Bradbury (2022-08-12)" w:date="2022-08-12T16:11:00Z">
          <w:r w:rsidR="00BF332D" w:rsidDel="00D61106">
            <w:delText>not defined</w:delText>
          </w:r>
        </w:del>
      </w:ins>
      <w:ins w:id="634" w:author="Richard Bradbury (2022-08-12)" w:date="2022-08-12T16:11:00Z">
        <w:r w:rsidR="00D61106">
          <w:t>omitted</w:t>
        </w:r>
      </w:ins>
      <w:ins w:id="635" w:author="Iraj Sodagar" w:date="2022-08-10T22:23:00Z">
        <w:r w:rsidR="00BF332D">
          <w:t>.</w:t>
        </w:r>
      </w:ins>
    </w:p>
    <w:commentRangeStart w:id="636"/>
    <w:p w14:paraId="663212C6" w14:textId="4360C7AE" w:rsidR="00237C18" w:rsidRPr="0003714F" w:rsidRDefault="0093366B" w:rsidP="00D13BE8">
      <w:pPr>
        <w:jc w:val="center"/>
        <w:rPr>
          <w:ins w:id="637" w:author="Iraj Sodagar" w:date="2022-08-10T20:58:00Z"/>
        </w:rPr>
      </w:pPr>
      <w:ins w:id="638" w:author="Iraj Sodagar" w:date="2022-08-10T20:58:00Z">
        <w:r>
          <w:object w:dxaOrig="14315" w:dyaOrig="23485" w14:anchorId="58AA5CB3">
            <v:shape id="_x0000_i1088" type="#_x0000_t75" style="width:460.25pt;height:724.5pt" o:ole="" o:preferrelative="f" filled="t">
              <v:imagedata r:id="rId40" o:title=""/>
              <o:lock v:ext="edit" aspectratio="f"/>
            </v:shape>
            <o:OLEObject Type="Embed" ProgID="Mscgen.Chart" ShapeID="_x0000_i1088" DrawAspect="Content" ObjectID="_1722861972" r:id="rId41"/>
          </w:object>
        </w:r>
      </w:ins>
      <w:commentRangeEnd w:id="636"/>
      <w:r w:rsidR="00494BAB">
        <w:rPr>
          <w:rStyle w:val="CommentReference"/>
        </w:rPr>
        <w:commentReference w:id="636"/>
      </w:r>
    </w:p>
    <w:p w14:paraId="2A0713E4" w14:textId="7B69EDD6" w:rsidR="00237C18" w:rsidRDefault="00237C18" w:rsidP="00237C18">
      <w:pPr>
        <w:pStyle w:val="TF"/>
        <w:rPr>
          <w:ins w:id="639" w:author="Iraj Sodagar" w:date="2022-08-10T20:58:00Z"/>
        </w:rPr>
      </w:pPr>
      <w:ins w:id="640" w:author="Iraj Sodagar" w:date="2022-08-10T20:58:00Z">
        <w:r>
          <w:lastRenderedPageBreak/>
          <w:t xml:space="preserve">Figure </w:t>
        </w:r>
      </w:ins>
      <w:ins w:id="641" w:author="Iraj Sodagar" w:date="2022-08-10T20:59:00Z">
        <w:r>
          <w:t>A.15-2</w:t>
        </w:r>
      </w:ins>
      <w:ins w:id="642" w:author="Iraj Sodagar" w:date="2022-08-10T20:58:00Z">
        <w:r>
          <w:t xml:space="preserve">: </w:t>
        </w:r>
      </w:ins>
      <w:ins w:id="643" w:author="Iraj Sodagar" w:date="2022-08-10T20:59:00Z">
        <w:r>
          <w:t>C</w:t>
        </w:r>
      </w:ins>
      <w:ins w:id="644" w:author="Iraj Sodagar" w:date="2022-08-10T20:58:00Z">
        <w:r>
          <w:t xml:space="preserve">all flow for </w:t>
        </w:r>
      </w:ins>
      <w:ins w:id="645" w:author="Iraj Sodagar" w:date="2022-08-10T20:59:00Z">
        <w:r>
          <w:rPr>
            <w:noProof/>
            <w:lang w:val="fr-FR"/>
          </w:rPr>
          <w:t xml:space="preserve">hybrid uplink </w:t>
        </w:r>
      </w:ins>
      <w:ins w:id="646" w:author="Richard Bradbury (2022-08-12)" w:date="2022-08-12T16:14:00Z">
        <w:r w:rsidR="00A24EBD">
          <w:rPr>
            <w:noProof/>
            <w:lang w:val="fr-FR"/>
          </w:rPr>
          <w:t>and</w:t>
        </w:r>
      </w:ins>
      <w:ins w:id="647" w:author="Iraj Sodagar" w:date="2022-08-10T20:59:00Z">
        <w:r>
          <w:rPr>
            <w:noProof/>
            <w:lang w:val="fr-FR"/>
          </w:rPr>
          <w:t xml:space="preserve"> downlink</w:t>
        </w:r>
      </w:ins>
      <w:ins w:id="648" w:author="Richard Bradbury (2022-08-12)" w:date="2022-08-12T16:14:00Z">
        <w:r w:rsidR="00A24EBD">
          <w:rPr>
            <w:noProof/>
            <w:lang w:val="fr-FR"/>
          </w:rPr>
          <w:t xml:space="preserve"> media streaming</w:t>
        </w:r>
      </w:ins>
    </w:p>
    <w:p w14:paraId="6C92E31F" w14:textId="77777777" w:rsidR="00237C18" w:rsidRPr="00C447F4" w:rsidRDefault="00237C18" w:rsidP="00237C18">
      <w:pPr>
        <w:keepNext/>
        <w:rPr>
          <w:ins w:id="649" w:author="Iraj Sodagar" w:date="2022-08-10T20:58:00Z"/>
        </w:rPr>
      </w:pPr>
      <w:ins w:id="650" w:author="Iraj Sodagar" w:date="2022-08-10T20:58:00Z">
        <w:r>
          <w:t>Ste</w:t>
        </w:r>
        <w:r w:rsidRPr="00C447F4">
          <w:t>ps:</w:t>
        </w:r>
      </w:ins>
    </w:p>
    <w:p w14:paraId="589D9AC9" w14:textId="08ECFC8A" w:rsidR="00EB0782" w:rsidRPr="00123A8A" w:rsidRDefault="00237C18" w:rsidP="00A24EBD">
      <w:pPr>
        <w:pStyle w:val="B10"/>
        <w:rPr>
          <w:ins w:id="651" w:author="Iraj Sodagar" w:date="2022-08-10T21:13:00Z"/>
        </w:rPr>
      </w:pPr>
      <w:ins w:id="652" w:author="Iraj Sodagar" w:date="2022-08-10T20:58:00Z">
        <w:r w:rsidRPr="006C0169">
          <w:t>1.</w:t>
        </w:r>
        <w:r w:rsidRPr="006C0169">
          <w:tab/>
        </w:r>
      </w:ins>
      <w:ins w:id="653" w:author="Iraj Sodagar" w:date="2022-08-10T21:13:00Z">
        <w:r w:rsidR="00EB0782" w:rsidRPr="00123A8A">
          <w:t>The 5GMSd Application Provider creates a Provisioning Session with the 5GMSd AF (M1d).</w:t>
        </w:r>
      </w:ins>
    </w:p>
    <w:p w14:paraId="3147F653" w14:textId="7BE635DB" w:rsidR="00EB0782" w:rsidRPr="00123A8A" w:rsidRDefault="00B35EFF" w:rsidP="00A24EBD">
      <w:pPr>
        <w:pStyle w:val="B10"/>
        <w:rPr>
          <w:ins w:id="654" w:author="Iraj Sodagar" w:date="2022-08-10T21:13:00Z"/>
        </w:rPr>
      </w:pPr>
      <w:ins w:id="655" w:author="Iraj Sodagar" w:date="2022-08-10T21:27:00Z">
        <w:r>
          <w:t>2</w:t>
        </w:r>
      </w:ins>
      <w:ins w:id="656" w:author="Iraj Sodagar" w:date="2022-08-10T21:13:00Z">
        <w:r w:rsidR="00EB0782" w:rsidRPr="00123A8A">
          <w:t>.</w:t>
        </w:r>
        <w:r w:rsidR="00EB0782" w:rsidRPr="00123A8A">
          <w:tab/>
          <w:t xml:space="preserve">The 5GMSd Application Provider </w:t>
        </w:r>
        <w:r w:rsidR="00EB0782">
          <w:t>provisions the 5GMSD AF with</w:t>
        </w:r>
        <w:r w:rsidR="00EB0782" w:rsidRPr="00123A8A">
          <w:t xml:space="preserve"> a Content Hosting Configuration.</w:t>
        </w:r>
      </w:ins>
    </w:p>
    <w:p w14:paraId="30C197CF" w14:textId="7D5E34B9" w:rsidR="00EB0782" w:rsidRPr="00123A8A" w:rsidRDefault="00B35EFF" w:rsidP="00A24EBD">
      <w:pPr>
        <w:pStyle w:val="B10"/>
        <w:rPr>
          <w:ins w:id="657" w:author="Iraj Sodagar" w:date="2022-08-10T21:13:00Z"/>
        </w:rPr>
      </w:pPr>
      <w:ins w:id="658" w:author="Iraj Sodagar" w:date="2022-08-10T21:27:00Z">
        <w:r>
          <w:t>3</w:t>
        </w:r>
      </w:ins>
      <w:ins w:id="659" w:author="Iraj Sodagar" w:date="2022-08-10T21:13:00Z">
        <w:r w:rsidR="00EB0782" w:rsidRPr="00123A8A">
          <w:t>.</w:t>
        </w:r>
        <w:r w:rsidR="00EB0782" w:rsidRPr="00123A8A">
          <w:tab/>
          <w:t>The 5GMSd</w:t>
        </w:r>
        <w:r w:rsidR="00EB0782" w:rsidRPr="00123A8A" w:rsidDel="006D1D2E">
          <w:t xml:space="preserve"> </w:t>
        </w:r>
        <w:r w:rsidR="00EB0782" w:rsidRPr="00123A8A">
          <w:t>AF, based on the received Content Hosting Configuration, requests the 5GMSd</w:t>
        </w:r>
        <w:r w:rsidR="00EB0782" w:rsidRPr="00123A8A" w:rsidDel="006D1D2E">
          <w:t xml:space="preserve"> </w:t>
        </w:r>
        <w:r w:rsidR="00EB0782" w:rsidRPr="00123A8A">
          <w:t>AS to confirm the availability of distribution resources (M3d, procedures not specified).</w:t>
        </w:r>
      </w:ins>
    </w:p>
    <w:p w14:paraId="0DE9A8E2" w14:textId="4B037EF7" w:rsidR="00EB0782" w:rsidRPr="00123A8A" w:rsidRDefault="00B35EFF" w:rsidP="00A24EBD">
      <w:pPr>
        <w:pStyle w:val="B10"/>
        <w:rPr>
          <w:ins w:id="660" w:author="Iraj Sodagar" w:date="2022-08-10T21:13:00Z"/>
        </w:rPr>
      </w:pPr>
      <w:ins w:id="661" w:author="Iraj Sodagar" w:date="2022-08-10T21:27:00Z">
        <w:r>
          <w:t>4</w:t>
        </w:r>
      </w:ins>
      <w:ins w:id="662" w:author="Iraj Sodagar" w:date="2022-08-10T21:13:00Z">
        <w:r w:rsidR="00EB0782" w:rsidRPr="00123A8A">
          <w:t>.</w:t>
        </w:r>
        <w:r w:rsidR="00EB0782" w:rsidRPr="00123A8A">
          <w:tab/>
          <w:t>The 5GMSd AF acknowledges to the 5GMSd Application Provider the successful creation of the Content Hosting Configuration (M1d).</w:t>
        </w:r>
      </w:ins>
    </w:p>
    <w:p w14:paraId="1D66AD9A" w14:textId="5D6A99E0" w:rsidR="00237C18" w:rsidRPr="006C0169" w:rsidRDefault="00B35EFF" w:rsidP="00A24EBD">
      <w:pPr>
        <w:pStyle w:val="B10"/>
        <w:rPr>
          <w:ins w:id="663" w:author="Iraj Sodagar" w:date="2022-08-10T20:58:00Z"/>
        </w:rPr>
      </w:pPr>
      <w:ins w:id="664" w:author="Iraj Sodagar" w:date="2022-08-10T21:27:00Z">
        <w:r>
          <w:t>5</w:t>
        </w:r>
      </w:ins>
      <w:ins w:id="665" w:author="Iraj Sodagar" w:date="2022-08-10T20:58:00Z">
        <w:r w:rsidR="00237C18" w:rsidRPr="006C0169">
          <w:t>.</w:t>
        </w:r>
        <w:r w:rsidR="00237C18" w:rsidRPr="006C0169">
          <w:tab/>
        </w:r>
        <w:r w:rsidR="00237C18" w:rsidRPr="00DB26EE">
          <w:t>The 5GMS Application</w:t>
        </w:r>
        <w:r w:rsidR="00237C18" w:rsidRPr="006C0169">
          <w:t xml:space="preserve"> </w:t>
        </w:r>
        <w:r w:rsidR="00237C18" w:rsidRPr="00DB26EE">
          <w:t>Provider</w:t>
        </w:r>
        <w:r w:rsidR="00237C18" w:rsidRPr="006C0169">
          <w:t xml:space="preserve"> creates a Provisioning Session with the 5GMSu AF (M1u).</w:t>
        </w:r>
      </w:ins>
    </w:p>
    <w:p w14:paraId="071EB6D4" w14:textId="13DF541C" w:rsidR="00237C18" w:rsidRPr="006C0169" w:rsidRDefault="00B35EFF" w:rsidP="00A24EBD">
      <w:pPr>
        <w:pStyle w:val="B10"/>
        <w:rPr>
          <w:ins w:id="666" w:author="Iraj Sodagar" w:date="2022-08-10T20:58:00Z"/>
        </w:rPr>
      </w:pPr>
      <w:ins w:id="667" w:author="Iraj Sodagar" w:date="2022-08-10T21:27:00Z">
        <w:r>
          <w:t>6</w:t>
        </w:r>
      </w:ins>
      <w:ins w:id="668" w:author="Iraj Sodagar" w:date="2022-08-10T20:58:00Z">
        <w:r w:rsidR="00237C18" w:rsidRPr="006C0169">
          <w:t>.</w:t>
        </w:r>
        <w:r w:rsidR="00237C18" w:rsidRPr="006C0169">
          <w:tab/>
          <w:t>The 5GMSu</w:t>
        </w:r>
        <w:r w:rsidR="00237C18" w:rsidRPr="006C0169" w:rsidDel="006D1D2E">
          <w:t xml:space="preserve"> </w:t>
        </w:r>
        <w:r w:rsidR="00237C18" w:rsidRPr="00A24EBD">
          <w:t>AF</w:t>
        </w:r>
        <w:r w:rsidR="00237C18" w:rsidRPr="006C0169">
          <w:t xml:space="preserve"> requests the 5GMSu</w:t>
        </w:r>
        <w:r w:rsidR="00237C18" w:rsidRPr="006C0169" w:rsidDel="006D1D2E">
          <w:t xml:space="preserve"> </w:t>
        </w:r>
        <w:r w:rsidR="00237C18" w:rsidRPr="006C0169">
          <w:t>AS to confirm the uplink resources availability. (M3u, procedures not specified).</w:t>
        </w:r>
      </w:ins>
    </w:p>
    <w:p w14:paraId="40589A3D" w14:textId="1A41EFDE" w:rsidR="00237C18" w:rsidRDefault="00B35EFF" w:rsidP="00A24EBD">
      <w:pPr>
        <w:pStyle w:val="B10"/>
        <w:rPr>
          <w:ins w:id="669" w:author="Iraj Sodagar" w:date="2022-08-22T00:01:00Z"/>
        </w:rPr>
      </w:pPr>
      <w:ins w:id="670" w:author="Iraj Sodagar" w:date="2022-08-10T21:27:00Z">
        <w:r>
          <w:t>7</w:t>
        </w:r>
      </w:ins>
      <w:ins w:id="671" w:author="Iraj Sodagar" w:date="2022-08-10T20:58:00Z">
        <w:r w:rsidR="00237C18" w:rsidRPr="006C0169">
          <w:t>.</w:t>
        </w:r>
        <w:r w:rsidR="00237C18" w:rsidRPr="006C0169">
          <w:tab/>
          <w:t>The 5GMSu AF acknowledges to the 5GMSu Application Provider of the successful provisioning (M1u).</w:t>
        </w:r>
      </w:ins>
    </w:p>
    <w:p w14:paraId="5B04386A" w14:textId="77777777" w:rsidR="00B06F08" w:rsidRDefault="00B06F08" w:rsidP="00B06F08">
      <w:pPr>
        <w:keepNext/>
        <w:rPr>
          <w:ins w:id="672" w:author="Iraj Sodagar" w:date="2022-08-22T00:01:00Z"/>
        </w:rPr>
      </w:pPr>
      <w:ins w:id="673" w:author="Iraj Sodagar" w:date="2022-08-22T00:01:00Z">
        <w:r>
          <w:t>At some later point in time:</w:t>
        </w:r>
      </w:ins>
    </w:p>
    <w:p w14:paraId="4BF5273A" w14:textId="6A61FC05" w:rsidR="00B06F08" w:rsidRDefault="00B06F08" w:rsidP="00B06F08">
      <w:pPr>
        <w:pStyle w:val="B10"/>
        <w:rPr>
          <w:ins w:id="674" w:author="Iraj Sodagar" w:date="2022-08-22T00:01:00Z"/>
        </w:rPr>
      </w:pPr>
      <w:ins w:id="675" w:author="Iraj Sodagar" w:date="2022-08-22T00:01:00Z">
        <w:r>
          <w:t>8.</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 xml:space="preserve">Application </w:t>
        </w:r>
        <w:r>
          <w:t xml:space="preserve">at reference point </w:t>
        </w:r>
        <w:r w:rsidRPr="00DF443B">
          <w:t>M8</w:t>
        </w:r>
        <w:r>
          <w:t>u</w:t>
        </w:r>
        <w:r w:rsidRPr="00DF443B">
          <w:t>.</w:t>
        </w:r>
      </w:ins>
    </w:p>
    <w:p w14:paraId="16EECB6B" w14:textId="593FA7BD" w:rsidR="00B06F08" w:rsidRDefault="00B06F08" w:rsidP="00B06F08">
      <w:pPr>
        <w:pStyle w:val="B10"/>
        <w:rPr>
          <w:ins w:id="676" w:author="Iraj Sodagar" w:date="2022-08-22T00:01:00Z"/>
        </w:rPr>
      </w:pPr>
      <w:ins w:id="677" w:author="Iraj Sodagar" w:date="2022-08-22T00:01:00Z">
        <w:r>
          <w:t>9.</w:t>
        </w:r>
        <w:r>
          <w:tab/>
        </w:r>
        <w:r w:rsidRPr="00393E99">
          <w:t>The 5GMS-Aware Application requests the 5GMSu Client to start an uplink streaming session (M6</w:t>
        </w:r>
        <w:r>
          <w:t>u</w:t>
        </w:r>
        <w:r w:rsidRPr="00393E99">
          <w:t>/</w:t>
        </w:r>
        <w:r>
          <w:t>M</w:t>
        </w:r>
        <w:r w:rsidRPr="00393E99">
          <w:t>7u).</w:t>
        </w:r>
      </w:ins>
    </w:p>
    <w:p w14:paraId="5C5903E5" w14:textId="5D9658B8" w:rsidR="00B06F08" w:rsidRDefault="00B06F08" w:rsidP="003F59DD">
      <w:pPr>
        <w:pStyle w:val="B10"/>
        <w:rPr>
          <w:ins w:id="678" w:author="Iraj Sodagar" w:date="2022-08-22T00:01:00Z"/>
        </w:rPr>
        <w:pPrChange w:id="679" w:author="Iraj Sodagar" w:date="2022-08-24T14:41:00Z">
          <w:pPr>
            <w:pStyle w:val="B10"/>
            <w:ind w:left="852"/>
          </w:pPr>
        </w:pPrChange>
      </w:pPr>
      <w:ins w:id="680" w:author="Iraj Sodagar" w:date="2022-08-22T00:01:00Z">
        <w:r>
          <w:t>1</w:t>
        </w:r>
      </w:ins>
      <w:ins w:id="681" w:author="Iraj Sodagar" w:date="2022-08-24T14:41:00Z">
        <w:r w:rsidR="003F59DD">
          <w:t>0</w:t>
        </w:r>
      </w:ins>
      <w:ins w:id="682" w:author="Iraj Sodagar" w:date="2022-08-22T00:01:00Z">
        <w:r>
          <w:t xml:space="preserve">. The 5GMSu Client </w:t>
        </w:r>
      </w:ins>
      <w:ins w:id="683" w:author="Iraj Sodagar" w:date="2022-08-22T00:07:00Z">
        <w:r w:rsidR="001531C7">
          <w:t xml:space="preserve">requests </w:t>
        </w:r>
      </w:ins>
      <w:ins w:id="684" w:author="Iraj Sodagar" w:date="2022-08-22T00:01:00Z">
        <w:r>
          <w:t>the start of media uplink streaming (M5u).</w:t>
        </w:r>
      </w:ins>
    </w:p>
    <w:p w14:paraId="5DF75BBB" w14:textId="77777777" w:rsidR="00B06F08" w:rsidRPr="00DF443B" w:rsidRDefault="00B06F08" w:rsidP="00B06F08">
      <w:pPr>
        <w:pStyle w:val="B10"/>
        <w:ind w:left="0" w:firstLine="0"/>
        <w:rPr>
          <w:ins w:id="685" w:author="Iraj Sodagar" w:date="2022-08-22T00:01:00Z"/>
        </w:rPr>
      </w:pPr>
      <w:ins w:id="686" w:author="Iraj Sodagar" w:date="2022-08-22T00:01:00Z">
        <w:r>
          <w:t>Alternatively:</w:t>
        </w:r>
      </w:ins>
    </w:p>
    <w:p w14:paraId="7586F237" w14:textId="1D488393" w:rsidR="00B06F08" w:rsidRPr="00393E99" w:rsidRDefault="00B06F08" w:rsidP="00B06F08">
      <w:pPr>
        <w:pStyle w:val="B10"/>
        <w:rPr>
          <w:ins w:id="687" w:author="Iraj Sodagar" w:date="2022-08-22T00:01:00Z"/>
        </w:rPr>
      </w:pPr>
      <w:ins w:id="688" w:author="Iraj Sodagar" w:date="2022-08-22T00:01:00Z">
        <w:r>
          <w:t>1</w:t>
        </w:r>
      </w:ins>
      <w:ins w:id="689" w:author="Iraj Sodagar" w:date="2022-08-24T14:41:00Z">
        <w:r w:rsidR="003F59DD">
          <w:t>1</w:t>
        </w:r>
      </w:ins>
      <w:ins w:id="690" w:author="Iraj Sodagar" w:date="2022-08-22T00:01:00Z">
        <w:r w:rsidRPr="00393E99">
          <w:t>.</w:t>
        </w:r>
        <w:r w:rsidRPr="00393E99">
          <w:tab/>
          <w:t>The 5GMS-Aware Application requests the 5GMSu Client to start an uplink streaming session (M6</w:t>
        </w:r>
        <w:r>
          <w:t>u</w:t>
        </w:r>
        <w:r w:rsidRPr="00393E99">
          <w:t>/</w:t>
        </w:r>
        <w:r>
          <w:t>M</w:t>
        </w:r>
        <w:r w:rsidRPr="00393E99">
          <w:t>7u).</w:t>
        </w:r>
      </w:ins>
    </w:p>
    <w:p w14:paraId="55072DA7" w14:textId="620DF669" w:rsidR="00B06F08" w:rsidRPr="00C33CB7" w:rsidRDefault="00B06F08" w:rsidP="00B06F08">
      <w:pPr>
        <w:pStyle w:val="B10"/>
        <w:rPr>
          <w:ins w:id="691" w:author="Iraj Sodagar" w:date="2022-08-22T00:01:00Z"/>
        </w:rPr>
      </w:pPr>
      <w:ins w:id="692" w:author="Iraj Sodagar" w:date="2022-08-22T00:01:00Z">
        <w:r>
          <w:t>1</w:t>
        </w:r>
      </w:ins>
      <w:ins w:id="693" w:author="Iraj Sodagar" w:date="2022-08-24T14:41:00Z">
        <w:r w:rsidR="003F59DD">
          <w:t>2</w:t>
        </w:r>
      </w:ins>
      <w:ins w:id="694" w:author="Iraj Sodagar" w:date="2022-08-22T00:01:00Z">
        <w:r w:rsidRPr="00393E99">
          <w:t>.</w:t>
        </w:r>
        <w:r w:rsidRPr="00393E99">
          <w:tab/>
          <w:t xml:space="preserve">The 5GMSu </w:t>
        </w:r>
        <w:r>
          <w:t>C</w:t>
        </w:r>
        <w:r w:rsidRPr="00393E99">
          <w:t xml:space="preserve">lient requests </w:t>
        </w:r>
        <w:r>
          <w:t>S</w:t>
        </w:r>
        <w:r w:rsidRPr="00393E99">
          <w:t xml:space="preserve">ervice </w:t>
        </w:r>
        <w:r>
          <w:t>A</w:t>
        </w:r>
        <w:r w:rsidRPr="00393E99">
          <w:t xml:space="preserve">ccess </w:t>
        </w:r>
        <w:r>
          <w:t>I</w:t>
        </w:r>
        <w:r w:rsidRPr="00393E99">
          <w:t xml:space="preserve">nformation from the 5GSMu AF </w:t>
        </w:r>
        <w:r>
          <w:t xml:space="preserve">at reference point </w:t>
        </w:r>
        <w:r w:rsidRPr="00393E99">
          <w:t>M5u.</w:t>
        </w:r>
      </w:ins>
    </w:p>
    <w:p w14:paraId="0F6F3B4F" w14:textId="77777777" w:rsidR="00B06F08" w:rsidRDefault="00B06F08" w:rsidP="00B06F08">
      <w:pPr>
        <w:keepNext/>
        <w:rPr>
          <w:ins w:id="695" w:author="Iraj Sodagar" w:date="2022-08-24T14:41:00Z"/>
        </w:rPr>
      </w:pPr>
      <w:ins w:id="696" w:author="Iraj Sodagar" w:date="2022-08-22T00:01:00Z">
        <w:r>
          <w:t>At some later point in time:</w:t>
        </w:r>
      </w:ins>
    </w:p>
    <w:p w14:paraId="1FDA3198" w14:textId="65E48DBA" w:rsidR="003F59DD" w:rsidRDefault="003F59DD" w:rsidP="003F59DD">
      <w:pPr>
        <w:pStyle w:val="B10"/>
        <w:ind w:left="284"/>
        <w:rPr>
          <w:ins w:id="697" w:author="Iraj Sodagar" w:date="2022-08-24T14:42:00Z"/>
        </w:rPr>
        <w:pPrChange w:id="698" w:author="Iraj Sodagar" w:date="2022-08-24T14:42:00Z">
          <w:pPr>
            <w:pStyle w:val="B10"/>
            <w:ind w:left="852"/>
          </w:pPr>
        </w:pPrChange>
      </w:pPr>
      <w:ins w:id="699" w:author="Iraj Sodagar" w:date="2022-08-24T14:41:00Z">
        <w:r>
          <w:t xml:space="preserve">     </w:t>
        </w:r>
      </w:ins>
      <w:ins w:id="700" w:author="Iraj Sodagar" w:date="2022-08-24T14:42:00Z">
        <w:r>
          <w:t xml:space="preserve"> 13. </w:t>
        </w:r>
        <w:r>
          <w:t xml:space="preserve">If remote configuration and control is activated, </w:t>
        </w:r>
        <w:r>
          <w:t>t</w:t>
        </w:r>
        <w:r>
          <w:t>he 5GMSu AF configures and controls the 5GMSu Client remotely (M5u).</w:t>
        </w:r>
      </w:ins>
    </w:p>
    <w:p w14:paraId="3942FECC" w14:textId="2FEB95A3" w:rsidR="00B06F08" w:rsidRPr="00393E99" w:rsidRDefault="00B06F08" w:rsidP="00B06F08">
      <w:pPr>
        <w:pStyle w:val="B10"/>
        <w:rPr>
          <w:ins w:id="701" w:author="Iraj Sodagar" w:date="2022-08-22T00:01:00Z"/>
        </w:rPr>
      </w:pPr>
      <w:ins w:id="702" w:author="Iraj Sodagar" w:date="2022-08-22T00:01:00Z">
        <w:r>
          <w:t>14</w:t>
        </w:r>
        <w:r w:rsidRPr="00393E99">
          <w:t>.</w:t>
        </w:r>
        <w:r w:rsidRPr="00393E99">
          <w:tab/>
          <w:t>Uplink media streaming starts from the 5GMSu Client to the 5GMSu</w:t>
        </w:r>
        <w:r>
          <w:t>-like</w:t>
        </w:r>
        <w:r w:rsidRPr="00393E99">
          <w:t xml:space="preserve"> AS (M4u</w:t>
        </w:r>
        <w:r>
          <w:t>′</w:t>
        </w:r>
        <w:r w:rsidRPr="00393E99">
          <w:t>).</w:t>
        </w:r>
      </w:ins>
    </w:p>
    <w:p w14:paraId="5A359B52" w14:textId="342040AB" w:rsidR="00B06F08" w:rsidRPr="00393E99" w:rsidRDefault="00B06F08" w:rsidP="00B06F08">
      <w:pPr>
        <w:pStyle w:val="B10"/>
        <w:rPr>
          <w:ins w:id="703" w:author="Iraj Sodagar" w:date="2022-08-22T00:01:00Z"/>
        </w:rPr>
      </w:pPr>
      <w:ins w:id="704" w:author="Iraj Sodagar" w:date="2022-08-22T00:01:00Z">
        <w:r>
          <w:t>15</w:t>
        </w:r>
        <w:r w:rsidRPr="00393E99">
          <w:t>.</w:t>
        </w:r>
        <w:r w:rsidRPr="00393E99">
          <w:tab/>
          <w:t>Media streaming egest starts from the 5GMSu</w:t>
        </w:r>
        <w:r>
          <w:t>-like</w:t>
        </w:r>
        <w:r w:rsidRPr="00393E99">
          <w:t xml:space="preserve"> AS to the 5GMSu Application Provider (M2u</w:t>
        </w:r>
        <w:r>
          <w:t>′</w:t>
        </w:r>
        <w:r w:rsidRPr="00393E99">
          <w:t>).</w:t>
        </w:r>
      </w:ins>
    </w:p>
    <w:p w14:paraId="0C4B3CE3" w14:textId="2C7D64AB" w:rsidR="00F03E84" w:rsidRDefault="00A24EBD" w:rsidP="00A24EBD">
      <w:pPr>
        <w:pStyle w:val="B10"/>
        <w:rPr>
          <w:ins w:id="705" w:author="Iraj Sodagar" w:date="2022-08-24T15:17:00Z"/>
        </w:rPr>
      </w:pPr>
      <w:ins w:id="706" w:author="Richard Bradbury (2022-08-12)" w:date="2022-08-12T16:13:00Z">
        <w:del w:id="707" w:author="Iraj Sodagar" w:date="2022-08-22T00:02:00Z">
          <w:r w:rsidDel="008D5883">
            <w:tab/>
          </w:r>
          <w:r w:rsidDel="008D5883">
            <w:tab/>
          </w:r>
          <w:r w:rsidDel="008D5883">
            <w:tab/>
          </w:r>
        </w:del>
      </w:ins>
      <w:ins w:id="708" w:author="Iraj Sodagar" w:date="2022-08-22T00:02:00Z">
        <w:r w:rsidR="00D0350E">
          <w:t>16.</w:t>
        </w:r>
      </w:ins>
      <w:ins w:id="709" w:author="Iraj Sodagar" w:date="2022-08-24T15:17:00Z">
        <w:r w:rsidR="00F03E84">
          <w:t xml:space="preserve"> </w:t>
        </w:r>
        <w:r w:rsidR="00F03E84">
          <w:t xml:space="preserve">If content preparation was provisioned in step </w:t>
        </w:r>
      </w:ins>
      <w:ins w:id="710" w:author="Iraj Sodagar" w:date="2022-08-24T15:18:00Z">
        <w:r w:rsidR="006C2D4C">
          <w:t>6</w:t>
        </w:r>
      </w:ins>
      <w:ins w:id="711" w:author="Iraj Sodagar" w:date="2022-08-24T15:17:00Z">
        <w:r w:rsidR="00F03E84">
          <w:t xml:space="preserve">, the uplinked media may be manipulated by the 5GMSu AS prior to </w:t>
        </w:r>
      </w:ins>
      <w:ins w:id="712" w:author="Iraj Sodagar" w:date="2022-08-24T15:18:00Z">
        <w:r w:rsidR="006C2D4C">
          <w:t xml:space="preserve">being streamed to </w:t>
        </w:r>
        <w:r w:rsidR="006C2D4C" w:rsidRPr="006C0169">
          <w:t>the 5GMSd AS</w:t>
        </w:r>
      </w:ins>
      <w:ins w:id="713" w:author="Iraj Sodagar" w:date="2022-08-24T15:17:00Z">
        <w:r w:rsidR="00F03E84">
          <w:t>.</w:t>
        </w:r>
      </w:ins>
      <w:ins w:id="714" w:author="Iraj Sodagar" w:date="2022-08-22T00:02:00Z">
        <w:r w:rsidR="00D0350E">
          <w:t xml:space="preserve"> </w:t>
        </w:r>
      </w:ins>
    </w:p>
    <w:p w14:paraId="1043A247" w14:textId="00D34667" w:rsidR="00237C18" w:rsidRPr="006C0169" w:rsidRDefault="006C2D4C" w:rsidP="00A24EBD">
      <w:pPr>
        <w:pStyle w:val="B10"/>
        <w:rPr>
          <w:ins w:id="715" w:author="Iraj Sodagar" w:date="2022-08-10T20:58:00Z"/>
        </w:rPr>
      </w:pPr>
      <w:ins w:id="716" w:author="Iraj Sodagar" w:date="2022-08-24T15:19:00Z">
        <w:r>
          <w:t xml:space="preserve">17. </w:t>
        </w:r>
      </w:ins>
      <w:ins w:id="717" w:author="Iraj Sodagar" w:date="2022-08-10T20:58:00Z">
        <w:r w:rsidR="00237C18" w:rsidRPr="006C0169">
          <w:t>The 5GMSu AS streams the content to the 5GMSd AS (I2, not specified).</w:t>
        </w:r>
      </w:ins>
    </w:p>
    <w:p w14:paraId="5D8475F7" w14:textId="0EDD3841" w:rsidR="00F57644" w:rsidRDefault="00F57644" w:rsidP="00F57644">
      <w:pPr>
        <w:keepNext/>
        <w:rPr>
          <w:ins w:id="718" w:author="Iraj Sodagar" w:date="2022-08-22T00:04:00Z"/>
        </w:rPr>
      </w:pPr>
      <w:ins w:id="719" w:author="Iraj Sodagar" w:date="2022-08-10T21:30:00Z">
        <w:r>
          <w:t>S</w:t>
        </w:r>
      </w:ins>
      <w:ins w:id="720" w:author="Iraj Sodagar" w:date="2022-08-10T21:29:00Z">
        <w:r>
          <w:t>teps 1</w:t>
        </w:r>
      </w:ins>
      <w:ins w:id="721" w:author="Iraj Sodagar" w:date="2022-08-24T15:19:00Z">
        <w:r w:rsidR="006C2D4C">
          <w:t>8</w:t>
        </w:r>
      </w:ins>
      <w:ins w:id="722" w:author="Richard Bradbury (2022-08-12)" w:date="2022-08-12T16:13:00Z">
        <w:r w:rsidR="00A24EBD">
          <w:t>–</w:t>
        </w:r>
      </w:ins>
      <w:ins w:id="723" w:author="Iraj Sodagar" w:date="2022-08-22T00:03:00Z">
        <w:r w:rsidR="00CF018A">
          <w:t>2</w:t>
        </w:r>
      </w:ins>
      <w:ins w:id="724" w:author="Iraj Sodagar" w:date="2022-08-24T15:19:00Z">
        <w:r w:rsidR="006C2D4C">
          <w:t>2</w:t>
        </w:r>
      </w:ins>
      <w:ins w:id="725" w:author="Iraj Sodagar" w:date="2022-08-10T21:29:00Z">
        <w:r w:rsidRPr="00A34A9E">
          <w:t xml:space="preserve"> concern the 5GMS</w:t>
        </w:r>
        <w:r>
          <w:t xml:space="preserve"> down</w:t>
        </w:r>
        <w:r w:rsidRPr="00A34A9E">
          <w:t>link streaming process</w:t>
        </w:r>
        <w:r w:rsidRPr="00123A8A">
          <w:t>:</w:t>
        </w:r>
      </w:ins>
    </w:p>
    <w:p w14:paraId="73C10BA9" w14:textId="0DC6E05E" w:rsidR="00AB1B7F" w:rsidRPr="00123A8A" w:rsidRDefault="00AB1B7F">
      <w:pPr>
        <w:pStyle w:val="B10"/>
        <w:rPr>
          <w:ins w:id="726" w:author="Iraj Sodagar" w:date="2022-08-10T21:29:00Z"/>
        </w:rPr>
        <w:pPrChange w:id="727" w:author="Iraj Sodagar" w:date="2022-08-22T00:04:00Z">
          <w:pPr>
            <w:keepNext/>
          </w:pPr>
        </w:pPrChange>
      </w:pPr>
      <w:ins w:id="728" w:author="Iraj Sodagar" w:date="2022-08-22T00:04:00Z">
        <w:r>
          <w:t>1</w:t>
        </w:r>
      </w:ins>
      <w:ins w:id="729" w:author="Iraj Sodagar" w:date="2022-08-24T15:19:00Z">
        <w:r w:rsidR="006C2D4C">
          <w:t>8</w:t>
        </w:r>
      </w:ins>
      <w:ins w:id="730" w:author="Iraj Sodagar" w:date="2022-08-22T00:04:00Z">
        <w:r w:rsidRPr="006C0169">
          <w:t>.</w:t>
        </w:r>
        <w:r w:rsidRPr="006C0169">
          <w:tab/>
          <w:t xml:space="preserve">The </w:t>
        </w:r>
        <w:r w:rsidRPr="00DB26EE">
          <w:t>5GMS A</w:t>
        </w:r>
        <w:r w:rsidRPr="006C0169">
          <w:t xml:space="preserve">pplication Provider </w:t>
        </w:r>
        <w:r w:rsidRPr="00123A8A">
          <w:t>optionally provides the service access information</w:t>
        </w:r>
        <w:r w:rsidRPr="006C0169">
          <w:t xml:space="preserve"> to the 5GMSd-Aware Application (M8d)</w:t>
        </w:r>
        <w:r>
          <w:t>.</w:t>
        </w:r>
      </w:ins>
    </w:p>
    <w:p w14:paraId="3DAE611E" w14:textId="31081EA3" w:rsidR="00F57644" w:rsidRPr="00123A8A" w:rsidRDefault="00F57644" w:rsidP="00F57644">
      <w:pPr>
        <w:pStyle w:val="B10"/>
        <w:rPr>
          <w:ins w:id="731" w:author="Iraj Sodagar" w:date="2022-08-10T21:29:00Z"/>
        </w:rPr>
      </w:pPr>
      <w:ins w:id="732" w:author="Iraj Sodagar" w:date="2022-08-10T21:29:00Z">
        <w:r w:rsidRPr="00123A8A">
          <w:t>1</w:t>
        </w:r>
      </w:ins>
      <w:ins w:id="733" w:author="Iraj Sodagar" w:date="2022-08-24T15:19:00Z">
        <w:r w:rsidR="006C2D4C">
          <w:t>9</w:t>
        </w:r>
      </w:ins>
      <w:ins w:id="734" w:author="Iraj Sodagar" w:date="2022-08-10T21:29:00Z">
        <w:r w:rsidRPr="00123A8A">
          <w:t xml:space="preserve">. The 5GMS-Aware Application </w:t>
        </w:r>
      </w:ins>
      <w:ins w:id="735" w:author="Iraj Sodagar" w:date="2022-08-22T00:07:00Z">
        <w:r w:rsidR="001531C7">
          <w:t xml:space="preserve">requests </w:t>
        </w:r>
      </w:ins>
      <w:ins w:id="736" w:author="Iraj Sodagar" w:date="2022-08-10T21:29:00Z">
        <w:r w:rsidRPr="00123A8A">
          <w:t>the 5GMSd Client to start an uplink streaming session (M6</w:t>
        </w:r>
        <w:r>
          <w:t>d</w:t>
        </w:r>
        <w:r w:rsidRPr="00123A8A">
          <w:t>/</w:t>
        </w:r>
        <w:r>
          <w:t>M</w:t>
        </w:r>
        <w:r w:rsidRPr="00123A8A">
          <w:t>7d).</w:t>
        </w:r>
      </w:ins>
    </w:p>
    <w:p w14:paraId="65D09450" w14:textId="57A80724" w:rsidR="00F57644" w:rsidRPr="00123A8A" w:rsidRDefault="006C2D4C" w:rsidP="00F57644">
      <w:pPr>
        <w:pStyle w:val="B10"/>
        <w:rPr>
          <w:ins w:id="737" w:author="Iraj Sodagar" w:date="2022-08-10T21:29:00Z"/>
        </w:rPr>
      </w:pPr>
      <w:ins w:id="738" w:author="Iraj Sodagar" w:date="2022-08-24T15:19:00Z">
        <w:r>
          <w:t>20</w:t>
        </w:r>
      </w:ins>
      <w:ins w:id="739" w:author="Iraj Sodagar" w:date="2022-08-10T21:29:00Z">
        <w:r w:rsidR="00F57644" w:rsidRPr="00123A8A">
          <w:t>.</w:t>
        </w:r>
        <w:r w:rsidR="00F57644" w:rsidRPr="00123A8A">
          <w:tab/>
          <w:t>If</w:t>
        </w:r>
        <w:r w:rsidR="00F57644" w:rsidRPr="00A34A9E">
          <w:t xml:space="preserve"> </w:t>
        </w:r>
        <w:r w:rsidR="00F57644" w:rsidRPr="00123A8A">
          <w:t>Service Access Information</w:t>
        </w:r>
        <w:r w:rsidR="00F57644" w:rsidRPr="00A34A9E">
          <w:t xml:space="preserve"> </w:t>
        </w:r>
        <w:r w:rsidR="00F57644" w:rsidRPr="00123A8A">
          <w:t>was</w:t>
        </w:r>
        <w:r w:rsidR="00F57644" w:rsidRPr="00A34A9E">
          <w:t xml:space="preserve"> not provided in step </w:t>
        </w:r>
      </w:ins>
      <w:ins w:id="740" w:author="Iraj Sodagar" w:date="2022-08-11T11:31:00Z">
        <w:r w:rsidR="00293B2A">
          <w:t>14</w:t>
        </w:r>
      </w:ins>
      <w:ins w:id="741" w:author="Iraj Sodagar" w:date="2022-08-10T21:29:00Z">
        <w:r w:rsidR="00F57644" w:rsidRPr="00A34A9E">
          <w:t xml:space="preserve">, </w:t>
        </w:r>
        <w:r w:rsidR="00F57644" w:rsidRPr="00123A8A">
          <w:t xml:space="preserve">the 5GMSd </w:t>
        </w:r>
        <w:r w:rsidR="00F57644">
          <w:t>C</w:t>
        </w:r>
        <w:r w:rsidR="00F57644" w:rsidRPr="00123A8A">
          <w:t>lient</w:t>
        </w:r>
        <w:r w:rsidR="00F57644" w:rsidRPr="00A34A9E">
          <w:t xml:space="preserve"> requests </w:t>
        </w:r>
        <w:r w:rsidR="00F57644" w:rsidRPr="00123A8A">
          <w:t>this information</w:t>
        </w:r>
        <w:r w:rsidR="00F57644" w:rsidRPr="00A34A9E">
          <w:t xml:space="preserve"> from the 5GSM</w:t>
        </w:r>
        <w:r w:rsidR="00F57644" w:rsidRPr="00123A8A">
          <w:t>d AF (M5d).</w:t>
        </w:r>
      </w:ins>
    </w:p>
    <w:p w14:paraId="0DD6A7CB" w14:textId="3EE0B0C2" w:rsidR="00F57644" w:rsidRDefault="00464CF8" w:rsidP="00F57644">
      <w:pPr>
        <w:pStyle w:val="B10"/>
        <w:rPr>
          <w:ins w:id="742" w:author="Iraj Sodagar" w:date="2022-08-10T21:34:00Z"/>
        </w:rPr>
      </w:pPr>
      <w:ins w:id="743" w:author="Iraj Sodagar" w:date="2022-08-22T00:03:00Z">
        <w:r>
          <w:t>2</w:t>
        </w:r>
      </w:ins>
      <w:ins w:id="744" w:author="Iraj Sodagar" w:date="2022-08-24T15:19:00Z">
        <w:r w:rsidR="006C2D4C">
          <w:t>1</w:t>
        </w:r>
      </w:ins>
      <w:ins w:id="745" w:author="Iraj Sodagar" w:date="2022-08-10T21:29:00Z">
        <w:r w:rsidR="00F57644" w:rsidRPr="00123A8A">
          <w:t>.</w:t>
        </w:r>
        <w:r w:rsidR="00F57644" w:rsidRPr="00123A8A">
          <w:tab/>
          <w:t xml:space="preserve">The 5GMSd </w:t>
        </w:r>
        <w:r w:rsidR="00F57644">
          <w:t>C</w:t>
        </w:r>
        <w:r w:rsidR="00F57644" w:rsidRPr="00123A8A">
          <w:t xml:space="preserve">lient requests </w:t>
        </w:r>
      </w:ins>
      <w:ins w:id="746" w:author="Iraj Sodagar" w:date="2022-08-10T21:31:00Z">
        <w:r w:rsidR="00B3377B">
          <w:t xml:space="preserve">the </w:t>
        </w:r>
      </w:ins>
      <w:ins w:id="747" w:author="Iraj Sodagar" w:date="2022-08-10T21:29:00Z">
        <w:r w:rsidR="00F57644" w:rsidRPr="00123A8A">
          <w:t xml:space="preserve">start of the </w:t>
        </w:r>
        <w:r w:rsidR="00F57644">
          <w:t>downlink</w:t>
        </w:r>
        <w:r w:rsidR="00F57644" w:rsidRPr="00123A8A">
          <w:t xml:space="preserve"> streaming session from the 5GSMd AF (M5d).</w:t>
        </w:r>
      </w:ins>
    </w:p>
    <w:p w14:paraId="0B5E4A36" w14:textId="441D30EF" w:rsidR="005D3E74" w:rsidRDefault="00464CF8" w:rsidP="00D96D4B">
      <w:pPr>
        <w:ind w:left="284"/>
        <w:rPr>
          <w:ins w:id="748" w:author="Iraj Sodagar" w:date="2022-08-11T11:27:00Z"/>
        </w:rPr>
      </w:pPr>
      <w:ins w:id="749" w:author="Iraj Sodagar" w:date="2022-08-22T00:03:00Z">
        <w:r>
          <w:t>2</w:t>
        </w:r>
      </w:ins>
      <w:ins w:id="750" w:author="Iraj Sodagar" w:date="2022-08-24T15:19:00Z">
        <w:r w:rsidR="006C2D4C">
          <w:t>2</w:t>
        </w:r>
      </w:ins>
      <w:ins w:id="751" w:author="Iraj Sodagar" w:date="2022-08-10T21:34:00Z">
        <w:r w:rsidR="00740367" w:rsidRPr="00123A8A">
          <w:t>.</w:t>
        </w:r>
      </w:ins>
      <w:ins w:id="752" w:author="Richard Bradbury (2022-08-12)" w:date="2022-08-12T16:12:00Z">
        <w:r w:rsidR="00A24EBD">
          <w:tab/>
        </w:r>
      </w:ins>
      <w:ins w:id="753" w:author="Iraj Sodagar" w:date="2022-08-10T21:34:00Z">
        <w:r w:rsidR="00740367" w:rsidRPr="00123A8A">
          <w:t xml:space="preserve">The </w:t>
        </w:r>
        <w:r w:rsidR="00740367">
          <w:t xml:space="preserve">downlink </w:t>
        </w:r>
        <w:r w:rsidR="00740367" w:rsidRPr="00123A8A">
          <w:t>media streaming starts (M4d).</w:t>
        </w:r>
      </w:ins>
    </w:p>
    <w:p w14:paraId="302F28C1" w14:textId="06BF7ADB" w:rsidR="00B37E8A" w:rsidRDefault="00B37E8A" w:rsidP="00A24EBD">
      <w:pPr>
        <w:rPr>
          <w:ins w:id="754" w:author="Iraj Sodagar" w:date="2022-08-10T21:36:00Z"/>
        </w:rPr>
      </w:pPr>
      <w:ins w:id="755" w:author="Iraj Sodagar" w:date="2022-08-11T11:27:00Z">
        <w:r>
          <w:t>Finally:</w:t>
        </w:r>
      </w:ins>
    </w:p>
    <w:p w14:paraId="49390E92" w14:textId="09E3FA88" w:rsidR="005D3E74" w:rsidRPr="00A24EBD" w:rsidRDefault="00AB1B7F" w:rsidP="00A24EBD">
      <w:pPr>
        <w:pStyle w:val="B10"/>
        <w:rPr>
          <w:ins w:id="756" w:author="Iraj Sodagar" w:date="2022-08-10T21:34:00Z"/>
        </w:rPr>
      </w:pPr>
      <w:ins w:id="757" w:author="Iraj Sodagar" w:date="2022-08-22T00:04:00Z">
        <w:r>
          <w:t>2</w:t>
        </w:r>
      </w:ins>
      <w:ins w:id="758" w:author="Iraj Sodagar" w:date="2022-08-24T15:19:00Z">
        <w:r w:rsidR="006C2D4C">
          <w:t>3</w:t>
        </w:r>
      </w:ins>
      <w:ins w:id="759" w:author="Iraj Sodagar" w:date="2022-08-10T21:36:00Z">
        <w:r w:rsidR="005D3E74" w:rsidRPr="00A24EBD">
          <w:t>.</w:t>
        </w:r>
        <w:r w:rsidR="005D3E74" w:rsidRPr="00A24EBD">
          <w:tab/>
          <w:t>The 5GMSu AS releases its resources after observing a period of interactivity.</w:t>
        </w:r>
      </w:ins>
    </w:p>
    <w:p w14:paraId="66357B3E" w14:textId="79A5134B" w:rsidR="00237C18" w:rsidRDefault="00AB1B7F" w:rsidP="00237C18">
      <w:pPr>
        <w:pStyle w:val="B10"/>
        <w:keepNext/>
        <w:ind w:left="284" w:firstLine="0"/>
        <w:rPr>
          <w:ins w:id="760" w:author="Iraj Sodagar" w:date="2022-08-10T20:58:00Z"/>
        </w:rPr>
      </w:pPr>
      <w:ins w:id="761" w:author="Iraj Sodagar" w:date="2022-08-22T00:04:00Z">
        <w:r>
          <w:lastRenderedPageBreak/>
          <w:t>2</w:t>
        </w:r>
      </w:ins>
      <w:ins w:id="762" w:author="Iraj Sodagar" w:date="2022-08-24T15:19:00Z">
        <w:r w:rsidR="006C2D4C">
          <w:t>4</w:t>
        </w:r>
      </w:ins>
      <w:ins w:id="763" w:author="Iraj Sodagar" w:date="2022-08-10T20:58:00Z">
        <w:r w:rsidR="00237C18" w:rsidRPr="006C0169">
          <w:t>.</w:t>
        </w:r>
        <w:r w:rsidR="00237C18" w:rsidRPr="006C0169">
          <w:tab/>
          <w:t>The 5GMSd AS releases its resources after observing a period of interactivity.</w:t>
        </w:r>
      </w:ins>
    </w:p>
    <w:p w14:paraId="7F410FBC" w14:textId="29B2C40D" w:rsidR="00007A5F" w:rsidRPr="006843B8" w:rsidRDefault="00237C18" w:rsidP="00A24EBD">
      <w:pPr>
        <w:pStyle w:val="NO"/>
      </w:pPr>
      <w:ins w:id="764" w:author="Iraj Sodagar" w:date="2022-08-10T20:58:00Z">
        <w:r>
          <w:t>NOTE 2:</w:t>
        </w:r>
        <w:r>
          <w:tab/>
          <w:t>Step</w:t>
        </w:r>
      </w:ins>
      <w:ins w:id="765" w:author="Iraj Sodagar" w:date="2022-08-10T21:37:00Z">
        <w:r w:rsidR="005D3E74">
          <w:t>s</w:t>
        </w:r>
      </w:ins>
      <w:ins w:id="766" w:author="Iraj Sodagar" w:date="2022-08-10T20:58:00Z">
        <w:r>
          <w:t xml:space="preserve"> </w:t>
        </w:r>
      </w:ins>
      <w:ins w:id="767" w:author="Iraj Sodagar" w:date="2022-08-24T15:19:00Z">
        <w:r w:rsidR="006C2D4C">
          <w:t>23</w:t>
        </w:r>
      </w:ins>
      <w:ins w:id="768" w:author="Iraj Sodagar" w:date="2022-08-10T21:37:00Z">
        <w:r w:rsidR="005D3E74">
          <w:t xml:space="preserve"> and </w:t>
        </w:r>
      </w:ins>
      <w:ins w:id="769" w:author="Iraj Sodagar" w:date="2022-08-24T15:19:00Z">
        <w:r w:rsidR="006C2D4C">
          <w:t xml:space="preserve">24 </w:t>
        </w:r>
      </w:ins>
      <w:ins w:id="770" w:author="Iraj Sodagar" w:date="2022-08-10T21:37:00Z">
        <w:r w:rsidR="005D3E74">
          <w:t>are</w:t>
        </w:r>
      </w:ins>
      <w:ins w:id="771" w:author="Iraj Sodagar" w:date="2022-08-10T20:58:00Z">
        <w:r w:rsidRPr="006C0169">
          <w:t xml:space="preserve"> </w:t>
        </w:r>
        <w:proofErr w:type="gramStart"/>
        <w:r w:rsidRPr="006C0169">
          <w:t>implementation</w:t>
        </w:r>
        <w:r>
          <w:t>-</w:t>
        </w:r>
        <w:r w:rsidRPr="006C0169">
          <w:t>dependent</w:t>
        </w:r>
        <w:proofErr w:type="gramEnd"/>
        <w:r w:rsidRPr="006C0169">
          <w:t>.</w:t>
        </w:r>
      </w:ins>
    </w:p>
    <w:p w14:paraId="36A792CA" w14:textId="14D9D9DE" w:rsidR="00E43C8F" w:rsidRDefault="009924E9" w:rsidP="009924E9">
      <w:pPr>
        <w:pStyle w:val="Changelast"/>
      </w:pPr>
      <w:r>
        <w:t>END OF CHANGES</w:t>
      </w:r>
    </w:p>
    <w:sectPr w:rsidR="00E43C8F" w:rsidSect="000B7FED">
      <w:headerReference w:type="even" r:id="rId42"/>
      <w:headerReference w:type="default" r:id="rId43"/>
      <w:headerReference w:type="first" r:id="rId44"/>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3" w:author="Richard Bradbury (2022-08-12)" w:date="2022-08-12T15:47:00Z" w:initials="RJB">
    <w:p w14:paraId="377E4BC7" w14:textId="256A0B7C" w:rsidR="00A260E1" w:rsidRDefault="00A260E1">
      <w:pPr>
        <w:pStyle w:val="CommentText"/>
      </w:pPr>
      <w:r>
        <w:rPr>
          <w:rStyle w:val="CommentReference"/>
        </w:rPr>
        <w:annotationRef/>
      </w:r>
      <w:r>
        <w:t>Steps 6 to 8 need to be realigned per comments to S4-221088.</w:t>
      </w:r>
    </w:p>
  </w:comment>
  <w:comment w:id="398" w:author="Richard Bradbury (2022-08-12)" w:date="2022-08-12T16:02:00Z" w:initials="RJB">
    <w:p w14:paraId="52F07A09" w14:textId="77777777" w:rsidR="00AC5DE3" w:rsidRDefault="00AC5DE3" w:rsidP="00AC5DE3">
      <w:pPr>
        <w:pStyle w:val="CommentText"/>
      </w:pPr>
      <w:r>
        <w:rPr>
          <w:rStyle w:val="CommentReference"/>
        </w:rPr>
        <w:annotationRef/>
      </w:r>
      <w:r>
        <w:t>Steps 8 and 9 need correcting.</w:t>
      </w:r>
    </w:p>
  </w:comment>
  <w:comment w:id="434" w:author="Richard Bradbury (2022-08-12)" w:date="2022-08-12T16:01:00Z" w:initials="RJB">
    <w:p w14:paraId="29BE8C88" w14:textId="31175681" w:rsidR="00424FA2" w:rsidRDefault="00424FA2">
      <w:pPr>
        <w:pStyle w:val="CommentText"/>
      </w:pPr>
      <w:r>
        <w:rPr>
          <w:rStyle w:val="CommentReference"/>
        </w:rPr>
        <w:annotationRef/>
      </w:r>
      <w:r>
        <w:t>What’s this?</w:t>
      </w:r>
    </w:p>
  </w:comment>
  <w:comment w:id="506" w:author="Richard Bradbury (2022-08-12)" w:date="2022-08-12T16:06:00Z" w:initials="RJB">
    <w:p w14:paraId="7E62A474" w14:textId="4E318AC4" w:rsidR="00AC5DE3" w:rsidRDefault="00AC5DE3">
      <w:pPr>
        <w:pStyle w:val="CommentText"/>
      </w:pPr>
      <w:r>
        <w:rPr>
          <w:rStyle w:val="CommentReference"/>
        </w:rPr>
        <w:annotationRef/>
      </w:r>
      <w:r>
        <w:t>Steps 11 to 13 need adjusting.</w:t>
      </w:r>
    </w:p>
  </w:comment>
  <w:comment w:id="636" w:author="Richard Bradbury (2022-08-12)" w:date="2022-08-12T16:10:00Z" w:initials="RJB">
    <w:p w14:paraId="22A37D54" w14:textId="1829911A" w:rsidR="00494BAB" w:rsidRDefault="00494BAB">
      <w:pPr>
        <w:pStyle w:val="CommentText"/>
      </w:pPr>
      <w:r>
        <w:rPr>
          <w:rStyle w:val="CommentReference"/>
        </w:rPr>
        <w:annotationRef/>
      </w:r>
      <w:r>
        <w:t>Steps 9 and 10 need adjusting.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77E4BC7" w15:done="1"/>
  <w15:commentEx w15:paraId="52F07A09" w15:done="1"/>
  <w15:commentEx w15:paraId="29BE8C88" w15:done="1"/>
  <w15:commentEx w15:paraId="7E62A474" w15:done="0"/>
  <w15:commentEx w15:paraId="22A37D5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A0F486" w16cex:dateUtc="2022-08-12T14:47:00Z"/>
  <w16cex:commentExtensible w16cex:durableId="26A0F813" w16cex:dateUtc="2022-08-12T15:02:00Z"/>
  <w16cex:commentExtensible w16cex:durableId="26A0F7F2" w16cex:dateUtc="2022-08-12T15:01:00Z"/>
  <w16cex:commentExtensible w16cex:durableId="26A0F8F3" w16cex:dateUtc="2022-08-12T15:06:00Z"/>
  <w16cex:commentExtensible w16cex:durableId="26A0F9FE" w16cex:dateUtc="2022-08-12T15: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7E4BC7" w16cid:durableId="26A0F486"/>
  <w16cid:commentId w16cid:paraId="52F07A09" w16cid:durableId="26A0F813"/>
  <w16cid:commentId w16cid:paraId="29BE8C88" w16cid:durableId="26A0F7F2"/>
  <w16cid:commentId w16cid:paraId="7E62A474" w16cid:durableId="26A0F8F3"/>
  <w16cid:commentId w16cid:paraId="22A37D54" w16cid:durableId="26A0F9F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04906" w14:textId="77777777" w:rsidR="008E4215" w:rsidRDefault="008E4215">
      <w:r>
        <w:separator/>
      </w:r>
    </w:p>
  </w:endnote>
  <w:endnote w:type="continuationSeparator" w:id="0">
    <w:p w14:paraId="7B5FDFB2" w14:textId="77777777" w:rsidR="008E4215" w:rsidRDefault="008E4215">
      <w:r>
        <w:continuationSeparator/>
      </w:r>
    </w:p>
  </w:endnote>
  <w:endnote w:type="continuationNotice" w:id="1">
    <w:p w14:paraId="638FC364" w14:textId="77777777" w:rsidR="008E4215" w:rsidRDefault="008E421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eiryo UI">
    <w:charset w:val="80"/>
    <w:family w:val="swiss"/>
    <w:pitch w:val="variable"/>
    <w:sig w:usb0="E00002FF" w:usb1="6AC7FFFF"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Console">
    <w:panose1 w:val="020B0609040504020204"/>
    <w:charset w:val="00"/>
    <w:family w:val="modern"/>
    <w:pitch w:val="fixed"/>
    <w:sig w:usb0="8000028F" w:usb1="00001800" w:usb2="00000000" w:usb3="00000000" w:csb0="0000001F" w:csb1="00000000"/>
  </w:font>
  <w:font w:name="Courier">
    <w:altName w:val="Courier New"/>
    <w:panose1 w:val="02070409020205020404"/>
    <w:charset w:val="00"/>
    <w:family w:val="auto"/>
    <w:notTrueType/>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126AEA" w14:textId="77777777" w:rsidR="008E4215" w:rsidRDefault="008E4215">
      <w:r>
        <w:separator/>
      </w:r>
    </w:p>
  </w:footnote>
  <w:footnote w:type="continuationSeparator" w:id="0">
    <w:p w14:paraId="26DC6F89" w14:textId="77777777" w:rsidR="008E4215" w:rsidRDefault="008E4215">
      <w:r>
        <w:continuationSeparator/>
      </w:r>
    </w:p>
  </w:footnote>
  <w:footnote w:type="continuationNotice" w:id="1">
    <w:p w14:paraId="7A6350DA" w14:textId="77777777" w:rsidR="008E4215" w:rsidRDefault="008E421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6879A" w14:textId="77777777" w:rsidR="0031673B" w:rsidRDefault="0031673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2079B" w14:textId="77777777" w:rsidR="0031673B" w:rsidRDefault="003167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A1EEF" w14:textId="77777777" w:rsidR="0031673B" w:rsidRDefault="0031673B">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BCA6" w14:textId="77777777" w:rsidR="0031673B" w:rsidRDefault="003167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60B1A"/>
    <w:multiLevelType w:val="hybridMultilevel"/>
    <w:tmpl w:val="A72A7280"/>
    <w:lvl w:ilvl="0" w:tplc="5AF273B0">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4C35021"/>
    <w:multiLevelType w:val="multilevel"/>
    <w:tmpl w:val="7F461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6315B2"/>
    <w:multiLevelType w:val="hybridMultilevel"/>
    <w:tmpl w:val="37FC0858"/>
    <w:lvl w:ilvl="0" w:tplc="D0FCDF62">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7E62E1E"/>
    <w:multiLevelType w:val="hybridMultilevel"/>
    <w:tmpl w:val="C444186C"/>
    <w:lvl w:ilvl="0" w:tplc="2D22DF8E">
      <w:start w:val="1"/>
      <w:numFmt w:val="bullet"/>
      <w:lvlText w:val="–"/>
      <w:lvlJc w:val="left"/>
      <w:pPr>
        <w:ind w:left="420" w:hanging="420"/>
      </w:pPr>
      <w:rPr>
        <w:rFonts w:ascii="Meiryo UI" w:eastAsia="Meiryo UI" w:hAnsi="Meiryo UI"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 w15:restartNumberingAfterBreak="0">
    <w:nsid w:val="0A045C90"/>
    <w:multiLevelType w:val="hybridMultilevel"/>
    <w:tmpl w:val="0B38CC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481132"/>
    <w:multiLevelType w:val="multilevel"/>
    <w:tmpl w:val="A1C47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D05AE6"/>
    <w:multiLevelType w:val="hybridMultilevel"/>
    <w:tmpl w:val="DAE2BF2E"/>
    <w:lvl w:ilvl="0" w:tplc="289C3424">
      <w:start w:val="3"/>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0C205901"/>
    <w:multiLevelType w:val="hybridMultilevel"/>
    <w:tmpl w:val="01403EDE"/>
    <w:lvl w:ilvl="0" w:tplc="AC04A510">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0E5F11AD"/>
    <w:multiLevelType w:val="hybridMultilevel"/>
    <w:tmpl w:val="7FC8BE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F2D547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FFA1904"/>
    <w:multiLevelType w:val="hybridMultilevel"/>
    <w:tmpl w:val="A75629D0"/>
    <w:lvl w:ilvl="0" w:tplc="289C3424">
      <w:start w:val="3"/>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116328E6"/>
    <w:multiLevelType w:val="hybridMultilevel"/>
    <w:tmpl w:val="6D20D2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19775DA"/>
    <w:multiLevelType w:val="hybridMultilevel"/>
    <w:tmpl w:val="792C2F6C"/>
    <w:lvl w:ilvl="0" w:tplc="E84091B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13653CA0"/>
    <w:multiLevelType w:val="hybridMultilevel"/>
    <w:tmpl w:val="494C444C"/>
    <w:lvl w:ilvl="0" w:tplc="0409000F">
      <w:start w:val="1"/>
      <w:numFmt w:val="decimal"/>
      <w:lvlText w:val="%1."/>
      <w:lvlJc w:val="left"/>
      <w:pPr>
        <w:ind w:left="720" w:hanging="360"/>
      </w:pPr>
      <w:rPr>
        <w:rFonts w:hint="default"/>
      </w:rPr>
    </w:lvl>
    <w:lvl w:ilvl="1" w:tplc="04090019">
      <w:start w:val="1"/>
      <w:numFmt w:val="lowerLetter"/>
      <w:lvlText w:val="%2."/>
      <w:lvlJc w:val="left"/>
      <w:pPr>
        <w:ind w:left="1530" w:hanging="360"/>
      </w:pPr>
    </w:lvl>
    <w:lvl w:ilvl="2" w:tplc="0409001B">
      <w:start w:val="1"/>
      <w:numFmt w:val="lowerRoman"/>
      <w:lvlText w:val="%3."/>
      <w:lvlJc w:val="right"/>
      <w:pPr>
        <w:ind w:left="2160" w:hanging="180"/>
      </w:pPr>
    </w:lvl>
    <w:lvl w:ilvl="3" w:tplc="A7448B60">
      <w:start w:val="1"/>
      <w:numFmt w:val="decimal"/>
      <w:pStyle w:val="3"/>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0754E9"/>
    <w:multiLevelType w:val="hybridMultilevel"/>
    <w:tmpl w:val="82440E4E"/>
    <w:lvl w:ilvl="0" w:tplc="289C3424">
      <w:start w:val="3"/>
      <w:numFmt w:val="bullet"/>
      <w:lvlText w:val="-"/>
      <w:lvlJc w:val="left"/>
      <w:pPr>
        <w:ind w:left="928" w:hanging="360"/>
      </w:pPr>
      <w:rPr>
        <w:rFonts w:ascii="Times New Roman" w:eastAsia="Times New Roman"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15:restartNumberingAfterBreak="0">
    <w:nsid w:val="1614215C"/>
    <w:multiLevelType w:val="hybridMultilevel"/>
    <w:tmpl w:val="F6D4CD74"/>
    <w:lvl w:ilvl="0" w:tplc="F5F2C7F0">
      <w:start w:val="1"/>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6" w15:restartNumberingAfterBreak="0">
    <w:nsid w:val="166F5291"/>
    <w:multiLevelType w:val="hybridMultilevel"/>
    <w:tmpl w:val="B83A1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A0370E"/>
    <w:multiLevelType w:val="hybridMultilevel"/>
    <w:tmpl w:val="E4FC4AFA"/>
    <w:lvl w:ilvl="0" w:tplc="5D32CD06">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7E14533"/>
    <w:multiLevelType w:val="hybridMultilevel"/>
    <w:tmpl w:val="272041B4"/>
    <w:lvl w:ilvl="0" w:tplc="30941814">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197A0287"/>
    <w:multiLevelType w:val="multilevel"/>
    <w:tmpl w:val="60E0D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B1A5F63"/>
    <w:multiLevelType w:val="multilevel"/>
    <w:tmpl w:val="69E84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C662148"/>
    <w:multiLevelType w:val="multilevel"/>
    <w:tmpl w:val="17907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FFB09F9"/>
    <w:multiLevelType w:val="hybridMultilevel"/>
    <w:tmpl w:val="4510F89C"/>
    <w:lvl w:ilvl="0" w:tplc="4BF8E55A">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0247BC"/>
    <w:multiLevelType w:val="hybridMultilevel"/>
    <w:tmpl w:val="BBA660B0"/>
    <w:lvl w:ilvl="0" w:tplc="17E06C86">
      <w:start w:val="6"/>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2330245A"/>
    <w:multiLevelType w:val="hybridMultilevel"/>
    <w:tmpl w:val="A8DEE882"/>
    <w:lvl w:ilvl="0" w:tplc="EA86DAB4">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75052E6"/>
    <w:multiLevelType w:val="hybridMultilevel"/>
    <w:tmpl w:val="CEAAF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CD47B2C"/>
    <w:multiLevelType w:val="hybridMultilevel"/>
    <w:tmpl w:val="3C48F314"/>
    <w:lvl w:ilvl="0" w:tplc="317E06D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CE92CB2"/>
    <w:multiLevelType w:val="hybridMultilevel"/>
    <w:tmpl w:val="ACDCEE3E"/>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2E191FBA"/>
    <w:multiLevelType w:val="hybridMultilevel"/>
    <w:tmpl w:val="D070D6B8"/>
    <w:lvl w:ilvl="0" w:tplc="289C3424">
      <w:start w:val="3"/>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303650A6"/>
    <w:multiLevelType w:val="hybridMultilevel"/>
    <w:tmpl w:val="CC021EDC"/>
    <w:lvl w:ilvl="0" w:tplc="7AB603CA">
      <w:start w:val="1"/>
      <w:numFmt w:val="decimal"/>
      <w:lvlText w:val="%1)"/>
      <w:lvlJc w:val="left"/>
      <w:pPr>
        <w:ind w:left="1138" w:hanging="570"/>
      </w:pPr>
      <w:rPr>
        <w:rFonts w:hint="default"/>
      </w:rPr>
    </w:lvl>
    <w:lvl w:ilvl="1" w:tplc="04090019">
      <w:start w:val="1"/>
      <w:numFmt w:val="lowerLetter"/>
      <w:lvlText w:val="%2."/>
      <w:lvlJc w:val="left"/>
      <w:pPr>
        <w:ind w:left="1648" w:hanging="360"/>
      </w:pPr>
    </w:lvl>
    <w:lvl w:ilvl="2" w:tplc="0409001B">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1" w15:restartNumberingAfterBreak="0">
    <w:nsid w:val="30380A10"/>
    <w:multiLevelType w:val="multilevel"/>
    <w:tmpl w:val="95D8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3224D54"/>
    <w:multiLevelType w:val="hybridMultilevel"/>
    <w:tmpl w:val="418E3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53B45AC"/>
    <w:multiLevelType w:val="hybridMultilevel"/>
    <w:tmpl w:val="33E40310"/>
    <w:lvl w:ilvl="0" w:tplc="569C087E">
      <w:start w:val="3"/>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364777F9"/>
    <w:multiLevelType w:val="hybridMultilevel"/>
    <w:tmpl w:val="8DE88924"/>
    <w:lvl w:ilvl="0" w:tplc="847E5EA0">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15:restartNumberingAfterBreak="0">
    <w:nsid w:val="36896A2E"/>
    <w:multiLevelType w:val="hybridMultilevel"/>
    <w:tmpl w:val="67BAA896"/>
    <w:lvl w:ilvl="0" w:tplc="289C3424">
      <w:start w:val="3"/>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 w15:restartNumberingAfterBreak="0">
    <w:nsid w:val="37587015"/>
    <w:multiLevelType w:val="hybridMultilevel"/>
    <w:tmpl w:val="9DECFEF6"/>
    <w:lvl w:ilvl="0" w:tplc="F69085E2">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7" w15:restartNumberingAfterBreak="0">
    <w:nsid w:val="39D60140"/>
    <w:multiLevelType w:val="hybridMultilevel"/>
    <w:tmpl w:val="96EED364"/>
    <w:lvl w:ilvl="0" w:tplc="2E721E1C">
      <w:start w:val="1"/>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8" w15:restartNumberingAfterBreak="0">
    <w:nsid w:val="3A504C2F"/>
    <w:multiLevelType w:val="hybridMultilevel"/>
    <w:tmpl w:val="0590DA4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A603580"/>
    <w:multiLevelType w:val="hybridMultilevel"/>
    <w:tmpl w:val="57061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3A8A0AF5"/>
    <w:multiLevelType w:val="multilevel"/>
    <w:tmpl w:val="FE465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B4F0B0A"/>
    <w:multiLevelType w:val="hybridMultilevel"/>
    <w:tmpl w:val="424246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3EA16102"/>
    <w:multiLevelType w:val="multilevel"/>
    <w:tmpl w:val="914ECD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3EB158CB"/>
    <w:multiLevelType w:val="hybridMultilevel"/>
    <w:tmpl w:val="43907708"/>
    <w:lvl w:ilvl="0" w:tplc="289C3424">
      <w:start w:val="3"/>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4" w15:restartNumberingAfterBreak="0">
    <w:nsid w:val="3ED666A8"/>
    <w:multiLevelType w:val="multilevel"/>
    <w:tmpl w:val="207C8E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3FB53E00"/>
    <w:multiLevelType w:val="multilevel"/>
    <w:tmpl w:val="80A01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14244C1"/>
    <w:multiLevelType w:val="hybridMultilevel"/>
    <w:tmpl w:val="AA68EB04"/>
    <w:lvl w:ilvl="0" w:tplc="F03E177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20163DA"/>
    <w:multiLevelType w:val="hybridMultilevel"/>
    <w:tmpl w:val="DCFAF0AA"/>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8" w15:restartNumberingAfterBreak="0">
    <w:nsid w:val="423F34F6"/>
    <w:multiLevelType w:val="hybridMultilevel"/>
    <w:tmpl w:val="DC4C0E88"/>
    <w:lvl w:ilvl="0" w:tplc="289C3424">
      <w:start w:val="3"/>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9" w15:restartNumberingAfterBreak="0">
    <w:nsid w:val="432B0839"/>
    <w:multiLevelType w:val="hybridMultilevel"/>
    <w:tmpl w:val="5B7899C2"/>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50" w15:restartNumberingAfterBreak="0">
    <w:nsid w:val="46590C30"/>
    <w:multiLevelType w:val="hybridMultilevel"/>
    <w:tmpl w:val="152CAC28"/>
    <w:lvl w:ilvl="0" w:tplc="75384A8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70F5779"/>
    <w:multiLevelType w:val="hybridMultilevel"/>
    <w:tmpl w:val="FDB6FB56"/>
    <w:lvl w:ilvl="0" w:tplc="289C3424">
      <w:start w:val="3"/>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2" w15:restartNumberingAfterBreak="0">
    <w:nsid w:val="474E4706"/>
    <w:multiLevelType w:val="hybridMultilevel"/>
    <w:tmpl w:val="E1FE60A8"/>
    <w:lvl w:ilvl="0" w:tplc="9EEA232E">
      <w:start w:val="1"/>
      <w:numFmt w:val="bullet"/>
      <w:lvlText w:val=""/>
      <w:lvlJc w:val="left"/>
      <w:pPr>
        <w:ind w:left="720" w:hanging="360"/>
      </w:pPr>
      <w:rPr>
        <w:rFonts w:ascii="Symbol" w:hAnsi="Symbol" w:hint="default"/>
      </w:rPr>
    </w:lvl>
    <w:lvl w:ilvl="1" w:tplc="F5647DDC">
      <w:start w:val="1"/>
      <w:numFmt w:val="bullet"/>
      <w:lvlText w:val="o"/>
      <w:lvlJc w:val="left"/>
      <w:pPr>
        <w:ind w:left="1440" w:hanging="360"/>
      </w:pPr>
      <w:rPr>
        <w:rFonts w:ascii="Courier New" w:hAnsi="Courier New" w:hint="default"/>
      </w:rPr>
    </w:lvl>
    <w:lvl w:ilvl="2" w:tplc="E42E4A78">
      <w:start w:val="1"/>
      <w:numFmt w:val="bullet"/>
      <w:lvlText w:val=""/>
      <w:lvlJc w:val="left"/>
      <w:pPr>
        <w:ind w:left="2160" w:hanging="360"/>
      </w:pPr>
      <w:rPr>
        <w:rFonts w:ascii="Wingdings" w:hAnsi="Wingdings" w:hint="default"/>
      </w:rPr>
    </w:lvl>
    <w:lvl w:ilvl="3" w:tplc="435A4658">
      <w:start w:val="1"/>
      <w:numFmt w:val="bullet"/>
      <w:lvlText w:val=""/>
      <w:lvlJc w:val="left"/>
      <w:pPr>
        <w:ind w:left="2880" w:hanging="360"/>
      </w:pPr>
      <w:rPr>
        <w:rFonts w:ascii="Symbol" w:hAnsi="Symbol" w:hint="default"/>
      </w:rPr>
    </w:lvl>
    <w:lvl w:ilvl="4" w:tplc="2E8CF946">
      <w:start w:val="1"/>
      <w:numFmt w:val="bullet"/>
      <w:lvlText w:val="o"/>
      <w:lvlJc w:val="left"/>
      <w:pPr>
        <w:ind w:left="3600" w:hanging="360"/>
      </w:pPr>
      <w:rPr>
        <w:rFonts w:ascii="Courier New" w:hAnsi="Courier New" w:hint="default"/>
      </w:rPr>
    </w:lvl>
    <w:lvl w:ilvl="5" w:tplc="AAE0C894">
      <w:start w:val="1"/>
      <w:numFmt w:val="bullet"/>
      <w:lvlText w:val=""/>
      <w:lvlJc w:val="left"/>
      <w:pPr>
        <w:ind w:left="4320" w:hanging="360"/>
      </w:pPr>
      <w:rPr>
        <w:rFonts w:ascii="Wingdings" w:hAnsi="Wingdings" w:hint="default"/>
      </w:rPr>
    </w:lvl>
    <w:lvl w:ilvl="6" w:tplc="8D56B8D8">
      <w:start w:val="1"/>
      <w:numFmt w:val="bullet"/>
      <w:lvlText w:val=""/>
      <w:lvlJc w:val="left"/>
      <w:pPr>
        <w:ind w:left="5040" w:hanging="360"/>
      </w:pPr>
      <w:rPr>
        <w:rFonts w:ascii="Symbol" w:hAnsi="Symbol" w:hint="default"/>
      </w:rPr>
    </w:lvl>
    <w:lvl w:ilvl="7" w:tplc="CB82F054">
      <w:start w:val="1"/>
      <w:numFmt w:val="bullet"/>
      <w:lvlText w:val="o"/>
      <w:lvlJc w:val="left"/>
      <w:pPr>
        <w:ind w:left="5760" w:hanging="360"/>
      </w:pPr>
      <w:rPr>
        <w:rFonts w:ascii="Courier New" w:hAnsi="Courier New" w:hint="default"/>
      </w:rPr>
    </w:lvl>
    <w:lvl w:ilvl="8" w:tplc="615EBA46">
      <w:start w:val="1"/>
      <w:numFmt w:val="bullet"/>
      <w:lvlText w:val=""/>
      <w:lvlJc w:val="left"/>
      <w:pPr>
        <w:ind w:left="6480" w:hanging="360"/>
      </w:pPr>
      <w:rPr>
        <w:rFonts w:ascii="Wingdings" w:hAnsi="Wingdings" w:hint="default"/>
      </w:rPr>
    </w:lvl>
  </w:abstractNum>
  <w:abstractNum w:abstractNumId="53" w15:restartNumberingAfterBreak="0">
    <w:nsid w:val="4834332B"/>
    <w:multiLevelType w:val="hybridMultilevel"/>
    <w:tmpl w:val="F43E9EDE"/>
    <w:lvl w:ilvl="0" w:tplc="BA028ED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8EC5B33"/>
    <w:multiLevelType w:val="hybridMultilevel"/>
    <w:tmpl w:val="0F2A42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49417E45"/>
    <w:multiLevelType w:val="hybridMultilevel"/>
    <w:tmpl w:val="3D7C3180"/>
    <w:lvl w:ilvl="0" w:tplc="040C0017">
      <w:start w:val="1"/>
      <w:numFmt w:val="lowerLetter"/>
      <w:lvlText w:val="%1)"/>
      <w:lvlJc w:val="left"/>
      <w:pPr>
        <w:ind w:left="720" w:hanging="360"/>
      </w:pPr>
    </w:lvl>
    <w:lvl w:ilvl="1" w:tplc="040C0001">
      <w:start w:val="1"/>
      <w:numFmt w:val="bullet"/>
      <w:lvlText w:val=""/>
      <w:lvlJc w:val="left"/>
      <w:pPr>
        <w:ind w:left="1440" w:hanging="360"/>
      </w:pPr>
      <w:rPr>
        <w:rFonts w:ascii="Symbol" w:hAnsi="Symbol" w:cs="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495B5C84"/>
    <w:multiLevelType w:val="hybridMultilevel"/>
    <w:tmpl w:val="0B38CC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9700382"/>
    <w:multiLevelType w:val="multilevel"/>
    <w:tmpl w:val="65D41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A515B63"/>
    <w:multiLevelType w:val="hybridMultilevel"/>
    <w:tmpl w:val="8B769F74"/>
    <w:lvl w:ilvl="0" w:tplc="22C8BDB0">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9" w15:restartNumberingAfterBreak="0">
    <w:nsid w:val="4B6A676D"/>
    <w:multiLevelType w:val="hybridMultilevel"/>
    <w:tmpl w:val="15DE5830"/>
    <w:lvl w:ilvl="0" w:tplc="0409001B">
      <w:start w:val="1"/>
      <w:numFmt w:val="lowerRoman"/>
      <w:lvlText w:val="%1."/>
      <w:lvlJc w:val="right"/>
      <w:pPr>
        <w:ind w:left="1780" w:hanging="360"/>
      </w:pPr>
    </w:lvl>
    <w:lvl w:ilvl="1" w:tplc="04090019" w:tentative="1">
      <w:start w:val="1"/>
      <w:numFmt w:val="lowerLetter"/>
      <w:lvlText w:val="%2."/>
      <w:lvlJc w:val="left"/>
      <w:pPr>
        <w:ind w:left="2500" w:hanging="360"/>
      </w:pPr>
    </w:lvl>
    <w:lvl w:ilvl="2" w:tplc="0409001B" w:tentative="1">
      <w:start w:val="1"/>
      <w:numFmt w:val="lowerRoman"/>
      <w:lvlText w:val="%3."/>
      <w:lvlJc w:val="right"/>
      <w:pPr>
        <w:ind w:left="3220" w:hanging="180"/>
      </w:pPr>
    </w:lvl>
    <w:lvl w:ilvl="3" w:tplc="0409000F" w:tentative="1">
      <w:start w:val="1"/>
      <w:numFmt w:val="decimal"/>
      <w:lvlText w:val="%4."/>
      <w:lvlJc w:val="left"/>
      <w:pPr>
        <w:ind w:left="3940" w:hanging="360"/>
      </w:pPr>
    </w:lvl>
    <w:lvl w:ilvl="4" w:tplc="04090019" w:tentative="1">
      <w:start w:val="1"/>
      <w:numFmt w:val="lowerLetter"/>
      <w:lvlText w:val="%5."/>
      <w:lvlJc w:val="left"/>
      <w:pPr>
        <w:ind w:left="4660" w:hanging="360"/>
      </w:pPr>
    </w:lvl>
    <w:lvl w:ilvl="5" w:tplc="0409001B" w:tentative="1">
      <w:start w:val="1"/>
      <w:numFmt w:val="lowerRoman"/>
      <w:lvlText w:val="%6."/>
      <w:lvlJc w:val="right"/>
      <w:pPr>
        <w:ind w:left="5380" w:hanging="180"/>
      </w:pPr>
    </w:lvl>
    <w:lvl w:ilvl="6" w:tplc="0409000F" w:tentative="1">
      <w:start w:val="1"/>
      <w:numFmt w:val="decimal"/>
      <w:lvlText w:val="%7."/>
      <w:lvlJc w:val="left"/>
      <w:pPr>
        <w:ind w:left="6100" w:hanging="360"/>
      </w:pPr>
    </w:lvl>
    <w:lvl w:ilvl="7" w:tplc="04090019" w:tentative="1">
      <w:start w:val="1"/>
      <w:numFmt w:val="lowerLetter"/>
      <w:lvlText w:val="%8."/>
      <w:lvlJc w:val="left"/>
      <w:pPr>
        <w:ind w:left="6820" w:hanging="360"/>
      </w:pPr>
    </w:lvl>
    <w:lvl w:ilvl="8" w:tplc="0409001B" w:tentative="1">
      <w:start w:val="1"/>
      <w:numFmt w:val="lowerRoman"/>
      <w:lvlText w:val="%9."/>
      <w:lvlJc w:val="right"/>
      <w:pPr>
        <w:ind w:left="7540" w:hanging="180"/>
      </w:pPr>
    </w:lvl>
  </w:abstractNum>
  <w:abstractNum w:abstractNumId="60" w15:restartNumberingAfterBreak="0">
    <w:nsid w:val="4D5A419D"/>
    <w:multiLevelType w:val="hybridMultilevel"/>
    <w:tmpl w:val="E6A4A9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4E444F23"/>
    <w:multiLevelType w:val="multilevel"/>
    <w:tmpl w:val="8EEC9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F90133F"/>
    <w:multiLevelType w:val="hybridMultilevel"/>
    <w:tmpl w:val="4AA8654A"/>
    <w:lvl w:ilvl="0" w:tplc="315C1DFA">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FCD3E43"/>
    <w:multiLevelType w:val="multilevel"/>
    <w:tmpl w:val="B1823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06750AB"/>
    <w:multiLevelType w:val="hybridMultilevel"/>
    <w:tmpl w:val="F9C49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3052832"/>
    <w:multiLevelType w:val="multilevel"/>
    <w:tmpl w:val="65C0E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3855E8F"/>
    <w:multiLevelType w:val="hybridMultilevel"/>
    <w:tmpl w:val="C7C0B9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3C33344"/>
    <w:multiLevelType w:val="hybridMultilevel"/>
    <w:tmpl w:val="E202F7EA"/>
    <w:lvl w:ilvl="0" w:tplc="7B666818">
      <w:start w:val="1"/>
      <w:numFmt w:val="bullet"/>
      <w:lvlText w:val=""/>
      <w:lvlJc w:val="left"/>
      <w:pPr>
        <w:ind w:left="720" w:hanging="360"/>
      </w:pPr>
      <w:rPr>
        <w:rFonts w:ascii="Symbol" w:hAnsi="Symbol" w:hint="default"/>
      </w:rPr>
    </w:lvl>
    <w:lvl w:ilvl="1" w:tplc="E230DC86">
      <w:start w:val="1"/>
      <w:numFmt w:val="bullet"/>
      <w:lvlText w:val=""/>
      <w:lvlJc w:val="left"/>
      <w:pPr>
        <w:ind w:left="1440" w:hanging="360"/>
      </w:pPr>
      <w:rPr>
        <w:rFonts w:ascii="Symbol" w:hAnsi="Symbol" w:hint="default"/>
      </w:rPr>
    </w:lvl>
    <w:lvl w:ilvl="2" w:tplc="BE1E37D4">
      <w:start w:val="1"/>
      <w:numFmt w:val="bullet"/>
      <w:lvlText w:val=""/>
      <w:lvlJc w:val="left"/>
      <w:pPr>
        <w:ind w:left="2160" w:hanging="360"/>
      </w:pPr>
      <w:rPr>
        <w:rFonts w:ascii="Wingdings" w:hAnsi="Wingdings" w:hint="default"/>
      </w:rPr>
    </w:lvl>
    <w:lvl w:ilvl="3" w:tplc="3A4035CE">
      <w:start w:val="1"/>
      <w:numFmt w:val="bullet"/>
      <w:lvlText w:val=""/>
      <w:lvlJc w:val="left"/>
      <w:pPr>
        <w:ind w:left="2880" w:hanging="360"/>
      </w:pPr>
      <w:rPr>
        <w:rFonts w:ascii="Symbol" w:hAnsi="Symbol" w:hint="default"/>
      </w:rPr>
    </w:lvl>
    <w:lvl w:ilvl="4" w:tplc="9A0C3E9A">
      <w:start w:val="1"/>
      <w:numFmt w:val="bullet"/>
      <w:lvlText w:val="o"/>
      <w:lvlJc w:val="left"/>
      <w:pPr>
        <w:ind w:left="3600" w:hanging="360"/>
      </w:pPr>
      <w:rPr>
        <w:rFonts w:ascii="Courier New" w:hAnsi="Courier New" w:hint="default"/>
      </w:rPr>
    </w:lvl>
    <w:lvl w:ilvl="5" w:tplc="23E2F3F6">
      <w:start w:val="1"/>
      <w:numFmt w:val="bullet"/>
      <w:lvlText w:val=""/>
      <w:lvlJc w:val="left"/>
      <w:pPr>
        <w:ind w:left="4320" w:hanging="360"/>
      </w:pPr>
      <w:rPr>
        <w:rFonts w:ascii="Wingdings" w:hAnsi="Wingdings" w:hint="default"/>
      </w:rPr>
    </w:lvl>
    <w:lvl w:ilvl="6" w:tplc="B3DA4EAC">
      <w:start w:val="1"/>
      <w:numFmt w:val="bullet"/>
      <w:lvlText w:val=""/>
      <w:lvlJc w:val="left"/>
      <w:pPr>
        <w:ind w:left="5040" w:hanging="360"/>
      </w:pPr>
      <w:rPr>
        <w:rFonts w:ascii="Symbol" w:hAnsi="Symbol" w:hint="default"/>
      </w:rPr>
    </w:lvl>
    <w:lvl w:ilvl="7" w:tplc="A4DADA86">
      <w:start w:val="1"/>
      <w:numFmt w:val="bullet"/>
      <w:lvlText w:val="o"/>
      <w:lvlJc w:val="left"/>
      <w:pPr>
        <w:ind w:left="5760" w:hanging="360"/>
      </w:pPr>
      <w:rPr>
        <w:rFonts w:ascii="Courier New" w:hAnsi="Courier New" w:hint="default"/>
      </w:rPr>
    </w:lvl>
    <w:lvl w:ilvl="8" w:tplc="DB2251FC">
      <w:start w:val="1"/>
      <w:numFmt w:val="bullet"/>
      <w:lvlText w:val=""/>
      <w:lvlJc w:val="left"/>
      <w:pPr>
        <w:ind w:left="6480" w:hanging="360"/>
      </w:pPr>
      <w:rPr>
        <w:rFonts w:ascii="Wingdings" w:hAnsi="Wingdings" w:hint="default"/>
      </w:rPr>
    </w:lvl>
  </w:abstractNum>
  <w:abstractNum w:abstractNumId="68" w15:restartNumberingAfterBreak="0">
    <w:nsid w:val="5DF24A4D"/>
    <w:multiLevelType w:val="multilevel"/>
    <w:tmpl w:val="7C067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F742810"/>
    <w:multiLevelType w:val="hybridMultilevel"/>
    <w:tmpl w:val="BF4A11EE"/>
    <w:lvl w:ilvl="0" w:tplc="F5F2C7F0">
      <w:start w:val="1"/>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5FC42D59"/>
    <w:multiLevelType w:val="hybridMultilevel"/>
    <w:tmpl w:val="CCD6DB9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0B55223"/>
    <w:multiLevelType w:val="hybridMultilevel"/>
    <w:tmpl w:val="A63E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2ED6C6E"/>
    <w:multiLevelType w:val="hybridMultilevel"/>
    <w:tmpl w:val="8E5CE298"/>
    <w:lvl w:ilvl="0" w:tplc="C712B5E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 w15:restartNumberingAfterBreak="0">
    <w:nsid w:val="645021BD"/>
    <w:multiLevelType w:val="multilevel"/>
    <w:tmpl w:val="272AC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4C7034C"/>
    <w:multiLevelType w:val="hybridMultilevel"/>
    <w:tmpl w:val="6E0C3ED8"/>
    <w:lvl w:ilvl="0" w:tplc="21E6C2B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68A0F23"/>
    <w:multiLevelType w:val="multilevel"/>
    <w:tmpl w:val="E36EB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6B028E6"/>
    <w:multiLevelType w:val="hybridMultilevel"/>
    <w:tmpl w:val="532654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67A14F78"/>
    <w:multiLevelType w:val="hybridMultilevel"/>
    <w:tmpl w:val="F2F8D8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67C964FC"/>
    <w:multiLevelType w:val="hybridMultilevel"/>
    <w:tmpl w:val="EC82C07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9" w15:restartNumberingAfterBreak="0">
    <w:nsid w:val="680C6C71"/>
    <w:multiLevelType w:val="multilevel"/>
    <w:tmpl w:val="E01084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0" w15:restartNumberingAfterBreak="0">
    <w:nsid w:val="6ABA37FE"/>
    <w:multiLevelType w:val="multilevel"/>
    <w:tmpl w:val="2E18ACE2"/>
    <w:lvl w:ilvl="0">
      <w:start w:val="1"/>
      <w:numFmt w:val="decimal"/>
      <w:lvlText w:val="%1"/>
      <w:lvlJc w:val="left"/>
      <w:pPr>
        <w:tabs>
          <w:tab w:val="num" w:pos="432"/>
        </w:tabs>
        <w:ind w:left="432" w:hanging="432"/>
      </w:pPr>
      <w:rPr>
        <w:rFonts w:ascii="Arial" w:hAnsi="Arial" w:cs="Arial" w:hint="default"/>
        <w:sz w:val="32"/>
        <w:szCs w:val="32"/>
        <w:lang w:val="en-GB"/>
      </w:rPr>
    </w:lvl>
    <w:lvl w:ilvl="1">
      <w:start w:val="2"/>
      <w:numFmt w:val="decimal"/>
      <w:lvlText w:val="%1.%2"/>
      <w:lvlJc w:val="left"/>
      <w:pPr>
        <w:tabs>
          <w:tab w:val="num" w:pos="576"/>
        </w:tabs>
        <w:ind w:left="576" w:hanging="576"/>
      </w:pPr>
      <w:rPr>
        <w:rFonts w:hint="default"/>
        <w:sz w:val="28"/>
        <w:szCs w:val="28"/>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1" w15:restartNumberingAfterBreak="0">
    <w:nsid w:val="6AC42B7B"/>
    <w:multiLevelType w:val="hybridMultilevel"/>
    <w:tmpl w:val="AA32E63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2" w15:restartNumberingAfterBreak="0">
    <w:nsid w:val="6D065968"/>
    <w:multiLevelType w:val="hybridMultilevel"/>
    <w:tmpl w:val="47CE0EF0"/>
    <w:lvl w:ilvl="0" w:tplc="289C3424">
      <w:start w:val="3"/>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3" w15:restartNumberingAfterBreak="0">
    <w:nsid w:val="6F874BDB"/>
    <w:multiLevelType w:val="hybridMultilevel"/>
    <w:tmpl w:val="9A344752"/>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84" w15:restartNumberingAfterBreak="0">
    <w:nsid w:val="734B533E"/>
    <w:multiLevelType w:val="hybridMultilevel"/>
    <w:tmpl w:val="6A14215A"/>
    <w:lvl w:ilvl="0" w:tplc="D73E1AC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3C17D54"/>
    <w:multiLevelType w:val="multilevel"/>
    <w:tmpl w:val="207C8E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6" w15:restartNumberingAfterBreak="0">
    <w:nsid w:val="742509F2"/>
    <w:multiLevelType w:val="hybridMultilevel"/>
    <w:tmpl w:val="99AE27AA"/>
    <w:lvl w:ilvl="0" w:tplc="289C3424">
      <w:start w:val="3"/>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7" w15:restartNumberingAfterBreak="0">
    <w:nsid w:val="784A08FD"/>
    <w:multiLevelType w:val="hybridMultilevel"/>
    <w:tmpl w:val="1144BC4E"/>
    <w:lvl w:ilvl="0" w:tplc="26A873C6">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24"/>
  </w:num>
  <w:num w:numId="2">
    <w:abstractNumId w:val="80"/>
  </w:num>
  <w:num w:numId="3">
    <w:abstractNumId w:val="26"/>
  </w:num>
  <w:num w:numId="4">
    <w:abstractNumId w:val="71"/>
  </w:num>
  <w:num w:numId="5">
    <w:abstractNumId w:val="8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5"/>
  </w:num>
  <w:num w:numId="7">
    <w:abstractNumId w:val="67"/>
  </w:num>
  <w:num w:numId="8">
    <w:abstractNumId w:val="52"/>
  </w:num>
  <w:num w:numId="9">
    <w:abstractNumId w:val="22"/>
  </w:num>
  <w:num w:numId="10">
    <w:abstractNumId w:val="11"/>
  </w:num>
  <w:num w:numId="11">
    <w:abstractNumId w:val="28"/>
  </w:num>
  <w:num w:numId="12">
    <w:abstractNumId w:val="44"/>
  </w:num>
  <w:num w:numId="13">
    <w:abstractNumId w:val="85"/>
  </w:num>
  <w:num w:numId="14">
    <w:abstractNumId w:val="49"/>
  </w:num>
  <w:num w:numId="15">
    <w:abstractNumId w:val="83"/>
  </w:num>
  <w:num w:numId="16">
    <w:abstractNumId w:val="46"/>
  </w:num>
  <w:num w:numId="17">
    <w:abstractNumId w:val="31"/>
  </w:num>
  <w:num w:numId="18">
    <w:abstractNumId w:val="20"/>
  </w:num>
  <w:num w:numId="19">
    <w:abstractNumId w:val="60"/>
  </w:num>
  <w:num w:numId="20">
    <w:abstractNumId w:val="17"/>
  </w:num>
  <w:num w:numId="21">
    <w:abstractNumId w:val="64"/>
  </w:num>
  <w:num w:numId="22">
    <w:abstractNumId w:val="33"/>
  </w:num>
  <w:num w:numId="23">
    <w:abstractNumId w:val="32"/>
  </w:num>
  <w:num w:numId="24">
    <w:abstractNumId w:val="16"/>
  </w:num>
  <w:num w:numId="25">
    <w:abstractNumId w:val="3"/>
  </w:num>
  <w:num w:numId="2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12"/>
  </w:num>
  <w:num w:numId="29">
    <w:abstractNumId w:val="76"/>
  </w:num>
  <w:num w:numId="30">
    <w:abstractNumId w:val="54"/>
  </w:num>
  <w:num w:numId="31">
    <w:abstractNumId w:val="8"/>
  </w:num>
  <w:num w:numId="32">
    <w:abstractNumId w:val="77"/>
  </w:num>
  <w:num w:numId="33">
    <w:abstractNumId w:val="41"/>
  </w:num>
  <w:num w:numId="34">
    <w:abstractNumId w:val="0"/>
  </w:num>
  <w:num w:numId="35">
    <w:abstractNumId w:val="69"/>
  </w:num>
  <w:num w:numId="36">
    <w:abstractNumId w:val="38"/>
  </w:num>
  <w:num w:numId="37">
    <w:abstractNumId w:val="70"/>
  </w:num>
  <w:num w:numId="38">
    <w:abstractNumId w:val="7"/>
  </w:num>
  <w:num w:numId="39">
    <w:abstractNumId w:val="58"/>
  </w:num>
  <w:num w:numId="40">
    <w:abstractNumId w:val="53"/>
  </w:num>
  <w:num w:numId="41">
    <w:abstractNumId w:val="30"/>
  </w:num>
  <w:num w:numId="42">
    <w:abstractNumId w:val="36"/>
  </w:num>
  <w:num w:numId="43">
    <w:abstractNumId w:val="27"/>
  </w:num>
  <w:num w:numId="44">
    <w:abstractNumId w:val="72"/>
  </w:num>
  <w:num w:numId="45">
    <w:abstractNumId w:val="87"/>
  </w:num>
  <w:num w:numId="46">
    <w:abstractNumId w:val="34"/>
  </w:num>
  <w:num w:numId="47">
    <w:abstractNumId w:val="5"/>
  </w:num>
  <w:num w:numId="48">
    <w:abstractNumId w:val="63"/>
  </w:num>
  <w:num w:numId="49">
    <w:abstractNumId w:val="19"/>
  </w:num>
  <w:num w:numId="50">
    <w:abstractNumId w:val="21"/>
  </w:num>
  <w:num w:numId="51">
    <w:abstractNumId w:val="73"/>
  </w:num>
  <w:num w:numId="52">
    <w:abstractNumId w:val="40"/>
  </w:num>
  <w:num w:numId="53">
    <w:abstractNumId w:val="61"/>
  </w:num>
  <w:num w:numId="54">
    <w:abstractNumId w:val="65"/>
  </w:num>
  <w:num w:numId="55">
    <w:abstractNumId w:val="57"/>
  </w:num>
  <w:num w:numId="56">
    <w:abstractNumId w:val="45"/>
  </w:num>
  <w:num w:numId="57">
    <w:abstractNumId w:val="37"/>
  </w:num>
  <w:num w:numId="5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
  </w:num>
  <w:num w:numId="60">
    <w:abstractNumId w:val="15"/>
  </w:num>
  <w:num w:numId="61">
    <w:abstractNumId w:val="42"/>
  </w:num>
  <w:num w:numId="6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num>
  <w:num w:numId="65">
    <w:abstractNumId w:val="78"/>
  </w:num>
  <w:num w:numId="66">
    <w:abstractNumId w:val="39"/>
  </w:num>
  <w:num w:numId="67">
    <w:abstractNumId w:val="68"/>
  </w:num>
  <w:num w:numId="68">
    <w:abstractNumId w:val="75"/>
  </w:num>
  <w:num w:numId="69">
    <w:abstractNumId w:val="1"/>
  </w:num>
  <w:num w:numId="70">
    <w:abstractNumId w:val="84"/>
  </w:num>
  <w:num w:numId="71">
    <w:abstractNumId w:val="79"/>
  </w:num>
  <w:num w:numId="72">
    <w:abstractNumId w:val="50"/>
  </w:num>
  <w:num w:numId="73">
    <w:abstractNumId w:val="29"/>
  </w:num>
  <w:num w:numId="74">
    <w:abstractNumId w:val="14"/>
  </w:num>
  <w:num w:numId="75">
    <w:abstractNumId w:val="47"/>
  </w:num>
  <w:num w:numId="76">
    <w:abstractNumId w:val="6"/>
  </w:num>
  <w:num w:numId="77">
    <w:abstractNumId w:val="43"/>
  </w:num>
  <w:num w:numId="78">
    <w:abstractNumId w:val="35"/>
  </w:num>
  <w:num w:numId="79">
    <w:abstractNumId w:val="51"/>
  </w:num>
  <w:num w:numId="80">
    <w:abstractNumId w:val="82"/>
  </w:num>
  <w:num w:numId="81">
    <w:abstractNumId w:val="48"/>
  </w:num>
  <w:num w:numId="82">
    <w:abstractNumId w:val="10"/>
  </w:num>
  <w:num w:numId="83">
    <w:abstractNumId w:val="86"/>
  </w:num>
  <w:num w:numId="84">
    <w:abstractNumId w:val="9"/>
  </w:num>
  <w:num w:numId="85">
    <w:abstractNumId w:val="56"/>
  </w:num>
  <w:num w:numId="86">
    <w:abstractNumId w:val="4"/>
  </w:num>
  <w:num w:numId="87">
    <w:abstractNumId w:val="25"/>
  </w:num>
  <w:num w:numId="88">
    <w:abstractNumId w:val="62"/>
  </w:num>
  <w:num w:numId="89">
    <w:abstractNumId w:val="66"/>
  </w:num>
  <w:num w:numId="90">
    <w:abstractNumId w:val="13"/>
  </w:num>
  <w:num w:numId="91">
    <w:abstractNumId w:val="59"/>
  </w:num>
  <w:num w:numId="92">
    <w:abstractNumId w:val="74"/>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raj Sodagar">
    <w15:presenceInfo w15:providerId="Windows Live" w15:userId="0066939d630bec62"/>
  </w15:person>
  <w15:person w15:author="Richard Bradbury (2022-08-12)">
    <w15:presenceInfo w15:providerId="None" w15:userId="Richard Bradbury (2022-08-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M0M7IAkgYWRoZG5ko6SsGpxcWZ+XkgBea1AJLlXzwsAAAA"/>
  </w:docVars>
  <w:rsids>
    <w:rsidRoot w:val="00022E4A"/>
    <w:rsid w:val="00001EDA"/>
    <w:rsid w:val="00002CF8"/>
    <w:rsid w:val="000043E5"/>
    <w:rsid w:val="00005284"/>
    <w:rsid w:val="00007A5F"/>
    <w:rsid w:val="00007B20"/>
    <w:rsid w:val="00010430"/>
    <w:rsid w:val="00012416"/>
    <w:rsid w:val="0001268D"/>
    <w:rsid w:val="0001321D"/>
    <w:rsid w:val="000176F1"/>
    <w:rsid w:val="0002087F"/>
    <w:rsid w:val="00020998"/>
    <w:rsid w:val="000213BD"/>
    <w:rsid w:val="00021A24"/>
    <w:rsid w:val="00022E4A"/>
    <w:rsid w:val="00025061"/>
    <w:rsid w:val="0002516F"/>
    <w:rsid w:val="000252B9"/>
    <w:rsid w:val="00032626"/>
    <w:rsid w:val="00033824"/>
    <w:rsid w:val="00035A26"/>
    <w:rsid w:val="00035AEC"/>
    <w:rsid w:val="00037AC8"/>
    <w:rsid w:val="00037FC5"/>
    <w:rsid w:val="00040943"/>
    <w:rsid w:val="00040972"/>
    <w:rsid w:val="00041E6E"/>
    <w:rsid w:val="00041FE9"/>
    <w:rsid w:val="0004754C"/>
    <w:rsid w:val="00054951"/>
    <w:rsid w:val="000552CC"/>
    <w:rsid w:val="00055CF7"/>
    <w:rsid w:val="00055F11"/>
    <w:rsid w:val="0005685F"/>
    <w:rsid w:val="000642BA"/>
    <w:rsid w:val="00064BD0"/>
    <w:rsid w:val="00064E30"/>
    <w:rsid w:val="0006549B"/>
    <w:rsid w:val="0006593E"/>
    <w:rsid w:val="0006619E"/>
    <w:rsid w:val="000713EB"/>
    <w:rsid w:val="00071E54"/>
    <w:rsid w:val="00072702"/>
    <w:rsid w:val="000768C5"/>
    <w:rsid w:val="0007715E"/>
    <w:rsid w:val="00080291"/>
    <w:rsid w:val="000813F1"/>
    <w:rsid w:val="00082E95"/>
    <w:rsid w:val="0008390E"/>
    <w:rsid w:val="00085F8F"/>
    <w:rsid w:val="00087217"/>
    <w:rsid w:val="00087DEC"/>
    <w:rsid w:val="00091B86"/>
    <w:rsid w:val="00092936"/>
    <w:rsid w:val="0009353B"/>
    <w:rsid w:val="00095632"/>
    <w:rsid w:val="00096061"/>
    <w:rsid w:val="000A07BB"/>
    <w:rsid w:val="000A47C6"/>
    <w:rsid w:val="000A4E66"/>
    <w:rsid w:val="000A5872"/>
    <w:rsid w:val="000A6394"/>
    <w:rsid w:val="000B24F3"/>
    <w:rsid w:val="000B50F5"/>
    <w:rsid w:val="000B576F"/>
    <w:rsid w:val="000B74B0"/>
    <w:rsid w:val="000B7FED"/>
    <w:rsid w:val="000C038A"/>
    <w:rsid w:val="000C1A52"/>
    <w:rsid w:val="000C4312"/>
    <w:rsid w:val="000C4629"/>
    <w:rsid w:val="000C62C1"/>
    <w:rsid w:val="000C6460"/>
    <w:rsid w:val="000C6598"/>
    <w:rsid w:val="000C65C4"/>
    <w:rsid w:val="000C6CE6"/>
    <w:rsid w:val="000C6EE9"/>
    <w:rsid w:val="000D0676"/>
    <w:rsid w:val="000D1327"/>
    <w:rsid w:val="000D1804"/>
    <w:rsid w:val="000D20B9"/>
    <w:rsid w:val="000D21F7"/>
    <w:rsid w:val="000D3300"/>
    <w:rsid w:val="000D382A"/>
    <w:rsid w:val="000D481E"/>
    <w:rsid w:val="000D4BBA"/>
    <w:rsid w:val="000D5B12"/>
    <w:rsid w:val="000D77E3"/>
    <w:rsid w:val="000E1068"/>
    <w:rsid w:val="000E146B"/>
    <w:rsid w:val="000E2917"/>
    <w:rsid w:val="000E2FBD"/>
    <w:rsid w:val="000E3344"/>
    <w:rsid w:val="000E35ED"/>
    <w:rsid w:val="000E5211"/>
    <w:rsid w:val="000F0781"/>
    <w:rsid w:val="000F094C"/>
    <w:rsid w:val="000F0AB6"/>
    <w:rsid w:val="000F0BE0"/>
    <w:rsid w:val="000F33E4"/>
    <w:rsid w:val="000F643F"/>
    <w:rsid w:val="000F6684"/>
    <w:rsid w:val="00101A2E"/>
    <w:rsid w:val="00103AB6"/>
    <w:rsid w:val="00105A60"/>
    <w:rsid w:val="00107612"/>
    <w:rsid w:val="001112F1"/>
    <w:rsid w:val="0011188E"/>
    <w:rsid w:val="00113B4D"/>
    <w:rsid w:val="00114026"/>
    <w:rsid w:val="00122053"/>
    <w:rsid w:val="001246C9"/>
    <w:rsid w:val="00126066"/>
    <w:rsid w:val="001268CC"/>
    <w:rsid w:val="00126DB5"/>
    <w:rsid w:val="00134E80"/>
    <w:rsid w:val="001354D9"/>
    <w:rsid w:val="001370A8"/>
    <w:rsid w:val="00140296"/>
    <w:rsid w:val="001406B8"/>
    <w:rsid w:val="0014217A"/>
    <w:rsid w:val="00142423"/>
    <w:rsid w:val="001432C0"/>
    <w:rsid w:val="0014373A"/>
    <w:rsid w:val="00143A70"/>
    <w:rsid w:val="00145AA7"/>
    <w:rsid w:val="00145D43"/>
    <w:rsid w:val="001503CC"/>
    <w:rsid w:val="001509F1"/>
    <w:rsid w:val="00150D32"/>
    <w:rsid w:val="00151312"/>
    <w:rsid w:val="00152BDE"/>
    <w:rsid w:val="001531C7"/>
    <w:rsid w:val="00154AB9"/>
    <w:rsid w:val="00155F4C"/>
    <w:rsid w:val="00156F51"/>
    <w:rsid w:val="00160BCD"/>
    <w:rsid w:val="00161F6C"/>
    <w:rsid w:val="00163676"/>
    <w:rsid w:val="00164859"/>
    <w:rsid w:val="00166914"/>
    <w:rsid w:val="00173122"/>
    <w:rsid w:val="0017446E"/>
    <w:rsid w:val="00174E98"/>
    <w:rsid w:val="00180032"/>
    <w:rsid w:val="00180273"/>
    <w:rsid w:val="00182940"/>
    <w:rsid w:val="0018302E"/>
    <w:rsid w:val="0018506D"/>
    <w:rsid w:val="00192C46"/>
    <w:rsid w:val="001933BD"/>
    <w:rsid w:val="00193A92"/>
    <w:rsid w:val="00195208"/>
    <w:rsid w:val="001952DD"/>
    <w:rsid w:val="001965B8"/>
    <w:rsid w:val="001A08B3"/>
    <w:rsid w:val="001A0F44"/>
    <w:rsid w:val="001A18BD"/>
    <w:rsid w:val="001A2087"/>
    <w:rsid w:val="001A2B42"/>
    <w:rsid w:val="001A3B41"/>
    <w:rsid w:val="001A3D14"/>
    <w:rsid w:val="001A3F0E"/>
    <w:rsid w:val="001A43A9"/>
    <w:rsid w:val="001A4D5F"/>
    <w:rsid w:val="001A5D28"/>
    <w:rsid w:val="001A7B60"/>
    <w:rsid w:val="001B09EA"/>
    <w:rsid w:val="001B14CA"/>
    <w:rsid w:val="001B1EC6"/>
    <w:rsid w:val="001B2314"/>
    <w:rsid w:val="001B26DD"/>
    <w:rsid w:val="001B3020"/>
    <w:rsid w:val="001B52F0"/>
    <w:rsid w:val="001B71FC"/>
    <w:rsid w:val="001B76D4"/>
    <w:rsid w:val="001B7A65"/>
    <w:rsid w:val="001C1B4D"/>
    <w:rsid w:val="001C320F"/>
    <w:rsid w:val="001C7303"/>
    <w:rsid w:val="001D06BB"/>
    <w:rsid w:val="001D0ABC"/>
    <w:rsid w:val="001D0ACD"/>
    <w:rsid w:val="001D1246"/>
    <w:rsid w:val="001D6EED"/>
    <w:rsid w:val="001D6FB8"/>
    <w:rsid w:val="001D7F9A"/>
    <w:rsid w:val="001E060B"/>
    <w:rsid w:val="001E3A55"/>
    <w:rsid w:val="001E41F3"/>
    <w:rsid w:val="001E55E5"/>
    <w:rsid w:val="001E61E3"/>
    <w:rsid w:val="001E7E03"/>
    <w:rsid w:val="001E7E7C"/>
    <w:rsid w:val="001F056B"/>
    <w:rsid w:val="001F50AC"/>
    <w:rsid w:val="001F66B7"/>
    <w:rsid w:val="001F7F14"/>
    <w:rsid w:val="00200087"/>
    <w:rsid w:val="00200C48"/>
    <w:rsid w:val="00206C2D"/>
    <w:rsid w:val="00207071"/>
    <w:rsid w:val="00216434"/>
    <w:rsid w:val="002177A9"/>
    <w:rsid w:val="00221355"/>
    <w:rsid w:val="00232A57"/>
    <w:rsid w:val="00234A79"/>
    <w:rsid w:val="00235E0B"/>
    <w:rsid w:val="00237087"/>
    <w:rsid w:val="00237C18"/>
    <w:rsid w:val="00243E2D"/>
    <w:rsid w:val="00244B72"/>
    <w:rsid w:val="00245F54"/>
    <w:rsid w:val="00250B22"/>
    <w:rsid w:val="00251398"/>
    <w:rsid w:val="00251A5B"/>
    <w:rsid w:val="00251C50"/>
    <w:rsid w:val="00252FE0"/>
    <w:rsid w:val="002543C7"/>
    <w:rsid w:val="002549B3"/>
    <w:rsid w:val="002560FF"/>
    <w:rsid w:val="0026004D"/>
    <w:rsid w:val="00260175"/>
    <w:rsid w:val="00260A3B"/>
    <w:rsid w:val="00261C7C"/>
    <w:rsid w:val="002622C0"/>
    <w:rsid w:val="00263CB9"/>
    <w:rsid w:val="002640DD"/>
    <w:rsid w:val="00271C7B"/>
    <w:rsid w:val="00271FFF"/>
    <w:rsid w:val="002725DF"/>
    <w:rsid w:val="002727F4"/>
    <w:rsid w:val="002728DC"/>
    <w:rsid w:val="00273F1D"/>
    <w:rsid w:val="00274A56"/>
    <w:rsid w:val="00275B30"/>
    <w:rsid w:val="00275D12"/>
    <w:rsid w:val="00276775"/>
    <w:rsid w:val="00280EA4"/>
    <w:rsid w:val="00282ECB"/>
    <w:rsid w:val="002840C6"/>
    <w:rsid w:val="00284FEB"/>
    <w:rsid w:val="0028594C"/>
    <w:rsid w:val="002860C4"/>
    <w:rsid w:val="00287307"/>
    <w:rsid w:val="00293B2A"/>
    <w:rsid w:val="002949C8"/>
    <w:rsid w:val="00296518"/>
    <w:rsid w:val="00296788"/>
    <w:rsid w:val="002A00F9"/>
    <w:rsid w:val="002A3F0C"/>
    <w:rsid w:val="002A4757"/>
    <w:rsid w:val="002A5093"/>
    <w:rsid w:val="002A50A1"/>
    <w:rsid w:val="002A50EB"/>
    <w:rsid w:val="002A583A"/>
    <w:rsid w:val="002A6398"/>
    <w:rsid w:val="002B0D43"/>
    <w:rsid w:val="002B1287"/>
    <w:rsid w:val="002B2788"/>
    <w:rsid w:val="002B464D"/>
    <w:rsid w:val="002B5237"/>
    <w:rsid w:val="002B5741"/>
    <w:rsid w:val="002B745C"/>
    <w:rsid w:val="002B7E68"/>
    <w:rsid w:val="002C20CB"/>
    <w:rsid w:val="002C4CC8"/>
    <w:rsid w:val="002C5229"/>
    <w:rsid w:val="002C6EFE"/>
    <w:rsid w:val="002C7F62"/>
    <w:rsid w:val="002D09F2"/>
    <w:rsid w:val="002D0F20"/>
    <w:rsid w:val="002D1B15"/>
    <w:rsid w:val="002D6149"/>
    <w:rsid w:val="002D623D"/>
    <w:rsid w:val="002D679F"/>
    <w:rsid w:val="002D6C39"/>
    <w:rsid w:val="002E0CB3"/>
    <w:rsid w:val="002E2F37"/>
    <w:rsid w:val="002E324E"/>
    <w:rsid w:val="002E59D5"/>
    <w:rsid w:val="002E5C50"/>
    <w:rsid w:val="002E7A9A"/>
    <w:rsid w:val="002E7C06"/>
    <w:rsid w:val="002F06D9"/>
    <w:rsid w:val="002F3083"/>
    <w:rsid w:val="002F44C4"/>
    <w:rsid w:val="002F5557"/>
    <w:rsid w:val="002F5ED2"/>
    <w:rsid w:val="00301710"/>
    <w:rsid w:val="00303F8F"/>
    <w:rsid w:val="00305409"/>
    <w:rsid w:val="003133A9"/>
    <w:rsid w:val="00313C5A"/>
    <w:rsid w:val="00313CF4"/>
    <w:rsid w:val="0031406E"/>
    <w:rsid w:val="00314203"/>
    <w:rsid w:val="00314D1D"/>
    <w:rsid w:val="003151B0"/>
    <w:rsid w:val="003152BB"/>
    <w:rsid w:val="0031673B"/>
    <w:rsid w:val="0031722B"/>
    <w:rsid w:val="00317621"/>
    <w:rsid w:val="0032013F"/>
    <w:rsid w:val="00320BAD"/>
    <w:rsid w:val="00320E78"/>
    <w:rsid w:val="00321E96"/>
    <w:rsid w:val="00321EE6"/>
    <w:rsid w:val="00323477"/>
    <w:rsid w:val="0032619F"/>
    <w:rsid w:val="003265EF"/>
    <w:rsid w:val="00327408"/>
    <w:rsid w:val="00327D07"/>
    <w:rsid w:val="00330DDD"/>
    <w:rsid w:val="00331205"/>
    <w:rsid w:val="00331EEA"/>
    <w:rsid w:val="00332419"/>
    <w:rsid w:val="00333720"/>
    <w:rsid w:val="00334F00"/>
    <w:rsid w:val="00336FAC"/>
    <w:rsid w:val="00337A7C"/>
    <w:rsid w:val="00340B26"/>
    <w:rsid w:val="00340F1D"/>
    <w:rsid w:val="003413A6"/>
    <w:rsid w:val="00342D90"/>
    <w:rsid w:val="003455FA"/>
    <w:rsid w:val="00346D81"/>
    <w:rsid w:val="003503C2"/>
    <w:rsid w:val="00351357"/>
    <w:rsid w:val="0035340F"/>
    <w:rsid w:val="0035359E"/>
    <w:rsid w:val="00353A42"/>
    <w:rsid w:val="003546B9"/>
    <w:rsid w:val="003609EF"/>
    <w:rsid w:val="0036231A"/>
    <w:rsid w:val="003654CF"/>
    <w:rsid w:val="003706ED"/>
    <w:rsid w:val="00371388"/>
    <w:rsid w:val="00371704"/>
    <w:rsid w:val="0037272A"/>
    <w:rsid w:val="00373288"/>
    <w:rsid w:val="00373A81"/>
    <w:rsid w:val="00374DD4"/>
    <w:rsid w:val="00377701"/>
    <w:rsid w:val="0038158C"/>
    <w:rsid w:val="00381BCC"/>
    <w:rsid w:val="00386918"/>
    <w:rsid w:val="00386F6A"/>
    <w:rsid w:val="00390069"/>
    <w:rsid w:val="00390505"/>
    <w:rsid w:val="00390ABD"/>
    <w:rsid w:val="00390C4A"/>
    <w:rsid w:val="00391460"/>
    <w:rsid w:val="003926DF"/>
    <w:rsid w:val="003939F2"/>
    <w:rsid w:val="00394A14"/>
    <w:rsid w:val="00395516"/>
    <w:rsid w:val="00396887"/>
    <w:rsid w:val="00397D5E"/>
    <w:rsid w:val="003A2101"/>
    <w:rsid w:val="003A2D73"/>
    <w:rsid w:val="003A2F56"/>
    <w:rsid w:val="003B03A5"/>
    <w:rsid w:val="003B4234"/>
    <w:rsid w:val="003B4E28"/>
    <w:rsid w:val="003B50BC"/>
    <w:rsid w:val="003B5C0F"/>
    <w:rsid w:val="003B5E52"/>
    <w:rsid w:val="003B70C8"/>
    <w:rsid w:val="003B7FAE"/>
    <w:rsid w:val="003C2EAA"/>
    <w:rsid w:val="003C53C6"/>
    <w:rsid w:val="003C5C55"/>
    <w:rsid w:val="003C72F3"/>
    <w:rsid w:val="003D00FE"/>
    <w:rsid w:val="003D115B"/>
    <w:rsid w:val="003D13B3"/>
    <w:rsid w:val="003D3FB9"/>
    <w:rsid w:val="003E074A"/>
    <w:rsid w:val="003E1A36"/>
    <w:rsid w:val="003E543A"/>
    <w:rsid w:val="003E5810"/>
    <w:rsid w:val="003E7F15"/>
    <w:rsid w:val="003F15BA"/>
    <w:rsid w:val="003F17AE"/>
    <w:rsid w:val="003F1BC5"/>
    <w:rsid w:val="003F2138"/>
    <w:rsid w:val="003F298E"/>
    <w:rsid w:val="003F3F01"/>
    <w:rsid w:val="003F59DD"/>
    <w:rsid w:val="003F70CA"/>
    <w:rsid w:val="003F741A"/>
    <w:rsid w:val="004013E0"/>
    <w:rsid w:val="0040189E"/>
    <w:rsid w:val="00401F6A"/>
    <w:rsid w:val="004020BE"/>
    <w:rsid w:val="00403885"/>
    <w:rsid w:val="004042B8"/>
    <w:rsid w:val="00407233"/>
    <w:rsid w:val="00407B00"/>
    <w:rsid w:val="00407F37"/>
    <w:rsid w:val="00410371"/>
    <w:rsid w:val="0041050A"/>
    <w:rsid w:val="00410BA9"/>
    <w:rsid w:val="0041171B"/>
    <w:rsid w:val="0041211C"/>
    <w:rsid w:val="00415F9E"/>
    <w:rsid w:val="004166B8"/>
    <w:rsid w:val="00421721"/>
    <w:rsid w:val="004242F1"/>
    <w:rsid w:val="00424FA2"/>
    <w:rsid w:val="004258CC"/>
    <w:rsid w:val="00425B34"/>
    <w:rsid w:val="004270BD"/>
    <w:rsid w:val="00427C79"/>
    <w:rsid w:val="00431A3C"/>
    <w:rsid w:val="00432FD8"/>
    <w:rsid w:val="00437911"/>
    <w:rsid w:val="00437B84"/>
    <w:rsid w:val="00437E93"/>
    <w:rsid w:val="00443963"/>
    <w:rsid w:val="00443E18"/>
    <w:rsid w:val="004445D0"/>
    <w:rsid w:val="00445973"/>
    <w:rsid w:val="00446353"/>
    <w:rsid w:val="00446A67"/>
    <w:rsid w:val="00450FD9"/>
    <w:rsid w:val="004517B4"/>
    <w:rsid w:val="00453517"/>
    <w:rsid w:val="00455C67"/>
    <w:rsid w:val="0045701A"/>
    <w:rsid w:val="004600C6"/>
    <w:rsid w:val="00460A5B"/>
    <w:rsid w:val="004620DB"/>
    <w:rsid w:val="004622B2"/>
    <w:rsid w:val="0046487F"/>
    <w:rsid w:val="00464CF8"/>
    <w:rsid w:val="00467CA2"/>
    <w:rsid w:val="004702F8"/>
    <w:rsid w:val="0047535A"/>
    <w:rsid w:val="0047553C"/>
    <w:rsid w:val="00477415"/>
    <w:rsid w:val="00482C30"/>
    <w:rsid w:val="00482F4E"/>
    <w:rsid w:val="00483802"/>
    <w:rsid w:val="004863AA"/>
    <w:rsid w:val="004864E0"/>
    <w:rsid w:val="00487776"/>
    <w:rsid w:val="00487EC9"/>
    <w:rsid w:val="004909D7"/>
    <w:rsid w:val="0049118D"/>
    <w:rsid w:val="00494BAB"/>
    <w:rsid w:val="0049653C"/>
    <w:rsid w:val="00496CFB"/>
    <w:rsid w:val="00496F11"/>
    <w:rsid w:val="004A1A71"/>
    <w:rsid w:val="004A298E"/>
    <w:rsid w:val="004A33F3"/>
    <w:rsid w:val="004A4906"/>
    <w:rsid w:val="004A4ACF"/>
    <w:rsid w:val="004A5842"/>
    <w:rsid w:val="004A754F"/>
    <w:rsid w:val="004B0561"/>
    <w:rsid w:val="004B0B0B"/>
    <w:rsid w:val="004B3504"/>
    <w:rsid w:val="004B4BB9"/>
    <w:rsid w:val="004B4C4B"/>
    <w:rsid w:val="004B75B7"/>
    <w:rsid w:val="004B7F95"/>
    <w:rsid w:val="004C0DDE"/>
    <w:rsid w:val="004C12A9"/>
    <w:rsid w:val="004C5FCD"/>
    <w:rsid w:val="004D0304"/>
    <w:rsid w:val="004D155C"/>
    <w:rsid w:val="004D43B9"/>
    <w:rsid w:val="004D5883"/>
    <w:rsid w:val="004E22E7"/>
    <w:rsid w:val="004E3181"/>
    <w:rsid w:val="004E5BA2"/>
    <w:rsid w:val="004E5D46"/>
    <w:rsid w:val="004E6B4C"/>
    <w:rsid w:val="004F2C53"/>
    <w:rsid w:val="004F4C73"/>
    <w:rsid w:val="004F6786"/>
    <w:rsid w:val="004F688E"/>
    <w:rsid w:val="00501AA3"/>
    <w:rsid w:val="00502665"/>
    <w:rsid w:val="0050307A"/>
    <w:rsid w:val="00503340"/>
    <w:rsid w:val="0050349C"/>
    <w:rsid w:val="00503BB8"/>
    <w:rsid w:val="005043DC"/>
    <w:rsid w:val="00504403"/>
    <w:rsid w:val="005046DE"/>
    <w:rsid w:val="005047FD"/>
    <w:rsid w:val="005048EF"/>
    <w:rsid w:val="00504967"/>
    <w:rsid w:val="00504A73"/>
    <w:rsid w:val="005056F5"/>
    <w:rsid w:val="005074EA"/>
    <w:rsid w:val="005077C9"/>
    <w:rsid w:val="00512266"/>
    <w:rsid w:val="0051417A"/>
    <w:rsid w:val="00514831"/>
    <w:rsid w:val="0051580D"/>
    <w:rsid w:val="00516AEE"/>
    <w:rsid w:val="00517478"/>
    <w:rsid w:val="005214B9"/>
    <w:rsid w:val="005214CB"/>
    <w:rsid w:val="00522701"/>
    <w:rsid w:val="00524D7C"/>
    <w:rsid w:val="0052514F"/>
    <w:rsid w:val="00526BFB"/>
    <w:rsid w:val="00526F03"/>
    <w:rsid w:val="00526FE3"/>
    <w:rsid w:val="00527FA8"/>
    <w:rsid w:val="00530F2E"/>
    <w:rsid w:val="00531A70"/>
    <w:rsid w:val="00532536"/>
    <w:rsid w:val="0053281D"/>
    <w:rsid w:val="00532BB2"/>
    <w:rsid w:val="00534B1D"/>
    <w:rsid w:val="0053535C"/>
    <w:rsid w:val="0053695E"/>
    <w:rsid w:val="0053758D"/>
    <w:rsid w:val="00537846"/>
    <w:rsid w:val="005404D6"/>
    <w:rsid w:val="0054138D"/>
    <w:rsid w:val="00542FA8"/>
    <w:rsid w:val="00543094"/>
    <w:rsid w:val="00545355"/>
    <w:rsid w:val="0054566A"/>
    <w:rsid w:val="00546F9A"/>
    <w:rsid w:val="00547111"/>
    <w:rsid w:val="00551657"/>
    <w:rsid w:val="00551AC6"/>
    <w:rsid w:val="00553882"/>
    <w:rsid w:val="005544D6"/>
    <w:rsid w:val="00557924"/>
    <w:rsid w:val="00561EC6"/>
    <w:rsid w:val="00562B37"/>
    <w:rsid w:val="00567DB0"/>
    <w:rsid w:val="0057239B"/>
    <w:rsid w:val="00573109"/>
    <w:rsid w:val="005736B9"/>
    <w:rsid w:val="00575080"/>
    <w:rsid w:val="005765F5"/>
    <w:rsid w:val="00576890"/>
    <w:rsid w:val="00577C7D"/>
    <w:rsid w:val="00581B00"/>
    <w:rsid w:val="005822FC"/>
    <w:rsid w:val="005828A4"/>
    <w:rsid w:val="00583FD3"/>
    <w:rsid w:val="005843F2"/>
    <w:rsid w:val="005850EC"/>
    <w:rsid w:val="00585E94"/>
    <w:rsid w:val="00587DD9"/>
    <w:rsid w:val="00590B57"/>
    <w:rsid w:val="00592D74"/>
    <w:rsid w:val="00595C42"/>
    <w:rsid w:val="00596878"/>
    <w:rsid w:val="005A0622"/>
    <w:rsid w:val="005A147C"/>
    <w:rsid w:val="005A4D09"/>
    <w:rsid w:val="005A50FE"/>
    <w:rsid w:val="005A558D"/>
    <w:rsid w:val="005A6801"/>
    <w:rsid w:val="005B163E"/>
    <w:rsid w:val="005B5BD5"/>
    <w:rsid w:val="005B64F9"/>
    <w:rsid w:val="005B6C80"/>
    <w:rsid w:val="005C1D49"/>
    <w:rsid w:val="005C4592"/>
    <w:rsid w:val="005C48A2"/>
    <w:rsid w:val="005C4A37"/>
    <w:rsid w:val="005C522F"/>
    <w:rsid w:val="005C5269"/>
    <w:rsid w:val="005C5F0E"/>
    <w:rsid w:val="005C6270"/>
    <w:rsid w:val="005C7296"/>
    <w:rsid w:val="005C7D2C"/>
    <w:rsid w:val="005D3264"/>
    <w:rsid w:val="005D3E74"/>
    <w:rsid w:val="005D430B"/>
    <w:rsid w:val="005D58FD"/>
    <w:rsid w:val="005D74B5"/>
    <w:rsid w:val="005D7645"/>
    <w:rsid w:val="005E1585"/>
    <w:rsid w:val="005E2C44"/>
    <w:rsid w:val="005E30B6"/>
    <w:rsid w:val="005E52E9"/>
    <w:rsid w:val="005E72F4"/>
    <w:rsid w:val="005F4910"/>
    <w:rsid w:val="00600121"/>
    <w:rsid w:val="00600303"/>
    <w:rsid w:val="00600443"/>
    <w:rsid w:val="0060221F"/>
    <w:rsid w:val="00602B14"/>
    <w:rsid w:val="00603231"/>
    <w:rsid w:val="0060328C"/>
    <w:rsid w:val="00603C86"/>
    <w:rsid w:val="00604387"/>
    <w:rsid w:val="00612AC5"/>
    <w:rsid w:val="00612CE3"/>
    <w:rsid w:val="00612F6A"/>
    <w:rsid w:val="00614AE2"/>
    <w:rsid w:val="00617472"/>
    <w:rsid w:val="00621188"/>
    <w:rsid w:val="006216B7"/>
    <w:rsid w:val="006237A3"/>
    <w:rsid w:val="00624D05"/>
    <w:rsid w:val="006257ED"/>
    <w:rsid w:val="00626EF2"/>
    <w:rsid w:val="00627AE7"/>
    <w:rsid w:val="0063048C"/>
    <w:rsid w:val="00632F46"/>
    <w:rsid w:val="0063507D"/>
    <w:rsid w:val="006373C0"/>
    <w:rsid w:val="00640795"/>
    <w:rsid w:val="00640BB4"/>
    <w:rsid w:val="00642806"/>
    <w:rsid w:val="00643A13"/>
    <w:rsid w:val="00644A5B"/>
    <w:rsid w:val="00644EBC"/>
    <w:rsid w:val="00646292"/>
    <w:rsid w:val="00647366"/>
    <w:rsid w:val="00647DD5"/>
    <w:rsid w:val="006520AA"/>
    <w:rsid w:val="00654070"/>
    <w:rsid w:val="006544E0"/>
    <w:rsid w:val="00655A37"/>
    <w:rsid w:val="00657193"/>
    <w:rsid w:val="006573C5"/>
    <w:rsid w:val="00657A9E"/>
    <w:rsid w:val="00657BFF"/>
    <w:rsid w:val="006605AA"/>
    <w:rsid w:val="00660695"/>
    <w:rsid w:val="00660E8F"/>
    <w:rsid w:val="0066281D"/>
    <w:rsid w:val="00662D35"/>
    <w:rsid w:val="0066348D"/>
    <w:rsid w:val="00664067"/>
    <w:rsid w:val="006653C5"/>
    <w:rsid w:val="00665DAD"/>
    <w:rsid w:val="00666241"/>
    <w:rsid w:val="00667EFD"/>
    <w:rsid w:val="006719E4"/>
    <w:rsid w:val="00672CE0"/>
    <w:rsid w:val="00675880"/>
    <w:rsid w:val="00675FBE"/>
    <w:rsid w:val="00677F7C"/>
    <w:rsid w:val="00680A98"/>
    <w:rsid w:val="0068319E"/>
    <w:rsid w:val="00683E08"/>
    <w:rsid w:val="006841AE"/>
    <w:rsid w:val="006842C0"/>
    <w:rsid w:val="006843B8"/>
    <w:rsid w:val="00686E89"/>
    <w:rsid w:val="00690CC8"/>
    <w:rsid w:val="006919A9"/>
    <w:rsid w:val="0069343E"/>
    <w:rsid w:val="00693A21"/>
    <w:rsid w:val="006940A9"/>
    <w:rsid w:val="006955E6"/>
    <w:rsid w:val="00695808"/>
    <w:rsid w:val="006960C3"/>
    <w:rsid w:val="006968D5"/>
    <w:rsid w:val="0069708A"/>
    <w:rsid w:val="006A06AB"/>
    <w:rsid w:val="006A083B"/>
    <w:rsid w:val="006A1905"/>
    <w:rsid w:val="006A2A3F"/>
    <w:rsid w:val="006A38B8"/>
    <w:rsid w:val="006A3BD2"/>
    <w:rsid w:val="006A6830"/>
    <w:rsid w:val="006B082B"/>
    <w:rsid w:val="006B1401"/>
    <w:rsid w:val="006B1A6A"/>
    <w:rsid w:val="006B46FB"/>
    <w:rsid w:val="006B7215"/>
    <w:rsid w:val="006C0019"/>
    <w:rsid w:val="006C2AF9"/>
    <w:rsid w:val="006C2D4C"/>
    <w:rsid w:val="006C6328"/>
    <w:rsid w:val="006C6780"/>
    <w:rsid w:val="006C752F"/>
    <w:rsid w:val="006C7743"/>
    <w:rsid w:val="006D05C7"/>
    <w:rsid w:val="006D1E69"/>
    <w:rsid w:val="006D4F9D"/>
    <w:rsid w:val="006D562C"/>
    <w:rsid w:val="006D6F10"/>
    <w:rsid w:val="006D7041"/>
    <w:rsid w:val="006D76A0"/>
    <w:rsid w:val="006E05A6"/>
    <w:rsid w:val="006E21FB"/>
    <w:rsid w:val="006E2542"/>
    <w:rsid w:val="006E258D"/>
    <w:rsid w:val="006E2871"/>
    <w:rsid w:val="006E552C"/>
    <w:rsid w:val="006E68E4"/>
    <w:rsid w:val="006F19D9"/>
    <w:rsid w:val="006F6AC0"/>
    <w:rsid w:val="00704A9A"/>
    <w:rsid w:val="007057C6"/>
    <w:rsid w:val="007069B8"/>
    <w:rsid w:val="00707B0C"/>
    <w:rsid w:val="00710652"/>
    <w:rsid w:val="00711298"/>
    <w:rsid w:val="00711347"/>
    <w:rsid w:val="00711FAB"/>
    <w:rsid w:val="00712757"/>
    <w:rsid w:val="00714388"/>
    <w:rsid w:val="00715400"/>
    <w:rsid w:val="00715D6C"/>
    <w:rsid w:val="0071601F"/>
    <w:rsid w:val="0071647C"/>
    <w:rsid w:val="00716D1F"/>
    <w:rsid w:val="00717C3D"/>
    <w:rsid w:val="007212DD"/>
    <w:rsid w:val="00722027"/>
    <w:rsid w:val="00723CC4"/>
    <w:rsid w:val="00726E1F"/>
    <w:rsid w:val="007275EB"/>
    <w:rsid w:val="00727BCF"/>
    <w:rsid w:val="007315D4"/>
    <w:rsid w:val="00731DB3"/>
    <w:rsid w:val="007328BE"/>
    <w:rsid w:val="00733257"/>
    <w:rsid w:val="00733937"/>
    <w:rsid w:val="00733B72"/>
    <w:rsid w:val="00735D5E"/>
    <w:rsid w:val="00740367"/>
    <w:rsid w:val="007506DE"/>
    <w:rsid w:val="00750AAC"/>
    <w:rsid w:val="007513FC"/>
    <w:rsid w:val="0075199C"/>
    <w:rsid w:val="0075765C"/>
    <w:rsid w:val="00757701"/>
    <w:rsid w:val="007648D3"/>
    <w:rsid w:val="00767E33"/>
    <w:rsid w:val="00770FEB"/>
    <w:rsid w:val="007728ED"/>
    <w:rsid w:val="00772E97"/>
    <w:rsid w:val="007757C6"/>
    <w:rsid w:val="00776340"/>
    <w:rsid w:val="00776466"/>
    <w:rsid w:val="007836A1"/>
    <w:rsid w:val="00783AD5"/>
    <w:rsid w:val="00784935"/>
    <w:rsid w:val="00784DA8"/>
    <w:rsid w:val="00787D12"/>
    <w:rsid w:val="007906EC"/>
    <w:rsid w:val="00791A65"/>
    <w:rsid w:val="00791E38"/>
    <w:rsid w:val="00792342"/>
    <w:rsid w:val="00796358"/>
    <w:rsid w:val="00796496"/>
    <w:rsid w:val="007971D0"/>
    <w:rsid w:val="007977A8"/>
    <w:rsid w:val="007A056C"/>
    <w:rsid w:val="007A0B25"/>
    <w:rsid w:val="007A12A4"/>
    <w:rsid w:val="007A3115"/>
    <w:rsid w:val="007A474B"/>
    <w:rsid w:val="007A4AB2"/>
    <w:rsid w:val="007A4B57"/>
    <w:rsid w:val="007A7BF2"/>
    <w:rsid w:val="007B097C"/>
    <w:rsid w:val="007B3010"/>
    <w:rsid w:val="007B4496"/>
    <w:rsid w:val="007B4589"/>
    <w:rsid w:val="007B512A"/>
    <w:rsid w:val="007B51F5"/>
    <w:rsid w:val="007B7627"/>
    <w:rsid w:val="007C0A44"/>
    <w:rsid w:val="007C0EAA"/>
    <w:rsid w:val="007C118C"/>
    <w:rsid w:val="007C1635"/>
    <w:rsid w:val="007C1BD2"/>
    <w:rsid w:val="007C1F9B"/>
    <w:rsid w:val="007C2097"/>
    <w:rsid w:val="007C2F4A"/>
    <w:rsid w:val="007C34E1"/>
    <w:rsid w:val="007C35D5"/>
    <w:rsid w:val="007C445E"/>
    <w:rsid w:val="007C44BC"/>
    <w:rsid w:val="007C5700"/>
    <w:rsid w:val="007C60CB"/>
    <w:rsid w:val="007D1FEA"/>
    <w:rsid w:val="007D50B5"/>
    <w:rsid w:val="007D6A07"/>
    <w:rsid w:val="007D7240"/>
    <w:rsid w:val="007E174B"/>
    <w:rsid w:val="007E1ADC"/>
    <w:rsid w:val="007E23A6"/>
    <w:rsid w:val="007E53C2"/>
    <w:rsid w:val="007E5DD1"/>
    <w:rsid w:val="007E6067"/>
    <w:rsid w:val="007E6B0D"/>
    <w:rsid w:val="007E6E0B"/>
    <w:rsid w:val="007F0BAF"/>
    <w:rsid w:val="007F1BD9"/>
    <w:rsid w:val="007F2116"/>
    <w:rsid w:val="007F473B"/>
    <w:rsid w:val="007F4E8C"/>
    <w:rsid w:val="007F5D87"/>
    <w:rsid w:val="007F6255"/>
    <w:rsid w:val="007F6D47"/>
    <w:rsid w:val="007F7259"/>
    <w:rsid w:val="007F7A71"/>
    <w:rsid w:val="0080173C"/>
    <w:rsid w:val="00802354"/>
    <w:rsid w:val="008025B9"/>
    <w:rsid w:val="00803339"/>
    <w:rsid w:val="008040A8"/>
    <w:rsid w:val="00804E33"/>
    <w:rsid w:val="00805D7C"/>
    <w:rsid w:val="00806522"/>
    <w:rsid w:val="008116EE"/>
    <w:rsid w:val="0081173C"/>
    <w:rsid w:val="00812E14"/>
    <w:rsid w:val="00813883"/>
    <w:rsid w:val="00814B3F"/>
    <w:rsid w:val="00814BE6"/>
    <w:rsid w:val="00816760"/>
    <w:rsid w:val="008204C8"/>
    <w:rsid w:val="008210BF"/>
    <w:rsid w:val="008212A5"/>
    <w:rsid w:val="00822247"/>
    <w:rsid w:val="008223BC"/>
    <w:rsid w:val="00823E65"/>
    <w:rsid w:val="00823F8E"/>
    <w:rsid w:val="00824CF2"/>
    <w:rsid w:val="008279FA"/>
    <w:rsid w:val="00827D42"/>
    <w:rsid w:val="0083244A"/>
    <w:rsid w:val="00833F71"/>
    <w:rsid w:val="00836CDF"/>
    <w:rsid w:val="00843648"/>
    <w:rsid w:val="00843DF5"/>
    <w:rsid w:val="00844C56"/>
    <w:rsid w:val="008452D3"/>
    <w:rsid w:val="00847171"/>
    <w:rsid w:val="00847371"/>
    <w:rsid w:val="0085214B"/>
    <w:rsid w:val="008554B2"/>
    <w:rsid w:val="00855AC8"/>
    <w:rsid w:val="00860DCB"/>
    <w:rsid w:val="008626E7"/>
    <w:rsid w:val="00863932"/>
    <w:rsid w:val="00867AE9"/>
    <w:rsid w:val="00870C8C"/>
    <w:rsid w:val="00870E68"/>
    <w:rsid w:val="00870EE7"/>
    <w:rsid w:val="00874CD5"/>
    <w:rsid w:val="00877DE8"/>
    <w:rsid w:val="00881178"/>
    <w:rsid w:val="00882560"/>
    <w:rsid w:val="0088270E"/>
    <w:rsid w:val="00883110"/>
    <w:rsid w:val="008839E5"/>
    <w:rsid w:val="00885115"/>
    <w:rsid w:val="0088567E"/>
    <w:rsid w:val="008856AF"/>
    <w:rsid w:val="00885810"/>
    <w:rsid w:val="008863B9"/>
    <w:rsid w:val="00887866"/>
    <w:rsid w:val="00892AC9"/>
    <w:rsid w:val="00895CB8"/>
    <w:rsid w:val="00896840"/>
    <w:rsid w:val="008977C3"/>
    <w:rsid w:val="008A44E4"/>
    <w:rsid w:val="008A45A6"/>
    <w:rsid w:val="008A4C61"/>
    <w:rsid w:val="008B0E14"/>
    <w:rsid w:val="008B1760"/>
    <w:rsid w:val="008B3797"/>
    <w:rsid w:val="008B3A8B"/>
    <w:rsid w:val="008B46FE"/>
    <w:rsid w:val="008B4CAB"/>
    <w:rsid w:val="008B6566"/>
    <w:rsid w:val="008B7E2D"/>
    <w:rsid w:val="008C301F"/>
    <w:rsid w:val="008C4238"/>
    <w:rsid w:val="008C4900"/>
    <w:rsid w:val="008C4BF1"/>
    <w:rsid w:val="008D0FD1"/>
    <w:rsid w:val="008D2251"/>
    <w:rsid w:val="008D2C32"/>
    <w:rsid w:val="008D32D6"/>
    <w:rsid w:val="008D3A06"/>
    <w:rsid w:val="008D3E99"/>
    <w:rsid w:val="008D5883"/>
    <w:rsid w:val="008D6457"/>
    <w:rsid w:val="008D6FE9"/>
    <w:rsid w:val="008E1F4A"/>
    <w:rsid w:val="008E2AE4"/>
    <w:rsid w:val="008E367C"/>
    <w:rsid w:val="008E4215"/>
    <w:rsid w:val="008E50E6"/>
    <w:rsid w:val="008E58FA"/>
    <w:rsid w:val="008E5AB2"/>
    <w:rsid w:val="008F086E"/>
    <w:rsid w:val="008F08B1"/>
    <w:rsid w:val="008F1FFD"/>
    <w:rsid w:val="008F284E"/>
    <w:rsid w:val="008F37D9"/>
    <w:rsid w:val="008F3D87"/>
    <w:rsid w:val="008F4ED8"/>
    <w:rsid w:val="008F686C"/>
    <w:rsid w:val="00901468"/>
    <w:rsid w:val="009051D2"/>
    <w:rsid w:val="00910DB5"/>
    <w:rsid w:val="00911BB6"/>
    <w:rsid w:val="009128DB"/>
    <w:rsid w:val="009148DE"/>
    <w:rsid w:val="00914F13"/>
    <w:rsid w:val="009150E4"/>
    <w:rsid w:val="009165B8"/>
    <w:rsid w:val="0091782F"/>
    <w:rsid w:val="00920371"/>
    <w:rsid w:val="00920B89"/>
    <w:rsid w:val="009225D0"/>
    <w:rsid w:val="00924055"/>
    <w:rsid w:val="00925F21"/>
    <w:rsid w:val="009276F6"/>
    <w:rsid w:val="0093366B"/>
    <w:rsid w:val="009346DF"/>
    <w:rsid w:val="00937D96"/>
    <w:rsid w:val="00940AD9"/>
    <w:rsid w:val="009412FC"/>
    <w:rsid w:val="00941E30"/>
    <w:rsid w:val="0094299E"/>
    <w:rsid w:val="0094324C"/>
    <w:rsid w:val="00943265"/>
    <w:rsid w:val="00943D68"/>
    <w:rsid w:val="00943FB9"/>
    <w:rsid w:val="00946381"/>
    <w:rsid w:val="0095208A"/>
    <w:rsid w:val="0095239F"/>
    <w:rsid w:val="009554F9"/>
    <w:rsid w:val="00955E6A"/>
    <w:rsid w:val="009566EC"/>
    <w:rsid w:val="00956CEB"/>
    <w:rsid w:val="00966820"/>
    <w:rsid w:val="00966994"/>
    <w:rsid w:val="00967E2D"/>
    <w:rsid w:val="0097234C"/>
    <w:rsid w:val="0097397C"/>
    <w:rsid w:val="00974620"/>
    <w:rsid w:val="00974F64"/>
    <w:rsid w:val="009770BA"/>
    <w:rsid w:val="009773BF"/>
    <w:rsid w:val="009777D9"/>
    <w:rsid w:val="00981444"/>
    <w:rsid w:val="00982C93"/>
    <w:rsid w:val="00982FDF"/>
    <w:rsid w:val="0098506F"/>
    <w:rsid w:val="00985AE4"/>
    <w:rsid w:val="0098650D"/>
    <w:rsid w:val="00986F81"/>
    <w:rsid w:val="00991B88"/>
    <w:rsid w:val="009924E9"/>
    <w:rsid w:val="00996B4A"/>
    <w:rsid w:val="00996F21"/>
    <w:rsid w:val="009A1063"/>
    <w:rsid w:val="009A3F62"/>
    <w:rsid w:val="009A5753"/>
    <w:rsid w:val="009A579D"/>
    <w:rsid w:val="009A7A9E"/>
    <w:rsid w:val="009B1142"/>
    <w:rsid w:val="009B3907"/>
    <w:rsid w:val="009B41B4"/>
    <w:rsid w:val="009B42A2"/>
    <w:rsid w:val="009B464D"/>
    <w:rsid w:val="009B517F"/>
    <w:rsid w:val="009B5B6B"/>
    <w:rsid w:val="009B68AC"/>
    <w:rsid w:val="009C16BA"/>
    <w:rsid w:val="009C3496"/>
    <w:rsid w:val="009C34EF"/>
    <w:rsid w:val="009C3A5F"/>
    <w:rsid w:val="009C3A6B"/>
    <w:rsid w:val="009C3AEA"/>
    <w:rsid w:val="009C540F"/>
    <w:rsid w:val="009C6C5E"/>
    <w:rsid w:val="009C7D19"/>
    <w:rsid w:val="009C7F2C"/>
    <w:rsid w:val="009D0292"/>
    <w:rsid w:val="009D1A8E"/>
    <w:rsid w:val="009D1D9B"/>
    <w:rsid w:val="009D5718"/>
    <w:rsid w:val="009D698B"/>
    <w:rsid w:val="009E0106"/>
    <w:rsid w:val="009E08E3"/>
    <w:rsid w:val="009E2FA0"/>
    <w:rsid w:val="009E3297"/>
    <w:rsid w:val="009E3D25"/>
    <w:rsid w:val="009E541D"/>
    <w:rsid w:val="009F0174"/>
    <w:rsid w:val="009F0682"/>
    <w:rsid w:val="009F089C"/>
    <w:rsid w:val="009F0AF8"/>
    <w:rsid w:val="009F40E3"/>
    <w:rsid w:val="009F6F6F"/>
    <w:rsid w:val="009F7020"/>
    <w:rsid w:val="009F734F"/>
    <w:rsid w:val="00A00145"/>
    <w:rsid w:val="00A018C6"/>
    <w:rsid w:val="00A023BE"/>
    <w:rsid w:val="00A0423E"/>
    <w:rsid w:val="00A048C1"/>
    <w:rsid w:val="00A05D20"/>
    <w:rsid w:val="00A06FA1"/>
    <w:rsid w:val="00A071A0"/>
    <w:rsid w:val="00A11640"/>
    <w:rsid w:val="00A17D5C"/>
    <w:rsid w:val="00A20163"/>
    <w:rsid w:val="00A23016"/>
    <w:rsid w:val="00A246B6"/>
    <w:rsid w:val="00A24EBD"/>
    <w:rsid w:val="00A260E1"/>
    <w:rsid w:val="00A26BA1"/>
    <w:rsid w:val="00A27463"/>
    <w:rsid w:val="00A30042"/>
    <w:rsid w:val="00A339FE"/>
    <w:rsid w:val="00A33C27"/>
    <w:rsid w:val="00A3547C"/>
    <w:rsid w:val="00A378F9"/>
    <w:rsid w:val="00A37DC3"/>
    <w:rsid w:val="00A41537"/>
    <w:rsid w:val="00A41E2A"/>
    <w:rsid w:val="00A43C59"/>
    <w:rsid w:val="00A47E70"/>
    <w:rsid w:val="00A47FA6"/>
    <w:rsid w:val="00A506DB"/>
    <w:rsid w:val="00A50CF0"/>
    <w:rsid w:val="00A5180D"/>
    <w:rsid w:val="00A53868"/>
    <w:rsid w:val="00A55753"/>
    <w:rsid w:val="00A57C09"/>
    <w:rsid w:val="00A57FAE"/>
    <w:rsid w:val="00A61372"/>
    <w:rsid w:val="00A61FD4"/>
    <w:rsid w:val="00A62CEA"/>
    <w:rsid w:val="00A7016F"/>
    <w:rsid w:val="00A70AD1"/>
    <w:rsid w:val="00A70F9A"/>
    <w:rsid w:val="00A7100D"/>
    <w:rsid w:val="00A73738"/>
    <w:rsid w:val="00A739DA"/>
    <w:rsid w:val="00A7580D"/>
    <w:rsid w:val="00A75C17"/>
    <w:rsid w:val="00A75E51"/>
    <w:rsid w:val="00A75EF2"/>
    <w:rsid w:val="00A7671C"/>
    <w:rsid w:val="00A77A6E"/>
    <w:rsid w:val="00A81952"/>
    <w:rsid w:val="00A819DC"/>
    <w:rsid w:val="00A8285D"/>
    <w:rsid w:val="00A83B12"/>
    <w:rsid w:val="00A84762"/>
    <w:rsid w:val="00A849D0"/>
    <w:rsid w:val="00A85A7B"/>
    <w:rsid w:val="00A87F51"/>
    <w:rsid w:val="00A93C04"/>
    <w:rsid w:val="00A963EA"/>
    <w:rsid w:val="00A97B2A"/>
    <w:rsid w:val="00AA0C20"/>
    <w:rsid w:val="00AA0D35"/>
    <w:rsid w:val="00AA13CB"/>
    <w:rsid w:val="00AA1607"/>
    <w:rsid w:val="00AA270E"/>
    <w:rsid w:val="00AA2CBC"/>
    <w:rsid w:val="00AA2F21"/>
    <w:rsid w:val="00AA4E05"/>
    <w:rsid w:val="00AA5A52"/>
    <w:rsid w:val="00AB1242"/>
    <w:rsid w:val="00AB1B7F"/>
    <w:rsid w:val="00AB2414"/>
    <w:rsid w:val="00AB4038"/>
    <w:rsid w:val="00AB4995"/>
    <w:rsid w:val="00AB621A"/>
    <w:rsid w:val="00AB6BC3"/>
    <w:rsid w:val="00AB759F"/>
    <w:rsid w:val="00AC311E"/>
    <w:rsid w:val="00AC4C1E"/>
    <w:rsid w:val="00AC52C0"/>
    <w:rsid w:val="00AC5820"/>
    <w:rsid w:val="00AC5DE3"/>
    <w:rsid w:val="00AC6B51"/>
    <w:rsid w:val="00AC6F97"/>
    <w:rsid w:val="00AC794D"/>
    <w:rsid w:val="00AD0776"/>
    <w:rsid w:val="00AD1358"/>
    <w:rsid w:val="00AD1A9A"/>
    <w:rsid w:val="00AD1CD8"/>
    <w:rsid w:val="00AD547F"/>
    <w:rsid w:val="00AE0049"/>
    <w:rsid w:val="00AE0A3B"/>
    <w:rsid w:val="00AE2242"/>
    <w:rsid w:val="00AE22C2"/>
    <w:rsid w:val="00AE2508"/>
    <w:rsid w:val="00AF2FF7"/>
    <w:rsid w:val="00B002EC"/>
    <w:rsid w:val="00B03912"/>
    <w:rsid w:val="00B058DD"/>
    <w:rsid w:val="00B06F08"/>
    <w:rsid w:val="00B07E40"/>
    <w:rsid w:val="00B101F8"/>
    <w:rsid w:val="00B112E1"/>
    <w:rsid w:val="00B12C11"/>
    <w:rsid w:val="00B1326F"/>
    <w:rsid w:val="00B13705"/>
    <w:rsid w:val="00B148FA"/>
    <w:rsid w:val="00B17CC6"/>
    <w:rsid w:val="00B2202F"/>
    <w:rsid w:val="00B22F6A"/>
    <w:rsid w:val="00B24CBA"/>
    <w:rsid w:val="00B25140"/>
    <w:rsid w:val="00B2531A"/>
    <w:rsid w:val="00B258BB"/>
    <w:rsid w:val="00B274C7"/>
    <w:rsid w:val="00B30334"/>
    <w:rsid w:val="00B32546"/>
    <w:rsid w:val="00B32605"/>
    <w:rsid w:val="00B32E43"/>
    <w:rsid w:val="00B32FF4"/>
    <w:rsid w:val="00B3377B"/>
    <w:rsid w:val="00B33FF3"/>
    <w:rsid w:val="00B34293"/>
    <w:rsid w:val="00B35EFF"/>
    <w:rsid w:val="00B37E8A"/>
    <w:rsid w:val="00B40A0B"/>
    <w:rsid w:val="00B4140D"/>
    <w:rsid w:val="00B41613"/>
    <w:rsid w:val="00B418F5"/>
    <w:rsid w:val="00B4453F"/>
    <w:rsid w:val="00B44FAD"/>
    <w:rsid w:val="00B45EAC"/>
    <w:rsid w:val="00B4706C"/>
    <w:rsid w:val="00B47090"/>
    <w:rsid w:val="00B51C01"/>
    <w:rsid w:val="00B51EB7"/>
    <w:rsid w:val="00B53655"/>
    <w:rsid w:val="00B54AEE"/>
    <w:rsid w:val="00B54D51"/>
    <w:rsid w:val="00B57FB1"/>
    <w:rsid w:val="00B60530"/>
    <w:rsid w:val="00B609E5"/>
    <w:rsid w:val="00B60BC0"/>
    <w:rsid w:val="00B610F6"/>
    <w:rsid w:val="00B61B48"/>
    <w:rsid w:val="00B61D2B"/>
    <w:rsid w:val="00B62E92"/>
    <w:rsid w:val="00B6334B"/>
    <w:rsid w:val="00B66CB0"/>
    <w:rsid w:val="00B6776B"/>
    <w:rsid w:val="00B67B97"/>
    <w:rsid w:val="00B74CDF"/>
    <w:rsid w:val="00B77364"/>
    <w:rsid w:val="00B80214"/>
    <w:rsid w:val="00B80881"/>
    <w:rsid w:val="00B80A52"/>
    <w:rsid w:val="00B81396"/>
    <w:rsid w:val="00B82A6D"/>
    <w:rsid w:val="00B838A4"/>
    <w:rsid w:val="00B83B09"/>
    <w:rsid w:val="00B8585B"/>
    <w:rsid w:val="00B93B3C"/>
    <w:rsid w:val="00B9476E"/>
    <w:rsid w:val="00B9497E"/>
    <w:rsid w:val="00B94C84"/>
    <w:rsid w:val="00B94EF1"/>
    <w:rsid w:val="00B95346"/>
    <w:rsid w:val="00B968C8"/>
    <w:rsid w:val="00B97052"/>
    <w:rsid w:val="00B9715B"/>
    <w:rsid w:val="00BA30C3"/>
    <w:rsid w:val="00BA3EC5"/>
    <w:rsid w:val="00BA4045"/>
    <w:rsid w:val="00BA4163"/>
    <w:rsid w:val="00BA4AA6"/>
    <w:rsid w:val="00BA51D9"/>
    <w:rsid w:val="00BA5BEA"/>
    <w:rsid w:val="00BA5BF3"/>
    <w:rsid w:val="00BA646A"/>
    <w:rsid w:val="00BB1BD4"/>
    <w:rsid w:val="00BB24D5"/>
    <w:rsid w:val="00BB2D37"/>
    <w:rsid w:val="00BB3348"/>
    <w:rsid w:val="00BB48DA"/>
    <w:rsid w:val="00BB5D21"/>
    <w:rsid w:val="00BB5DFC"/>
    <w:rsid w:val="00BB73D8"/>
    <w:rsid w:val="00BB7EEC"/>
    <w:rsid w:val="00BC00D5"/>
    <w:rsid w:val="00BC1FCD"/>
    <w:rsid w:val="00BC4DFC"/>
    <w:rsid w:val="00BD096C"/>
    <w:rsid w:val="00BD0FDA"/>
    <w:rsid w:val="00BD279D"/>
    <w:rsid w:val="00BD329C"/>
    <w:rsid w:val="00BD6BB8"/>
    <w:rsid w:val="00BE2766"/>
    <w:rsid w:val="00BE2D0C"/>
    <w:rsid w:val="00BE36E3"/>
    <w:rsid w:val="00BE50A7"/>
    <w:rsid w:val="00BE7836"/>
    <w:rsid w:val="00BE79D1"/>
    <w:rsid w:val="00BF0430"/>
    <w:rsid w:val="00BF0547"/>
    <w:rsid w:val="00BF0733"/>
    <w:rsid w:val="00BF148D"/>
    <w:rsid w:val="00BF1537"/>
    <w:rsid w:val="00BF332D"/>
    <w:rsid w:val="00BF3FC5"/>
    <w:rsid w:val="00C00B77"/>
    <w:rsid w:val="00C0196A"/>
    <w:rsid w:val="00C01FFE"/>
    <w:rsid w:val="00C07C80"/>
    <w:rsid w:val="00C118AE"/>
    <w:rsid w:val="00C124EA"/>
    <w:rsid w:val="00C13216"/>
    <w:rsid w:val="00C133CF"/>
    <w:rsid w:val="00C13402"/>
    <w:rsid w:val="00C140EA"/>
    <w:rsid w:val="00C1415B"/>
    <w:rsid w:val="00C17B88"/>
    <w:rsid w:val="00C20639"/>
    <w:rsid w:val="00C20A07"/>
    <w:rsid w:val="00C2194E"/>
    <w:rsid w:val="00C232A1"/>
    <w:rsid w:val="00C2471A"/>
    <w:rsid w:val="00C25F95"/>
    <w:rsid w:val="00C260B8"/>
    <w:rsid w:val="00C273C7"/>
    <w:rsid w:val="00C30D83"/>
    <w:rsid w:val="00C34A4D"/>
    <w:rsid w:val="00C3573E"/>
    <w:rsid w:val="00C40969"/>
    <w:rsid w:val="00C43FC7"/>
    <w:rsid w:val="00C45836"/>
    <w:rsid w:val="00C4628B"/>
    <w:rsid w:val="00C525A4"/>
    <w:rsid w:val="00C53FE7"/>
    <w:rsid w:val="00C5479A"/>
    <w:rsid w:val="00C57A3D"/>
    <w:rsid w:val="00C57A57"/>
    <w:rsid w:val="00C6139A"/>
    <w:rsid w:val="00C61DCE"/>
    <w:rsid w:val="00C6485E"/>
    <w:rsid w:val="00C660DA"/>
    <w:rsid w:val="00C6696D"/>
    <w:rsid w:val="00C66BA2"/>
    <w:rsid w:val="00C73C55"/>
    <w:rsid w:val="00C74ADA"/>
    <w:rsid w:val="00C77D5D"/>
    <w:rsid w:val="00C80559"/>
    <w:rsid w:val="00C8184F"/>
    <w:rsid w:val="00C81F46"/>
    <w:rsid w:val="00C83463"/>
    <w:rsid w:val="00C8361A"/>
    <w:rsid w:val="00C83C94"/>
    <w:rsid w:val="00C84C00"/>
    <w:rsid w:val="00C858A2"/>
    <w:rsid w:val="00C85F1B"/>
    <w:rsid w:val="00C867E8"/>
    <w:rsid w:val="00C86D90"/>
    <w:rsid w:val="00C87F79"/>
    <w:rsid w:val="00C90F67"/>
    <w:rsid w:val="00C91803"/>
    <w:rsid w:val="00C93D8A"/>
    <w:rsid w:val="00C94748"/>
    <w:rsid w:val="00C95985"/>
    <w:rsid w:val="00C96A0D"/>
    <w:rsid w:val="00C9706A"/>
    <w:rsid w:val="00CA0049"/>
    <w:rsid w:val="00CA02C0"/>
    <w:rsid w:val="00CA0A76"/>
    <w:rsid w:val="00CA12A7"/>
    <w:rsid w:val="00CA1CE2"/>
    <w:rsid w:val="00CA2540"/>
    <w:rsid w:val="00CA370C"/>
    <w:rsid w:val="00CA4B90"/>
    <w:rsid w:val="00CA59F0"/>
    <w:rsid w:val="00CB0027"/>
    <w:rsid w:val="00CB071C"/>
    <w:rsid w:val="00CB0B25"/>
    <w:rsid w:val="00CB1D8F"/>
    <w:rsid w:val="00CB23EF"/>
    <w:rsid w:val="00CB29CC"/>
    <w:rsid w:val="00CB32FA"/>
    <w:rsid w:val="00CB39A7"/>
    <w:rsid w:val="00CB3A14"/>
    <w:rsid w:val="00CB4D30"/>
    <w:rsid w:val="00CC15C3"/>
    <w:rsid w:val="00CC1CDB"/>
    <w:rsid w:val="00CC2D01"/>
    <w:rsid w:val="00CC2FD0"/>
    <w:rsid w:val="00CC3336"/>
    <w:rsid w:val="00CC407D"/>
    <w:rsid w:val="00CC5026"/>
    <w:rsid w:val="00CC6791"/>
    <w:rsid w:val="00CC68D0"/>
    <w:rsid w:val="00CC7BDE"/>
    <w:rsid w:val="00CD0152"/>
    <w:rsid w:val="00CD1543"/>
    <w:rsid w:val="00CD1F83"/>
    <w:rsid w:val="00CD2270"/>
    <w:rsid w:val="00CD2566"/>
    <w:rsid w:val="00CD2D54"/>
    <w:rsid w:val="00CD604E"/>
    <w:rsid w:val="00CD66AD"/>
    <w:rsid w:val="00CE51F0"/>
    <w:rsid w:val="00CE640F"/>
    <w:rsid w:val="00CE6B80"/>
    <w:rsid w:val="00CE7204"/>
    <w:rsid w:val="00CE7D02"/>
    <w:rsid w:val="00CF018A"/>
    <w:rsid w:val="00CF1E17"/>
    <w:rsid w:val="00CF2C02"/>
    <w:rsid w:val="00CF40BD"/>
    <w:rsid w:val="00CF4E62"/>
    <w:rsid w:val="00CF7D35"/>
    <w:rsid w:val="00D00031"/>
    <w:rsid w:val="00D01578"/>
    <w:rsid w:val="00D01862"/>
    <w:rsid w:val="00D02C31"/>
    <w:rsid w:val="00D0350E"/>
    <w:rsid w:val="00D03585"/>
    <w:rsid w:val="00D03F9A"/>
    <w:rsid w:val="00D04788"/>
    <w:rsid w:val="00D055DE"/>
    <w:rsid w:val="00D06D51"/>
    <w:rsid w:val="00D06F95"/>
    <w:rsid w:val="00D07E18"/>
    <w:rsid w:val="00D1047B"/>
    <w:rsid w:val="00D118F1"/>
    <w:rsid w:val="00D1256B"/>
    <w:rsid w:val="00D13776"/>
    <w:rsid w:val="00D13BE8"/>
    <w:rsid w:val="00D15319"/>
    <w:rsid w:val="00D1625B"/>
    <w:rsid w:val="00D16DF3"/>
    <w:rsid w:val="00D17AAA"/>
    <w:rsid w:val="00D24991"/>
    <w:rsid w:val="00D262B8"/>
    <w:rsid w:val="00D26A6F"/>
    <w:rsid w:val="00D27813"/>
    <w:rsid w:val="00D27CFE"/>
    <w:rsid w:val="00D3044D"/>
    <w:rsid w:val="00D314F5"/>
    <w:rsid w:val="00D32001"/>
    <w:rsid w:val="00D32A3F"/>
    <w:rsid w:val="00D36B61"/>
    <w:rsid w:val="00D41C66"/>
    <w:rsid w:val="00D44BF6"/>
    <w:rsid w:val="00D47592"/>
    <w:rsid w:val="00D47E32"/>
    <w:rsid w:val="00D50255"/>
    <w:rsid w:val="00D5114E"/>
    <w:rsid w:val="00D52603"/>
    <w:rsid w:val="00D52961"/>
    <w:rsid w:val="00D57096"/>
    <w:rsid w:val="00D60D61"/>
    <w:rsid w:val="00D61106"/>
    <w:rsid w:val="00D62797"/>
    <w:rsid w:val="00D63E9D"/>
    <w:rsid w:val="00D642AA"/>
    <w:rsid w:val="00D66520"/>
    <w:rsid w:val="00D67470"/>
    <w:rsid w:val="00D676B9"/>
    <w:rsid w:val="00D7069E"/>
    <w:rsid w:val="00D709AD"/>
    <w:rsid w:val="00D718FB"/>
    <w:rsid w:val="00D725C7"/>
    <w:rsid w:val="00D75430"/>
    <w:rsid w:val="00D764F3"/>
    <w:rsid w:val="00D76F0D"/>
    <w:rsid w:val="00D771EC"/>
    <w:rsid w:val="00D80F8C"/>
    <w:rsid w:val="00D8372B"/>
    <w:rsid w:val="00D83946"/>
    <w:rsid w:val="00D9101C"/>
    <w:rsid w:val="00D9352E"/>
    <w:rsid w:val="00D96D4B"/>
    <w:rsid w:val="00D96E3E"/>
    <w:rsid w:val="00DA1CED"/>
    <w:rsid w:val="00DA3D49"/>
    <w:rsid w:val="00DA5438"/>
    <w:rsid w:val="00DA5B88"/>
    <w:rsid w:val="00DB219C"/>
    <w:rsid w:val="00DB2320"/>
    <w:rsid w:val="00DB36AF"/>
    <w:rsid w:val="00DB5430"/>
    <w:rsid w:val="00DC1502"/>
    <w:rsid w:val="00DC29C6"/>
    <w:rsid w:val="00DC3278"/>
    <w:rsid w:val="00DC3C56"/>
    <w:rsid w:val="00DC41E2"/>
    <w:rsid w:val="00DC4C58"/>
    <w:rsid w:val="00DC5261"/>
    <w:rsid w:val="00DC56CD"/>
    <w:rsid w:val="00DD0F34"/>
    <w:rsid w:val="00DD14E3"/>
    <w:rsid w:val="00DD2148"/>
    <w:rsid w:val="00DD300B"/>
    <w:rsid w:val="00DD4D8A"/>
    <w:rsid w:val="00DD689B"/>
    <w:rsid w:val="00DD68F0"/>
    <w:rsid w:val="00DE0FC2"/>
    <w:rsid w:val="00DE15F7"/>
    <w:rsid w:val="00DE1ABE"/>
    <w:rsid w:val="00DE2300"/>
    <w:rsid w:val="00DE2D57"/>
    <w:rsid w:val="00DE34CF"/>
    <w:rsid w:val="00DE3856"/>
    <w:rsid w:val="00DE3F1F"/>
    <w:rsid w:val="00DE5923"/>
    <w:rsid w:val="00DE7194"/>
    <w:rsid w:val="00DE7E4D"/>
    <w:rsid w:val="00DF0AF7"/>
    <w:rsid w:val="00DF3625"/>
    <w:rsid w:val="00DF3795"/>
    <w:rsid w:val="00DF7048"/>
    <w:rsid w:val="00E0572D"/>
    <w:rsid w:val="00E065BB"/>
    <w:rsid w:val="00E10215"/>
    <w:rsid w:val="00E11A97"/>
    <w:rsid w:val="00E13561"/>
    <w:rsid w:val="00E13F3D"/>
    <w:rsid w:val="00E15077"/>
    <w:rsid w:val="00E17093"/>
    <w:rsid w:val="00E200EC"/>
    <w:rsid w:val="00E21AFC"/>
    <w:rsid w:val="00E23F4A"/>
    <w:rsid w:val="00E247B9"/>
    <w:rsid w:val="00E25EC2"/>
    <w:rsid w:val="00E26487"/>
    <w:rsid w:val="00E30587"/>
    <w:rsid w:val="00E30DBA"/>
    <w:rsid w:val="00E32AE2"/>
    <w:rsid w:val="00E32B63"/>
    <w:rsid w:val="00E34898"/>
    <w:rsid w:val="00E361FC"/>
    <w:rsid w:val="00E37B83"/>
    <w:rsid w:val="00E40F3C"/>
    <w:rsid w:val="00E43C8F"/>
    <w:rsid w:val="00E44A96"/>
    <w:rsid w:val="00E46583"/>
    <w:rsid w:val="00E47424"/>
    <w:rsid w:val="00E50A96"/>
    <w:rsid w:val="00E51E52"/>
    <w:rsid w:val="00E51E62"/>
    <w:rsid w:val="00E51F5F"/>
    <w:rsid w:val="00E52F31"/>
    <w:rsid w:val="00E5390A"/>
    <w:rsid w:val="00E54872"/>
    <w:rsid w:val="00E5596C"/>
    <w:rsid w:val="00E56FEC"/>
    <w:rsid w:val="00E60184"/>
    <w:rsid w:val="00E60422"/>
    <w:rsid w:val="00E60768"/>
    <w:rsid w:val="00E60B8D"/>
    <w:rsid w:val="00E61084"/>
    <w:rsid w:val="00E64BDB"/>
    <w:rsid w:val="00E650A3"/>
    <w:rsid w:val="00E667E4"/>
    <w:rsid w:val="00E66C1E"/>
    <w:rsid w:val="00E70686"/>
    <w:rsid w:val="00E707DB"/>
    <w:rsid w:val="00E70DF4"/>
    <w:rsid w:val="00E71FE8"/>
    <w:rsid w:val="00E73515"/>
    <w:rsid w:val="00E735C9"/>
    <w:rsid w:val="00E74738"/>
    <w:rsid w:val="00E76DF1"/>
    <w:rsid w:val="00E77A2E"/>
    <w:rsid w:val="00E80530"/>
    <w:rsid w:val="00E82BA9"/>
    <w:rsid w:val="00E8672A"/>
    <w:rsid w:val="00E869C1"/>
    <w:rsid w:val="00E86BFA"/>
    <w:rsid w:val="00E92C65"/>
    <w:rsid w:val="00E94128"/>
    <w:rsid w:val="00E96EF5"/>
    <w:rsid w:val="00E97112"/>
    <w:rsid w:val="00EA11EF"/>
    <w:rsid w:val="00EA27ED"/>
    <w:rsid w:val="00EA2F83"/>
    <w:rsid w:val="00EA3AFA"/>
    <w:rsid w:val="00EA40C8"/>
    <w:rsid w:val="00EA7D47"/>
    <w:rsid w:val="00EB0782"/>
    <w:rsid w:val="00EB09B7"/>
    <w:rsid w:val="00EB248E"/>
    <w:rsid w:val="00EB27C6"/>
    <w:rsid w:val="00EB3511"/>
    <w:rsid w:val="00EB43A4"/>
    <w:rsid w:val="00EB5CCE"/>
    <w:rsid w:val="00EB6C11"/>
    <w:rsid w:val="00EB6D95"/>
    <w:rsid w:val="00EC125D"/>
    <w:rsid w:val="00EC3777"/>
    <w:rsid w:val="00EC39E8"/>
    <w:rsid w:val="00EC46E6"/>
    <w:rsid w:val="00EC4D6F"/>
    <w:rsid w:val="00EC62A0"/>
    <w:rsid w:val="00EC65ED"/>
    <w:rsid w:val="00ED0071"/>
    <w:rsid w:val="00ED520A"/>
    <w:rsid w:val="00ED565F"/>
    <w:rsid w:val="00EE01EB"/>
    <w:rsid w:val="00EE1994"/>
    <w:rsid w:val="00EE49DA"/>
    <w:rsid w:val="00EE5398"/>
    <w:rsid w:val="00EE6E31"/>
    <w:rsid w:val="00EE7D7C"/>
    <w:rsid w:val="00EF134E"/>
    <w:rsid w:val="00EF17F4"/>
    <w:rsid w:val="00EF5A8A"/>
    <w:rsid w:val="00EF5EA5"/>
    <w:rsid w:val="00EF5F9E"/>
    <w:rsid w:val="00EF6601"/>
    <w:rsid w:val="00EF67F7"/>
    <w:rsid w:val="00EF75A9"/>
    <w:rsid w:val="00F00D75"/>
    <w:rsid w:val="00F03B3F"/>
    <w:rsid w:val="00F03D43"/>
    <w:rsid w:val="00F03E84"/>
    <w:rsid w:val="00F0618B"/>
    <w:rsid w:val="00F067CF"/>
    <w:rsid w:val="00F077D5"/>
    <w:rsid w:val="00F10AE7"/>
    <w:rsid w:val="00F11131"/>
    <w:rsid w:val="00F128AF"/>
    <w:rsid w:val="00F12920"/>
    <w:rsid w:val="00F12D5B"/>
    <w:rsid w:val="00F13705"/>
    <w:rsid w:val="00F21151"/>
    <w:rsid w:val="00F22DAA"/>
    <w:rsid w:val="00F23D4C"/>
    <w:rsid w:val="00F25D98"/>
    <w:rsid w:val="00F27443"/>
    <w:rsid w:val="00F300FB"/>
    <w:rsid w:val="00F328A4"/>
    <w:rsid w:val="00F32F2D"/>
    <w:rsid w:val="00F33115"/>
    <w:rsid w:val="00F35240"/>
    <w:rsid w:val="00F36479"/>
    <w:rsid w:val="00F364A8"/>
    <w:rsid w:val="00F368D7"/>
    <w:rsid w:val="00F40226"/>
    <w:rsid w:val="00F40938"/>
    <w:rsid w:val="00F41AE4"/>
    <w:rsid w:val="00F42776"/>
    <w:rsid w:val="00F42DCD"/>
    <w:rsid w:val="00F460C7"/>
    <w:rsid w:val="00F47B7F"/>
    <w:rsid w:val="00F53588"/>
    <w:rsid w:val="00F536B3"/>
    <w:rsid w:val="00F54044"/>
    <w:rsid w:val="00F54A48"/>
    <w:rsid w:val="00F5500D"/>
    <w:rsid w:val="00F55D5B"/>
    <w:rsid w:val="00F5750B"/>
    <w:rsid w:val="00F57644"/>
    <w:rsid w:val="00F61E65"/>
    <w:rsid w:val="00F640FB"/>
    <w:rsid w:val="00F670A5"/>
    <w:rsid w:val="00F6762B"/>
    <w:rsid w:val="00F701CA"/>
    <w:rsid w:val="00F701E4"/>
    <w:rsid w:val="00F71208"/>
    <w:rsid w:val="00F73259"/>
    <w:rsid w:val="00F802CB"/>
    <w:rsid w:val="00F80FCD"/>
    <w:rsid w:val="00F8111D"/>
    <w:rsid w:val="00F82C86"/>
    <w:rsid w:val="00F83071"/>
    <w:rsid w:val="00F85044"/>
    <w:rsid w:val="00F85E3E"/>
    <w:rsid w:val="00F90AF4"/>
    <w:rsid w:val="00F91046"/>
    <w:rsid w:val="00F9385C"/>
    <w:rsid w:val="00F9747C"/>
    <w:rsid w:val="00F97C24"/>
    <w:rsid w:val="00FA047C"/>
    <w:rsid w:val="00FA1865"/>
    <w:rsid w:val="00FA1C49"/>
    <w:rsid w:val="00FA2BF9"/>
    <w:rsid w:val="00FA32C2"/>
    <w:rsid w:val="00FA353E"/>
    <w:rsid w:val="00FA4A1B"/>
    <w:rsid w:val="00FA535B"/>
    <w:rsid w:val="00FA5649"/>
    <w:rsid w:val="00FA627D"/>
    <w:rsid w:val="00FA643B"/>
    <w:rsid w:val="00FA7D63"/>
    <w:rsid w:val="00FA7FF5"/>
    <w:rsid w:val="00FB0A15"/>
    <w:rsid w:val="00FB3469"/>
    <w:rsid w:val="00FB6386"/>
    <w:rsid w:val="00FC0405"/>
    <w:rsid w:val="00FC0434"/>
    <w:rsid w:val="00FC0DDB"/>
    <w:rsid w:val="00FC1AEC"/>
    <w:rsid w:val="00FC2FBC"/>
    <w:rsid w:val="00FC559B"/>
    <w:rsid w:val="00FC55B6"/>
    <w:rsid w:val="00FC5B92"/>
    <w:rsid w:val="00FC5DAD"/>
    <w:rsid w:val="00FD229A"/>
    <w:rsid w:val="00FD24F7"/>
    <w:rsid w:val="00FD2603"/>
    <w:rsid w:val="00FD2677"/>
    <w:rsid w:val="00FD3817"/>
    <w:rsid w:val="00FE0136"/>
    <w:rsid w:val="00FE4041"/>
    <w:rsid w:val="00FE4C6F"/>
    <w:rsid w:val="00FE553F"/>
    <w:rsid w:val="00FE7DDE"/>
    <w:rsid w:val="00FF03CC"/>
    <w:rsid w:val="00FF10D6"/>
    <w:rsid w:val="00FF13DF"/>
    <w:rsid w:val="00FF2E74"/>
    <w:rsid w:val="00FF3352"/>
    <w:rsid w:val="00FF3FFD"/>
    <w:rsid w:val="00FF6C69"/>
    <w:rsid w:val="00FF6F3E"/>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F337E1"/>
  <w15:docId w15:val="{8F985203-FC88-491F-BFE8-A89C408BF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2"/>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47" w:unhideWhenUsed="1"/>
    <w:lsdException w:name="Smart Link" w:semiHidden="1" w:uiPriority="99" w:unhideWhenUsed="1"/>
  </w:latentStyles>
  <w:style w:type="paragraph" w:default="1" w:styleId="Normal">
    <w:name w:val="Normal"/>
    <w:qFormat/>
    <w:rsid w:val="00DD300B"/>
    <w:pPr>
      <w:spacing w:after="160" w:line="259" w:lineRule="auto"/>
    </w:pPr>
    <w:rPr>
      <w:rFonts w:ascii="Times New Roman" w:eastAsiaTheme="minorHAnsi" w:hAnsi="Times New Roman" w:cstheme="minorBidi"/>
      <w:szCs w:val="22"/>
      <w:lang w:val="en-GB" w:eastAsia="en-US"/>
    </w:rPr>
  </w:style>
  <w:style w:type="paragraph" w:styleId="Heading1">
    <w:name w:val="heading 1"/>
    <w:aliases w:val="Alt+1,Alt+11,Alt+12,Alt+13,Alt+14,Alt+15,Alt+16,Alt+17,Alt+18,Alt+19,Alt+110,Alt+111,Alt+112,Alt+113,Alt+114,Alt+115,Alt+116,H1,h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uiPriority w:val="9"/>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aliases w:val="Alt+6"/>
    <w:basedOn w:val="H6"/>
    <w:next w:val="Normal"/>
    <w:link w:val="Heading6Char"/>
    <w:qFormat/>
    <w:rsid w:val="000B7FED"/>
    <w:pPr>
      <w:outlineLvl w:val="5"/>
    </w:pPr>
  </w:style>
  <w:style w:type="paragraph" w:styleId="Heading7">
    <w:name w:val="heading 7"/>
    <w:aliases w:val="Alt+7,Alt+71,Alt+72,Alt+73,Alt+74,Alt+75,Alt+76,Alt+77,Alt+78,Alt+79,Alt+710,Alt+711,Alt+712,Alt+713"/>
    <w:basedOn w:val="H6"/>
    <w:next w:val="Normal"/>
    <w:qFormat/>
    <w:rsid w:val="000B7FED"/>
    <w:pPr>
      <w:outlineLvl w:val="6"/>
    </w:pPr>
  </w:style>
  <w:style w:type="paragraph" w:styleId="Heading8">
    <w:name w:val="heading 8"/>
    <w:aliases w:val="Alt+8,Alt+81,Alt+82,Alt+83,Alt+84,Alt+85,Alt+86,Alt+87,Alt+88,Alt+89,Alt+810,Alt+811,Alt+812,Alt+813"/>
    <w:basedOn w:val="Heading1"/>
    <w:next w:val="Normal"/>
    <w:link w:val="Heading8Char"/>
    <w:qFormat/>
    <w:rsid w:val="000B7FED"/>
    <w:pPr>
      <w:ind w:left="0" w:firstLine="0"/>
      <w:outlineLvl w:val="7"/>
    </w:pPr>
  </w:style>
  <w:style w:type="paragraph" w:styleId="Heading9">
    <w:name w:val="heading 9"/>
    <w:aliases w:val="Alt+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uiPriority w:val="99"/>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CommentTextChar">
    <w:name w:val="Comment Text Char"/>
    <w:link w:val="CommentText"/>
    <w:uiPriority w:val="99"/>
    <w:rsid w:val="00DC3278"/>
    <w:rPr>
      <w:rFonts w:ascii="Times New Roman" w:hAnsi="Times New Roman"/>
      <w:lang w:val="en-GB" w:eastAsia="en-US"/>
    </w:rPr>
  </w:style>
  <w:style w:type="character" w:customStyle="1" w:styleId="B1Char1">
    <w:name w:val="B1 Char1"/>
    <w:link w:val="B10"/>
    <w:rsid w:val="00DC3278"/>
    <w:rPr>
      <w:rFonts w:ascii="Times New Roman" w:hAnsi="Times New Roman"/>
      <w:lang w:val="en-GB" w:eastAsia="en-US"/>
    </w:rPr>
  </w:style>
  <w:style w:type="character" w:customStyle="1" w:styleId="THChar">
    <w:name w:val="TH Char"/>
    <w:link w:val="TH"/>
    <w:qFormat/>
    <w:rsid w:val="00DC3278"/>
    <w:rPr>
      <w:rFonts w:ascii="Arial" w:hAnsi="Arial"/>
      <w:b/>
      <w:lang w:val="en-GB" w:eastAsia="en-US"/>
    </w:rPr>
  </w:style>
  <w:style w:type="paragraph" w:styleId="ListParagraph">
    <w:name w:val="List Paragraph"/>
    <w:basedOn w:val="Normal"/>
    <w:link w:val="ListParagraphChar"/>
    <w:uiPriority w:val="34"/>
    <w:qFormat/>
    <w:rsid w:val="00DC3278"/>
    <w:pPr>
      <w:widowControl w:val="0"/>
      <w:overflowPunct w:val="0"/>
      <w:autoSpaceDE w:val="0"/>
      <w:autoSpaceDN w:val="0"/>
      <w:adjustRightInd w:val="0"/>
      <w:spacing w:after="120" w:line="240" w:lineRule="atLeast"/>
      <w:ind w:left="720"/>
      <w:contextualSpacing/>
      <w:textAlignment w:val="baseline"/>
    </w:pPr>
    <w:rPr>
      <w:rFonts w:ascii="Arial" w:eastAsia="SimSun" w:hAnsi="Arial"/>
    </w:rPr>
  </w:style>
  <w:style w:type="character" w:customStyle="1" w:styleId="ListParagraphChar">
    <w:name w:val="List Paragraph Char"/>
    <w:link w:val="ListParagraph"/>
    <w:uiPriority w:val="34"/>
    <w:locked/>
    <w:rsid w:val="00DC3278"/>
    <w:rPr>
      <w:rFonts w:ascii="Arial" w:eastAsia="SimSun" w:hAnsi="Arial"/>
      <w:sz w:val="22"/>
      <w:lang w:val="en-GB" w:eastAsia="en-US"/>
    </w:rPr>
  </w:style>
  <w:style w:type="character" w:styleId="LineNumber">
    <w:name w:val="line number"/>
    <w:rsid w:val="00DC3278"/>
    <w:rPr>
      <w:rFonts w:ascii="Arial" w:hAnsi="Arial"/>
      <w:color w:val="808080"/>
      <w:sz w:val="14"/>
    </w:rPr>
  </w:style>
  <w:style w:type="character" w:styleId="PageNumber">
    <w:name w:val="page number"/>
    <w:basedOn w:val="DefaultParagraphFont"/>
    <w:rsid w:val="00DC3278"/>
  </w:style>
  <w:style w:type="table" w:styleId="TableGrid">
    <w:name w:val="Table Grid"/>
    <w:basedOn w:val="TableNormal"/>
    <w:rsid w:val="00DC3278"/>
    <w:rPr>
      <w:rFonts w:eastAsia="MS Mincho"/>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unhideWhenUsed/>
    <w:rsid w:val="00DC3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MS Mincho" w:hAnsi="Courier New"/>
      <w:lang w:val="x-none" w:eastAsia="x-none"/>
    </w:rPr>
  </w:style>
  <w:style w:type="character" w:customStyle="1" w:styleId="HTMLPreformattedChar">
    <w:name w:val="HTML Preformatted Char"/>
    <w:basedOn w:val="DefaultParagraphFont"/>
    <w:link w:val="HTMLPreformatted"/>
    <w:uiPriority w:val="99"/>
    <w:rsid w:val="00DC3278"/>
    <w:rPr>
      <w:rFonts w:ascii="Courier New" w:eastAsia="MS Mincho" w:hAnsi="Courier New"/>
      <w:lang w:val="x-none" w:eastAsia="x-none"/>
    </w:rPr>
  </w:style>
  <w:style w:type="table" w:styleId="Table3Deffects1">
    <w:name w:val="Table 3D effects 1"/>
    <w:basedOn w:val="TableNormal"/>
    <w:rsid w:val="00DC3278"/>
    <w:pPr>
      <w:overflowPunct w:val="0"/>
      <w:autoSpaceDE w:val="0"/>
      <w:autoSpaceDN w:val="0"/>
      <w:adjustRightInd w:val="0"/>
      <w:spacing w:after="180"/>
      <w:textAlignment w:val="baseline"/>
    </w:pPr>
    <w:rPr>
      <w:rFonts w:eastAsia="MS Mincho"/>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Caption">
    <w:name w:val="caption"/>
    <w:basedOn w:val="Normal"/>
    <w:next w:val="Normal"/>
    <w:link w:val="CaptionChar"/>
    <w:qFormat/>
    <w:rsid w:val="00DC3278"/>
    <w:pPr>
      <w:overflowPunct w:val="0"/>
      <w:autoSpaceDE w:val="0"/>
      <w:autoSpaceDN w:val="0"/>
      <w:adjustRightInd w:val="0"/>
      <w:textAlignment w:val="baseline"/>
    </w:pPr>
    <w:rPr>
      <w:rFonts w:eastAsia="MS Mincho"/>
      <w:b/>
      <w:bCs/>
    </w:rPr>
  </w:style>
  <w:style w:type="paragraph" w:customStyle="1" w:styleId="Heading">
    <w:name w:val="Heading"/>
    <w:aliases w:val="1_"/>
    <w:basedOn w:val="Normal"/>
    <w:link w:val="HeadingCar"/>
    <w:rsid w:val="00DC3278"/>
    <w:pPr>
      <w:widowControl w:val="0"/>
      <w:spacing w:after="120" w:line="240" w:lineRule="atLeast"/>
      <w:ind w:left="1260" w:hanging="551"/>
    </w:pPr>
    <w:rPr>
      <w:rFonts w:ascii="Arial" w:eastAsia="MS Mincho" w:hAnsi="Arial"/>
      <w:b/>
    </w:rPr>
  </w:style>
  <w:style w:type="character" w:styleId="HTMLTypewriter">
    <w:name w:val="HTML Typewriter"/>
    <w:rsid w:val="00DC3278"/>
    <w:rPr>
      <w:rFonts w:ascii="Courier New" w:eastAsia="Times New Roman" w:hAnsi="Courier New" w:cs="Courier New"/>
      <w:color w:val="0000FF"/>
      <w:kern w:val="2"/>
      <w:sz w:val="20"/>
      <w:szCs w:val="20"/>
      <w:lang w:val="en-US" w:eastAsia="zh-CN" w:bidi="ar-SA"/>
    </w:rPr>
  </w:style>
  <w:style w:type="paragraph" w:customStyle="1" w:styleId="Normal0">
    <w:name w:val="Normal_"/>
    <w:basedOn w:val="Normal"/>
    <w:semiHidden/>
    <w:rsid w:val="00DC3278"/>
    <w:pPr>
      <w:spacing w:line="240" w:lineRule="exact"/>
    </w:pPr>
    <w:rPr>
      <w:rFonts w:ascii="Arial" w:eastAsia="SimSun" w:hAnsi="Arial" w:cs="Arial"/>
      <w:color w:val="0000FF"/>
      <w:kern w:val="2"/>
      <w:lang w:eastAsia="zh-CN"/>
    </w:rPr>
  </w:style>
  <w:style w:type="character" w:customStyle="1" w:styleId="CommentSubjectChar">
    <w:name w:val="Comment Subject Char"/>
    <w:link w:val="CommentSubject"/>
    <w:rsid w:val="00DC3278"/>
    <w:rPr>
      <w:rFonts w:ascii="Times New Roman" w:hAnsi="Times New Roman"/>
      <w:b/>
      <w:bCs/>
      <w:lang w:val="en-GB" w:eastAsia="en-US"/>
    </w:rPr>
  </w:style>
  <w:style w:type="paragraph" w:customStyle="1" w:styleId="zzCover">
    <w:name w:val="zzCover"/>
    <w:basedOn w:val="Normal"/>
    <w:rsid w:val="00DC3278"/>
    <w:pPr>
      <w:spacing w:after="220" w:line="230" w:lineRule="atLeast"/>
      <w:jc w:val="right"/>
    </w:pPr>
    <w:rPr>
      <w:rFonts w:ascii="Arial" w:eastAsia="MS Mincho" w:hAnsi="Arial" w:cs="Arial"/>
      <w:b/>
      <w:bCs/>
      <w:color w:val="000000"/>
      <w:sz w:val="24"/>
      <w:szCs w:val="24"/>
      <w:lang w:eastAsia="ja-JP"/>
    </w:rPr>
  </w:style>
  <w:style w:type="paragraph" w:customStyle="1" w:styleId="IEEEStdsTitle">
    <w:name w:val="IEEEStds Title"/>
    <w:next w:val="Normal"/>
    <w:uiPriority w:val="99"/>
    <w:rsid w:val="00DC3278"/>
    <w:pPr>
      <w:spacing w:before="1800" w:after="960"/>
    </w:pPr>
    <w:rPr>
      <w:rFonts w:ascii="Arial" w:eastAsia="SimSun" w:hAnsi="Arial"/>
      <w:b/>
      <w:noProof/>
      <w:sz w:val="48"/>
      <w:szCs w:val="24"/>
      <w:lang w:val="en-US" w:eastAsia="ja-JP"/>
    </w:rPr>
  </w:style>
  <w:style w:type="paragraph" w:styleId="NormalWeb">
    <w:name w:val="Normal (Web)"/>
    <w:basedOn w:val="Normal"/>
    <w:uiPriority w:val="99"/>
    <w:unhideWhenUsed/>
    <w:rsid w:val="00DC3278"/>
    <w:pPr>
      <w:spacing w:before="100" w:beforeAutospacing="1" w:after="100" w:afterAutospacing="1"/>
    </w:pPr>
    <w:rPr>
      <w:sz w:val="24"/>
      <w:szCs w:val="24"/>
    </w:rPr>
  </w:style>
  <w:style w:type="paragraph" w:styleId="ListContinue">
    <w:name w:val="List Continue"/>
    <w:basedOn w:val="Normal"/>
    <w:rsid w:val="00DC3278"/>
    <w:pPr>
      <w:overflowPunct w:val="0"/>
      <w:autoSpaceDE w:val="0"/>
      <w:autoSpaceDN w:val="0"/>
      <w:adjustRightInd w:val="0"/>
      <w:spacing w:after="120"/>
      <w:ind w:left="360"/>
      <w:contextualSpacing/>
      <w:textAlignment w:val="baseline"/>
    </w:pPr>
    <w:rPr>
      <w:rFonts w:eastAsia="MS Mincho"/>
      <w:sz w:val="24"/>
    </w:rPr>
  </w:style>
  <w:style w:type="paragraph" w:styleId="EndnoteText">
    <w:name w:val="endnote text"/>
    <w:basedOn w:val="Normal"/>
    <w:link w:val="EndnoteTextChar"/>
    <w:rsid w:val="00DC3278"/>
    <w:pPr>
      <w:overflowPunct w:val="0"/>
      <w:autoSpaceDE w:val="0"/>
      <w:autoSpaceDN w:val="0"/>
      <w:adjustRightInd w:val="0"/>
      <w:textAlignment w:val="baseline"/>
    </w:pPr>
    <w:rPr>
      <w:rFonts w:eastAsia="MS Mincho"/>
    </w:rPr>
  </w:style>
  <w:style w:type="character" w:customStyle="1" w:styleId="EndnoteTextChar">
    <w:name w:val="Endnote Text Char"/>
    <w:basedOn w:val="DefaultParagraphFont"/>
    <w:link w:val="EndnoteText"/>
    <w:rsid w:val="00DC3278"/>
    <w:rPr>
      <w:rFonts w:ascii="Times New Roman" w:eastAsia="MS Mincho" w:hAnsi="Times New Roman"/>
      <w:lang w:val="en-GB" w:eastAsia="en-US"/>
    </w:rPr>
  </w:style>
  <w:style w:type="character" w:styleId="EndnoteReference">
    <w:name w:val="endnote reference"/>
    <w:rsid w:val="00DC3278"/>
    <w:rPr>
      <w:vertAlign w:val="superscript"/>
    </w:rPr>
  </w:style>
  <w:style w:type="paragraph" w:customStyle="1" w:styleId="Default">
    <w:name w:val="Default"/>
    <w:rsid w:val="00DC3278"/>
    <w:pPr>
      <w:autoSpaceDE w:val="0"/>
      <w:autoSpaceDN w:val="0"/>
      <w:adjustRightInd w:val="0"/>
    </w:pPr>
    <w:rPr>
      <w:rFonts w:ascii="Times New Roman" w:eastAsia="MS Mincho" w:hAnsi="Times New Roman"/>
      <w:color w:val="000000"/>
      <w:sz w:val="24"/>
      <w:szCs w:val="24"/>
      <w:lang w:val="en-US" w:eastAsia="ja-JP"/>
    </w:rPr>
  </w:style>
  <w:style w:type="character" w:customStyle="1" w:styleId="apple-converted-space">
    <w:name w:val="apple-converted-space"/>
    <w:rsid w:val="00DC3278"/>
  </w:style>
  <w:style w:type="character" w:styleId="Strong">
    <w:name w:val="Strong"/>
    <w:uiPriority w:val="22"/>
    <w:qFormat/>
    <w:rsid w:val="00DC3278"/>
    <w:rPr>
      <w:b/>
      <w:bCs/>
    </w:rPr>
  </w:style>
  <w:style w:type="character" w:customStyle="1" w:styleId="tgc">
    <w:name w:val="_tgc"/>
    <w:rsid w:val="00DC3278"/>
  </w:style>
  <w:style w:type="character" w:customStyle="1" w:styleId="d8e">
    <w:name w:val="_d8e"/>
    <w:rsid w:val="00DC3278"/>
  </w:style>
  <w:style w:type="character" w:customStyle="1" w:styleId="HeadingCar">
    <w:name w:val="Heading Car"/>
    <w:aliases w:val="1_ Car"/>
    <w:link w:val="Heading"/>
    <w:rsid w:val="00DC3278"/>
    <w:rPr>
      <w:rFonts w:ascii="Arial" w:eastAsia="MS Mincho" w:hAnsi="Arial"/>
      <w:b/>
      <w:sz w:val="22"/>
      <w:lang w:val="en-GB" w:eastAsia="en-US"/>
    </w:rPr>
  </w:style>
  <w:style w:type="paragraph" w:styleId="Revision">
    <w:name w:val="Revision"/>
    <w:hidden/>
    <w:uiPriority w:val="62"/>
    <w:rsid w:val="00DC3278"/>
    <w:rPr>
      <w:rFonts w:ascii="Times New Roman" w:eastAsia="MS Mincho" w:hAnsi="Times New Roman"/>
      <w:sz w:val="24"/>
      <w:lang w:val="en-GB" w:eastAsia="en-US"/>
    </w:rPr>
  </w:style>
  <w:style w:type="character" w:styleId="UnresolvedMention">
    <w:name w:val="Unresolved Mention"/>
    <w:uiPriority w:val="47"/>
    <w:rsid w:val="00DC3278"/>
    <w:rPr>
      <w:color w:val="605E5C"/>
      <w:shd w:val="clear" w:color="auto" w:fill="E1DFDD"/>
    </w:rPr>
  </w:style>
  <w:style w:type="paragraph" w:customStyle="1" w:styleId="B1">
    <w:name w:val="B1+"/>
    <w:basedOn w:val="B10"/>
    <w:link w:val="B1Car"/>
    <w:rsid w:val="00DC3278"/>
    <w:pPr>
      <w:numPr>
        <w:numId w:val="3"/>
      </w:numPr>
      <w:overflowPunct w:val="0"/>
      <w:autoSpaceDE w:val="0"/>
      <w:autoSpaceDN w:val="0"/>
      <w:adjustRightInd w:val="0"/>
      <w:textAlignment w:val="baseline"/>
    </w:pPr>
  </w:style>
  <w:style w:type="character" w:customStyle="1" w:styleId="B2Char">
    <w:name w:val="B2 Char"/>
    <w:link w:val="B2"/>
    <w:rsid w:val="00DC3278"/>
    <w:rPr>
      <w:rFonts w:ascii="Times New Roman" w:hAnsi="Times New Roman"/>
      <w:lang w:val="en-GB" w:eastAsia="en-US"/>
    </w:rPr>
  </w:style>
  <w:style w:type="table" w:styleId="GridTable4">
    <w:name w:val="Grid Table 4"/>
    <w:basedOn w:val="TableNormal"/>
    <w:uiPriority w:val="49"/>
    <w:rsid w:val="00DC3278"/>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5Fonc1">
    <w:name w:val="Tableau Grille 5 Foncé1"/>
    <w:basedOn w:val="TableNormal"/>
    <w:uiPriority w:val="50"/>
    <w:rsid w:val="00DC3278"/>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style>
  <w:style w:type="table" w:customStyle="1" w:styleId="TableGrid1">
    <w:name w:val="Table Grid1"/>
    <w:basedOn w:val="TableNormal"/>
    <w:next w:val="TableGrid"/>
    <w:uiPriority w:val="39"/>
    <w:rsid w:val="00DC3278"/>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Normal"/>
    <w:rsid w:val="00680A98"/>
    <w:pPr>
      <w:spacing w:before="100" w:beforeAutospacing="1" w:after="100" w:afterAutospacing="1"/>
    </w:pPr>
    <w:rPr>
      <w:sz w:val="24"/>
      <w:szCs w:val="24"/>
    </w:rPr>
  </w:style>
  <w:style w:type="character" w:customStyle="1" w:styleId="normaltextrun">
    <w:name w:val="normaltextrun"/>
    <w:basedOn w:val="DefaultParagraphFont"/>
    <w:rsid w:val="00680A98"/>
  </w:style>
  <w:style w:type="character" w:customStyle="1" w:styleId="eop">
    <w:name w:val="eop"/>
    <w:basedOn w:val="DefaultParagraphFont"/>
    <w:rsid w:val="00680A98"/>
  </w:style>
  <w:style w:type="character" w:customStyle="1" w:styleId="EXChar">
    <w:name w:val="EX Char"/>
    <w:link w:val="EX"/>
    <w:rsid w:val="00B80881"/>
    <w:rPr>
      <w:rFonts w:ascii="Times New Roman" w:hAnsi="Times New Roman"/>
      <w:lang w:val="en-GB" w:eastAsia="en-US"/>
    </w:rPr>
  </w:style>
  <w:style w:type="character" w:customStyle="1" w:styleId="Heading3Char">
    <w:name w:val="Heading 3 Char"/>
    <w:basedOn w:val="DefaultParagraphFont"/>
    <w:link w:val="Heading3"/>
    <w:rsid w:val="004620DB"/>
    <w:rPr>
      <w:rFonts w:ascii="Arial" w:hAnsi="Arial"/>
      <w:sz w:val="28"/>
      <w:lang w:val="en-GB" w:eastAsia="en-US"/>
    </w:rPr>
  </w:style>
  <w:style w:type="paragraph" w:customStyle="1" w:styleId="Grilleclaire-Accent32">
    <w:name w:val="Grille claire - Accent 32"/>
    <w:basedOn w:val="Normal"/>
    <w:rsid w:val="0053758D"/>
    <w:pPr>
      <w:widowControl w:val="0"/>
      <w:spacing w:after="120" w:line="240" w:lineRule="atLeast"/>
      <w:ind w:left="720"/>
      <w:contextualSpacing/>
    </w:pPr>
    <w:rPr>
      <w:rFonts w:ascii="Arial" w:hAnsi="Arial"/>
      <w:color w:val="000000"/>
    </w:rPr>
  </w:style>
  <w:style w:type="character" w:customStyle="1" w:styleId="TAHCar">
    <w:name w:val="TAH Car"/>
    <w:link w:val="TAH"/>
    <w:rsid w:val="00407F37"/>
    <w:rPr>
      <w:rFonts w:ascii="Arial" w:hAnsi="Arial"/>
      <w:b/>
      <w:sz w:val="18"/>
      <w:lang w:val="en-GB" w:eastAsia="en-US"/>
    </w:rPr>
  </w:style>
  <w:style w:type="paragraph" w:customStyle="1" w:styleId="TAJ">
    <w:name w:val="TAJ"/>
    <w:basedOn w:val="TH"/>
    <w:rsid w:val="007C445E"/>
  </w:style>
  <w:style w:type="paragraph" w:customStyle="1" w:styleId="Guidance">
    <w:name w:val="Guidance"/>
    <w:basedOn w:val="Normal"/>
    <w:rsid w:val="007C445E"/>
    <w:rPr>
      <w:i/>
      <w:color w:val="0000FF"/>
    </w:rPr>
  </w:style>
  <w:style w:type="character" w:customStyle="1" w:styleId="BalloonTextChar">
    <w:name w:val="Balloon Text Char"/>
    <w:link w:val="BalloonText"/>
    <w:rsid w:val="007C445E"/>
    <w:rPr>
      <w:rFonts w:ascii="Tahoma" w:hAnsi="Tahoma" w:cs="Tahoma"/>
      <w:sz w:val="16"/>
      <w:szCs w:val="16"/>
      <w:lang w:val="en-GB" w:eastAsia="en-US"/>
    </w:rPr>
  </w:style>
  <w:style w:type="character" w:customStyle="1" w:styleId="EWChar">
    <w:name w:val="EW Char"/>
    <w:link w:val="EW"/>
    <w:locked/>
    <w:rsid w:val="007C445E"/>
    <w:rPr>
      <w:rFonts w:ascii="Times New Roman" w:hAnsi="Times New Roman"/>
      <w:lang w:val="en-GB" w:eastAsia="en-US"/>
    </w:rPr>
  </w:style>
  <w:style w:type="character" w:customStyle="1" w:styleId="TALChar">
    <w:name w:val="TAL Char"/>
    <w:link w:val="TAL"/>
    <w:rsid w:val="007C445E"/>
    <w:rPr>
      <w:rFonts w:ascii="Arial" w:hAnsi="Arial"/>
      <w:sz w:val="18"/>
      <w:lang w:val="en-GB" w:eastAsia="en-US"/>
    </w:rPr>
  </w:style>
  <w:style w:type="table" w:styleId="GridTable5Dark-Accent3">
    <w:name w:val="Grid Table 5 Dark Accent 3"/>
    <w:basedOn w:val="TableNormal"/>
    <w:uiPriority w:val="50"/>
    <w:rsid w:val="007C445E"/>
    <w:rPr>
      <w:rFonts w:ascii="Times New Roman" w:hAnsi="Times New Roman"/>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customStyle="1" w:styleId="NOChar">
    <w:name w:val="NO Char"/>
    <w:link w:val="NO"/>
    <w:rsid w:val="007C445E"/>
    <w:rPr>
      <w:rFonts w:ascii="Times New Roman" w:hAnsi="Times New Roman"/>
      <w:lang w:val="en-GB" w:eastAsia="en-US"/>
    </w:rPr>
  </w:style>
  <w:style w:type="character" w:customStyle="1" w:styleId="CaptionChar">
    <w:name w:val="Caption Char"/>
    <w:link w:val="Caption"/>
    <w:rsid w:val="007C445E"/>
    <w:rPr>
      <w:rFonts w:ascii="Times New Roman" w:eastAsia="MS Mincho" w:hAnsi="Times New Roman"/>
      <w:b/>
      <w:bCs/>
      <w:lang w:val="en-GB" w:eastAsia="en-US"/>
    </w:rPr>
  </w:style>
  <w:style w:type="character" w:customStyle="1" w:styleId="Heading1Char">
    <w:name w:val="Heading 1 Char"/>
    <w:aliases w:val="Alt+1 Char,Alt+11 Char,Alt+12 Char,Alt+13 Char,Alt+14 Char,Alt+15 Char,Alt+16 Char,Alt+17 Char,Alt+18 Char,Alt+19 Char,Alt+110 Char,Alt+111 Char,Alt+112 Char,Alt+113 Char,Alt+114 Char,Alt+115 Char,Alt+116 Char,H1 Char,h1 Char"/>
    <w:link w:val="Heading1"/>
    <w:rsid w:val="007C445E"/>
    <w:rPr>
      <w:rFonts w:ascii="Arial" w:hAnsi="Arial"/>
      <w:sz w:val="36"/>
      <w:lang w:val="en-GB" w:eastAsia="en-US"/>
    </w:rPr>
  </w:style>
  <w:style w:type="character" w:customStyle="1" w:styleId="Heading2Char">
    <w:name w:val="Heading 2 Char"/>
    <w:link w:val="Heading2"/>
    <w:rsid w:val="007C445E"/>
    <w:rPr>
      <w:rFonts w:ascii="Arial" w:hAnsi="Arial"/>
      <w:sz w:val="32"/>
      <w:lang w:val="en-GB" w:eastAsia="en-US"/>
    </w:rPr>
  </w:style>
  <w:style w:type="table" w:styleId="GridTable5Dark">
    <w:name w:val="Grid Table 5 Dark"/>
    <w:basedOn w:val="TableNormal"/>
    <w:uiPriority w:val="50"/>
    <w:rsid w:val="007C445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character" w:customStyle="1" w:styleId="Heading8Char">
    <w:name w:val="Heading 8 Char"/>
    <w:aliases w:val="Alt+8 Char,Alt+81 Char,Alt+82 Char,Alt+83 Char,Alt+84 Char,Alt+85 Char,Alt+86 Char,Alt+87 Char,Alt+88 Char,Alt+89 Char,Alt+810 Char,Alt+811 Char,Alt+812 Char,Alt+813 Char"/>
    <w:basedOn w:val="DefaultParagraphFont"/>
    <w:link w:val="Heading8"/>
    <w:rsid w:val="007C445E"/>
    <w:rPr>
      <w:rFonts w:ascii="Arial" w:hAnsi="Arial"/>
      <w:sz w:val="36"/>
      <w:lang w:val="en-GB" w:eastAsia="en-US"/>
    </w:rPr>
  </w:style>
  <w:style w:type="character" w:customStyle="1" w:styleId="FootnoteTextChar">
    <w:name w:val="Footnote Text Char"/>
    <w:basedOn w:val="DefaultParagraphFont"/>
    <w:link w:val="FootnoteText"/>
    <w:rsid w:val="007C445E"/>
    <w:rPr>
      <w:rFonts w:ascii="Times New Roman" w:hAnsi="Times New Roman"/>
      <w:sz w:val="16"/>
      <w:lang w:val="en-GB" w:eastAsia="en-US"/>
    </w:rPr>
  </w:style>
  <w:style w:type="character" w:customStyle="1" w:styleId="DocumentMapChar">
    <w:name w:val="Document Map Char"/>
    <w:basedOn w:val="DefaultParagraphFont"/>
    <w:link w:val="DocumentMap"/>
    <w:rsid w:val="007C445E"/>
    <w:rPr>
      <w:rFonts w:ascii="Tahoma" w:hAnsi="Tahoma" w:cs="Tahoma"/>
      <w:shd w:val="clear" w:color="auto" w:fill="000080"/>
      <w:lang w:val="en-GB" w:eastAsia="en-US"/>
    </w:rPr>
  </w:style>
  <w:style w:type="character" w:customStyle="1" w:styleId="hvr">
    <w:name w:val="hvr"/>
    <w:rsid w:val="007C445E"/>
  </w:style>
  <w:style w:type="character" w:customStyle="1" w:styleId="TFChar">
    <w:name w:val="TF Char"/>
    <w:link w:val="TF"/>
    <w:qFormat/>
    <w:rsid w:val="007C445E"/>
    <w:rPr>
      <w:rFonts w:ascii="Arial" w:hAnsi="Arial"/>
      <w:b/>
      <w:lang w:val="en-GB" w:eastAsia="en-US"/>
    </w:rPr>
  </w:style>
  <w:style w:type="character" w:customStyle="1" w:styleId="B1Car">
    <w:name w:val="B1+ Car"/>
    <w:link w:val="B1"/>
    <w:rsid w:val="007C445E"/>
    <w:rPr>
      <w:rFonts w:ascii="Times New Roman" w:hAnsi="Times New Roman"/>
      <w:lang w:val="en-GB" w:eastAsia="en-US"/>
    </w:rPr>
  </w:style>
  <w:style w:type="paragraph" w:styleId="IndexHeading">
    <w:name w:val="index heading"/>
    <w:basedOn w:val="Normal"/>
    <w:next w:val="Normal"/>
    <w:rsid w:val="007C445E"/>
    <w:pPr>
      <w:pBdr>
        <w:top w:val="single" w:sz="12" w:space="0" w:color="auto"/>
      </w:pBdr>
      <w:overflowPunct w:val="0"/>
      <w:autoSpaceDE w:val="0"/>
      <w:autoSpaceDN w:val="0"/>
      <w:adjustRightInd w:val="0"/>
      <w:spacing w:before="360" w:after="240"/>
      <w:textAlignment w:val="baseline"/>
    </w:pPr>
    <w:rPr>
      <w:b/>
      <w:i/>
      <w:sz w:val="26"/>
    </w:rPr>
  </w:style>
  <w:style w:type="paragraph" w:styleId="PlainText">
    <w:name w:val="Plain Text"/>
    <w:basedOn w:val="Normal"/>
    <w:link w:val="PlainTextChar"/>
    <w:rsid w:val="007C445E"/>
    <w:pPr>
      <w:overflowPunct w:val="0"/>
      <w:autoSpaceDE w:val="0"/>
      <w:autoSpaceDN w:val="0"/>
      <w:adjustRightInd w:val="0"/>
      <w:textAlignment w:val="baseline"/>
    </w:pPr>
    <w:rPr>
      <w:rFonts w:ascii="Courier New" w:hAnsi="Courier New"/>
      <w:lang w:val="nb-NO" w:eastAsia="x-none"/>
    </w:rPr>
  </w:style>
  <w:style w:type="character" w:customStyle="1" w:styleId="PlainTextChar">
    <w:name w:val="Plain Text Char"/>
    <w:basedOn w:val="DefaultParagraphFont"/>
    <w:link w:val="PlainText"/>
    <w:rsid w:val="007C445E"/>
    <w:rPr>
      <w:rFonts w:ascii="Courier New" w:hAnsi="Courier New"/>
      <w:lang w:val="nb-NO" w:eastAsia="x-none"/>
    </w:rPr>
  </w:style>
  <w:style w:type="paragraph" w:styleId="BodyText">
    <w:name w:val="Body Text"/>
    <w:basedOn w:val="Normal"/>
    <w:link w:val="BodyTextChar"/>
    <w:rsid w:val="007C445E"/>
    <w:pPr>
      <w:overflowPunct w:val="0"/>
      <w:autoSpaceDE w:val="0"/>
      <w:autoSpaceDN w:val="0"/>
      <w:adjustRightInd w:val="0"/>
      <w:textAlignment w:val="baseline"/>
    </w:pPr>
    <w:rPr>
      <w:lang w:eastAsia="x-none"/>
    </w:rPr>
  </w:style>
  <w:style w:type="character" w:customStyle="1" w:styleId="BodyTextChar">
    <w:name w:val="Body Text Char"/>
    <w:basedOn w:val="DefaultParagraphFont"/>
    <w:link w:val="BodyText"/>
    <w:rsid w:val="007C445E"/>
    <w:rPr>
      <w:rFonts w:ascii="Times New Roman" w:hAnsi="Times New Roman"/>
      <w:lang w:val="en-GB" w:eastAsia="x-none"/>
    </w:rPr>
  </w:style>
  <w:style w:type="paragraph" w:styleId="BodyText2">
    <w:name w:val="Body Text 2"/>
    <w:basedOn w:val="Normal"/>
    <w:link w:val="BodyText2Char"/>
    <w:rsid w:val="007C445E"/>
    <w:pPr>
      <w:overflowPunct w:val="0"/>
      <w:autoSpaceDE w:val="0"/>
      <w:autoSpaceDN w:val="0"/>
      <w:adjustRightInd w:val="0"/>
      <w:spacing w:after="0"/>
      <w:jc w:val="both"/>
      <w:textAlignment w:val="baseline"/>
    </w:pPr>
    <w:rPr>
      <w:rFonts w:ascii="Arial" w:hAnsi="Arial"/>
      <w:sz w:val="24"/>
      <w:szCs w:val="24"/>
      <w:lang w:eastAsia="x-none"/>
    </w:rPr>
  </w:style>
  <w:style w:type="character" w:customStyle="1" w:styleId="BodyText2Char">
    <w:name w:val="Body Text 2 Char"/>
    <w:basedOn w:val="DefaultParagraphFont"/>
    <w:link w:val="BodyText2"/>
    <w:rsid w:val="007C445E"/>
    <w:rPr>
      <w:rFonts w:ascii="Arial" w:hAnsi="Arial"/>
      <w:sz w:val="24"/>
      <w:szCs w:val="24"/>
      <w:lang w:val="en-GB" w:eastAsia="x-none"/>
    </w:rPr>
  </w:style>
  <w:style w:type="paragraph" w:styleId="BodyTextIndent3">
    <w:name w:val="Body Text Indent 3"/>
    <w:basedOn w:val="Normal"/>
    <w:link w:val="BodyTextIndent3Char"/>
    <w:rsid w:val="007C445E"/>
    <w:pPr>
      <w:overflowPunct w:val="0"/>
      <w:autoSpaceDE w:val="0"/>
      <w:autoSpaceDN w:val="0"/>
      <w:adjustRightInd w:val="0"/>
      <w:spacing w:after="120"/>
      <w:ind w:left="1298" w:firstLine="7"/>
      <w:jc w:val="both"/>
      <w:textAlignment w:val="baseline"/>
    </w:pPr>
    <w:rPr>
      <w:rFonts w:ascii="Arial" w:hAnsi="Arial"/>
      <w:lang w:eastAsia="x-none"/>
    </w:rPr>
  </w:style>
  <w:style w:type="character" w:customStyle="1" w:styleId="BodyTextIndent3Char">
    <w:name w:val="Body Text Indent 3 Char"/>
    <w:basedOn w:val="DefaultParagraphFont"/>
    <w:link w:val="BodyTextIndent3"/>
    <w:rsid w:val="007C445E"/>
    <w:rPr>
      <w:rFonts w:ascii="Arial" w:hAnsi="Arial"/>
      <w:sz w:val="22"/>
      <w:lang w:val="en-GB" w:eastAsia="x-none"/>
    </w:rPr>
  </w:style>
  <w:style w:type="paragraph" w:styleId="BodyTextIndent2">
    <w:name w:val="Body Text Indent 2"/>
    <w:basedOn w:val="Normal"/>
    <w:link w:val="BodyTextIndent2Char"/>
    <w:rsid w:val="007C445E"/>
    <w:pPr>
      <w:overflowPunct w:val="0"/>
      <w:autoSpaceDE w:val="0"/>
      <w:autoSpaceDN w:val="0"/>
      <w:adjustRightInd w:val="0"/>
      <w:spacing w:after="0"/>
      <w:ind w:left="426"/>
      <w:textAlignment w:val="baseline"/>
    </w:pPr>
    <w:rPr>
      <w:rFonts w:ascii="Arial" w:hAnsi="Arial"/>
      <w:lang w:val="x-none" w:eastAsia="x-none"/>
    </w:rPr>
  </w:style>
  <w:style w:type="character" w:customStyle="1" w:styleId="BodyTextIndent2Char">
    <w:name w:val="Body Text Indent 2 Char"/>
    <w:basedOn w:val="DefaultParagraphFont"/>
    <w:link w:val="BodyTextIndent2"/>
    <w:rsid w:val="007C445E"/>
    <w:rPr>
      <w:rFonts w:ascii="Arial" w:hAnsi="Arial"/>
      <w:sz w:val="22"/>
      <w:szCs w:val="22"/>
      <w:lang w:val="x-none" w:eastAsia="x-none"/>
    </w:rPr>
  </w:style>
  <w:style w:type="paragraph" w:styleId="BodyText3">
    <w:name w:val="Body Text 3"/>
    <w:basedOn w:val="Normal"/>
    <w:link w:val="BodyText3Char"/>
    <w:rsid w:val="007C445E"/>
    <w:pPr>
      <w:overflowPunct w:val="0"/>
      <w:autoSpaceDE w:val="0"/>
      <w:autoSpaceDN w:val="0"/>
      <w:adjustRightInd w:val="0"/>
      <w:textAlignment w:val="baseline"/>
    </w:pPr>
    <w:rPr>
      <w:color w:val="FF0000"/>
      <w:lang w:eastAsia="x-none"/>
    </w:rPr>
  </w:style>
  <w:style w:type="character" w:customStyle="1" w:styleId="BodyText3Char">
    <w:name w:val="Body Text 3 Char"/>
    <w:basedOn w:val="DefaultParagraphFont"/>
    <w:link w:val="BodyText3"/>
    <w:rsid w:val="007C445E"/>
    <w:rPr>
      <w:rFonts w:ascii="Times New Roman" w:hAnsi="Times New Roman"/>
      <w:color w:val="FF0000"/>
      <w:lang w:val="en-GB" w:eastAsia="x-none"/>
    </w:rPr>
  </w:style>
  <w:style w:type="paragraph" w:styleId="BodyTextIndent">
    <w:name w:val="Body Text Indent"/>
    <w:basedOn w:val="Normal"/>
    <w:link w:val="BodyTextIndentChar"/>
    <w:rsid w:val="007C445E"/>
    <w:pPr>
      <w:overflowPunct w:val="0"/>
      <w:autoSpaceDE w:val="0"/>
      <w:autoSpaceDN w:val="0"/>
      <w:adjustRightInd w:val="0"/>
      <w:spacing w:after="0"/>
      <w:ind w:left="1260" w:hanging="1260"/>
      <w:textAlignment w:val="baseline"/>
    </w:pPr>
    <w:rPr>
      <w:sz w:val="24"/>
      <w:szCs w:val="24"/>
      <w:lang w:val="x-none" w:eastAsia="fr-FR"/>
    </w:rPr>
  </w:style>
  <w:style w:type="character" w:customStyle="1" w:styleId="BodyTextIndentChar">
    <w:name w:val="Body Text Indent Char"/>
    <w:basedOn w:val="DefaultParagraphFont"/>
    <w:link w:val="BodyTextIndent"/>
    <w:rsid w:val="007C445E"/>
    <w:rPr>
      <w:rFonts w:ascii="Times New Roman" w:hAnsi="Times New Roman"/>
      <w:sz w:val="24"/>
      <w:szCs w:val="24"/>
      <w:lang w:val="x-none"/>
    </w:rPr>
  </w:style>
  <w:style w:type="paragraph" w:styleId="Title">
    <w:name w:val="Title"/>
    <w:basedOn w:val="Normal"/>
    <w:link w:val="TitleChar"/>
    <w:qFormat/>
    <w:rsid w:val="007C445E"/>
    <w:pPr>
      <w:overflowPunct w:val="0"/>
      <w:autoSpaceDE w:val="0"/>
      <w:autoSpaceDN w:val="0"/>
      <w:adjustRightInd w:val="0"/>
      <w:spacing w:before="240" w:after="60"/>
      <w:jc w:val="center"/>
      <w:textAlignment w:val="baseline"/>
      <w:outlineLvl w:val="0"/>
    </w:pPr>
    <w:rPr>
      <w:rFonts w:ascii="Arial" w:hAnsi="Arial"/>
      <w:b/>
      <w:bCs/>
      <w:kern w:val="28"/>
      <w:sz w:val="32"/>
      <w:szCs w:val="32"/>
      <w:lang w:eastAsia="x-none"/>
    </w:rPr>
  </w:style>
  <w:style w:type="character" w:customStyle="1" w:styleId="TitleChar">
    <w:name w:val="Title Char"/>
    <w:basedOn w:val="DefaultParagraphFont"/>
    <w:link w:val="Title"/>
    <w:rsid w:val="007C445E"/>
    <w:rPr>
      <w:rFonts w:ascii="Arial" w:hAnsi="Arial"/>
      <w:b/>
      <w:bCs/>
      <w:kern w:val="28"/>
      <w:sz w:val="32"/>
      <w:szCs w:val="32"/>
      <w:lang w:val="en-GB" w:eastAsia="x-none"/>
    </w:rPr>
  </w:style>
  <w:style w:type="paragraph" w:customStyle="1" w:styleId="FL">
    <w:name w:val="FL"/>
    <w:basedOn w:val="Normal"/>
    <w:rsid w:val="007C445E"/>
    <w:pPr>
      <w:keepNext/>
      <w:keepLines/>
      <w:overflowPunct w:val="0"/>
      <w:autoSpaceDE w:val="0"/>
      <w:autoSpaceDN w:val="0"/>
      <w:adjustRightInd w:val="0"/>
      <w:spacing w:before="60"/>
      <w:jc w:val="center"/>
      <w:textAlignment w:val="baseline"/>
    </w:pPr>
    <w:rPr>
      <w:rFonts w:ascii="Arial" w:hAnsi="Arial"/>
      <w:b/>
    </w:rPr>
  </w:style>
  <w:style w:type="character" w:customStyle="1" w:styleId="ListBulletChar">
    <w:name w:val="List Bullet Char"/>
    <w:link w:val="ListBullet"/>
    <w:rsid w:val="007C445E"/>
    <w:rPr>
      <w:rFonts w:ascii="Times New Roman" w:hAnsi="Times New Roman"/>
      <w:lang w:val="en-GB" w:eastAsia="en-US"/>
    </w:rPr>
  </w:style>
  <w:style w:type="paragraph" w:styleId="NoSpacing">
    <w:name w:val="No Spacing"/>
    <w:qFormat/>
    <w:rsid w:val="007C445E"/>
    <w:rPr>
      <w:rFonts w:ascii="Times New Roman" w:hAnsi="Times New Roman"/>
      <w:lang w:val="en-GB" w:eastAsia="en-US"/>
    </w:rPr>
  </w:style>
  <w:style w:type="character" w:customStyle="1" w:styleId="msoins0">
    <w:name w:val="msoins"/>
    <w:rsid w:val="007C445E"/>
  </w:style>
  <w:style w:type="character" w:customStyle="1" w:styleId="B1Char2">
    <w:name w:val="B1 Char2"/>
    <w:rsid w:val="007C445E"/>
    <w:rPr>
      <w:rFonts w:ascii="Times New Roman" w:hAnsi="Times New Roman"/>
      <w:lang w:val="en-GB" w:eastAsia="en-US"/>
    </w:rPr>
  </w:style>
  <w:style w:type="character" w:customStyle="1" w:styleId="B1Char">
    <w:name w:val="B1 Char"/>
    <w:qFormat/>
    <w:rsid w:val="007C445E"/>
    <w:rPr>
      <w:rFonts w:ascii="Times New Roman" w:hAnsi="Times New Roman"/>
      <w:lang w:val="en-GB" w:eastAsia="en-US"/>
    </w:rPr>
  </w:style>
  <w:style w:type="character" w:customStyle="1" w:styleId="TALCar">
    <w:name w:val="TAL Car"/>
    <w:locked/>
    <w:rsid w:val="007C445E"/>
    <w:rPr>
      <w:rFonts w:ascii="Arial" w:hAnsi="Arial"/>
      <w:sz w:val="18"/>
      <w:lang w:val="en-GB" w:eastAsia="en-US"/>
    </w:rPr>
  </w:style>
  <w:style w:type="character" w:customStyle="1" w:styleId="NOZchn">
    <w:name w:val="NO Zchn"/>
    <w:rsid w:val="007C445E"/>
    <w:rPr>
      <w:rFonts w:ascii="Times New Roman" w:hAnsi="Times New Roman"/>
      <w:lang w:val="en-GB"/>
    </w:rPr>
  </w:style>
  <w:style w:type="character" w:customStyle="1" w:styleId="TAHChar">
    <w:name w:val="TAH Char"/>
    <w:rsid w:val="007C445E"/>
    <w:rPr>
      <w:rFonts w:ascii="Arial" w:hAnsi="Arial"/>
      <w:b/>
      <w:sz w:val="18"/>
      <w:lang w:val="en-GB" w:eastAsia="en-US"/>
    </w:rPr>
  </w:style>
  <w:style w:type="character" w:customStyle="1" w:styleId="Code-XMLCharacter">
    <w:name w:val="Code - XML Character"/>
    <w:uiPriority w:val="99"/>
    <w:rsid w:val="007C445E"/>
    <w:rPr>
      <w:rFonts w:ascii="Lucida Console" w:hAnsi="Lucida Console"/>
      <w:b w:val="0"/>
      <w:i w:val="0"/>
      <w:caps w:val="0"/>
      <w:smallCaps w:val="0"/>
      <w:strike w:val="0"/>
      <w:dstrike w:val="0"/>
      <w:noProof/>
      <w:vanish w:val="0"/>
      <w:spacing w:val="0"/>
      <w:sz w:val="19"/>
      <w:vertAlign w:val="baseline"/>
    </w:rPr>
  </w:style>
  <w:style w:type="character" w:customStyle="1" w:styleId="Mentionnonrsolue1">
    <w:name w:val="Mention non résolue1"/>
    <w:uiPriority w:val="99"/>
    <w:semiHidden/>
    <w:unhideWhenUsed/>
    <w:rsid w:val="007C445E"/>
    <w:rPr>
      <w:color w:val="808080"/>
      <w:shd w:val="clear" w:color="auto" w:fill="E6E6E6"/>
    </w:rPr>
  </w:style>
  <w:style w:type="paragraph" w:customStyle="1" w:styleId="code">
    <w:name w:val="code"/>
    <w:basedOn w:val="Normal"/>
    <w:next w:val="Closing"/>
    <w:qFormat/>
    <w:rsid w:val="007C445E"/>
    <w:pPr>
      <w:keepLines/>
      <w:widowControl w:val="0"/>
      <w:spacing w:after="240" w:line="240" w:lineRule="atLeast"/>
      <w:ind w:left="720"/>
    </w:pPr>
    <w:rPr>
      <w:rFonts w:ascii="Courier" w:eastAsia="SimSun" w:hAnsi="Courier"/>
      <w:noProof/>
    </w:rPr>
  </w:style>
  <w:style w:type="paragraph" w:styleId="Closing">
    <w:name w:val="Closing"/>
    <w:basedOn w:val="Normal"/>
    <w:link w:val="ClosingChar"/>
    <w:rsid w:val="007C445E"/>
    <w:pPr>
      <w:overflowPunct w:val="0"/>
      <w:autoSpaceDE w:val="0"/>
      <w:autoSpaceDN w:val="0"/>
      <w:adjustRightInd w:val="0"/>
      <w:ind w:left="4320"/>
      <w:textAlignment w:val="baseline"/>
    </w:pPr>
    <w:rPr>
      <w:lang w:eastAsia="x-none"/>
    </w:rPr>
  </w:style>
  <w:style w:type="character" w:customStyle="1" w:styleId="ClosingChar">
    <w:name w:val="Closing Char"/>
    <w:basedOn w:val="DefaultParagraphFont"/>
    <w:link w:val="Closing"/>
    <w:rsid w:val="007C445E"/>
    <w:rPr>
      <w:rFonts w:ascii="Times New Roman" w:hAnsi="Times New Roman"/>
      <w:lang w:val="en-GB" w:eastAsia="x-none"/>
    </w:rPr>
  </w:style>
  <w:style w:type="character" w:customStyle="1" w:styleId="Heading4Char">
    <w:name w:val="Heading 4 Char"/>
    <w:basedOn w:val="DefaultParagraphFont"/>
    <w:link w:val="Heading4"/>
    <w:uiPriority w:val="9"/>
    <w:rsid w:val="007C445E"/>
    <w:rPr>
      <w:rFonts w:ascii="Arial" w:hAnsi="Arial"/>
      <w:sz w:val="24"/>
      <w:lang w:val="en-GB" w:eastAsia="en-US"/>
    </w:rPr>
  </w:style>
  <w:style w:type="table" w:styleId="GridTable4-Accent1">
    <w:name w:val="Grid Table 4 Accent 1"/>
    <w:basedOn w:val="TableNormal"/>
    <w:uiPriority w:val="47"/>
    <w:rsid w:val="007C445E"/>
    <w:rPr>
      <w:rFonts w:eastAsia="MS Minch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HTMLCode">
    <w:name w:val="HTML Code"/>
    <w:basedOn w:val="DefaultParagraphFont"/>
    <w:uiPriority w:val="99"/>
    <w:unhideWhenUsed/>
    <w:rsid w:val="007C445E"/>
    <w:rPr>
      <w:rFonts w:ascii="Courier New" w:eastAsia="Times New Roman" w:hAnsi="Courier New" w:cs="Courier New"/>
      <w:sz w:val="20"/>
      <w:szCs w:val="20"/>
    </w:rPr>
  </w:style>
  <w:style w:type="character" w:styleId="Emphasis">
    <w:name w:val="Emphasis"/>
    <w:basedOn w:val="DefaultParagraphFont"/>
    <w:uiPriority w:val="20"/>
    <w:qFormat/>
    <w:rsid w:val="007C445E"/>
    <w:rPr>
      <w:i/>
      <w:iCs/>
    </w:rPr>
  </w:style>
  <w:style w:type="character" w:styleId="PlaceholderText">
    <w:name w:val="Placeholder Text"/>
    <w:basedOn w:val="DefaultParagraphFont"/>
    <w:uiPriority w:val="99"/>
    <w:semiHidden/>
    <w:rsid w:val="007C445E"/>
    <w:rPr>
      <w:color w:val="808080"/>
    </w:rPr>
  </w:style>
  <w:style w:type="character" w:customStyle="1" w:styleId="Heading5Char">
    <w:name w:val="Heading 5 Char"/>
    <w:basedOn w:val="DefaultParagraphFont"/>
    <w:link w:val="Heading5"/>
    <w:rsid w:val="007C445E"/>
    <w:rPr>
      <w:rFonts w:ascii="Arial" w:hAnsi="Arial"/>
      <w:sz w:val="22"/>
      <w:lang w:val="en-GB" w:eastAsia="en-US"/>
    </w:rPr>
  </w:style>
  <w:style w:type="character" w:customStyle="1" w:styleId="Heading6Char">
    <w:name w:val="Heading 6 Char"/>
    <w:aliases w:val="Alt+6 Char"/>
    <w:basedOn w:val="DefaultParagraphFont"/>
    <w:link w:val="Heading6"/>
    <w:rsid w:val="007C445E"/>
    <w:rPr>
      <w:rFonts w:ascii="Arial" w:hAnsi="Arial"/>
      <w:lang w:val="en-GB" w:eastAsia="en-US"/>
    </w:rPr>
  </w:style>
  <w:style w:type="character" w:customStyle="1" w:styleId="TACChar">
    <w:name w:val="TAC Char"/>
    <w:link w:val="TAC"/>
    <w:rsid w:val="007C445E"/>
    <w:rPr>
      <w:rFonts w:ascii="Arial" w:hAnsi="Arial"/>
      <w:sz w:val="18"/>
      <w:lang w:val="en-GB" w:eastAsia="en-US"/>
    </w:rPr>
  </w:style>
  <w:style w:type="paragraph" w:customStyle="1" w:styleId="Changefirst">
    <w:name w:val="Change first"/>
    <w:basedOn w:val="Normal"/>
    <w:next w:val="Normal"/>
    <w:qFormat/>
    <w:rsid w:val="007E6E0B"/>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3">
    <w:name w:val="3"/>
    <w:basedOn w:val="ListParagraph"/>
    <w:qFormat/>
    <w:rsid w:val="00331205"/>
    <w:pPr>
      <w:numPr>
        <w:ilvl w:val="3"/>
        <w:numId w:val="90"/>
      </w:numPr>
      <w:tabs>
        <w:tab w:val="left" w:pos="883"/>
      </w:tabs>
    </w:pPr>
    <w:rPr>
      <w:rFonts w:asciiTheme="majorBidi" w:hAnsiTheme="majorBidi" w:cstheme="majorBidi"/>
    </w:rPr>
  </w:style>
  <w:style w:type="paragraph" w:customStyle="1" w:styleId="Changelast">
    <w:name w:val="Change last"/>
    <w:basedOn w:val="Changefirst"/>
    <w:qFormat/>
    <w:rsid w:val="009924E9"/>
    <w:pPr>
      <w:pageBreakBefore w:val="0"/>
      <w:spacing w:before="240" w:after="0"/>
    </w:pPr>
  </w:style>
  <w:style w:type="paragraph" w:customStyle="1" w:styleId="Changenext">
    <w:name w:val="Change next"/>
    <w:basedOn w:val="Changefirst"/>
    <w:qFormat/>
    <w:rsid w:val="003413A6"/>
    <w:pPr>
      <w:spacing w:before="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813901">
      <w:bodyDiv w:val="1"/>
      <w:marLeft w:val="0"/>
      <w:marRight w:val="0"/>
      <w:marTop w:val="0"/>
      <w:marBottom w:val="0"/>
      <w:divBdr>
        <w:top w:val="none" w:sz="0" w:space="0" w:color="auto"/>
        <w:left w:val="none" w:sz="0" w:space="0" w:color="auto"/>
        <w:bottom w:val="none" w:sz="0" w:space="0" w:color="auto"/>
        <w:right w:val="none" w:sz="0" w:space="0" w:color="auto"/>
      </w:divBdr>
    </w:div>
    <w:div w:id="274561543">
      <w:bodyDiv w:val="1"/>
      <w:marLeft w:val="0"/>
      <w:marRight w:val="0"/>
      <w:marTop w:val="0"/>
      <w:marBottom w:val="0"/>
      <w:divBdr>
        <w:top w:val="none" w:sz="0" w:space="0" w:color="auto"/>
        <w:left w:val="none" w:sz="0" w:space="0" w:color="auto"/>
        <w:bottom w:val="none" w:sz="0" w:space="0" w:color="auto"/>
        <w:right w:val="none" w:sz="0" w:space="0" w:color="auto"/>
      </w:divBdr>
    </w:div>
    <w:div w:id="309595532">
      <w:bodyDiv w:val="1"/>
      <w:marLeft w:val="0"/>
      <w:marRight w:val="0"/>
      <w:marTop w:val="0"/>
      <w:marBottom w:val="0"/>
      <w:divBdr>
        <w:top w:val="none" w:sz="0" w:space="0" w:color="auto"/>
        <w:left w:val="none" w:sz="0" w:space="0" w:color="auto"/>
        <w:bottom w:val="none" w:sz="0" w:space="0" w:color="auto"/>
        <w:right w:val="none" w:sz="0" w:space="0" w:color="auto"/>
      </w:divBdr>
      <w:divsChild>
        <w:div w:id="1698433429">
          <w:marLeft w:val="0"/>
          <w:marRight w:val="0"/>
          <w:marTop w:val="0"/>
          <w:marBottom w:val="0"/>
          <w:divBdr>
            <w:top w:val="none" w:sz="0" w:space="0" w:color="auto"/>
            <w:left w:val="none" w:sz="0" w:space="0" w:color="auto"/>
            <w:bottom w:val="none" w:sz="0" w:space="0" w:color="auto"/>
            <w:right w:val="none" w:sz="0" w:space="0" w:color="auto"/>
          </w:divBdr>
        </w:div>
      </w:divsChild>
    </w:div>
    <w:div w:id="316300706">
      <w:bodyDiv w:val="1"/>
      <w:marLeft w:val="0"/>
      <w:marRight w:val="0"/>
      <w:marTop w:val="0"/>
      <w:marBottom w:val="0"/>
      <w:divBdr>
        <w:top w:val="none" w:sz="0" w:space="0" w:color="auto"/>
        <w:left w:val="none" w:sz="0" w:space="0" w:color="auto"/>
        <w:bottom w:val="none" w:sz="0" w:space="0" w:color="auto"/>
        <w:right w:val="none" w:sz="0" w:space="0" w:color="auto"/>
      </w:divBdr>
    </w:div>
    <w:div w:id="496381240">
      <w:bodyDiv w:val="1"/>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
        <w:div w:id="1190336354">
          <w:marLeft w:val="0"/>
          <w:marRight w:val="0"/>
          <w:marTop w:val="0"/>
          <w:marBottom w:val="0"/>
          <w:divBdr>
            <w:top w:val="none" w:sz="0" w:space="0" w:color="auto"/>
            <w:left w:val="none" w:sz="0" w:space="0" w:color="auto"/>
            <w:bottom w:val="none" w:sz="0" w:space="0" w:color="auto"/>
            <w:right w:val="none" w:sz="0" w:space="0" w:color="auto"/>
          </w:divBdr>
        </w:div>
        <w:div w:id="738671030">
          <w:marLeft w:val="0"/>
          <w:marRight w:val="0"/>
          <w:marTop w:val="0"/>
          <w:marBottom w:val="0"/>
          <w:divBdr>
            <w:top w:val="none" w:sz="0" w:space="0" w:color="auto"/>
            <w:left w:val="none" w:sz="0" w:space="0" w:color="auto"/>
            <w:bottom w:val="none" w:sz="0" w:space="0" w:color="auto"/>
            <w:right w:val="none" w:sz="0" w:space="0" w:color="auto"/>
          </w:divBdr>
        </w:div>
        <w:div w:id="641159044">
          <w:marLeft w:val="0"/>
          <w:marRight w:val="0"/>
          <w:marTop w:val="0"/>
          <w:marBottom w:val="0"/>
          <w:divBdr>
            <w:top w:val="none" w:sz="0" w:space="0" w:color="auto"/>
            <w:left w:val="none" w:sz="0" w:space="0" w:color="auto"/>
            <w:bottom w:val="none" w:sz="0" w:space="0" w:color="auto"/>
            <w:right w:val="none" w:sz="0" w:space="0" w:color="auto"/>
          </w:divBdr>
        </w:div>
        <w:div w:id="226109223">
          <w:marLeft w:val="0"/>
          <w:marRight w:val="0"/>
          <w:marTop w:val="0"/>
          <w:marBottom w:val="0"/>
          <w:divBdr>
            <w:top w:val="none" w:sz="0" w:space="0" w:color="auto"/>
            <w:left w:val="none" w:sz="0" w:space="0" w:color="auto"/>
            <w:bottom w:val="none" w:sz="0" w:space="0" w:color="auto"/>
            <w:right w:val="none" w:sz="0" w:space="0" w:color="auto"/>
          </w:divBdr>
        </w:div>
        <w:div w:id="571699737">
          <w:marLeft w:val="0"/>
          <w:marRight w:val="0"/>
          <w:marTop w:val="0"/>
          <w:marBottom w:val="0"/>
          <w:divBdr>
            <w:top w:val="none" w:sz="0" w:space="0" w:color="auto"/>
            <w:left w:val="none" w:sz="0" w:space="0" w:color="auto"/>
            <w:bottom w:val="none" w:sz="0" w:space="0" w:color="auto"/>
            <w:right w:val="none" w:sz="0" w:space="0" w:color="auto"/>
          </w:divBdr>
        </w:div>
        <w:div w:id="605582995">
          <w:marLeft w:val="0"/>
          <w:marRight w:val="0"/>
          <w:marTop w:val="0"/>
          <w:marBottom w:val="0"/>
          <w:divBdr>
            <w:top w:val="none" w:sz="0" w:space="0" w:color="auto"/>
            <w:left w:val="none" w:sz="0" w:space="0" w:color="auto"/>
            <w:bottom w:val="none" w:sz="0" w:space="0" w:color="auto"/>
            <w:right w:val="none" w:sz="0" w:space="0" w:color="auto"/>
          </w:divBdr>
        </w:div>
        <w:div w:id="481042295">
          <w:marLeft w:val="0"/>
          <w:marRight w:val="0"/>
          <w:marTop w:val="0"/>
          <w:marBottom w:val="0"/>
          <w:divBdr>
            <w:top w:val="none" w:sz="0" w:space="0" w:color="auto"/>
            <w:left w:val="none" w:sz="0" w:space="0" w:color="auto"/>
            <w:bottom w:val="none" w:sz="0" w:space="0" w:color="auto"/>
            <w:right w:val="none" w:sz="0" w:space="0" w:color="auto"/>
          </w:divBdr>
        </w:div>
        <w:div w:id="758409190">
          <w:marLeft w:val="0"/>
          <w:marRight w:val="0"/>
          <w:marTop w:val="0"/>
          <w:marBottom w:val="0"/>
          <w:divBdr>
            <w:top w:val="none" w:sz="0" w:space="0" w:color="auto"/>
            <w:left w:val="none" w:sz="0" w:space="0" w:color="auto"/>
            <w:bottom w:val="none" w:sz="0" w:space="0" w:color="auto"/>
            <w:right w:val="none" w:sz="0" w:space="0" w:color="auto"/>
          </w:divBdr>
        </w:div>
        <w:div w:id="309795687">
          <w:marLeft w:val="0"/>
          <w:marRight w:val="0"/>
          <w:marTop w:val="0"/>
          <w:marBottom w:val="0"/>
          <w:divBdr>
            <w:top w:val="none" w:sz="0" w:space="0" w:color="auto"/>
            <w:left w:val="none" w:sz="0" w:space="0" w:color="auto"/>
            <w:bottom w:val="none" w:sz="0" w:space="0" w:color="auto"/>
            <w:right w:val="none" w:sz="0" w:space="0" w:color="auto"/>
          </w:divBdr>
        </w:div>
        <w:div w:id="1618565567">
          <w:marLeft w:val="0"/>
          <w:marRight w:val="0"/>
          <w:marTop w:val="0"/>
          <w:marBottom w:val="0"/>
          <w:divBdr>
            <w:top w:val="none" w:sz="0" w:space="0" w:color="auto"/>
            <w:left w:val="none" w:sz="0" w:space="0" w:color="auto"/>
            <w:bottom w:val="none" w:sz="0" w:space="0" w:color="auto"/>
            <w:right w:val="none" w:sz="0" w:space="0" w:color="auto"/>
          </w:divBdr>
        </w:div>
        <w:div w:id="127474652">
          <w:marLeft w:val="0"/>
          <w:marRight w:val="0"/>
          <w:marTop w:val="0"/>
          <w:marBottom w:val="0"/>
          <w:divBdr>
            <w:top w:val="none" w:sz="0" w:space="0" w:color="auto"/>
            <w:left w:val="none" w:sz="0" w:space="0" w:color="auto"/>
            <w:bottom w:val="none" w:sz="0" w:space="0" w:color="auto"/>
            <w:right w:val="none" w:sz="0" w:space="0" w:color="auto"/>
          </w:divBdr>
        </w:div>
        <w:div w:id="1444416683">
          <w:marLeft w:val="0"/>
          <w:marRight w:val="0"/>
          <w:marTop w:val="0"/>
          <w:marBottom w:val="0"/>
          <w:divBdr>
            <w:top w:val="none" w:sz="0" w:space="0" w:color="auto"/>
            <w:left w:val="none" w:sz="0" w:space="0" w:color="auto"/>
            <w:bottom w:val="none" w:sz="0" w:space="0" w:color="auto"/>
            <w:right w:val="none" w:sz="0" w:space="0" w:color="auto"/>
          </w:divBdr>
        </w:div>
        <w:div w:id="2072464917">
          <w:marLeft w:val="0"/>
          <w:marRight w:val="0"/>
          <w:marTop w:val="0"/>
          <w:marBottom w:val="0"/>
          <w:divBdr>
            <w:top w:val="none" w:sz="0" w:space="0" w:color="auto"/>
            <w:left w:val="none" w:sz="0" w:space="0" w:color="auto"/>
            <w:bottom w:val="none" w:sz="0" w:space="0" w:color="auto"/>
            <w:right w:val="none" w:sz="0" w:space="0" w:color="auto"/>
          </w:divBdr>
        </w:div>
      </w:divsChild>
    </w:div>
    <w:div w:id="579758360">
      <w:bodyDiv w:val="1"/>
      <w:marLeft w:val="0"/>
      <w:marRight w:val="0"/>
      <w:marTop w:val="0"/>
      <w:marBottom w:val="0"/>
      <w:divBdr>
        <w:top w:val="none" w:sz="0" w:space="0" w:color="auto"/>
        <w:left w:val="none" w:sz="0" w:space="0" w:color="auto"/>
        <w:bottom w:val="none" w:sz="0" w:space="0" w:color="auto"/>
        <w:right w:val="none" w:sz="0" w:space="0" w:color="auto"/>
      </w:divBdr>
    </w:div>
    <w:div w:id="663095354">
      <w:bodyDiv w:val="1"/>
      <w:marLeft w:val="0"/>
      <w:marRight w:val="0"/>
      <w:marTop w:val="0"/>
      <w:marBottom w:val="0"/>
      <w:divBdr>
        <w:top w:val="none" w:sz="0" w:space="0" w:color="auto"/>
        <w:left w:val="none" w:sz="0" w:space="0" w:color="auto"/>
        <w:bottom w:val="none" w:sz="0" w:space="0" w:color="auto"/>
        <w:right w:val="none" w:sz="0" w:space="0" w:color="auto"/>
      </w:divBdr>
    </w:div>
    <w:div w:id="841244419">
      <w:bodyDiv w:val="1"/>
      <w:marLeft w:val="0"/>
      <w:marRight w:val="0"/>
      <w:marTop w:val="0"/>
      <w:marBottom w:val="0"/>
      <w:divBdr>
        <w:top w:val="none" w:sz="0" w:space="0" w:color="auto"/>
        <w:left w:val="none" w:sz="0" w:space="0" w:color="auto"/>
        <w:bottom w:val="none" w:sz="0" w:space="0" w:color="auto"/>
        <w:right w:val="none" w:sz="0" w:space="0" w:color="auto"/>
      </w:divBdr>
      <w:divsChild>
        <w:div w:id="410201196">
          <w:marLeft w:val="0"/>
          <w:marRight w:val="0"/>
          <w:marTop w:val="0"/>
          <w:marBottom w:val="0"/>
          <w:divBdr>
            <w:top w:val="none" w:sz="0" w:space="0" w:color="auto"/>
            <w:left w:val="none" w:sz="0" w:space="0" w:color="auto"/>
            <w:bottom w:val="none" w:sz="0" w:space="0" w:color="auto"/>
            <w:right w:val="none" w:sz="0" w:space="0" w:color="auto"/>
          </w:divBdr>
        </w:div>
      </w:divsChild>
    </w:div>
    <w:div w:id="970476532">
      <w:bodyDiv w:val="1"/>
      <w:marLeft w:val="0"/>
      <w:marRight w:val="0"/>
      <w:marTop w:val="0"/>
      <w:marBottom w:val="0"/>
      <w:divBdr>
        <w:top w:val="none" w:sz="0" w:space="0" w:color="auto"/>
        <w:left w:val="none" w:sz="0" w:space="0" w:color="auto"/>
        <w:bottom w:val="none" w:sz="0" w:space="0" w:color="auto"/>
        <w:right w:val="none" w:sz="0" w:space="0" w:color="auto"/>
      </w:divBdr>
    </w:div>
    <w:div w:id="990327053">
      <w:bodyDiv w:val="1"/>
      <w:marLeft w:val="0"/>
      <w:marRight w:val="0"/>
      <w:marTop w:val="0"/>
      <w:marBottom w:val="0"/>
      <w:divBdr>
        <w:top w:val="none" w:sz="0" w:space="0" w:color="auto"/>
        <w:left w:val="none" w:sz="0" w:space="0" w:color="auto"/>
        <w:bottom w:val="none" w:sz="0" w:space="0" w:color="auto"/>
        <w:right w:val="none" w:sz="0" w:space="0" w:color="auto"/>
      </w:divBdr>
      <w:divsChild>
        <w:div w:id="1258253778">
          <w:marLeft w:val="0"/>
          <w:marRight w:val="0"/>
          <w:marTop w:val="0"/>
          <w:marBottom w:val="0"/>
          <w:divBdr>
            <w:top w:val="none" w:sz="0" w:space="0" w:color="auto"/>
            <w:left w:val="none" w:sz="0" w:space="0" w:color="auto"/>
            <w:bottom w:val="none" w:sz="0" w:space="0" w:color="auto"/>
            <w:right w:val="none" w:sz="0" w:space="0" w:color="auto"/>
          </w:divBdr>
        </w:div>
      </w:divsChild>
    </w:div>
    <w:div w:id="1010180405">
      <w:bodyDiv w:val="1"/>
      <w:marLeft w:val="0"/>
      <w:marRight w:val="0"/>
      <w:marTop w:val="0"/>
      <w:marBottom w:val="0"/>
      <w:divBdr>
        <w:top w:val="none" w:sz="0" w:space="0" w:color="auto"/>
        <w:left w:val="none" w:sz="0" w:space="0" w:color="auto"/>
        <w:bottom w:val="none" w:sz="0" w:space="0" w:color="auto"/>
        <w:right w:val="none" w:sz="0" w:space="0" w:color="auto"/>
      </w:divBdr>
    </w:div>
    <w:div w:id="1038092251">
      <w:bodyDiv w:val="1"/>
      <w:marLeft w:val="0"/>
      <w:marRight w:val="0"/>
      <w:marTop w:val="0"/>
      <w:marBottom w:val="0"/>
      <w:divBdr>
        <w:top w:val="none" w:sz="0" w:space="0" w:color="auto"/>
        <w:left w:val="none" w:sz="0" w:space="0" w:color="auto"/>
        <w:bottom w:val="none" w:sz="0" w:space="0" w:color="auto"/>
        <w:right w:val="none" w:sz="0" w:space="0" w:color="auto"/>
      </w:divBdr>
    </w:div>
    <w:div w:id="1086341843">
      <w:bodyDiv w:val="1"/>
      <w:marLeft w:val="0"/>
      <w:marRight w:val="0"/>
      <w:marTop w:val="0"/>
      <w:marBottom w:val="0"/>
      <w:divBdr>
        <w:top w:val="none" w:sz="0" w:space="0" w:color="auto"/>
        <w:left w:val="none" w:sz="0" w:space="0" w:color="auto"/>
        <w:bottom w:val="none" w:sz="0" w:space="0" w:color="auto"/>
        <w:right w:val="none" w:sz="0" w:space="0" w:color="auto"/>
      </w:divBdr>
    </w:div>
    <w:div w:id="1086733747">
      <w:bodyDiv w:val="1"/>
      <w:marLeft w:val="0"/>
      <w:marRight w:val="0"/>
      <w:marTop w:val="0"/>
      <w:marBottom w:val="0"/>
      <w:divBdr>
        <w:top w:val="none" w:sz="0" w:space="0" w:color="auto"/>
        <w:left w:val="none" w:sz="0" w:space="0" w:color="auto"/>
        <w:bottom w:val="none" w:sz="0" w:space="0" w:color="auto"/>
        <w:right w:val="none" w:sz="0" w:space="0" w:color="auto"/>
      </w:divBdr>
    </w:div>
    <w:div w:id="1180698266">
      <w:bodyDiv w:val="1"/>
      <w:marLeft w:val="0"/>
      <w:marRight w:val="0"/>
      <w:marTop w:val="0"/>
      <w:marBottom w:val="0"/>
      <w:divBdr>
        <w:top w:val="none" w:sz="0" w:space="0" w:color="auto"/>
        <w:left w:val="none" w:sz="0" w:space="0" w:color="auto"/>
        <w:bottom w:val="none" w:sz="0" w:space="0" w:color="auto"/>
        <w:right w:val="none" w:sz="0" w:space="0" w:color="auto"/>
      </w:divBdr>
      <w:divsChild>
        <w:div w:id="804658192">
          <w:marLeft w:val="0"/>
          <w:marRight w:val="0"/>
          <w:marTop w:val="0"/>
          <w:marBottom w:val="0"/>
          <w:divBdr>
            <w:top w:val="none" w:sz="0" w:space="0" w:color="auto"/>
            <w:left w:val="none" w:sz="0" w:space="0" w:color="auto"/>
            <w:bottom w:val="none" w:sz="0" w:space="0" w:color="auto"/>
            <w:right w:val="none" w:sz="0" w:space="0" w:color="auto"/>
          </w:divBdr>
        </w:div>
        <w:div w:id="386534861">
          <w:marLeft w:val="0"/>
          <w:marRight w:val="0"/>
          <w:marTop w:val="0"/>
          <w:marBottom w:val="0"/>
          <w:divBdr>
            <w:top w:val="none" w:sz="0" w:space="0" w:color="auto"/>
            <w:left w:val="none" w:sz="0" w:space="0" w:color="auto"/>
            <w:bottom w:val="none" w:sz="0" w:space="0" w:color="auto"/>
            <w:right w:val="none" w:sz="0" w:space="0" w:color="auto"/>
          </w:divBdr>
        </w:div>
        <w:div w:id="74061141">
          <w:marLeft w:val="0"/>
          <w:marRight w:val="0"/>
          <w:marTop w:val="0"/>
          <w:marBottom w:val="0"/>
          <w:divBdr>
            <w:top w:val="none" w:sz="0" w:space="0" w:color="auto"/>
            <w:left w:val="none" w:sz="0" w:space="0" w:color="auto"/>
            <w:bottom w:val="none" w:sz="0" w:space="0" w:color="auto"/>
            <w:right w:val="none" w:sz="0" w:space="0" w:color="auto"/>
          </w:divBdr>
        </w:div>
        <w:div w:id="2057511432">
          <w:blockQuote w:val="1"/>
          <w:marLeft w:val="0"/>
          <w:marRight w:val="0"/>
          <w:marTop w:val="0"/>
          <w:marBottom w:val="240"/>
          <w:divBdr>
            <w:top w:val="none" w:sz="0" w:space="0" w:color="auto"/>
            <w:left w:val="none" w:sz="0" w:space="0" w:color="auto"/>
            <w:bottom w:val="none" w:sz="0" w:space="0" w:color="auto"/>
            <w:right w:val="none" w:sz="0" w:space="0" w:color="auto"/>
          </w:divBdr>
        </w:div>
        <w:div w:id="508910850">
          <w:marLeft w:val="0"/>
          <w:marRight w:val="0"/>
          <w:marTop w:val="0"/>
          <w:marBottom w:val="0"/>
          <w:divBdr>
            <w:top w:val="none" w:sz="0" w:space="0" w:color="auto"/>
            <w:left w:val="none" w:sz="0" w:space="0" w:color="auto"/>
            <w:bottom w:val="none" w:sz="0" w:space="0" w:color="auto"/>
            <w:right w:val="none" w:sz="0" w:space="0" w:color="auto"/>
          </w:divBdr>
        </w:div>
        <w:div w:id="1022362011">
          <w:marLeft w:val="0"/>
          <w:marRight w:val="0"/>
          <w:marTop w:val="0"/>
          <w:marBottom w:val="0"/>
          <w:divBdr>
            <w:top w:val="none" w:sz="0" w:space="0" w:color="auto"/>
            <w:left w:val="none" w:sz="0" w:space="0" w:color="auto"/>
            <w:bottom w:val="none" w:sz="0" w:space="0" w:color="auto"/>
            <w:right w:val="none" w:sz="0" w:space="0" w:color="auto"/>
          </w:divBdr>
        </w:div>
        <w:div w:id="843711831">
          <w:marLeft w:val="0"/>
          <w:marRight w:val="0"/>
          <w:marTop w:val="0"/>
          <w:marBottom w:val="0"/>
          <w:divBdr>
            <w:top w:val="none" w:sz="0" w:space="0" w:color="auto"/>
            <w:left w:val="none" w:sz="0" w:space="0" w:color="auto"/>
            <w:bottom w:val="none" w:sz="0" w:space="0" w:color="auto"/>
            <w:right w:val="none" w:sz="0" w:space="0" w:color="auto"/>
          </w:divBdr>
        </w:div>
        <w:div w:id="1695840878">
          <w:marLeft w:val="0"/>
          <w:marRight w:val="0"/>
          <w:marTop w:val="0"/>
          <w:marBottom w:val="0"/>
          <w:divBdr>
            <w:top w:val="none" w:sz="0" w:space="0" w:color="auto"/>
            <w:left w:val="none" w:sz="0" w:space="0" w:color="auto"/>
            <w:bottom w:val="none" w:sz="0" w:space="0" w:color="auto"/>
            <w:right w:val="none" w:sz="0" w:space="0" w:color="auto"/>
          </w:divBdr>
        </w:div>
        <w:div w:id="2038315005">
          <w:marLeft w:val="0"/>
          <w:marRight w:val="0"/>
          <w:marTop w:val="0"/>
          <w:marBottom w:val="0"/>
          <w:divBdr>
            <w:top w:val="none" w:sz="0" w:space="0" w:color="auto"/>
            <w:left w:val="none" w:sz="0" w:space="0" w:color="auto"/>
            <w:bottom w:val="none" w:sz="0" w:space="0" w:color="auto"/>
            <w:right w:val="none" w:sz="0" w:space="0" w:color="auto"/>
          </w:divBdr>
        </w:div>
        <w:div w:id="68504497">
          <w:marLeft w:val="0"/>
          <w:marRight w:val="0"/>
          <w:marTop w:val="0"/>
          <w:marBottom w:val="0"/>
          <w:divBdr>
            <w:top w:val="none" w:sz="0" w:space="0" w:color="auto"/>
            <w:left w:val="none" w:sz="0" w:space="0" w:color="auto"/>
            <w:bottom w:val="none" w:sz="0" w:space="0" w:color="auto"/>
            <w:right w:val="none" w:sz="0" w:space="0" w:color="auto"/>
          </w:divBdr>
        </w:div>
        <w:div w:id="1730033489">
          <w:marLeft w:val="0"/>
          <w:marRight w:val="0"/>
          <w:marTop w:val="0"/>
          <w:marBottom w:val="0"/>
          <w:divBdr>
            <w:top w:val="none" w:sz="0" w:space="0" w:color="auto"/>
            <w:left w:val="none" w:sz="0" w:space="0" w:color="auto"/>
            <w:bottom w:val="none" w:sz="0" w:space="0" w:color="auto"/>
            <w:right w:val="none" w:sz="0" w:space="0" w:color="auto"/>
          </w:divBdr>
        </w:div>
        <w:div w:id="665791713">
          <w:marLeft w:val="0"/>
          <w:marRight w:val="0"/>
          <w:marTop w:val="0"/>
          <w:marBottom w:val="0"/>
          <w:divBdr>
            <w:top w:val="none" w:sz="0" w:space="0" w:color="auto"/>
            <w:left w:val="none" w:sz="0" w:space="0" w:color="auto"/>
            <w:bottom w:val="none" w:sz="0" w:space="0" w:color="auto"/>
            <w:right w:val="none" w:sz="0" w:space="0" w:color="auto"/>
          </w:divBdr>
        </w:div>
        <w:div w:id="1305963317">
          <w:marLeft w:val="0"/>
          <w:marRight w:val="0"/>
          <w:marTop w:val="0"/>
          <w:marBottom w:val="0"/>
          <w:divBdr>
            <w:top w:val="none" w:sz="0" w:space="0" w:color="auto"/>
            <w:left w:val="none" w:sz="0" w:space="0" w:color="auto"/>
            <w:bottom w:val="none" w:sz="0" w:space="0" w:color="auto"/>
            <w:right w:val="none" w:sz="0" w:space="0" w:color="auto"/>
          </w:divBdr>
        </w:div>
        <w:div w:id="2006744715">
          <w:marLeft w:val="0"/>
          <w:marRight w:val="0"/>
          <w:marTop w:val="0"/>
          <w:marBottom w:val="0"/>
          <w:divBdr>
            <w:top w:val="none" w:sz="0" w:space="0" w:color="auto"/>
            <w:left w:val="none" w:sz="0" w:space="0" w:color="auto"/>
            <w:bottom w:val="none" w:sz="0" w:space="0" w:color="auto"/>
            <w:right w:val="none" w:sz="0" w:space="0" w:color="auto"/>
          </w:divBdr>
        </w:div>
        <w:div w:id="1459033287">
          <w:marLeft w:val="0"/>
          <w:marRight w:val="0"/>
          <w:marTop w:val="0"/>
          <w:marBottom w:val="0"/>
          <w:divBdr>
            <w:top w:val="none" w:sz="0" w:space="0" w:color="auto"/>
            <w:left w:val="none" w:sz="0" w:space="0" w:color="auto"/>
            <w:bottom w:val="none" w:sz="0" w:space="0" w:color="auto"/>
            <w:right w:val="none" w:sz="0" w:space="0" w:color="auto"/>
          </w:divBdr>
        </w:div>
        <w:div w:id="315570032">
          <w:marLeft w:val="0"/>
          <w:marRight w:val="0"/>
          <w:marTop w:val="0"/>
          <w:marBottom w:val="0"/>
          <w:divBdr>
            <w:top w:val="none" w:sz="0" w:space="0" w:color="auto"/>
            <w:left w:val="none" w:sz="0" w:space="0" w:color="auto"/>
            <w:bottom w:val="none" w:sz="0" w:space="0" w:color="auto"/>
            <w:right w:val="none" w:sz="0" w:space="0" w:color="auto"/>
          </w:divBdr>
        </w:div>
        <w:div w:id="1750230345">
          <w:marLeft w:val="0"/>
          <w:marRight w:val="0"/>
          <w:marTop w:val="0"/>
          <w:marBottom w:val="0"/>
          <w:divBdr>
            <w:top w:val="none" w:sz="0" w:space="0" w:color="auto"/>
            <w:left w:val="none" w:sz="0" w:space="0" w:color="auto"/>
            <w:bottom w:val="none" w:sz="0" w:space="0" w:color="auto"/>
            <w:right w:val="none" w:sz="0" w:space="0" w:color="auto"/>
          </w:divBdr>
        </w:div>
      </w:divsChild>
    </w:div>
    <w:div w:id="1183858290">
      <w:bodyDiv w:val="1"/>
      <w:marLeft w:val="0"/>
      <w:marRight w:val="0"/>
      <w:marTop w:val="0"/>
      <w:marBottom w:val="0"/>
      <w:divBdr>
        <w:top w:val="none" w:sz="0" w:space="0" w:color="auto"/>
        <w:left w:val="none" w:sz="0" w:space="0" w:color="auto"/>
        <w:bottom w:val="none" w:sz="0" w:space="0" w:color="auto"/>
        <w:right w:val="none" w:sz="0" w:space="0" w:color="auto"/>
      </w:divBdr>
      <w:divsChild>
        <w:div w:id="988368666">
          <w:marLeft w:val="0"/>
          <w:marRight w:val="0"/>
          <w:marTop w:val="0"/>
          <w:marBottom w:val="0"/>
          <w:divBdr>
            <w:top w:val="none" w:sz="0" w:space="0" w:color="auto"/>
            <w:left w:val="none" w:sz="0" w:space="0" w:color="auto"/>
            <w:bottom w:val="none" w:sz="0" w:space="0" w:color="auto"/>
            <w:right w:val="none" w:sz="0" w:space="0" w:color="auto"/>
          </w:divBdr>
        </w:div>
      </w:divsChild>
    </w:div>
    <w:div w:id="1368022535">
      <w:bodyDiv w:val="1"/>
      <w:marLeft w:val="0"/>
      <w:marRight w:val="0"/>
      <w:marTop w:val="0"/>
      <w:marBottom w:val="0"/>
      <w:divBdr>
        <w:top w:val="none" w:sz="0" w:space="0" w:color="auto"/>
        <w:left w:val="none" w:sz="0" w:space="0" w:color="auto"/>
        <w:bottom w:val="none" w:sz="0" w:space="0" w:color="auto"/>
        <w:right w:val="none" w:sz="0" w:space="0" w:color="auto"/>
      </w:divBdr>
    </w:div>
    <w:div w:id="1394544743">
      <w:bodyDiv w:val="1"/>
      <w:marLeft w:val="0"/>
      <w:marRight w:val="0"/>
      <w:marTop w:val="0"/>
      <w:marBottom w:val="0"/>
      <w:divBdr>
        <w:top w:val="none" w:sz="0" w:space="0" w:color="auto"/>
        <w:left w:val="none" w:sz="0" w:space="0" w:color="auto"/>
        <w:bottom w:val="none" w:sz="0" w:space="0" w:color="auto"/>
        <w:right w:val="none" w:sz="0" w:space="0" w:color="auto"/>
      </w:divBdr>
      <w:divsChild>
        <w:div w:id="791246445">
          <w:marLeft w:val="0"/>
          <w:marRight w:val="0"/>
          <w:marTop w:val="0"/>
          <w:marBottom w:val="0"/>
          <w:divBdr>
            <w:top w:val="none" w:sz="0" w:space="0" w:color="auto"/>
            <w:left w:val="none" w:sz="0" w:space="0" w:color="auto"/>
            <w:bottom w:val="none" w:sz="0" w:space="0" w:color="auto"/>
            <w:right w:val="none" w:sz="0" w:space="0" w:color="auto"/>
          </w:divBdr>
        </w:div>
      </w:divsChild>
    </w:div>
    <w:div w:id="1470586050">
      <w:bodyDiv w:val="1"/>
      <w:marLeft w:val="0"/>
      <w:marRight w:val="0"/>
      <w:marTop w:val="0"/>
      <w:marBottom w:val="0"/>
      <w:divBdr>
        <w:top w:val="none" w:sz="0" w:space="0" w:color="auto"/>
        <w:left w:val="none" w:sz="0" w:space="0" w:color="auto"/>
        <w:bottom w:val="none" w:sz="0" w:space="0" w:color="auto"/>
        <w:right w:val="none" w:sz="0" w:space="0" w:color="auto"/>
      </w:divBdr>
    </w:div>
    <w:div w:id="1552419780">
      <w:bodyDiv w:val="1"/>
      <w:marLeft w:val="0"/>
      <w:marRight w:val="0"/>
      <w:marTop w:val="0"/>
      <w:marBottom w:val="0"/>
      <w:divBdr>
        <w:top w:val="none" w:sz="0" w:space="0" w:color="auto"/>
        <w:left w:val="none" w:sz="0" w:space="0" w:color="auto"/>
        <w:bottom w:val="none" w:sz="0" w:space="0" w:color="auto"/>
        <w:right w:val="none" w:sz="0" w:space="0" w:color="auto"/>
      </w:divBdr>
      <w:divsChild>
        <w:div w:id="552154769">
          <w:marLeft w:val="0"/>
          <w:marRight w:val="0"/>
          <w:marTop w:val="0"/>
          <w:marBottom w:val="0"/>
          <w:divBdr>
            <w:top w:val="none" w:sz="0" w:space="0" w:color="auto"/>
            <w:left w:val="none" w:sz="0" w:space="0" w:color="auto"/>
            <w:bottom w:val="none" w:sz="0" w:space="0" w:color="auto"/>
            <w:right w:val="none" w:sz="0" w:space="0" w:color="auto"/>
          </w:divBdr>
        </w:div>
        <w:div w:id="1819762859">
          <w:marLeft w:val="0"/>
          <w:marRight w:val="0"/>
          <w:marTop w:val="0"/>
          <w:marBottom w:val="0"/>
          <w:divBdr>
            <w:top w:val="none" w:sz="0" w:space="0" w:color="auto"/>
            <w:left w:val="none" w:sz="0" w:space="0" w:color="auto"/>
            <w:bottom w:val="none" w:sz="0" w:space="0" w:color="auto"/>
            <w:right w:val="none" w:sz="0" w:space="0" w:color="auto"/>
          </w:divBdr>
        </w:div>
        <w:div w:id="781613129">
          <w:marLeft w:val="0"/>
          <w:marRight w:val="0"/>
          <w:marTop w:val="0"/>
          <w:marBottom w:val="0"/>
          <w:divBdr>
            <w:top w:val="none" w:sz="0" w:space="0" w:color="auto"/>
            <w:left w:val="none" w:sz="0" w:space="0" w:color="auto"/>
            <w:bottom w:val="none" w:sz="0" w:space="0" w:color="auto"/>
            <w:right w:val="none" w:sz="0" w:space="0" w:color="auto"/>
          </w:divBdr>
        </w:div>
        <w:div w:id="1017076198">
          <w:marLeft w:val="0"/>
          <w:marRight w:val="0"/>
          <w:marTop w:val="0"/>
          <w:marBottom w:val="0"/>
          <w:divBdr>
            <w:top w:val="none" w:sz="0" w:space="0" w:color="auto"/>
            <w:left w:val="none" w:sz="0" w:space="0" w:color="auto"/>
            <w:bottom w:val="none" w:sz="0" w:space="0" w:color="auto"/>
            <w:right w:val="none" w:sz="0" w:space="0" w:color="auto"/>
          </w:divBdr>
        </w:div>
        <w:div w:id="1999838888">
          <w:marLeft w:val="0"/>
          <w:marRight w:val="0"/>
          <w:marTop w:val="0"/>
          <w:marBottom w:val="0"/>
          <w:divBdr>
            <w:top w:val="none" w:sz="0" w:space="0" w:color="auto"/>
            <w:left w:val="none" w:sz="0" w:space="0" w:color="auto"/>
            <w:bottom w:val="none" w:sz="0" w:space="0" w:color="auto"/>
            <w:right w:val="none" w:sz="0" w:space="0" w:color="auto"/>
          </w:divBdr>
        </w:div>
        <w:div w:id="735395633">
          <w:marLeft w:val="0"/>
          <w:marRight w:val="0"/>
          <w:marTop w:val="0"/>
          <w:marBottom w:val="0"/>
          <w:divBdr>
            <w:top w:val="none" w:sz="0" w:space="0" w:color="auto"/>
            <w:left w:val="none" w:sz="0" w:space="0" w:color="auto"/>
            <w:bottom w:val="none" w:sz="0" w:space="0" w:color="auto"/>
            <w:right w:val="none" w:sz="0" w:space="0" w:color="auto"/>
          </w:divBdr>
        </w:div>
        <w:div w:id="1638366754">
          <w:marLeft w:val="0"/>
          <w:marRight w:val="0"/>
          <w:marTop w:val="0"/>
          <w:marBottom w:val="0"/>
          <w:divBdr>
            <w:top w:val="none" w:sz="0" w:space="0" w:color="auto"/>
            <w:left w:val="none" w:sz="0" w:space="0" w:color="auto"/>
            <w:bottom w:val="none" w:sz="0" w:space="0" w:color="auto"/>
            <w:right w:val="none" w:sz="0" w:space="0" w:color="auto"/>
          </w:divBdr>
        </w:div>
        <w:div w:id="374889340">
          <w:marLeft w:val="0"/>
          <w:marRight w:val="0"/>
          <w:marTop w:val="0"/>
          <w:marBottom w:val="0"/>
          <w:divBdr>
            <w:top w:val="none" w:sz="0" w:space="0" w:color="auto"/>
            <w:left w:val="none" w:sz="0" w:space="0" w:color="auto"/>
            <w:bottom w:val="none" w:sz="0" w:space="0" w:color="auto"/>
            <w:right w:val="none" w:sz="0" w:space="0" w:color="auto"/>
          </w:divBdr>
        </w:div>
        <w:div w:id="1466000713">
          <w:marLeft w:val="0"/>
          <w:marRight w:val="0"/>
          <w:marTop w:val="0"/>
          <w:marBottom w:val="0"/>
          <w:divBdr>
            <w:top w:val="none" w:sz="0" w:space="0" w:color="auto"/>
            <w:left w:val="none" w:sz="0" w:space="0" w:color="auto"/>
            <w:bottom w:val="none" w:sz="0" w:space="0" w:color="auto"/>
            <w:right w:val="none" w:sz="0" w:space="0" w:color="auto"/>
          </w:divBdr>
        </w:div>
        <w:div w:id="1010717438">
          <w:marLeft w:val="0"/>
          <w:marRight w:val="0"/>
          <w:marTop w:val="0"/>
          <w:marBottom w:val="0"/>
          <w:divBdr>
            <w:top w:val="none" w:sz="0" w:space="0" w:color="auto"/>
            <w:left w:val="none" w:sz="0" w:space="0" w:color="auto"/>
            <w:bottom w:val="none" w:sz="0" w:space="0" w:color="auto"/>
            <w:right w:val="none" w:sz="0" w:space="0" w:color="auto"/>
          </w:divBdr>
        </w:div>
        <w:div w:id="1786844859">
          <w:marLeft w:val="0"/>
          <w:marRight w:val="0"/>
          <w:marTop w:val="0"/>
          <w:marBottom w:val="0"/>
          <w:divBdr>
            <w:top w:val="none" w:sz="0" w:space="0" w:color="auto"/>
            <w:left w:val="none" w:sz="0" w:space="0" w:color="auto"/>
            <w:bottom w:val="none" w:sz="0" w:space="0" w:color="auto"/>
            <w:right w:val="none" w:sz="0" w:space="0" w:color="auto"/>
          </w:divBdr>
        </w:div>
        <w:div w:id="94136688">
          <w:marLeft w:val="0"/>
          <w:marRight w:val="0"/>
          <w:marTop w:val="0"/>
          <w:marBottom w:val="0"/>
          <w:divBdr>
            <w:top w:val="none" w:sz="0" w:space="0" w:color="auto"/>
            <w:left w:val="none" w:sz="0" w:space="0" w:color="auto"/>
            <w:bottom w:val="none" w:sz="0" w:space="0" w:color="auto"/>
            <w:right w:val="none" w:sz="0" w:space="0" w:color="auto"/>
          </w:divBdr>
        </w:div>
        <w:div w:id="475731893">
          <w:marLeft w:val="0"/>
          <w:marRight w:val="0"/>
          <w:marTop w:val="0"/>
          <w:marBottom w:val="0"/>
          <w:divBdr>
            <w:top w:val="none" w:sz="0" w:space="0" w:color="auto"/>
            <w:left w:val="none" w:sz="0" w:space="0" w:color="auto"/>
            <w:bottom w:val="none" w:sz="0" w:space="0" w:color="auto"/>
            <w:right w:val="none" w:sz="0" w:space="0" w:color="auto"/>
          </w:divBdr>
        </w:div>
        <w:div w:id="36249220">
          <w:marLeft w:val="0"/>
          <w:marRight w:val="0"/>
          <w:marTop w:val="0"/>
          <w:marBottom w:val="0"/>
          <w:divBdr>
            <w:top w:val="none" w:sz="0" w:space="0" w:color="auto"/>
            <w:left w:val="none" w:sz="0" w:space="0" w:color="auto"/>
            <w:bottom w:val="none" w:sz="0" w:space="0" w:color="auto"/>
            <w:right w:val="none" w:sz="0" w:space="0" w:color="auto"/>
          </w:divBdr>
        </w:div>
      </w:divsChild>
    </w:div>
    <w:div w:id="1589190378">
      <w:bodyDiv w:val="1"/>
      <w:marLeft w:val="0"/>
      <w:marRight w:val="0"/>
      <w:marTop w:val="0"/>
      <w:marBottom w:val="0"/>
      <w:divBdr>
        <w:top w:val="none" w:sz="0" w:space="0" w:color="auto"/>
        <w:left w:val="none" w:sz="0" w:space="0" w:color="auto"/>
        <w:bottom w:val="none" w:sz="0" w:space="0" w:color="auto"/>
        <w:right w:val="none" w:sz="0" w:space="0" w:color="auto"/>
      </w:divBdr>
    </w:div>
    <w:div w:id="1675573940">
      <w:bodyDiv w:val="1"/>
      <w:marLeft w:val="0"/>
      <w:marRight w:val="0"/>
      <w:marTop w:val="0"/>
      <w:marBottom w:val="0"/>
      <w:divBdr>
        <w:top w:val="none" w:sz="0" w:space="0" w:color="auto"/>
        <w:left w:val="none" w:sz="0" w:space="0" w:color="auto"/>
        <w:bottom w:val="none" w:sz="0" w:space="0" w:color="auto"/>
        <w:right w:val="none" w:sz="0" w:space="0" w:color="auto"/>
      </w:divBdr>
    </w:div>
    <w:div w:id="1707365816">
      <w:bodyDiv w:val="1"/>
      <w:marLeft w:val="0"/>
      <w:marRight w:val="0"/>
      <w:marTop w:val="0"/>
      <w:marBottom w:val="0"/>
      <w:divBdr>
        <w:top w:val="none" w:sz="0" w:space="0" w:color="auto"/>
        <w:left w:val="none" w:sz="0" w:space="0" w:color="auto"/>
        <w:bottom w:val="none" w:sz="0" w:space="0" w:color="auto"/>
        <w:right w:val="none" w:sz="0" w:space="0" w:color="auto"/>
      </w:divBdr>
    </w:div>
    <w:div w:id="1782189823">
      <w:bodyDiv w:val="1"/>
      <w:marLeft w:val="0"/>
      <w:marRight w:val="0"/>
      <w:marTop w:val="0"/>
      <w:marBottom w:val="0"/>
      <w:divBdr>
        <w:top w:val="none" w:sz="0" w:space="0" w:color="auto"/>
        <w:left w:val="none" w:sz="0" w:space="0" w:color="auto"/>
        <w:bottom w:val="none" w:sz="0" w:space="0" w:color="auto"/>
        <w:right w:val="none" w:sz="0" w:space="0" w:color="auto"/>
      </w:divBdr>
    </w:div>
    <w:div w:id="1808156834">
      <w:bodyDiv w:val="1"/>
      <w:marLeft w:val="0"/>
      <w:marRight w:val="0"/>
      <w:marTop w:val="0"/>
      <w:marBottom w:val="0"/>
      <w:divBdr>
        <w:top w:val="none" w:sz="0" w:space="0" w:color="auto"/>
        <w:left w:val="none" w:sz="0" w:space="0" w:color="auto"/>
        <w:bottom w:val="none" w:sz="0" w:space="0" w:color="auto"/>
        <w:right w:val="none" w:sz="0" w:space="0" w:color="auto"/>
      </w:divBdr>
    </w:div>
    <w:div w:id="1896158259">
      <w:bodyDiv w:val="1"/>
      <w:marLeft w:val="0"/>
      <w:marRight w:val="0"/>
      <w:marTop w:val="0"/>
      <w:marBottom w:val="0"/>
      <w:divBdr>
        <w:top w:val="none" w:sz="0" w:space="0" w:color="auto"/>
        <w:left w:val="none" w:sz="0" w:space="0" w:color="auto"/>
        <w:bottom w:val="none" w:sz="0" w:space="0" w:color="auto"/>
        <w:right w:val="none" w:sz="0" w:space="0" w:color="auto"/>
      </w:divBdr>
    </w:div>
    <w:div w:id="1898517601">
      <w:bodyDiv w:val="1"/>
      <w:marLeft w:val="0"/>
      <w:marRight w:val="0"/>
      <w:marTop w:val="0"/>
      <w:marBottom w:val="0"/>
      <w:divBdr>
        <w:top w:val="none" w:sz="0" w:space="0" w:color="auto"/>
        <w:left w:val="none" w:sz="0" w:space="0" w:color="auto"/>
        <w:bottom w:val="none" w:sz="0" w:space="0" w:color="auto"/>
        <w:right w:val="none" w:sz="0" w:space="0" w:color="auto"/>
      </w:divBdr>
    </w:div>
    <w:div w:id="1909270055">
      <w:bodyDiv w:val="1"/>
      <w:marLeft w:val="0"/>
      <w:marRight w:val="0"/>
      <w:marTop w:val="0"/>
      <w:marBottom w:val="0"/>
      <w:divBdr>
        <w:top w:val="none" w:sz="0" w:space="0" w:color="auto"/>
        <w:left w:val="none" w:sz="0" w:space="0" w:color="auto"/>
        <w:bottom w:val="none" w:sz="0" w:space="0" w:color="auto"/>
        <w:right w:val="none" w:sz="0" w:space="0" w:color="auto"/>
      </w:divBdr>
    </w:div>
    <w:div w:id="1931968165">
      <w:bodyDiv w:val="1"/>
      <w:marLeft w:val="0"/>
      <w:marRight w:val="0"/>
      <w:marTop w:val="0"/>
      <w:marBottom w:val="0"/>
      <w:divBdr>
        <w:top w:val="none" w:sz="0" w:space="0" w:color="auto"/>
        <w:left w:val="none" w:sz="0" w:space="0" w:color="auto"/>
        <w:bottom w:val="none" w:sz="0" w:space="0" w:color="auto"/>
        <w:right w:val="none" w:sz="0" w:space="0" w:color="auto"/>
      </w:divBdr>
    </w:div>
    <w:div w:id="1947956519">
      <w:bodyDiv w:val="1"/>
      <w:marLeft w:val="0"/>
      <w:marRight w:val="0"/>
      <w:marTop w:val="0"/>
      <w:marBottom w:val="0"/>
      <w:divBdr>
        <w:top w:val="none" w:sz="0" w:space="0" w:color="auto"/>
        <w:left w:val="none" w:sz="0" w:space="0" w:color="auto"/>
        <w:bottom w:val="none" w:sz="0" w:space="0" w:color="auto"/>
        <w:right w:val="none" w:sz="0" w:space="0" w:color="auto"/>
      </w:divBdr>
    </w:div>
    <w:div w:id="2056805448">
      <w:bodyDiv w:val="1"/>
      <w:marLeft w:val="0"/>
      <w:marRight w:val="0"/>
      <w:marTop w:val="0"/>
      <w:marBottom w:val="0"/>
      <w:divBdr>
        <w:top w:val="none" w:sz="0" w:space="0" w:color="auto"/>
        <w:left w:val="none" w:sz="0" w:space="0" w:color="auto"/>
        <w:bottom w:val="none" w:sz="0" w:space="0" w:color="auto"/>
        <w:right w:val="none" w:sz="0" w:space="0" w:color="auto"/>
      </w:divBdr>
    </w:div>
    <w:div w:id="2061662758">
      <w:bodyDiv w:val="1"/>
      <w:marLeft w:val="0"/>
      <w:marRight w:val="0"/>
      <w:marTop w:val="0"/>
      <w:marBottom w:val="0"/>
      <w:divBdr>
        <w:top w:val="none" w:sz="0" w:space="0" w:color="auto"/>
        <w:left w:val="none" w:sz="0" w:space="0" w:color="auto"/>
        <w:bottom w:val="none" w:sz="0" w:space="0" w:color="auto"/>
        <w:right w:val="none" w:sz="0" w:space="0" w:color="auto"/>
      </w:divBdr>
    </w:div>
    <w:div w:id="2070808624">
      <w:bodyDiv w:val="1"/>
      <w:marLeft w:val="0"/>
      <w:marRight w:val="0"/>
      <w:marTop w:val="0"/>
      <w:marBottom w:val="0"/>
      <w:divBdr>
        <w:top w:val="none" w:sz="0" w:space="0" w:color="auto"/>
        <w:left w:val="none" w:sz="0" w:space="0" w:color="auto"/>
        <w:bottom w:val="none" w:sz="0" w:space="0" w:color="auto"/>
        <w:right w:val="none" w:sz="0" w:space="0" w:color="auto"/>
      </w:divBdr>
      <w:divsChild>
        <w:div w:id="1066225366">
          <w:marLeft w:val="0"/>
          <w:marRight w:val="0"/>
          <w:marTop w:val="0"/>
          <w:marBottom w:val="0"/>
          <w:divBdr>
            <w:top w:val="none" w:sz="0" w:space="0" w:color="auto"/>
            <w:left w:val="none" w:sz="0" w:space="0" w:color="auto"/>
            <w:bottom w:val="none" w:sz="0" w:space="0" w:color="auto"/>
            <w:right w:val="none" w:sz="0" w:space="0" w:color="auto"/>
          </w:divBdr>
          <w:divsChild>
            <w:div w:id="21173271">
              <w:marLeft w:val="0"/>
              <w:marRight w:val="0"/>
              <w:marTop w:val="0"/>
              <w:marBottom w:val="0"/>
              <w:divBdr>
                <w:top w:val="none" w:sz="0" w:space="0" w:color="auto"/>
                <w:left w:val="none" w:sz="0" w:space="0" w:color="auto"/>
                <w:bottom w:val="none" w:sz="0" w:space="0" w:color="auto"/>
                <w:right w:val="none" w:sz="0" w:space="0" w:color="auto"/>
              </w:divBdr>
            </w:div>
            <w:div w:id="448551947">
              <w:marLeft w:val="0"/>
              <w:marRight w:val="0"/>
              <w:marTop w:val="0"/>
              <w:marBottom w:val="0"/>
              <w:divBdr>
                <w:top w:val="none" w:sz="0" w:space="0" w:color="auto"/>
                <w:left w:val="none" w:sz="0" w:space="0" w:color="auto"/>
                <w:bottom w:val="none" w:sz="0" w:space="0" w:color="auto"/>
                <w:right w:val="none" w:sz="0" w:space="0" w:color="auto"/>
              </w:divBdr>
            </w:div>
            <w:div w:id="726417913">
              <w:marLeft w:val="0"/>
              <w:marRight w:val="0"/>
              <w:marTop w:val="0"/>
              <w:marBottom w:val="0"/>
              <w:divBdr>
                <w:top w:val="none" w:sz="0" w:space="0" w:color="auto"/>
                <w:left w:val="none" w:sz="0" w:space="0" w:color="auto"/>
                <w:bottom w:val="none" w:sz="0" w:space="0" w:color="auto"/>
                <w:right w:val="none" w:sz="0" w:space="0" w:color="auto"/>
              </w:divBdr>
            </w:div>
            <w:div w:id="1236084723">
              <w:marLeft w:val="0"/>
              <w:marRight w:val="0"/>
              <w:marTop w:val="0"/>
              <w:marBottom w:val="0"/>
              <w:divBdr>
                <w:top w:val="none" w:sz="0" w:space="0" w:color="auto"/>
                <w:left w:val="none" w:sz="0" w:space="0" w:color="auto"/>
                <w:bottom w:val="none" w:sz="0" w:space="0" w:color="auto"/>
                <w:right w:val="none" w:sz="0" w:space="0" w:color="auto"/>
              </w:divBdr>
            </w:div>
            <w:div w:id="1390109740">
              <w:marLeft w:val="0"/>
              <w:marRight w:val="0"/>
              <w:marTop w:val="0"/>
              <w:marBottom w:val="0"/>
              <w:divBdr>
                <w:top w:val="none" w:sz="0" w:space="0" w:color="auto"/>
                <w:left w:val="none" w:sz="0" w:space="0" w:color="auto"/>
                <w:bottom w:val="none" w:sz="0" w:space="0" w:color="auto"/>
                <w:right w:val="none" w:sz="0" w:space="0" w:color="auto"/>
              </w:divBdr>
            </w:div>
          </w:divsChild>
        </w:div>
        <w:div w:id="1170373017">
          <w:marLeft w:val="0"/>
          <w:marRight w:val="0"/>
          <w:marTop w:val="0"/>
          <w:marBottom w:val="0"/>
          <w:divBdr>
            <w:top w:val="none" w:sz="0" w:space="0" w:color="auto"/>
            <w:left w:val="none" w:sz="0" w:space="0" w:color="auto"/>
            <w:bottom w:val="none" w:sz="0" w:space="0" w:color="auto"/>
            <w:right w:val="none" w:sz="0" w:space="0" w:color="auto"/>
          </w:divBdr>
        </w:div>
        <w:div w:id="1964532106">
          <w:marLeft w:val="0"/>
          <w:marRight w:val="0"/>
          <w:marTop w:val="0"/>
          <w:marBottom w:val="0"/>
          <w:divBdr>
            <w:top w:val="none" w:sz="0" w:space="0" w:color="auto"/>
            <w:left w:val="none" w:sz="0" w:space="0" w:color="auto"/>
            <w:bottom w:val="none" w:sz="0" w:space="0" w:color="auto"/>
            <w:right w:val="none" w:sz="0" w:space="0" w:color="auto"/>
          </w:divBdr>
          <w:divsChild>
            <w:div w:id="240415153">
              <w:marLeft w:val="0"/>
              <w:marRight w:val="0"/>
              <w:marTop w:val="0"/>
              <w:marBottom w:val="0"/>
              <w:divBdr>
                <w:top w:val="none" w:sz="0" w:space="0" w:color="auto"/>
                <w:left w:val="none" w:sz="0" w:space="0" w:color="auto"/>
                <w:bottom w:val="none" w:sz="0" w:space="0" w:color="auto"/>
                <w:right w:val="none" w:sz="0" w:space="0" w:color="auto"/>
              </w:divBdr>
            </w:div>
            <w:div w:id="1046565060">
              <w:marLeft w:val="0"/>
              <w:marRight w:val="0"/>
              <w:marTop w:val="0"/>
              <w:marBottom w:val="0"/>
              <w:divBdr>
                <w:top w:val="none" w:sz="0" w:space="0" w:color="auto"/>
                <w:left w:val="none" w:sz="0" w:space="0" w:color="auto"/>
                <w:bottom w:val="none" w:sz="0" w:space="0" w:color="auto"/>
                <w:right w:val="none" w:sz="0" w:space="0" w:color="auto"/>
              </w:divBdr>
            </w:div>
            <w:div w:id="1136950532">
              <w:marLeft w:val="0"/>
              <w:marRight w:val="0"/>
              <w:marTop w:val="0"/>
              <w:marBottom w:val="0"/>
              <w:divBdr>
                <w:top w:val="none" w:sz="0" w:space="0" w:color="auto"/>
                <w:left w:val="none" w:sz="0" w:space="0" w:color="auto"/>
                <w:bottom w:val="none" w:sz="0" w:space="0" w:color="auto"/>
                <w:right w:val="none" w:sz="0" w:space="0" w:color="auto"/>
              </w:divBdr>
            </w:div>
            <w:div w:id="2100370180">
              <w:marLeft w:val="0"/>
              <w:marRight w:val="0"/>
              <w:marTop w:val="0"/>
              <w:marBottom w:val="0"/>
              <w:divBdr>
                <w:top w:val="none" w:sz="0" w:space="0" w:color="auto"/>
                <w:left w:val="none" w:sz="0" w:space="0" w:color="auto"/>
                <w:bottom w:val="none" w:sz="0" w:space="0" w:color="auto"/>
                <w:right w:val="none" w:sz="0" w:space="0" w:color="auto"/>
              </w:divBdr>
            </w:div>
          </w:divsChild>
        </w:div>
        <w:div w:id="2075666332">
          <w:marLeft w:val="0"/>
          <w:marRight w:val="0"/>
          <w:marTop w:val="0"/>
          <w:marBottom w:val="0"/>
          <w:divBdr>
            <w:top w:val="none" w:sz="0" w:space="0" w:color="auto"/>
            <w:left w:val="none" w:sz="0" w:space="0" w:color="auto"/>
            <w:bottom w:val="none" w:sz="0" w:space="0" w:color="auto"/>
            <w:right w:val="none" w:sz="0" w:space="0" w:color="auto"/>
          </w:divBdr>
        </w:div>
      </w:divsChild>
    </w:div>
    <w:div w:id="2090350782">
      <w:bodyDiv w:val="1"/>
      <w:marLeft w:val="0"/>
      <w:marRight w:val="0"/>
      <w:marTop w:val="0"/>
      <w:marBottom w:val="0"/>
      <w:divBdr>
        <w:top w:val="none" w:sz="0" w:space="0" w:color="auto"/>
        <w:left w:val="none" w:sz="0" w:space="0" w:color="auto"/>
        <w:bottom w:val="none" w:sz="0" w:space="0" w:color="auto"/>
        <w:right w:val="none" w:sz="0" w:space="0" w:color="auto"/>
      </w:divBdr>
      <w:divsChild>
        <w:div w:id="19218693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oleObject" Target="embeddings/oleObject1.bin"/><Relationship Id="rId26" Type="http://schemas.openxmlformats.org/officeDocument/2006/relationships/image" Target="media/image5.emf"/><Relationship Id="rId39" Type="http://schemas.openxmlformats.org/officeDocument/2006/relationships/package" Target="embeddings/Microsoft_PowerPoint_Slide3.sldx"/><Relationship Id="rId21" Type="http://schemas.microsoft.com/office/2016/09/relationships/commentsIds" Target="commentsIds.xml"/><Relationship Id="rId34" Type="http://schemas.openxmlformats.org/officeDocument/2006/relationships/image" Target="media/image9.emf"/><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image" Target="media/image1.jpeg"/><Relationship Id="rId29" Type="http://schemas.openxmlformats.org/officeDocument/2006/relationships/oleObject" Target="embeddings/oleObject3.bin"/><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wmf"/><Relationship Id="rId32" Type="http://schemas.openxmlformats.org/officeDocument/2006/relationships/image" Target="media/image8.wmf"/><Relationship Id="rId37" Type="http://schemas.openxmlformats.org/officeDocument/2006/relationships/oleObject" Target="embeddings/oleObject5.bin"/><Relationship Id="rId40" Type="http://schemas.openxmlformats.org/officeDocument/2006/relationships/image" Target="media/image12.wmf"/><Relationship Id="rId45"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3.jpeg"/><Relationship Id="rId28" Type="http://schemas.openxmlformats.org/officeDocument/2006/relationships/image" Target="media/image6.wmf"/><Relationship Id="rId36" Type="http://schemas.openxmlformats.org/officeDocument/2006/relationships/image" Target="media/image10.wmf"/><Relationship Id="rId10" Type="http://schemas.openxmlformats.org/officeDocument/2006/relationships/footnotes" Target="footnotes.xml"/><Relationship Id="rId19" Type="http://schemas.openxmlformats.org/officeDocument/2006/relationships/comments" Target="comments.xml"/><Relationship Id="rId31" Type="http://schemas.openxmlformats.org/officeDocument/2006/relationships/package" Target="embeddings/Microsoft_PowerPoint_Slide1.sldx"/><Relationship Id="rId44" Type="http://schemas.openxmlformats.org/officeDocument/2006/relationships/header" Target="header4.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microsoft.com/office/2018/08/relationships/commentsExtensible" Target="commentsExtensible.xml"/><Relationship Id="rId27" Type="http://schemas.openxmlformats.org/officeDocument/2006/relationships/package" Target="embeddings/Microsoft_PowerPoint_Slide.sldx"/><Relationship Id="rId30" Type="http://schemas.openxmlformats.org/officeDocument/2006/relationships/image" Target="media/image7.emf"/><Relationship Id="rId35" Type="http://schemas.openxmlformats.org/officeDocument/2006/relationships/package" Target="embeddings/Microsoft_PowerPoint_Slide2.sldx"/><Relationship Id="rId43" Type="http://schemas.openxmlformats.org/officeDocument/2006/relationships/header" Target="header3.xml"/><Relationship Id="rId8" Type="http://schemas.openxmlformats.org/officeDocument/2006/relationships/settings" Target="settings.xml"/><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image" Target="media/image2.wmf"/><Relationship Id="rId25" Type="http://schemas.openxmlformats.org/officeDocument/2006/relationships/oleObject" Target="embeddings/oleObject2.bin"/><Relationship Id="rId33" Type="http://schemas.openxmlformats.org/officeDocument/2006/relationships/oleObject" Target="embeddings/oleObject4.bin"/><Relationship Id="rId38" Type="http://schemas.openxmlformats.org/officeDocument/2006/relationships/image" Target="media/image11.emf"/><Relationship Id="rId46" Type="http://schemas.microsoft.com/office/2011/relationships/people" Target="people.xml"/><Relationship Id="rId20" Type="http://schemas.microsoft.com/office/2011/relationships/commentsExtended" Target="commentsExtended.xml"/><Relationship Id="rId41" Type="http://schemas.openxmlformats.org/officeDocument/2006/relationships/oleObject" Target="embeddings/oleObject6.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A4D4F99BC495543B753BE144031AD66" ma:contentTypeVersion="12" ma:contentTypeDescription="Create a new document." ma:contentTypeScope="" ma:versionID="a18167793d7be413219a74d96273db0d">
  <xsd:schema xmlns:xsd="http://www.w3.org/2001/XMLSchema" xmlns:xs="http://www.w3.org/2001/XMLSchema" xmlns:p="http://schemas.microsoft.com/office/2006/metadata/properties" xmlns:ns3="d4cee011-9580-4fba-8b92-3e7389fd7119" xmlns:ns4="7209288f-8313-4445-80c1-171b3118c547" targetNamespace="http://schemas.microsoft.com/office/2006/metadata/properties" ma:root="true" ma:fieldsID="692279db1bbfe643270bdff40d0ef078" ns3:_="" ns4:_="">
    <xsd:import namespace="d4cee011-9580-4fba-8b92-3e7389fd7119"/>
    <xsd:import namespace="7209288f-8313-4445-80c1-171b3118c54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cee011-9580-4fba-8b92-3e7389fd711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09288f-8313-4445-80c1-171b3118c54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998E6C-9669-4B57-B4C9-BE4A00D6CD80}">
  <ds:schemaRefs>
    <ds:schemaRef ds:uri="http://schemas.microsoft.com/sharepoint/v3/contenttype/forms"/>
  </ds:schemaRefs>
</ds:datastoreItem>
</file>

<file path=customXml/itemProps2.xml><?xml version="1.0" encoding="utf-8"?>
<ds:datastoreItem xmlns:ds="http://schemas.openxmlformats.org/officeDocument/2006/customXml" ds:itemID="{ED1A99BC-D83A-4A4A-AD2D-DD049F452EE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D456DBC-D226-4156-91E6-E87BA84ACC69}">
  <ds:schemaRefs>
    <ds:schemaRef ds:uri="http://schemas.openxmlformats.org/officeDocument/2006/bibliography"/>
  </ds:schemaRefs>
</ds:datastoreItem>
</file>

<file path=customXml/itemProps4.xml><?xml version="1.0" encoding="utf-8"?>
<ds:datastoreItem xmlns:ds="http://schemas.openxmlformats.org/officeDocument/2006/customXml" ds:itemID="{D2ED7CC7-461D-4725-87DA-DD263E62C1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cee011-9580-4fba-8b92-3e7389fd7119"/>
    <ds:schemaRef ds:uri="7209288f-8313-4445-80c1-171b3118c5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29</TotalTime>
  <Pages>18</Pages>
  <Words>2865</Words>
  <Characters>16334</Characters>
  <Application>Microsoft Office Word</Application>
  <DocSecurity>0</DocSecurity>
  <Lines>136</Lines>
  <Paragraphs>38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19161</CharactersWithSpaces>
  <SharedDoc>false</SharedDoc>
  <HLinks>
    <vt:vector size="24" baseType="variant">
      <vt:variant>
        <vt:i4>458814</vt:i4>
      </vt:variant>
      <vt:variant>
        <vt:i4>26</vt:i4>
      </vt:variant>
      <vt:variant>
        <vt:i4>0</vt:i4>
      </vt:variant>
      <vt:variant>
        <vt:i4>5</vt:i4>
      </vt:variant>
      <vt:variant>
        <vt:lpwstr>https://vcgit.hhi.fraunhofer.de/jct-vc/HM/-/blob/HM-16.22/cfg/encoder_lowdelay_P_main10.cfg</vt:lpwstr>
      </vt:variant>
      <vt:variant>
        <vt:lpwstr/>
      </vt:variant>
      <vt:variant>
        <vt:i4>2031686</vt:i4>
      </vt:variant>
      <vt:variant>
        <vt:i4>23</vt:i4>
      </vt:variant>
      <vt:variant>
        <vt:i4>0</vt:i4>
      </vt:variant>
      <vt:variant>
        <vt:i4>5</vt:i4>
      </vt:variant>
      <vt:variant>
        <vt:lpwstr>http://www.3gpp.org/ftp/Specs/html-info/21900.htm</vt:lpwstr>
      </vt:variant>
      <vt:variant>
        <vt:lpwstr/>
      </vt:variant>
      <vt:variant>
        <vt:i4>6946916</vt:i4>
      </vt:variant>
      <vt:variant>
        <vt:i4>6</vt:i4>
      </vt:variant>
      <vt:variant>
        <vt:i4>0</vt:i4>
      </vt:variant>
      <vt:variant>
        <vt:i4>5</vt:i4>
      </vt:variant>
      <vt:variant>
        <vt:lpwstr>http://www.3gpp.org/Change-Requests</vt:lpwstr>
      </vt:variant>
      <vt:variant>
        <vt:lpwstr/>
      </vt:variant>
      <vt:variant>
        <vt:i4>6553706</vt:i4>
      </vt:variant>
      <vt:variant>
        <vt:i4>3</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Iraj Sodagar</cp:lastModifiedBy>
  <cp:revision>10</cp:revision>
  <cp:lastPrinted>1900-01-01T08:00:00Z</cp:lastPrinted>
  <dcterms:created xsi:type="dcterms:W3CDTF">2022-08-24T22:20:00Z</dcterms:created>
  <dcterms:modified xsi:type="dcterms:W3CDTF">2022-08-24T22:51:00Z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0x010100AA4D4F99BC495543B753BE144031AD66</vt:lpwstr>
  </property>
</Properties>
</file>