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E4A0C" w14:paraId="6420D5CF" w14:textId="77777777" w:rsidTr="005E4BB2">
        <w:tc>
          <w:tcPr>
            <w:tcW w:w="10423" w:type="dxa"/>
            <w:gridSpan w:val="2"/>
            <w:shd w:val="clear" w:color="auto" w:fill="auto"/>
          </w:tcPr>
          <w:p w14:paraId="3FDEDF14" w14:textId="37A2F045" w:rsidR="004F0988" w:rsidRPr="00CE4A0C" w:rsidRDefault="004F0988" w:rsidP="00133525">
            <w:pPr>
              <w:pStyle w:val="ZA"/>
              <w:framePr w:w="0" w:hRule="auto" w:wrap="auto" w:vAnchor="margin" w:hAnchor="text" w:yAlign="inline"/>
            </w:pPr>
            <w:bookmarkStart w:id="7" w:name="page1"/>
            <w:r w:rsidRPr="00CE4A0C">
              <w:rPr>
                <w:sz w:val="64"/>
              </w:rPr>
              <w:t xml:space="preserve">3GPP </w:t>
            </w:r>
            <w:bookmarkStart w:id="8" w:name="specType1"/>
            <w:r w:rsidR="0063543D" w:rsidRPr="00CE4A0C">
              <w:rPr>
                <w:sz w:val="64"/>
              </w:rPr>
              <w:t>TR</w:t>
            </w:r>
            <w:bookmarkEnd w:id="8"/>
            <w:r w:rsidRPr="00CE4A0C">
              <w:rPr>
                <w:sz w:val="64"/>
              </w:rPr>
              <w:t xml:space="preserve"> </w:t>
            </w:r>
            <w:bookmarkStart w:id="9" w:name="specNumber"/>
            <w:r w:rsidR="00FE22FA" w:rsidRPr="00CE4A0C">
              <w:rPr>
                <w:sz w:val="64"/>
              </w:rPr>
              <w:t>26</w:t>
            </w:r>
            <w:r w:rsidRPr="00CE4A0C">
              <w:rPr>
                <w:sz w:val="64"/>
              </w:rPr>
              <w:t>.</w:t>
            </w:r>
            <w:bookmarkEnd w:id="9"/>
            <w:r w:rsidR="00FE22FA" w:rsidRPr="00CE4A0C">
              <w:rPr>
                <w:sz w:val="64"/>
              </w:rPr>
              <w:t>857</w:t>
            </w:r>
            <w:r w:rsidRPr="00CE4A0C">
              <w:rPr>
                <w:sz w:val="64"/>
              </w:rPr>
              <w:t xml:space="preserve"> </w:t>
            </w:r>
            <w:r w:rsidRPr="00CE4A0C">
              <w:t>V</w:t>
            </w:r>
            <w:bookmarkStart w:id="10" w:name="specVersion"/>
            <w:r w:rsidR="00FE22FA" w:rsidRPr="00CE4A0C">
              <w:t>0</w:t>
            </w:r>
            <w:r w:rsidRPr="00CE4A0C">
              <w:t>.</w:t>
            </w:r>
            <w:r w:rsidR="00936389">
              <w:t>3</w:t>
            </w:r>
            <w:r w:rsidRPr="00CE4A0C">
              <w:t>.</w:t>
            </w:r>
            <w:bookmarkEnd w:id="10"/>
            <w:del w:id="11" w:author="Thomas Stockhammer" w:date="2022-08-24T10:09:00Z">
              <w:r w:rsidR="00C13CF6">
                <w:delText>0</w:delText>
              </w:r>
            </w:del>
            <w:ins w:id="12" w:author="Thomas Stockhammer" w:date="2022-08-24T10:09:00Z">
              <w:r w:rsidR="00A824DA">
                <w:t>4</w:t>
              </w:r>
            </w:ins>
            <w:r w:rsidR="0061640F" w:rsidRPr="00CE4A0C">
              <w:t xml:space="preserve"> </w:t>
            </w:r>
            <w:r w:rsidRPr="00CE4A0C">
              <w:rPr>
                <w:sz w:val="32"/>
              </w:rPr>
              <w:t>(</w:t>
            </w:r>
            <w:bookmarkStart w:id="13" w:name="issueDate"/>
            <w:r w:rsidR="00FE22FA" w:rsidRPr="00CE4A0C">
              <w:rPr>
                <w:sz w:val="32"/>
              </w:rPr>
              <w:t>2022</w:t>
            </w:r>
            <w:r w:rsidRPr="00CE4A0C">
              <w:rPr>
                <w:sz w:val="32"/>
              </w:rPr>
              <w:t>-</w:t>
            </w:r>
            <w:bookmarkEnd w:id="13"/>
            <w:del w:id="14" w:author="Thomas Stockhammer" w:date="2022-08-24T10:09:00Z">
              <w:r w:rsidR="00FE22FA" w:rsidRPr="00CE4A0C">
                <w:rPr>
                  <w:sz w:val="32"/>
                </w:rPr>
                <w:delText>0</w:delText>
              </w:r>
              <w:r w:rsidR="00936389">
                <w:rPr>
                  <w:sz w:val="32"/>
                </w:rPr>
                <w:delText>5</w:delText>
              </w:r>
            </w:del>
            <w:ins w:id="15" w:author="Thomas Stockhammer" w:date="2022-08-24T10:09:00Z">
              <w:r w:rsidR="00FE22FA" w:rsidRPr="00CE4A0C">
                <w:rPr>
                  <w:sz w:val="32"/>
                </w:rPr>
                <w:t>0</w:t>
              </w:r>
              <w:r w:rsidR="00EC71DE">
                <w:rPr>
                  <w:sz w:val="32"/>
                </w:rPr>
                <w:t>8</w:t>
              </w:r>
            </w:ins>
            <w:r w:rsidRPr="00CE4A0C">
              <w:rPr>
                <w:sz w:val="32"/>
              </w:rPr>
              <w:t>)</w:t>
            </w:r>
          </w:p>
        </w:tc>
      </w:tr>
      <w:tr w:rsidR="004F0988" w:rsidRPr="00CE4A0C" w14:paraId="0FFD4F19" w14:textId="77777777" w:rsidTr="005E4BB2">
        <w:trPr>
          <w:trHeight w:hRule="exact" w:val="1134"/>
        </w:trPr>
        <w:tc>
          <w:tcPr>
            <w:tcW w:w="10423" w:type="dxa"/>
            <w:gridSpan w:val="2"/>
            <w:shd w:val="clear" w:color="auto" w:fill="auto"/>
          </w:tcPr>
          <w:p w14:paraId="5AB75458" w14:textId="2445AD1A" w:rsidR="004F0988" w:rsidRPr="00CE4A0C" w:rsidRDefault="004F0988" w:rsidP="00133525">
            <w:pPr>
              <w:pStyle w:val="ZB"/>
              <w:framePr w:w="0" w:hRule="auto" w:wrap="auto" w:vAnchor="margin" w:hAnchor="text" w:yAlign="inline"/>
            </w:pPr>
            <w:r w:rsidRPr="00CE4A0C">
              <w:t xml:space="preserve">Technical </w:t>
            </w:r>
            <w:bookmarkStart w:id="16" w:name="spectype2"/>
            <w:r w:rsidR="00D57972" w:rsidRPr="00CE4A0C">
              <w:t>Report</w:t>
            </w:r>
            <w:bookmarkEnd w:id="16"/>
          </w:p>
          <w:p w14:paraId="462B8E42" w14:textId="7775F853" w:rsidR="00BA4B8D" w:rsidRPr="00CE4A0C" w:rsidRDefault="00BA4B8D" w:rsidP="00BA4B8D">
            <w:pPr>
              <w:pStyle w:val="Guidance"/>
            </w:pPr>
            <w:r w:rsidRPr="00CE4A0C">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CE4A0C" w:rsidRDefault="004F0988" w:rsidP="00133525">
            <w:pPr>
              <w:pStyle w:val="ZT"/>
              <w:framePr w:wrap="auto" w:hAnchor="text" w:yAlign="inline"/>
            </w:pPr>
            <w:r w:rsidRPr="00CE4A0C">
              <w:t>3rd Generation Partnership Project;</w:t>
            </w:r>
          </w:p>
          <w:p w14:paraId="653799DC" w14:textId="675A50DC" w:rsidR="004F0988" w:rsidRPr="00CE4A0C" w:rsidRDefault="004F0988" w:rsidP="00133525">
            <w:pPr>
              <w:pStyle w:val="ZT"/>
              <w:framePr w:wrap="auto" w:hAnchor="text" w:yAlign="inline"/>
            </w:pPr>
            <w:r w:rsidRPr="00CE4A0C">
              <w:t xml:space="preserve">Technical Specification Group </w:t>
            </w:r>
            <w:bookmarkStart w:id="17" w:name="specTitle"/>
            <w:r w:rsidR="00047DD4" w:rsidRPr="00CE4A0C">
              <w:t>SA</w:t>
            </w:r>
            <w:r w:rsidRPr="00CE4A0C">
              <w:t>;</w:t>
            </w:r>
          </w:p>
          <w:bookmarkEnd w:id="17"/>
          <w:p w14:paraId="12F4437F" w14:textId="6C1141C0" w:rsidR="00CE4A0C" w:rsidRPr="00CE4A0C" w:rsidRDefault="00CE4A0C" w:rsidP="00133525">
            <w:pPr>
              <w:pStyle w:val="ZT"/>
              <w:framePr w:wrap="auto" w:hAnchor="text" w:yAlign="inline"/>
            </w:pPr>
            <w:r w:rsidRPr="00CE4A0C">
              <w:t>5G Media Service Enablers</w:t>
            </w:r>
          </w:p>
          <w:p w14:paraId="04CAC1E0" w14:textId="640445BD" w:rsidR="004F0988" w:rsidRPr="00133525" w:rsidRDefault="004F0988" w:rsidP="00133525">
            <w:pPr>
              <w:pStyle w:val="ZT"/>
              <w:framePr w:wrap="auto" w:hAnchor="text" w:yAlign="inline"/>
              <w:rPr>
                <w:i/>
                <w:sz w:val="28"/>
              </w:rPr>
            </w:pPr>
            <w:r w:rsidRPr="00CE4A0C">
              <w:t>(</w:t>
            </w:r>
            <w:r w:rsidRPr="00CE4A0C">
              <w:rPr>
                <w:rStyle w:val="ZGSM"/>
              </w:rPr>
              <w:t xml:space="preserve">Release </w:t>
            </w:r>
            <w:bookmarkStart w:id="18" w:name="specRelease"/>
            <w:r w:rsidRPr="00CE4A0C">
              <w:rPr>
                <w:rStyle w:val="ZGSM"/>
              </w:rPr>
              <w:t>1</w:t>
            </w:r>
            <w:r w:rsidR="00D82E6F" w:rsidRPr="00CE4A0C">
              <w:rPr>
                <w:rStyle w:val="ZGSM"/>
              </w:rPr>
              <w:t>8</w:t>
            </w:r>
            <w:bookmarkEnd w:id="18"/>
            <w:r w:rsidRPr="00CE4A0C">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6F497542" w:rsidR="00D82E6F" w:rsidRDefault="00826072" w:rsidP="00D82E6F">
            <w:pPr>
              <w:rPr>
                <w:i/>
              </w:rPr>
            </w:pPr>
            <w:r>
              <w:rPr>
                <w:i/>
                <w:noProof/>
              </w:rPr>
              <w:drawing>
                <wp:inline distT="0" distB="0" distL="0" distR="0" wp14:anchorId="6E429F5D" wp14:editId="49377327">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0E63523F" w14:textId="00E85825" w:rsidR="00D82E6F" w:rsidRDefault="00826072" w:rsidP="00D82E6F">
            <w:pPr>
              <w:jc w:val="right"/>
            </w:pPr>
            <w:del w:id="19" w:author="Thomas Stockhammer" w:date="2022-08-24T10:09:00Z">
              <w:r>
                <w:rPr>
                  <w:noProof/>
                </w:rPr>
                <w:drawing>
                  <wp:inline distT="0" distB="0" distL="0" distR="0" wp14:anchorId="6C8A2515" wp14:editId="0ABD85D4">
                    <wp:extent cx="1619250"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del>
            <w:ins w:id="20" w:author="Thomas Stockhammer" w:date="2022-08-24T10:09:00Z">
              <w:r>
                <w:rPr>
                  <w:noProof/>
                </w:rPr>
                <w:drawing>
                  <wp:inline distT="0" distB="0" distL="0" distR="0" wp14:anchorId="6B8977E6" wp14:editId="5988B3EE">
                    <wp:extent cx="1619250" cy="952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ins>
          </w:p>
        </w:tc>
      </w:tr>
      <w:tr w:rsidR="00D82E6F" w14:paraId="48DEBCEB" w14:textId="77777777" w:rsidTr="005E4BB2">
        <w:trPr>
          <w:trHeight w:hRule="exact" w:val="5783"/>
        </w:trPr>
        <w:tc>
          <w:tcPr>
            <w:tcW w:w="10423" w:type="dxa"/>
            <w:gridSpan w:val="2"/>
            <w:shd w:val="clear" w:color="auto" w:fill="auto"/>
          </w:tcPr>
          <w:p w14:paraId="56990EEF" w14:textId="7F722950"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2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21"/>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7"/>
    </w:tbl>
    <w:p w14:paraId="62A41910" w14:textId="77777777" w:rsidR="00080512" w:rsidRPr="004D3578" w:rsidRDefault="00080512">
      <w:pPr>
        <w:sectPr w:rsidR="00080512" w:rsidRPr="004D3578" w:rsidSect="009114D7">
          <w:headerReference w:type="default" r:id="rId10"/>
          <w:footerReference w:type="default" r:id="rId1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22"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23"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23"/>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834DDD" w:rsidRDefault="00E16509" w:rsidP="00133525">
            <w:pPr>
              <w:pStyle w:val="FP"/>
              <w:pBdr>
                <w:bottom w:val="single" w:sz="6" w:space="1" w:color="auto"/>
              </w:pBdr>
              <w:spacing w:after="240"/>
              <w:jc w:val="center"/>
              <w:rPr>
                <w:rFonts w:ascii="Arial" w:hAnsi="Arial"/>
                <w:b/>
                <w:i/>
                <w:noProof/>
              </w:rPr>
            </w:pPr>
            <w:bookmarkStart w:id="24" w:name="copyrightNotification"/>
            <w:r w:rsidRPr="00834DDD">
              <w:rPr>
                <w:rFonts w:ascii="Arial" w:hAnsi="Arial"/>
                <w:b/>
                <w:i/>
                <w:noProof/>
              </w:rPr>
              <w:t>Copyright Notification</w:t>
            </w:r>
          </w:p>
          <w:p w14:paraId="2C8A8C99" w14:textId="77777777" w:rsidR="00E16509" w:rsidRPr="00834DDD" w:rsidRDefault="00E16509" w:rsidP="00133525">
            <w:pPr>
              <w:pStyle w:val="FP"/>
              <w:jc w:val="center"/>
              <w:rPr>
                <w:noProof/>
              </w:rPr>
            </w:pPr>
            <w:r w:rsidRPr="00834DDD">
              <w:rPr>
                <w:noProof/>
              </w:rPr>
              <w:t>No part may be reproduced except as authorized by written permission.</w:t>
            </w:r>
            <w:r w:rsidRPr="00834DDD">
              <w:rPr>
                <w:noProof/>
              </w:rPr>
              <w:br/>
              <w:t>The copyright and the foregoing restriction extend to reproduction in all media.</w:t>
            </w:r>
          </w:p>
          <w:p w14:paraId="5A408646" w14:textId="77777777" w:rsidR="00E16509" w:rsidRPr="00834DDD" w:rsidRDefault="00E16509" w:rsidP="00133525">
            <w:pPr>
              <w:pStyle w:val="FP"/>
              <w:jc w:val="center"/>
              <w:rPr>
                <w:noProof/>
              </w:rPr>
            </w:pPr>
          </w:p>
          <w:p w14:paraId="786C0A36" w14:textId="4DC5CB53" w:rsidR="00E16509" w:rsidRPr="00834DDD" w:rsidRDefault="00E16509" w:rsidP="00133525">
            <w:pPr>
              <w:pStyle w:val="FP"/>
              <w:jc w:val="center"/>
              <w:rPr>
                <w:noProof/>
                <w:sz w:val="18"/>
              </w:rPr>
            </w:pPr>
            <w:r w:rsidRPr="00834DDD">
              <w:rPr>
                <w:noProof/>
                <w:sz w:val="18"/>
              </w:rPr>
              <w:t xml:space="preserve">© </w:t>
            </w:r>
            <w:bookmarkStart w:id="25" w:name="copyrightDate"/>
            <w:r w:rsidRPr="00834DDD">
              <w:rPr>
                <w:sz w:val="18"/>
                <w:rPrChange w:id="26" w:author="Thomas Stockhammer" w:date="2022-08-24T10:09:00Z">
                  <w:rPr>
                    <w:sz w:val="18"/>
                    <w:highlight w:val="yellow"/>
                  </w:rPr>
                </w:rPrChange>
              </w:rPr>
              <w:t>2</w:t>
            </w:r>
            <w:r w:rsidR="008E2D68" w:rsidRPr="00834DDD">
              <w:rPr>
                <w:sz w:val="18"/>
                <w:rPrChange w:id="27" w:author="Thomas Stockhammer" w:date="2022-08-24T10:09:00Z">
                  <w:rPr>
                    <w:sz w:val="18"/>
                    <w:highlight w:val="yellow"/>
                  </w:rPr>
                </w:rPrChange>
              </w:rPr>
              <w:t>021</w:t>
            </w:r>
            <w:bookmarkEnd w:id="25"/>
            <w:r w:rsidRPr="00834DDD">
              <w:rPr>
                <w:noProof/>
                <w:sz w:val="18"/>
              </w:rPr>
              <w:t>, 3GPP Organizational Partners (ARIB, ATIS, CCSA, ETSI, TSDSI, TTA, TTC).</w:t>
            </w:r>
            <w:bookmarkStart w:id="28" w:name="copyrightaddon"/>
            <w:bookmarkEnd w:id="28"/>
          </w:p>
          <w:p w14:paraId="63D0B133" w14:textId="77777777" w:rsidR="00E16509" w:rsidRPr="00834DDD" w:rsidRDefault="00E16509" w:rsidP="00133525">
            <w:pPr>
              <w:pStyle w:val="FP"/>
              <w:jc w:val="center"/>
              <w:rPr>
                <w:noProof/>
                <w:sz w:val="18"/>
              </w:rPr>
            </w:pPr>
            <w:r w:rsidRPr="00834DDD">
              <w:rPr>
                <w:noProof/>
                <w:sz w:val="18"/>
              </w:rPr>
              <w:t>All rights reserved.</w:t>
            </w:r>
          </w:p>
          <w:p w14:paraId="582AEDD5" w14:textId="77777777" w:rsidR="00E16509" w:rsidRPr="00834DDD" w:rsidRDefault="00E16509" w:rsidP="00E16509">
            <w:pPr>
              <w:pStyle w:val="FP"/>
              <w:rPr>
                <w:noProof/>
                <w:sz w:val="18"/>
              </w:rPr>
            </w:pPr>
          </w:p>
          <w:p w14:paraId="01F2EB56" w14:textId="77777777" w:rsidR="00E16509" w:rsidRPr="00834DDD" w:rsidRDefault="00E16509" w:rsidP="00E16509">
            <w:pPr>
              <w:pStyle w:val="FP"/>
              <w:rPr>
                <w:noProof/>
                <w:sz w:val="18"/>
              </w:rPr>
            </w:pPr>
            <w:r w:rsidRPr="00834DDD">
              <w:rPr>
                <w:noProof/>
                <w:sz w:val="18"/>
              </w:rPr>
              <w:t>UMTS™ is a Trade Mark of ETSI registered for the benefit of its members</w:t>
            </w:r>
          </w:p>
          <w:p w14:paraId="5F3AE562" w14:textId="77777777" w:rsidR="00E16509" w:rsidRPr="00834DDD" w:rsidRDefault="00E16509" w:rsidP="00E16509">
            <w:pPr>
              <w:pStyle w:val="FP"/>
              <w:rPr>
                <w:noProof/>
                <w:sz w:val="18"/>
              </w:rPr>
            </w:pPr>
            <w:r w:rsidRPr="00834DDD">
              <w:rPr>
                <w:noProof/>
                <w:sz w:val="18"/>
              </w:rPr>
              <w:t>3GPP™ is a Trade Mark of ETSI registered for the benefit of its Members and of the 3GPP Organizational Partners</w:t>
            </w:r>
            <w:r w:rsidRPr="00834DDD">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834DDD">
              <w:rPr>
                <w:noProof/>
                <w:sz w:val="18"/>
              </w:rPr>
              <w:t>GSM® and the GSM logo are registered and owned by the GSM Association</w:t>
            </w:r>
            <w:bookmarkEnd w:id="24"/>
          </w:p>
          <w:p w14:paraId="26DA3D2F" w14:textId="77777777" w:rsidR="00E16509" w:rsidRDefault="00E16509" w:rsidP="00133525"/>
        </w:tc>
      </w:tr>
      <w:bookmarkEnd w:id="22"/>
    </w:tbl>
    <w:p w14:paraId="04D347A8" w14:textId="77777777" w:rsidR="00080512" w:rsidRPr="004D3578" w:rsidRDefault="00080512">
      <w:pPr>
        <w:pStyle w:val="TT"/>
      </w:pPr>
      <w:r w:rsidRPr="004D3578">
        <w:br w:type="page"/>
      </w:r>
      <w:bookmarkStart w:id="29" w:name="tableOfContents"/>
      <w:bookmarkEnd w:id="29"/>
      <w:r w:rsidRPr="004D3578">
        <w:lastRenderedPageBreak/>
        <w:t>Contents</w:t>
      </w:r>
    </w:p>
    <w:p w14:paraId="070D4ED7" w14:textId="23C3C3F3" w:rsidR="008E0D7B" w:rsidRDefault="004D3578">
      <w:pPr>
        <w:pStyle w:val="TOC1"/>
        <w:rPr>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r w:rsidR="008E0D7B">
        <w:t>Foreword</w:t>
      </w:r>
      <w:r w:rsidR="008E0D7B">
        <w:tab/>
      </w:r>
      <w:r w:rsidR="008E0D7B">
        <w:fldChar w:fldCharType="begin"/>
      </w:r>
      <w:r w:rsidR="008E0D7B">
        <w:instrText xml:space="preserve"> PAGEREF _</w:instrText>
      </w:r>
      <w:del w:id="30" w:author="Thomas Stockhammer" w:date="2022-08-24T10:09:00Z">
        <w:r w:rsidR="00036F04">
          <w:delInstrText>Toc103918164</w:delInstrText>
        </w:r>
      </w:del>
      <w:ins w:id="31" w:author="Thomas Stockhammer" w:date="2022-08-24T10:09:00Z">
        <w:r w:rsidR="008E0D7B">
          <w:instrText>Toc112228032</w:instrText>
        </w:r>
      </w:ins>
      <w:r w:rsidR="008E0D7B">
        <w:instrText xml:space="preserve"> \h </w:instrText>
      </w:r>
      <w:r w:rsidR="008E0D7B">
        <w:fldChar w:fldCharType="separate"/>
      </w:r>
      <w:r w:rsidR="008E0D7B">
        <w:t>5</w:t>
      </w:r>
      <w:r w:rsidR="008E0D7B">
        <w:fldChar w:fldCharType="end"/>
      </w:r>
    </w:p>
    <w:p w14:paraId="24964BD9" w14:textId="28410204" w:rsidR="008E0D7B" w:rsidRDefault="008E0D7B">
      <w:pPr>
        <w:pStyle w:val="TOC1"/>
        <w:rPr>
          <w:rFonts w:asciiTheme="minorHAnsi" w:eastAsiaTheme="minorEastAsia" w:hAnsiTheme="minorHAnsi" w:cstheme="minorBidi"/>
          <w:szCs w:val="22"/>
          <w:lang w:val="en-US"/>
        </w:rPr>
      </w:pPr>
      <w:r>
        <w:t>Introduction</w:t>
      </w:r>
      <w:r>
        <w:tab/>
      </w:r>
      <w:r>
        <w:fldChar w:fldCharType="begin"/>
      </w:r>
      <w:r>
        <w:instrText xml:space="preserve"> PAGEREF _</w:instrText>
      </w:r>
      <w:del w:id="32" w:author="Thomas Stockhammer" w:date="2022-08-24T10:09:00Z">
        <w:r w:rsidR="00036F04">
          <w:delInstrText>Toc103918165</w:delInstrText>
        </w:r>
      </w:del>
      <w:ins w:id="33" w:author="Thomas Stockhammer" w:date="2022-08-24T10:09:00Z">
        <w:r>
          <w:instrText>Toc112228033</w:instrText>
        </w:r>
      </w:ins>
      <w:r>
        <w:instrText xml:space="preserve"> \h </w:instrText>
      </w:r>
      <w:r>
        <w:fldChar w:fldCharType="separate"/>
      </w:r>
      <w:r>
        <w:t>6</w:t>
      </w:r>
      <w:r>
        <w:fldChar w:fldCharType="end"/>
      </w:r>
    </w:p>
    <w:p w14:paraId="34E89116" w14:textId="60F72AE5" w:rsidR="008E0D7B" w:rsidRDefault="008E0D7B">
      <w:pPr>
        <w:pStyle w:val="TOC1"/>
        <w:rPr>
          <w:rFonts w:asciiTheme="minorHAnsi" w:eastAsiaTheme="minorEastAsia" w:hAnsiTheme="minorHAnsi" w:cstheme="minorBidi"/>
          <w:szCs w:val="22"/>
          <w:lang w:val="en-US"/>
        </w:rPr>
      </w:pPr>
      <w:r>
        <w:t>1</w:t>
      </w:r>
      <w:r>
        <w:rPr>
          <w:rFonts w:asciiTheme="minorHAnsi" w:eastAsiaTheme="minorEastAsia" w:hAnsiTheme="minorHAnsi" w:cstheme="minorBidi"/>
          <w:szCs w:val="22"/>
          <w:lang w:val="en-US"/>
        </w:rPr>
        <w:tab/>
      </w:r>
      <w:r>
        <w:t>Scope</w:t>
      </w:r>
      <w:r>
        <w:tab/>
      </w:r>
      <w:r>
        <w:fldChar w:fldCharType="begin"/>
      </w:r>
      <w:r>
        <w:instrText xml:space="preserve"> PAGEREF _</w:instrText>
      </w:r>
      <w:del w:id="34" w:author="Thomas Stockhammer" w:date="2022-08-24T10:09:00Z">
        <w:r w:rsidR="00036F04">
          <w:delInstrText>Toc103918166</w:delInstrText>
        </w:r>
      </w:del>
      <w:ins w:id="35" w:author="Thomas Stockhammer" w:date="2022-08-24T10:09:00Z">
        <w:r>
          <w:instrText>Toc112228034</w:instrText>
        </w:r>
      </w:ins>
      <w:r>
        <w:instrText xml:space="preserve"> \h </w:instrText>
      </w:r>
      <w:r>
        <w:fldChar w:fldCharType="separate"/>
      </w:r>
      <w:r>
        <w:t>7</w:t>
      </w:r>
      <w:r>
        <w:fldChar w:fldCharType="end"/>
      </w:r>
    </w:p>
    <w:p w14:paraId="5912B6E2" w14:textId="05356C0F" w:rsidR="008E0D7B" w:rsidRDefault="008E0D7B">
      <w:pPr>
        <w:pStyle w:val="TOC1"/>
        <w:rPr>
          <w:rFonts w:asciiTheme="minorHAnsi" w:eastAsiaTheme="minorEastAsia" w:hAnsiTheme="minorHAnsi" w:cstheme="minorBidi"/>
          <w:szCs w:val="22"/>
          <w:lang w:val="en-US"/>
        </w:rPr>
      </w:pPr>
      <w:r>
        <w:t>2</w:t>
      </w:r>
      <w:r>
        <w:rPr>
          <w:rFonts w:asciiTheme="minorHAnsi" w:eastAsiaTheme="minorEastAsia" w:hAnsiTheme="minorHAnsi" w:cstheme="minorBidi"/>
          <w:szCs w:val="22"/>
          <w:lang w:val="en-US"/>
        </w:rPr>
        <w:tab/>
      </w:r>
      <w:r>
        <w:t>References</w:t>
      </w:r>
      <w:r>
        <w:tab/>
      </w:r>
      <w:r>
        <w:fldChar w:fldCharType="begin"/>
      </w:r>
      <w:r>
        <w:instrText xml:space="preserve"> PAGEREF _</w:instrText>
      </w:r>
      <w:del w:id="36" w:author="Thomas Stockhammer" w:date="2022-08-24T10:09:00Z">
        <w:r w:rsidR="00036F04">
          <w:delInstrText>Toc103918167</w:delInstrText>
        </w:r>
      </w:del>
      <w:ins w:id="37" w:author="Thomas Stockhammer" w:date="2022-08-24T10:09:00Z">
        <w:r>
          <w:instrText>Toc112228035</w:instrText>
        </w:r>
      </w:ins>
      <w:r>
        <w:instrText xml:space="preserve"> \h </w:instrText>
      </w:r>
      <w:r>
        <w:fldChar w:fldCharType="separate"/>
      </w:r>
      <w:r>
        <w:t>7</w:t>
      </w:r>
      <w:r>
        <w:fldChar w:fldCharType="end"/>
      </w:r>
    </w:p>
    <w:p w14:paraId="3DFED74A" w14:textId="6D7F3F42" w:rsidR="008E0D7B" w:rsidRDefault="008E0D7B">
      <w:pPr>
        <w:pStyle w:val="TOC1"/>
        <w:rPr>
          <w:rFonts w:asciiTheme="minorHAnsi" w:eastAsiaTheme="minorEastAsia" w:hAnsiTheme="minorHAnsi" w:cstheme="minorBidi"/>
          <w:szCs w:val="22"/>
          <w:lang w:val="en-US"/>
        </w:rPr>
      </w:pPr>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w:instrText>
      </w:r>
      <w:del w:id="38" w:author="Thomas Stockhammer" w:date="2022-08-24T10:09:00Z">
        <w:r w:rsidR="00036F04">
          <w:delInstrText>Toc103918168</w:delInstrText>
        </w:r>
      </w:del>
      <w:ins w:id="39" w:author="Thomas Stockhammer" w:date="2022-08-24T10:09:00Z">
        <w:r>
          <w:instrText>Toc112228036</w:instrText>
        </w:r>
      </w:ins>
      <w:r>
        <w:instrText xml:space="preserve"> \h </w:instrText>
      </w:r>
      <w:r>
        <w:fldChar w:fldCharType="separate"/>
      </w:r>
      <w:r>
        <w:t>8</w:t>
      </w:r>
      <w:r>
        <w:fldChar w:fldCharType="end"/>
      </w:r>
    </w:p>
    <w:p w14:paraId="74960DE4" w14:textId="45AAAF94" w:rsidR="008E0D7B" w:rsidRDefault="008E0D7B">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Terms</w:t>
      </w:r>
      <w:r>
        <w:tab/>
      </w:r>
      <w:r>
        <w:fldChar w:fldCharType="begin"/>
      </w:r>
      <w:r>
        <w:instrText xml:space="preserve"> PAGEREF _</w:instrText>
      </w:r>
      <w:del w:id="40" w:author="Thomas Stockhammer" w:date="2022-08-24T10:09:00Z">
        <w:r w:rsidR="00036F04">
          <w:delInstrText>Toc103918169</w:delInstrText>
        </w:r>
      </w:del>
      <w:ins w:id="41" w:author="Thomas Stockhammer" w:date="2022-08-24T10:09:00Z">
        <w:r>
          <w:instrText>Toc112228037</w:instrText>
        </w:r>
      </w:ins>
      <w:r>
        <w:instrText xml:space="preserve"> \h </w:instrText>
      </w:r>
      <w:r>
        <w:fldChar w:fldCharType="separate"/>
      </w:r>
      <w:r>
        <w:t>8</w:t>
      </w:r>
      <w:r>
        <w:fldChar w:fldCharType="end"/>
      </w:r>
    </w:p>
    <w:p w14:paraId="3B9FE621" w14:textId="401E8A1F" w:rsidR="008E0D7B" w:rsidRDefault="008E0D7B">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Symbols</w:t>
      </w:r>
      <w:r>
        <w:tab/>
      </w:r>
      <w:r>
        <w:fldChar w:fldCharType="begin"/>
      </w:r>
      <w:r>
        <w:instrText xml:space="preserve"> PAGEREF _</w:instrText>
      </w:r>
      <w:del w:id="42" w:author="Thomas Stockhammer" w:date="2022-08-24T10:09:00Z">
        <w:r w:rsidR="00036F04">
          <w:delInstrText>Toc103918170</w:delInstrText>
        </w:r>
      </w:del>
      <w:ins w:id="43" w:author="Thomas Stockhammer" w:date="2022-08-24T10:09:00Z">
        <w:r>
          <w:instrText>Toc112228038</w:instrText>
        </w:r>
      </w:ins>
      <w:r>
        <w:instrText xml:space="preserve"> \h </w:instrText>
      </w:r>
      <w:r>
        <w:fldChar w:fldCharType="separate"/>
      </w:r>
      <w:r>
        <w:t>8</w:t>
      </w:r>
      <w:r>
        <w:fldChar w:fldCharType="end"/>
      </w:r>
    </w:p>
    <w:p w14:paraId="004C5509" w14:textId="6EA59A6E" w:rsidR="008E0D7B" w:rsidRDefault="008E0D7B">
      <w:pPr>
        <w:pStyle w:val="TOC2"/>
        <w:rPr>
          <w:rFonts w:asciiTheme="minorHAnsi" w:eastAsiaTheme="minorEastAsia" w:hAnsiTheme="minorHAnsi" w:cstheme="minorBidi"/>
          <w:sz w:val="22"/>
          <w:szCs w:val="22"/>
          <w:lang w:val="en-US"/>
        </w:rPr>
      </w:pPr>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w:instrText>
      </w:r>
      <w:del w:id="44" w:author="Thomas Stockhammer" w:date="2022-08-24T10:09:00Z">
        <w:r w:rsidR="00036F04">
          <w:delInstrText>Toc103918171</w:delInstrText>
        </w:r>
      </w:del>
      <w:ins w:id="45" w:author="Thomas Stockhammer" w:date="2022-08-24T10:09:00Z">
        <w:r>
          <w:instrText>Toc112228039</w:instrText>
        </w:r>
      </w:ins>
      <w:r>
        <w:instrText xml:space="preserve"> \h </w:instrText>
      </w:r>
      <w:r>
        <w:fldChar w:fldCharType="separate"/>
      </w:r>
      <w:r>
        <w:t>8</w:t>
      </w:r>
      <w:r>
        <w:fldChar w:fldCharType="end"/>
      </w:r>
    </w:p>
    <w:p w14:paraId="0B66F3F8" w14:textId="62225FA0" w:rsidR="008E0D7B" w:rsidRDefault="008E0D7B">
      <w:pPr>
        <w:pStyle w:val="TOC1"/>
        <w:rPr>
          <w:rFonts w:asciiTheme="minorHAnsi" w:eastAsiaTheme="minorEastAsia" w:hAnsiTheme="minorHAnsi" w:cstheme="minorBidi"/>
          <w:szCs w:val="22"/>
          <w:lang w:val="en-US"/>
        </w:rPr>
      </w:pPr>
      <w:r>
        <w:t>4</w:t>
      </w:r>
      <w:r>
        <w:rPr>
          <w:rFonts w:asciiTheme="minorHAnsi" w:eastAsiaTheme="minorEastAsia" w:hAnsiTheme="minorHAnsi" w:cstheme="minorBidi"/>
          <w:szCs w:val="22"/>
          <w:lang w:val="en-US"/>
        </w:rPr>
        <w:tab/>
      </w:r>
      <w:r>
        <w:t>Motivation for Media Service Enablers</w:t>
      </w:r>
      <w:r>
        <w:tab/>
      </w:r>
      <w:r>
        <w:fldChar w:fldCharType="begin"/>
      </w:r>
      <w:r>
        <w:instrText xml:space="preserve"> PAGEREF _</w:instrText>
      </w:r>
      <w:del w:id="46" w:author="Thomas Stockhammer" w:date="2022-08-24T10:09:00Z">
        <w:r w:rsidR="00036F04">
          <w:delInstrText>Toc103918172</w:delInstrText>
        </w:r>
      </w:del>
      <w:ins w:id="47" w:author="Thomas Stockhammer" w:date="2022-08-24T10:09:00Z">
        <w:r>
          <w:instrText>Toc112228040</w:instrText>
        </w:r>
      </w:ins>
      <w:r>
        <w:instrText xml:space="preserve"> \h </w:instrText>
      </w:r>
      <w:r>
        <w:fldChar w:fldCharType="separate"/>
      </w:r>
      <w:r>
        <w:t>9</w:t>
      </w:r>
      <w:r>
        <w:fldChar w:fldCharType="end"/>
      </w:r>
    </w:p>
    <w:p w14:paraId="07AA1F54" w14:textId="5BBB6C18" w:rsidR="008E0D7B" w:rsidRDefault="008E0D7B">
      <w:pPr>
        <w:pStyle w:val="TOC2"/>
        <w:rPr>
          <w:rFonts w:asciiTheme="minorHAnsi" w:eastAsiaTheme="minorEastAsia" w:hAnsiTheme="minorHAnsi" w:cstheme="minorBidi"/>
          <w:sz w:val="22"/>
          <w:szCs w:val="22"/>
          <w:lang w:val="en-US"/>
        </w:rPr>
      </w:pPr>
      <w:r>
        <w:t>4.1</w:t>
      </w:r>
      <w:r>
        <w:rPr>
          <w:rFonts w:asciiTheme="minorHAnsi" w:eastAsiaTheme="minorEastAsia" w:hAnsiTheme="minorHAnsi" w:cstheme="minorBidi"/>
          <w:sz w:val="22"/>
          <w:szCs w:val="22"/>
          <w:lang w:val="en-US"/>
        </w:rPr>
        <w:tab/>
      </w:r>
      <w:r>
        <w:t>General</w:t>
      </w:r>
      <w:r>
        <w:tab/>
      </w:r>
      <w:r>
        <w:fldChar w:fldCharType="begin"/>
      </w:r>
      <w:r>
        <w:instrText xml:space="preserve"> PAGEREF _</w:instrText>
      </w:r>
      <w:del w:id="48" w:author="Thomas Stockhammer" w:date="2022-08-24T10:09:00Z">
        <w:r w:rsidR="00036F04">
          <w:delInstrText>Toc103918173</w:delInstrText>
        </w:r>
      </w:del>
      <w:ins w:id="49" w:author="Thomas Stockhammer" w:date="2022-08-24T10:09:00Z">
        <w:r>
          <w:instrText>Toc112228041</w:instrText>
        </w:r>
      </w:ins>
      <w:r>
        <w:instrText xml:space="preserve"> \h </w:instrText>
      </w:r>
      <w:r>
        <w:fldChar w:fldCharType="separate"/>
      </w:r>
      <w:r>
        <w:t>9</w:t>
      </w:r>
      <w:r>
        <w:fldChar w:fldCharType="end"/>
      </w:r>
    </w:p>
    <w:p w14:paraId="24809E25" w14:textId="402EAEEF" w:rsidR="008E0D7B" w:rsidRDefault="008E0D7B">
      <w:pPr>
        <w:pStyle w:val="TOC2"/>
        <w:rPr>
          <w:rFonts w:asciiTheme="minorHAnsi" w:eastAsiaTheme="minorEastAsia" w:hAnsiTheme="minorHAnsi" w:cstheme="minorBidi"/>
          <w:sz w:val="22"/>
          <w:szCs w:val="22"/>
          <w:lang w:val="en-US"/>
        </w:rPr>
      </w:pPr>
      <w:r>
        <w:t>4.2</w:t>
      </w:r>
      <w:r>
        <w:rPr>
          <w:rFonts w:asciiTheme="minorHAnsi" w:eastAsiaTheme="minorEastAsia" w:hAnsiTheme="minorHAnsi" w:cstheme="minorBidi"/>
          <w:sz w:val="22"/>
          <w:szCs w:val="22"/>
          <w:lang w:val="en-US"/>
        </w:rPr>
        <w:tab/>
      </w:r>
      <w:r>
        <w:t>Examples in 3GPP</w:t>
      </w:r>
      <w:r>
        <w:tab/>
      </w:r>
      <w:r>
        <w:fldChar w:fldCharType="begin"/>
      </w:r>
      <w:r>
        <w:instrText xml:space="preserve"> PAGEREF _</w:instrText>
      </w:r>
      <w:del w:id="50" w:author="Thomas Stockhammer" w:date="2022-08-24T10:09:00Z">
        <w:r w:rsidR="00036F04">
          <w:delInstrText>Toc103918174</w:delInstrText>
        </w:r>
      </w:del>
      <w:ins w:id="51" w:author="Thomas Stockhammer" w:date="2022-08-24T10:09:00Z">
        <w:r>
          <w:instrText>Toc112228042</w:instrText>
        </w:r>
      </w:ins>
      <w:r>
        <w:instrText xml:space="preserve"> \h </w:instrText>
      </w:r>
      <w:r>
        <w:fldChar w:fldCharType="separate"/>
      </w:r>
      <w:r>
        <w:t>10</w:t>
      </w:r>
      <w:r>
        <w:fldChar w:fldCharType="end"/>
      </w:r>
    </w:p>
    <w:p w14:paraId="753FA458" w14:textId="59F9D4F9" w:rsidR="008E0D7B" w:rsidRDefault="008E0D7B">
      <w:pPr>
        <w:pStyle w:val="TOC3"/>
        <w:rPr>
          <w:rFonts w:asciiTheme="minorHAnsi" w:eastAsiaTheme="minorEastAsia" w:hAnsiTheme="minorHAnsi" w:cstheme="minorBidi"/>
          <w:sz w:val="22"/>
          <w:szCs w:val="22"/>
          <w:lang w:val="en-US"/>
        </w:rPr>
      </w:pPr>
      <w:r>
        <w:t>4.2.1</w:t>
      </w:r>
      <w:r>
        <w:rPr>
          <w:rFonts w:asciiTheme="minorHAnsi" w:eastAsiaTheme="minorEastAsia" w:hAnsiTheme="minorHAnsi" w:cstheme="minorBidi"/>
          <w:sz w:val="22"/>
          <w:szCs w:val="22"/>
          <w:lang w:val="en-US"/>
        </w:rPr>
        <w:tab/>
      </w:r>
      <w:r>
        <w:t>MBMS Client</w:t>
      </w:r>
      <w:r>
        <w:tab/>
      </w:r>
      <w:r>
        <w:fldChar w:fldCharType="begin"/>
      </w:r>
      <w:r>
        <w:instrText xml:space="preserve"> PAGEREF _</w:instrText>
      </w:r>
      <w:del w:id="52" w:author="Thomas Stockhammer" w:date="2022-08-24T10:09:00Z">
        <w:r w:rsidR="00036F04">
          <w:delInstrText>Toc103918175</w:delInstrText>
        </w:r>
      </w:del>
      <w:ins w:id="53" w:author="Thomas Stockhammer" w:date="2022-08-24T10:09:00Z">
        <w:r>
          <w:instrText>Toc112228043</w:instrText>
        </w:r>
      </w:ins>
      <w:r>
        <w:instrText xml:space="preserve"> \h </w:instrText>
      </w:r>
      <w:r>
        <w:fldChar w:fldCharType="separate"/>
      </w:r>
      <w:r>
        <w:t>10</w:t>
      </w:r>
      <w:r>
        <w:fldChar w:fldCharType="end"/>
      </w:r>
    </w:p>
    <w:p w14:paraId="606C3F9A" w14:textId="77777777" w:rsidR="00036F04" w:rsidRDefault="00036F04">
      <w:pPr>
        <w:pStyle w:val="TOC3"/>
        <w:rPr>
          <w:del w:id="54" w:author="Thomas Stockhammer" w:date="2022-08-24T10:09:00Z"/>
          <w:rFonts w:asciiTheme="minorHAnsi" w:eastAsiaTheme="minorEastAsia" w:hAnsiTheme="minorHAnsi" w:cstheme="minorBidi"/>
          <w:sz w:val="22"/>
          <w:szCs w:val="22"/>
          <w:lang w:val="en-US"/>
        </w:rPr>
      </w:pPr>
      <w:del w:id="55" w:author="Thomas Stockhammer" w:date="2022-08-24T10:09:00Z">
        <w:r>
          <w:delText>4.2.2</w:delText>
        </w:r>
        <w:r>
          <w:rPr>
            <w:rFonts w:asciiTheme="minorHAnsi" w:eastAsiaTheme="minorEastAsia" w:hAnsiTheme="minorHAnsi" w:cstheme="minorBidi"/>
            <w:sz w:val="22"/>
            <w:szCs w:val="22"/>
            <w:lang w:val="en-US"/>
          </w:rPr>
          <w:tab/>
        </w:r>
        <w:r>
          <w:delText>MSH as defined TS 26.512</w:delText>
        </w:r>
        <w:r>
          <w:tab/>
        </w:r>
        <w:r>
          <w:fldChar w:fldCharType="begin"/>
        </w:r>
        <w:r>
          <w:delInstrText xml:space="preserve"> PAGEREF _Toc103918176 \h </w:delInstrText>
        </w:r>
        <w:r>
          <w:fldChar w:fldCharType="separate"/>
        </w:r>
        <w:r>
          <w:delText>8</w:delText>
        </w:r>
        <w:r>
          <w:fldChar w:fldCharType="end"/>
        </w:r>
      </w:del>
    </w:p>
    <w:p w14:paraId="2590B20A" w14:textId="67195A20" w:rsidR="008E0D7B" w:rsidRDefault="008E0D7B">
      <w:pPr>
        <w:pStyle w:val="TOC3"/>
        <w:rPr>
          <w:ins w:id="56" w:author="Thomas Stockhammer" w:date="2022-08-24T10:09:00Z"/>
          <w:rFonts w:asciiTheme="minorHAnsi" w:eastAsiaTheme="minorEastAsia" w:hAnsiTheme="minorHAnsi" w:cstheme="minorBidi"/>
          <w:sz w:val="22"/>
          <w:szCs w:val="22"/>
          <w:lang w:val="en-US"/>
        </w:rPr>
      </w:pPr>
      <w:ins w:id="57" w:author="Thomas Stockhammer" w:date="2022-08-24T10:09:00Z">
        <w:r>
          <w:t>4.2.2</w:t>
        </w:r>
        <w:r>
          <w:rPr>
            <w:rFonts w:asciiTheme="minorHAnsi" w:eastAsiaTheme="minorEastAsia" w:hAnsiTheme="minorHAnsi" w:cstheme="minorBidi"/>
            <w:sz w:val="22"/>
            <w:szCs w:val="22"/>
            <w:lang w:val="en-US"/>
          </w:rPr>
          <w:tab/>
        </w:r>
        <w:r>
          <w:t>Media Session Handler in 5GMS</w:t>
        </w:r>
        <w:r>
          <w:tab/>
        </w:r>
        <w:r>
          <w:fldChar w:fldCharType="begin"/>
        </w:r>
        <w:r>
          <w:instrText xml:space="preserve"> PAGEREF _Toc112228044 \h </w:instrText>
        </w:r>
      </w:ins>
      <w:ins w:id="58" w:author="Thomas Stockhammer" w:date="2022-08-24T10:09:00Z">
        <w:r>
          <w:fldChar w:fldCharType="separate"/>
        </w:r>
        <w:r>
          <w:t>12</w:t>
        </w:r>
        <w:r>
          <w:fldChar w:fldCharType="end"/>
        </w:r>
      </w:ins>
    </w:p>
    <w:p w14:paraId="3B0AFD07" w14:textId="71308F49" w:rsidR="008E0D7B" w:rsidRDefault="008E0D7B">
      <w:pPr>
        <w:pStyle w:val="TOC3"/>
        <w:rPr>
          <w:rFonts w:asciiTheme="minorHAnsi" w:eastAsiaTheme="minorEastAsia" w:hAnsiTheme="minorHAnsi" w:cstheme="minorBidi"/>
          <w:sz w:val="22"/>
          <w:szCs w:val="22"/>
          <w:lang w:val="en-US"/>
        </w:rPr>
      </w:pPr>
      <w:r>
        <w:t>4.2.3</w:t>
      </w:r>
      <w:r>
        <w:rPr>
          <w:rFonts w:asciiTheme="minorHAnsi" w:eastAsiaTheme="minorEastAsia" w:hAnsiTheme="minorHAnsi" w:cstheme="minorBidi"/>
          <w:sz w:val="22"/>
          <w:szCs w:val="22"/>
          <w:lang w:val="en-US"/>
        </w:rPr>
        <w:tab/>
      </w:r>
      <w:r>
        <w:t xml:space="preserve">Media Player </w:t>
      </w:r>
      <w:del w:id="59" w:author="Thomas Stockhammer" w:date="2022-08-24T10:09:00Z">
        <w:r w:rsidR="00036F04">
          <w:delText>as defined TS 26.512</w:delText>
        </w:r>
      </w:del>
      <w:ins w:id="60" w:author="Thomas Stockhammer" w:date="2022-08-24T10:09:00Z">
        <w:r>
          <w:t>in 5GMS</w:t>
        </w:r>
      </w:ins>
      <w:r>
        <w:tab/>
      </w:r>
      <w:r>
        <w:fldChar w:fldCharType="begin"/>
      </w:r>
      <w:r>
        <w:instrText xml:space="preserve"> PAGEREF _</w:instrText>
      </w:r>
      <w:del w:id="61" w:author="Thomas Stockhammer" w:date="2022-08-24T10:09:00Z">
        <w:r w:rsidR="00036F04">
          <w:delInstrText>Toc103918177</w:delInstrText>
        </w:r>
      </w:del>
      <w:ins w:id="62" w:author="Thomas Stockhammer" w:date="2022-08-24T10:09:00Z">
        <w:r>
          <w:instrText>Toc112228045</w:instrText>
        </w:r>
      </w:ins>
      <w:r>
        <w:instrText xml:space="preserve"> \h </w:instrText>
      </w:r>
      <w:r>
        <w:fldChar w:fldCharType="separate"/>
      </w:r>
      <w:r>
        <w:t>13</w:t>
      </w:r>
      <w:r>
        <w:fldChar w:fldCharType="end"/>
      </w:r>
    </w:p>
    <w:p w14:paraId="2F99D5C1" w14:textId="48071F6C" w:rsidR="008E0D7B" w:rsidRDefault="008E0D7B">
      <w:pPr>
        <w:pStyle w:val="TOC3"/>
        <w:rPr>
          <w:ins w:id="63" w:author="Thomas Stockhammer" w:date="2022-08-24T10:09:00Z"/>
          <w:rFonts w:asciiTheme="minorHAnsi" w:eastAsiaTheme="minorEastAsia" w:hAnsiTheme="minorHAnsi" w:cstheme="minorBidi"/>
          <w:sz w:val="22"/>
          <w:szCs w:val="22"/>
          <w:lang w:val="en-US"/>
        </w:rPr>
      </w:pPr>
      <w:r>
        <w:t>4.2.4</w:t>
      </w:r>
      <w:r>
        <w:rPr>
          <w:rFonts w:asciiTheme="minorHAnsi" w:eastAsiaTheme="minorEastAsia" w:hAnsiTheme="minorHAnsi" w:cstheme="minorBidi"/>
          <w:sz w:val="22"/>
          <w:szCs w:val="22"/>
          <w:lang w:val="en-US"/>
        </w:rPr>
        <w:tab/>
      </w:r>
      <w:ins w:id="64" w:author="Thomas Stockhammer" w:date="2022-08-24T10:09:00Z">
        <w:r>
          <w:t>3GPP TS 26.238 Flus sink capability discovery</w:t>
        </w:r>
        <w:r>
          <w:tab/>
        </w:r>
        <w:r>
          <w:fldChar w:fldCharType="begin"/>
        </w:r>
        <w:r>
          <w:instrText xml:space="preserve"> PAGEREF _Toc112228046 \h </w:instrText>
        </w:r>
      </w:ins>
      <w:ins w:id="65" w:author="Thomas Stockhammer" w:date="2022-08-24T10:09:00Z">
        <w:r>
          <w:fldChar w:fldCharType="separate"/>
        </w:r>
        <w:r>
          <w:t>14</w:t>
        </w:r>
        <w:r>
          <w:fldChar w:fldCharType="end"/>
        </w:r>
      </w:ins>
    </w:p>
    <w:p w14:paraId="3BAA0948" w14:textId="6EF5E1EC" w:rsidR="008E0D7B" w:rsidRDefault="008E0D7B">
      <w:pPr>
        <w:pStyle w:val="TOC3"/>
        <w:rPr>
          <w:rFonts w:asciiTheme="minorHAnsi" w:eastAsiaTheme="minorEastAsia" w:hAnsiTheme="minorHAnsi" w:cstheme="minorBidi"/>
          <w:sz w:val="22"/>
          <w:szCs w:val="22"/>
          <w:lang w:val="en-US"/>
        </w:rPr>
      </w:pPr>
      <w:ins w:id="66" w:author="Thomas Stockhammer" w:date="2022-08-24T10:09:00Z">
        <w:r>
          <w:t>4.2.5</w:t>
        </w:r>
        <w:r>
          <w:rPr>
            <w:rFonts w:asciiTheme="minorHAnsi" w:eastAsiaTheme="minorEastAsia" w:hAnsiTheme="minorHAnsi" w:cstheme="minorBidi"/>
            <w:sz w:val="22"/>
            <w:szCs w:val="22"/>
            <w:lang w:val="en-US"/>
          </w:rPr>
          <w:tab/>
        </w:r>
      </w:ins>
      <w:r>
        <w:t xml:space="preserve">SA6 Application </w:t>
      </w:r>
      <w:ins w:id="67" w:author="Thomas Stockhammer" w:date="2022-08-24T10:09:00Z">
        <w:r>
          <w:t xml:space="preserve">Enabler </w:t>
        </w:r>
      </w:ins>
      <w:r>
        <w:t>Frameworks</w:t>
      </w:r>
      <w:r>
        <w:tab/>
      </w:r>
      <w:r>
        <w:fldChar w:fldCharType="begin"/>
      </w:r>
      <w:r>
        <w:instrText xml:space="preserve"> PAGEREF _</w:instrText>
      </w:r>
      <w:del w:id="68" w:author="Thomas Stockhammer" w:date="2022-08-24T10:09:00Z">
        <w:r w:rsidR="00036F04">
          <w:delInstrText>Toc103918178</w:delInstrText>
        </w:r>
      </w:del>
      <w:ins w:id="69" w:author="Thomas Stockhammer" w:date="2022-08-24T10:09:00Z">
        <w:r>
          <w:instrText>Toc112228047</w:instrText>
        </w:r>
      </w:ins>
      <w:r>
        <w:instrText xml:space="preserve"> \h </w:instrText>
      </w:r>
      <w:r>
        <w:fldChar w:fldCharType="separate"/>
      </w:r>
      <w:r>
        <w:t>15</w:t>
      </w:r>
      <w:r>
        <w:fldChar w:fldCharType="end"/>
      </w:r>
    </w:p>
    <w:p w14:paraId="0532E388" w14:textId="69E9050E" w:rsidR="008E0D7B" w:rsidRDefault="008E0D7B">
      <w:pPr>
        <w:pStyle w:val="TOC2"/>
        <w:rPr>
          <w:rFonts w:asciiTheme="minorHAnsi" w:eastAsiaTheme="minorEastAsia" w:hAnsiTheme="minorHAnsi" w:cstheme="minorBidi"/>
          <w:sz w:val="22"/>
          <w:szCs w:val="22"/>
          <w:lang w:val="en-US"/>
        </w:rPr>
      </w:pPr>
      <w:r>
        <w:t>4.3</w:t>
      </w:r>
      <w:r>
        <w:rPr>
          <w:rFonts w:asciiTheme="minorHAnsi" w:eastAsiaTheme="minorEastAsia" w:hAnsiTheme="minorHAnsi" w:cstheme="minorBidi"/>
          <w:sz w:val="22"/>
          <w:szCs w:val="22"/>
          <w:lang w:val="en-US"/>
        </w:rPr>
        <w:tab/>
      </w:r>
      <w:r>
        <w:t>External Specifications</w:t>
      </w:r>
      <w:r>
        <w:tab/>
      </w:r>
      <w:r>
        <w:fldChar w:fldCharType="begin"/>
      </w:r>
      <w:r>
        <w:instrText xml:space="preserve"> PAGEREF _</w:instrText>
      </w:r>
      <w:del w:id="70" w:author="Thomas Stockhammer" w:date="2022-08-24T10:09:00Z">
        <w:r w:rsidR="00036F04">
          <w:delInstrText>Toc103918179</w:delInstrText>
        </w:r>
      </w:del>
      <w:ins w:id="71" w:author="Thomas Stockhammer" w:date="2022-08-24T10:09:00Z">
        <w:r>
          <w:instrText>Toc112228048</w:instrText>
        </w:r>
      </w:ins>
      <w:r>
        <w:instrText xml:space="preserve"> \h </w:instrText>
      </w:r>
      <w:r>
        <w:fldChar w:fldCharType="separate"/>
      </w:r>
      <w:r>
        <w:t>15</w:t>
      </w:r>
      <w:r>
        <w:fldChar w:fldCharType="end"/>
      </w:r>
    </w:p>
    <w:p w14:paraId="0C4F79C1" w14:textId="5DB2781B" w:rsidR="008E0D7B" w:rsidRDefault="008E0D7B">
      <w:pPr>
        <w:pStyle w:val="TOC3"/>
        <w:rPr>
          <w:ins w:id="72" w:author="Thomas Stockhammer" w:date="2022-08-24T10:09:00Z"/>
          <w:rFonts w:asciiTheme="minorHAnsi" w:eastAsiaTheme="minorEastAsia" w:hAnsiTheme="minorHAnsi" w:cstheme="minorBidi"/>
          <w:sz w:val="22"/>
          <w:szCs w:val="22"/>
          <w:lang w:val="en-US"/>
        </w:rPr>
      </w:pPr>
      <w:r>
        <w:t>4.</w:t>
      </w:r>
      <w:ins w:id="73" w:author="Thomas Stockhammer" w:date="2022-08-24T10:09:00Z">
        <w:r>
          <w:t>3.1</w:t>
        </w:r>
        <w:r>
          <w:rPr>
            <w:rFonts w:asciiTheme="minorHAnsi" w:eastAsiaTheme="minorEastAsia" w:hAnsiTheme="minorHAnsi" w:cstheme="minorBidi"/>
            <w:sz w:val="22"/>
            <w:szCs w:val="22"/>
            <w:lang w:val="en-US"/>
          </w:rPr>
          <w:tab/>
        </w:r>
        <w:r>
          <w:t>General</w:t>
        </w:r>
        <w:r>
          <w:tab/>
        </w:r>
        <w:r>
          <w:fldChar w:fldCharType="begin"/>
        </w:r>
        <w:r>
          <w:instrText xml:space="preserve"> PAGEREF _Toc112228049 \h </w:instrText>
        </w:r>
      </w:ins>
      <w:ins w:id="74" w:author="Thomas Stockhammer" w:date="2022-08-24T10:09:00Z">
        <w:r>
          <w:fldChar w:fldCharType="separate"/>
        </w:r>
        <w:r>
          <w:t>15</w:t>
        </w:r>
        <w:r>
          <w:fldChar w:fldCharType="end"/>
        </w:r>
      </w:ins>
    </w:p>
    <w:p w14:paraId="5FFE8E12" w14:textId="2B73E0B3" w:rsidR="008E0D7B" w:rsidRDefault="008E0D7B">
      <w:pPr>
        <w:pStyle w:val="TOC3"/>
        <w:rPr>
          <w:ins w:id="75" w:author="Thomas Stockhammer" w:date="2022-08-24T10:09:00Z"/>
          <w:rFonts w:asciiTheme="minorHAnsi" w:eastAsiaTheme="minorEastAsia" w:hAnsiTheme="minorHAnsi" w:cstheme="minorBidi"/>
          <w:sz w:val="22"/>
          <w:szCs w:val="22"/>
          <w:lang w:val="en-US"/>
        </w:rPr>
      </w:pPr>
      <w:r>
        <w:t>4</w:t>
      </w:r>
      <w:del w:id="76" w:author="Thomas Stockhammer" w:date="2022-08-24T10:09:00Z">
        <w:r w:rsidR="00036F04">
          <w:rPr>
            <w:rFonts w:asciiTheme="minorHAnsi" w:eastAsiaTheme="minorEastAsia" w:hAnsiTheme="minorHAnsi" w:cstheme="minorBidi"/>
            <w:sz w:val="22"/>
            <w:szCs w:val="22"/>
            <w:lang w:val="en-US"/>
          </w:rPr>
          <w:tab/>
        </w:r>
      </w:del>
      <w:ins w:id="77" w:author="Thomas Stockhammer" w:date="2022-08-24T10:09:00Z">
        <w:r>
          <w:t>.3.2</w:t>
        </w:r>
        <w:r>
          <w:rPr>
            <w:rFonts w:asciiTheme="minorHAnsi" w:eastAsiaTheme="minorEastAsia" w:hAnsiTheme="minorHAnsi" w:cstheme="minorBidi"/>
            <w:sz w:val="22"/>
            <w:szCs w:val="22"/>
            <w:lang w:val="en-US"/>
          </w:rPr>
          <w:tab/>
        </w:r>
        <w:r>
          <w:t>W3C HTML-5 APIs for Media</w:t>
        </w:r>
        <w:r>
          <w:tab/>
        </w:r>
        <w:r>
          <w:fldChar w:fldCharType="begin"/>
        </w:r>
        <w:r>
          <w:instrText xml:space="preserve"> PAGEREF _Toc112228050 \h </w:instrText>
        </w:r>
      </w:ins>
      <w:ins w:id="78" w:author="Thomas Stockhammer" w:date="2022-08-24T10:09:00Z">
        <w:r>
          <w:fldChar w:fldCharType="separate"/>
        </w:r>
        <w:r>
          <w:t>16</w:t>
        </w:r>
        <w:r>
          <w:fldChar w:fldCharType="end"/>
        </w:r>
      </w:ins>
    </w:p>
    <w:p w14:paraId="439D21C7" w14:textId="26F4C0E4" w:rsidR="008E0D7B" w:rsidRDefault="008E0D7B">
      <w:pPr>
        <w:pStyle w:val="TOC4"/>
        <w:rPr>
          <w:ins w:id="79" w:author="Thomas Stockhammer" w:date="2022-08-24T10:09:00Z"/>
          <w:rFonts w:asciiTheme="minorHAnsi" w:eastAsiaTheme="minorEastAsia" w:hAnsiTheme="minorHAnsi" w:cstheme="minorBidi"/>
          <w:sz w:val="22"/>
          <w:szCs w:val="22"/>
          <w:lang w:val="en-US"/>
        </w:rPr>
      </w:pPr>
      <w:ins w:id="80" w:author="Thomas Stockhammer" w:date="2022-08-24T10:09:00Z">
        <w:r>
          <w:t>4.3.2.1</w:t>
        </w:r>
        <w:r>
          <w:rPr>
            <w:rFonts w:asciiTheme="minorHAnsi" w:eastAsiaTheme="minorEastAsia" w:hAnsiTheme="minorHAnsi" w:cstheme="minorBidi"/>
            <w:sz w:val="22"/>
            <w:szCs w:val="22"/>
            <w:lang w:val="en-US"/>
          </w:rPr>
          <w:tab/>
        </w:r>
        <w:r>
          <w:t xml:space="preserve"> W3C HTML-5 APIs</w:t>
        </w:r>
        <w:r>
          <w:tab/>
        </w:r>
        <w:r>
          <w:fldChar w:fldCharType="begin"/>
        </w:r>
        <w:r>
          <w:instrText xml:space="preserve"> PAGEREF _Toc112228051 \h </w:instrText>
        </w:r>
      </w:ins>
      <w:ins w:id="81" w:author="Thomas Stockhammer" w:date="2022-08-24T10:09:00Z">
        <w:r>
          <w:fldChar w:fldCharType="separate"/>
        </w:r>
        <w:r>
          <w:t>16</w:t>
        </w:r>
        <w:r>
          <w:fldChar w:fldCharType="end"/>
        </w:r>
      </w:ins>
    </w:p>
    <w:p w14:paraId="7E25B5F1" w14:textId="77A63AD1" w:rsidR="008E0D7B" w:rsidRDefault="008E0D7B">
      <w:pPr>
        <w:pStyle w:val="TOC4"/>
        <w:rPr>
          <w:ins w:id="82" w:author="Thomas Stockhammer" w:date="2022-08-24T10:09:00Z"/>
          <w:rFonts w:asciiTheme="minorHAnsi" w:eastAsiaTheme="minorEastAsia" w:hAnsiTheme="minorHAnsi" w:cstheme="minorBidi"/>
          <w:sz w:val="22"/>
          <w:szCs w:val="22"/>
          <w:lang w:val="en-US"/>
        </w:rPr>
      </w:pPr>
      <w:ins w:id="83" w:author="Thomas Stockhammer" w:date="2022-08-24T10:09:00Z">
        <w:r>
          <w:t>4.3.2.2</w:t>
        </w:r>
        <w:r>
          <w:rPr>
            <w:rFonts w:asciiTheme="minorHAnsi" w:eastAsiaTheme="minorEastAsia" w:hAnsiTheme="minorHAnsi" w:cstheme="minorBidi"/>
            <w:sz w:val="22"/>
            <w:szCs w:val="22"/>
            <w:lang w:val="en-US"/>
          </w:rPr>
          <w:tab/>
        </w:r>
        <w:r>
          <w:t>W3C Media Capabilities framework</w:t>
        </w:r>
        <w:r>
          <w:tab/>
        </w:r>
        <w:r>
          <w:fldChar w:fldCharType="begin"/>
        </w:r>
        <w:r>
          <w:instrText xml:space="preserve"> PAGEREF _Toc112228052 \h </w:instrText>
        </w:r>
      </w:ins>
      <w:ins w:id="84" w:author="Thomas Stockhammer" w:date="2022-08-24T10:09:00Z">
        <w:r>
          <w:fldChar w:fldCharType="separate"/>
        </w:r>
        <w:r>
          <w:t>16</w:t>
        </w:r>
        <w:r>
          <w:fldChar w:fldCharType="end"/>
        </w:r>
      </w:ins>
    </w:p>
    <w:p w14:paraId="07C1D8EA" w14:textId="306493EE" w:rsidR="008E0D7B" w:rsidRDefault="008E0D7B">
      <w:pPr>
        <w:pStyle w:val="TOC3"/>
        <w:rPr>
          <w:ins w:id="85" w:author="Thomas Stockhammer" w:date="2022-08-24T10:09:00Z"/>
          <w:rFonts w:asciiTheme="minorHAnsi" w:eastAsiaTheme="minorEastAsia" w:hAnsiTheme="minorHAnsi" w:cstheme="minorBidi"/>
          <w:sz w:val="22"/>
          <w:szCs w:val="22"/>
          <w:lang w:val="en-US"/>
        </w:rPr>
      </w:pPr>
      <w:ins w:id="86" w:author="Thomas Stockhammer" w:date="2022-08-24T10:09:00Z">
        <w:r>
          <w:t>4.3.3</w:t>
        </w:r>
        <w:r>
          <w:rPr>
            <w:rFonts w:asciiTheme="minorHAnsi" w:eastAsiaTheme="minorEastAsia" w:hAnsiTheme="minorHAnsi" w:cstheme="minorBidi"/>
            <w:sz w:val="22"/>
            <w:szCs w:val="22"/>
            <w:lang w:val="en-US"/>
          </w:rPr>
          <w:tab/>
        </w:r>
        <w:r>
          <w:t>Khronos OpenXR</w:t>
        </w:r>
        <w:r>
          <w:tab/>
        </w:r>
        <w:r>
          <w:fldChar w:fldCharType="begin"/>
        </w:r>
        <w:r>
          <w:instrText xml:space="preserve"> PAGEREF _Toc112228053 \h </w:instrText>
        </w:r>
      </w:ins>
      <w:ins w:id="87" w:author="Thomas Stockhammer" w:date="2022-08-24T10:09:00Z">
        <w:r>
          <w:fldChar w:fldCharType="separate"/>
        </w:r>
        <w:r>
          <w:t>17</w:t>
        </w:r>
        <w:r>
          <w:fldChar w:fldCharType="end"/>
        </w:r>
      </w:ins>
    </w:p>
    <w:p w14:paraId="32AB2DF3" w14:textId="6370B5B1" w:rsidR="008E0D7B" w:rsidRDefault="008E0D7B">
      <w:pPr>
        <w:pStyle w:val="TOC3"/>
        <w:rPr>
          <w:ins w:id="88" w:author="Thomas Stockhammer" w:date="2022-08-24T10:09:00Z"/>
          <w:rFonts w:asciiTheme="minorHAnsi" w:eastAsiaTheme="minorEastAsia" w:hAnsiTheme="minorHAnsi" w:cstheme="minorBidi"/>
          <w:sz w:val="22"/>
          <w:szCs w:val="22"/>
          <w:lang w:val="en-US"/>
        </w:rPr>
      </w:pPr>
      <w:ins w:id="89" w:author="Thomas Stockhammer" w:date="2022-08-24T10:09:00Z">
        <w:r>
          <w:t>4.3.4</w:t>
        </w:r>
        <w:r>
          <w:rPr>
            <w:rFonts w:asciiTheme="minorHAnsi" w:eastAsiaTheme="minorEastAsia" w:hAnsiTheme="minorHAnsi" w:cstheme="minorBidi"/>
            <w:sz w:val="22"/>
            <w:szCs w:val="22"/>
            <w:lang w:val="en-US"/>
          </w:rPr>
          <w:tab/>
        </w:r>
        <w:r>
          <w:t>MPEG Network-Based Media Processing function description</w:t>
        </w:r>
        <w:r>
          <w:tab/>
        </w:r>
        <w:r>
          <w:fldChar w:fldCharType="begin"/>
        </w:r>
        <w:r>
          <w:instrText xml:space="preserve"> PAGEREF _Toc112228054 \h </w:instrText>
        </w:r>
      </w:ins>
      <w:ins w:id="90" w:author="Thomas Stockhammer" w:date="2022-08-24T10:09:00Z">
        <w:r>
          <w:fldChar w:fldCharType="separate"/>
        </w:r>
        <w:r>
          <w:t>18</w:t>
        </w:r>
        <w:r>
          <w:fldChar w:fldCharType="end"/>
        </w:r>
      </w:ins>
    </w:p>
    <w:p w14:paraId="6C0E8BCE" w14:textId="177FFB1C" w:rsidR="008E0D7B" w:rsidRPr="00AE48CD" w:rsidRDefault="008E0D7B">
      <w:pPr>
        <w:pStyle w:val="TOC1"/>
        <w:rPr>
          <w:rFonts w:asciiTheme="minorHAnsi" w:eastAsiaTheme="minorEastAsia" w:hAnsiTheme="minorHAnsi"/>
          <w:lang w:val="en-US"/>
        </w:rPr>
        <w:pPrChange w:id="91" w:author="Thomas Stockhammer" w:date="2022-08-24T10:09:00Z">
          <w:pPr>
            <w:pStyle w:val="TOC2"/>
          </w:pPr>
        </w:pPrChange>
      </w:pPr>
      <w:ins w:id="92" w:author="Thomas Stockhammer" w:date="2022-08-24T10:09:00Z">
        <w:r>
          <w:t>5</w:t>
        </w:r>
        <w:r>
          <w:rPr>
            <w:rFonts w:asciiTheme="minorHAnsi" w:eastAsiaTheme="minorEastAsia" w:hAnsiTheme="minorHAnsi" w:cstheme="minorBidi"/>
            <w:szCs w:val="22"/>
            <w:lang w:val="en-US"/>
          </w:rPr>
          <w:tab/>
        </w:r>
        <w:r>
          <w:t xml:space="preserve">Considered </w:t>
        </w:r>
      </w:ins>
      <w:r>
        <w:t>MSE frameworks</w:t>
      </w:r>
      <w:r>
        <w:tab/>
      </w:r>
      <w:r>
        <w:fldChar w:fldCharType="begin"/>
      </w:r>
      <w:r>
        <w:instrText xml:space="preserve"> PAGEREF _</w:instrText>
      </w:r>
      <w:del w:id="93" w:author="Thomas Stockhammer" w:date="2022-08-24T10:09:00Z">
        <w:r w:rsidR="00036F04">
          <w:delInstrText>Toc103918180</w:delInstrText>
        </w:r>
      </w:del>
      <w:ins w:id="94" w:author="Thomas Stockhammer" w:date="2022-08-24T10:09:00Z">
        <w:r>
          <w:instrText>Toc112228055</w:instrText>
        </w:r>
      </w:ins>
      <w:r>
        <w:instrText xml:space="preserve"> \h </w:instrText>
      </w:r>
      <w:r>
        <w:fldChar w:fldCharType="separate"/>
      </w:r>
      <w:r>
        <w:t>18</w:t>
      </w:r>
      <w:r>
        <w:fldChar w:fldCharType="end"/>
      </w:r>
    </w:p>
    <w:p w14:paraId="05165773" w14:textId="23D130F9" w:rsidR="008E0D7B" w:rsidRDefault="00036F04">
      <w:pPr>
        <w:pStyle w:val="TOC2"/>
        <w:rPr>
          <w:ins w:id="95" w:author="Thomas Stockhammer" w:date="2022-08-24T10:09:00Z"/>
          <w:rFonts w:asciiTheme="minorHAnsi" w:eastAsiaTheme="minorEastAsia" w:hAnsiTheme="minorHAnsi" w:cstheme="minorBidi"/>
          <w:sz w:val="22"/>
          <w:szCs w:val="22"/>
          <w:lang w:val="en-US"/>
        </w:rPr>
      </w:pPr>
      <w:del w:id="96" w:author="Thomas Stockhammer" w:date="2022-08-24T10:09:00Z">
        <w:r>
          <w:delText>4.4.1</w:delText>
        </w:r>
      </w:del>
      <w:ins w:id="97" w:author="Thomas Stockhammer" w:date="2022-08-24T10:09:00Z">
        <w:r w:rsidR="008E0D7B">
          <w:t>5.1</w:t>
        </w:r>
        <w:r w:rsidR="008E0D7B">
          <w:rPr>
            <w:rFonts w:asciiTheme="minorHAnsi" w:eastAsiaTheme="minorEastAsia" w:hAnsiTheme="minorHAnsi" w:cstheme="minorBidi"/>
            <w:sz w:val="22"/>
            <w:szCs w:val="22"/>
            <w:lang w:val="en-US"/>
          </w:rPr>
          <w:tab/>
        </w:r>
        <w:r w:rsidR="008E0D7B">
          <w:t>General</w:t>
        </w:r>
        <w:r w:rsidR="008E0D7B">
          <w:tab/>
        </w:r>
        <w:r w:rsidR="008E0D7B">
          <w:fldChar w:fldCharType="begin"/>
        </w:r>
        <w:r w:rsidR="008E0D7B">
          <w:instrText xml:space="preserve"> PAGEREF _Toc112228056 \h </w:instrText>
        </w:r>
      </w:ins>
      <w:ins w:id="98" w:author="Thomas Stockhammer" w:date="2022-08-24T10:09:00Z">
        <w:r w:rsidR="008E0D7B">
          <w:fldChar w:fldCharType="separate"/>
        </w:r>
        <w:r w:rsidR="008E0D7B">
          <w:t>18</w:t>
        </w:r>
        <w:r w:rsidR="008E0D7B">
          <w:fldChar w:fldCharType="end"/>
        </w:r>
      </w:ins>
    </w:p>
    <w:p w14:paraId="452582C3" w14:textId="2B508518" w:rsidR="008E0D7B" w:rsidRDefault="008E0D7B">
      <w:pPr>
        <w:pStyle w:val="TOC2"/>
        <w:rPr>
          <w:rFonts w:asciiTheme="minorHAnsi" w:eastAsiaTheme="minorEastAsia" w:hAnsiTheme="minorHAnsi" w:cstheme="minorBidi"/>
          <w:sz w:val="22"/>
          <w:szCs w:val="22"/>
          <w:lang w:val="en-US"/>
        </w:rPr>
        <w:pPrChange w:id="99" w:author="Thomas Stockhammer" w:date="2022-08-24T10:09:00Z">
          <w:pPr>
            <w:pStyle w:val="TOC3"/>
          </w:pPr>
        </w:pPrChange>
      </w:pPr>
      <w:ins w:id="100" w:author="Thomas Stockhammer" w:date="2022-08-24T10:09:00Z">
        <w:r>
          <w:t>5.2</w:t>
        </w:r>
      </w:ins>
      <w:r>
        <w:rPr>
          <w:rFonts w:asciiTheme="minorHAnsi" w:eastAsiaTheme="minorEastAsia" w:hAnsiTheme="minorHAnsi" w:cstheme="minorBidi"/>
          <w:sz w:val="22"/>
          <w:szCs w:val="22"/>
          <w:lang w:val="en-US"/>
        </w:rPr>
        <w:tab/>
      </w:r>
      <w:r>
        <w:t>MSE framework proposal #1</w:t>
      </w:r>
      <w:r>
        <w:tab/>
      </w:r>
      <w:r>
        <w:fldChar w:fldCharType="begin"/>
      </w:r>
      <w:r>
        <w:instrText xml:space="preserve"> PAGEREF _</w:instrText>
      </w:r>
      <w:del w:id="101" w:author="Thomas Stockhammer" w:date="2022-08-24T10:09:00Z">
        <w:r w:rsidR="00036F04">
          <w:delInstrText>Toc103918181</w:delInstrText>
        </w:r>
      </w:del>
      <w:ins w:id="102" w:author="Thomas Stockhammer" w:date="2022-08-24T10:09:00Z">
        <w:r>
          <w:instrText>Toc112228057</w:instrText>
        </w:r>
      </w:ins>
      <w:r>
        <w:instrText xml:space="preserve"> \h </w:instrText>
      </w:r>
      <w:r>
        <w:fldChar w:fldCharType="separate"/>
      </w:r>
      <w:r>
        <w:t>19</w:t>
      </w:r>
      <w:r>
        <w:fldChar w:fldCharType="end"/>
      </w:r>
    </w:p>
    <w:p w14:paraId="4B163E38" w14:textId="0CE4BF7E" w:rsidR="008E0D7B" w:rsidRDefault="00036F04">
      <w:pPr>
        <w:pStyle w:val="TOC3"/>
        <w:rPr>
          <w:rFonts w:asciiTheme="minorHAnsi" w:eastAsiaTheme="minorEastAsia" w:hAnsiTheme="minorHAnsi" w:cstheme="minorBidi"/>
          <w:sz w:val="22"/>
          <w:szCs w:val="22"/>
          <w:lang w:val="en-US"/>
        </w:rPr>
        <w:pPrChange w:id="103" w:author="Thomas Stockhammer" w:date="2022-08-24T10:09:00Z">
          <w:pPr>
            <w:pStyle w:val="TOC4"/>
          </w:pPr>
        </w:pPrChange>
      </w:pPr>
      <w:del w:id="104" w:author="Thomas Stockhammer" w:date="2022-08-24T10:09:00Z">
        <w:r>
          <w:delText>4.4.1</w:delText>
        </w:r>
      </w:del>
      <w:ins w:id="105" w:author="Thomas Stockhammer" w:date="2022-08-24T10:09:00Z">
        <w:r w:rsidR="008E0D7B">
          <w:t>5.2</w:t>
        </w:r>
      </w:ins>
      <w:r w:rsidR="008E0D7B">
        <w:t>.1</w:t>
      </w:r>
      <w:r w:rsidR="008E0D7B">
        <w:rPr>
          <w:rFonts w:asciiTheme="minorHAnsi" w:eastAsiaTheme="minorEastAsia" w:hAnsiTheme="minorHAnsi" w:cstheme="minorBidi"/>
          <w:sz w:val="22"/>
          <w:szCs w:val="22"/>
          <w:lang w:val="en-US"/>
        </w:rPr>
        <w:tab/>
      </w:r>
      <w:r w:rsidR="008E0D7B">
        <w:t>Architecture</w:t>
      </w:r>
      <w:r w:rsidR="008E0D7B">
        <w:tab/>
      </w:r>
      <w:r w:rsidR="008E0D7B">
        <w:fldChar w:fldCharType="begin"/>
      </w:r>
      <w:r w:rsidR="008E0D7B">
        <w:instrText xml:space="preserve"> PAGEREF _</w:instrText>
      </w:r>
      <w:del w:id="106" w:author="Thomas Stockhammer" w:date="2022-08-24T10:09:00Z">
        <w:r>
          <w:delInstrText>Toc103918182</w:delInstrText>
        </w:r>
      </w:del>
      <w:ins w:id="107" w:author="Thomas Stockhammer" w:date="2022-08-24T10:09:00Z">
        <w:r w:rsidR="008E0D7B">
          <w:instrText>Toc112228058</w:instrText>
        </w:r>
      </w:ins>
      <w:r w:rsidR="008E0D7B">
        <w:instrText xml:space="preserve"> \h </w:instrText>
      </w:r>
      <w:r w:rsidR="008E0D7B">
        <w:fldChar w:fldCharType="separate"/>
      </w:r>
      <w:r w:rsidR="008E0D7B">
        <w:t>19</w:t>
      </w:r>
      <w:r w:rsidR="008E0D7B">
        <w:fldChar w:fldCharType="end"/>
      </w:r>
    </w:p>
    <w:p w14:paraId="2F5DB9D8" w14:textId="26E8C552" w:rsidR="008E0D7B" w:rsidRDefault="00036F04">
      <w:pPr>
        <w:pStyle w:val="TOC3"/>
        <w:rPr>
          <w:rFonts w:asciiTheme="minorHAnsi" w:eastAsiaTheme="minorEastAsia" w:hAnsiTheme="minorHAnsi" w:cstheme="minorBidi"/>
          <w:sz w:val="22"/>
          <w:szCs w:val="22"/>
          <w:lang w:val="en-US"/>
        </w:rPr>
        <w:pPrChange w:id="108" w:author="Thomas Stockhammer" w:date="2022-08-24T10:09:00Z">
          <w:pPr>
            <w:pStyle w:val="TOC4"/>
          </w:pPr>
        </w:pPrChange>
      </w:pPr>
      <w:del w:id="109" w:author="Thomas Stockhammer" w:date="2022-08-24T10:09:00Z">
        <w:r>
          <w:delText>4.4.1</w:delText>
        </w:r>
      </w:del>
      <w:ins w:id="110" w:author="Thomas Stockhammer" w:date="2022-08-24T10:09:00Z">
        <w:r w:rsidR="008E0D7B">
          <w:t>5.2</w:t>
        </w:r>
      </w:ins>
      <w:r w:rsidR="008E0D7B">
        <w:t>.2</w:t>
      </w:r>
      <w:r w:rsidR="008E0D7B">
        <w:rPr>
          <w:rFonts w:asciiTheme="minorHAnsi" w:eastAsiaTheme="minorEastAsia" w:hAnsiTheme="minorHAnsi" w:cstheme="minorBidi"/>
          <w:sz w:val="22"/>
          <w:szCs w:val="22"/>
          <w:lang w:val="en-US"/>
        </w:rPr>
        <w:tab/>
      </w:r>
      <w:r w:rsidR="008E0D7B">
        <w:t>MSE Specification</w:t>
      </w:r>
      <w:r w:rsidR="008E0D7B">
        <w:tab/>
      </w:r>
      <w:r w:rsidR="008E0D7B">
        <w:fldChar w:fldCharType="begin"/>
      </w:r>
      <w:r w:rsidR="008E0D7B">
        <w:instrText xml:space="preserve"> PAGEREF _</w:instrText>
      </w:r>
      <w:del w:id="111" w:author="Thomas Stockhammer" w:date="2022-08-24T10:09:00Z">
        <w:r>
          <w:delInstrText>Toc103918183</w:delInstrText>
        </w:r>
      </w:del>
      <w:ins w:id="112" w:author="Thomas Stockhammer" w:date="2022-08-24T10:09:00Z">
        <w:r w:rsidR="008E0D7B">
          <w:instrText>Toc112228059</w:instrText>
        </w:r>
      </w:ins>
      <w:r w:rsidR="008E0D7B">
        <w:instrText xml:space="preserve"> \h </w:instrText>
      </w:r>
      <w:r w:rsidR="008E0D7B">
        <w:fldChar w:fldCharType="separate"/>
      </w:r>
      <w:r w:rsidR="008E0D7B">
        <w:t>19</w:t>
      </w:r>
      <w:r w:rsidR="008E0D7B">
        <w:fldChar w:fldCharType="end"/>
      </w:r>
    </w:p>
    <w:p w14:paraId="39AF6298" w14:textId="0D9B6DF6" w:rsidR="008E0D7B" w:rsidRDefault="00036F04">
      <w:pPr>
        <w:pStyle w:val="TOC3"/>
        <w:rPr>
          <w:rFonts w:asciiTheme="minorHAnsi" w:eastAsiaTheme="minorEastAsia" w:hAnsiTheme="minorHAnsi" w:cstheme="minorBidi"/>
          <w:sz w:val="22"/>
          <w:szCs w:val="22"/>
          <w:lang w:val="en-US"/>
        </w:rPr>
        <w:pPrChange w:id="113" w:author="Thomas Stockhammer" w:date="2022-08-24T10:09:00Z">
          <w:pPr>
            <w:pStyle w:val="TOC4"/>
          </w:pPr>
        </w:pPrChange>
      </w:pPr>
      <w:del w:id="114" w:author="Thomas Stockhammer" w:date="2022-08-24T10:09:00Z">
        <w:r>
          <w:delText>4.4.1</w:delText>
        </w:r>
      </w:del>
      <w:ins w:id="115" w:author="Thomas Stockhammer" w:date="2022-08-24T10:09:00Z">
        <w:r w:rsidR="008E0D7B">
          <w:t>5.2</w:t>
        </w:r>
      </w:ins>
      <w:r w:rsidR="008E0D7B">
        <w:t>.3</w:t>
      </w:r>
      <w:r w:rsidR="008E0D7B">
        <w:rPr>
          <w:rFonts w:asciiTheme="minorHAnsi" w:eastAsiaTheme="minorEastAsia" w:hAnsiTheme="minorHAnsi" w:cstheme="minorBidi"/>
          <w:sz w:val="22"/>
          <w:szCs w:val="22"/>
          <w:lang w:val="en-US"/>
        </w:rPr>
        <w:tab/>
      </w:r>
      <w:r w:rsidR="008E0D7B">
        <w:t>MSE implementation</w:t>
      </w:r>
      <w:r w:rsidR="008E0D7B">
        <w:tab/>
      </w:r>
      <w:r w:rsidR="008E0D7B">
        <w:fldChar w:fldCharType="begin"/>
      </w:r>
      <w:r w:rsidR="008E0D7B">
        <w:instrText xml:space="preserve"> PAGEREF _</w:instrText>
      </w:r>
      <w:del w:id="116" w:author="Thomas Stockhammer" w:date="2022-08-24T10:09:00Z">
        <w:r>
          <w:delInstrText>Toc103918184</w:delInstrText>
        </w:r>
      </w:del>
      <w:ins w:id="117" w:author="Thomas Stockhammer" w:date="2022-08-24T10:09:00Z">
        <w:r w:rsidR="008E0D7B">
          <w:instrText>Toc112228060</w:instrText>
        </w:r>
      </w:ins>
      <w:r w:rsidR="008E0D7B">
        <w:instrText xml:space="preserve"> \h </w:instrText>
      </w:r>
      <w:r w:rsidR="008E0D7B">
        <w:fldChar w:fldCharType="separate"/>
      </w:r>
      <w:r w:rsidR="008E0D7B">
        <w:t>20</w:t>
      </w:r>
      <w:r w:rsidR="008E0D7B">
        <w:fldChar w:fldCharType="end"/>
      </w:r>
    </w:p>
    <w:p w14:paraId="186633DE" w14:textId="17A5E570" w:rsidR="008E0D7B" w:rsidRDefault="008E0D7B">
      <w:pPr>
        <w:pStyle w:val="TOC3"/>
        <w:rPr>
          <w:rFonts w:asciiTheme="minorHAnsi" w:eastAsiaTheme="minorEastAsia" w:hAnsiTheme="minorHAnsi" w:cstheme="minorBidi"/>
          <w:sz w:val="22"/>
          <w:szCs w:val="22"/>
          <w:lang w:val="en-US"/>
        </w:rPr>
        <w:pPrChange w:id="118" w:author="Thomas Stockhammer" w:date="2022-08-24T10:09:00Z">
          <w:pPr>
            <w:pStyle w:val="TOC4"/>
          </w:pPr>
        </w:pPrChange>
      </w:pPr>
      <w:ins w:id="119" w:author="Thomas Stockhammer" w:date="2022-08-24T10:09:00Z">
        <w:r>
          <w:t>5.2.</w:t>
        </w:r>
      </w:ins>
      <w:r>
        <w:t>4</w:t>
      </w:r>
      <w:del w:id="120" w:author="Thomas Stockhammer" w:date="2022-08-24T10:09:00Z">
        <w:r w:rsidR="00036F04">
          <w:delText>.4.1.3</w:delText>
        </w:r>
      </w:del>
      <w:r>
        <w:rPr>
          <w:rFonts w:asciiTheme="minorHAnsi" w:eastAsiaTheme="minorEastAsia" w:hAnsiTheme="minorHAnsi" w:cstheme="minorBidi"/>
          <w:sz w:val="22"/>
          <w:szCs w:val="22"/>
          <w:lang w:val="en-US"/>
        </w:rPr>
        <w:tab/>
      </w:r>
      <w:r>
        <w:t>Example</w:t>
      </w:r>
      <w:r>
        <w:tab/>
      </w:r>
      <w:r>
        <w:fldChar w:fldCharType="begin"/>
      </w:r>
      <w:r>
        <w:instrText xml:space="preserve"> PAGEREF _</w:instrText>
      </w:r>
      <w:del w:id="121" w:author="Thomas Stockhammer" w:date="2022-08-24T10:09:00Z">
        <w:r w:rsidR="00036F04">
          <w:delInstrText>Toc103918185</w:delInstrText>
        </w:r>
      </w:del>
      <w:ins w:id="122" w:author="Thomas Stockhammer" w:date="2022-08-24T10:09:00Z">
        <w:r>
          <w:instrText>Toc112228061</w:instrText>
        </w:r>
      </w:ins>
      <w:r>
        <w:instrText xml:space="preserve"> \h </w:instrText>
      </w:r>
      <w:r>
        <w:fldChar w:fldCharType="separate"/>
      </w:r>
      <w:r>
        <w:t>21</w:t>
      </w:r>
      <w:r>
        <w:fldChar w:fldCharType="end"/>
      </w:r>
    </w:p>
    <w:p w14:paraId="525FC13E" w14:textId="77777777" w:rsidR="00036F04" w:rsidRDefault="00036F04">
      <w:pPr>
        <w:pStyle w:val="TOC1"/>
        <w:rPr>
          <w:del w:id="123" w:author="Thomas Stockhammer" w:date="2022-08-24T10:09:00Z"/>
          <w:rFonts w:asciiTheme="minorHAnsi" w:eastAsiaTheme="minorEastAsia" w:hAnsiTheme="minorHAnsi" w:cstheme="minorBidi"/>
          <w:szCs w:val="22"/>
          <w:lang w:val="en-US"/>
        </w:rPr>
      </w:pPr>
      <w:del w:id="124" w:author="Thomas Stockhammer" w:date="2022-08-24T10:09:00Z">
        <w:r>
          <w:delText>5</w:delText>
        </w:r>
        <w:r>
          <w:rPr>
            <w:rFonts w:asciiTheme="minorHAnsi" w:eastAsiaTheme="minorEastAsia" w:hAnsiTheme="minorHAnsi" w:cstheme="minorBidi"/>
            <w:szCs w:val="22"/>
            <w:lang w:val="en-US"/>
          </w:rPr>
          <w:tab/>
        </w:r>
        <w:r>
          <w:delText>Properties and Functionalities of MSE</w:delText>
        </w:r>
        <w:r>
          <w:tab/>
        </w:r>
        <w:r>
          <w:fldChar w:fldCharType="begin"/>
        </w:r>
        <w:r>
          <w:delInstrText xml:space="preserve"> PAGEREF _Toc103918186 \h </w:delInstrText>
        </w:r>
        <w:r>
          <w:fldChar w:fldCharType="separate"/>
        </w:r>
        <w:r>
          <w:delText>15</w:delText>
        </w:r>
        <w:r>
          <w:fldChar w:fldCharType="end"/>
        </w:r>
      </w:del>
    </w:p>
    <w:p w14:paraId="3E855345" w14:textId="77777777" w:rsidR="00036F04" w:rsidRDefault="00036F04">
      <w:pPr>
        <w:pStyle w:val="TOC1"/>
        <w:rPr>
          <w:del w:id="125" w:author="Thomas Stockhammer" w:date="2022-08-24T10:09:00Z"/>
          <w:rFonts w:asciiTheme="minorHAnsi" w:eastAsiaTheme="minorEastAsia" w:hAnsiTheme="minorHAnsi" w:cstheme="minorBidi"/>
          <w:szCs w:val="22"/>
          <w:lang w:val="en-US"/>
        </w:rPr>
      </w:pPr>
      <w:del w:id="126" w:author="Thomas Stockhammer" w:date="2022-08-24T10:09:00Z">
        <w:r>
          <w:delText>6</w:delText>
        </w:r>
        <w:r>
          <w:rPr>
            <w:rFonts w:asciiTheme="minorHAnsi" w:eastAsiaTheme="minorEastAsia" w:hAnsiTheme="minorHAnsi" w:cstheme="minorBidi"/>
            <w:szCs w:val="22"/>
            <w:lang w:val="en-US"/>
          </w:rPr>
          <w:tab/>
        </w:r>
        <w:r>
          <w:delText>Tools and Languages for better specifications</w:delText>
        </w:r>
        <w:r>
          <w:tab/>
        </w:r>
        <w:r>
          <w:fldChar w:fldCharType="begin"/>
        </w:r>
        <w:r>
          <w:delInstrText xml:space="preserve"> PAGEREF _Toc103918187 \h </w:delInstrText>
        </w:r>
        <w:r>
          <w:fldChar w:fldCharType="separate"/>
        </w:r>
        <w:r>
          <w:delText>17</w:delText>
        </w:r>
        <w:r>
          <w:fldChar w:fldCharType="end"/>
        </w:r>
      </w:del>
    </w:p>
    <w:p w14:paraId="23E08C8A" w14:textId="1BD85F8D" w:rsidR="008E0D7B" w:rsidRDefault="00036F04">
      <w:pPr>
        <w:pStyle w:val="TOC3"/>
        <w:rPr>
          <w:ins w:id="127" w:author="Thomas Stockhammer" w:date="2022-08-24T10:09:00Z"/>
          <w:rFonts w:asciiTheme="minorHAnsi" w:eastAsiaTheme="minorEastAsia" w:hAnsiTheme="minorHAnsi" w:cstheme="minorBidi"/>
          <w:sz w:val="22"/>
          <w:szCs w:val="22"/>
          <w:lang w:val="en-US"/>
        </w:rPr>
      </w:pPr>
      <w:del w:id="128" w:author="Thomas Stockhammer" w:date="2022-08-24T10:09:00Z">
        <w:r>
          <w:delText>7</w:delText>
        </w:r>
      </w:del>
      <w:ins w:id="129" w:author="Thomas Stockhammer" w:date="2022-08-24T10:09:00Z">
        <w:r w:rsidR="008E0D7B">
          <w:t>5.2.5</w:t>
        </w:r>
        <w:r w:rsidR="008E0D7B">
          <w:rPr>
            <w:rFonts w:asciiTheme="minorHAnsi" w:eastAsiaTheme="minorEastAsia" w:hAnsiTheme="minorHAnsi" w:cstheme="minorBidi"/>
            <w:sz w:val="22"/>
            <w:szCs w:val="22"/>
            <w:lang w:val="en-US"/>
          </w:rPr>
          <w:tab/>
        </w:r>
        <w:r w:rsidR="008E0D7B">
          <w:t>Benefits</w:t>
        </w:r>
        <w:r w:rsidR="008E0D7B">
          <w:tab/>
        </w:r>
        <w:r w:rsidR="008E0D7B">
          <w:fldChar w:fldCharType="begin"/>
        </w:r>
        <w:r w:rsidR="008E0D7B">
          <w:instrText xml:space="preserve"> PAGEREF _Toc112228062 \h </w:instrText>
        </w:r>
      </w:ins>
      <w:ins w:id="130" w:author="Thomas Stockhammer" w:date="2022-08-24T10:09:00Z">
        <w:r w:rsidR="008E0D7B">
          <w:fldChar w:fldCharType="separate"/>
        </w:r>
        <w:r w:rsidR="008E0D7B">
          <w:t>23</w:t>
        </w:r>
        <w:r w:rsidR="008E0D7B">
          <w:fldChar w:fldCharType="end"/>
        </w:r>
      </w:ins>
    </w:p>
    <w:p w14:paraId="787C4925" w14:textId="4302B18F" w:rsidR="008E0D7B" w:rsidRDefault="008E0D7B">
      <w:pPr>
        <w:pStyle w:val="TOC2"/>
        <w:rPr>
          <w:ins w:id="131" w:author="Thomas Stockhammer" w:date="2022-08-24T10:09:00Z"/>
          <w:rFonts w:asciiTheme="minorHAnsi" w:eastAsiaTheme="minorEastAsia" w:hAnsiTheme="minorHAnsi" w:cstheme="minorBidi"/>
          <w:sz w:val="22"/>
          <w:szCs w:val="22"/>
          <w:lang w:val="en-US"/>
        </w:rPr>
      </w:pPr>
      <w:ins w:id="132" w:author="Thomas Stockhammer" w:date="2022-08-24T10:09:00Z">
        <w:r>
          <w:t>5.3</w:t>
        </w:r>
        <w:r>
          <w:rPr>
            <w:rFonts w:asciiTheme="minorHAnsi" w:eastAsiaTheme="minorEastAsia" w:hAnsiTheme="minorHAnsi" w:cstheme="minorBidi"/>
            <w:sz w:val="22"/>
            <w:szCs w:val="22"/>
            <w:lang w:val="en-US"/>
          </w:rPr>
          <w:tab/>
        </w:r>
        <w:r>
          <w:t>MSE framework proposal #2</w:t>
        </w:r>
        <w:r>
          <w:tab/>
        </w:r>
        <w:r>
          <w:fldChar w:fldCharType="begin"/>
        </w:r>
        <w:r>
          <w:instrText xml:space="preserve"> PAGEREF _Toc112228063 \h </w:instrText>
        </w:r>
      </w:ins>
      <w:ins w:id="133" w:author="Thomas Stockhammer" w:date="2022-08-24T10:09:00Z">
        <w:r>
          <w:fldChar w:fldCharType="separate"/>
        </w:r>
        <w:r>
          <w:t>23</w:t>
        </w:r>
        <w:r>
          <w:fldChar w:fldCharType="end"/>
        </w:r>
      </w:ins>
    </w:p>
    <w:p w14:paraId="530F076D" w14:textId="509D3385" w:rsidR="008E0D7B" w:rsidRDefault="008E0D7B">
      <w:pPr>
        <w:pStyle w:val="TOC3"/>
        <w:rPr>
          <w:ins w:id="134" w:author="Thomas Stockhammer" w:date="2022-08-24T10:09:00Z"/>
          <w:rFonts w:asciiTheme="minorHAnsi" w:eastAsiaTheme="minorEastAsia" w:hAnsiTheme="minorHAnsi" w:cstheme="minorBidi"/>
          <w:sz w:val="22"/>
          <w:szCs w:val="22"/>
          <w:lang w:val="en-US"/>
        </w:rPr>
      </w:pPr>
      <w:ins w:id="135" w:author="Thomas Stockhammer" w:date="2022-08-24T10:09:00Z">
        <w:r>
          <w:t>5.3.1</w:t>
        </w:r>
        <w:r>
          <w:rPr>
            <w:rFonts w:asciiTheme="minorHAnsi" w:eastAsiaTheme="minorEastAsia" w:hAnsiTheme="minorHAnsi" w:cstheme="minorBidi"/>
            <w:sz w:val="22"/>
            <w:szCs w:val="22"/>
            <w:lang w:val="en-US"/>
          </w:rPr>
          <w:tab/>
        </w:r>
        <w:r>
          <w:t>Overview</w:t>
        </w:r>
        <w:r>
          <w:tab/>
        </w:r>
        <w:r>
          <w:fldChar w:fldCharType="begin"/>
        </w:r>
        <w:r>
          <w:instrText xml:space="preserve"> PAGEREF _Toc112228064 \h </w:instrText>
        </w:r>
      </w:ins>
      <w:ins w:id="136" w:author="Thomas Stockhammer" w:date="2022-08-24T10:09:00Z">
        <w:r>
          <w:fldChar w:fldCharType="separate"/>
        </w:r>
        <w:r>
          <w:t>23</w:t>
        </w:r>
        <w:r>
          <w:fldChar w:fldCharType="end"/>
        </w:r>
      </w:ins>
    </w:p>
    <w:p w14:paraId="029CCB86" w14:textId="77686079" w:rsidR="008E0D7B" w:rsidRDefault="008E0D7B">
      <w:pPr>
        <w:pStyle w:val="TOC3"/>
        <w:rPr>
          <w:ins w:id="137" w:author="Thomas Stockhammer" w:date="2022-08-24T10:09:00Z"/>
          <w:rFonts w:asciiTheme="minorHAnsi" w:eastAsiaTheme="minorEastAsia" w:hAnsiTheme="minorHAnsi" w:cstheme="minorBidi"/>
          <w:sz w:val="22"/>
          <w:szCs w:val="22"/>
          <w:lang w:val="en-US"/>
        </w:rPr>
      </w:pPr>
      <w:ins w:id="138" w:author="Thomas Stockhammer" w:date="2022-08-24T10:09:00Z">
        <w:r>
          <w:t>5.3.2</w:t>
        </w:r>
        <w:r>
          <w:rPr>
            <w:rFonts w:asciiTheme="minorHAnsi" w:eastAsiaTheme="minorEastAsia" w:hAnsiTheme="minorHAnsi" w:cstheme="minorBidi"/>
            <w:sz w:val="22"/>
            <w:szCs w:val="22"/>
            <w:lang w:val="en-US"/>
          </w:rPr>
          <w:tab/>
        </w:r>
        <w:r>
          <w:t>Architecture</w:t>
        </w:r>
        <w:r>
          <w:tab/>
        </w:r>
        <w:r>
          <w:fldChar w:fldCharType="begin"/>
        </w:r>
        <w:r>
          <w:instrText xml:space="preserve"> PAGEREF _Toc112228065 \h </w:instrText>
        </w:r>
      </w:ins>
      <w:ins w:id="139" w:author="Thomas Stockhammer" w:date="2022-08-24T10:09:00Z">
        <w:r>
          <w:fldChar w:fldCharType="separate"/>
        </w:r>
        <w:r>
          <w:t>23</w:t>
        </w:r>
        <w:r>
          <w:fldChar w:fldCharType="end"/>
        </w:r>
      </w:ins>
    </w:p>
    <w:p w14:paraId="54388EDF" w14:textId="7D619104" w:rsidR="008E0D7B" w:rsidRDefault="008E0D7B">
      <w:pPr>
        <w:pStyle w:val="TOC3"/>
        <w:rPr>
          <w:ins w:id="140" w:author="Thomas Stockhammer" w:date="2022-08-24T10:09:00Z"/>
          <w:rFonts w:asciiTheme="minorHAnsi" w:eastAsiaTheme="minorEastAsia" w:hAnsiTheme="minorHAnsi" w:cstheme="minorBidi"/>
          <w:sz w:val="22"/>
          <w:szCs w:val="22"/>
          <w:lang w:val="en-US"/>
        </w:rPr>
      </w:pPr>
      <w:ins w:id="141" w:author="Thomas Stockhammer" w:date="2022-08-24T10:09:00Z">
        <w:r>
          <w:t>5.3.3</w:t>
        </w:r>
        <w:r>
          <w:rPr>
            <w:rFonts w:asciiTheme="minorHAnsi" w:eastAsiaTheme="minorEastAsia" w:hAnsiTheme="minorHAnsi" w:cstheme="minorBidi"/>
            <w:sz w:val="22"/>
            <w:szCs w:val="22"/>
            <w:lang w:val="en-US"/>
          </w:rPr>
          <w:tab/>
        </w:r>
        <w:r>
          <w:t>Functions and reference points</w:t>
        </w:r>
        <w:r>
          <w:tab/>
        </w:r>
        <w:r>
          <w:fldChar w:fldCharType="begin"/>
        </w:r>
        <w:r>
          <w:instrText xml:space="preserve"> PAGEREF _Toc112228066 \h </w:instrText>
        </w:r>
      </w:ins>
      <w:ins w:id="142" w:author="Thomas Stockhammer" w:date="2022-08-24T10:09:00Z">
        <w:r>
          <w:fldChar w:fldCharType="separate"/>
        </w:r>
        <w:r>
          <w:t>25</w:t>
        </w:r>
        <w:r>
          <w:fldChar w:fldCharType="end"/>
        </w:r>
      </w:ins>
    </w:p>
    <w:p w14:paraId="18CDEDE3" w14:textId="56D663C3" w:rsidR="008E0D7B" w:rsidRDefault="008E0D7B">
      <w:pPr>
        <w:pStyle w:val="TOC3"/>
        <w:rPr>
          <w:ins w:id="143" w:author="Thomas Stockhammer" w:date="2022-08-24T10:09:00Z"/>
          <w:rFonts w:asciiTheme="minorHAnsi" w:eastAsiaTheme="minorEastAsia" w:hAnsiTheme="minorHAnsi" w:cstheme="minorBidi"/>
          <w:sz w:val="22"/>
          <w:szCs w:val="22"/>
          <w:lang w:val="en-US"/>
        </w:rPr>
      </w:pPr>
      <w:ins w:id="144" w:author="Thomas Stockhammer" w:date="2022-08-24T10:09:00Z">
        <w:r>
          <w:t>5.3.4</w:t>
        </w:r>
      </w:ins>
      <w:r>
        <w:rPr>
          <w:rFonts w:asciiTheme="minorHAnsi" w:eastAsiaTheme="minorEastAsia" w:hAnsiTheme="minorHAnsi"/>
          <w:sz w:val="22"/>
          <w:lang w:val="en-US"/>
          <w:rPrChange w:id="145" w:author="Thomas Stockhammer" w:date="2022-08-24T10:09:00Z">
            <w:rPr>
              <w:rFonts w:asciiTheme="minorHAnsi" w:eastAsiaTheme="minorEastAsia" w:hAnsiTheme="minorHAnsi"/>
              <w:lang w:val="en-US"/>
            </w:rPr>
          </w:rPrChange>
        </w:rPr>
        <w:tab/>
      </w:r>
      <w:r>
        <w:t>Specification</w:t>
      </w:r>
      <w:del w:id="146" w:author="Thomas Stockhammer" w:date="2022-08-24T10:09:00Z">
        <w:r w:rsidR="00036F04">
          <w:delText xml:space="preserve"> Template for</w:delText>
        </w:r>
      </w:del>
      <w:ins w:id="147" w:author="Thomas Stockhammer" w:date="2022-08-24T10:09:00Z">
        <w:r>
          <w:tab/>
        </w:r>
        <w:r>
          <w:fldChar w:fldCharType="begin"/>
        </w:r>
        <w:r>
          <w:instrText xml:space="preserve"> PAGEREF _Toc112228067 \h </w:instrText>
        </w:r>
      </w:ins>
      <w:ins w:id="148" w:author="Thomas Stockhammer" w:date="2022-08-24T10:09:00Z">
        <w:r>
          <w:fldChar w:fldCharType="separate"/>
        </w:r>
        <w:r>
          <w:t>26</w:t>
        </w:r>
        <w:r>
          <w:fldChar w:fldCharType="end"/>
        </w:r>
      </w:ins>
    </w:p>
    <w:p w14:paraId="2F2BE506" w14:textId="1BBDADAF" w:rsidR="008E0D7B" w:rsidRDefault="008E0D7B">
      <w:pPr>
        <w:pStyle w:val="TOC3"/>
        <w:rPr>
          <w:ins w:id="149" w:author="Thomas Stockhammer" w:date="2022-08-24T10:09:00Z"/>
          <w:rFonts w:asciiTheme="minorHAnsi" w:eastAsiaTheme="minorEastAsia" w:hAnsiTheme="minorHAnsi" w:cstheme="minorBidi"/>
          <w:sz w:val="22"/>
          <w:szCs w:val="22"/>
          <w:lang w:val="en-US"/>
        </w:rPr>
      </w:pPr>
      <w:ins w:id="150" w:author="Thomas Stockhammer" w:date="2022-08-24T10:09:00Z">
        <w:r>
          <w:t>5.3.5</w:t>
        </w:r>
        <w:r>
          <w:rPr>
            <w:rFonts w:asciiTheme="minorHAnsi" w:eastAsiaTheme="minorEastAsia" w:hAnsiTheme="minorHAnsi" w:cstheme="minorBidi"/>
            <w:sz w:val="22"/>
            <w:szCs w:val="22"/>
            <w:lang w:val="en-US"/>
          </w:rPr>
          <w:tab/>
        </w:r>
        <w:r>
          <w:t>Implementation support beyond specification</w:t>
        </w:r>
        <w:r>
          <w:tab/>
        </w:r>
        <w:r>
          <w:fldChar w:fldCharType="begin"/>
        </w:r>
        <w:r>
          <w:instrText xml:space="preserve"> PAGEREF _Toc112228068 \h </w:instrText>
        </w:r>
      </w:ins>
      <w:ins w:id="151" w:author="Thomas Stockhammer" w:date="2022-08-24T10:09:00Z">
        <w:r>
          <w:fldChar w:fldCharType="separate"/>
        </w:r>
        <w:r>
          <w:t>27</w:t>
        </w:r>
        <w:r>
          <w:fldChar w:fldCharType="end"/>
        </w:r>
      </w:ins>
    </w:p>
    <w:p w14:paraId="41FDDC90" w14:textId="73E75CB3" w:rsidR="008E0D7B" w:rsidRDefault="008E0D7B">
      <w:pPr>
        <w:pStyle w:val="TOC3"/>
        <w:rPr>
          <w:ins w:id="152" w:author="Thomas Stockhammer" w:date="2022-08-24T10:09:00Z"/>
          <w:rFonts w:asciiTheme="minorHAnsi" w:eastAsiaTheme="minorEastAsia" w:hAnsiTheme="minorHAnsi" w:cstheme="minorBidi"/>
          <w:sz w:val="22"/>
          <w:szCs w:val="22"/>
          <w:lang w:val="en-US"/>
        </w:rPr>
      </w:pPr>
      <w:ins w:id="153" w:author="Thomas Stockhammer" w:date="2022-08-24T10:09:00Z">
        <w:r>
          <w:t>5.3.6</w:t>
        </w:r>
        <w:r>
          <w:rPr>
            <w:rFonts w:asciiTheme="minorHAnsi" w:eastAsiaTheme="minorEastAsia" w:hAnsiTheme="minorHAnsi" w:cstheme="minorBidi"/>
            <w:sz w:val="22"/>
            <w:szCs w:val="22"/>
            <w:lang w:val="en-US"/>
          </w:rPr>
          <w:tab/>
        </w:r>
        <w:r>
          <w:t>Style and documentation guidelines</w:t>
        </w:r>
        <w:r>
          <w:tab/>
        </w:r>
        <w:r>
          <w:fldChar w:fldCharType="begin"/>
        </w:r>
        <w:r>
          <w:instrText xml:space="preserve"> PAGEREF _Toc112228069 \h </w:instrText>
        </w:r>
      </w:ins>
      <w:ins w:id="154" w:author="Thomas Stockhammer" w:date="2022-08-24T10:09:00Z">
        <w:r>
          <w:fldChar w:fldCharType="separate"/>
        </w:r>
        <w:r>
          <w:t>28</w:t>
        </w:r>
        <w:r>
          <w:fldChar w:fldCharType="end"/>
        </w:r>
      </w:ins>
    </w:p>
    <w:p w14:paraId="430361CB" w14:textId="600EBD0F" w:rsidR="008E0D7B" w:rsidRDefault="008E0D7B">
      <w:pPr>
        <w:pStyle w:val="TOC3"/>
        <w:rPr>
          <w:ins w:id="155" w:author="Thomas Stockhammer" w:date="2022-08-24T10:09:00Z"/>
          <w:rFonts w:asciiTheme="minorHAnsi" w:eastAsiaTheme="minorEastAsia" w:hAnsiTheme="minorHAnsi" w:cstheme="minorBidi"/>
          <w:sz w:val="22"/>
          <w:szCs w:val="22"/>
          <w:lang w:val="en-US"/>
        </w:rPr>
      </w:pPr>
      <w:ins w:id="156" w:author="Thomas Stockhammer" w:date="2022-08-24T10:09:00Z">
        <w:r>
          <w:t>5.3.7</w:t>
        </w:r>
        <w:r>
          <w:rPr>
            <w:rFonts w:asciiTheme="minorHAnsi" w:eastAsiaTheme="minorEastAsia" w:hAnsiTheme="minorHAnsi" w:cstheme="minorBidi"/>
            <w:sz w:val="22"/>
            <w:szCs w:val="22"/>
            <w:lang w:val="en-US"/>
          </w:rPr>
          <w:tab/>
        </w:r>
        <w:r>
          <w:t>Examples</w:t>
        </w:r>
        <w:r>
          <w:tab/>
        </w:r>
        <w:r>
          <w:fldChar w:fldCharType="begin"/>
        </w:r>
        <w:r>
          <w:instrText xml:space="preserve"> PAGEREF _Toc112228070 \h </w:instrText>
        </w:r>
      </w:ins>
      <w:ins w:id="157" w:author="Thomas Stockhammer" w:date="2022-08-24T10:09:00Z">
        <w:r>
          <w:fldChar w:fldCharType="separate"/>
        </w:r>
        <w:r>
          <w:t>29</w:t>
        </w:r>
        <w:r>
          <w:fldChar w:fldCharType="end"/>
        </w:r>
      </w:ins>
    </w:p>
    <w:p w14:paraId="73CB8EA5" w14:textId="0629C1F3" w:rsidR="008E0D7B" w:rsidRDefault="008E0D7B">
      <w:pPr>
        <w:pStyle w:val="TOC4"/>
        <w:rPr>
          <w:ins w:id="158" w:author="Thomas Stockhammer" w:date="2022-08-24T10:09:00Z"/>
          <w:rFonts w:asciiTheme="minorHAnsi" w:eastAsiaTheme="minorEastAsia" w:hAnsiTheme="minorHAnsi" w:cstheme="minorBidi"/>
          <w:sz w:val="22"/>
          <w:szCs w:val="22"/>
          <w:lang w:val="en-US"/>
        </w:rPr>
      </w:pPr>
      <w:ins w:id="159" w:author="Thomas Stockhammer" w:date="2022-08-24T10:09:00Z">
        <w:r>
          <w:t>5.3.7.1</w:t>
        </w:r>
        <w:r>
          <w:rPr>
            <w:rFonts w:asciiTheme="minorHAnsi" w:eastAsiaTheme="minorEastAsia" w:hAnsiTheme="minorHAnsi" w:cstheme="minorBidi"/>
            <w:sz w:val="22"/>
            <w:szCs w:val="22"/>
            <w:lang w:val="en-US"/>
          </w:rPr>
          <w:tab/>
        </w:r>
        <w:r>
          <w:t>Example 1: MBMS Client</w:t>
        </w:r>
        <w:r>
          <w:tab/>
        </w:r>
        <w:r>
          <w:fldChar w:fldCharType="begin"/>
        </w:r>
        <w:r>
          <w:instrText xml:space="preserve"> PAGEREF _Toc112228071 \h </w:instrText>
        </w:r>
      </w:ins>
      <w:ins w:id="160" w:author="Thomas Stockhammer" w:date="2022-08-24T10:09:00Z">
        <w:r>
          <w:fldChar w:fldCharType="separate"/>
        </w:r>
        <w:r>
          <w:t>29</w:t>
        </w:r>
        <w:r>
          <w:fldChar w:fldCharType="end"/>
        </w:r>
      </w:ins>
    </w:p>
    <w:p w14:paraId="632C5157" w14:textId="77DB9B19" w:rsidR="008E0D7B" w:rsidRDefault="008E0D7B">
      <w:pPr>
        <w:pStyle w:val="TOC4"/>
        <w:rPr>
          <w:ins w:id="161" w:author="Thomas Stockhammer" w:date="2022-08-24T10:09:00Z"/>
          <w:rFonts w:asciiTheme="minorHAnsi" w:eastAsiaTheme="minorEastAsia" w:hAnsiTheme="minorHAnsi" w:cstheme="minorBidi"/>
          <w:sz w:val="22"/>
          <w:szCs w:val="22"/>
          <w:lang w:val="en-US"/>
        </w:rPr>
      </w:pPr>
      <w:ins w:id="162" w:author="Thomas Stockhammer" w:date="2022-08-24T10:09:00Z">
        <w:r>
          <w:t>5.3.7.2</w:t>
        </w:r>
        <w:r>
          <w:rPr>
            <w:rFonts w:asciiTheme="minorHAnsi" w:eastAsiaTheme="minorEastAsia" w:hAnsiTheme="minorHAnsi" w:cstheme="minorBidi"/>
            <w:sz w:val="22"/>
            <w:szCs w:val="22"/>
            <w:lang w:val="en-US"/>
          </w:rPr>
          <w:tab/>
        </w:r>
        <w:r>
          <w:t>Example 2: DASH Player</w:t>
        </w:r>
        <w:r>
          <w:tab/>
        </w:r>
        <w:r>
          <w:fldChar w:fldCharType="begin"/>
        </w:r>
        <w:r>
          <w:instrText xml:space="preserve"> PAGEREF _Toc112228072 \h </w:instrText>
        </w:r>
      </w:ins>
      <w:ins w:id="163" w:author="Thomas Stockhammer" w:date="2022-08-24T10:09:00Z">
        <w:r>
          <w:fldChar w:fldCharType="separate"/>
        </w:r>
        <w:r>
          <w:t>30</w:t>
        </w:r>
        <w:r>
          <w:fldChar w:fldCharType="end"/>
        </w:r>
      </w:ins>
    </w:p>
    <w:p w14:paraId="36396B1F" w14:textId="79BE0AE0" w:rsidR="008E0D7B" w:rsidRDefault="008E0D7B">
      <w:pPr>
        <w:pStyle w:val="TOC2"/>
        <w:rPr>
          <w:rFonts w:asciiTheme="minorHAnsi" w:eastAsiaTheme="minorEastAsia" w:hAnsiTheme="minorHAnsi"/>
          <w:lang w:val="en-US"/>
        </w:rPr>
        <w:pPrChange w:id="164" w:author="Thomas Stockhammer" w:date="2022-08-24T10:09:00Z">
          <w:pPr>
            <w:pStyle w:val="TOC1"/>
          </w:pPr>
        </w:pPrChange>
      </w:pPr>
      <w:ins w:id="165" w:author="Thomas Stockhammer" w:date="2022-08-24T10:09:00Z">
        <w:r>
          <w:t>5.4</w:t>
        </w:r>
        <w:r>
          <w:rPr>
            <w:rFonts w:asciiTheme="minorHAnsi" w:eastAsiaTheme="minorEastAsia" w:hAnsiTheme="minorHAnsi" w:cstheme="minorBidi"/>
            <w:sz w:val="22"/>
            <w:szCs w:val="22"/>
            <w:lang w:val="en-US"/>
          </w:rPr>
          <w:tab/>
        </w:r>
        <w:r>
          <w:t>Discussion on different</w:t>
        </w:r>
      </w:ins>
      <w:r>
        <w:t xml:space="preserve"> MSE</w:t>
      </w:r>
      <w:ins w:id="166" w:author="Thomas Stockhammer" w:date="2022-08-24T10:09:00Z">
        <w:r>
          <w:t xml:space="preserve"> framework proposals</w:t>
        </w:r>
      </w:ins>
      <w:r>
        <w:tab/>
      </w:r>
      <w:r>
        <w:fldChar w:fldCharType="begin"/>
      </w:r>
      <w:r>
        <w:instrText xml:space="preserve"> PAGEREF _</w:instrText>
      </w:r>
      <w:del w:id="167" w:author="Thomas Stockhammer" w:date="2022-08-24T10:09:00Z">
        <w:r w:rsidR="00036F04">
          <w:delInstrText>Toc103918188</w:delInstrText>
        </w:r>
      </w:del>
      <w:ins w:id="168" w:author="Thomas Stockhammer" w:date="2022-08-24T10:09:00Z">
        <w:r>
          <w:instrText>Toc112228073</w:instrText>
        </w:r>
      </w:ins>
      <w:r>
        <w:instrText xml:space="preserve"> \h </w:instrText>
      </w:r>
      <w:r>
        <w:fldChar w:fldCharType="separate"/>
      </w:r>
      <w:r>
        <w:t>30</w:t>
      </w:r>
      <w:r>
        <w:fldChar w:fldCharType="end"/>
      </w:r>
    </w:p>
    <w:p w14:paraId="53CF490C" w14:textId="12B8E2B7" w:rsidR="008E0D7B" w:rsidRDefault="008E0D7B">
      <w:pPr>
        <w:pStyle w:val="TOC1"/>
        <w:rPr>
          <w:ins w:id="169" w:author="Thomas Stockhammer" w:date="2022-08-24T10:09:00Z"/>
          <w:rFonts w:asciiTheme="minorHAnsi" w:eastAsiaTheme="minorEastAsia" w:hAnsiTheme="minorHAnsi" w:cstheme="minorBidi"/>
          <w:szCs w:val="22"/>
          <w:lang w:val="en-US"/>
        </w:rPr>
      </w:pPr>
      <w:ins w:id="170" w:author="Thomas Stockhammer" w:date="2022-08-24T10:09:00Z">
        <w:r>
          <w:t>6</w:t>
        </w:r>
        <w:r>
          <w:rPr>
            <w:rFonts w:asciiTheme="minorHAnsi" w:eastAsiaTheme="minorEastAsia" w:hAnsiTheme="minorHAnsi" w:cstheme="minorBidi"/>
            <w:szCs w:val="22"/>
            <w:lang w:val="en-US"/>
          </w:rPr>
          <w:tab/>
        </w:r>
        <w:r>
          <w:t>MSE Specification Framework</w:t>
        </w:r>
        <w:r>
          <w:tab/>
        </w:r>
        <w:r>
          <w:fldChar w:fldCharType="begin"/>
        </w:r>
        <w:r>
          <w:instrText xml:space="preserve"> PAGEREF _Toc112228074 \h </w:instrText>
        </w:r>
      </w:ins>
      <w:ins w:id="171" w:author="Thomas Stockhammer" w:date="2022-08-24T10:09:00Z">
        <w:r>
          <w:fldChar w:fldCharType="separate"/>
        </w:r>
        <w:r>
          <w:t>31</w:t>
        </w:r>
        <w:r>
          <w:fldChar w:fldCharType="end"/>
        </w:r>
      </w:ins>
    </w:p>
    <w:p w14:paraId="52322175" w14:textId="52E34B14" w:rsidR="008E0D7B" w:rsidRDefault="008E0D7B">
      <w:pPr>
        <w:pStyle w:val="TOC2"/>
        <w:rPr>
          <w:ins w:id="172" w:author="Thomas Stockhammer" w:date="2022-08-24T10:09:00Z"/>
          <w:rFonts w:asciiTheme="minorHAnsi" w:eastAsiaTheme="minorEastAsia" w:hAnsiTheme="minorHAnsi" w:cstheme="minorBidi"/>
          <w:sz w:val="22"/>
          <w:szCs w:val="22"/>
          <w:lang w:val="en-US"/>
        </w:rPr>
      </w:pPr>
      <w:ins w:id="173" w:author="Thomas Stockhammer" w:date="2022-08-24T10:09:00Z">
        <w:r>
          <w:t>6.1</w:t>
        </w:r>
        <w:r>
          <w:rPr>
            <w:rFonts w:asciiTheme="minorHAnsi" w:eastAsiaTheme="minorEastAsia" w:hAnsiTheme="minorHAnsi" w:cstheme="minorBidi"/>
            <w:sz w:val="22"/>
            <w:szCs w:val="22"/>
            <w:lang w:val="en-US"/>
          </w:rPr>
          <w:tab/>
        </w:r>
        <w:r>
          <w:t>Introduction</w:t>
        </w:r>
        <w:r>
          <w:tab/>
        </w:r>
        <w:r>
          <w:fldChar w:fldCharType="begin"/>
        </w:r>
        <w:r>
          <w:instrText xml:space="preserve"> PAGEREF _Toc112228075 \h </w:instrText>
        </w:r>
      </w:ins>
      <w:ins w:id="174" w:author="Thomas Stockhammer" w:date="2022-08-24T10:09:00Z">
        <w:r>
          <w:fldChar w:fldCharType="separate"/>
        </w:r>
        <w:r>
          <w:t>31</w:t>
        </w:r>
        <w:r>
          <w:fldChar w:fldCharType="end"/>
        </w:r>
      </w:ins>
    </w:p>
    <w:p w14:paraId="683A6602" w14:textId="0F96BF2C" w:rsidR="008E0D7B" w:rsidRDefault="008E0D7B">
      <w:pPr>
        <w:pStyle w:val="TOC2"/>
        <w:rPr>
          <w:ins w:id="175" w:author="Thomas Stockhammer" w:date="2022-08-24T10:09:00Z"/>
          <w:rFonts w:asciiTheme="minorHAnsi" w:eastAsiaTheme="minorEastAsia" w:hAnsiTheme="minorHAnsi" w:cstheme="minorBidi"/>
          <w:sz w:val="22"/>
          <w:szCs w:val="22"/>
          <w:lang w:val="en-US"/>
        </w:rPr>
      </w:pPr>
      <w:ins w:id="176" w:author="Thomas Stockhammer" w:date="2022-08-24T10:09:00Z">
        <w:r>
          <w:t>6.2</w:t>
        </w:r>
        <w:r>
          <w:rPr>
            <w:rFonts w:asciiTheme="minorHAnsi" w:eastAsiaTheme="minorEastAsia" w:hAnsiTheme="minorHAnsi" w:cstheme="minorBidi"/>
            <w:sz w:val="22"/>
            <w:szCs w:val="22"/>
            <w:lang w:val="en-US"/>
          </w:rPr>
          <w:tab/>
        </w:r>
        <w:r>
          <w:t>Initial MSE framework</w:t>
        </w:r>
        <w:r>
          <w:tab/>
        </w:r>
        <w:r>
          <w:fldChar w:fldCharType="begin"/>
        </w:r>
        <w:r>
          <w:instrText xml:space="preserve"> PAGEREF _Toc112228076 \h </w:instrText>
        </w:r>
      </w:ins>
      <w:ins w:id="177" w:author="Thomas Stockhammer" w:date="2022-08-24T10:09:00Z">
        <w:r>
          <w:fldChar w:fldCharType="separate"/>
        </w:r>
        <w:r>
          <w:t>31</w:t>
        </w:r>
        <w:r>
          <w:fldChar w:fldCharType="end"/>
        </w:r>
      </w:ins>
    </w:p>
    <w:p w14:paraId="23685922" w14:textId="7B8636F2" w:rsidR="008E0D7B" w:rsidRDefault="008E0D7B">
      <w:pPr>
        <w:pStyle w:val="TOC3"/>
        <w:rPr>
          <w:ins w:id="178" w:author="Thomas Stockhammer" w:date="2022-08-24T10:09:00Z"/>
          <w:rFonts w:asciiTheme="minorHAnsi" w:eastAsiaTheme="minorEastAsia" w:hAnsiTheme="minorHAnsi" w:cstheme="minorBidi"/>
          <w:sz w:val="22"/>
          <w:szCs w:val="22"/>
          <w:lang w:val="en-US"/>
        </w:rPr>
      </w:pPr>
      <w:ins w:id="179" w:author="Thomas Stockhammer" w:date="2022-08-24T10:09:00Z">
        <w:r>
          <w:t>6.2.1</w:t>
        </w:r>
        <w:r>
          <w:rPr>
            <w:rFonts w:asciiTheme="minorHAnsi" w:eastAsiaTheme="minorEastAsia" w:hAnsiTheme="minorHAnsi" w:cstheme="minorBidi"/>
            <w:sz w:val="22"/>
            <w:szCs w:val="22"/>
            <w:lang w:val="en-US"/>
          </w:rPr>
          <w:tab/>
        </w:r>
        <w:r>
          <w:t>General Concepts</w:t>
        </w:r>
        <w:r>
          <w:tab/>
        </w:r>
        <w:r>
          <w:fldChar w:fldCharType="begin"/>
        </w:r>
        <w:r>
          <w:instrText xml:space="preserve"> PAGEREF _Toc112228077 \h </w:instrText>
        </w:r>
      </w:ins>
      <w:ins w:id="180" w:author="Thomas Stockhammer" w:date="2022-08-24T10:09:00Z">
        <w:r>
          <w:fldChar w:fldCharType="separate"/>
        </w:r>
        <w:r>
          <w:t>31</w:t>
        </w:r>
        <w:r>
          <w:fldChar w:fldCharType="end"/>
        </w:r>
      </w:ins>
    </w:p>
    <w:p w14:paraId="7530313C" w14:textId="1BB30E5C" w:rsidR="008E0D7B" w:rsidRDefault="008E0D7B">
      <w:pPr>
        <w:pStyle w:val="TOC3"/>
        <w:rPr>
          <w:ins w:id="181" w:author="Thomas Stockhammer" w:date="2022-08-24T10:09:00Z"/>
          <w:rFonts w:asciiTheme="minorHAnsi" w:eastAsiaTheme="minorEastAsia" w:hAnsiTheme="minorHAnsi" w:cstheme="minorBidi"/>
          <w:sz w:val="22"/>
          <w:szCs w:val="22"/>
          <w:lang w:val="en-US"/>
        </w:rPr>
      </w:pPr>
      <w:ins w:id="182" w:author="Thomas Stockhammer" w:date="2022-08-24T10:09:00Z">
        <w:r>
          <w:t>6.2.2</w:t>
        </w:r>
        <w:r>
          <w:rPr>
            <w:rFonts w:asciiTheme="minorHAnsi" w:eastAsiaTheme="minorEastAsia" w:hAnsiTheme="minorHAnsi" w:cstheme="minorBidi"/>
            <w:sz w:val="22"/>
            <w:szCs w:val="22"/>
            <w:lang w:val="en-US"/>
          </w:rPr>
          <w:tab/>
        </w:r>
        <w:r>
          <w:t>MSE Reference Architecture</w:t>
        </w:r>
        <w:r>
          <w:tab/>
        </w:r>
        <w:r>
          <w:fldChar w:fldCharType="begin"/>
        </w:r>
        <w:r>
          <w:instrText xml:space="preserve"> PAGEREF _Toc112228078 \h </w:instrText>
        </w:r>
      </w:ins>
      <w:ins w:id="183" w:author="Thomas Stockhammer" w:date="2022-08-24T10:09:00Z">
        <w:r>
          <w:fldChar w:fldCharType="separate"/>
        </w:r>
        <w:r>
          <w:t>32</w:t>
        </w:r>
        <w:r>
          <w:fldChar w:fldCharType="end"/>
        </w:r>
      </w:ins>
    </w:p>
    <w:p w14:paraId="54DDBA5D" w14:textId="4E3E1EC1" w:rsidR="008E0D7B" w:rsidRDefault="008E0D7B">
      <w:pPr>
        <w:pStyle w:val="TOC3"/>
        <w:rPr>
          <w:ins w:id="184" w:author="Thomas Stockhammer" w:date="2022-08-24T10:09:00Z"/>
          <w:rFonts w:asciiTheme="minorHAnsi" w:eastAsiaTheme="minorEastAsia" w:hAnsiTheme="minorHAnsi" w:cstheme="minorBidi"/>
          <w:sz w:val="22"/>
          <w:szCs w:val="22"/>
          <w:lang w:val="en-US"/>
        </w:rPr>
      </w:pPr>
      <w:ins w:id="185" w:author="Thomas Stockhammer" w:date="2022-08-24T10:09:00Z">
        <w:r>
          <w:t>6.2.3</w:t>
        </w:r>
        <w:r>
          <w:rPr>
            <w:rFonts w:asciiTheme="minorHAnsi" w:eastAsiaTheme="minorEastAsia" w:hAnsiTheme="minorHAnsi" w:cstheme="minorBidi"/>
            <w:sz w:val="22"/>
            <w:szCs w:val="22"/>
            <w:lang w:val="en-US"/>
          </w:rPr>
          <w:tab/>
        </w:r>
        <w:r>
          <w:t>Functions and reference points</w:t>
        </w:r>
        <w:r>
          <w:tab/>
        </w:r>
        <w:r>
          <w:fldChar w:fldCharType="begin"/>
        </w:r>
        <w:r>
          <w:instrText xml:space="preserve"> PAGEREF _Toc112228079 \h </w:instrText>
        </w:r>
      </w:ins>
      <w:ins w:id="186" w:author="Thomas Stockhammer" w:date="2022-08-24T10:09:00Z">
        <w:r>
          <w:fldChar w:fldCharType="separate"/>
        </w:r>
        <w:r>
          <w:t>33</w:t>
        </w:r>
        <w:r>
          <w:fldChar w:fldCharType="end"/>
        </w:r>
      </w:ins>
    </w:p>
    <w:p w14:paraId="59436D75" w14:textId="463360D0" w:rsidR="008E0D7B" w:rsidRDefault="008E0D7B">
      <w:pPr>
        <w:pStyle w:val="TOC3"/>
        <w:rPr>
          <w:ins w:id="187" w:author="Thomas Stockhammer" w:date="2022-08-24T10:09:00Z"/>
          <w:rFonts w:asciiTheme="minorHAnsi" w:eastAsiaTheme="minorEastAsia" w:hAnsiTheme="minorHAnsi" w:cstheme="minorBidi"/>
          <w:sz w:val="22"/>
          <w:szCs w:val="22"/>
          <w:lang w:val="en-US"/>
        </w:rPr>
      </w:pPr>
      <w:ins w:id="188" w:author="Thomas Stockhammer" w:date="2022-08-24T10:09:00Z">
        <w:r>
          <w:lastRenderedPageBreak/>
          <w:t>6.3</w:t>
        </w:r>
        <w:r>
          <w:rPr>
            <w:rFonts w:asciiTheme="minorHAnsi" w:eastAsiaTheme="minorEastAsia" w:hAnsiTheme="minorHAnsi" w:cstheme="minorBidi"/>
            <w:sz w:val="22"/>
            <w:szCs w:val="22"/>
            <w:lang w:val="en-US"/>
          </w:rPr>
          <w:tab/>
        </w:r>
        <w:r>
          <w:t>MSE specification Template</w:t>
        </w:r>
        <w:r>
          <w:tab/>
        </w:r>
        <w:r>
          <w:fldChar w:fldCharType="begin"/>
        </w:r>
        <w:r>
          <w:instrText xml:space="preserve"> PAGEREF _Toc112228080 \h </w:instrText>
        </w:r>
      </w:ins>
      <w:ins w:id="189" w:author="Thomas Stockhammer" w:date="2022-08-24T10:09:00Z">
        <w:r>
          <w:fldChar w:fldCharType="separate"/>
        </w:r>
        <w:r>
          <w:t>33</w:t>
        </w:r>
        <w:r>
          <w:fldChar w:fldCharType="end"/>
        </w:r>
      </w:ins>
    </w:p>
    <w:p w14:paraId="0ACAFC05" w14:textId="3A3EFB81" w:rsidR="008E0D7B" w:rsidRDefault="008E0D7B">
      <w:pPr>
        <w:pStyle w:val="TOC2"/>
        <w:rPr>
          <w:ins w:id="190" w:author="Thomas Stockhammer" w:date="2022-08-24T10:09:00Z"/>
          <w:rFonts w:asciiTheme="minorHAnsi" w:eastAsiaTheme="minorEastAsia" w:hAnsiTheme="minorHAnsi" w:cstheme="minorBidi"/>
          <w:sz w:val="22"/>
          <w:szCs w:val="22"/>
          <w:lang w:val="en-US"/>
        </w:rPr>
      </w:pPr>
      <w:ins w:id="191" w:author="Thomas Stockhammer" w:date="2022-08-24T10:09:00Z">
        <w:r>
          <w:t>6.4</w:t>
        </w:r>
        <w:r>
          <w:rPr>
            <w:rFonts w:asciiTheme="minorHAnsi" w:eastAsiaTheme="minorEastAsia" w:hAnsiTheme="minorHAnsi" w:cstheme="minorBidi"/>
            <w:sz w:val="22"/>
            <w:szCs w:val="22"/>
            <w:lang w:val="en-US"/>
          </w:rPr>
          <w:tab/>
        </w:r>
        <w:r>
          <w:t>Beyond the MSE Specification – guidelines, tests and reference implementations</w:t>
        </w:r>
        <w:r>
          <w:tab/>
        </w:r>
        <w:r>
          <w:fldChar w:fldCharType="begin"/>
        </w:r>
        <w:r>
          <w:instrText xml:space="preserve"> PAGEREF _Toc112228081 \h </w:instrText>
        </w:r>
      </w:ins>
      <w:ins w:id="192" w:author="Thomas Stockhammer" w:date="2022-08-24T10:09:00Z">
        <w:r>
          <w:fldChar w:fldCharType="separate"/>
        </w:r>
        <w:r>
          <w:t>36</w:t>
        </w:r>
        <w:r>
          <w:fldChar w:fldCharType="end"/>
        </w:r>
      </w:ins>
    </w:p>
    <w:p w14:paraId="28330F7A" w14:textId="04F9B2E9" w:rsidR="008E0D7B" w:rsidRDefault="008E0D7B">
      <w:pPr>
        <w:pStyle w:val="TOC1"/>
        <w:rPr>
          <w:ins w:id="193" w:author="Thomas Stockhammer" w:date="2022-08-24T10:09:00Z"/>
          <w:rFonts w:asciiTheme="minorHAnsi" w:eastAsiaTheme="minorEastAsia" w:hAnsiTheme="minorHAnsi" w:cstheme="minorBidi"/>
          <w:szCs w:val="22"/>
          <w:lang w:val="en-US"/>
        </w:rPr>
      </w:pPr>
      <w:ins w:id="194" w:author="Thomas Stockhammer" w:date="2022-08-24T10:09:00Z">
        <w:r>
          <w:t>7</w:t>
        </w:r>
        <w:r>
          <w:rPr>
            <w:rFonts w:asciiTheme="minorHAnsi" w:eastAsiaTheme="minorEastAsia" w:hAnsiTheme="minorHAnsi" w:cstheme="minorBidi"/>
            <w:szCs w:val="22"/>
            <w:lang w:val="en-US"/>
          </w:rPr>
          <w:tab/>
        </w:r>
        <w:r>
          <w:t>Writing MSE Specifications: Style Guides and Tools</w:t>
        </w:r>
        <w:r>
          <w:tab/>
        </w:r>
        <w:r>
          <w:fldChar w:fldCharType="begin"/>
        </w:r>
        <w:r>
          <w:instrText xml:space="preserve"> PAGEREF _Toc112228082 \h </w:instrText>
        </w:r>
      </w:ins>
      <w:ins w:id="195" w:author="Thomas Stockhammer" w:date="2022-08-24T10:09:00Z">
        <w:r>
          <w:fldChar w:fldCharType="separate"/>
        </w:r>
        <w:r>
          <w:t>37</w:t>
        </w:r>
        <w:r>
          <w:fldChar w:fldCharType="end"/>
        </w:r>
      </w:ins>
    </w:p>
    <w:p w14:paraId="49E595FC" w14:textId="0AB427D1" w:rsidR="008E0D7B" w:rsidRDefault="008E0D7B">
      <w:pPr>
        <w:pStyle w:val="TOC1"/>
        <w:rPr>
          <w:rFonts w:asciiTheme="minorHAnsi" w:eastAsiaTheme="minorEastAsia" w:hAnsiTheme="minorHAnsi" w:cstheme="minorBidi"/>
          <w:szCs w:val="22"/>
          <w:lang w:val="en-US"/>
        </w:rPr>
      </w:pPr>
      <w:r>
        <w:t>8</w:t>
      </w:r>
      <w:r>
        <w:rPr>
          <w:rFonts w:asciiTheme="minorHAnsi" w:eastAsiaTheme="minorEastAsia" w:hAnsiTheme="minorHAnsi" w:cstheme="minorBidi"/>
          <w:szCs w:val="22"/>
          <w:lang w:val="en-US"/>
        </w:rPr>
        <w:tab/>
      </w:r>
      <w:r>
        <w:t>Potentially Relevant 5G Media Service Enablers</w:t>
      </w:r>
      <w:r>
        <w:tab/>
      </w:r>
      <w:r>
        <w:fldChar w:fldCharType="begin"/>
      </w:r>
      <w:r>
        <w:instrText xml:space="preserve"> PAGEREF _</w:instrText>
      </w:r>
      <w:del w:id="196" w:author="Thomas Stockhammer" w:date="2022-08-24T10:09:00Z">
        <w:r w:rsidR="00036F04">
          <w:delInstrText>Toc103918189</w:delInstrText>
        </w:r>
      </w:del>
      <w:ins w:id="197" w:author="Thomas Stockhammer" w:date="2022-08-24T10:09:00Z">
        <w:r>
          <w:instrText>Toc112228083</w:instrText>
        </w:r>
      </w:ins>
      <w:r>
        <w:instrText xml:space="preserve"> \h </w:instrText>
      </w:r>
      <w:r>
        <w:fldChar w:fldCharType="separate"/>
      </w:r>
      <w:r>
        <w:t>39</w:t>
      </w:r>
      <w:r>
        <w:fldChar w:fldCharType="end"/>
      </w:r>
    </w:p>
    <w:p w14:paraId="07B7B626" w14:textId="3C683AE4" w:rsidR="008E0D7B" w:rsidRDefault="008E0D7B">
      <w:pPr>
        <w:pStyle w:val="TOC1"/>
        <w:rPr>
          <w:rFonts w:asciiTheme="minorHAnsi" w:eastAsiaTheme="minorEastAsia" w:hAnsiTheme="minorHAnsi" w:cstheme="minorBidi"/>
          <w:szCs w:val="22"/>
          <w:lang w:val="en-US"/>
        </w:rPr>
      </w:pPr>
      <w:r>
        <w:t>9</w:t>
      </w:r>
      <w:r>
        <w:rPr>
          <w:rFonts w:asciiTheme="minorHAnsi" w:eastAsiaTheme="minorEastAsia" w:hAnsiTheme="minorHAnsi" w:cstheme="minorBidi"/>
          <w:szCs w:val="22"/>
          <w:lang w:val="en-US"/>
        </w:rPr>
        <w:tab/>
      </w:r>
      <w:r>
        <w:t>Conclusions and Recommendations</w:t>
      </w:r>
      <w:r>
        <w:tab/>
      </w:r>
      <w:r>
        <w:fldChar w:fldCharType="begin"/>
      </w:r>
      <w:r>
        <w:instrText xml:space="preserve"> PAGEREF _</w:instrText>
      </w:r>
      <w:del w:id="198" w:author="Thomas Stockhammer" w:date="2022-08-24T10:09:00Z">
        <w:r w:rsidR="00036F04">
          <w:delInstrText>Toc103918190</w:delInstrText>
        </w:r>
      </w:del>
      <w:ins w:id="199" w:author="Thomas Stockhammer" w:date="2022-08-24T10:09:00Z">
        <w:r>
          <w:instrText>Toc112228084</w:instrText>
        </w:r>
      </w:ins>
      <w:r>
        <w:instrText xml:space="preserve"> \h </w:instrText>
      </w:r>
      <w:r>
        <w:fldChar w:fldCharType="separate"/>
      </w:r>
      <w:r>
        <w:t>39</w:t>
      </w:r>
      <w:r>
        <w:fldChar w:fldCharType="end"/>
      </w:r>
    </w:p>
    <w:p w14:paraId="2DD37BDD" w14:textId="65330B72" w:rsidR="008E0D7B" w:rsidRDefault="008E0D7B">
      <w:pPr>
        <w:pStyle w:val="TOC8"/>
        <w:rPr>
          <w:rFonts w:asciiTheme="minorHAnsi" w:eastAsiaTheme="minorEastAsia" w:hAnsiTheme="minorHAnsi" w:cstheme="minorBidi"/>
          <w:b w:val="0"/>
          <w:szCs w:val="22"/>
          <w:lang w:val="en-US"/>
        </w:rPr>
      </w:pPr>
      <w:r>
        <w:t xml:space="preserve">Annex </w:t>
      </w:r>
      <w:del w:id="200" w:author="Thomas Stockhammer" w:date="2022-08-24T10:09:00Z">
        <w:r w:rsidR="00036F04">
          <w:delText>&lt;</w:delText>
        </w:r>
      </w:del>
      <w:r>
        <w:t>A</w:t>
      </w:r>
      <w:del w:id="201" w:author="Thomas Stockhammer" w:date="2022-08-24T10:09:00Z">
        <w:r w:rsidR="00036F04">
          <w:delText>&gt;</w:delText>
        </w:r>
      </w:del>
      <w:r>
        <w:t xml:space="preserve"> (informative): </w:t>
      </w:r>
      <w:del w:id="202" w:author="Thomas Stockhammer" w:date="2022-08-24T10:09:00Z">
        <w:r w:rsidR="00036F04">
          <w:delText>&lt;Normative annex for a Technical Specification&gt;</w:delText>
        </w:r>
      </w:del>
      <w:ins w:id="203" w:author="Thomas Stockhammer" w:date="2022-08-24T10:09:00Z">
        <w:r>
          <w:t>Details on Tools and Templates</w:t>
        </w:r>
      </w:ins>
      <w:r>
        <w:tab/>
      </w:r>
      <w:r>
        <w:fldChar w:fldCharType="begin"/>
      </w:r>
      <w:r>
        <w:instrText xml:space="preserve"> PAGEREF _</w:instrText>
      </w:r>
      <w:del w:id="204" w:author="Thomas Stockhammer" w:date="2022-08-24T10:09:00Z">
        <w:r w:rsidR="00036F04">
          <w:delInstrText>Toc103918191</w:delInstrText>
        </w:r>
      </w:del>
      <w:ins w:id="205" w:author="Thomas Stockhammer" w:date="2022-08-24T10:09:00Z">
        <w:r>
          <w:instrText>Toc112228085</w:instrText>
        </w:r>
      </w:ins>
      <w:r>
        <w:instrText xml:space="preserve"> \h </w:instrText>
      </w:r>
      <w:r>
        <w:fldChar w:fldCharType="separate"/>
      </w:r>
      <w:r>
        <w:t>39</w:t>
      </w:r>
      <w:r>
        <w:fldChar w:fldCharType="end"/>
      </w:r>
    </w:p>
    <w:p w14:paraId="25439FA2" w14:textId="724AFF56" w:rsidR="008E0D7B" w:rsidRDefault="008E0D7B">
      <w:pPr>
        <w:pStyle w:val="TOC8"/>
        <w:rPr>
          <w:rFonts w:asciiTheme="minorHAnsi" w:eastAsiaTheme="minorEastAsia" w:hAnsiTheme="minorHAnsi" w:cstheme="minorBidi"/>
          <w:b w:val="0"/>
          <w:szCs w:val="22"/>
          <w:lang w:val="en-US"/>
        </w:rPr>
      </w:pPr>
      <w:r>
        <w:t>Annex &lt;X&gt; (informative): Change history</w:t>
      </w:r>
      <w:r>
        <w:tab/>
      </w:r>
      <w:del w:id="206" w:author="Thomas Stockhammer" w:date="2022-08-24T10:09:00Z">
        <w:r w:rsidR="00036F04">
          <w:fldChar w:fldCharType="begin"/>
        </w:r>
        <w:r w:rsidR="00036F04">
          <w:delInstrText xml:space="preserve"> PAGEREF _Toc103918192 \h </w:delInstrText>
        </w:r>
        <w:r w:rsidR="00036F04">
          <w:fldChar w:fldCharType="separate"/>
        </w:r>
        <w:r w:rsidR="00036F04">
          <w:delText>20</w:delText>
        </w:r>
        <w:r w:rsidR="00036F04">
          <w:fldChar w:fldCharType="end"/>
        </w:r>
      </w:del>
      <w:ins w:id="207" w:author="Thomas Stockhammer" w:date="2022-08-24T10:09:00Z">
        <w:r>
          <w:fldChar w:fldCharType="begin"/>
        </w:r>
        <w:r>
          <w:instrText xml:space="preserve"> PAGEREF _Toc112228086 \h </w:instrText>
        </w:r>
      </w:ins>
      <w:ins w:id="208" w:author="Thomas Stockhammer" w:date="2022-08-24T10:09:00Z">
        <w:r>
          <w:fldChar w:fldCharType="separate"/>
        </w:r>
        <w:r>
          <w:t>40</w:t>
        </w:r>
        <w:r>
          <w:fldChar w:fldCharType="end"/>
        </w:r>
      </w:ins>
    </w:p>
    <w:p w14:paraId="0B9E3498" w14:textId="2E4FD53B" w:rsidR="00080512" w:rsidRPr="004D3578" w:rsidRDefault="004D3578">
      <w:r w:rsidRPr="004D3578">
        <w:rPr>
          <w:noProof/>
          <w:sz w:val="22"/>
        </w:rPr>
        <w:fldChar w:fldCharType="end"/>
      </w:r>
    </w:p>
    <w:p w14:paraId="747690AD" w14:textId="5778C4EC" w:rsidR="0074026F" w:rsidRPr="007B600E" w:rsidRDefault="00080512" w:rsidP="003D3DE1">
      <w:pPr>
        <w:pStyle w:val="Guidance"/>
      </w:pPr>
      <w:r w:rsidRPr="004D3578">
        <w:br w:type="page"/>
      </w:r>
    </w:p>
    <w:p w14:paraId="03993004" w14:textId="77777777" w:rsidR="00080512" w:rsidRDefault="00080512">
      <w:pPr>
        <w:pStyle w:val="Heading1"/>
      </w:pPr>
      <w:bookmarkStart w:id="209" w:name="foreword"/>
      <w:bookmarkStart w:id="210" w:name="_Toc112228032"/>
      <w:bookmarkStart w:id="211" w:name="_Toc103918164"/>
      <w:bookmarkEnd w:id="209"/>
      <w:r w:rsidRPr="004D3578">
        <w:lastRenderedPageBreak/>
        <w:t>Foreword</w:t>
      </w:r>
      <w:bookmarkEnd w:id="210"/>
      <w:bookmarkEnd w:id="211"/>
    </w:p>
    <w:p w14:paraId="2511FBFA" w14:textId="4736DAD6" w:rsidR="00080512" w:rsidRPr="004D3578" w:rsidRDefault="00080512">
      <w:r w:rsidRPr="003D3DE1">
        <w:t xml:space="preserve">This Technical </w:t>
      </w:r>
      <w:bookmarkStart w:id="212" w:name="spectype3"/>
      <w:r w:rsidR="00602AEA" w:rsidRPr="003D3DE1">
        <w:t>Report</w:t>
      </w:r>
      <w:bookmarkEnd w:id="212"/>
      <w:r w:rsidRPr="003D3DE1">
        <w:t xml:space="preserve"> has been produced by the 3</w:t>
      </w:r>
      <w:r w:rsidR="00F04712" w:rsidRPr="003D3DE1">
        <w:t>rd</w:t>
      </w:r>
      <w:r w:rsidRPr="003D3DE1">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0"/>
      </w:pPr>
      <w:r w:rsidRPr="004D3578">
        <w:t>Version x.y.z</w:t>
      </w:r>
    </w:p>
    <w:p w14:paraId="580463B0" w14:textId="77777777" w:rsidR="00080512" w:rsidRPr="004D3578" w:rsidRDefault="00080512">
      <w:pPr>
        <w:pStyle w:val="B10"/>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E93E31E" w14:textId="77777777" w:rsidR="00080512" w:rsidRPr="004D3578" w:rsidRDefault="00080512">
      <w:pPr>
        <w:pStyle w:val="Heading1"/>
      </w:pPr>
      <w:bookmarkStart w:id="213" w:name="introduction"/>
      <w:bookmarkStart w:id="214" w:name="_Toc112228033"/>
      <w:bookmarkStart w:id="215" w:name="_Toc103918165"/>
      <w:bookmarkEnd w:id="213"/>
      <w:r w:rsidRPr="004D3578">
        <w:t>Introduction</w:t>
      </w:r>
      <w:bookmarkEnd w:id="214"/>
      <w:bookmarkEnd w:id="215"/>
    </w:p>
    <w:p w14:paraId="3A121269" w14:textId="13FE8B4C" w:rsidR="00536ABA" w:rsidRDefault="00387095" w:rsidP="00387095">
      <w:r>
        <w:t xml:space="preserve">In recent studies and specification work, it was identified that 5G Media functions and 5G System functions need to be made attractive for third-party applications, in particular those that include media delivery. Hence, it is important that these functions are accessible to third-party applications independent of a 3GPP service. </w:t>
      </w:r>
      <w:r w:rsidR="00536ABA">
        <w:t xml:space="preserve">For this purpose, it is considered to </w:t>
      </w:r>
      <w:r w:rsidR="00C05006">
        <w:t>introduce</w:t>
      </w:r>
      <w:r>
        <w:t xml:space="preserve"> normative specifications in 3GPP SA4 that are</w:t>
      </w:r>
    </w:p>
    <w:p w14:paraId="0A80DB55" w14:textId="1181C292" w:rsidR="00387095" w:rsidRDefault="00387095" w:rsidP="00362199">
      <w:pPr>
        <w:pStyle w:val="B10"/>
      </w:pPr>
      <w:r>
        <w:t xml:space="preserve">- </w:t>
      </w:r>
      <w:r>
        <w:tab/>
        <w:t>more than just a core functionality, e.g. a codec, without any connection to a service or application</w:t>
      </w:r>
    </w:p>
    <w:p w14:paraId="0C6B01AE" w14:textId="77777777" w:rsidR="00387095" w:rsidRDefault="00387095" w:rsidP="00362199">
      <w:pPr>
        <w:pStyle w:val="B10"/>
      </w:pPr>
      <w:r>
        <w:t xml:space="preserve">- </w:t>
      </w:r>
      <w:r>
        <w:tab/>
        <w:t>less than a full service that includes all aspects of session establishment, delivery, codecs, rendering and a full user experience</w:t>
      </w:r>
    </w:p>
    <w:p w14:paraId="6A7CE5D7" w14:textId="22C4EA22" w:rsidR="00080512" w:rsidRPr="004D3578" w:rsidRDefault="00387095" w:rsidP="00387095">
      <w:r>
        <w:t xml:space="preserve">Such new specifications are referred to </w:t>
      </w:r>
      <w:r w:rsidR="00362199">
        <w:t xml:space="preserve">5G </w:t>
      </w:r>
      <w:del w:id="216" w:author="Thomas Stockhammer" w:date="2022-08-24T10:09:00Z">
        <w:r>
          <w:delText>“</w:delText>
        </w:r>
      </w:del>
      <w:ins w:id="217" w:author="Thomas Stockhammer" w:date="2022-08-24T10:09:00Z">
        <w:r w:rsidR="00245617">
          <w:t>"</w:t>
        </w:r>
      </w:ins>
      <w:r>
        <w:t>Media Service Enablers</w:t>
      </w:r>
      <w:del w:id="218" w:author="Thomas Stockhammer" w:date="2022-08-24T10:09:00Z">
        <w:r>
          <w:delText>”.</w:delText>
        </w:r>
      </w:del>
      <w:ins w:id="219" w:author="Thomas Stockhammer" w:date="2022-08-24T10:09:00Z">
        <w:r w:rsidR="00245617">
          <w:t>"</w:t>
        </w:r>
        <w:r>
          <w:t>.</w:t>
        </w:r>
      </w:ins>
    </w:p>
    <w:p w14:paraId="548A512E" w14:textId="77777777" w:rsidR="00080512" w:rsidRPr="004D3578" w:rsidRDefault="00080512">
      <w:pPr>
        <w:pStyle w:val="Heading1"/>
      </w:pPr>
      <w:r w:rsidRPr="004D3578">
        <w:br w:type="page"/>
      </w:r>
      <w:bookmarkStart w:id="220" w:name="scope"/>
      <w:bookmarkStart w:id="221" w:name="_Toc112228034"/>
      <w:bookmarkStart w:id="222" w:name="_Toc103918166"/>
      <w:bookmarkEnd w:id="220"/>
      <w:r w:rsidRPr="004D3578">
        <w:lastRenderedPageBreak/>
        <w:t>1</w:t>
      </w:r>
      <w:r w:rsidRPr="004D3578">
        <w:tab/>
        <w:t>Scope</w:t>
      </w:r>
      <w:bookmarkEnd w:id="221"/>
      <w:bookmarkEnd w:id="222"/>
    </w:p>
    <w:p w14:paraId="4EA05E1B" w14:textId="4576DE05" w:rsidR="00080512" w:rsidRDefault="00080512">
      <w:pPr>
        <w:keepNext/>
        <w:pPrChange w:id="223" w:author="Thomas Stockhammer" w:date="2022-08-24T10:09:00Z">
          <w:pPr/>
        </w:pPrChange>
      </w:pPr>
      <w:r w:rsidRPr="004D3578">
        <w:t xml:space="preserve">The present document </w:t>
      </w:r>
      <w:r w:rsidR="00C05006">
        <w:t>introduces and defines the concept of Media Service Enablers</w:t>
      </w:r>
      <w:r w:rsidR="00BA45A8">
        <w:t xml:space="preserve"> which includes among others</w:t>
      </w:r>
      <w:ins w:id="224" w:author="Thomas Stockhammer" w:date="2022-08-24T10:09:00Z">
        <w:r w:rsidR="00EB41F3">
          <w:t>:</w:t>
        </w:r>
      </w:ins>
    </w:p>
    <w:p w14:paraId="6E37FFB0" w14:textId="55F80C17" w:rsidR="00307C1B" w:rsidRPr="00DF4DDC" w:rsidRDefault="00307C1B">
      <w:pPr>
        <w:pStyle w:val="B10"/>
        <w:keepNext/>
        <w:numPr>
          <w:ilvl w:val="0"/>
          <w:numId w:val="5"/>
        </w:numPr>
        <w:overflowPunct w:val="0"/>
        <w:autoSpaceDE w:val="0"/>
        <w:autoSpaceDN w:val="0"/>
        <w:adjustRightInd w:val="0"/>
        <w:textAlignment w:val="baseline"/>
        <w:pPrChange w:id="225" w:author="Thomas Stockhammer" w:date="2022-08-24T10:09:00Z">
          <w:pPr>
            <w:pStyle w:val="B10"/>
            <w:numPr>
              <w:numId w:val="5"/>
            </w:numPr>
            <w:overflowPunct w:val="0"/>
            <w:autoSpaceDE w:val="0"/>
            <w:autoSpaceDN w:val="0"/>
            <w:adjustRightInd w:val="0"/>
            <w:ind w:left="644" w:hanging="360"/>
            <w:textAlignment w:val="baseline"/>
          </w:pPr>
        </w:pPrChange>
      </w:pPr>
      <w:r w:rsidRPr="00DF4DDC">
        <w:t>Defin</w:t>
      </w:r>
      <w:r>
        <w:t>ition of</w:t>
      </w:r>
      <w:r w:rsidRPr="00DF4DDC">
        <w:t xml:space="preserve"> </w:t>
      </w:r>
      <w:r>
        <w:t xml:space="preserve">the principal properties of </w:t>
      </w:r>
      <w:r w:rsidRPr="00DF4DDC">
        <w:t>Media Service Enablers</w:t>
      </w:r>
      <w:ins w:id="226" w:author="Thomas Stockhammer" w:date="2022-08-24T10:09:00Z">
        <w:r w:rsidR="00EB41F3">
          <w:t>.</w:t>
        </w:r>
      </w:ins>
    </w:p>
    <w:p w14:paraId="7558E3F7" w14:textId="6F3C4913" w:rsidR="00307C1B" w:rsidRPr="00DF4DDC" w:rsidRDefault="00307C1B">
      <w:pPr>
        <w:pStyle w:val="B10"/>
        <w:keepNext/>
        <w:numPr>
          <w:ilvl w:val="0"/>
          <w:numId w:val="5"/>
        </w:numPr>
        <w:overflowPunct w:val="0"/>
        <w:autoSpaceDE w:val="0"/>
        <w:autoSpaceDN w:val="0"/>
        <w:adjustRightInd w:val="0"/>
        <w:textAlignment w:val="baseline"/>
        <w:pPrChange w:id="227" w:author="Thomas Stockhammer" w:date="2022-08-24T10:09:00Z">
          <w:pPr>
            <w:pStyle w:val="B10"/>
            <w:numPr>
              <w:numId w:val="5"/>
            </w:numPr>
            <w:overflowPunct w:val="0"/>
            <w:autoSpaceDE w:val="0"/>
            <w:autoSpaceDN w:val="0"/>
            <w:adjustRightInd w:val="0"/>
            <w:ind w:left="644" w:hanging="360"/>
            <w:textAlignment w:val="baseline"/>
          </w:pPr>
        </w:pPrChange>
      </w:pPr>
      <w:r w:rsidRPr="00DF4DDC">
        <w:t>Defin</w:t>
      </w:r>
      <w:r>
        <w:t>ition of</w:t>
      </w:r>
      <w:r w:rsidRPr="00DF4DDC">
        <w:t xml:space="preserve"> minimum and typical functionalities of Media Service Enablers</w:t>
      </w:r>
      <w:ins w:id="228" w:author="Thomas Stockhammer" w:date="2022-08-24T10:09:00Z">
        <w:r w:rsidR="00EB41F3">
          <w:t>.</w:t>
        </w:r>
      </w:ins>
    </w:p>
    <w:p w14:paraId="6E2E839F" w14:textId="1F4DDD57" w:rsidR="00307C1B" w:rsidRPr="00DF4DDC" w:rsidRDefault="00307C1B">
      <w:pPr>
        <w:pStyle w:val="B10"/>
        <w:keepNext/>
        <w:numPr>
          <w:ilvl w:val="0"/>
          <w:numId w:val="5"/>
        </w:numPr>
        <w:overflowPunct w:val="0"/>
        <w:autoSpaceDE w:val="0"/>
        <w:autoSpaceDN w:val="0"/>
        <w:adjustRightInd w:val="0"/>
        <w:textAlignment w:val="baseline"/>
        <w:pPrChange w:id="229" w:author="Thomas Stockhammer" w:date="2022-08-24T10:09:00Z">
          <w:pPr>
            <w:pStyle w:val="B10"/>
            <w:numPr>
              <w:numId w:val="5"/>
            </w:numPr>
            <w:overflowPunct w:val="0"/>
            <w:autoSpaceDE w:val="0"/>
            <w:autoSpaceDN w:val="0"/>
            <w:adjustRightInd w:val="0"/>
            <w:ind w:left="644" w:hanging="360"/>
            <w:textAlignment w:val="baseline"/>
          </w:pPr>
        </w:pPrChange>
      </w:pPr>
      <w:r w:rsidRPr="00DF4DDC">
        <w:t>Defin</w:t>
      </w:r>
      <w:r>
        <w:t>ition of</w:t>
      </w:r>
      <w:r w:rsidRPr="00DF4DDC">
        <w:t xml:space="preserve"> a specification template for Media Service Enablers</w:t>
      </w:r>
      <w:ins w:id="230" w:author="Thomas Stockhammer" w:date="2022-08-24T10:09:00Z">
        <w:r w:rsidR="00EB41F3">
          <w:t>.</w:t>
        </w:r>
      </w:ins>
    </w:p>
    <w:p w14:paraId="097C6593" w14:textId="3EE8B276" w:rsidR="00307C1B" w:rsidRPr="00DF4DDC" w:rsidRDefault="00307C1B">
      <w:pPr>
        <w:pStyle w:val="B10"/>
        <w:keepNext/>
        <w:numPr>
          <w:ilvl w:val="0"/>
          <w:numId w:val="5"/>
        </w:numPr>
        <w:overflowPunct w:val="0"/>
        <w:autoSpaceDE w:val="0"/>
        <w:autoSpaceDN w:val="0"/>
        <w:adjustRightInd w:val="0"/>
        <w:textAlignment w:val="baseline"/>
        <w:pPrChange w:id="231" w:author="Thomas Stockhammer" w:date="2022-08-24T10:09:00Z">
          <w:pPr>
            <w:pStyle w:val="B10"/>
            <w:numPr>
              <w:numId w:val="5"/>
            </w:numPr>
            <w:overflowPunct w:val="0"/>
            <w:autoSpaceDE w:val="0"/>
            <w:autoSpaceDN w:val="0"/>
            <w:adjustRightInd w:val="0"/>
            <w:ind w:left="644" w:hanging="360"/>
            <w:textAlignment w:val="baseline"/>
          </w:pPr>
        </w:pPrChange>
      </w:pPr>
      <w:r w:rsidRPr="00DF4DDC">
        <w:t>Identif</w:t>
      </w:r>
      <w:r w:rsidR="00FD4BD2">
        <w:t>ication of</w:t>
      </w:r>
      <w:r w:rsidRPr="00DF4DDC">
        <w:t xml:space="preserve"> </w:t>
      </w:r>
      <w:r>
        <w:t xml:space="preserve">possibly </w:t>
      </w:r>
      <w:r w:rsidRPr="00DF4DDC">
        <w:t>relevant stage-2 and stage-3 work for Media Service Enablers</w:t>
      </w:r>
      <w:ins w:id="232" w:author="Thomas Stockhammer" w:date="2022-08-24T10:09:00Z">
        <w:r w:rsidR="00EB41F3">
          <w:t>.</w:t>
        </w:r>
      </w:ins>
    </w:p>
    <w:p w14:paraId="0DE90973" w14:textId="3091640F" w:rsidR="00BA45A8" w:rsidRPr="004D3578" w:rsidRDefault="00307C1B" w:rsidP="00307C1B">
      <w:pPr>
        <w:pStyle w:val="B10"/>
        <w:numPr>
          <w:ilvl w:val="0"/>
          <w:numId w:val="5"/>
        </w:numPr>
        <w:overflowPunct w:val="0"/>
        <w:autoSpaceDE w:val="0"/>
        <w:autoSpaceDN w:val="0"/>
        <w:adjustRightInd w:val="0"/>
        <w:textAlignment w:val="baseline"/>
      </w:pPr>
      <w:r w:rsidRPr="00DF4DDC">
        <w:t>Collect</w:t>
      </w:r>
      <w:r w:rsidR="00FD4BD2">
        <w:t>ion of</w:t>
      </w:r>
      <w:r w:rsidRPr="00DF4DDC">
        <w:t xml:space="preserve"> a set of initially relevant Media Service Enablers for normative work</w:t>
      </w:r>
      <w:ins w:id="233" w:author="Thomas Stockhammer" w:date="2022-08-24T10:09:00Z">
        <w:r w:rsidR="00EB41F3">
          <w:t>.</w:t>
        </w:r>
      </w:ins>
    </w:p>
    <w:p w14:paraId="794720D9" w14:textId="77777777" w:rsidR="00080512" w:rsidRPr="004D3578" w:rsidRDefault="00080512">
      <w:pPr>
        <w:pStyle w:val="Heading1"/>
      </w:pPr>
      <w:bookmarkStart w:id="234" w:name="references"/>
      <w:bookmarkStart w:id="235" w:name="_Toc112228035"/>
      <w:bookmarkStart w:id="236" w:name="_Toc103918167"/>
      <w:bookmarkEnd w:id="234"/>
      <w:r w:rsidRPr="004D3578">
        <w:t>2</w:t>
      </w:r>
      <w:r w:rsidRPr="004D3578">
        <w:tab/>
        <w:t>References</w:t>
      </w:r>
      <w:bookmarkEnd w:id="235"/>
      <w:bookmarkEnd w:id="236"/>
    </w:p>
    <w:p w14:paraId="38C42C61" w14:textId="77777777" w:rsidR="00080512" w:rsidRPr="004D3578" w:rsidRDefault="00080512">
      <w:pPr>
        <w:keepNext/>
        <w:pPrChange w:id="237" w:author="Thomas Stockhammer" w:date="2022-08-24T10:09:00Z">
          <w:pPr/>
        </w:pPrChange>
      </w:pPr>
      <w:r w:rsidRPr="004D3578">
        <w:t>The following documents contain provisions which, through reference in this text, constitute provisions of the present document.</w:t>
      </w:r>
    </w:p>
    <w:p w14:paraId="58E74F57" w14:textId="77777777" w:rsidR="00080512" w:rsidRPr="004D3578" w:rsidRDefault="00051834">
      <w:pPr>
        <w:pStyle w:val="B10"/>
        <w:keepNext/>
        <w:pPrChange w:id="238" w:author="Thomas Stockhammer" w:date="2022-08-24T10:09:00Z">
          <w:pPr>
            <w:pStyle w:val="B10"/>
          </w:pPr>
        </w:pPrChange>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pPr>
        <w:pStyle w:val="B10"/>
        <w:keepNext/>
        <w:pPrChange w:id="239" w:author="Thomas Stockhammer" w:date="2022-08-24T10:09:00Z">
          <w:pPr>
            <w:pStyle w:val="B10"/>
          </w:pPr>
        </w:pPrChange>
      </w:pPr>
      <w:r>
        <w:t>-</w:t>
      </w:r>
      <w:r>
        <w:tab/>
      </w:r>
      <w:r w:rsidR="00080512" w:rsidRPr="004D3578">
        <w:t>For a specific reference, subsequent revisions do not apply.</w:t>
      </w:r>
    </w:p>
    <w:p w14:paraId="71F7803D" w14:textId="2C2F6176" w:rsidR="00EB41F3" w:rsidRPr="004D3578" w:rsidRDefault="00051834">
      <w:pPr>
        <w:pStyle w:val="B10"/>
        <w:keepNext/>
        <w:pPrChange w:id="240" w:author="Thomas Stockhammer" w:date="2022-08-24T10:09:00Z">
          <w:pPr>
            <w:pStyle w:val="B10"/>
          </w:pPr>
        </w:pPrChange>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29094E8A" w14:textId="59C99CAD" w:rsidR="00EC4A25" w:rsidRPr="004D3578" w:rsidRDefault="00660A00" w:rsidP="00660A00">
      <w:pPr>
        <w:pStyle w:val="EX"/>
      </w:pPr>
      <w:r>
        <w:t>[</w:t>
      </w:r>
      <w:del w:id="241" w:author="Thomas Stockhammer" w:date="2022-08-24T10:09:00Z">
        <w:r>
          <w:delText>ISO-23090-8</w:delText>
        </w:r>
      </w:del>
      <w:ins w:id="242" w:author="Thomas Stockhammer" w:date="2022-08-24T10:09:00Z">
        <w:r w:rsidR="00435586">
          <w:t>2</w:t>
        </w:r>
      </w:ins>
      <w:r>
        <w:t>]</w:t>
      </w:r>
      <w:r>
        <w:tab/>
        <w:t>ISO/IEC 23090-8:2020</w:t>
      </w:r>
      <w:del w:id="243" w:author="Thomas Stockhammer" w:date="2022-08-24T10:09:00Z">
        <w:r>
          <w:delText xml:space="preserve">, </w:delText>
        </w:r>
      </w:del>
      <w:ins w:id="244" w:author="Thomas Stockhammer" w:date="2022-08-24T10:09:00Z">
        <w:r w:rsidR="00EB41F3">
          <w:t>:</w:t>
        </w:r>
        <w:r>
          <w:t xml:space="preserve"> </w:t>
        </w:r>
        <w:r w:rsidR="00EB41F3">
          <w:t>"</w:t>
        </w:r>
      </w:ins>
      <w:r>
        <w:t>Information technology — Coded representation of immersive media — Part 8: Network based media processing</w:t>
      </w:r>
      <w:ins w:id="245" w:author="Thomas Stockhammer" w:date="2022-08-24T10:09:00Z">
        <w:r w:rsidR="00EB41F3">
          <w:t>".</w:t>
        </w:r>
      </w:ins>
    </w:p>
    <w:p w14:paraId="268C7A55" w14:textId="77777777" w:rsidR="00080512" w:rsidRPr="004D3578" w:rsidRDefault="00080512" w:rsidP="00EC4A25">
      <w:pPr>
        <w:pStyle w:val="EX"/>
        <w:rPr>
          <w:del w:id="246" w:author="Thomas Stockhammer" w:date="2022-08-24T10:09:00Z"/>
        </w:rPr>
      </w:pPr>
      <w:del w:id="247" w:author="Thomas Stockhammer" w:date="2022-08-24T10:09:00Z">
        <w:r w:rsidRPr="004D3578">
          <w:delText>[</w:delText>
        </w:r>
        <w:r w:rsidR="00EC4A25" w:rsidRPr="004D3578">
          <w:delText>x</w:delText>
        </w:r>
        <w:r w:rsidRPr="004D3578">
          <w:delText>]</w:delText>
        </w:r>
        <w:r w:rsidRPr="004D3578">
          <w:tab/>
          <w:delText>&lt;doctype&gt; &lt;#&gt;[ ([up to and including]{yyyy[-mm]|V&lt;a[.b[.c]]&gt;}[onwards])]: "&lt;Title&gt;".</w:delText>
        </w:r>
      </w:del>
    </w:p>
    <w:p w14:paraId="763DCE6A" w14:textId="77777777" w:rsidR="00080512" w:rsidRPr="004D3578" w:rsidRDefault="00080512">
      <w:pPr>
        <w:pStyle w:val="Guidance"/>
        <w:rPr>
          <w:del w:id="248" w:author="Thomas Stockhammer" w:date="2022-08-24T10:09:00Z"/>
        </w:rPr>
      </w:pPr>
      <w:del w:id="249" w:author="Thomas Stockhammer" w:date="2022-08-24T10:09:00Z">
        <w:r w:rsidRPr="004D3578">
          <w:delText>It is preferred that the reference to 21.905 be the first in the list.</w:delText>
        </w:r>
      </w:del>
    </w:p>
    <w:p w14:paraId="6BD6F0CC" w14:textId="6B98D822" w:rsidR="006C0873" w:rsidRDefault="00435586" w:rsidP="006C0873">
      <w:pPr>
        <w:pStyle w:val="EX"/>
        <w:rPr>
          <w:ins w:id="250" w:author="Thomas Stockhammer" w:date="2022-08-24T10:09:00Z"/>
        </w:rPr>
      </w:pPr>
      <w:ins w:id="251" w:author="Thomas Stockhammer" w:date="2022-08-24T10:09:00Z">
        <w:r>
          <w:t>[3]</w:t>
        </w:r>
        <w:r w:rsidR="006C0873">
          <w:tab/>
          <w:t>3GPP TS 26.346: "</w:t>
        </w:r>
        <w:r w:rsidR="006C0873" w:rsidRPr="0023620B">
          <w:t>Multimedia Broadcast/Multicast Service (MBMS); Protocols and codecs</w:t>
        </w:r>
        <w:r w:rsidR="006C0873">
          <w:t>".</w:t>
        </w:r>
      </w:ins>
    </w:p>
    <w:p w14:paraId="062857F9" w14:textId="18BA210E" w:rsidR="00EB41F3" w:rsidRDefault="00435586" w:rsidP="002A51DB">
      <w:pPr>
        <w:pStyle w:val="EX"/>
        <w:rPr>
          <w:ins w:id="252" w:author="Thomas Stockhammer" w:date="2022-08-24T10:09:00Z"/>
        </w:rPr>
      </w:pPr>
      <w:ins w:id="253" w:author="Thomas Stockhammer" w:date="2022-08-24T10:09:00Z">
        <w:r>
          <w:t>[4]</w:t>
        </w:r>
        <w:r w:rsidR="006C0873">
          <w:tab/>
          <w:t>3GPP TS 26.347: "</w:t>
        </w:r>
        <w:r w:rsidR="006C0873" w:rsidRPr="00642330">
          <w:t>Multimedia Broadcast/Multicast Service (MBMS); Application Programming Interface and URL</w:t>
        </w:r>
        <w:r w:rsidR="006C0873">
          <w:t>".</w:t>
        </w:r>
      </w:ins>
    </w:p>
    <w:p w14:paraId="43E0B8D7" w14:textId="3123B30D" w:rsidR="00577BBF" w:rsidRDefault="00435586" w:rsidP="00577BBF">
      <w:pPr>
        <w:pStyle w:val="EX"/>
        <w:rPr>
          <w:ins w:id="254" w:author="Thomas Stockhammer" w:date="2022-08-24T10:09:00Z"/>
        </w:rPr>
      </w:pPr>
      <w:ins w:id="255" w:author="Thomas Stockhammer" w:date="2022-08-24T10:09:00Z">
        <w:r>
          <w:t>[5]</w:t>
        </w:r>
        <w:r w:rsidR="006C0873">
          <w:tab/>
          <w:t xml:space="preserve">3GPP </w:t>
        </w:r>
        <w:r w:rsidR="006C0873" w:rsidRPr="007F63F4">
          <w:t xml:space="preserve">TS 26.479, </w:t>
        </w:r>
        <w:r w:rsidR="006C0873">
          <w:t>"</w:t>
        </w:r>
        <w:r w:rsidR="006C0873" w:rsidRPr="007F63F4">
          <w:t>UE MBMS APIs for Mission Critical Services</w:t>
        </w:r>
        <w:r w:rsidR="006C0873">
          <w:t>"</w:t>
        </w:r>
        <w:r w:rsidR="00EB41F3">
          <w:t>.</w:t>
        </w:r>
        <w:r w:rsidR="00577BBF">
          <w:t>[D]</w:t>
        </w:r>
        <w:r w:rsidR="00577BBF">
          <w:tab/>
          <w:t xml:space="preserve">3GPP </w:t>
        </w:r>
        <w:r w:rsidR="00577BBF" w:rsidRPr="007F63F4">
          <w:t>TS 26.</w:t>
        </w:r>
        <w:r w:rsidR="00577BBF">
          <w:t>501</w:t>
        </w:r>
        <w:r w:rsidR="00577BBF" w:rsidRPr="007F63F4">
          <w:t xml:space="preserve">, </w:t>
        </w:r>
        <w:r w:rsidR="00577BBF">
          <w:t>"</w:t>
        </w:r>
        <w:r w:rsidR="00577BBF" w:rsidRPr="00CD2F09">
          <w:t>5G Media Streaming (5GMS); General description and architecture</w:t>
        </w:r>
        <w:r w:rsidR="00577BBF">
          <w:t>"</w:t>
        </w:r>
        <w:r w:rsidR="00EB41F3">
          <w:t>.</w:t>
        </w:r>
      </w:ins>
    </w:p>
    <w:p w14:paraId="1F1FF257" w14:textId="30484F4E" w:rsidR="00577BBF" w:rsidRDefault="00435586" w:rsidP="00577BBF">
      <w:pPr>
        <w:pStyle w:val="EX"/>
        <w:rPr>
          <w:ins w:id="256" w:author="Thomas Stockhammer" w:date="2022-08-24T10:09:00Z"/>
        </w:rPr>
      </w:pPr>
      <w:ins w:id="257" w:author="Thomas Stockhammer" w:date="2022-08-24T10:09:00Z">
        <w:r>
          <w:t>[6]</w:t>
        </w:r>
        <w:r w:rsidR="00577BBF">
          <w:tab/>
          <w:t xml:space="preserve">3GPP </w:t>
        </w:r>
        <w:r w:rsidR="00577BBF" w:rsidRPr="007F63F4">
          <w:t>TS 26.</w:t>
        </w:r>
        <w:r w:rsidR="00577BBF">
          <w:t>511</w:t>
        </w:r>
        <w:r w:rsidR="00577BBF" w:rsidRPr="007F63F4">
          <w:t xml:space="preserve">, </w:t>
        </w:r>
        <w:r w:rsidR="00577BBF">
          <w:t>"</w:t>
        </w:r>
        <w:r w:rsidR="00577BBF" w:rsidRPr="00272984">
          <w:t>5G Media Streaming (5GMS); Profiles, codecs and formats</w:t>
        </w:r>
        <w:r w:rsidR="00577BBF">
          <w:t>"</w:t>
        </w:r>
        <w:r w:rsidR="00EB41F3">
          <w:t>.</w:t>
        </w:r>
      </w:ins>
    </w:p>
    <w:p w14:paraId="27A0AC1A" w14:textId="7F628090" w:rsidR="00577BBF" w:rsidRDefault="00435586" w:rsidP="00577BBF">
      <w:pPr>
        <w:pStyle w:val="EX"/>
        <w:rPr>
          <w:ins w:id="258" w:author="Thomas Stockhammer" w:date="2022-08-24T10:09:00Z"/>
        </w:rPr>
      </w:pPr>
      <w:ins w:id="259" w:author="Thomas Stockhammer" w:date="2022-08-24T10:09:00Z">
        <w:r>
          <w:t>[7]</w:t>
        </w:r>
        <w:r w:rsidR="00577BBF">
          <w:tab/>
          <w:t xml:space="preserve">3GPP </w:t>
        </w:r>
        <w:r w:rsidR="00577BBF" w:rsidRPr="007F63F4">
          <w:t>TS 26.</w:t>
        </w:r>
        <w:r w:rsidR="00577BBF">
          <w:t>512</w:t>
        </w:r>
        <w:r w:rsidR="00577BBF" w:rsidRPr="007F63F4">
          <w:t xml:space="preserve">, </w:t>
        </w:r>
        <w:r w:rsidR="00577BBF">
          <w:t>"</w:t>
        </w:r>
        <w:r w:rsidR="00577BBF" w:rsidRPr="00CD2F09">
          <w:t xml:space="preserve">5G Media Streaming (5GMS); </w:t>
        </w:r>
        <w:r w:rsidR="00577BBF">
          <w:t>Protocols"</w:t>
        </w:r>
        <w:r w:rsidR="00EB41F3">
          <w:t>.</w:t>
        </w:r>
      </w:ins>
    </w:p>
    <w:p w14:paraId="2762405E" w14:textId="5E884E1F" w:rsidR="00DB6F99" w:rsidRDefault="00435586" w:rsidP="009B5527">
      <w:pPr>
        <w:pStyle w:val="EX"/>
        <w:rPr>
          <w:ins w:id="260" w:author="Thomas Stockhammer" w:date="2022-08-24T10:09:00Z"/>
        </w:rPr>
      </w:pPr>
      <w:ins w:id="261" w:author="Thomas Stockhammer" w:date="2022-08-24T10:09:00Z">
        <w:r>
          <w:t>[8]</w:t>
        </w:r>
        <w:r w:rsidR="00DB6F99">
          <w:tab/>
          <w:t xml:space="preserve">3GPP </w:t>
        </w:r>
        <w:r w:rsidR="00DB6F99" w:rsidRPr="007F63F4">
          <w:t>TS 2</w:t>
        </w:r>
        <w:r w:rsidR="00DB6F99">
          <w:t>3.434:</w:t>
        </w:r>
        <w:r w:rsidR="00DB6F99" w:rsidRPr="007F63F4">
          <w:t xml:space="preserve"> </w:t>
        </w:r>
        <w:r w:rsidR="00DB6F99">
          <w:t>"</w:t>
        </w:r>
        <w:r w:rsidR="00DB6F99" w:rsidRPr="000F7305">
          <w:t>Service Enabler Architecture Layer for Verticals (SEAL); Functional architecture and information flows</w:t>
        </w:r>
        <w:r w:rsidR="00DB6F99">
          <w:t>".</w:t>
        </w:r>
      </w:ins>
    </w:p>
    <w:p w14:paraId="1A0ADB15" w14:textId="16DD8B65" w:rsidR="005D4553" w:rsidRDefault="00435586" w:rsidP="00E51D53">
      <w:pPr>
        <w:pStyle w:val="EX"/>
        <w:rPr>
          <w:ins w:id="262" w:author="Thomas Stockhammer" w:date="2022-08-24T10:09:00Z"/>
        </w:rPr>
      </w:pPr>
      <w:ins w:id="263" w:author="Thomas Stockhammer" w:date="2022-08-24T10:09:00Z">
        <w:r>
          <w:t>[9]</w:t>
        </w:r>
        <w:r w:rsidR="005D4553">
          <w:tab/>
        </w:r>
        <w:r w:rsidR="005D4553" w:rsidRPr="0094606A">
          <w:t>The Khronos Group</w:t>
        </w:r>
        <w:r w:rsidR="005D4553">
          <w:t>, "</w:t>
        </w:r>
        <w:r w:rsidR="005D4553" w:rsidRPr="006847E5">
          <w:t>The OpenXR Specification</w:t>
        </w:r>
        <w:r w:rsidR="005D4553">
          <w:t>",</w:t>
        </w:r>
        <w:r w:rsidR="005D4553">
          <w:br/>
        </w:r>
        <w:r w:rsidR="00AE48CD">
          <w:fldChar w:fldCharType="begin"/>
        </w:r>
        <w:r w:rsidR="00AE48CD">
          <w:instrText xml:space="preserve"> HYPERLINK "https://registry.khronos.org/OpenXR/specs/1.0/html/xrspec.html" </w:instrText>
        </w:r>
        <w:r w:rsidR="00AE48CD">
          <w:fldChar w:fldCharType="separate"/>
        </w:r>
        <w:r w:rsidR="005D4553" w:rsidRPr="00114154">
          <w:t>https://registry.khronos.org/OpenXR/specs/1.0/html/xrspec.html</w:t>
        </w:r>
        <w:r w:rsidR="00AE48CD">
          <w:fldChar w:fldCharType="end"/>
        </w:r>
      </w:ins>
    </w:p>
    <w:p w14:paraId="11BC2896" w14:textId="7A20ABFA" w:rsidR="0006760D" w:rsidRDefault="00435586" w:rsidP="0006760D">
      <w:pPr>
        <w:pStyle w:val="EX"/>
        <w:rPr>
          <w:ins w:id="264" w:author="Thomas Stockhammer" w:date="2022-08-24T10:09:00Z"/>
        </w:rPr>
      </w:pPr>
      <w:ins w:id="265" w:author="Thomas Stockhammer" w:date="2022-08-24T10:09:00Z">
        <w:r>
          <w:t>[10]</w:t>
        </w:r>
        <w:r w:rsidR="0006760D">
          <w:tab/>
          <w:t>W3C: "Media Capabilities", Working Draft, 3 August 2022,</w:t>
        </w:r>
        <w:r w:rsidR="0006760D">
          <w:br/>
        </w:r>
        <w:r w:rsidR="0006760D">
          <w:fldChar w:fldCharType="begin"/>
        </w:r>
        <w:r w:rsidR="0006760D">
          <w:instrText xml:space="preserve"> HYPERLINK "</w:instrText>
        </w:r>
        <w:r w:rsidR="0006760D" w:rsidRPr="001A5003">
          <w:instrText>https://www.w3.org/TR/media-capabilities/</w:instrText>
        </w:r>
        <w:r w:rsidR="0006760D">
          <w:instrText xml:space="preserve">" </w:instrText>
        </w:r>
        <w:r w:rsidR="0006760D">
          <w:fldChar w:fldCharType="separate"/>
        </w:r>
        <w:r w:rsidR="0006760D" w:rsidRPr="009C450B">
          <w:rPr>
            <w:rStyle w:val="Hyperlink"/>
          </w:rPr>
          <w:t>https://www.w3.org/TR/media-capabilities/</w:t>
        </w:r>
        <w:r w:rsidR="0006760D">
          <w:fldChar w:fldCharType="end"/>
        </w:r>
      </w:ins>
    </w:p>
    <w:p w14:paraId="0093C252" w14:textId="6D8FD74F" w:rsidR="00FA06B6" w:rsidRDefault="00435586" w:rsidP="00FA06B6">
      <w:pPr>
        <w:pStyle w:val="EX"/>
        <w:rPr>
          <w:ins w:id="266" w:author="Thomas Stockhammer" w:date="2022-08-24T10:09:00Z"/>
        </w:rPr>
      </w:pPr>
      <w:ins w:id="267" w:author="Thomas Stockhammer" w:date="2022-08-24T10:09:00Z">
        <w:r>
          <w:t>[11]</w:t>
        </w:r>
        <w:r w:rsidR="00FA06B6">
          <w:tab/>
          <w:t>3GPP TS 26.238: "Uplink Streaming".</w:t>
        </w:r>
      </w:ins>
    </w:p>
    <w:p w14:paraId="0A195844" w14:textId="3351BD61" w:rsidR="00A94536" w:rsidRPr="004D3578" w:rsidRDefault="00435586" w:rsidP="00435586">
      <w:pPr>
        <w:pStyle w:val="EX"/>
        <w:rPr>
          <w:ins w:id="268" w:author="Thomas Stockhammer" w:date="2022-08-24T10:09:00Z"/>
        </w:rPr>
      </w:pPr>
      <w:ins w:id="269" w:author="Thomas Stockhammer" w:date="2022-08-24T10:09:00Z">
        <w:r>
          <w:t>[12]</w:t>
        </w:r>
        <w:r w:rsidR="00BD2C94">
          <w:tab/>
        </w:r>
        <w:r w:rsidR="00652807" w:rsidRPr="007F63F4">
          <w:t>Mission Critical Open Platform</w:t>
        </w:r>
        <w:r w:rsidR="00BD2C94">
          <w:t xml:space="preserve">, </w:t>
        </w:r>
        <w:r w:rsidR="00A94536">
          <w:fldChar w:fldCharType="begin"/>
        </w:r>
        <w:r w:rsidR="00A94536">
          <w:instrText xml:space="preserve"> HYPERLINK "</w:instrText>
        </w:r>
        <w:r w:rsidR="00A94536" w:rsidRPr="007F63F4">
          <w:instrText>https://www.mcopenplatform.org/</w:instrText>
        </w:r>
        <w:r w:rsidR="00A94536">
          <w:instrText xml:space="preserve">" </w:instrText>
        </w:r>
        <w:r w:rsidR="00A94536">
          <w:fldChar w:fldCharType="separate"/>
        </w:r>
        <w:r w:rsidR="00A94536" w:rsidRPr="00367914">
          <w:rPr>
            <w:rStyle w:val="Hyperlink"/>
          </w:rPr>
          <w:t>https://www.mcopenplatform.org/</w:t>
        </w:r>
        <w:r w:rsidR="00A94536">
          <w:fldChar w:fldCharType="end"/>
        </w:r>
      </w:ins>
    </w:p>
    <w:p w14:paraId="2704C834" w14:textId="561DD19A" w:rsidR="007A5AE7" w:rsidRDefault="007A5AE7" w:rsidP="007A5AE7">
      <w:pPr>
        <w:pStyle w:val="EX"/>
        <w:rPr>
          <w:ins w:id="270" w:author="Thomas Stockhammer" w:date="2022-08-24T10:09:00Z"/>
        </w:rPr>
      </w:pPr>
      <w:ins w:id="271" w:author="Thomas Stockhammer" w:date="2022-08-24T10:09:00Z">
        <w:r>
          <w:t>[13]</w:t>
        </w:r>
        <w:r>
          <w:tab/>
          <w:t xml:space="preserve">3GPP </w:t>
        </w:r>
        <w:r w:rsidRPr="007F63F4">
          <w:t>TS 26.</w:t>
        </w:r>
        <w:r>
          <w:t>501</w:t>
        </w:r>
        <w:r w:rsidRPr="007F63F4">
          <w:t xml:space="preserve">, </w:t>
        </w:r>
        <w:r>
          <w:t>"</w:t>
        </w:r>
        <w:r w:rsidRPr="00272984">
          <w:t xml:space="preserve">5G Media Streaming </w:t>
        </w:r>
        <w:r>
          <w:t>Architecture".</w:t>
        </w:r>
      </w:ins>
    </w:p>
    <w:p w14:paraId="00F99D0E" w14:textId="1F457F6F" w:rsidR="0068640D" w:rsidRPr="004D3578" w:rsidRDefault="0068640D" w:rsidP="0068640D">
      <w:pPr>
        <w:pStyle w:val="EX"/>
        <w:rPr>
          <w:ins w:id="272" w:author="Thomas Stockhammer" w:date="2022-08-24T10:09:00Z"/>
        </w:rPr>
      </w:pPr>
      <w:ins w:id="273" w:author="Thomas Stockhammer" w:date="2022-08-24T10:09:00Z">
        <w:r>
          <w:lastRenderedPageBreak/>
          <w:t>[</w:t>
        </w:r>
        <w:r w:rsidR="003339AC">
          <w:t>14</w:t>
        </w:r>
        <w:r>
          <w:t>]</w:t>
        </w:r>
        <w:r>
          <w:tab/>
          <w:t>ISO/IEC 2300</w:t>
        </w:r>
        <w:r w:rsidR="003339AC">
          <w:t>0</w:t>
        </w:r>
        <w:r>
          <w:t>-</w:t>
        </w:r>
        <w:r w:rsidR="003339AC">
          <w:t>19</w:t>
        </w:r>
        <w:r>
          <w:t>:</w:t>
        </w:r>
        <w:r w:rsidR="0069400B">
          <w:t xml:space="preserve"> </w:t>
        </w:r>
        <w:r w:rsidR="0069400B" w:rsidRPr="0069400B">
          <w:t>Information technology — Multimedia application format (MPEG-A) — Part 19: Common media application format (CMAF) for segmented media</w:t>
        </w:r>
        <w:r>
          <w:t>.</w:t>
        </w:r>
      </w:ins>
    </w:p>
    <w:p w14:paraId="7469D2AB" w14:textId="08B5CC27" w:rsidR="0068640D" w:rsidRPr="004D3578" w:rsidRDefault="0068640D" w:rsidP="0068640D">
      <w:pPr>
        <w:pStyle w:val="EX"/>
        <w:rPr>
          <w:ins w:id="274" w:author="Thomas Stockhammer" w:date="2022-08-24T10:09:00Z"/>
        </w:rPr>
      </w:pPr>
      <w:ins w:id="275" w:author="Thomas Stockhammer" w:date="2022-08-24T10:09:00Z">
        <w:r>
          <w:t>[</w:t>
        </w:r>
        <w:r w:rsidR="003339AC">
          <w:t>15</w:t>
        </w:r>
        <w:r>
          <w:t>]</w:t>
        </w:r>
        <w:r>
          <w:tab/>
        </w:r>
        <w:r w:rsidR="003339AC">
          <w:t>ISO/IEC 23009-1</w:t>
        </w:r>
        <w:r>
          <w:t>: "</w:t>
        </w:r>
        <w:r w:rsidR="0097610E" w:rsidRPr="0097610E">
          <w:t xml:space="preserve"> Information technology — Dynamic adaptive streaming over HTTP (DASH) — Part 1: Media presentation description and segment formats</w:t>
        </w:r>
        <w:r>
          <w:t>".</w:t>
        </w:r>
      </w:ins>
    </w:p>
    <w:p w14:paraId="0082726B" w14:textId="2AD29E32" w:rsidR="0006760D" w:rsidRDefault="00283240" w:rsidP="00EF5B0D">
      <w:pPr>
        <w:pStyle w:val="EX"/>
        <w:rPr>
          <w:ins w:id="276" w:author="Thomas Stockhammer" w:date="2022-08-24T10:09:00Z"/>
        </w:rPr>
      </w:pPr>
      <w:ins w:id="277" w:author="Thomas Stockhammer" w:date="2022-08-24T10:09:00Z">
        <w:r>
          <w:t>[16]</w:t>
        </w:r>
        <w:r>
          <w:tab/>
          <w:t xml:space="preserve">3GPP </w:t>
        </w:r>
        <w:r w:rsidRPr="007F63F4">
          <w:t>TS 2</w:t>
        </w:r>
        <w:r>
          <w:t>9</w:t>
        </w:r>
        <w:r w:rsidRPr="007F63F4">
          <w:t>.</w:t>
        </w:r>
        <w:r>
          <w:t>501</w:t>
        </w:r>
        <w:r w:rsidRPr="007F63F4">
          <w:t xml:space="preserve">, </w:t>
        </w:r>
        <w:r>
          <w:t>"</w:t>
        </w:r>
        <w:r w:rsidR="00EA4D5F" w:rsidRPr="00EA4D5F">
          <w:t>5G System; Principles and Guidelines for Services Definition; Stage 3</w:t>
        </w:r>
        <w:r>
          <w:t>".</w:t>
        </w:r>
      </w:ins>
    </w:p>
    <w:p w14:paraId="24ACB616" w14:textId="77777777" w:rsidR="00080512" w:rsidRPr="004D3578" w:rsidRDefault="00080512">
      <w:pPr>
        <w:pStyle w:val="Heading1"/>
      </w:pPr>
      <w:bookmarkStart w:id="278" w:name="definitions"/>
      <w:bookmarkStart w:id="279" w:name="_Toc112228036"/>
      <w:bookmarkStart w:id="280" w:name="_Toc103918168"/>
      <w:bookmarkEnd w:id="278"/>
      <w:r w:rsidRPr="004D3578">
        <w:t>3</w:t>
      </w:r>
      <w:r w:rsidRPr="004D3578">
        <w:tab/>
        <w:t>Definitions</w:t>
      </w:r>
      <w:r w:rsidR="00602AEA">
        <w:t xml:space="preserve"> of terms, symbols and abbreviations</w:t>
      </w:r>
      <w:bookmarkEnd w:id="279"/>
      <w:bookmarkEnd w:id="280"/>
    </w:p>
    <w:p w14:paraId="3C24B9E9" w14:textId="77777777" w:rsidR="00080512" w:rsidRPr="004D3578" w:rsidRDefault="00BA19ED">
      <w:pPr>
        <w:pStyle w:val="Guidance"/>
        <w:rPr>
          <w:del w:id="281" w:author="Thomas Stockhammer" w:date="2022-08-24T10:09:00Z"/>
        </w:rPr>
      </w:pPr>
      <w:del w:id="282" w:author="Thomas Stockhammer" w:date="2022-08-24T10:09:00Z">
        <w:r>
          <w:delText>This clause and its three subclauses are mandatory. The contents shall be shown as "void" if the TS/TR does not define any terms, symbols, or abbreviations.</w:delText>
        </w:r>
      </w:del>
    </w:p>
    <w:p w14:paraId="6CBABCF9" w14:textId="77777777" w:rsidR="00080512" w:rsidRPr="004D3578" w:rsidRDefault="00080512">
      <w:pPr>
        <w:pStyle w:val="Heading2"/>
      </w:pPr>
      <w:bookmarkStart w:id="283" w:name="_Toc112228037"/>
      <w:bookmarkStart w:id="284" w:name="_Toc103918169"/>
      <w:r w:rsidRPr="004D3578">
        <w:t>3.1</w:t>
      </w:r>
      <w:r w:rsidRPr="004D3578">
        <w:tab/>
      </w:r>
      <w:r w:rsidR="002B6339">
        <w:t>Terms</w:t>
      </w:r>
      <w:bookmarkEnd w:id="283"/>
      <w:bookmarkEnd w:id="284"/>
    </w:p>
    <w:p w14:paraId="52F085A8" w14:textId="77777777" w:rsidR="00080512" w:rsidRPr="004D3578" w:rsidRDefault="00080512">
      <w:pPr>
        <w:keepNext/>
        <w:pPrChange w:id="285" w:author="Thomas Stockhammer" w:date="2022-08-24T10:09:00Z">
          <w:pPr/>
        </w:pPrChange>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67FCEDCB" w14:textId="77777777" w:rsidR="00080512" w:rsidRPr="004D3578" w:rsidRDefault="00080512">
      <w:pPr>
        <w:pStyle w:val="Guidance"/>
        <w:rPr>
          <w:del w:id="286" w:author="Thomas Stockhammer" w:date="2022-08-24T10:09:00Z"/>
        </w:rPr>
      </w:pPr>
      <w:del w:id="287" w:author="Thomas Stockhammer" w:date="2022-08-24T10:09:00Z">
        <w:r w:rsidRPr="004D3578">
          <w:delText>Definition format (Normal)</w:delText>
        </w:r>
      </w:del>
    </w:p>
    <w:p w14:paraId="6D3B6FE4" w14:textId="77777777" w:rsidR="00080512" w:rsidRPr="004D3578" w:rsidRDefault="00080512">
      <w:pPr>
        <w:pStyle w:val="Guidance"/>
        <w:rPr>
          <w:del w:id="288" w:author="Thomas Stockhammer" w:date="2022-08-24T10:09:00Z"/>
        </w:rPr>
      </w:pPr>
      <w:del w:id="289" w:author="Thomas Stockhammer" w:date="2022-08-24T10:09:00Z">
        <w:r w:rsidRPr="004D3578">
          <w:rPr>
            <w:b/>
          </w:rPr>
          <w:delText>&lt;defined term&gt;:</w:delText>
        </w:r>
        <w:r w:rsidRPr="004D3578">
          <w:delText xml:space="preserve"> &lt;definition&gt;.</w:delText>
        </w:r>
      </w:del>
    </w:p>
    <w:p w14:paraId="1C40744B" w14:textId="77777777" w:rsidR="00080512" w:rsidRPr="004D3578" w:rsidRDefault="00080512">
      <w:pPr>
        <w:rPr>
          <w:del w:id="290" w:author="Thomas Stockhammer" w:date="2022-08-24T10:09:00Z"/>
        </w:rPr>
      </w:pPr>
      <w:del w:id="291" w:author="Thomas Stockhammer" w:date="2022-08-24T10:09:00Z">
        <w:r w:rsidRPr="004D3578">
          <w:rPr>
            <w:b/>
          </w:rPr>
          <w:delText>example:</w:delText>
        </w:r>
        <w:r w:rsidRPr="004D3578">
          <w:delText xml:space="preserve"> text used to clarify abstract rules by applying them literally.</w:delText>
        </w:r>
      </w:del>
    </w:p>
    <w:p w14:paraId="11AAFDEC" w14:textId="77777777" w:rsidR="00977123" w:rsidRDefault="00977123" w:rsidP="00977123">
      <w:pPr>
        <w:rPr>
          <w:ins w:id="292" w:author="Thomas Stockhammer" w:date="2022-08-24T10:09:00Z"/>
        </w:rPr>
      </w:pPr>
      <w:ins w:id="293" w:author="Thomas Stockhammer" w:date="2022-08-24T10:09:00Z">
        <w:r w:rsidRPr="004A335F">
          <w:rPr>
            <w:b/>
            <w:bCs/>
          </w:rPr>
          <w:t>eXtended Reality:</w:t>
        </w:r>
        <w:r>
          <w:t xml:space="preserve"> A </w:t>
        </w:r>
        <w:r w:rsidRPr="004A335F">
          <w:t>continuum of real-and-virtual combined environments generated by computers through human-machine interaction</w:t>
        </w:r>
        <w:r>
          <w:t xml:space="preserve">, </w:t>
        </w:r>
        <w:r w:rsidRPr="004A335F">
          <w:t>inclu</w:t>
        </w:r>
        <w:r>
          <w:t>ding</w:t>
        </w:r>
        <w:r w:rsidRPr="004A335F">
          <w:t xml:space="preserve"> the technologies associated with </w:t>
        </w:r>
        <w:r>
          <w:t>V</w:t>
        </w:r>
        <w:r w:rsidRPr="004A335F">
          <w:t xml:space="preserve">irtual </w:t>
        </w:r>
        <w:r>
          <w:t>R</w:t>
        </w:r>
        <w:r w:rsidRPr="004A335F">
          <w:t xml:space="preserve">eality (VR), </w:t>
        </w:r>
        <w:r>
          <w:t>A</w:t>
        </w:r>
        <w:r w:rsidRPr="004A335F">
          <w:t xml:space="preserve">ugmented </w:t>
        </w:r>
        <w:r>
          <w:t>R</w:t>
        </w:r>
        <w:r w:rsidRPr="004A335F">
          <w:t xml:space="preserve">eality (AR) and </w:t>
        </w:r>
        <w:r>
          <w:t>M</w:t>
        </w:r>
        <w:r w:rsidRPr="004A335F">
          <w:t xml:space="preserve">ixed </w:t>
        </w:r>
        <w:r>
          <w:t>R</w:t>
        </w:r>
        <w:r w:rsidRPr="004A335F">
          <w:t>eality (MR)</w:t>
        </w:r>
        <w:r>
          <w:t>.</w:t>
        </w:r>
      </w:ins>
    </w:p>
    <w:p w14:paraId="748FAD21" w14:textId="77777777" w:rsidR="00080512" w:rsidRPr="004D3578" w:rsidRDefault="00080512">
      <w:pPr>
        <w:pStyle w:val="Heading2"/>
      </w:pPr>
      <w:bookmarkStart w:id="294" w:name="_Toc112228038"/>
      <w:bookmarkStart w:id="295" w:name="_Toc103918170"/>
      <w:r w:rsidRPr="004D3578">
        <w:t>3.2</w:t>
      </w:r>
      <w:r w:rsidRPr="004D3578">
        <w:tab/>
        <w:t>Symbols</w:t>
      </w:r>
      <w:bookmarkEnd w:id="294"/>
      <w:bookmarkEnd w:id="295"/>
    </w:p>
    <w:p w14:paraId="46F1B0F7" w14:textId="77777777" w:rsidR="00080512" w:rsidRPr="004D3578" w:rsidRDefault="00080512">
      <w:pPr>
        <w:keepNext/>
      </w:pPr>
      <w:r w:rsidRPr="004D3578">
        <w:t>For the purposes of the present document, the following symbols apply:</w:t>
      </w:r>
    </w:p>
    <w:p w14:paraId="6FBA1B76" w14:textId="77777777" w:rsidR="00080512" w:rsidRPr="004D3578" w:rsidRDefault="00080512">
      <w:pPr>
        <w:pStyle w:val="Guidance"/>
        <w:rPr>
          <w:del w:id="296" w:author="Thomas Stockhammer" w:date="2022-08-24T10:09:00Z"/>
        </w:rPr>
      </w:pPr>
      <w:del w:id="297" w:author="Thomas Stockhammer" w:date="2022-08-24T10:09:00Z">
        <w:r w:rsidRPr="004D3578">
          <w:delText>Symbol format (EW)</w:delText>
        </w:r>
      </w:del>
    </w:p>
    <w:p w14:paraId="60BE68C1" w14:textId="77777777" w:rsidR="00954E0C" w:rsidRPr="004D3578" w:rsidRDefault="00954E0C" w:rsidP="00954E0C">
      <w:pPr>
        <w:pStyle w:val="EditorsNote"/>
        <w:rPr>
          <w:ins w:id="298" w:author="Thomas Stockhammer" w:date="2022-08-24T10:09:00Z"/>
        </w:rPr>
      </w:pPr>
      <w:ins w:id="299" w:author="Thomas Stockhammer" w:date="2022-08-24T10:09:00Z">
        <w:r>
          <w:t>Editor’s Note: needs to be completed</w:t>
        </w:r>
      </w:ins>
    </w:p>
    <w:p w14:paraId="56FD5D7C" w14:textId="77777777" w:rsidR="00080512" w:rsidRPr="004D3578" w:rsidRDefault="00080512">
      <w:pPr>
        <w:pStyle w:val="EW"/>
      </w:pPr>
      <w:r w:rsidRPr="004D3578">
        <w:t>&lt;symbol&gt;</w:t>
      </w:r>
      <w:r w:rsidRPr="004D3578">
        <w:tab/>
        <w:t>&lt;Explanation&gt;</w:t>
      </w:r>
    </w:p>
    <w:p w14:paraId="51BC833D" w14:textId="77777777" w:rsidR="00080512" w:rsidRPr="004D3578" w:rsidRDefault="00080512">
      <w:pPr>
        <w:pStyle w:val="EW"/>
        <w:rPr>
          <w:del w:id="300" w:author="Thomas Stockhammer" w:date="2022-08-24T10:09:00Z"/>
        </w:rPr>
      </w:pPr>
    </w:p>
    <w:p w14:paraId="5E81C5C1" w14:textId="77777777" w:rsidR="00080512" w:rsidRPr="004D3578" w:rsidRDefault="00080512">
      <w:pPr>
        <w:pStyle w:val="Heading2"/>
      </w:pPr>
      <w:bookmarkStart w:id="301" w:name="_Toc112228039"/>
      <w:bookmarkStart w:id="302" w:name="_Toc103918171"/>
      <w:r w:rsidRPr="004D3578">
        <w:t>3.3</w:t>
      </w:r>
      <w:r w:rsidRPr="004D3578">
        <w:tab/>
        <w:t>Abbreviations</w:t>
      </w:r>
      <w:bookmarkEnd w:id="301"/>
      <w:bookmarkEnd w:id="302"/>
    </w:p>
    <w:p w14:paraId="338C6B7C" w14:textId="5A7FBA80" w:rsidR="00080512"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122965D" w14:textId="3E84EB67" w:rsidR="00954E0C" w:rsidRPr="004D3578" w:rsidRDefault="00954E0C" w:rsidP="00954E0C">
      <w:pPr>
        <w:pStyle w:val="EditorsNote"/>
        <w:rPr>
          <w:ins w:id="303" w:author="Thomas Stockhammer" w:date="2022-08-24T10:09:00Z"/>
        </w:rPr>
      </w:pPr>
      <w:ins w:id="304" w:author="Thomas Stockhammer" w:date="2022-08-24T10:09:00Z">
        <w:r>
          <w:t>Editor’s Note: needs to be completed</w:t>
        </w:r>
      </w:ins>
    </w:p>
    <w:p w14:paraId="07A2B10F" w14:textId="77777777" w:rsidR="00EA53B6" w:rsidRDefault="00EA53B6" w:rsidP="00EA53B6">
      <w:pPr>
        <w:pStyle w:val="EW"/>
        <w:rPr>
          <w:ins w:id="305" w:author="Thomas Stockhammer" w:date="2022-08-24T10:09:00Z"/>
        </w:rPr>
      </w:pPr>
      <w:bookmarkStart w:id="306" w:name="clause4"/>
      <w:bookmarkEnd w:id="306"/>
      <w:ins w:id="307" w:author="Thomas Stockhammer" w:date="2022-08-24T10:09:00Z">
        <w:r>
          <w:t>API</w:t>
        </w:r>
      </w:ins>
    </w:p>
    <w:p w14:paraId="1904D679" w14:textId="77777777" w:rsidR="00EA53B6" w:rsidRDefault="00EA53B6" w:rsidP="00EA53B6">
      <w:pPr>
        <w:pStyle w:val="EW"/>
        <w:rPr>
          <w:ins w:id="308" w:author="Thomas Stockhammer" w:date="2022-08-24T10:09:00Z"/>
        </w:rPr>
      </w:pPr>
      <w:ins w:id="309" w:author="Thomas Stockhammer" w:date="2022-08-24T10:09:00Z">
        <w:r>
          <w:t>AR</w:t>
        </w:r>
        <w:r>
          <w:tab/>
          <w:t>Augmented Reality</w:t>
        </w:r>
      </w:ins>
    </w:p>
    <w:p w14:paraId="537E070D" w14:textId="77777777" w:rsidR="00EA53B6" w:rsidRDefault="00EA53B6" w:rsidP="00EA53B6">
      <w:pPr>
        <w:pStyle w:val="EW"/>
        <w:rPr>
          <w:ins w:id="310" w:author="Thomas Stockhammer" w:date="2022-08-24T10:09:00Z"/>
        </w:rPr>
      </w:pPr>
      <w:ins w:id="311" w:author="Thomas Stockhammer" w:date="2022-08-24T10:09:00Z">
        <w:r>
          <w:t>ASCII</w:t>
        </w:r>
      </w:ins>
    </w:p>
    <w:p w14:paraId="511BFD99" w14:textId="77777777" w:rsidR="00EA53B6" w:rsidRDefault="00EA53B6" w:rsidP="00EA53B6">
      <w:pPr>
        <w:pStyle w:val="EW"/>
        <w:rPr>
          <w:ins w:id="312" w:author="Thomas Stockhammer" w:date="2022-08-24T10:09:00Z"/>
        </w:rPr>
      </w:pPr>
      <w:ins w:id="313" w:author="Thomas Stockhammer" w:date="2022-08-24T10:09:00Z">
        <w:r>
          <w:t>CMAF</w:t>
        </w:r>
      </w:ins>
    </w:p>
    <w:p w14:paraId="39DCAB8D" w14:textId="77777777" w:rsidR="00EA53B6" w:rsidRDefault="00EA53B6" w:rsidP="00EA53B6">
      <w:pPr>
        <w:pStyle w:val="EW"/>
        <w:rPr>
          <w:ins w:id="314" w:author="Thomas Stockhammer" w:date="2022-08-24T10:09:00Z"/>
        </w:rPr>
      </w:pPr>
      <w:ins w:id="315" w:author="Thomas Stockhammer" w:date="2022-08-24T10:09:00Z">
        <w:r>
          <w:t>CTA</w:t>
        </w:r>
      </w:ins>
    </w:p>
    <w:p w14:paraId="61AE1950" w14:textId="77777777" w:rsidR="00EA53B6" w:rsidRDefault="00EA53B6" w:rsidP="00EA53B6">
      <w:pPr>
        <w:pStyle w:val="EW"/>
        <w:rPr>
          <w:ins w:id="316" w:author="Thomas Stockhammer" w:date="2022-08-24T10:09:00Z"/>
        </w:rPr>
      </w:pPr>
      <w:ins w:id="317" w:author="Thomas Stockhammer" w:date="2022-08-24T10:09:00Z">
        <w:r>
          <w:t>CTS</w:t>
        </w:r>
      </w:ins>
    </w:p>
    <w:p w14:paraId="6F0DEAC6" w14:textId="77777777" w:rsidR="00EA53B6" w:rsidRDefault="00EA53B6" w:rsidP="00EA53B6">
      <w:pPr>
        <w:pStyle w:val="EW"/>
        <w:rPr>
          <w:ins w:id="318" w:author="Thomas Stockhammer" w:date="2022-08-24T10:09:00Z"/>
        </w:rPr>
      </w:pPr>
      <w:ins w:id="319" w:author="Thomas Stockhammer" w:date="2022-08-24T10:09:00Z">
        <w:r>
          <w:t>DASH</w:t>
        </w:r>
      </w:ins>
    </w:p>
    <w:p w14:paraId="5D251BF5" w14:textId="77777777" w:rsidR="00EA53B6" w:rsidRDefault="00EA53B6" w:rsidP="00EA53B6">
      <w:pPr>
        <w:pStyle w:val="EW"/>
        <w:rPr>
          <w:ins w:id="320" w:author="Thomas Stockhammer" w:date="2022-08-24T10:09:00Z"/>
        </w:rPr>
      </w:pPr>
      <w:ins w:id="321" w:author="Thomas Stockhammer" w:date="2022-08-24T10:09:00Z">
        <w:r>
          <w:t>EME</w:t>
        </w:r>
      </w:ins>
    </w:p>
    <w:p w14:paraId="07D5A2A6" w14:textId="77777777" w:rsidR="00EA53B6" w:rsidRDefault="00EA53B6" w:rsidP="00EA53B6">
      <w:pPr>
        <w:pStyle w:val="EW"/>
        <w:rPr>
          <w:ins w:id="322" w:author="Thomas Stockhammer" w:date="2022-08-24T10:09:00Z"/>
        </w:rPr>
      </w:pPr>
      <w:ins w:id="323" w:author="Thomas Stockhammer" w:date="2022-08-24T10:09:00Z">
        <w:r>
          <w:t>FLUS</w:t>
        </w:r>
      </w:ins>
    </w:p>
    <w:p w14:paraId="05225B4F" w14:textId="77777777" w:rsidR="00EA53B6" w:rsidRDefault="00EA53B6" w:rsidP="00EA53B6">
      <w:pPr>
        <w:pStyle w:val="EW"/>
        <w:rPr>
          <w:ins w:id="324" w:author="Thomas Stockhammer" w:date="2022-08-24T10:09:00Z"/>
        </w:rPr>
      </w:pPr>
      <w:ins w:id="325" w:author="Thomas Stockhammer" w:date="2022-08-24T10:09:00Z">
        <w:r>
          <w:t>HLS</w:t>
        </w:r>
      </w:ins>
    </w:p>
    <w:p w14:paraId="1215A218" w14:textId="77777777" w:rsidR="00EA53B6" w:rsidRDefault="00EA53B6" w:rsidP="00EA53B6">
      <w:pPr>
        <w:pStyle w:val="EW"/>
        <w:rPr>
          <w:ins w:id="326" w:author="Thomas Stockhammer" w:date="2022-08-24T10:09:00Z"/>
        </w:rPr>
      </w:pPr>
      <w:ins w:id="327" w:author="Thomas Stockhammer" w:date="2022-08-24T10:09:00Z">
        <w:r>
          <w:t>HTML</w:t>
        </w:r>
      </w:ins>
    </w:p>
    <w:p w14:paraId="62F835A1" w14:textId="77777777" w:rsidR="00EA53B6" w:rsidRDefault="00EA53B6" w:rsidP="00EA53B6">
      <w:pPr>
        <w:pStyle w:val="EW"/>
        <w:rPr>
          <w:ins w:id="328" w:author="Thomas Stockhammer" w:date="2022-08-24T10:09:00Z"/>
        </w:rPr>
      </w:pPr>
      <w:ins w:id="329" w:author="Thomas Stockhammer" w:date="2022-08-24T10:09:00Z">
        <w:r>
          <w:t>HTTP</w:t>
        </w:r>
      </w:ins>
    </w:p>
    <w:p w14:paraId="672E4331" w14:textId="77777777" w:rsidR="00EA53B6" w:rsidRDefault="00EA53B6" w:rsidP="00EA53B6">
      <w:pPr>
        <w:pStyle w:val="EW"/>
        <w:rPr>
          <w:ins w:id="330" w:author="Thomas Stockhammer" w:date="2022-08-24T10:09:00Z"/>
        </w:rPr>
      </w:pPr>
      <w:ins w:id="331" w:author="Thomas Stockhammer" w:date="2022-08-24T10:09:00Z">
        <w:r>
          <w:t>IDL</w:t>
        </w:r>
      </w:ins>
    </w:p>
    <w:p w14:paraId="0C50D6BB" w14:textId="77777777" w:rsidR="00EA53B6" w:rsidRDefault="00EA53B6" w:rsidP="00EA53B6">
      <w:pPr>
        <w:pStyle w:val="EW"/>
        <w:rPr>
          <w:ins w:id="332" w:author="Thomas Stockhammer" w:date="2022-08-24T10:09:00Z"/>
        </w:rPr>
      </w:pPr>
      <w:ins w:id="333" w:author="Thomas Stockhammer" w:date="2022-08-24T10:09:00Z">
        <w:r>
          <w:lastRenderedPageBreak/>
          <w:t>JSON</w:t>
        </w:r>
      </w:ins>
    </w:p>
    <w:p w14:paraId="144A8413" w14:textId="77777777" w:rsidR="00EA53B6" w:rsidRDefault="00EA53B6" w:rsidP="00EA53B6">
      <w:pPr>
        <w:pStyle w:val="EW"/>
        <w:rPr>
          <w:ins w:id="334" w:author="Thomas Stockhammer" w:date="2022-08-24T10:09:00Z"/>
        </w:rPr>
      </w:pPr>
      <w:ins w:id="335" w:author="Thomas Stockhammer" w:date="2022-08-24T10:09:00Z">
        <w:r>
          <w:t>KPI</w:t>
        </w:r>
      </w:ins>
    </w:p>
    <w:p w14:paraId="6DD78AEA" w14:textId="77777777" w:rsidR="00EA53B6" w:rsidRDefault="00EA53B6" w:rsidP="00EA53B6">
      <w:pPr>
        <w:pStyle w:val="EW"/>
        <w:rPr>
          <w:ins w:id="336" w:author="Thomas Stockhammer" w:date="2022-08-24T10:09:00Z"/>
        </w:rPr>
      </w:pPr>
      <w:ins w:id="337" w:author="Thomas Stockhammer" w:date="2022-08-24T10:09:00Z">
        <w:r>
          <w:t>MBMS</w:t>
        </w:r>
      </w:ins>
    </w:p>
    <w:p w14:paraId="00F937C9" w14:textId="77777777" w:rsidR="00EA53B6" w:rsidRDefault="00EA53B6" w:rsidP="00EA53B6">
      <w:pPr>
        <w:pStyle w:val="EW"/>
        <w:rPr>
          <w:ins w:id="338" w:author="Thomas Stockhammer" w:date="2022-08-24T10:09:00Z"/>
        </w:rPr>
      </w:pPr>
      <w:ins w:id="339" w:author="Thomas Stockhammer" w:date="2022-08-24T10:09:00Z">
        <w:r>
          <w:t>MBS</w:t>
        </w:r>
      </w:ins>
    </w:p>
    <w:p w14:paraId="73DDC866" w14:textId="77777777" w:rsidR="00EA53B6" w:rsidRDefault="00EA53B6" w:rsidP="00EA53B6">
      <w:pPr>
        <w:pStyle w:val="EW"/>
        <w:rPr>
          <w:ins w:id="340" w:author="Thomas Stockhammer" w:date="2022-08-24T10:09:00Z"/>
        </w:rPr>
      </w:pPr>
      <w:ins w:id="341" w:author="Thomas Stockhammer" w:date="2022-08-24T10:09:00Z">
        <w:r>
          <w:t>MCA</w:t>
        </w:r>
      </w:ins>
    </w:p>
    <w:p w14:paraId="1E5DDB9B" w14:textId="77777777" w:rsidR="00EA53B6" w:rsidRDefault="00EA53B6" w:rsidP="00EA53B6">
      <w:pPr>
        <w:pStyle w:val="EW"/>
        <w:rPr>
          <w:ins w:id="342" w:author="Thomas Stockhammer" w:date="2022-08-24T10:09:00Z"/>
        </w:rPr>
      </w:pPr>
      <w:ins w:id="343" w:author="Thomas Stockhammer" w:date="2022-08-24T10:09:00Z">
        <w:r>
          <w:t>MDD</w:t>
        </w:r>
      </w:ins>
    </w:p>
    <w:p w14:paraId="11BE9391" w14:textId="77777777" w:rsidR="00EA53B6" w:rsidRDefault="00EA53B6" w:rsidP="00EA53B6">
      <w:pPr>
        <w:pStyle w:val="EW"/>
        <w:rPr>
          <w:ins w:id="344" w:author="Thomas Stockhammer" w:date="2022-08-24T10:09:00Z"/>
        </w:rPr>
      </w:pPr>
      <w:ins w:id="345" w:author="Thomas Stockhammer" w:date="2022-08-24T10:09:00Z">
        <w:r>
          <w:t>MPD</w:t>
        </w:r>
      </w:ins>
    </w:p>
    <w:p w14:paraId="572FD560" w14:textId="77777777" w:rsidR="00EA53B6" w:rsidRDefault="00EA53B6" w:rsidP="00EA53B6">
      <w:pPr>
        <w:pStyle w:val="EW"/>
        <w:rPr>
          <w:ins w:id="346" w:author="Thomas Stockhammer" w:date="2022-08-24T10:09:00Z"/>
        </w:rPr>
      </w:pPr>
      <w:ins w:id="347" w:author="Thomas Stockhammer" w:date="2022-08-24T10:09:00Z">
        <w:r>
          <w:t>MPEG</w:t>
        </w:r>
      </w:ins>
    </w:p>
    <w:p w14:paraId="7E5DCB67" w14:textId="77777777" w:rsidR="00A2243A" w:rsidRDefault="00A2243A" w:rsidP="00A2243A">
      <w:pPr>
        <w:pStyle w:val="EW"/>
        <w:rPr>
          <w:ins w:id="348" w:author="Thomas Stockhammer" w:date="2022-08-24T10:09:00Z"/>
        </w:rPr>
      </w:pPr>
      <w:ins w:id="349" w:author="Thomas Stockhammer" w:date="2022-08-24T10:09:00Z">
        <w:r>
          <w:t>MR</w:t>
        </w:r>
        <w:r>
          <w:tab/>
          <w:t>Mixed Reality</w:t>
        </w:r>
      </w:ins>
    </w:p>
    <w:p w14:paraId="6119AA73" w14:textId="77777777" w:rsidR="00EA53B6" w:rsidRDefault="00EA53B6" w:rsidP="00EA53B6">
      <w:pPr>
        <w:pStyle w:val="EW"/>
        <w:rPr>
          <w:ins w:id="350" w:author="Thomas Stockhammer" w:date="2022-08-24T10:09:00Z"/>
        </w:rPr>
      </w:pPr>
      <w:ins w:id="351" w:author="Thomas Stockhammer" w:date="2022-08-24T10:09:00Z">
        <w:r>
          <w:t>MRP</w:t>
        </w:r>
      </w:ins>
    </w:p>
    <w:p w14:paraId="30ACF12B" w14:textId="77777777" w:rsidR="00EA53B6" w:rsidRDefault="00EA53B6" w:rsidP="00EA53B6">
      <w:pPr>
        <w:pStyle w:val="EW"/>
        <w:rPr>
          <w:ins w:id="352" w:author="Thomas Stockhammer" w:date="2022-08-24T10:09:00Z"/>
        </w:rPr>
      </w:pPr>
      <w:ins w:id="353" w:author="Thomas Stockhammer" w:date="2022-08-24T10:09:00Z">
        <w:r>
          <w:t>MSC</w:t>
        </w:r>
      </w:ins>
    </w:p>
    <w:p w14:paraId="27491320" w14:textId="77777777" w:rsidR="00954E0C" w:rsidRPr="004D3578" w:rsidRDefault="00954E0C" w:rsidP="00954E0C">
      <w:pPr>
        <w:pStyle w:val="EW"/>
      </w:pPr>
      <w:r>
        <w:t>MSE</w:t>
      </w:r>
      <w:r w:rsidRPr="004D3578">
        <w:tab/>
      </w:r>
      <w:r>
        <w:t>Media Service Enabler</w:t>
      </w:r>
    </w:p>
    <w:p w14:paraId="01668AA6" w14:textId="77777777" w:rsidR="00EA53B6" w:rsidRDefault="00EA53B6" w:rsidP="00EA53B6">
      <w:pPr>
        <w:pStyle w:val="EW"/>
        <w:rPr>
          <w:ins w:id="354" w:author="Thomas Stockhammer" w:date="2022-08-24T10:09:00Z"/>
        </w:rPr>
      </w:pPr>
      <w:ins w:id="355" w:author="Thomas Stockhammer" w:date="2022-08-24T10:09:00Z">
        <w:r>
          <w:t>MSH</w:t>
        </w:r>
      </w:ins>
    </w:p>
    <w:p w14:paraId="55E1B6FA" w14:textId="77777777" w:rsidR="00EA53B6" w:rsidRDefault="00EA53B6" w:rsidP="00EA53B6">
      <w:pPr>
        <w:pStyle w:val="EW"/>
        <w:rPr>
          <w:ins w:id="356" w:author="Thomas Stockhammer" w:date="2022-08-24T10:09:00Z"/>
        </w:rPr>
      </w:pPr>
      <w:ins w:id="357" w:author="Thomas Stockhammer" w:date="2022-08-24T10:09:00Z">
        <w:r>
          <w:t>MSK</w:t>
        </w:r>
      </w:ins>
    </w:p>
    <w:p w14:paraId="4F358942" w14:textId="77777777" w:rsidR="00EA53B6" w:rsidRDefault="00EA53B6" w:rsidP="00EA53B6">
      <w:pPr>
        <w:pStyle w:val="EW"/>
        <w:rPr>
          <w:ins w:id="358" w:author="Thomas Stockhammer" w:date="2022-08-24T10:09:00Z"/>
        </w:rPr>
      </w:pPr>
      <w:ins w:id="359" w:author="Thomas Stockhammer" w:date="2022-08-24T10:09:00Z">
        <w:r>
          <w:t>NBMP</w:t>
        </w:r>
      </w:ins>
    </w:p>
    <w:p w14:paraId="75C03CAF" w14:textId="77777777" w:rsidR="00EA53B6" w:rsidRDefault="00EA53B6" w:rsidP="00EA53B6">
      <w:pPr>
        <w:pStyle w:val="EW"/>
        <w:rPr>
          <w:ins w:id="360" w:author="Thomas Stockhammer" w:date="2022-08-24T10:09:00Z"/>
        </w:rPr>
      </w:pPr>
      <w:ins w:id="361" w:author="Thomas Stockhammer" w:date="2022-08-24T10:09:00Z">
        <w:r>
          <w:t>RTP</w:t>
        </w:r>
      </w:ins>
    </w:p>
    <w:p w14:paraId="6AE502B4" w14:textId="77777777" w:rsidR="00EA53B6" w:rsidRDefault="00EA53B6" w:rsidP="00EA53B6">
      <w:pPr>
        <w:pStyle w:val="EW"/>
        <w:rPr>
          <w:ins w:id="362" w:author="Thomas Stockhammer" w:date="2022-08-24T10:09:00Z"/>
        </w:rPr>
      </w:pPr>
      <w:ins w:id="363" w:author="Thomas Stockhammer" w:date="2022-08-24T10:09:00Z">
        <w:r>
          <w:t>SDK</w:t>
        </w:r>
      </w:ins>
    </w:p>
    <w:p w14:paraId="6AE88865" w14:textId="0B2EB06E" w:rsidR="00A306A9" w:rsidRDefault="00A306A9" w:rsidP="00EA53B6">
      <w:pPr>
        <w:pStyle w:val="EW"/>
        <w:rPr>
          <w:ins w:id="364" w:author="Thomas Stockhammer" w:date="2022-08-24T10:09:00Z"/>
        </w:rPr>
      </w:pPr>
      <w:ins w:id="365" w:author="Thomas Stockhammer" w:date="2022-08-24T10:09:00Z">
        <w:r>
          <w:t>SEAL</w:t>
        </w:r>
        <w:r>
          <w:tab/>
        </w:r>
        <w:r w:rsidRPr="00797770">
          <w:t>Service Enabler Architecture Layer for Verticals</w:t>
        </w:r>
      </w:ins>
    </w:p>
    <w:p w14:paraId="34C244F6" w14:textId="5CF98177" w:rsidR="00EA53B6" w:rsidRDefault="00EA53B6" w:rsidP="00EA53B6">
      <w:pPr>
        <w:pStyle w:val="EW"/>
        <w:rPr>
          <w:ins w:id="366" w:author="Thomas Stockhammer" w:date="2022-08-24T10:09:00Z"/>
        </w:rPr>
      </w:pPr>
      <w:ins w:id="367" w:author="Thomas Stockhammer" w:date="2022-08-24T10:09:00Z">
        <w:r>
          <w:t>UDP</w:t>
        </w:r>
      </w:ins>
    </w:p>
    <w:p w14:paraId="70DEAF5F" w14:textId="77777777" w:rsidR="00EA53B6" w:rsidRDefault="00EA53B6" w:rsidP="00EA53B6">
      <w:pPr>
        <w:pStyle w:val="EW"/>
        <w:rPr>
          <w:ins w:id="368" w:author="Thomas Stockhammer" w:date="2022-08-24T10:09:00Z"/>
        </w:rPr>
      </w:pPr>
      <w:ins w:id="369" w:author="Thomas Stockhammer" w:date="2022-08-24T10:09:00Z">
        <w:r>
          <w:t>UPF</w:t>
        </w:r>
      </w:ins>
    </w:p>
    <w:p w14:paraId="29FAD5DC" w14:textId="77777777" w:rsidR="00EA53B6" w:rsidRDefault="00EA53B6" w:rsidP="00EA53B6">
      <w:pPr>
        <w:pStyle w:val="EW"/>
        <w:rPr>
          <w:ins w:id="370" w:author="Thomas Stockhammer" w:date="2022-08-24T10:09:00Z"/>
        </w:rPr>
      </w:pPr>
      <w:ins w:id="371" w:author="Thomas Stockhammer" w:date="2022-08-24T10:09:00Z">
        <w:r>
          <w:t>URL</w:t>
        </w:r>
      </w:ins>
    </w:p>
    <w:p w14:paraId="56358976" w14:textId="36AB8A6D" w:rsidR="00EA53B6" w:rsidRDefault="00EA53B6" w:rsidP="00EA53B6">
      <w:pPr>
        <w:pStyle w:val="EW"/>
        <w:rPr>
          <w:ins w:id="372" w:author="Thomas Stockhammer" w:date="2022-08-24T10:09:00Z"/>
        </w:rPr>
      </w:pPr>
      <w:ins w:id="373" w:author="Thomas Stockhammer" w:date="2022-08-24T10:09:00Z">
        <w:r>
          <w:t>WAVE</w:t>
        </w:r>
      </w:ins>
    </w:p>
    <w:p w14:paraId="4A509419" w14:textId="3149B0BE" w:rsidR="00A306A9" w:rsidRDefault="00A306A9" w:rsidP="00A2243A">
      <w:pPr>
        <w:pStyle w:val="EW"/>
        <w:rPr>
          <w:ins w:id="374" w:author="Thomas Stockhammer" w:date="2022-08-24T10:09:00Z"/>
        </w:rPr>
      </w:pPr>
      <w:ins w:id="375" w:author="Thomas Stockhammer" w:date="2022-08-24T10:09:00Z">
        <w:r>
          <w:t>VAL</w:t>
        </w:r>
        <w:r>
          <w:tab/>
          <w:t>Vertical Application Layer</w:t>
        </w:r>
      </w:ins>
    </w:p>
    <w:p w14:paraId="7425E29B" w14:textId="1DCC8680" w:rsidR="00A2243A" w:rsidRDefault="00A2243A" w:rsidP="00A2243A">
      <w:pPr>
        <w:pStyle w:val="EW"/>
        <w:rPr>
          <w:ins w:id="376" w:author="Thomas Stockhammer" w:date="2022-08-24T10:09:00Z"/>
        </w:rPr>
      </w:pPr>
      <w:ins w:id="377" w:author="Thomas Stockhammer" w:date="2022-08-24T10:09:00Z">
        <w:r>
          <w:t>VR</w:t>
        </w:r>
        <w:r>
          <w:tab/>
          <w:t>Virtual Reality</w:t>
        </w:r>
      </w:ins>
    </w:p>
    <w:p w14:paraId="6DEA5302" w14:textId="3AB1CD4F" w:rsidR="00A2243A" w:rsidRDefault="00A2243A" w:rsidP="00A2243A">
      <w:pPr>
        <w:pStyle w:val="EW"/>
        <w:rPr>
          <w:ins w:id="378" w:author="Thomas Stockhammer" w:date="2022-08-24T10:09:00Z"/>
        </w:rPr>
      </w:pPr>
      <w:ins w:id="379" w:author="Thomas Stockhammer" w:date="2022-08-24T10:09:00Z">
        <w:r>
          <w:t>XR</w:t>
        </w:r>
        <w:r>
          <w:tab/>
          <w:t>eXtended Reality</w:t>
        </w:r>
      </w:ins>
    </w:p>
    <w:p w14:paraId="07842385" w14:textId="5EE75CB1" w:rsidR="00EA53B6" w:rsidRPr="004A335F" w:rsidRDefault="00EA53B6" w:rsidP="00EA53B6">
      <w:pPr>
        <w:pStyle w:val="EW"/>
      </w:pPr>
      <w:ins w:id="380" w:author="Thomas Stockhammer" w:date="2022-08-24T10:09:00Z">
        <w:r>
          <w:t>YAML</w:t>
        </w:r>
      </w:ins>
    </w:p>
    <w:p w14:paraId="16821B70" w14:textId="25D27A07" w:rsidR="00BE2231" w:rsidRDefault="00080512">
      <w:pPr>
        <w:pStyle w:val="Heading1"/>
      </w:pPr>
      <w:bookmarkStart w:id="381" w:name="_Toc112228040"/>
      <w:bookmarkStart w:id="382" w:name="_Toc103918172"/>
      <w:r w:rsidRPr="004D3578">
        <w:t>4</w:t>
      </w:r>
      <w:r w:rsidRPr="004D3578">
        <w:tab/>
      </w:r>
      <w:r w:rsidR="00FD4BD2">
        <w:t>Motivation</w:t>
      </w:r>
      <w:r w:rsidR="00BE2231">
        <w:t xml:space="preserve"> for Media Service Enablers</w:t>
      </w:r>
      <w:bookmarkEnd w:id="381"/>
      <w:bookmarkEnd w:id="382"/>
    </w:p>
    <w:p w14:paraId="4803A14A" w14:textId="77777777" w:rsidR="003D3DE1" w:rsidRDefault="003D3DE1" w:rsidP="003D3DE1">
      <w:pPr>
        <w:pStyle w:val="EditorsNote"/>
        <w:rPr>
          <w:del w:id="383" w:author="Thomas Stockhammer" w:date="2022-08-24T10:09:00Z"/>
        </w:rPr>
      </w:pPr>
      <w:del w:id="384" w:author="Thomas Stockhammer" w:date="2022-08-24T10:09:00Z">
        <w:r>
          <w:delText>Editor’s Note: In recent studies and specification work, it was identified that 5G Media functions and 5G System functions need to be made attractive for third-party applications, in particular those that include media delivery. Hence, it is important that these functions are accessible to third-party applications independent of a 3GPP service. For this purpose, it is proposed to introduce normative specifications in 3GPP SA4 that are (i) more than just a core functionality, e.g. a codec, without any connection to a service or application (ii) less than a full service that includes all aspects of session establishment, delivery, codecs, rendering and a full user experience</w:delText>
        </w:r>
      </w:del>
    </w:p>
    <w:p w14:paraId="4E4F5D76" w14:textId="77777777" w:rsidR="003D3DE1" w:rsidRDefault="003D3DE1" w:rsidP="003D3DE1">
      <w:pPr>
        <w:pStyle w:val="EditorsNote"/>
        <w:rPr>
          <w:del w:id="385" w:author="Thomas Stockhammer" w:date="2022-08-24T10:09:00Z"/>
        </w:rPr>
      </w:pPr>
      <w:del w:id="386" w:author="Thomas Stockhammer" w:date="2022-08-24T10:09:00Z">
        <w:r>
          <w:delText>This clause should also add examples of other specifications addressing the need.</w:delText>
        </w:r>
      </w:del>
    </w:p>
    <w:p w14:paraId="2D28F381" w14:textId="77777777" w:rsidR="005C283D" w:rsidRDefault="005C283D" w:rsidP="00470FF5">
      <w:pPr>
        <w:pStyle w:val="Heading2"/>
      </w:pPr>
      <w:bookmarkStart w:id="387" w:name="_Toc112228041"/>
      <w:bookmarkStart w:id="388" w:name="_Toc103918173"/>
      <w:r>
        <w:t>4.1</w:t>
      </w:r>
      <w:r>
        <w:tab/>
        <w:t>General</w:t>
      </w:r>
      <w:bookmarkEnd w:id="387"/>
      <w:bookmarkEnd w:id="388"/>
    </w:p>
    <w:p w14:paraId="1712600D" w14:textId="28B7040F" w:rsidR="005C283D" w:rsidRDefault="005C283D" w:rsidP="005C283D">
      <w:r>
        <w:t>In recent studies and specification work, it was identified that 5G Media functions and 5G System functions need to be made attractive for third-party applications, in particular those that include media delivery. Examples for such approaches are MBMS or 5G Media Streaming. Hence, it is important that these functions are accessible to third-party applications independent of a 3GPP service. For this purpose, it is considered to introduce normative specifications in 3GPP that are</w:t>
      </w:r>
      <w:del w:id="389" w:author="Thomas Stockhammer" w:date="2022-08-24T10:09:00Z">
        <w:r>
          <w:delText xml:space="preserve"> </w:delText>
        </w:r>
      </w:del>
      <w:ins w:id="390" w:author="Thomas Stockhammer" w:date="2022-08-24T10:09:00Z">
        <w:r w:rsidR="00EB41F3">
          <w:t>:</w:t>
        </w:r>
      </w:ins>
    </w:p>
    <w:p w14:paraId="36FB9170" w14:textId="10238E57" w:rsidR="005C283D" w:rsidRDefault="005C283D" w:rsidP="00470FF5">
      <w:pPr>
        <w:pStyle w:val="B10"/>
        <w:numPr>
          <w:ilvl w:val="0"/>
          <w:numId w:val="5"/>
        </w:numPr>
      </w:pPr>
      <w:del w:id="391" w:author="Thomas Stockhammer" w:date="2022-08-24T10:09:00Z">
        <w:r>
          <w:delText>more</w:delText>
        </w:r>
      </w:del>
      <w:ins w:id="392" w:author="Thomas Stockhammer" w:date="2022-08-24T10:09:00Z">
        <w:r w:rsidR="00EB41F3">
          <w:t>M</w:t>
        </w:r>
        <w:r>
          <w:t>ore</w:t>
        </w:r>
      </w:ins>
      <w:r>
        <w:t xml:space="preserve"> than just a core functionality, e.g. a codec, without any connection to a service or application</w:t>
      </w:r>
      <w:ins w:id="393" w:author="Thomas Stockhammer" w:date="2022-08-24T10:09:00Z">
        <w:r w:rsidR="00EB41F3">
          <w:t>.</w:t>
        </w:r>
      </w:ins>
    </w:p>
    <w:p w14:paraId="6C0750CC" w14:textId="3F185FBF" w:rsidR="005C283D" w:rsidRDefault="005C283D" w:rsidP="00470FF5">
      <w:pPr>
        <w:pStyle w:val="B10"/>
        <w:numPr>
          <w:ilvl w:val="0"/>
          <w:numId w:val="5"/>
        </w:numPr>
      </w:pPr>
      <w:del w:id="394" w:author="Thomas Stockhammer" w:date="2022-08-24T10:09:00Z">
        <w:r>
          <w:delText>less</w:delText>
        </w:r>
      </w:del>
      <w:ins w:id="395" w:author="Thomas Stockhammer" w:date="2022-08-24T10:09:00Z">
        <w:r w:rsidR="00EB41F3">
          <w:t>L</w:t>
        </w:r>
        <w:r>
          <w:t>ess</w:t>
        </w:r>
      </w:ins>
      <w:r>
        <w:t xml:space="preserve"> than a full service that includes all aspects of session establishment, delivery, codecs, rendering and a full user experience</w:t>
      </w:r>
      <w:ins w:id="396" w:author="Thomas Stockhammer" w:date="2022-08-24T10:09:00Z">
        <w:r w:rsidR="00EB41F3">
          <w:t>.</w:t>
        </w:r>
      </w:ins>
    </w:p>
    <w:p w14:paraId="6FB39D84" w14:textId="251DE872" w:rsidR="005C283D" w:rsidRDefault="005C283D" w:rsidP="005C283D">
      <w:r>
        <w:t>The specification should also not only address a pure textual description but provide additional functionalities such as test and validation tools.</w:t>
      </w:r>
      <w:del w:id="397" w:author="Thomas Stockhammer" w:date="2022-08-24T10:09:00Z">
        <w:r>
          <w:delText xml:space="preserve"> </w:delText>
        </w:r>
      </w:del>
    </w:p>
    <w:p w14:paraId="2A132A23" w14:textId="5BD86669" w:rsidR="00EB41F3" w:rsidRDefault="005C283D" w:rsidP="00EB41F3">
      <w:r>
        <w:t>Several examples of specifications at least partially addressing such needs are provided in the remainder of this clause</w:t>
      </w:r>
      <w:ins w:id="398" w:author="Thomas Stockhammer" w:date="2022-08-24T10:09:00Z">
        <w:r w:rsidR="00EB41F3">
          <w:t>, both 3GPP internal specifications in clause 4.2 and external specification in clause 4.3</w:t>
        </w:r>
      </w:ins>
      <w:r w:rsidR="00EB41F3">
        <w:t>.</w:t>
      </w:r>
    </w:p>
    <w:p w14:paraId="473836CD" w14:textId="5CF8C987" w:rsidR="007F31DB" w:rsidRDefault="00660A00" w:rsidP="007F31DB">
      <w:pPr>
        <w:pStyle w:val="Heading2"/>
      </w:pPr>
      <w:bookmarkStart w:id="399" w:name="_Toc112228042"/>
      <w:bookmarkStart w:id="400" w:name="_Toc103918174"/>
      <w:r>
        <w:lastRenderedPageBreak/>
        <w:t>4.2</w:t>
      </w:r>
      <w:r w:rsidR="007F31DB">
        <w:tab/>
        <w:t>Examples in 3GPP</w:t>
      </w:r>
      <w:bookmarkEnd w:id="399"/>
      <w:bookmarkEnd w:id="400"/>
    </w:p>
    <w:p w14:paraId="04839B13" w14:textId="313459F6" w:rsidR="003B6650" w:rsidRPr="00112BEF" w:rsidRDefault="003B6650" w:rsidP="00112BEF">
      <w:pPr>
        <w:pStyle w:val="Heading3"/>
      </w:pPr>
      <w:bookmarkStart w:id="401" w:name="_Toc112228043"/>
      <w:bookmarkStart w:id="402" w:name="_Toc103918175"/>
      <w:r>
        <w:t>4.2.1</w:t>
      </w:r>
      <w:r>
        <w:tab/>
        <w:t>MBMS Client</w:t>
      </w:r>
      <w:bookmarkEnd w:id="401"/>
      <w:bookmarkEnd w:id="402"/>
      <w:ins w:id="403" w:author="Thomas Stockhammer" w:date="2022-08-24T10:09:00Z">
        <w:r>
          <w:fldChar w:fldCharType="begin"/>
        </w:r>
        <w:r w:rsidR="00000000">
          <w:fldChar w:fldCharType="separate"/>
        </w:r>
        <w:r>
          <w:fldChar w:fldCharType="end"/>
        </w:r>
      </w:ins>
    </w:p>
    <w:p w14:paraId="076B30E3" w14:textId="77777777" w:rsidR="0074551E" w:rsidRPr="00470FF5" w:rsidRDefault="0074551E" w:rsidP="00470FF5">
      <w:pPr>
        <w:pStyle w:val="EditorsNote"/>
        <w:rPr>
          <w:del w:id="404" w:author="Thomas Stockhammer" w:date="2022-08-24T10:09:00Z"/>
        </w:rPr>
      </w:pPr>
      <w:del w:id="405" w:author="Thomas Stockhammer" w:date="2022-08-24T10:09:00Z">
        <w:r w:rsidRPr="00470FF5">
          <w:delText xml:space="preserve">Editor’s Notes: </w:delText>
        </w:r>
        <w:r>
          <w:delText xml:space="preserve">Add details on the following </w:delText>
        </w:r>
        <w:r w:rsidRPr="00470FF5">
          <w:delText xml:space="preserve">examples and templates </w:delText>
        </w:r>
      </w:del>
    </w:p>
    <w:p w14:paraId="363F3547" w14:textId="77777777" w:rsidR="0074551E" w:rsidRPr="00470FF5" w:rsidRDefault="0074551E" w:rsidP="00470FF5">
      <w:pPr>
        <w:pStyle w:val="EditorsNote"/>
        <w:numPr>
          <w:ilvl w:val="0"/>
          <w:numId w:val="6"/>
        </w:numPr>
        <w:rPr>
          <w:del w:id="406" w:author="Thomas Stockhammer" w:date="2022-08-24T10:09:00Z"/>
        </w:rPr>
      </w:pPr>
      <w:del w:id="407" w:author="Thomas Stockhammer" w:date="2022-08-24T10:09:00Z">
        <w:r w:rsidRPr="00470FF5">
          <w:delText>TS 26.347 MBMS client</w:delText>
        </w:r>
      </w:del>
    </w:p>
    <w:p w14:paraId="31EBC334" w14:textId="77777777" w:rsidR="0074551E" w:rsidRPr="00470FF5" w:rsidRDefault="00AE48CD" w:rsidP="0074551E">
      <w:pPr>
        <w:pStyle w:val="EditorsNote"/>
        <w:numPr>
          <w:ilvl w:val="1"/>
          <w:numId w:val="6"/>
        </w:numPr>
        <w:rPr>
          <w:del w:id="408" w:author="Thomas Stockhammer" w:date="2022-08-24T10:09:00Z"/>
        </w:rPr>
      </w:pPr>
      <w:del w:id="409" w:author="Thomas Stockhammer" w:date="2022-08-24T10:09:00Z">
        <w:r>
          <w:fldChar w:fldCharType="begin"/>
        </w:r>
        <w:r>
          <w:delInstrText xml:space="preserve"> HYPERLINK "https://developer.android.com/reference/android/telephony/mbms/package-summary" </w:delInstrText>
        </w:r>
        <w:r>
          <w:fldChar w:fldCharType="separate"/>
        </w:r>
        <w:r w:rsidR="0074551E" w:rsidRPr="00470FF5">
          <w:rPr>
            <w:rStyle w:val="Hyperlink"/>
            <w:rFonts w:ascii="Calibri" w:hAnsi="Calibri" w:cs="Calibri"/>
            <w:sz w:val="22"/>
            <w:szCs w:val="22"/>
          </w:rPr>
          <w:delText>https://developer.android.com/reference/android/telephony/mbms/package-summary</w:delText>
        </w:r>
        <w:r>
          <w:rPr>
            <w:rStyle w:val="Hyperlink"/>
            <w:rFonts w:ascii="Calibri" w:hAnsi="Calibri" w:cs="Calibri"/>
            <w:sz w:val="22"/>
            <w:szCs w:val="22"/>
          </w:rPr>
          <w:fldChar w:fldCharType="end"/>
        </w:r>
      </w:del>
    </w:p>
    <w:p w14:paraId="3CAC76A3" w14:textId="77777777" w:rsidR="0074551E" w:rsidRPr="00470FF5" w:rsidRDefault="0074551E" w:rsidP="0074551E">
      <w:pPr>
        <w:pStyle w:val="EditorsNote"/>
        <w:numPr>
          <w:ilvl w:val="1"/>
          <w:numId w:val="6"/>
        </w:numPr>
        <w:rPr>
          <w:del w:id="410" w:author="Thomas Stockhammer" w:date="2022-08-24T10:09:00Z"/>
        </w:rPr>
      </w:pPr>
      <w:del w:id="411" w:author="Thomas Stockhammer" w:date="2022-08-24T10:09:00Z">
        <w:r>
          <w:rPr>
            <w:rFonts w:ascii="Calibri" w:hAnsi="Calibri" w:cs="Calibri"/>
            <w:sz w:val="22"/>
            <w:szCs w:val="22"/>
          </w:rPr>
          <w:delText>Developed in parallel with Android/Google</w:delText>
        </w:r>
      </w:del>
    </w:p>
    <w:p w14:paraId="3F500F66" w14:textId="77777777" w:rsidR="0074551E" w:rsidRPr="00470FF5" w:rsidRDefault="0074551E" w:rsidP="0074551E">
      <w:pPr>
        <w:pStyle w:val="EditorsNote"/>
        <w:numPr>
          <w:ilvl w:val="1"/>
          <w:numId w:val="6"/>
        </w:numPr>
        <w:rPr>
          <w:del w:id="412" w:author="Thomas Stockhammer" w:date="2022-08-24T10:09:00Z"/>
        </w:rPr>
      </w:pPr>
      <w:del w:id="413" w:author="Thomas Stockhammer" w:date="2022-08-24T10:09:00Z">
        <w:r>
          <w:rPr>
            <w:rFonts w:ascii="Calibri" w:hAnsi="Calibri" w:cs="Calibri"/>
            <w:sz w:val="22"/>
            <w:szCs w:val="22"/>
          </w:rPr>
          <w:delText>Go back to Google and see if they engage</w:delText>
        </w:r>
      </w:del>
    </w:p>
    <w:p w14:paraId="7D6BA121" w14:textId="77777777" w:rsidR="0074551E" w:rsidRPr="00470FF5" w:rsidRDefault="0074551E" w:rsidP="0074551E">
      <w:pPr>
        <w:pStyle w:val="EditorsNote"/>
        <w:numPr>
          <w:ilvl w:val="1"/>
          <w:numId w:val="6"/>
        </w:numPr>
        <w:rPr>
          <w:del w:id="414" w:author="Thomas Stockhammer" w:date="2022-08-24T10:09:00Z"/>
        </w:rPr>
      </w:pPr>
      <w:del w:id="415" w:author="Thomas Stockhammer" w:date="2022-08-24T10:09:00Z">
        <w:r>
          <w:rPr>
            <w:rFonts w:ascii="Calibri" w:hAnsi="Calibri" w:cs="Calibri"/>
            <w:sz w:val="22"/>
            <w:szCs w:val="22"/>
          </w:rPr>
          <w:delText>No specification, Test harness and so on was done</w:delText>
        </w:r>
      </w:del>
    </w:p>
    <w:p w14:paraId="25117077" w14:textId="77777777" w:rsidR="0074551E" w:rsidRPr="00470FF5" w:rsidRDefault="0074551E" w:rsidP="00470FF5">
      <w:pPr>
        <w:pStyle w:val="EditorsNote"/>
        <w:ind w:left="0" w:firstLine="0"/>
        <w:jc w:val="center"/>
        <w:rPr>
          <w:del w:id="416" w:author="Thomas Stockhammer" w:date="2022-08-24T10:09:00Z"/>
        </w:rPr>
      </w:pPr>
      <w:del w:id="417" w:author="Thomas Stockhammer" w:date="2022-08-24T10:09:00Z">
        <w:r w:rsidRPr="00EC7C35">
          <w:rPr>
            <w:noProof/>
          </w:rPr>
          <w:drawing>
            <wp:inline distT="0" distB="0" distL="0" distR="0" wp14:anchorId="0CD80F7E" wp14:editId="57D70301">
              <wp:extent cx="3791513" cy="2731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2717" cy="2732582"/>
                      </a:xfrm>
                      <a:prstGeom prst="rect">
                        <a:avLst/>
                      </a:prstGeom>
                      <a:noFill/>
                      <a:ln>
                        <a:noFill/>
                      </a:ln>
                    </pic:spPr>
                  </pic:pic>
                </a:graphicData>
              </a:graphic>
            </wp:inline>
          </w:drawing>
        </w:r>
      </w:del>
    </w:p>
    <w:p w14:paraId="29145A47" w14:textId="77777777" w:rsidR="007E6C43" w:rsidRPr="00470FF5" w:rsidRDefault="00660A00" w:rsidP="00470FF5">
      <w:pPr>
        <w:pStyle w:val="Heading3"/>
        <w:rPr>
          <w:del w:id="418" w:author="Thomas Stockhammer" w:date="2022-08-24T10:09:00Z"/>
        </w:rPr>
      </w:pPr>
      <w:bookmarkStart w:id="419" w:name="_Toc103918176"/>
      <w:del w:id="420" w:author="Thomas Stockhammer" w:date="2022-08-24T10:09:00Z">
        <w:r>
          <w:lastRenderedPageBreak/>
          <w:delText>4.2</w:delText>
        </w:r>
        <w:r w:rsidR="007E6C43">
          <w:delText>.2</w:delText>
        </w:r>
        <w:r w:rsidR="007E6C43">
          <w:tab/>
        </w:r>
        <w:r w:rsidR="007E6C43" w:rsidRPr="00470FF5">
          <w:delText>MSH as defined TS 26.512</w:delText>
        </w:r>
        <w:bookmarkEnd w:id="419"/>
      </w:del>
    </w:p>
    <w:p w14:paraId="3E85488D" w14:textId="15204CED" w:rsidR="00C96192" w:rsidRDefault="00C96192" w:rsidP="0011038C">
      <w:pPr>
        <w:keepNext/>
        <w:rPr>
          <w:ins w:id="421" w:author="Thomas Stockhammer" w:date="2022-08-24T10:09:00Z"/>
        </w:rPr>
      </w:pPr>
      <w:ins w:id="422" w:author="Thomas Stockhammer" w:date="2022-08-24T10:09:00Z">
        <w:r>
          <w:t>An example for the definition of an API</w:t>
        </w:r>
        <w:r w:rsidR="00EB41F3">
          <w:t>-</w:t>
        </w:r>
        <w:r>
          <w:t xml:space="preserve">centric component in a 3GPP specification </w:t>
        </w:r>
        <w:r w:rsidR="00EB41F3">
          <w:t xml:space="preserve">is one that </w:t>
        </w:r>
        <w:r>
          <w:t xml:space="preserve">serves the MBMS </w:t>
        </w:r>
        <w:r w:rsidR="00EB41F3">
          <w:t>C</w:t>
        </w:r>
        <w:r>
          <w:t xml:space="preserve">lient. The detailed procedures of the MBMS </w:t>
        </w:r>
        <w:r w:rsidR="00EB41F3">
          <w:t>C</w:t>
        </w:r>
        <w:r>
          <w:t>lient are defined in 3GPP TS 26.346</w:t>
        </w:r>
        <w:r w:rsidR="00253BF1">
          <w:t> </w:t>
        </w:r>
        <w:r w:rsidR="00435586">
          <w:t>[3]</w:t>
        </w:r>
        <w:r>
          <w:t xml:space="preserve"> and TS</w:t>
        </w:r>
        <w:r w:rsidR="00253BF1">
          <w:t> </w:t>
        </w:r>
        <w:r>
          <w:t>26.347</w:t>
        </w:r>
        <w:r w:rsidR="00253BF1">
          <w:t> </w:t>
        </w:r>
        <w:r w:rsidR="00435586">
          <w:t>[4]</w:t>
        </w:r>
        <w:r>
          <w:t xml:space="preserve"> according to Figure 4.2.1-1.</w:t>
        </w:r>
      </w:ins>
    </w:p>
    <w:p w14:paraId="1A3D308D" w14:textId="5EF0C349" w:rsidR="00C96192" w:rsidRDefault="0011038C" w:rsidP="00C96192">
      <w:pPr>
        <w:pStyle w:val="TH"/>
        <w:rPr>
          <w:ins w:id="423" w:author="Thomas Stockhammer" w:date="2022-08-24T10:09:00Z"/>
        </w:rPr>
      </w:pPr>
      <w:ins w:id="424" w:author="Thomas Stockhammer" w:date="2022-08-24T10:09:00Z">
        <w:r>
          <w:object w:dxaOrig="13381" w:dyaOrig="6076" w14:anchorId="5D644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08.5pt" o:ole="">
              <v:imagedata r:id="rId13" o:title=""/>
            </v:shape>
            <o:OLEObject Type="Embed" ProgID="Visio.Drawing.15" ShapeID="_x0000_i1025" DrawAspect="Content" ObjectID="_1722852382" r:id="rId14"/>
          </w:object>
        </w:r>
      </w:ins>
    </w:p>
    <w:p w14:paraId="387C5735" w14:textId="77777777" w:rsidR="00C96192" w:rsidRDefault="00C96192" w:rsidP="00253BF1">
      <w:pPr>
        <w:pStyle w:val="TF"/>
        <w:rPr>
          <w:ins w:id="425" w:author="Thomas Stockhammer" w:date="2022-08-24T10:09:00Z"/>
        </w:rPr>
      </w:pPr>
      <w:ins w:id="426" w:author="Thomas Stockhammer" w:date="2022-08-24T10:09:00Z">
        <w:r>
          <w:t>Figure 4.2.1-1: MBMS Client – Application and Network reference Points an APIs</w:t>
        </w:r>
      </w:ins>
    </w:p>
    <w:p w14:paraId="152A58C2" w14:textId="263FCAA6" w:rsidR="00C96192" w:rsidRDefault="00C96192" w:rsidP="0011038C">
      <w:pPr>
        <w:keepNext/>
        <w:rPr>
          <w:ins w:id="427" w:author="Thomas Stockhammer" w:date="2022-08-24T10:09:00Z"/>
        </w:rPr>
      </w:pPr>
      <w:ins w:id="428" w:author="Thomas Stockhammer" w:date="2022-08-24T10:09:00Z">
        <w:r>
          <w:t>In particular</w:t>
        </w:r>
        <w:r w:rsidR="00253BF1">
          <w:t>,</w:t>
        </w:r>
        <w:r>
          <w:t xml:space="preserve"> TS 26.347 defines the following aspects:</w:t>
        </w:r>
      </w:ins>
    </w:p>
    <w:p w14:paraId="149BCF6A" w14:textId="53069ECA" w:rsidR="00C96192" w:rsidRPr="0011038C" w:rsidRDefault="0011038C" w:rsidP="0011038C">
      <w:pPr>
        <w:pStyle w:val="B10"/>
        <w:rPr>
          <w:ins w:id="429" w:author="Thomas Stockhammer" w:date="2022-08-24T10:09:00Z"/>
        </w:rPr>
      </w:pPr>
      <w:ins w:id="430" w:author="Thomas Stockhammer" w:date="2022-08-24T10:09:00Z">
        <w:r>
          <w:t>1.</w:t>
        </w:r>
        <w:r>
          <w:tab/>
        </w:r>
        <w:r w:rsidR="00C96192">
          <w:t xml:space="preserve">A set </w:t>
        </w:r>
        <w:r w:rsidR="00C96192" w:rsidRPr="0011038C">
          <w:t>of service APIs for different application user services. The definition provides the ability to independently develop MBMS-</w:t>
        </w:r>
        <w:r w:rsidR="00253BF1" w:rsidRPr="0011038C">
          <w:t>A</w:t>
        </w:r>
        <w:r w:rsidR="00C96192" w:rsidRPr="0011038C">
          <w:t xml:space="preserve">ware </w:t>
        </w:r>
        <w:r w:rsidR="00253BF1" w:rsidRPr="0011038C">
          <w:t>A</w:t>
        </w:r>
        <w:r w:rsidR="00C96192" w:rsidRPr="0011038C">
          <w:t xml:space="preserve">pplications and MBMS </w:t>
        </w:r>
        <w:r w:rsidR="00253BF1" w:rsidRPr="0011038C">
          <w:t>C</w:t>
        </w:r>
        <w:r w:rsidR="00C96192" w:rsidRPr="0011038C">
          <w:t>lient</w:t>
        </w:r>
        <w:r w:rsidR="00253BF1" w:rsidRPr="0011038C">
          <w:t xml:space="preserve"> implementation</w:t>
        </w:r>
        <w:r w:rsidR="00C96192" w:rsidRPr="0011038C">
          <w:t>s, even for different operating systems and execution environments, but rel</w:t>
        </w:r>
        <w:r w:rsidR="00253BF1" w:rsidRPr="0011038C">
          <w:t>ies</w:t>
        </w:r>
        <w:r w:rsidR="00C96192" w:rsidRPr="0011038C">
          <w:t xml:space="preserve"> on the service APIs to communicate with the MBMS </w:t>
        </w:r>
        <w:r w:rsidR="00253BF1" w:rsidRPr="0011038C">
          <w:t>C</w:t>
        </w:r>
        <w:r w:rsidR="00C96192" w:rsidRPr="0011038C">
          <w:t>lient and to make use of the MBMS functionalities. These APIs are referred to as MBMS-API-C.</w:t>
        </w:r>
      </w:ins>
    </w:p>
    <w:p w14:paraId="3870CD2E" w14:textId="40068B84" w:rsidR="00C96192" w:rsidRDefault="0011038C" w:rsidP="0011038C">
      <w:pPr>
        <w:pStyle w:val="B10"/>
        <w:rPr>
          <w:ins w:id="431" w:author="Thomas Stockhammer" w:date="2022-08-24T10:09:00Z"/>
        </w:rPr>
      </w:pPr>
      <w:ins w:id="432" w:author="Thomas Stockhammer" w:date="2022-08-24T10:09:00Z">
        <w:r>
          <w:t>2.</w:t>
        </w:r>
        <w:r>
          <w:tab/>
        </w:r>
        <w:r w:rsidR="00C96192" w:rsidRPr="0011038C">
          <w:t xml:space="preserve">A set of interface options between the MBMS </w:t>
        </w:r>
        <w:r w:rsidR="00253BF1" w:rsidRPr="0011038C">
          <w:t>C</w:t>
        </w:r>
        <w:r w:rsidR="00C96192" w:rsidRPr="0011038C">
          <w:t xml:space="preserve">lient and the application to support the transfer of user data. </w:t>
        </w:r>
        <w:r w:rsidR="00253BF1" w:rsidRPr="0011038C">
          <w:t>The p</w:t>
        </w:r>
        <w:r w:rsidR="00C96192" w:rsidRPr="0011038C">
          <w:t>rimary focus is on the communication through network interfaces, for example the usage of IP sockets or HTTP-based requests</w:t>
        </w:r>
        <w:r w:rsidR="00C96192">
          <w:t>. These APIs are referred to as MBMS-API-U.</w:t>
        </w:r>
      </w:ins>
    </w:p>
    <w:p w14:paraId="5A7C35FA" w14:textId="2920C752" w:rsidR="00C96192" w:rsidRDefault="00C96192" w:rsidP="00C96192">
      <w:pPr>
        <w:rPr>
          <w:ins w:id="433" w:author="Thomas Stockhammer" w:date="2022-08-24T10:09:00Z"/>
        </w:rPr>
      </w:pPr>
      <w:ins w:id="434" w:author="Thomas Stockhammer" w:date="2022-08-24T10:09:00Z">
        <w:r>
          <w:t xml:space="preserve">Additionally, </w:t>
        </w:r>
        <w:r w:rsidRPr="007F63F4">
          <w:t xml:space="preserve">For Mission Critical (MC) purposes and direct access to MBMS bearer contents, an integration API </w:t>
        </w:r>
        <w:r>
          <w:t>is</w:t>
        </w:r>
        <w:r w:rsidRPr="007F63F4">
          <w:t xml:space="preserve"> specified by the Mission Critical Open Platform</w:t>
        </w:r>
        <w:r w:rsidR="00623796">
          <w:t xml:space="preserve"> </w:t>
        </w:r>
        <w:r w:rsidR="00435586">
          <w:t>[12]</w:t>
        </w:r>
        <w:r w:rsidRPr="007F63F4">
          <w:t>. 3GPP also specifie</w:t>
        </w:r>
        <w:r>
          <w:t>s</w:t>
        </w:r>
        <w:r w:rsidRPr="007F63F4">
          <w:t xml:space="preserve"> the MC MBMS API </w:t>
        </w:r>
        <w:r>
          <w:t>in TS</w:t>
        </w:r>
        <w:r w:rsidR="00253BF1">
          <w:t> </w:t>
        </w:r>
        <w:r>
          <w:t>26.479</w:t>
        </w:r>
        <w:r w:rsidR="00253BF1">
          <w:t> </w:t>
        </w:r>
        <w:r w:rsidR="00435586">
          <w:t>[5]</w:t>
        </w:r>
        <w:r>
          <w:t xml:space="preserve"> </w:t>
        </w:r>
        <w:r w:rsidR="00253BF1">
          <w:t>based on</w:t>
        </w:r>
        <w:r w:rsidRPr="007F63F4">
          <w:t xml:space="preserve"> the same objective.</w:t>
        </w:r>
      </w:ins>
    </w:p>
    <w:p w14:paraId="6A2F909C" w14:textId="4DA7AC3A" w:rsidR="00C96192" w:rsidRDefault="00253BF1" w:rsidP="0011038C">
      <w:pPr>
        <w:keepNext/>
        <w:rPr>
          <w:ins w:id="435" w:author="Thomas Stockhammer" w:date="2022-08-24T10:09:00Z"/>
        </w:rPr>
      </w:pPr>
      <w:ins w:id="436" w:author="Thomas Stockhammer" w:date="2022-08-24T10:09:00Z">
        <w:r>
          <w:t xml:space="preserve">The </w:t>
        </w:r>
        <w:r w:rsidR="00C96192">
          <w:t xml:space="preserve">APIs </w:t>
        </w:r>
        <w:r>
          <w:t xml:space="preserve">defined </w:t>
        </w:r>
        <w:r w:rsidR="00C96192">
          <w:t>in TS 26.347 address the following aspects:</w:t>
        </w:r>
      </w:ins>
    </w:p>
    <w:p w14:paraId="3DCB93E1" w14:textId="7BC62CE6" w:rsidR="00C96192" w:rsidRPr="008C09DF" w:rsidRDefault="008C09DF" w:rsidP="008C09DF">
      <w:pPr>
        <w:pStyle w:val="B10"/>
        <w:rPr>
          <w:ins w:id="437" w:author="Thomas Stockhammer" w:date="2022-08-24T10:09:00Z"/>
        </w:rPr>
      </w:pPr>
      <w:ins w:id="438" w:author="Thomas Stockhammer" w:date="2022-08-24T10:09:00Z">
        <w:r>
          <w:rPr>
            <w:lang w:val="en-US"/>
          </w:rPr>
          <w:t>-</w:t>
        </w:r>
        <w:r>
          <w:rPr>
            <w:lang w:val="en-US"/>
          </w:rPr>
          <w:tab/>
        </w:r>
        <w:r w:rsidR="00C96192">
          <w:rPr>
            <w:lang w:val="en-US"/>
          </w:rPr>
          <w:t xml:space="preserve">A </w:t>
        </w:r>
        <w:r w:rsidR="00C96192" w:rsidRPr="008C09DF">
          <w:rPr>
            <w:i/>
            <w:iCs/>
          </w:rPr>
          <w:t>client state model</w:t>
        </w:r>
        <w:r w:rsidR="00C96192" w:rsidRPr="008C09DF">
          <w:t xml:space="preserve"> in relation to the application. Examples for state are IDLE, REGISTERED, ACTIVE, etc. State changes may occur through MBMS-API-C or by information received through the network interface.</w:t>
        </w:r>
      </w:ins>
    </w:p>
    <w:p w14:paraId="45F4E519" w14:textId="379F8182" w:rsidR="00C96192" w:rsidRPr="008C09DF" w:rsidRDefault="008C09DF" w:rsidP="008C09DF">
      <w:pPr>
        <w:pStyle w:val="B10"/>
        <w:rPr>
          <w:ins w:id="439" w:author="Thomas Stockhammer" w:date="2022-08-24T10:09:00Z"/>
        </w:rPr>
      </w:pPr>
      <w:ins w:id="440" w:author="Thomas Stockhammer" w:date="2022-08-24T10:09:00Z">
        <w:r>
          <w:t>-</w:t>
        </w:r>
        <w:r>
          <w:tab/>
        </w:r>
        <w:r w:rsidR="00C96192" w:rsidRPr="008C09DF">
          <w:t xml:space="preserve">A set of </w:t>
        </w:r>
        <w:r w:rsidR="00C96192" w:rsidRPr="008C09DF">
          <w:rPr>
            <w:i/>
            <w:iCs/>
          </w:rPr>
          <w:t>client internal parameters</w:t>
        </w:r>
        <w:r w:rsidR="00C96192" w:rsidRPr="008C09DF">
          <w:t xml:space="preserve"> that are changed based on either configuration or API calls through MBMS-API-C or by information received through the network interface.</w:t>
        </w:r>
      </w:ins>
    </w:p>
    <w:p w14:paraId="5F05B910" w14:textId="25F0F760" w:rsidR="00C96192" w:rsidRPr="008C09DF" w:rsidRDefault="008C09DF" w:rsidP="008C09DF">
      <w:pPr>
        <w:pStyle w:val="B10"/>
        <w:rPr>
          <w:ins w:id="441" w:author="Thomas Stockhammer" w:date="2022-08-24T10:09:00Z"/>
        </w:rPr>
      </w:pPr>
      <w:ins w:id="442" w:author="Thomas Stockhammer" w:date="2022-08-24T10:09:00Z">
        <w:r>
          <w:t>-</w:t>
        </w:r>
        <w:r>
          <w:tab/>
        </w:r>
        <w:r w:rsidR="00C96192" w:rsidRPr="008C09DF">
          <w:t xml:space="preserve">A </w:t>
        </w:r>
        <w:r w:rsidR="00C96192" w:rsidRPr="008C09DF">
          <w:rPr>
            <w:i/>
            <w:iCs/>
          </w:rPr>
          <w:t>reference description</w:t>
        </w:r>
        <w:r w:rsidR="00C96192" w:rsidRPr="008C09DF">
          <w:t xml:space="preserve"> of the operation of the MBMS client in different states, based on through MBMS-API-C or by information received through the network interface</w:t>
        </w:r>
      </w:ins>
    </w:p>
    <w:p w14:paraId="79997180" w14:textId="0FAEE198" w:rsidR="00C96192" w:rsidRDefault="008C09DF" w:rsidP="008C09DF">
      <w:pPr>
        <w:pStyle w:val="B10"/>
        <w:rPr>
          <w:ins w:id="443" w:author="Thomas Stockhammer" w:date="2022-08-24T10:09:00Z"/>
          <w:lang w:val="en-US"/>
        </w:rPr>
      </w:pPr>
      <w:ins w:id="444" w:author="Thomas Stockhammer" w:date="2022-08-24T10:09:00Z">
        <w:r>
          <w:t>-</w:t>
        </w:r>
        <w:r>
          <w:tab/>
        </w:r>
        <w:r w:rsidR="00C96192" w:rsidRPr="008C09DF">
          <w:t xml:space="preserve">Different </w:t>
        </w:r>
        <w:r w:rsidR="00C96192" w:rsidRPr="008C09DF">
          <w:rPr>
            <w:i/>
            <w:iCs/>
          </w:rPr>
          <w:t>methods</w:t>
        </w:r>
        <w:r w:rsidR="00C96192" w:rsidRPr="008C09DF">
          <w:t xml:space="preserve"> that allow the application to communicate with the MBMS client. For each method, the following information</w:t>
        </w:r>
        <w:r w:rsidR="00C96192">
          <w:rPr>
            <w:lang w:val="en-US"/>
          </w:rPr>
          <w:t xml:space="preserve"> is provided</w:t>
        </w:r>
        <w:r>
          <w:rPr>
            <w:lang w:val="en-US"/>
          </w:rPr>
          <w:t>:</w:t>
        </w:r>
      </w:ins>
    </w:p>
    <w:p w14:paraId="0EA441C6" w14:textId="7512EEEE" w:rsidR="00C96192" w:rsidRPr="008C09DF" w:rsidRDefault="008C09DF" w:rsidP="008C09DF">
      <w:pPr>
        <w:pStyle w:val="B2"/>
        <w:rPr>
          <w:ins w:id="445" w:author="Thomas Stockhammer" w:date="2022-08-24T10:09:00Z"/>
        </w:rPr>
      </w:pPr>
      <w:ins w:id="446" w:author="Thomas Stockhammer" w:date="2022-08-24T10:09:00Z">
        <w:r>
          <w:rPr>
            <w:lang w:val="en-US"/>
          </w:rPr>
          <w:t>i)</w:t>
        </w:r>
        <w:r>
          <w:rPr>
            <w:lang w:val="en-US"/>
          </w:rPr>
          <w:tab/>
        </w:r>
        <w:r w:rsidR="00C96192">
          <w:rPr>
            <w:lang w:val="en-US"/>
          </w:rPr>
          <w:t xml:space="preserve">A </w:t>
        </w:r>
        <w:r w:rsidR="00C96192" w:rsidRPr="008C09DF">
          <w:rPr>
            <w:i/>
            <w:iCs/>
            <w:lang w:val="en-US"/>
          </w:rPr>
          <w:t>high-</w:t>
        </w:r>
        <w:r w:rsidR="00C96192" w:rsidRPr="008C09DF">
          <w:rPr>
            <w:i/>
            <w:iCs/>
          </w:rPr>
          <w:t>level description</w:t>
        </w:r>
        <w:r w:rsidR="00C96192" w:rsidRPr="008C09DF">
          <w:t xml:space="preserve"> of the method</w:t>
        </w:r>
        <w:r>
          <w:t>.</w:t>
        </w:r>
      </w:ins>
    </w:p>
    <w:p w14:paraId="4E7C0F96" w14:textId="53E98585" w:rsidR="00C96192" w:rsidRPr="008C09DF" w:rsidRDefault="008C09DF" w:rsidP="008C09DF">
      <w:pPr>
        <w:pStyle w:val="B2"/>
        <w:rPr>
          <w:ins w:id="447" w:author="Thomas Stockhammer" w:date="2022-08-24T10:09:00Z"/>
        </w:rPr>
      </w:pPr>
      <w:ins w:id="448" w:author="Thomas Stockhammer" w:date="2022-08-24T10:09:00Z">
        <w:r>
          <w:t>ii)</w:t>
        </w:r>
        <w:r>
          <w:tab/>
          <w:t>A</w:t>
        </w:r>
        <w:r w:rsidR="00C96192" w:rsidRPr="008C09DF">
          <w:t xml:space="preserve">n example </w:t>
        </w:r>
        <w:r w:rsidR="00C96192" w:rsidRPr="008C09DF">
          <w:rPr>
            <w:i/>
            <w:iCs/>
          </w:rPr>
          <w:t>call flow</w:t>
        </w:r>
        <w:r>
          <w:t xml:space="preserve"> illustrating usage of the method.</w:t>
        </w:r>
      </w:ins>
    </w:p>
    <w:p w14:paraId="086ED259" w14:textId="3E2067C9" w:rsidR="00C96192" w:rsidRPr="008C09DF" w:rsidRDefault="008C09DF" w:rsidP="008C09DF">
      <w:pPr>
        <w:pStyle w:val="B2"/>
        <w:rPr>
          <w:ins w:id="449" w:author="Thomas Stockhammer" w:date="2022-08-24T10:09:00Z"/>
        </w:rPr>
      </w:pPr>
      <w:ins w:id="450" w:author="Thomas Stockhammer" w:date="2022-08-24T10:09:00Z">
        <w:r>
          <w:t>iii)</w:t>
        </w:r>
        <w:r>
          <w:tab/>
          <w:t>A list of input and output</w:t>
        </w:r>
        <w:r w:rsidR="00C96192" w:rsidRPr="008C09DF">
          <w:t xml:space="preserve"> </w:t>
        </w:r>
        <w:r w:rsidR="00C96192" w:rsidRPr="008C09DF">
          <w:rPr>
            <w:i/>
            <w:iCs/>
          </w:rPr>
          <w:t>parameters</w:t>
        </w:r>
        <w:r w:rsidR="00C96192" w:rsidRPr="008C09DF">
          <w:t xml:space="preserve"> that are exchanged as part of the </w:t>
        </w:r>
        <w:r>
          <w:t>method invocation.</w:t>
        </w:r>
      </w:ins>
    </w:p>
    <w:p w14:paraId="1E88668B" w14:textId="7C3A6F9E" w:rsidR="00C96192" w:rsidRPr="008C09DF" w:rsidRDefault="008C09DF" w:rsidP="008C09DF">
      <w:pPr>
        <w:pStyle w:val="B2"/>
        <w:rPr>
          <w:ins w:id="451" w:author="Thomas Stockhammer" w:date="2022-08-24T10:09:00Z"/>
        </w:rPr>
      </w:pPr>
      <w:ins w:id="452" w:author="Thomas Stockhammer" w:date="2022-08-24T10:09:00Z">
        <w:r>
          <w:t>iv)</w:t>
        </w:r>
        <w:r>
          <w:tab/>
          <w:t xml:space="preserve">A </w:t>
        </w:r>
        <w:r w:rsidRPr="008C09DF">
          <w:rPr>
            <w:i/>
            <w:iCs/>
          </w:rPr>
          <w:t xml:space="preserve">description of </w:t>
        </w:r>
        <w:r w:rsidR="00C96192" w:rsidRPr="008C09DF">
          <w:rPr>
            <w:i/>
            <w:iCs/>
          </w:rPr>
          <w:t>the usage</w:t>
        </w:r>
        <w:r w:rsidR="00C96192" w:rsidRPr="008C09DF">
          <w:t xml:space="preserve"> of the </w:t>
        </w:r>
        <w:r>
          <w:t>method</w:t>
        </w:r>
        <w:r w:rsidR="00C96192" w:rsidRPr="008C09DF">
          <w:t xml:space="preserve"> by the application</w:t>
        </w:r>
        <w:r>
          <w:t>.</w:t>
        </w:r>
      </w:ins>
    </w:p>
    <w:p w14:paraId="71D29D89" w14:textId="055BD966" w:rsidR="00C96192" w:rsidRPr="00253BF1" w:rsidRDefault="008C09DF" w:rsidP="008C09DF">
      <w:pPr>
        <w:pStyle w:val="B2"/>
        <w:rPr>
          <w:ins w:id="453" w:author="Thomas Stockhammer" w:date="2022-08-24T10:09:00Z"/>
          <w:lang w:val="en-US"/>
        </w:rPr>
      </w:pPr>
      <w:ins w:id="454" w:author="Thomas Stockhammer" w:date="2022-08-24T10:09:00Z">
        <w:r>
          <w:lastRenderedPageBreak/>
          <w:t>v)</w:t>
        </w:r>
        <w:r>
          <w:tab/>
        </w:r>
        <w:r w:rsidR="00C96192" w:rsidRPr="008C09DF">
          <w:t xml:space="preserve">the MBMS </w:t>
        </w:r>
        <w:r>
          <w:t>C</w:t>
        </w:r>
        <w:r w:rsidR="00C96192" w:rsidRPr="008C09DF">
          <w:t>lient actions</w:t>
        </w:r>
        <w:r>
          <w:t xml:space="preserve"> in response to the invocation of the method</w:t>
        </w:r>
        <w:r w:rsidR="00C96192">
          <w:rPr>
            <w:lang w:val="en-US"/>
          </w:rPr>
          <w:t>, including pre</w:t>
        </w:r>
        <w:r>
          <w:rPr>
            <w:lang w:val="en-US"/>
          </w:rPr>
          <w:t>-</w:t>
        </w:r>
        <w:r w:rsidR="00C96192">
          <w:rPr>
            <w:lang w:val="en-US"/>
          </w:rPr>
          <w:t xml:space="preserve"> and post</w:t>
        </w:r>
        <w:r>
          <w:rPr>
            <w:lang w:val="en-US"/>
          </w:rPr>
          <w:t>-</w:t>
        </w:r>
        <w:r w:rsidR="00C96192">
          <w:rPr>
            <w:lang w:val="en-US"/>
          </w:rPr>
          <w:t>conditions.</w:t>
        </w:r>
      </w:ins>
    </w:p>
    <w:p w14:paraId="37F29611" w14:textId="4ECCA636" w:rsidR="00C96192" w:rsidRDefault="00C96192" w:rsidP="00C96192">
      <w:pPr>
        <w:rPr>
          <w:ins w:id="455" w:author="Thomas Stockhammer" w:date="2022-08-24T10:09:00Z"/>
        </w:rPr>
      </w:pPr>
      <w:ins w:id="456" w:author="Thomas Stockhammer" w:date="2022-08-24T10:09:00Z">
        <w:r>
          <w:t>The equivalent Android APIs for MBMS-API-C are defined in the developer framework of Android</w:t>
        </w:r>
        <w:r w:rsidR="008C09DF">
          <w:t>:</w:t>
        </w:r>
      </w:ins>
    </w:p>
    <w:p w14:paraId="7073E968" w14:textId="3E9D6A74" w:rsidR="00C96192" w:rsidRPr="00534E35" w:rsidRDefault="00C96192" w:rsidP="00253BF1">
      <w:pPr>
        <w:pStyle w:val="B10"/>
        <w:numPr>
          <w:ilvl w:val="0"/>
          <w:numId w:val="16"/>
        </w:numPr>
        <w:rPr>
          <w:ins w:id="457" w:author="Thomas Stockhammer" w:date="2022-08-24T10:09:00Z"/>
          <w:lang w:val="en-US"/>
        </w:rPr>
      </w:pPr>
      <w:ins w:id="458" w:author="Thomas Stockhammer" w:date="2022-08-24T10:09:00Z">
        <w:r w:rsidRPr="00534E35">
          <w:rPr>
            <w:lang w:val="en-US"/>
          </w:rPr>
          <w:t>Download Session</w:t>
        </w:r>
        <w:r>
          <w:rPr>
            <w:lang w:val="en-US"/>
          </w:rPr>
          <w:t xml:space="preserve">: </w:t>
        </w:r>
        <w:r w:rsidR="00AE48CD">
          <w:fldChar w:fldCharType="begin"/>
        </w:r>
        <w:r w:rsidR="00AE48CD">
          <w:instrText xml:space="preserve"> HYPERLINK "https://developer.android.com/reference/android/telephony/MbmsDownloadSession" </w:instrText>
        </w:r>
        <w:r w:rsidR="00AE48CD">
          <w:fldChar w:fldCharType="separate"/>
        </w:r>
        <w:r w:rsidRPr="0056548A">
          <w:rPr>
            <w:rStyle w:val="Hyperlink"/>
            <w:lang w:val="en-US"/>
          </w:rPr>
          <w:t>https://developer.android.com/reference/android/telephony/MbmsDownloadSession</w:t>
        </w:r>
        <w:r w:rsidR="00AE48CD">
          <w:rPr>
            <w:rStyle w:val="Hyperlink"/>
            <w:lang w:val="en-US"/>
          </w:rPr>
          <w:fldChar w:fldCharType="end"/>
        </w:r>
      </w:ins>
    </w:p>
    <w:p w14:paraId="29CE35D1" w14:textId="3809A734" w:rsidR="00C96192" w:rsidRPr="00534E35" w:rsidRDefault="00C96192" w:rsidP="00253BF1">
      <w:pPr>
        <w:pStyle w:val="B10"/>
        <w:numPr>
          <w:ilvl w:val="0"/>
          <w:numId w:val="16"/>
        </w:numPr>
        <w:rPr>
          <w:ins w:id="459" w:author="Thomas Stockhammer" w:date="2022-08-24T10:09:00Z"/>
          <w:lang w:val="en-US"/>
        </w:rPr>
      </w:pPr>
      <w:ins w:id="460" w:author="Thomas Stockhammer" w:date="2022-08-24T10:09:00Z">
        <w:r w:rsidRPr="00534E35">
          <w:rPr>
            <w:lang w:val="en-US"/>
          </w:rPr>
          <w:t>Group Call Session:</w:t>
        </w:r>
        <w:r>
          <w:rPr>
            <w:lang w:val="en-US"/>
          </w:rPr>
          <w:t xml:space="preserve"> </w:t>
        </w:r>
        <w:r w:rsidR="00AE48CD">
          <w:fldChar w:fldCharType="begin"/>
        </w:r>
        <w:r w:rsidR="00AE48CD">
          <w:instrText xml:space="preserve"> HYPERLINK "https://developer.android.com/reference/android/telephony/MbmsGroupCallSession" </w:instrText>
        </w:r>
        <w:r w:rsidR="00AE48CD">
          <w:fldChar w:fldCharType="separate"/>
        </w:r>
        <w:r w:rsidRPr="00534E35">
          <w:rPr>
            <w:rStyle w:val="Hyperlink"/>
            <w:lang w:val="en-US"/>
          </w:rPr>
          <w:t>https://developer.android.com/reference/android/telephony/MbmsGroupCallSession</w:t>
        </w:r>
        <w:r w:rsidR="00AE48CD">
          <w:rPr>
            <w:rStyle w:val="Hyperlink"/>
            <w:lang w:val="en-US"/>
          </w:rPr>
          <w:fldChar w:fldCharType="end"/>
        </w:r>
      </w:ins>
    </w:p>
    <w:p w14:paraId="66F3504A" w14:textId="65603F2B" w:rsidR="00C96192" w:rsidRPr="00534E35" w:rsidRDefault="00C96192" w:rsidP="00253BF1">
      <w:pPr>
        <w:pStyle w:val="B10"/>
        <w:numPr>
          <w:ilvl w:val="0"/>
          <w:numId w:val="16"/>
        </w:numPr>
        <w:rPr>
          <w:ins w:id="461" w:author="Thomas Stockhammer" w:date="2022-08-24T10:09:00Z"/>
          <w:lang w:val="en-US"/>
        </w:rPr>
      </w:pPr>
      <w:ins w:id="462" w:author="Thomas Stockhammer" w:date="2022-08-24T10:09:00Z">
        <w:r w:rsidRPr="00534E35">
          <w:rPr>
            <w:lang w:val="en-US"/>
          </w:rPr>
          <w:t>Streaming Session</w:t>
        </w:r>
        <w:r>
          <w:rPr>
            <w:lang w:val="en-US"/>
          </w:rPr>
          <w:t xml:space="preserve">: </w:t>
        </w:r>
        <w:r w:rsidR="00AE48CD">
          <w:fldChar w:fldCharType="begin"/>
        </w:r>
        <w:r w:rsidR="00AE48CD">
          <w:instrText xml:space="preserve"> HYPERLINK "https://developer.android.com/reference/android/telephony/MbmsStreamingSession" </w:instrText>
        </w:r>
        <w:r w:rsidR="00AE48CD">
          <w:fldChar w:fldCharType="separate"/>
        </w:r>
        <w:r w:rsidRPr="00534E35">
          <w:rPr>
            <w:rStyle w:val="Hyperlink"/>
            <w:lang w:val="en-US"/>
          </w:rPr>
          <w:t>https://developer.android.com/reference/android/telephony/MbmsStreamingSession</w:t>
        </w:r>
        <w:r w:rsidR="00AE48CD">
          <w:rPr>
            <w:rStyle w:val="Hyperlink"/>
            <w:lang w:val="en-US"/>
          </w:rPr>
          <w:fldChar w:fldCharType="end"/>
        </w:r>
      </w:ins>
    </w:p>
    <w:p w14:paraId="1F5C1E05" w14:textId="77777777" w:rsidR="00C96192" w:rsidRPr="00534E35" w:rsidRDefault="00C96192" w:rsidP="00253BF1">
      <w:pPr>
        <w:pStyle w:val="B10"/>
        <w:numPr>
          <w:ilvl w:val="0"/>
          <w:numId w:val="16"/>
        </w:numPr>
        <w:rPr>
          <w:ins w:id="463" w:author="Thomas Stockhammer" w:date="2022-08-24T10:09:00Z"/>
          <w:lang w:val="en-US"/>
        </w:rPr>
      </w:pPr>
      <w:ins w:id="464" w:author="Thomas Stockhammer" w:date="2022-08-24T10:09:00Z">
        <w:r w:rsidRPr="00534E35">
          <w:rPr>
            <w:lang w:val="en-US"/>
          </w:rPr>
          <w:t>MBMS API documentation</w:t>
        </w:r>
        <w:r>
          <w:rPr>
            <w:lang w:val="en-US"/>
          </w:rPr>
          <w:t xml:space="preserve">: </w:t>
        </w:r>
        <w:r w:rsidRPr="00534E35">
          <w:rPr>
            <w:lang w:val="en-US"/>
          </w:rPr>
          <w:t>https://developer.android.com/reference/android/telephony/mbms/package-summary</w:t>
        </w:r>
      </w:ins>
    </w:p>
    <w:p w14:paraId="2BF87850" w14:textId="39FA46E4" w:rsidR="00C96192" w:rsidRDefault="00C96192" w:rsidP="00C96192">
      <w:pPr>
        <w:rPr>
          <w:ins w:id="465" w:author="Thomas Stockhammer" w:date="2022-08-24T10:09:00Z"/>
          <w:lang w:val="en-US"/>
        </w:rPr>
      </w:pPr>
      <w:ins w:id="466" w:author="Thomas Stockhammer" w:date="2022-08-24T10:09:00Z">
        <w:r>
          <w:rPr>
            <w:lang w:val="en-US"/>
          </w:rPr>
          <w:t xml:space="preserve">Finally, TS 26.347 also defines interfaces between the MBMS </w:t>
        </w:r>
        <w:r w:rsidR="008C09DF">
          <w:rPr>
            <w:lang w:val="en-US"/>
          </w:rPr>
          <w:t>C</w:t>
        </w:r>
        <w:r>
          <w:rPr>
            <w:lang w:val="en-US"/>
          </w:rPr>
          <w:t xml:space="preserve">lient and the application for data exchanges. While the MBMS-API-C provides all methods to find and establish these interfaces, MBMS-API-U provides requirements on the data interfaces, for example for copying files, for requesting files through HTTP, for using specific methods based on an application such as DASH or HLS, or for </w:t>
        </w:r>
        <w:r w:rsidR="008C09DF">
          <w:rPr>
            <w:lang w:val="en-US"/>
          </w:rPr>
          <w:t xml:space="preserve">accessing </w:t>
        </w:r>
        <w:r>
          <w:rPr>
            <w:lang w:val="en-US"/>
          </w:rPr>
          <w:t>interfaces that provide RTP packets, UDP datagrams or packet data.</w:t>
        </w:r>
      </w:ins>
    </w:p>
    <w:p w14:paraId="762C6E60" w14:textId="33D08B30" w:rsidR="00C96192" w:rsidRDefault="00C96192" w:rsidP="008C09DF">
      <w:pPr>
        <w:keepNext/>
        <w:rPr>
          <w:ins w:id="467" w:author="Thomas Stockhammer" w:date="2022-08-24T10:09:00Z"/>
          <w:lang w:val="en-US"/>
        </w:rPr>
      </w:pPr>
      <w:ins w:id="468" w:author="Thomas Stockhammer" w:date="2022-08-24T10:09:00Z">
        <w:r>
          <w:rPr>
            <w:lang w:val="en-US"/>
          </w:rPr>
          <w:t xml:space="preserve">An example </w:t>
        </w:r>
        <w:r w:rsidR="00DB4CC0">
          <w:rPr>
            <w:lang w:val="en-US"/>
          </w:rPr>
          <w:t xml:space="preserve">usage of the abovementioned Android APIs </w:t>
        </w:r>
        <w:r>
          <w:rPr>
            <w:lang w:val="en-US"/>
          </w:rPr>
          <w:t xml:space="preserve">to support accessing MBMS services through </w:t>
        </w:r>
        <w:r w:rsidR="008C09DF">
          <w:rPr>
            <w:lang w:val="en-US"/>
          </w:rPr>
          <w:t>M</w:t>
        </w:r>
        <w:r>
          <w:rPr>
            <w:lang w:val="en-US"/>
          </w:rPr>
          <w:t xml:space="preserve">ission </w:t>
        </w:r>
        <w:r w:rsidR="008C09DF">
          <w:rPr>
            <w:lang w:val="en-US"/>
          </w:rPr>
          <w:t>C</w:t>
        </w:r>
        <w:r>
          <w:rPr>
            <w:lang w:val="en-US"/>
          </w:rPr>
          <w:t>ritical functions is provided as follows using a reception feature activation:</w:t>
        </w:r>
      </w:ins>
    </w:p>
    <w:p w14:paraId="06B52890" w14:textId="77777777" w:rsidR="002A6262" w:rsidRDefault="008C09DF" w:rsidP="002A6262">
      <w:pPr>
        <w:pStyle w:val="EditorsNote"/>
        <w:rPr>
          <w:moveFrom w:id="469" w:author="Thomas Stockhammer" w:date="2022-08-24T10:09:00Z"/>
        </w:rPr>
      </w:pPr>
      <w:ins w:id="470" w:author="Thomas Stockhammer" w:date="2022-08-24T10:09:00Z">
        <w:r>
          <w:rPr>
            <w:lang w:val="en-US"/>
          </w:rPr>
          <w:t>Listing </w:t>
        </w:r>
      </w:ins>
      <w:moveFromRangeStart w:id="471" w:author="Thomas Stockhammer" w:date="2022-08-24T10:09:00Z" w:name="move112228184"/>
      <w:moveFrom w:id="472" w:author="Thomas Stockhammer" w:date="2022-08-24T10:09:00Z">
        <w:r w:rsidR="002A6262">
          <w:t xml:space="preserve">Editor’s Note: </w:t>
        </w:r>
      </w:moveFrom>
    </w:p>
    <w:moveFromRangeEnd w:id="471"/>
    <w:p w14:paraId="507D9A51" w14:textId="77777777" w:rsidR="007E6C43" w:rsidRDefault="007E6C43" w:rsidP="00470FF5">
      <w:pPr>
        <w:pStyle w:val="EditorsNote"/>
        <w:numPr>
          <w:ilvl w:val="0"/>
          <w:numId w:val="7"/>
        </w:numPr>
        <w:rPr>
          <w:del w:id="473" w:author="Thomas Stockhammer" w:date="2022-08-24T10:09:00Z"/>
        </w:rPr>
      </w:pPr>
      <w:del w:id="474" w:author="Thomas Stockhammer" w:date="2022-08-24T10:09:00Z">
        <w:r>
          <w:delText>We will have a discussion with the 5G-MAG developers on this topic on March 25, 2022</w:delText>
        </w:r>
      </w:del>
    </w:p>
    <w:p w14:paraId="7D95E84B" w14:textId="77777777" w:rsidR="007E6C43" w:rsidRDefault="007E6C43" w:rsidP="00470FF5">
      <w:pPr>
        <w:pStyle w:val="EditorsNote"/>
        <w:numPr>
          <w:ilvl w:val="0"/>
          <w:numId w:val="7"/>
        </w:numPr>
        <w:rPr>
          <w:del w:id="475" w:author="Thomas Stockhammer" w:date="2022-08-24T10:09:00Z"/>
        </w:rPr>
      </w:pPr>
      <w:del w:id="476" w:author="Thomas Stockhammer" w:date="2022-08-24T10:09:00Z">
        <w:r>
          <w:delText>Can we create background services</w:delText>
        </w:r>
      </w:del>
    </w:p>
    <w:p w14:paraId="7AFD8166" w14:textId="77777777" w:rsidR="007E6C43" w:rsidRDefault="007E6C43" w:rsidP="00470FF5">
      <w:pPr>
        <w:pStyle w:val="EditorsNote"/>
        <w:numPr>
          <w:ilvl w:val="1"/>
          <w:numId w:val="7"/>
        </w:numPr>
        <w:rPr>
          <w:del w:id="477" w:author="Thomas Stockhammer" w:date="2022-08-24T10:09:00Z"/>
        </w:rPr>
      </w:pPr>
      <w:del w:id="478" w:author="Thomas Stockhammer" w:date="2022-08-24T10:09:00Z">
        <w:r>
          <w:delText>Android APIs</w:delText>
        </w:r>
      </w:del>
    </w:p>
    <w:p w14:paraId="6A5A2581" w14:textId="77777777" w:rsidR="007E6C43" w:rsidRDefault="007E6C43" w:rsidP="00470FF5">
      <w:pPr>
        <w:pStyle w:val="EditorsNote"/>
        <w:numPr>
          <w:ilvl w:val="1"/>
          <w:numId w:val="7"/>
        </w:numPr>
        <w:rPr>
          <w:del w:id="479" w:author="Thomas Stockhammer" w:date="2022-08-24T10:09:00Z"/>
        </w:rPr>
      </w:pPr>
      <w:del w:id="480" w:author="Thomas Stockhammer" w:date="2022-08-24T10:09:00Z">
        <w:r w:rsidRPr="00DA5B88">
          <w:delText>What about using HTTP-APIs?</w:delText>
        </w:r>
      </w:del>
    </w:p>
    <w:p w14:paraId="1F5DC505" w14:textId="77777777" w:rsidR="007E6C43" w:rsidRDefault="007E6C43" w:rsidP="00470FF5">
      <w:pPr>
        <w:pStyle w:val="EditorsNote"/>
        <w:numPr>
          <w:ilvl w:val="1"/>
          <w:numId w:val="7"/>
        </w:numPr>
        <w:rPr>
          <w:del w:id="481" w:author="Thomas Stockhammer" w:date="2022-08-24T10:09:00Z"/>
        </w:rPr>
      </w:pPr>
      <w:del w:id="482" w:author="Thomas Stockhammer" w:date="2022-08-24T10:09:00Z">
        <w:r>
          <w:delText>Transparent</w:delText>
        </w:r>
      </w:del>
    </w:p>
    <w:p w14:paraId="6B5C0DA8" w14:textId="77777777" w:rsidR="007E6C43" w:rsidRDefault="007E6C43" w:rsidP="007E6C43">
      <w:pPr>
        <w:spacing w:after="0"/>
        <w:textAlignment w:val="center"/>
        <w:rPr>
          <w:del w:id="483" w:author="Thomas Stockhammer" w:date="2022-08-24T10:09:00Z"/>
          <w:rFonts w:ascii="Calibri" w:hAnsi="Calibri" w:cs="Calibri"/>
          <w:szCs w:val="22"/>
        </w:rPr>
      </w:pPr>
    </w:p>
    <w:p w14:paraId="4584D2C1" w14:textId="77777777" w:rsidR="007E6C43" w:rsidRDefault="007E6C43" w:rsidP="00470FF5">
      <w:pPr>
        <w:spacing w:after="0"/>
        <w:textAlignment w:val="center"/>
        <w:rPr>
          <w:del w:id="484" w:author="Thomas Stockhammer" w:date="2022-08-24T10:09:00Z"/>
          <w:rFonts w:ascii="Calibri" w:hAnsi="Calibri" w:cs="Calibri"/>
          <w:sz w:val="22"/>
          <w:szCs w:val="22"/>
        </w:rPr>
      </w:pPr>
    </w:p>
    <w:p w14:paraId="1395FF2C" w14:textId="77777777" w:rsidR="007E6C43" w:rsidRPr="009F1D0B" w:rsidRDefault="007E6C43" w:rsidP="00470FF5">
      <w:pPr>
        <w:spacing w:after="0"/>
        <w:ind w:left="284"/>
        <w:textAlignment w:val="center"/>
        <w:rPr>
          <w:del w:id="485" w:author="Thomas Stockhammer" w:date="2022-08-24T10:09:00Z"/>
          <w:rFonts w:ascii="Calibri" w:hAnsi="Calibri" w:cs="Calibri"/>
          <w:szCs w:val="22"/>
        </w:rPr>
      </w:pPr>
      <w:del w:id="486" w:author="Thomas Stockhammer" w:date="2022-08-24T10:09:00Z">
        <w:r>
          <w:object w:dxaOrig="9530" w:dyaOrig="6230" w14:anchorId="66EA95B1">
            <v:shape id="_x0000_i1026" type="#_x0000_t75" style="width:476.25pt;height:311.25pt" o:ole="">
              <v:imagedata r:id="rId15" o:title="" cropleft="789f"/>
            </v:shape>
            <o:OLEObject Type="Embed" ProgID="Visio.Drawing.15" ShapeID="_x0000_i1026" DrawAspect="Content" ObjectID="_1722852383" r:id="rId16"/>
          </w:object>
        </w:r>
      </w:del>
    </w:p>
    <w:p w14:paraId="7C6AF247" w14:textId="77777777" w:rsidR="007E6C43" w:rsidRPr="00470FF5" w:rsidRDefault="007E6C43" w:rsidP="00470FF5">
      <w:pPr>
        <w:spacing w:after="0"/>
        <w:ind w:left="284"/>
        <w:textAlignment w:val="center"/>
        <w:rPr>
          <w:del w:id="487" w:author="Thomas Stockhammer" w:date="2022-08-24T10:09:00Z"/>
          <w:rFonts w:ascii="Calibri" w:hAnsi="Calibri" w:cs="Calibri"/>
          <w:szCs w:val="22"/>
        </w:rPr>
      </w:pPr>
    </w:p>
    <w:p w14:paraId="2DDD8FF2" w14:textId="77777777" w:rsidR="00875A3D" w:rsidRDefault="00660A00" w:rsidP="00875A3D">
      <w:pPr>
        <w:pStyle w:val="Heading3"/>
        <w:rPr>
          <w:del w:id="488" w:author="Thomas Stockhammer" w:date="2022-08-24T10:09:00Z"/>
        </w:rPr>
      </w:pPr>
      <w:bookmarkStart w:id="489" w:name="_Toc103918177"/>
      <w:del w:id="490" w:author="Thomas Stockhammer" w:date="2022-08-24T10:09:00Z">
        <w:r>
          <w:lastRenderedPageBreak/>
          <w:delText>4.2</w:delText>
        </w:r>
        <w:r w:rsidR="00875A3D">
          <w:delText>.3</w:delText>
        </w:r>
        <w:r w:rsidR="00875A3D">
          <w:tab/>
          <w:delText>Media Player</w:delText>
        </w:r>
        <w:r w:rsidR="00875A3D" w:rsidRPr="004F4342">
          <w:delText xml:space="preserve"> as defined TS 26.512</w:delText>
        </w:r>
        <w:bookmarkEnd w:id="489"/>
      </w:del>
    </w:p>
    <w:p w14:paraId="27E7FE06" w14:textId="77777777" w:rsidR="00875A3D" w:rsidRDefault="00875A3D" w:rsidP="00875A3D">
      <w:pPr>
        <w:rPr>
          <w:del w:id="491" w:author="Thomas Stockhammer" w:date="2022-08-24T10:09:00Z"/>
        </w:rPr>
      </w:pPr>
      <w:del w:id="492" w:author="Thomas Stockhammer" w:date="2022-08-24T10:09:00Z">
        <w:r>
          <w:delText>Details tbd</w:delText>
        </w:r>
      </w:del>
    </w:p>
    <w:p w14:paraId="28DB0CB3" w14:textId="2106B665" w:rsidR="008C09DF" w:rsidRDefault="008C09DF" w:rsidP="008C09DF">
      <w:pPr>
        <w:pStyle w:val="TH"/>
        <w:rPr>
          <w:ins w:id="493" w:author="Thomas Stockhammer" w:date="2022-08-24T10:09:00Z"/>
          <w:lang w:val="en-US"/>
        </w:rPr>
      </w:pPr>
      <w:bookmarkStart w:id="494" w:name="_Toc103918178"/>
      <w:r>
        <w:rPr>
          <w:lang w:val="en-US"/>
          <w:rPrChange w:id="495" w:author="Thomas Stockhammer" w:date="2022-08-24T10:09:00Z">
            <w:rPr/>
          </w:rPrChange>
        </w:rPr>
        <w:t>4.2.</w:t>
      </w:r>
      <w:del w:id="496" w:author="Thomas Stockhammer" w:date="2022-08-24T10:09:00Z">
        <w:r w:rsidR="00EB073C">
          <w:delText>4</w:delText>
        </w:r>
      </w:del>
      <w:ins w:id="497" w:author="Thomas Stockhammer" w:date="2022-08-24T10:09:00Z">
        <w:r>
          <w:rPr>
            <w:lang w:val="en-US"/>
          </w:rPr>
          <w:t>1</w:t>
        </w:r>
        <w:r>
          <w:rPr>
            <w:lang w:val="en-US"/>
          </w:rPr>
          <w:noBreakHyphen/>
          <w:t>1</w:t>
        </w:r>
      </w:ins>
    </w:p>
    <w:p w14:paraId="2193467F" w14:textId="77777777" w:rsidR="00C96192" w:rsidRPr="00253BF1" w:rsidRDefault="00C96192" w:rsidP="008C09DF">
      <w:pPr>
        <w:keepNext/>
        <w:shd w:val="clear" w:color="auto" w:fill="F2F2F2" w:themeFill="background1" w:themeFillShade="F2"/>
        <w:spacing w:after="0"/>
        <w:rPr>
          <w:ins w:id="498" w:author="Thomas Stockhammer" w:date="2022-08-24T10:09:00Z"/>
          <w:sz w:val="24"/>
          <w:szCs w:val="24"/>
          <w:lang w:val="en-US"/>
        </w:rPr>
      </w:pPr>
      <w:ins w:id="499" w:author="Thomas Stockhammer" w:date="2022-08-24T10:09:00Z">
        <w:r w:rsidRPr="00253BF1">
          <w:rPr>
            <w:rFonts w:ascii="Courier New" w:eastAsia="Courier New" w:hAnsi="Courier New" w:cs="+mn-cs"/>
            <w:color w:val="CC7832"/>
            <w:kern w:val="24"/>
            <w:sz w:val="16"/>
            <w:szCs w:val="18"/>
            <w:lang w:val="en-US"/>
          </w:rPr>
          <w:t xml:space="preserve">private </w:t>
        </w:r>
        <w:r w:rsidRPr="00253BF1">
          <w:rPr>
            <w:rFonts w:ascii="Courier New" w:eastAsia="Courier New" w:hAnsi="Courier New" w:cs="+mn-cs"/>
            <w:color w:val="000000"/>
            <w:kern w:val="24"/>
            <w:sz w:val="16"/>
            <w:szCs w:val="18"/>
            <w:lang w:val="en-US"/>
          </w:rPr>
          <w:t>MbmsGroupCallSessionCallback</w:t>
        </w:r>
        <w:r w:rsidRPr="00253BF1">
          <w:rPr>
            <w:rFonts w:ascii="Courier New" w:eastAsia="Courier New" w:hAnsi="Courier New" w:cs="+mn-cs"/>
            <w:color w:val="A9B7C6"/>
            <w:kern w:val="24"/>
            <w:sz w:val="16"/>
            <w:szCs w:val="18"/>
            <w:lang w:val="en-US"/>
          </w:rPr>
          <w:t xml:space="preserve"> </w:t>
        </w:r>
        <w:r w:rsidRPr="00253BF1">
          <w:rPr>
            <w:rFonts w:ascii="Courier New" w:eastAsia="Courier New" w:hAnsi="Courier New" w:cs="+mn-cs"/>
            <w:color w:val="9876AA"/>
            <w:kern w:val="24"/>
            <w:sz w:val="16"/>
            <w:szCs w:val="18"/>
            <w:lang w:val="en-US"/>
          </w:rPr>
          <w:t>groupCallSessionCallback</w:t>
        </w:r>
        <w:r w:rsidRPr="00253BF1">
          <w:rPr>
            <w:rFonts w:ascii="Courier New" w:eastAsia="Courier New" w:hAnsi="Courier New" w:cs="+mn-cs"/>
            <w:color w:val="CC7832"/>
            <w:kern w:val="24"/>
            <w:sz w:val="16"/>
            <w:szCs w:val="18"/>
            <w:lang w:val="en-US"/>
          </w:rPr>
          <w:t>;</w:t>
        </w:r>
        <w:r w:rsidRPr="00253BF1">
          <w:rPr>
            <w:rFonts w:ascii="Courier New" w:eastAsia="Courier New" w:hAnsi="Courier New" w:cs="+mn-cs"/>
            <w:color w:val="CC7832"/>
            <w:kern w:val="24"/>
            <w:sz w:val="16"/>
            <w:szCs w:val="18"/>
            <w:lang w:val="en-US"/>
          </w:rPr>
          <w:br/>
          <w:t xml:space="preserve">private </w:t>
        </w:r>
        <w:r w:rsidRPr="00253BF1">
          <w:rPr>
            <w:rFonts w:ascii="Courier New" w:eastAsia="Courier New" w:hAnsi="Courier New" w:cs="+mn-cs"/>
            <w:color w:val="000000"/>
            <w:kern w:val="24"/>
            <w:sz w:val="16"/>
            <w:szCs w:val="18"/>
            <w:lang w:val="en-US"/>
          </w:rPr>
          <w:t>MbmsGroupCallSession</w:t>
        </w:r>
        <w:r w:rsidRPr="00253BF1">
          <w:rPr>
            <w:rFonts w:ascii="Courier New" w:eastAsia="Courier New" w:hAnsi="Courier New" w:cs="+mn-cs"/>
            <w:color w:val="A9B7C6"/>
            <w:kern w:val="24"/>
            <w:sz w:val="16"/>
            <w:szCs w:val="18"/>
            <w:lang w:val="en-US"/>
          </w:rPr>
          <w:t xml:space="preserve"> </w:t>
        </w:r>
        <w:r w:rsidRPr="00253BF1">
          <w:rPr>
            <w:rFonts w:ascii="Courier New" w:eastAsia="Courier New" w:hAnsi="Courier New" w:cs="+mn-cs"/>
            <w:color w:val="9876AA"/>
            <w:kern w:val="24"/>
            <w:sz w:val="16"/>
            <w:szCs w:val="18"/>
            <w:lang w:val="en-US"/>
          </w:rPr>
          <w:t>mbmsGroupCallSession</w:t>
        </w:r>
        <w:r w:rsidRPr="00253BF1">
          <w:rPr>
            <w:rFonts w:ascii="Courier New" w:eastAsia="Courier New" w:hAnsi="Courier New" w:cs="+mn-cs"/>
            <w:color w:val="CC7832"/>
            <w:kern w:val="24"/>
            <w:sz w:val="16"/>
            <w:szCs w:val="18"/>
            <w:lang w:val="en-US"/>
          </w:rPr>
          <w:t>;</w:t>
        </w:r>
        <w:r w:rsidRPr="00253BF1">
          <w:rPr>
            <w:rFonts w:ascii="Courier New" w:eastAsia="Courier New" w:hAnsi="Courier New" w:cs="+mn-cs"/>
            <w:color w:val="CC7832"/>
            <w:kern w:val="24"/>
            <w:sz w:val="16"/>
            <w:szCs w:val="18"/>
            <w:lang w:val="en-US"/>
          </w:rPr>
          <w:br/>
          <w:t xml:space="preserve">private </w:t>
        </w:r>
        <w:r w:rsidRPr="00253BF1">
          <w:rPr>
            <w:rFonts w:ascii="Courier New" w:eastAsia="Courier New" w:hAnsi="Courier New" w:cs="+mn-cs"/>
            <w:color w:val="000000"/>
            <w:kern w:val="24"/>
            <w:sz w:val="16"/>
            <w:szCs w:val="18"/>
            <w:lang w:val="en-US"/>
          </w:rPr>
          <w:t>String</w:t>
        </w:r>
        <w:r w:rsidRPr="00253BF1">
          <w:rPr>
            <w:rFonts w:ascii="Courier New" w:eastAsia="Courier New" w:hAnsi="Courier New" w:cs="+mn-cs"/>
            <w:color w:val="A9B7C6"/>
            <w:kern w:val="24"/>
            <w:sz w:val="16"/>
            <w:szCs w:val="18"/>
            <w:lang w:val="en-US"/>
          </w:rPr>
          <w:t xml:space="preserve"> </w:t>
        </w:r>
        <w:r w:rsidRPr="00253BF1">
          <w:rPr>
            <w:rFonts w:ascii="Courier New" w:eastAsia="Courier New" w:hAnsi="Courier New" w:cs="+mn-cs"/>
            <w:color w:val="9876AA"/>
            <w:kern w:val="24"/>
            <w:sz w:val="16"/>
            <w:szCs w:val="18"/>
            <w:lang w:val="en-US"/>
          </w:rPr>
          <w:t>mbmsInterfaceName</w:t>
        </w:r>
        <w:r w:rsidRPr="00253BF1">
          <w:rPr>
            <w:rFonts w:ascii="Courier New" w:eastAsia="Courier New" w:hAnsi="Courier New" w:cs="+mn-cs"/>
            <w:color w:val="CC7832"/>
            <w:kern w:val="24"/>
            <w:sz w:val="16"/>
            <w:szCs w:val="18"/>
            <w:lang w:val="en-US"/>
          </w:rPr>
          <w:t>;</w:t>
        </w:r>
        <w:r w:rsidRPr="00253BF1">
          <w:rPr>
            <w:rFonts w:ascii="Courier New" w:eastAsia="Courier New" w:hAnsi="Courier New" w:cs="+mn-cs"/>
            <w:color w:val="CC7832"/>
            <w:kern w:val="24"/>
            <w:sz w:val="16"/>
            <w:szCs w:val="18"/>
            <w:lang w:val="en-US"/>
          </w:rPr>
          <w:br/>
        </w:r>
        <w:r w:rsidRPr="00253BF1">
          <w:rPr>
            <w:rFonts w:ascii="Courier New" w:eastAsia="Courier New" w:hAnsi="Courier New" w:cs="+mn-cs"/>
            <w:i/>
            <w:iCs/>
            <w:color w:val="629755"/>
            <w:kern w:val="24"/>
            <w:sz w:val="16"/>
            <w:szCs w:val="18"/>
            <w:lang w:val="en-US"/>
          </w:rPr>
          <w:t>/**</w:t>
        </w:r>
        <w:r w:rsidRPr="00253BF1">
          <w:rPr>
            <w:rFonts w:ascii="Courier New" w:eastAsia="Courier New" w:hAnsi="Courier New" w:cs="+mn-cs"/>
            <w:i/>
            <w:iCs/>
            <w:color w:val="629755"/>
            <w:kern w:val="24"/>
            <w:sz w:val="16"/>
            <w:szCs w:val="18"/>
            <w:lang w:val="en-US"/>
          </w:rPr>
          <w:br/>
          <w:t xml:space="preserve"> * Activate MBMS reception</w:t>
        </w:r>
        <w:r w:rsidRPr="00253BF1">
          <w:rPr>
            <w:rFonts w:ascii="Courier New" w:eastAsia="Courier New" w:hAnsi="Courier New" w:cs="+mn-cs"/>
            <w:i/>
            <w:iCs/>
            <w:color w:val="629755"/>
            <w:kern w:val="24"/>
            <w:sz w:val="16"/>
            <w:szCs w:val="18"/>
            <w:lang w:val="en-US"/>
          </w:rPr>
          <w:br/>
          <w:t xml:space="preserve"> */</w:t>
        </w:r>
        <w:r w:rsidRPr="00253BF1">
          <w:rPr>
            <w:rFonts w:ascii="Courier New" w:eastAsia="Courier New" w:hAnsi="Courier New" w:cs="+mn-cs"/>
            <w:i/>
            <w:iCs/>
            <w:color w:val="629755"/>
            <w:kern w:val="24"/>
            <w:sz w:val="16"/>
            <w:szCs w:val="18"/>
            <w:lang w:val="en-US"/>
          </w:rPr>
          <w:br/>
        </w:r>
        <w:r w:rsidRPr="00253BF1">
          <w:rPr>
            <w:rFonts w:ascii="Courier New" w:eastAsia="Courier New" w:hAnsi="Courier New" w:cs="+mn-cs"/>
            <w:color w:val="CC7832"/>
            <w:kern w:val="24"/>
            <w:sz w:val="16"/>
            <w:szCs w:val="18"/>
            <w:lang w:val="en-US"/>
          </w:rPr>
          <w:t xml:space="preserve">public void </w:t>
        </w:r>
        <w:r w:rsidRPr="00253BF1">
          <w:rPr>
            <w:rFonts w:ascii="Courier New" w:eastAsia="Courier New" w:hAnsi="Courier New" w:cs="+mn-cs"/>
            <w:color w:val="FFC66D"/>
            <w:kern w:val="24"/>
            <w:sz w:val="16"/>
            <w:szCs w:val="18"/>
            <w:lang w:val="en-US"/>
          </w:rPr>
          <w:t>enableMBMS</w:t>
        </w:r>
        <w:r w:rsidRPr="00253BF1">
          <w:rPr>
            <w:rFonts w:ascii="Courier New" w:eastAsia="Courier New" w:hAnsi="Courier New" w:cs="+mn-cs"/>
            <w:color w:val="000000"/>
            <w:kern w:val="24"/>
            <w:sz w:val="16"/>
            <w:szCs w:val="18"/>
            <w:lang w:val="en-US"/>
          </w:rPr>
          <w:t>() {</w:t>
        </w:r>
        <w:r w:rsidRPr="00253BF1">
          <w:rPr>
            <w:rFonts w:ascii="Courier New" w:eastAsia="Courier New" w:hAnsi="Courier New" w:cs="+mn-cs"/>
            <w:color w:val="A9B7C6"/>
            <w:kern w:val="24"/>
            <w:sz w:val="16"/>
            <w:szCs w:val="18"/>
            <w:lang w:val="en-US"/>
          </w:rPr>
          <w:br/>
        </w:r>
        <w:r w:rsidRPr="00253BF1">
          <w:rPr>
            <w:rFonts w:ascii="Courier New" w:eastAsia="Courier New" w:hAnsi="Courier New" w:cs="+mn-cs"/>
            <w:color w:val="A9B7C6"/>
            <w:kern w:val="24"/>
            <w:sz w:val="16"/>
            <w:szCs w:val="18"/>
            <w:lang w:val="en-US"/>
          </w:rPr>
          <w:br/>
          <w:t xml:space="preserve">    </w:t>
        </w:r>
        <w:r w:rsidRPr="00253BF1">
          <w:rPr>
            <w:rFonts w:ascii="Courier New" w:eastAsia="Courier New" w:hAnsi="Courier New" w:cs="+mn-cs"/>
            <w:color w:val="9876AA"/>
            <w:kern w:val="24"/>
            <w:sz w:val="16"/>
            <w:szCs w:val="18"/>
            <w:lang w:val="en-US"/>
          </w:rPr>
          <w:t xml:space="preserve">groupCallSessionCallback </w:t>
        </w:r>
        <w:r w:rsidRPr="00253BF1">
          <w:rPr>
            <w:rFonts w:ascii="Courier New" w:eastAsia="Courier New" w:hAnsi="Courier New" w:cs="+mn-cs"/>
            <w:color w:val="A9B7C6"/>
            <w:kern w:val="24"/>
            <w:sz w:val="16"/>
            <w:szCs w:val="18"/>
            <w:lang w:val="en-US"/>
          </w:rPr>
          <w:t xml:space="preserve">= </w:t>
        </w:r>
        <w:r w:rsidRPr="00253BF1">
          <w:rPr>
            <w:rFonts w:ascii="Courier New" w:eastAsia="Courier New" w:hAnsi="Courier New" w:cs="+mn-cs"/>
            <w:color w:val="CC7832"/>
            <w:kern w:val="24"/>
            <w:sz w:val="16"/>
            <w:szCs w:val="18"/>
            <w:lang w:val="en-US"/>
          </w:rPr>
          <w:t xml:space="preserve">new </w:t>
        </w:r>
        <w:r w:rsidRPr="00253BF1">
          <w:rPr>
            <w:rFonts w:ascii="Courier New" w:eastAsia="Courier New" w:hAnsi="Courier New" w:cs="+mn-cs"/>
            <w:color w:val="000000"/>
            <w:kern w:val="24"/>
            <w:sz w:val="16"/>
            <w:szCs w:val="18"/>
            <w:lang w:val="en-US"/>
          </w:rPr>
          <w:t>MbmsGroupCallSessionCallback() {</w:t>
        </w:r>
        <w:r w:rsidRPr="00253BF1">
          <w:rPr>
            <w:rFonts w:ascii="Courier New" w:eastAsia="Courier New" w:hAnsi="Courier New" w:cs="+mn-cs"/>
            <w:color w:val="000000"/>
            <w:kern w:val="24"/>
            <w:sz w:val="16"/>
            <w:szCs w:val="18"/>
            <w:lang w:val="en-US"/>
          </w:rPr>
          <w:br/>
        </w:r>
        <w:r w:rsidRPr="00253BF1">
          <w:rPr>
            <w:rFonts w:ascii="Courier New" w:eastAsia="Courier New" w:hAnsi="Courier New" w:cs="+mn-cs"/>
            <w:color w:val="A9B7C6"/>
            <w:kern w:val="24"/>
            <w:sz w:val="16"/>
            <w:szCs w:val="18"/>
            <w:lang w:val="en-US"/>
          </w:rPr>
          <w:br/>
          <w:t xml:space="preserve">        </w:t>
        </w:r>
        <w:r w:rsidRPr="00253BF1">
          <w:rPr>
            <w:rFonts w:ascii="Courier New" w:eastAsia="Courier New" w:hAnsi="Courier New" w:cs="+mn-cs"/>
            <w:color w:val="BBB529"/>
            <w:kern w:val="24"/>
            <w:sz w:val="16"/>
            <w:szCs w:val="18"/>
            <w:lang w:val="en-US"/>
          </w:rPr>
          <w:t>@Override</w:t>
        </w:r>
        <w:r w:rsidRPr="00253BF1">
          <w:rPr>
            <w:rFonts w:ascii="Courier New" w:eastAsia="Courier New" w:hAnsi="Courier New" w:cs="+mn-cs"/>
            <w:color w:val="BBB529"/>
            <w:kern w:val="24"/>
            <w:sz w:val="16"/>
            <w:szCs w:val="18"/>
            <w:lang w:val="en-US"/>
          </w:rPr>
          <w:br/>
          <w:t xml:space="preserve">        </w:t>
        </w:r>
        <w:r w:rsidRPr="00253BF1">
          <w:rPr>
            <w:rFonts w:ascii="Courier New" w:eastAsia="Courier New" w:hAnsi="Courier New" w:cs="+mn-cs"/>
            <w:color w:val="CC7832"/>
            <w:kern w:val="24"/>
            <w:sz w:val="16"/>
            <w:szCs w:val="18"/>
            <w:lang w:val="en-US"/>
          </w:rPr>
          <w:t xml:space="preserve">public void </w:t>
        </w:r>
        <w:r w:rsidRPr="00253BF1">
          <w:rPr>
            <w:rFonts w:ascii="Courier New" w:eastAsia="Courier New" w:hAnsi="Courier New" w:cs="+mn-cs"/>
            <w:color w:val="FFC66D"/>
            <w:kern w:val="24"/>
            <w:sz w:val="16"/>
            <w:szCs w:val="18"/>
            <w:lang w:val="en-US"/>
          </w:rPr>
          <w:t>onServiceInterfaceAvailable</w:t>
        </w:r>
        <w:r w:rsidRPr="00253BF1">
          <w:rPr>
            <w:rFonts w:ascii="Courier New" w:eastAsia="Courier New" w:hAnsi="Courier New" w:cs="+mn-cs"/>
            <w:color w:val="A9B7C6"/>
            <w:kern w:val="24"/>
            <w:sz w:val="16"/>
            <w:szCs w:val="18"/>
            <w:lang w:val="en-US"/>
          </w:rPr>
          <w:t>(</w:t>
        </w:r>
        <w:r w:rsidRPr="00253BF1">
          <w:rPr>
            <w:rFonts w:ascii="Courier New" w:eastAsia="Courier New" w:hAnsi="Courier New" w:cs="+mn-cs"/>
            <w:color w:val="BBB529"/>
            <w:kern w:val="24"/>
            <w:sz w:val="16"/>
            <w:szCs w:val="18"/>
            <w:lang w:val="en-US"/>
          </w:rPr>
          <w:t xml:space="preserve">@NonNull </w:t>
        </w:r>
        <w:r w:rsidRPr="00253BF1">
          <w:rPr>
            <w:rFonts w:ascii="Courier New" w:eastAsia="Courier New" w:hAnsi="Courier New" w:cs="+mn-cs"/>
            <w:color w:val="000000"/>
            <w:kern w:val="24"/>
            <w:sz w:val="16"/>
            <w:szCs w:val="18"/>
            <w:lang w:val="en-US"/>
          </w:rPr>
          <w:t>String interfaceName</w:t>
        </w:r>
        <w:r w:rsidRPr="00253BF1">
          <w:rPr>
            <w:rFonts w:ascii="Courier New" w:eastAsia="Courier New" w:hAnsi="Courier New" w:cs="+mn-cs"/>
            <w:color w:val="CC7832"/>
            <w:kern w:val="24"/>
            <w:sz w:val="16"/>
            <w:szCs w:val="18"/>
            <w:lang w:val="en-US"/>
          </w:rPr>
          <w:t xml:space="preserve">, int </w:t>
        </w:r>
        <w:r w:rsidRPr="00253BF1">
          <w:rPr>
            <w:rFonts w:ascii="Courier New" w:eastAsia="Courier New" w:hAnsi="Courier New" w:cs="+mn-cs"/>
            <w:color w:val="000000"/>
            <w:kern w:val="24"/>
            <w:sz w:val="16"/>
            <w:szCs w:val="18"/>
            <w:lang w:val="en-US"/>
          </w:rPr>
          <w:t>index) {</w:t>
        </w:r>
        <w:r w:rsidRPr="00253BF1">
          <w:rPr>
            <w:rFonts w:ascii="Courier New" w:eastAsia="Courier New" w:hAnsi="Courier New" w:cs="+mn-cs"/>
            <w:color w:val="A9B7C6"/>
            <w:kern w:val="24"/>
            <w:sz w:val="16"/>
            <w:szCs w:val="18"/>
            <w:lang w:val="en-US"/>
          </w:rPr>
          <w:br/>
          <w:t xml:space="preserve">            </w:t>
        </w:r>
        <w:r w:rsidRPr="00253BF1">
          <w:rPr>
            <w:rFonts w:ascii="Courier New" w:eastAsia="Courier New" w:hAnsi="Courier New" w:cs="+mn-cs"/>
            <w:color w:val="000000"/>
            <w:kern w:val="24"/>
            <w:sz w:val="16"/>
            <w:szCs w:val="18"/>
            <w:lang w:val="en-US"/>
          </w:rPr>
          <w:t>Log.</w:t>
        </w:r>
        <w:r w:rsidRPr="00253BF1">
          <w:rPr>
            <w:rFonts w:ascii="Courier New" w:eastAsia="Courier New" w:hAnsi="Courier New" w:cs="+mn-cs"/>
            <w:i/>
            <w:iCs/>
            <w:color w:val="000000"/>
            <w:kern w:val="24"/>
            <w:sz w:val="16"/>
            <w:szCs w:val="18"/>
            <w:lang w:val="en-US"/>
          </w:rPr>
          <w:t>e</w:t>
        </w:r>
        <w:r w:rsidRPr="00253BF1">
          <w:rPr>
            <w:rFonts w:ascii="Courier New" w:eastAsia="Courier New" w:hAnsi="Courier New" w:cs="+mn-cs"/>
            <w:color w:val="000000"/>
            <w:kern w:val="24"/>
            <w:sz w:val="16"/>
            <w:szCs w:val="18"/>
            <w:lang w:val="en-US"/>
          </w:rPr>
          <w:t>(</w:t>
        </w:r>
        <w:r w:rsidRPr="00253BF1">
          <w:rPr>
            <w:rFonts w:ascii="Courier New" w:eastAsia="Courier New" w:hAnsi="Courier New" w:cs="+mn-cs"/>
            <w:i/>
            <w:iCs/>
            <w:color w:val="9876AA"/>
            <w:kern w:val="24"/>
            <w:sz w:val="16"/>
            <w:szCs w:val="18"/>
            <w:lang w:val="en-US"/>
          </w:rPr>
          <w:t>TAG</w:t>
        </w:r>
        <w:r w:rsidRPr="00253BF1">
          <w:rPr>
            <w:rFonts w:ascii="Courier New" w:eastAsia="Courier New" w:hAnsi="Courier New" w:cs="+mn-cs"/>
            <w:color w:val="CC7832"/>
            <w:kern w:val="24"/>
            <w:sz w:val="16"/>
            <w:szCs w:val="18"/>
            <w:lang w:val="en-US"/>
          </w:rPr>
          <w:t xml:space="preserve">, </w:t>
        </w:r>
        <w:r w:rsidRPr="00253BF1">
          <w:rPr>
            <w:rFonts w:ascii="Courier New" w:eastAsia="Courier New" w:hAnsi="Courier New" w:cs="+mn-cs"/>
            <w:color w:val="6A8759"/>
            <w:kern w:val="24"/>
            <w:sz w:val="16"/>
            <w:szCs w:val="18"/>
            <w:lang w:val="en-US"/>
          </w:rPr>
          <w:t xml:space="preserve">"service interface for MBMS Reception " </w:t>
        </w:r>
        <w:r w:rsidRPr="00253BF1">
          <w:rPr>
            <w:rFonts w:ascii="Courier New" w:eastAsia="Courier New" w:hAnsi="Courier New" w:cs="+mn-cs"/>
            <w:color w:val="000000"/>
            <w:kern w:val="24"/>
            <w:sz w:val="16"/>
            <w:szCs w:val="18"/>
            <w:lang w:val="en-US"/>
          </w:rPr>
          <w:t>+ interfaceName)</w:t>
        </w:r>
        <w:r w:rsidRPr="00253BF1">
          <w:rPr>
            <w:rFonts w:ascii="Courier New" w:eastAsia="Courier New" w:hAnsi="Courier New" w:cs="+mn-cs"/>
            <w:color w:val="CC7832"/>
            <w:kern w:val="24"/>
            <w:sz w:val="16"/>
            <w:szCs w:val="18"/>
            <w:lang w:val="en-US"/>
          </w:rPr>
          <w:t>;</w:t>
        </w:r>
        <w:r w:rsidRPr="00253BF1">
          <w:rPr>
            <w:rFonts w:ascii="Courier New" w:eastAsia="Courier New" w:hAnsi="Courier New" w:cs="+mn-cs"/>
            <w:color w:val="CC7832"/>
            <w:kern w:val="24"/>
            <w:sz w:val="16"/>
            <w:szCs w:val="18"/>
            <w:lang w:val="en-US"/>
          </w:rPr>
          <w:br/>
          <w:t xml:space="preserve">            </w:t>
        </w:r>
        <w:r w:rsidRPr="00253BF1">
          <w:rPr>
            <w:rFonts w:ascii="Courier New" w:eastAsia="Courier New" w:hAnsi="Courier New" w:cs="+mn-cs"/>
            <w:color w:val="9876AA"/>
            <w:kern w:val="24"/>
            <w:sz w:val="16"/>
            <w:szCs w:val="18"/>
            <w:lang w:val="en-US"/>
          </w:rPr>
          <w:t xml:space="preserve">mbmsInterfaceName </w:t>
        </w:r>
        <w:r w:rsidRPr="00253BF1">
          <w:rPr>
            <w:rFonts w:ascii="Courier New" w:eastAsia="Courier New" w:hAnsi="Courier New" w:cs="+mn-cs"/>
            <w:color w:val="000000"/>
            <w:kern w:val="24"/>
            <w:sz w:val="16"/>
            <w:szCs w:val="18"/>
            <w:lang w:val="en-US"/>
          </w:rPr>
          <w:t>= interfaceName</w:t>
        </w:r>
        <w:r w:rsidRPr="00253BF1">
          <w:rPr>
            <w:rFonts w:ascii="Courier New" w:eastAsia="Courier New" w:hAnsi="Courier New" w:cs="+mn-cs"/>
            <w:color w:val="CC7832"/>
            <w:kern w:val="24"/>
            <w:sz w:val="16"/>
            <w:szCs w:val="18"/>
            <w:lang w:val="en-US"/>
          </w:rPr>
          <w:t>;</w:t>
        </w:r>
        <w:r w:rsidRPr="00253BF1">
          <w:rPr>
            <w:rFonts w:ascii="Courier New" w:eastAsia="Courier New" w:hAnsi="Courier New" w:cs="+mn-cs"/>
            <w:color w:val="CC7832"/>
            <w:kern w:val="24"/>
            <w:sz w:val="16"/>
            <w:szCs w:val="18"/>
            <w:lang w:val="en-US"/>
          </w:rPr>
          <w:br/>
          <w:t xml:space="preserve">        </w:t>
        </w:r>
        <w:r w:rsidRPr="00253BF1">
          <w:rPr>
            <w:rFonts w:ascii="Courier New" w:eastAsia="Courier New" w:hAnsi="Courier New" w:cs="+mn-cs"/>
            <w:color w:val="000000"/>
            <w:kern w:val="24"/>
            <w:sz w:val="16"/>
            <w:szCs w:val="18"/>
            <w:lang w:val="en-US"/>
          </w:rPr>
          <w:t>}</w:t>
        </w:r>
        <w:r w:rsidRPr="00253BF1">
          <w:rPr>
            <w:rFonts w:ascii="Courier New" w:eastAsia="Courier New" w:hAnsi="Courier New" w:cs="+mn-cs"/>
            <w:color w:val="A9B7C6"/>
            <w:kern w:val="24"/>
            <w:sz w:val="16"/>
            <w:szCs w:val="18"/>
            <w:lang w:val="en-US"/>
          </w:rPr>
          <w:br/>
        </w:r>
        <w:r w:rsidRPr="00253BF1">
          <w:rPr>
            <w:rFonts w:ascii="Courier New" w:eastAsia="Courier New" w:hAnsi="Courier New" w:cs="+mn-cs"/>
            <w:color w:val="A9B7C6"/>
            <w:kern w:val="24"/>
            <w:sz w:val="16"/>
            <w:szCs w:val="18"/>
            <w:lang w:val="en-US"/>
          </w:rPr>
          <w:br/>
          <w:t xml:space="preserve">    </w:t>
        </w:r>
        <w:r w:rsidRPr="00253BF1">
          <w:rPr>
            <w:rFonts w:ascii="Courier New" w:eastAsia="Courier New" w:hAnsi="Courier New" w:cs="+mn-cs"/>
            <w:color w:val="000000"/>
            <w:kern w:val="24"/>
            <w:sz w:val="16"/>
            <w:szCs w:val="18"/>
            <w:lang w:val="en-US"/>
          </w:rPr>
          <w:t>}</w:t>
        </w:r>
        <w:r w:rsidRPr="00253BF1">
          <w:rPr>
            <w:rFonts w:ascii="Courier New" w:eastAsia="Courier New" w:hAnsi="Courier New" w:cs="+mn-cs"/>
            <w:color w:val="CC7832"/>
            <w:kern w:val="24"/>
            <w:sz w:val="16"/>
            <w:szCs w:val="18"/>
            <w:lang w:val="en-US"/>
          </w:rPr>
          <w:t>;</w:t>
        </w:r>
        <w:r w:rsidRPr="00253BF1">
          <w:rPr>
            <w:rFonts w:ascii="Courier New" w:eastAsia="Courier New" w:hAnsi="Courier New" w:cs="+mn-cs"/>
            <w:color w:val="CC7832"/>
            <w:kern w:val="24"/>
            <w:sz w:val="16"/>
            <w:szCs w:val="18"/>
            <w:lang w:val="en-US"/>
          </w:rPr>
          <w:br/>
        </w:r>
        <w:r w:rsidRPr="00253BF1">
          <w:rPr>
            <w:rFonts w:ascii="Courier New" w:eastAsia="Courier New" w:hAnsi="Courier New" w:cs="+mn-cs"/>
            <w:color w:val="CC7832"/>
            <w:kern w:val="24"/>
            <w:sz w:val="16"/>
            <w:szCs w:val="18"/>
            <w:lang w:val="en-US"/>
          </w:rPr>
          <w:br/>
          <w:t xml:space="preserve">    </w:t>
        </w:r>
        <w:r w:rsidRPr="00253BF1">
          <w:rPr>
            <w:rFonts w:ascii="Courier New" w:eastAsia="Courier New" w:hAnsi="Courier New" w:cs="+mn-cs"/>
            <w:color w:val="808080"/>
            <w:kern w:val="24"/>
            <w:sz w:val="16"/>
            <w:szCs w:val="18"/>
            <w:lang w:val="en-US"/>
          </w:rPr>
          <w:t>//Enabling MBMS reception</w:t>
        </w:r>
        <w:r w:rsidRPr="00253BF1">
          <w:rPr>
            <w:rFonts w:ascii="Courier New" w:eastAsia="Courier New" w:hAnsi="Courier New" w:cs="+mn-cs"/>
            <w:color w:val="808080"/>
            <w:kern w:val="24"/>
            <w:sz w:val="16"/>
            <w:szCs w:val="18"/>
            <w:lang w:val="en-US"/>
          </w:rPr>
          <w:br/>
          <w:t xml:space="preserve">     </w:t>
        </w:r>
        <w:r w:rsidRPr="00253BF1">
          <w:rPr>
            <w:rFonts w:ascii="Courier New" w:eastAsia="Courier New" w:hAnsi="Courier New" w:cs="+mn-cs"/>
            <w:color w:val="9876AA"/>
            <w:kern w:val="24"/>
            <w:sz w:val="16"/>
            <w:szCs w:val="18"/>
            <w:lang w:val="en-US"/>
          </w:rPr>
          <w:t xml:space="preserve">mbmsGroupCallSession </w:t>
        </w:r>
        <w:r w:rsidRPr="00253BF1">
          <w:rPr>
            <w:rFonts w:ascii="Courier New" w:eastAsia="Courier New" w:hAnsi="Courier New" w:cs="+mn-cs"/>
            <w:color w:val="A9B7C6"/>
            <w:kern w:val="24"/>
            <w:sz w:val="16"/>
            <w:szCs w:val="18"/>
            <w:lang w:val="en-US"/>
          </w:rPr>
          <w:t xml:space="preserve">= </w:t>
        </w:r>
        <w:r w:rsidRPr="00253BF1">
          <w:rPr>
            <w:rFonts w:ascii="Courier New" w:eastAsia="Courier New" w:hAnsi="Courier New" w:cs="+mn-cs"/>
            <w:color w:val="000000"/>
            <w:kern w:val="24"/>
            <w:sz w:val="16"/>
            <w:szCs w:val="18"/>
            <w:lang w:val="en-US"/>
          </w:rPr>
          <w:t>MbmsGroupCallSession.</w:t>
        </w:r>
        <w:r w:rsidRPr="00253BF1">
          <w:rPr>
            <w:rFonts w:ascii="Courier New" w:eastAsia="Courier New" w:hAnsi="Courier New" w:cs="+mn-cs"/>
            <w:i/>
            <w:iCs/>
            <w:color w:val="000000"/>
            <w:kern w:val="24"/>
            <w:sz w:val="16"/>
            <w:szCs w:val="18"/>
            <w:lang w:val="en-US"/>
          </w:rPr>
          <w:t>create</w:t>
        </w:r>
        <w:r w:rsidRPr="00253BF1">
          <w:rPr>
            <w:rFonts w:ascii="Courier New" w:eastAsia="Courier New" w:hAnsi="Courier New" w:cs="+mn-cs"/>
            <w:color w:val="000000"/>
            <w:kern w:val="24"/>
            <w:sz w:val="16"/>
            <w:szCs w:val="18"/>
            <w:lang w:val="en-US"/>
          </w:rPr>
          <w:t>(</w:t>
        </w:r>
        <w:r w:rsidRPr="00253BF1">
          <w:rPr>
            <w:rFonts w:ascii="Courier New" w:eastAsia="Courier New" w:hAnsi="Courier New" w:cs="+mn-cs"/>
            <w:color w:val="CC7832"/>
            <w:kern w:val="24"/>
            <w:sz w:val="16"/>
            <w:szCs w:val="18"/>
            <w:lang w:val="en-US"/>
          </w:rPr>
          <w:t>this</w:t>
        </w:r>
        <w:r w:rsidRPr="00253BF1">
          <w:rPr>
            <w:rFonts w:ascii="Courier New" w:eastAsia="Courier New" w:hAnsi="Courier New" w:cs="+mn-cs"/>
            <w:color w:val="000000"/>
            <w:kern w:val="24"/>
            <w:sz w:val="16"/>
            <w:szCs w:val="18"/>
            <w:lang w:val="en-US"/>
          </w:rPr>
          <w:t>.getApplicationContext()</w:t>
        </w:r>
        <w:r w:rsidRPr="00253BF1">
          <w:rPr>
            <w:rFonts w:ascii="Courier New" w:eastAsia="Courier New" w:hAnsi="Courier New" w:cs="+mn-cs"/>
            <w:color w:val="CC7832"/>
            <w:kern w:val="24"/>
            <w:sz w:val="16"/>
            <w:szCs w:val="18"/>
            <w:lang w:val="en-US"/>
          </w:rPr>
          <w:t xml:space="preserve">, </w:t>
        </w:r>
        <w:r w:rsidRPr="00253BF1">
          <w:rPr>
            <w:rFonts w:ascii="Courier New" w:eastAsia="Courier New" w:hAnsi="Courier New" w:cs="+mn-cs"/>
            <w:color w:val="6897BB"/>
            <w:kern w:val="24"/>
            <w:sz w:val="16"/>
            <w:szCs w:val="18"/>
            <w:lang w:val="en-US"/>
          </w:rPr>
          <w:t>1</w:t>
        </w:r>
        <w:r w:rsidRPr="00253BF1">
          <w:rPr>
            <w:rFonts w:ascii="Courier New" w:eastAsia="Courier New" w:hAnsi="Courier New" w:cs="+mn-cs"/>
            <w:color w:val="CC7832"/>
            <w:kern w:val="24"/>
            <w:sz w:val="16"/>
            <w:szCs w:val="18"/>
            <w:lang w:val="en-US"/>
          </w:rPr>
          <w:t>, this</w:t>
        </w:r>
        <w:r w:rsidRPr="00253BF1">
          <w:rPr>
            <w:rFonts w:ascii="Courier New" w:eastAsia="Courier New" w:hAnsi="Courier New" w:cs="+mn-cs"/>
            <w:color w:val="000000"/>
            <w:kern w:val="24"/>
            <w:sz w:val="16"/>
            <w:szCs w:val="18"/>
            <w:lang w:val="en-US"/>
          </w:rPr>
          <w:t>.getMainExecutor()</w:t>
        </w:r>
        <w:r w:rsidRPr="00253BF1">
          <w:rPr>
            <w:rFonts w:ascii="Courier New" w:eastAsia="Courier New" w:hAnsi="Courier New" w:cs="+mn-cs"/>
            <w:color w:val="CC7832"/>
            <w:kern w:val="24"/>
            <w:sz w:val="16"/>
            <w:szCs w:val="18"/>
            <w:lang w:val="en-US"/>
          </w:rPr>
          <w:t xml:space="preserve">, </w:t>
        </w:r>
        <w:r w:rsidRPr="00253BF1">
          <w:rPr>
            <w:rFonts w:ascii="Courier New" w:eastAsia="Courier New" w:hAnsi="Courier New" w:cs="+mn-cs"/>
            <w:color w:val="9876AA"/>
            <w:kern w:val="24"/>
            <w:sz w:val="16"/>
            <w:szCs w:val="18"/>
            <w:lang w:val="en-US"/>
          </w:rPr>
          <w:t>groupCallSessionCallback</w:t>
        </w:r>
        <w:r w:rsidRPr="00253BF1">
          <w:rPr>
            <w:rFonts w:ascii="Courier New" w:eastAsia="Courier New" w:hAnsi="Courier New" w:cs="+mn-cs"/>
            <w:color w:val="A9B7C6"/>
            <w:kern w:val="24"/>
            <w:sz w:val="16"/>
            <w:szCs w:val="18"/>
            <w:lang w:val="en-US"/>
          </w:rPr>
          <w:t>)</w:t>
        </w:r>
        <w:r w:rsidRPr="00253BF1">
          <w:rPr>
            <w:rFonts w:ascii="Courier New" w:eastAsia="Courier New" w:hAnsi="Courier New" w:cs="+mn-cs"/>
            <w:color w:val="CC7832"/>
            <w:kern w:val="24"/>
            <w:sz w:val="16"/>
            <w:szCs w:val="18"/>
            <w:lang w:val="en-US"/>
          </w:rPr>
          <w:t>;</w:t>
        </w:r>
        <w:r w:rsidRPr="00253BF1">
          <w:rPr>
            <w:rFonts w:ascii="Courier New" w:eastAsia="Courier New" w:hAnsi="Courier New" w:cs="+mn-cs"/>
            <w:color w:val="CC7832"/>
            <w:kern w:val="24"/>
            <w:sz w:val="16"/>
            <w:szCs w:val="18"/>
            <w:lang w:val="en-US"/>
          </w:rPr>
          <w:br/>
        </w:r>
        <w:r w:rsidRPr="00253BF1">
          <w:rPr>
            <w:rFonts w:ascii="Courier New" w:eastAsia="Courier New" w:hAnsi="Courier New" w:cs="+mn-cs"/>
            <w:color w:val="000000"/>
            <w:kern w:val="24"/>
            <w:sz w:val="16"/>
            <w:szCs w:val="18"/>
            <w:lang w:val="en-US"/>
          </w:rPr>
          <w:t xml:space="preserve">    </w:t>
        </w:r>
        <w:r w:rsidRPr="00253BF1">
          <w:rPr>
            <w:rFonts w:ascii="Courier New" w:eastAsia="Courier New" w:hAnsi="Courier New" w:cs="+mn-cs"/>
            <w:color w:val="000000"/>
            <w:kern w:val="24"/>
            <w:sz w:val="16"/>
            <w:szCs w:val="18"/>
            <w:lang w:val="en-US"/>
          </w:rPr>
          <w:br/>
          <w:t>}</w:t>
        </w:r>
      </w:ins>
    </w:p>
    <w:p w14:paraId="7AA4C789" w14:textId="77777777" w:rsidR="008C09DF" w:rsidRDefault="008C09DF" w:rsidP="008C09DF">
      <w:pPr>
        <w:pStyle w:val="TAN"/>
        <w:keepNext w:val="0"/>
        <w:rPr>
          <w:ins w:id="500" w:author="Thomas Stockhammer" w:date="2022-08-24T10:09:00Z"/>
          <w:lang w:val="en-US"/>
        </w:rPr>
      </w:pPr>
    </w:p>
    <w:p w14:paraId="2A044616" w14:textId="69B95184" w:rsidR="00C96192" w:rsidRDefault="00DB4CC0" w:rsidP="008C09DF">
      <w:pPr>
        <w:rPr>
          <w:ins w:id="501" w:author="Thomas Stockhammer" w:date="2022-08-24T10:09:00Z"/>
          <w:lang w:val="en-US"/>
        </w:rPr>
      </w:pPr>
      <w:ins w:id="502" w:author="Thomas Stockhammer" w:date="2022-08-24T10:09:00Z">
        <w:r>
          <w:rPr>
            <w:lang w:val="en-US"/>
          </w:rPr>
          <w:t>R</w:t>
        </w:r>
        <w:r w:rsidR="00C96192">
          <w:rPr>
            <w:lang w:val="en-US"/>
          </w:rPr>
          <w:t xml:space="preserve">eception of </w:t>
        </w:r>
        <w:r>
          <w:rPr>
            <w:lang w:val="en-US"/>
          </w:rPr>
          <w:t xml:space="preserve">data from </w:t>
        </w:r>
        <w:r w:rsidR="00C96192">
          <w:rPr>
            <w:lang w:val="en-US"/>
          </w:rPr>
          <w:t xml:space="preserve">an MBMS bearer is </w:t>
        </w:r>
        <w:r>
          <w:rPr>
            <w:lang w:val="en-US"/>
          </w:rPr>
          <w:t>triggered</w:t>
        </w:r>
        <w:r w:rsidR="00C96192">
          <w:rPr>
            <w:lang w:val="en-US"/>
          </w:rPr>
          <w:t xml:space="preserve"> as follows:</w:t>
        </w:r>
      </w:ins>
    </w:p>
    <w:p w14:paraId="320A1670" w14:textId="798AEBF0" w:rsidR="008C09DF" w:rsidRDefault="008C09DF" w:rsidP="008C09DF">
      <w:pPr>
        <w:pStyle w:val="TH"/>
        <w:rPr>
          <w:ins w:id="503" w:author="Thomas Stockhammer" w:date="2022-08-24T10:09:00Z"/>
          <w:lang w:val="en-US"/>
        </w:rPr>
      </w:pPr>
      <w:ins w:id="504" w:author="Thomas Stockhammer" w:date="2022-08-24T10:09:00Z">
        <w:r>
          <w:rPr>
            <w:lang w:val="en-US"/>
          </w:rPr>
          <w:t>Listing 4.2.1</w:t>
        </w:r>
        <w:r>
          <w:rPr>
            <w:lang w:val="en-US"/>
          </w:rPr>
          <w:noBreakHyphen/>
          <w:t>2</w:t>
        </w:r>
      </w:ins>
    </w:p>
    <w:p w14:paraId="01018C91" w14:textId="77777777" w:rsidR="00C96192" w:rsidRPr="00253BF1" w:rsidRDefault="00C96192" w:rsidP="008C09DF">
      <w:pPr>
        <w:keepNext/>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505" w:author="Thomas Stockhammer" w:date="2022-08-24T10:09:00Z"/>
          <w:sz w:val="16"/>
          <w:szCs w:val="16"/>
          <w:lang w:val="en-US"/>
        </w:rPr>
      </w:pPr>
      <w:ins w:id="506" w:author="Thomas Stockhammer" w:date="2022-08-24T10:09:00Z">
        <w:r w:rsidRPr="00253BF1">
          <w:rPr>
            <w:rFonts w:ascii="Courier New" w:eastAsia="Courier New" w:hAnsi="Courier New" w:cs="+mn-cs"/>
            <w:color w:val="CC7832"/>
            <w:kern w:val="24"/>
            <w:sz w:val="16"/>
            <w:szCs w:val="16"/>
            <w:lang w:val="en-US"/>
          </w:rPr>
          <w:t xml:space="preserve">private </w:t>
        </w:r>
        <w:r w:rsidRPr="00253BF1">
          <w:rPr>
            <w:rFonts w:ascii="Courier New" w:eastAsia="Courier New" w:hAnsi="Courier New" w:cs="+mn-cs"/>
            <w:color w:val="000000"/>
            <w:kern w:val="24"/>
            <w:sz w:val="16"/>
            <w:szCs w:val="16"/>
            <w:lang w:val="en-US"/>
          </w:rPr>
          <w:t>GroupCall</w:t>
        </w:r>
        <w:r w:rsidRPr="00253BF1">
          <w:rPr>
            <w:rFonts w:ascii="Courier New" w:eastAsia="Courier New" w:hAnsi="Courier New" w:cs="+mn-cs"/>
            <w:color w:val="A9B7C6"/>
            <w:kern w:val="24"/>
            <w:sz w:val="16"/>
            <w:szCs w:val="16"/>
            <w:lang w:val="en-US"/>
          </w:rPr>
          <w:t xml:space="preserve"> </w:t>
        </w:r>
        <w:r w:rsidRPr="00253BF1">
          <w:rPr>
            <w:rFonts w:ascii="Courier New" w:eastAsia="Courier New" w:hAnsi="Courier New" w:cs="+mn-cs"/>
            <w:color w:val="9876AA"/>
            <w:kern w:val="24"/>
            <w:sz w:val="16"/>
            <w:szCs w:val="16"/>
            <w:lang w:val="en-US"/>
          </w:rPr>
          <w:t>groupCall</w:t>
        </w:r>
        <w:r w:rsidRPr="00253BF1">
          <w:rPr>
            <w:rFonts w:ascii="Courier New" w:eastAsia="Courier New" w:hAnsi="Courier New" w:cs="+mn-cs"/>
            <w:color w:val="CC7832"/>
            <w:kern w:val="24"/>
            <w:sz w:val="16"/>
            <w:szCs w:val="16"/>
            <w:lang w:val="en-US"/>
          </w:rPr>
          <w:t>;</w:t>
        </w:r>
      </w:ins>
    </w:p>
    <w:p w14:paraId="337A5099" w14:textId="77777777" w:rsidR="00C96192" w:rsidRPr="00253BF1" w:rsidRDefault="00C96192" w:rsidP="008C09DF">
      <w:pPr>
        <w:keepNext/>
        <w:shd w:val="clear" w:color="auto" w:fill="F2F2F2" w:themeFill="background1" w:themeFillShade="F2"/>
        <w:rPr>
          <w:ins w:id="507" w:author="Thomas Stockhammer" w:date="2022-08-24T10:09:00Z"/>
          <w:sz w:val="16"/>
          <w:szCs w:val="16"/>
          <w:lang w:val="en-US"/>
        </w:rPr>
      </w:pPr>
      <w:ins w:id="508" w:author="Thomas Stockhammer" w:date="2022-08-24T10:09:00Z">
        <w:r w:rsidRPr="00253BF1">
          <w:rPr>
            <w:rFonts w:ascii="Courier New" w:eastAsia="Courier New" w:hAnsi="Courier New" w:cs="+mn-cs"/>
            <w:i/>
            <w:iCs/>
            <w:color w:val="629755"/>
            <w:kern w:val="24"/>
            <w:sz w:val="16"/>
            <w:szCs w:val="16"/>
            <w:lang w:val="en-US"/>
          </w:rPr>
          <w:t>/**</w:t>
        </w:r>
        <w:r w:rsidRPr="00253BF1">
          <w:rPr>
            <w:rFonts w:ascii="Courier New" w:eastAsia="Courier New" w:hAnsi="Courier New" w:cs="+mn-cs"/>
            <w:i/>
            <w:iCs/>
            <w:color w:val="629755"/>
            <w:kern w:val="24"/>
            <w:sz w:val="16"/>
            <w:szCs w:val="16"/>
            <w:lang w:val="en-US"/>
          </w:rPr>
          <w:br/>
          <w:t xml:space="preserve"> * Starting the reception of a MBMS bearer</w:t>
        </w:r>
        <w:r w:rsidRPr="00253BF1">
          <w:rPr>
            <w:rFonts w:ascii="Courier New" w:eastAsia="Courier New" w:hAnsi="Courier New" w:cs="+mn-cs"/>
            <w:i/>
            <w:iCs/>
            <w:color w:val="629755"/>
            <w:kern w:val="24"/>
            <w:sz w:val="16"/>
            <w:szCs w:val="16"/>
            <w:lang w:val="en-US"/>
          </w:rPr>
          <w:br/>
          <w:t xml:space="preserve"> * </w:t>
        </w:r>
        <w:r w:rsidRPr="00253BF1">
          <w:rPr>
            <w:rFonts w:ascii="Courier New" w:eastAsia="Courier New" w:hAnsi="Courier New" w:cs="+mn-cs"/>
            <w:b/>
            <w:bCs/>
            <w:i/>
            <w:iCs/>
            <w:color w:val="629755"/>
            <w:kern w:val="24"/>
            <w:sz w:val="16"/>
            <w:szCs w:val="16"/>
            <w:lang w:val="en-US"/>
          </w:rPr>
          <w:t xml:space="preserve">@param </w:t>
        </w:r>
        <w:r w:rsidRPr="00253BF1">
          <w:rPr>
            <w:rFonts w:ascii="Courier New" w:eastAsia="Courier New" w:hAnsi="Courier New" w:cs="+mn-cs"/>
            <w:i/>
            <w:iCs/>
            <w:color w:val="8A653B"/>
            <w:kern w:val="24"/>
            <w:sz w:val="16"/>
            <w:szCs w:val="16"/>
            <w:lang w:val="en-US"/>
          </w:rPr>
          <w:t xml:space="preserve">tmgi </w:t>
        </w:r>
        <w:r w:rsidRPr="00253BF1">
          <w:rPr>
            <w:rFonts w:ascii="Courier New" w:eastAsia="Courier New" w:hAnsi="Courier New" w:cs="+mn-cs"/>
            <w:i/>
            <w:iCs/>
            <w:color w:val="629755"/>
            <w:kern w:val="24"/>
            <w:sz w:val="16"/>
            <w:szCs w:val="16"/>
            <w:lang w:val="en-US"/>
          </w:rPr>
          <w:t>the Temporary Multicast Group Identifier of the MBMS Bearer</w:t>
        </w:r>
        <w:r w:rsidRPr="00253BF1">
          <w:rPr>
            <w:rFonts w:ascii="Courier New" w:eastAsia="Courier New" w:hAnsi="Courier New" w:cs="+mn-cs"/>
            <w:i/>
            <w:iCs/>
            <w:color w:val="629755"/>
            <w:kern w:val="24"/>
            <w:sz w:val="16"/>
            <w:szCs w:val="16"/>
            <w:lang w:val="en-US"/>
          </w:rPr>
          <w:br/>
          <w:t xml:space="preserve"> */</w:t>
        </w:r>
        <w:r w:rsidRPr="00253BF1">
          <w:rPr>
            <w:rFonts w:ascii="Courier New" w:eastAsia="Courier New" w:hAnsi="Courier New" w:cs="+mn-cs"/>
            <w:i/>
            <w:iCs/>
            <w:color w:val="629755"/>
            <w:kern w:val="24"/>
            <w:sz w:val="16"/>
            <w:szCs w:val="16"/>
            <w:lang w:val="en-US"/>
          </w:rPr>
          <w:br/>
        </w:r>
        <w:r w:rsidRPr="00253BF1">
          <w:rPr>
            <w:rFonts w:ascii="Courier New" w:eastAsia="Courier New" w:hAnsi="Courier New" w:cs="+mn-cs"/>
            <w:color w:val="CC7832"/>
            <w:kern w:val="24"/>
            <w:sz w:val="16"/>
            <w:szCs w:val="16"/>
            <w:lang w:val="en-US"/>
          </w:rPr>
          <w:t xml:space="preserve">public void </w:t>
        </w:r>
        <w:r w:rsidRPr="00253BF1">
          <w:rPr>
            <w:rFonts w:ascii="Courier New" w:eastAsia="Courier New" w:hAnsi="Courier New" w:cs="+mn-cs"/>
            <w:color w:val="FFC66D"/>
            <w:kern w:val="24"/>
            <w:sz w:val="16"/>
            <w:szCs w:val="16"/>
            <w:lang w:val="en-US"/>
          </w:rPr>
          <w:t>startReceptionMBMSBearer</w:t>
        </w:r>
        <w:r w:rsidRPr="00253BF1">
          <w:rPr>
            <w:rFonts w:ascii="Courier New" w:eastAsia="Courier New" w:hAnsi="Courier New" w:cs="+mn-cs"/>
            <w:color w:val="000000"/>
            <w:kern w:val="24"/>
            <w:sz w:val="16"/>
            <w:szCs w:val="16"/>
            <w:lang w:val="en-US"/>
          </w:rPr>
          <w:t>(</w:t>
        </w:r>
        <w:r w:rsidRPr="00253BF1">
          <w:rPr>
            <w:rFonts w:ascii="Courier New" w:eastAsia="Courier New" w:hAnsi="Courier New" w:cs="+mn-cs"/>
            <w:color w:val="CC7832"/>
            <w:kern w:val="24"/>
            <w:sz w:val="16"/>
            <w:szCs w:val="16"/>
            <w:lang w:val="en-US"/>
          </w:rPr>
          <w:t xml:space="preserve">long </w:t>
        </w:r>
        <w:r w:rsidRPr="00253BF1">
          <w:rPr>
            <w:rFonts w:ascii="Courier New" w:eastAsia="Courier New" w:hAnsi="Courier New" w:cs="+mn-cs"/>
            <w:color w:val="000000"/>
            <w:kern w:val="24"/>
            <w:sz w:val="16"/>
            <w:szCs w:val="16"/>
            <w:lang w:val="en-US"/>
          </w:rPr>
          <w:t>tmgi) {</w:t>
        </w:r>
        <w:r w:rsidRPr="00253BF1">
          <w:rPr>
            <w:rFonts w:ascii="Courier New" w:eastAsia="Courier New" w:hAnsi="Courier New" w:cs="+mn-cs"/>
            <w:color w:val="A9B7C6"/>
            <w:kern w:val="24"/>
            <w:sz w:val="16"/>
            <w:szCs w:val="16"/>
            <w:lang w:val="en-US"/>
          </w:rPr>
          <w:br/>
          <w:t xml:space="preserve">    </w:t>
        </w:r>
        <w:r w:rsidRPr="00253BF1">
          <w:rPr>
            <w:rFonts w:ascii="Courier New" w:eastAsia="Courier New" w:hAnsi="Courier New" w:cs="+mn-cs"/>
            <w:color w:val="000000"/>
            <w:kern w:val="24"/>
            <w:sz w:val="16"/>
            <w:szCs w:val="16"/>
            <w:lang w:val="en-US"/>
          </w:rPr>
          <w:t>GroupCallCallback myCallBack</w:t>
        </w:r>
        <w:r w:rsidRPr="00253BF1">
          <w:rPr>
            <w:rFonts w:ascii="Courier New" w:eastAsia="Courier New" w:hAnsi="Courier New" w:cs="+mn-cs"/>
            <w:color w:val="A9B7C6"/>
            <w:kern w:val="24"/>
            <w:sz w:val="16"/>
            <w:szCs w:val="16"/>
            <w:lang w:val="en-US"/>
          </w:rPr>
          <w:t xml:space="preserve"> = </w:t>
        </w:r>
        <w:r w:rsidRPr="00253BF1">
          <w:rPr>
            <w:rFonts w:ascii="Courier New" w:eastAsia="Courier New" w:hAnsi="Courier New" w:cs="+mn-cs"/>
            <w:color w:val="CC7832"/>
            <w:kern w:val="24"/>
            <w:sz w:val="16"/>
            <w:szCs w:val="16"/>
            <w:lang w:val="en-US"/>
          </w:rPr>
          <w:t xml:space="preserve">new </w:t>
        </w:r>
        <w:r w:rsidRPr="00253BF1">
          <w:rPr>
            <w:rFonts w:ascii="Courier New" w:eastAsia="Courier New" w:hAnsi="Courier New" w:cs="+mn-cs"/>
            <w:color w:val="000000"/>
            <w:kern w:val="24"/>
            <w:sz w:val="16"/>
            <w:szCs w:val="16"/>
            <w:lang w:val="en-US"/>
          </w:rPr>
          <w:t>GroupCallCallback() {</w:t>
        </w:r>
        <w:r w:rsidRPr="00253BF1">
          <w:rPr>
            <w:rFonts w:ascii="Courier New" w:eastAsia="Courier New" w:hAnsi="Courier New" w:cs="+mn-cs"/>
            <w:color w:val="A9B7C6"/>
            <w:kern w:val="24"/>
            <w:sz w:val="16"/>
            <w:szCs w:val="16"/>
            <w:lang w:val="en-US"/>
          </w:rPr>
          <w:br/>
          <w:t xml:space="preserve">        </w:t>
        </w:r>
        <w:r w:rsidRPr="00253BF1">
          <w:rPr>
            <w:rFonts w:ascii="Courier New" w:eastAsia="Courier New" w:hAnsi="Courier New" w:cs="+mn-cs"/>
            <w:color w:val="BBB529"/>
            <w:kern w:val="24"/>
            <w:sz w:val="16"/>
            <w:szCs w:val="16"/>
            <w:lang w:val="en-US"/>
          </w:rPr>
          <w:t>@Override</w:t>
        </w:r>
        <w:r w:rsidRPr="00253BF1">
          <w:rPr>
            <w:rFonts w:ascii="Courier New" w:eastAsia="Courier New" w:hAnsi="Courier New" w:cs="+mn-cs"/>
            <w:color w:val="BBB529"/>
            <w:kern w:val="24"/>
            <w:sz w:val="16"/>
            <w:szCs w:val="16"/>
            <w:lang w:val="en-US"/>
          </w:rPr>
          <w:br/>
          <w:t xml:space="preserve">        </w:t>
        </w:r>
        <w:r w:rsidRPr="00253BF1">
          <w:rPr>
            <w:rFonts w:ascii="Courier New" w:eastAsia="Courier New" w:hAnsi="Courier New" w:cs="+mn-cs"/>
            <w:color w:val="CC7832"/>
            <w:kern w:val="24"/>
            <w:sz w:val="16"/>
            <w:szCs w:val="16"/>
            <w:lang w:val="en-US"/>
          </w:rPr>
          <w:t xml:space="preserve">public void </w:t>
        </w:r>
        <w:r w:rsidRPr="00253BF1">
          <w:rPr>
            <w:rFonts w:ascii="Courier New" w:eastAsia="Courier New" w:hAnsi="Courier New" w:cs="+mn-cs"/>
            <w:color w:val="FFC66D"/>
            <w:kern w:val="24"/>
            <w:sz w:val="16"/>
            <w:szCs w:val="16"/>
            <w:lang w:val="en-US"/>
          </w:rPr>
          <w:t>onGroupCallStateChanged</w:t>
        </w:r>
        <w:r w:rsidRPr="00253BF1">
          <w:rPr>
            <w:rFonts w:ascii="Courier New" w:eastAsia="Courier New" w:hAnsi="Courier New" w:cs="+mn-cs"/>
            <w:color w:val="000000"/>
            <w:kern w:val="24"/>
            <w:sz w:val="16"/>
            <w:szCs w:val="16"/>
            <w:lang w:val="en-US"/>
          </w:rPr>
          <w:t>(</w:t>
        </w:r>
        <w:r w:rsidRPr="00253BF1">
          <w:rPr>
            <w:rFonts w:ascii="Courier New" w:eastAsia="Courier New" w:hAnsi="Courier New" w:cs="+mn-cs"/>
            <w:color w:val="CC7832"/>
            <w:kern w:val="24"/>
            <w:sz w:val="16"/>
            <w:szCs w:val="16"/>
            <w:lang w:val="en-US"/>
          </w:rPr>
          <w:t xml:space="preserve">int </w:t>
        </w:r>
        <w:r w:rsidRPr="00253BF1">
          <w:rPr>
            <w:rFonts w:ascii="Courier New" w:eastAsia="Courier New" w:hAnsi="Courier New" w:cs="+mn-cs"/>
            <w:color w:val="000000"/>
            <w:kern w:val="24"/>
            <w:sz w:val="16"/>
            <w:szCs w:val="16"/>
            <w:lang w:val="en-US"/>
          </w:rPr>
          <w:t>state</w:t>
        </w:r>
        <w:r w:rsidRPr="00253BF1">
          <w:rPr>
            <w:rFonts w:ascii="Courier New" w:eastAsia="Courier New" w:hAnsi="Courier New" w:cs="+mn-cs"/>
            <w:color w:val="CC7832"/>
            <w:kern w:val="24"/>
            <w:sz w:val="16"/>
            <w:szCs w:val="16"/>
            <w:lang w:val="en-US"/>
          </w:rPr>
          <w:t xml:space="preserve">, int </w:t>
        </w:r>
        <w:r w:rsidRPr="00253BF1">
          <w:rPr>
            <w:rFonts w:ascii="Courier New" w:eastAsia="Courier New" w:hAnsi="Courier New" w:cs="+mn-cs"/>
            <w:color w:val="000000"/>
            <w:kern w:val="24"/>
            <w:sz w:val="16"/>
            <w:szCs w:val="16"/>
            <w:lang w:val="en-US"/>
          </w:rPr>
          <w:t>reason) {</w:t>
        </w:r>
        <w:r w:rsidRPr="00253BF1">
          <w:rPr>
            <w:rFonts w:ascii="Courier New" w:eastAsia="Courier New" w:hAnsi="Courier New" w:cs="+mn-cs"/>
            <w:color w:val="A9B7C6"/>
            <w:kern w:val="24"/>
            <w:sz w:val="16"/>
            <w:szCs w:val="16"/>
            <w:lang w:val="en-US"/>
          </w:rPr>
          <w:br/>
          <w:t xml:space="preserve">            </w:t>
        </w:r>
        <w:r w:rsidRPr="00253BF1">
          <w:rPr>
            <w:rFonts w:ascii="Courier New" w:eastAsia="Courier New" w:hAnsi="Courier New" w:cs="+mn-cs"/>
            <w:color w:val="CC7832"/>
            <w:kern w:val="24"/>
            <w:sz w:val="16"/>
            <w:szCs w:val="16"/>
            <w:lang w:val="en-US"/>
          </w:rPr>
          <w:t xml:space="preserve">switch </w:t>
        </w:r>
        <w:r w:rsidRPr="00253BF1">
          <w:rPr>
            <w:rFonts w:ascii="Courier New" w:eastAsia="Courier New" w:hAnsi="Courier New" w:cs="+mn-cs"/>
            <w:color w:val="000000"/>
            <w:kern w:val="24"/>
            <w:sz w:val="16"/>
            <w:szCs w:val="16"/>
            <w:lang w:val="en-US"/>
          </w:rPr>
          <w:t>(state) {</w:t>
        </w:r>
        <w:r w:rsidRPr="00253BF1">
          <w:rPr>
            <w:rFonts w:ascii="Courier New" w:eastAsia="Courier New" w:hAnsi="Courier New" w:cs="+mn-cs"/>
            <w:color w:val="A9B7C6"/>
            <w:kern w:val="24"/>
            <w:sz w:val="16"/>
            <w:szCs w:val="16"/>
            <w:lang w:val="en-US"/>
          </w:rPr>
          <w:br/>
          <w:t xml:space="preserve">                </w:t>
        </w:r>
        <w:r w:rsidRPr="00253BF1">
          <w:rPr>
            <w:rFonts w:ascii="Courier New" w:eastAsia="Courier New" w:hAnsi="Courier New" w:cs="+mn-cs"/>
            <w:color w:val="CC7832"/>
            <w:kern w:val="24"/>
            <w:sz w:val="16"/>
            <w:szCs w:val="16"/>
            <w:lang w:val="en-US"/>
          </w:rPr>
          <w:t xml:space="preserve">case  </w:t>
        </w:r>
        <w:r w:rsidRPr="00253BF1">
          <w:rPr>
            <w:rFonts w:ascii="Courier New" w:eastAsia="Courier New" w:hAnsi="Courier New" w:cs="+mn-cs"/>
            <w:color w:val="000000"/>
            <w:kern w:val="24"/>
            <w:sz w:val="16"/>
            <w:szCs w:val="16"/>
            <w:lang w:val="en-US"/>
          </w:rPr>
          <w:t>GroupCall.</w:t>
        </w:r>
        <w:r w:rsidRPr="00253BF1">
          <w:rPr>
            <w:rFonts w:ascii="Courier New" w:eastAsia="Courier New" w:hAnsi="Courier New" w:cs="+mn-cs"/>
            <w:i/>
            <w:iCs/>
            <w:color w:val="9876AA"/>
            <w:kern w:val="24"/>
            <w:sz w:val="16"/>
            <w:szCs w:val="16"/>
            <w:lang w:val="en-US"/>
          </w:rPr>
          <w:t>STATE_STARTED</w:t>
        </w:r>
        <w:r w:rsidRPr="00253BF1">
          <w:rPr>
            <w:rFonts w:ascii="Courier New" w:eastAsia="Courier New" w:hAnsi="Courier New" w:cs="+mn-cs"/>
            <w:color w:val="A9B7C6"/>
            <w:kern w:val="24"/>
            <w:sz w:val="16"/>
            <w:szCs w:val="16"/>
            <w:lang w:val="en-US"/>
          </w:rPr>
          <w:t>:</w:t>
        </w:r>
        <w:r w:rsidRPr="00253BF1">
          <w:rPr>
            <w:rFonts w:ascii="Courier New" w:eastAsia="Courier New" w:hAnsi="Courier New" w:cs="+mn-cs"/>
            <w:color w:val="A9B7C6"/>
            <w:kern w:val="24"/>
            <w:sz w:val="16"/>
            <w:szCs w:val="16"/>
            <w:lang w:val="en-US"/>
          </w:rPr>
          <w:br/>
          <w:t xml:space="preserve">                    </w:t>
        </w:r>
        <w:r w:rsidRPr="00253BF1">
          <w:rPr>
            <w:rFonts w:ascii="Courier New" w:eastAsia="Courier New" w:hAnsi="Courier New" w:cs="+mn-cs"/>
            <w:color w:val="000000"/>
            <w:kern w:val="24"/>
            <w:sz w:val="16"/>
            <w:szCs w:val="16"/>
            <w:lang w:val="en-US"/>
          </w:rPr>
          <w:t>Log.</w:t>
        </w:r>
        <w:r w:rsidRPr="00253BF1">
          <w:rPr>
            <w:rFonts w:ascii="Courier New" w:eastAsia="Courier New" w:hAnsi="Courier New" w:cs="+mn-cs"/>
            <w:i/>
            <w:iCs/>
            <w:color w:val="000000"/>
            <w:kern w:val="24"/>
            <w:sz w:val="16"/>
            <w:szCs w:val="16"/>
            <w:lang w:val="en-US"/>
          </w:rPr>
          <w:t>i</w:t>
        </w:r>
        <w:r w:rsidRPr="00253BF1">
          <w:rPr>
            <w:rFonts w:ascii="Courier New" w:eastAsia="Courier New" w:hAnsi="Courier New" w:cs="+mn-cs"/>
            <w:color w:val="000000"/>
            <w:kern w:val="24"/>
            <w:sz w:val="16"/>
            <w:szCs w:val="16"/>
            <w:lang w:val="en-US"/>
          </w:rPr>
          <w:t>(</w:t>
        </w:r>
        <w:r w:rsidRPr="00253BF1">
          <w:rPr>
            <w:rFonts w:ascii="Courier New" w:eastAsia="Courier New" w:hAnsi="Courier New" w:cs="+mn-cs"/>
            <w:i/>
            <w:iCs/>
            <w:color w:val="9876AA"/>
            <w:kern w:val="24"/>
            <w:sz w:val="16"/>
            <w:szCs w:val="16"/>
            <w:lang w:val="en-US"/>
          </w:rPr>
          <w:t>TAG</w:t>
        </w:r>
        <w:r w:rsidRPr="00253BF1">
          <w:rPr>
            <w:rFonts w:ascii="Courier New" w:eastAsia="Courier New" w:hAnsi="Courier New" w:cs="+mn-cs"/>
            <w:color w:val="CC7832"/>
            <w:kern w:val="24"/>
            <w:sz w:val="16"/>
            <w:szCs w:val="16"/>
            <w:lang w:val="en-US"/>
          </w:rPr>
          <w:t xml:space="preserve">, </w:t>
        </w:r>
        <w:r w:rsidRPr="00253BF1">
          <w:rPr>
            <w:rFonts w:ascii="Courier New" w:eastAsia="Courier New" w:hAnsi="Courier New" w:cs="+mn-cs"/>
            <w:color w:val="6A8759"/>
            <w:kern w:val="24"/>
            <w:sz w:val="16"/>
            <w:szCs w:val="16"/>
            <w:lang w:val="en-US"/>
          </w:rPr>
          <w:t>"MBMS bearer reception is started"</w:t>
        </w:r>
        <w:r w:rsidRPr="00253BF1">
          <w:rPr>
            <w:rFonts w:ascii="Courier New" w:eastAsia="Courier New" w:hAnsi="Courier New" w:cs="+mn-cs"/>
            <w:color w:val="000000"/>
            <w:kern w:val="24"/>
            <w:sz w:val="16"/>
            <w:szCs w:val="16"/>
            <w:lang w:val="en-US"/>
          </w:rPr>
          <w:t>)</w:t>
        </w:r>
        <w:r w:rsidRPr="00253BF1">
          <w:rPr>
            <w:rFonts w:ascii="Courier New" w:eastAsia="Courier New" w:hAnsi="Courier New" w:cs="+mn-cs"/>
            <w:color w:val="CC7832"/>
            <w:kern w:val="24"/>
            <w:sz w:val="16"/>
            <w:szCs w:val="16"/>
            <w:lang w:val="en-US"/>
          </w:rPr>
          <w:t>;</w:t>
        </w:r>
        <w:r w:rsidRPr="00253BF1">
          <w:rPr>
            <w:rFonts w:ascii="Courier New" w:eastAsia="Courier New" w:hAnsi="Courier New" w:cs="+mn-cs"/>
            <w:color w:val="CC7832"/>
            <w:kern w:val="24"/>
            <w:sz w:val="16"/>
            <w:szCs w:val="16"/>
            <w:lang w:val="en-US"/>
          </w:rPr>
          <w:br/>
          <w:t xml:space="preserve">                    break;</w:t>
        </w:r>
        <w:r w:rsidRPr="00253BF1">
          <w:rPr>
            <w:rFonts w:ascii="Courier New" w:eastAsia="Courier New" w:hAnsi="Courier New" w:cs="+mn-cs"/>
            <w:color w:val="CC7832"/>
            <w:kern w:val="24"/>
            <w:sz w:val="16"/>
            <w:szCs w:val="16"/>
            <w:lang w:val="en-US"/>
          </w:rPr>
          <w:br/>
        </w:r>
        <w:r w:rsidRPr="00253BF1">
          <w:rPr>
            <w:rFonts w:ascii="Courier New" w:eastAsia="Courier New" w:hAnsi="Courier New" w:cs="+mn-cs"/>
            <w:color w:val="CC7832"/>
            <w:kern w:val="24"/>
            <w:sz w:val="16"/>
            <w:szCs w:val="16"/>
            <w:lang w:val="en-US"/>
          </w:rPr>
          <w:br/>
          <w:t xml:space="preserve">                case  </w:t>
        </w:r>
        <w:r w:rsidRPr="00253BF1">
          <w:rPr>
            <w:rFonts w:ascii="Courier New" w:eastAsia="Courier New" w:hAnsi="Courier New" w:cs="+mn-cs"/>
            <w:color w:val="000000"/>
            <w:kern w:val="24"/>
            <w:sz w:val="16"/>
            <w:szCs w:val="16"/>
            <w:lang w:val="en-US"/>
          </w:rPr>
          <w:t>GroupCall.</w:t>
        </w:r>
        <w:r w:rsidRPr="00253BF1">
          <w:rPr>
            <w:rFonts w:ascii="Courier New" w:eastAsia="Courier New" w:hAnsi="Courier New" w:cs="+mn-cs"/>
            <w:i/>
            <w:iCs/>
            <w:color w:val="9876AA"/>
            <w:kern w:val="24"/>
            <w:sz w:val="16"/>
            <w:szCs w:val="16"/>
            <w:lang w:val="en-US"/>
          </w:rPr>
          <w:t>STATE_STALLED</w:t>
        </w:r>
        <w:r w:rsidRPr="00253BF1">
          <w:rPr>
            <w:rFonts w:ascii="Courier New" w:eastAsia="Courier New" w:hAnsi="Courier New" w:cs="+mn-cs"/>
            <w:color w:val="A9B7C6"/>
            <w:kern w:val="24"/>
            <w:sz w:val="16"/>
            <w:szCs w:val="16"/>
            <w:lang w:val="en-US"/>
          </w:rPr>
          <w:t>:</w:t>
        </w:r>
        <w:r w:rsidRPr="00253BF1">
          <w:rPr>
            <w:rFonts w:ascii="Courier New" w:eastAsia="Courier New" w:hAnsi="Courier New" w:cs="+mn-cs"/>
            <w:color w:val="A9B7C6"/>
            <w:kern w:val="24"/>
            <w:sz w:val="16"/>
            <w:szCs w:val="16"/>
            <w:lang w:val="en-US"/>
          </w:rPr>
          <w:br/>
          <w:t xml:space="preserve">                    </w:t>
        </w:r>
        <w:r w:rsidRPr="00253BF1">
          <w:rPr>
            <w:rFonts w:ascii="Courier New" w:eastAsia="Courier New" w:hAnsi="Courier New" w:cs="+mn-cs"/>
            <w:color w:val="000000"/>
            <w:kern w:val="24"/>
            <w:sz w:val="16"/>
            <w:szCs w:val="16"/>
            <w:lang w:val="en-US"/>
          </w:rPr>
          <w:t>Log.</w:t>
        </w:r>
        <w:r w:rsidRPr="00253BF1">
          <w:rPr>
            <w:rFonts w:ascii="Courier New" w:eastAsia="Courier New" w:hAnsi="Courier New" w:cs="+mn-cs"/>
            <w:i/>
            <w:iCs/>
            <w:color w:val="000000"/>
            <w:kern w:val="24"/>
            <w:sz w:val="16"/>
            <w:szCs w:val="16"/>
            <w:lang w:val="en-US"/>
          </w:rPr>
          <w:t>e</w:t>
        </w:r>
        <w:r w:rsidRPr="00253BF1">
          <w:rPr>
            <w:rFonts w:ascii="Courier New" w:eastAsia="Courier New" w:hAnsi="Courier New" w:cs="+mn-cs"/>
            <w:color w:val="000000"/>
            <w:kern w:val="24"/>
            <w:sz w:val="16"/>
            <w:szCs w:val="16"/>
            <w:lang w:val="en-US"/>
          </w:rPr>
          <w:t>(</w:t>
        </w:r>
        <w:r w:rsidRPr="00253BF1">
          <w:rPr>
            <w:rFonts w:ascii="Courier New" w:eastAsia="Courier New" w:hAnsi="Courier New" w:cs="+mn-cs"/>
            <w:i/>
            <w:iCs/>
            <w:color w:val="9876AA"/>
            <w:kern w:val="24"/>
            <w:sz w:val="16"/>
            <w:szCs w:val="16"/>
            <w:lang w:val="en-US"/>
          </w:rPr>
          <w:t>TAG</w:t>
        </w:r>
        <w:r w:rsidRPr="00253BF1">
          <w:rPr>
            <w:rFonts w:ascii="Courier New" w:eastAsia="Courier New" w:hAnsi="Courier New" w:cs="+mn-cs"/>
            <w:color w:val="CC7832"/>
            <w:kern w:val="24"/>
            <w:sz w:val="16"/>
            <w:szCs w:val="16"/>
            <w:lang w:val="en-US"/>
          </w:rPr>
          <w:t xml:space="preserve">, </w:t>
        </w:r>
        <w:r w:rsidRPr="00253BF1">
          <w:rPr>
            <w:rFonts w:ascii="Courier New" w:eastAsia="Courier New" w:hAnsi="Courier New" w:cs="+mn-cs"/>
            <w:color w:val="6A8759"/>
            <w:kern w:val="24"/>
            <w:sz w:val="16"/>
            <w:szCs w:val="16"/>
            <w:lang w:val="en-US"/>
          </w:rPr>
          <w:t xml:space="preserve">"onGroupCallStateChanged: stalled reason " </w:t>
        </w:r>
        <w:r w:rsidRPr="00253BF1">
          <w:rPr>
            <w:rFonts w:ascii="Courier New" w:eastAsia="Courier New" w:hAnsi="Courier New" w:cs="+mn-cs"/>
            <w:color w:val="000000"/>
            <w:kern w:val="24"/>
            <w:sz w:val="16"/>
            <w:szCs w:val="16"/>
            <w:lang w:val="en-US"/>
          </w:rPr>
          <w:t>+ reason)</w:t>
        </w:r>
        <w:r w:rsidRPr="00253BF1">
          <w:rPr>
            <w:rFonts w:ascii="Courier New" w:eastAsia="Courier New" w:hAnsi="Courier New" w:cs="+mn-cs"/>
            <w:color w:val="CC7832"/>
            <w:kern w:val="24"/>
            <w:sz w:val="16"/>
            <w:szCs w:val="16"/>
            <w:lang w:val="en-US"/>
          </w:rPr>
          <w:t>;</w:t>
        </w:r>
        <w:r w:rsidRPr="00253BF1">
          <w:rPr>
            <w:rFonts w:ascii="Courier New" w:eastAsia="Courier New" w:hAnsi="Courier New" w:cs="+mn-cs"/>
            <w:color w:val="CC7832"/>
            <w:kern w:val="24"/>
            <w:sz w:val="16"/>
            <w:szCs w:val="16"/>
            <w:lang w:val="en-US"/>
          </w:rPr>
          <w:br/>
          <w:t xml:space="preserve">                    break;</w:t>
        </w:r>
        <w:r w:rsidRPr="00253BF1">
          <w:rPr>
            <w:rFonts w:ascii="Courier New" w:eastAsia="Courier New" w:hAnsi="Courier New" w:cs="+mn-cs"/>
            <w:color w:val="CC7832"/>
            <w:kern w:val="24"/>
            <w:sz w:val="16"/>
            <w:szCs w:val="16"/>
            <w:lang w:val="en-US"/>
          </w:rPr>
          <w:br/>
        </w:r>
        <w:r w:rsidRPr="00253BF1">
          <w:rPr>
            <w:rFonts w:ascii="Courier New" w:eastAsia="Courier New" w:hAnsi="Courier New" w:cs="+mn-cs"/>
            <w:color w:val="CC7832"/>
            <w:kern w:val="24"/>
            <w:sz w:val="16"/>
            <w:szCs w:val="16"/>
            <w:lang w:val="en-US"/>
          </w:rPr>
          <w:br/>
          <w:t xml:space="preserve">                case  </w:t>
        </w:r>
        <w:r w:rsidRPr="00253BF1">
          <w:rPr>
            <w:rFonts w:ascii="Courier New" w:eastAsia="Courier New" w:hAnsi="Courier New" w:cs="+mn-cs"/>
            <w:color w:val="000000"/>
            <w:kern w:val="24"/>
            <w:sz w:val="16"/>
            <w:szCs w:val="16"/>
            <w:lang w:val="en-US"/>
          </w:rPr>
          <w:t>GroupCall.</w:t>
        </w:r>
        <w:r w:rsidRPr="00253BF1">
          <w:rPr>
            <w:rFonts w:ascii="Courier New" w:eastAsia="Courier New" w:hAnsi="Courier New" w:cs="+mn-cs"/>
            <w:i/>
            <w:iCs/>
            <w:color w:val="9876AA"/>
            <w:kern w:val="24"/>
            <w:sz w:val="16"/>
            <w:szCs w:val="16"/>
            <w:lang w:val="en-US"/>
          </w:rPr>
          <w:t>STATE_STOPPED</w:t>
        </w:r>
        <w:r w:rsidRPr="00253BF1">
          <w:rPr>
            <w:rFonts w:ascii="Courier New" w:eastAsia="Courier New" w:hAnsi="Courier New" w:cs="+mn-cs"/>
            <w:color w:val="A9B7C6"/>
            <w:kern w:val="24"/>
            <w:sz w:val="16"/>
            <w:szCs w:val="16"/>
            <w:lang w:val="en-US"/>
          </w:rPr>
          <w:t>:</w:t>
        </w:r>
        <w:r w:rsidRPr="00253BF1">
          <w:rPr>
            <w:rFonts w:ascii="Courier New" w:eastAsia="Courier New" w:hAnsi="Courier New" w:cs="+mn-cs"/>
            <w:color w:val="A9B7C6"/>
            <w:kern w:val="24"/>
            <w:sz w:val="16"/>
            <w:szCs w:val="16"/>
            <w:lang w:val="en-US"/>
          </w:rPr>
          <w:br/>
          <w:t xml:space="preserve">                    </w:t>
        </w:r>
        <w:r w:rsidRPr="00253BF1">
          <w:rPr>
            <w:rFonts w:ascii="Courier New" w:eastAsia="Courier New" w:hAnsi="Courier New" w:cs="+mn-cs"/>
            <w:color w:val="000000"/>
            <w:kern w:val="24"/>
            <w:sz w:val="16"/>
            <w:szCs w:val="16"/>
            <w:lang w:val="en-US"/>
          </w:rPr>
          <w:t>Log.</w:t>
        </w:r>
        <w:r w:rsidRPr="00253BF1">
          <w:rPr>
            <w:rFonts w:ascii="Courier New" w:eastAsia="Courier New" w:hAnsi="Courier New" w:cs="+mn-cs"/>
            <w:i/>
            <w:iCs/>
            <w:color w:val="000000"/>
            <w:kern w:val="24"/>
            <w:sz w:val="16"/>
            <w:szCs w:val="16"/>
            <w:lang w:val="en-US"/>
          </w:rPr>
          <w:t>e</w:t>
        </w:r>
        <w:r w:rsidRPr="00253BF1">
          <w:rPr>
            <w:rFonts w:ascii="Courier New" w:eastAsia="Courier New" w:hAnsi="Courier New" w:cs="+mn-cs"/>
            <w:color w:val="000000"/>
            <w:kern w:val="24"/>
            <w:sz w:val="16"/>
            <w:szCs w:val="16"/>
            <w:lang w:val="en-US"/>
          </w:rPr>
          <w:t>(</w:t>
        </w:r>
        <w:r w:rsidRPr="00253BF1">
          <w:rPr>
            <w:rFonts w:ascii="Courier New" w:eastAsia="Courier New" w:hAnsi="Courier New" w:cs="+mn-cs"/>
            <w:i/>
            <w:iCs/>
            <w:color w:val="9876AA"/>
            <w:kern w:val="24"/>
            <w:sz w:val="16"/>
            <w:szCs w:val="16"/>
            <w:lang w:val="en-US"/>
          </w:rPr>
          <w:t>TAG</w:t>
        </w:r>
        <w:r w:rsidRPr="00253BF1">
          <w:rPr>
            <w:rFonts w:ascii="Courier New" w:eastAsia="Courier New" w:hAnsi="Courier New" w:cs="+mn-cs"/>
            <w:color w:val="CC7832"/>
            <w:kern w:val="24"/>
            <w:sz w:val="16"/>
            <w:szCs w:val="16"/>
            <w:lang w:val="en-US"/>
          </w:rPr>
          <w:t xml:space="preserve">, </w:t>
        </w:r>
        <w:r w:rsidRPr="00253BF1">
          <w:rPr>
            <w:rFonts w:ascii="Courier New" w:eastAsia="Courier New" w:hAnsi="Courier New" w:cs="+mn-cs"/>
            <w:color w:val="6A8759"/>
            <w:kern w:val="24"/>
            <w:sz w:val="16"/>
            <w:szCs w:val="16"/>
            <w:lang w:val="en-US"/>
          </w:rPr>
          <w:t xml:space="preserve">"onGroupCallStateChanged: stopped reason " </w:t>
        </w:r>
        <w:r w:rsidRPr="00253BF1">
          <w:rPr>
            <w:rFonts w:ascii="Courier New" w:eastAsia="Courier New" w:hAnsi="Courier New" w:cs="+mn-cs"/>
            <w:color w:val="000000"/>
            <w:kern w:val="24"/>
            <w:sz w:val="16"/>
            <w:szCs w:val="16"/>
            <w:lang w:val="en-US"/>
          </w:rPr>
          <w:t>+ reason)</w:t>
        </w:r>
        <w:r w:rsidRPr="00253BF1">
          <w:rPr>
            <w:rFonts w:ascii="Courier New" w:eastAsia="Courier New" w:hAnsi="Courier New" w:cs="+mn-cs"/>
            <w:color w:val="CC7832"/>
            <w:kern w:val="24"/>
            <w:sz w:val="16"/>
            <w:szCs w:val="16"/>
            <w:lang w:val="en-US"/>
          </w:rPr>
          <w:t>;</w:t>
        </w:r>
        <w:r w:rsidRPr="00253BF1">
          <w:rPr>
            <w:rFonts w:ascii="Courier New" w:eastAsia="Courier New" w:hAnsi="Courier New" w:cs="+mn-cs"/>
            <w:color w:val="CC7832"/>
            <w:kern w:val="24"/>
            <w:sz w:val="16"/>
            <w:szCs w:val="16"/>
            <w:lang w:val="en-US"/>
          </w:rPr>
          <w:br/>
          <w:t xml:space="preserve">                    break;</w:t>
        </w:r>
        <w:r w:rsidRPr="00253BF1">
          <w:rPr>
            <w:rFonts w:ascii="Courier New" w:eastAsia="Courier New" w:hAnsi="Courier New" w:cs="+mn-cs"/>
            <w:color w:val="CC7832"/>
            <w:kern w:val="24"/>
            <w:sz w:val="16"/>
            <w:szCs w:val="16"/>
            <w:lang w:val="en-US"/>
          </w:rPr>
          <w:br/>
          <w:t xml:space="preserve">      </w:t>
        </w:r>
        <w:r w:rsidRPr="00253BF1">
          <w:rPr>
            <w:rFonts w:ascii="Courier New" w:eastAsia="Courier New" w:hAnsi="Courier New" w:cs="+mn-cs"/>
            <w:color w:val="000000"/>
            <w:kern w:val="24"/>
            <w:sz w:val="16"/>
            <w:szCs w:val="16"/>
            <w:lang w:val="en-US"/>
          </w:rPr>
          <w:t>} }</w:t>
        </w:r>
        <w:r w:rsidRPr="00253BF1">
          <w:rPr>
            <w:rFonts w:ascii="Courier New" w:eastAsia="Courier New" w:hAnsi="Courier New" w:cs="+mn-cs"/>
            <w:color w:val="A9B7C6"/>
            <w:kern w:val="24"/>
            <w:sz w:val="16"/>
            <w:szCs w:val="16"/>
            <w:lang w:val="en-US"/>
          </w:rPr>
          <w:t xml:space="preserve"> </w:t>
        </w:r>
        <w:r w:rsidRPr="00253BF1">
          <w:rPr>
            <w:rFonts w:ascii="Courier New" w:eastAsia="Courier New" w:hAnsi="Courier New" w:cs="+mn-cs"/>
            <w:color w:val="000000"/>
            <w:kern w:val="24"/>
            <w:sz w:val="16"/>
            <w:szCs w:val="16"/>
            <w:lang w:val="en-US"/>
          </w:rPr>
          <w:t>}</w:t>
        </w:r>
        <w:r w:rsidRPr="00253BF1">
          <w:rPr>
            <w:rFonts w:ascii="Courier New" w:eastAsia="Courier New" w:hAnsi="Courier New" w:cs="+mn-cs"/>
            <w:color w:val="CC7832"/>
            <w:kern w:val="24"/>
            <w:sz w:val="16"/>
            <w:szCs w:val="16"/>
            <w:lang w:val="en-US"/>
          </w:rPr>
          <w:t>;</w:t>
        </w:r>
        <w:r w:rsidRPr="00253BF1">
          <w:rPr>
            <w:rFonts w:ascii="Courier New" w:eastAsia="Courier New" w:hAnsi="Courier New" w:cs="+mn-cs"/>
            <w:color w:val="CC7832"/>
            <w:kern w:val="24"/>
            <w:sz w:val="16"/>
            <w:szCs w:val="16"/>
            <w:lang w:val="en-US"/>
          </w:rPr>
          <w:br/>
          <w:t xml:space="preserve">    </w:t>
        </w:r>
        <w:r w:rsidRPr="00253BF1">
          <w:rPr>
            <w:rFonts w:ascii="Courier New" w:eastAsia="Courier New" w:hAnsi="Courier New" w:cs="+mn-cs"/>
            <w:color w:val="808080"/>
            <w:kern w:val="24"/>
            <w:sz w:val="16"/>
            <w:szCs w:val="16"/>
            <w:lang w:val="en-US"/>
          </w:rPr>
          <w:t>//List of Service Area Identifiers and frequencies, may be left empty</w:t>
        </w:r>
        <w:r w:rsidRPr="00253BF1">
          <w:rPr>
            <w:rFonts w:ascii="Courier New" w:eastAsia="Courier New" w:hAnsi="Courier New" w:cs="+mn-cs"/>
            <w:color w:val="808080"/>
            <w:kern w:val="24"/>
            <w:sz w:val="16"/>
            <w:szCs w:val="16"/>
            <w:lang w:val="en-US"/>
          </w:rPr>
          <w:br/>
          <w:t xml:space="preserve">    </w:t>
        </w:r>
        <w:r w:rsidRPr="00253BF1">
          <w:rPr>
            <w:rFonts w:ascii="Courier New" w:eastAsia="Courier New" w:hAnsi="Courier New" w:cs="+mn-cs"/>
            <w:color w:val="000000"/>
            <w:kern w:val="24"/>
            <w:sz w:val="16"/>
            <w:szCs w:val="16"/>
            <w:lang w:val="en-US"/>
          </w:rPr>
          <w:t>List&lt;Integer&gt; sais =</w:t>
        </w:r>
        <w:r w:rsidRPr="00253BF1">
          <w:rPr>
            <w:rFonts w:ascii="Courier New" w:eastAsia="Courier New" w:hAnsi="Courier New" w:cs="+mn-cs"/>
            <w:color w:val="A9B7C6"/>
            <w:kern w:val="24"/>
            <w:sz w:val="16"/>
            <w:szCs w:val="16"/>
            <w:lang w:val="en-US"/>
          </w:rPr>
          <w:t xml:space="preserve"> </w:t>
        </w:r>
        <w:r w:rsidRPr="00253BF1">
          <w:rPr>
            <w:rFonts w:ascii="Courier New" w:eastAsia="Courier New" w:hAnsi="Courier New" w:cs="+mn-cs"/>
            <w:color w:val="CC7832"/>
            <w:kern w:val="24"/>
            <w:sz w:val="16"/>
            <w:szCs w:val="16"/>
            <w:lang w:val="en-US"/>
          </w:rPr>
          <w:t xml:space="preserve">new </w:t>
        </w:r>
        <w:r w:rsidRPr="00253BF1">
          <w:rPr>
            <w:rFonts w:ascii="Courier New" w:eastAsia="Courier New" w:hAnsi="Courier New" w:cs="+mn-cs"/>
            <w:color w:val="000000"/>
            <w:kern w:val="24"/>
            <w:sz w:val="16"/>
            <w:szCs w:val="16"/>
            <w:lang w:val="en-US"/>
          </w:rPr>
          <w:t>ArrayList&lt;Integer&gt;();</w:t>
        </w:r>
        <w:r w:rsidRPr="00253BF1">
          <w:rPr>
            <w:rFonts w:ascii="Courier New" w:eastAsia="Courier New" w:hAnsi="Courier New" w:cs="+mn-cs"/>
            <w:color w:val="000000"/>
            <w:kern w:val="24"/>
            <w:sz w:val="16"/>
            <w:szCs w:val="16"/>
            <w:lang w:val="en-US"/>
          </w:rPr>
          <w:br/>
        </w:r>
        <w:r w:rsidRPr="00253BF1">
          <w:rPr>
            <w:rFonts w:ascii="Courier New" w:eastAsia="Courier New" w:hAnsi="Courier New" w:cs="+mn-cs"/>
            <w:color w:val="CC7832"/>
            <w:kern w:val="24"/>
            <w:sz w:val="16"/>
            <w:szCs w:val="16"/>
            <w:lang w:val="en-US"/>
          </w:rPr>
          <w:t xml:space="preserve">    </w:t>
        </w:r>
        <w:r w:rsidRPr="00253BF1">
          <w:rPr>
            <w:rFonts w:ascii="Courier New" w:eastAsia="Courier New" w:hAnsi="Courier New" w:cs="+mn-cs"/>
            <w:color w:val="000000"/>
            <w:kern w:val="24"/>
            <w:sz w:val="16"/>
            <w:szCs w:val="16"/>
            <w:lang w:val="en-US"/>
          </w:rPr>
          <w:t>List&lt;Integer&gt; frequencies =</w:t>
        </w:r>
        <w:r w:rsidRPr="00253BF1">
          <w:rPr>
            <w:rFonts w:ascii="Courier New" w:eastAsia="Courier New" w:hAnsi="Courier New" w:cs="+mn-cs"/>
            <w:color w:val="A9B7C6"/>
            <w:kern w:val="24"/>
            <w:sz w:val="16"/>
            <w:szCs w:val="16"/>
            <w:lang w:val="en-US"/>
          </w:rPr>
          <w:t xml:space="preserve"> </w:t>
        </w:r>
        <w:r w:rsidRPr="00253BF1">
          <w:rPr>
            <w:rFonts w:ascii="Courier New" w:eastAsia="Courier New" w:hAnsi="Courier New" w:cs="+mn-cs"/>
            <w:color w:val="CC7832"/>
            <w:kern w:val="24"/>
            <w:sz w:val="16"/>
            <w:szCs w:val="16"/>
            <w:lang w:val="en-US"/>
          </w:rPr>
          <w:t xml:space="preserve">new </w:t>
        </w:r>
        <w:r w:rsidRPr="00253BF1">
          <w:rPr>
            <w:rFonts w:ascii="Courier New" w:eastAsia="Courier New" w:hAnsi="Courier New" w:cs="+mn-cs"/>
            <w:color w:val="000000"/>
            <w:kern w:val="24"/>
            <w:sz w:val="16"/>
            <w:szCs w:val="16"/>
            <w:lang w:val="en-US"/>
          </w:rPr>
          <w:t>ArrayList&lt;Integer&gt;();</w:t>
        </w:r>
        <w:r w:rsidRPr="00253BF1">
          <w:rPr>
            <w:rFonts w:ascii="Courier New" w:eastAsia="Courier New" w:hAnsi="Courier New" w:cs="+mn-cs"/>
            <w:color w:val="CC7832"/>
            <w:kern w:val="24"/>
            <w:sz w:val="16"/>
            <w:szCs w:val="16"/>
            <w:lang w:val="en-US"/>
          </w:rPr>
          <w:br/>
          <w:t xml:space="preserve">    </w:t>
        </w:r>
        <w:r w:rsidRPr="00253BF1">
          <w:rPr>
            <w:rFonts w:ascii="Courier New" w:eastAsia="Courier New" w:hAnsi="Courier New" w:cs="+mn-cs"/>
            <w:color w:val="9876AA"/>
            <w:kern w:val="24"/>
            <w:sz w:val="16"/>
            <w:szCs w:val="16"/>
            <w:lang w:val="en-US"/>
          </w:rPr>
          <w:t xml:space="preserve">groupCall </w:t>
        </w:r>
        <w:r w:rsidRPr="00253BF1">
          <w:rPr>
            <w:rFonts w:ascii="Courier New" w:eastAsia="Courier New" w:hAnsi="Courier New" w:cs="+mn-cs"/>
            <w:color w:val="A9B7C6"/>
            <w:kern w:val="24"/>
            <w:sz w:val="16"/>
            <w:szCs w:val="16"/>
            <w:lang w:val="en-US"/>
          </w:rPr>
          <w:t xml:space="preserve">= </w:t>
        </w:r>
        <w:r w:rsidRPr="00253BF1">
          <w:rPr>
            <w:rFonts w:ascii="Courier New" w:eastAsia="Courier New" w:hAnsi="Courier New" w:cs="+mn-cs"/>
            <w:color w:val="9876AA"/>
            <w:kern w:val="24"/>
            <w:sz w:val="16"/>
            <w:szCs w:val="16"/>
            <w:lang w:val="en-US"/>
          </w:rPr>
          <w:t>mbmsGroupCallSession</w:t>
        </w:r>
        <w:r w:rsidRPr="00253BF1">
          <w:rPr>
            <w:rFonts w:ascii="Courier New" w:eastAsia="Courier New" w:hAnsi="Courier New" w:cs="+mn-cs"/>
            <w:color w:val="A9B7C6"/>
            <w:kern w:val="24"/>
            <w:sz w:val="16"/>
            <w:szCs w:val="16"/>
            <w:lang w:val="en-US"/>
          </w:rPr>
          <w:t>.</w:t>
        </w:r>
        <w:r w:rsidRPr="00253BF1">
          <w:rPr>
            <w:rFonts w:ascii="Courier New" w:eastAsia="Courier New" w:hAnsi="Courier New" w:cs="+mn-cs"/>
            <w:color w:val="000000"/>
            <w:kern w:val="24"/>
            <w:sz w:val="16"/>
            <w:szCs w:val="16"/>
            <w:lang w:val="en-US"/>
          </w:rPr>
          <w:t>startGroupCall(tmgi, sais, frequencies,</w:t>
        </w:r>
        <w:r w:rsidRPr="00253BF1">
          <w:rPr>
            <w:rFonts w:ascii="Courier New" w:eastAsia="Courier New" w:hAnsi="Courier New" w:cs="+mn-cs"/>
            <w:color w:val="CC7832"/>
            <w:kern w:val="24"/>
            <w:sz w:val="16"/>
            <w:szCs w:val="16"/>
            <w:lang w:val="en-US"/>
          </w:rPr>
          <w:t xml:space="preserve"> </w:t>
        </w:r>
        <w:r w:rsidRPr="00253BF1">
          <w:rPr>
            <w:rFonts w:ascii="Courier New" w:eastAsia="Courier New" w:hAnsi="Courier New" w:cs="+mn-cs"/>
            <w:i/>
            <w:iCs/>
            <w:color w:val="9876AA"/>
            <w:kern w:val="24"/>
            <w:sz w:val="16"/>
            <w:szCs w:val="16"/>
            <w:lang w:val="en-US"/>
          </w:rPr>
          <w:t>executor</w:t>
        </w:r>
        <w:r w:rsidRPr="00253BF1">
          <w:rPr>
            <w:rFonts w:ascii="Courier New" w:eastAsia="Courier New" w:hAnsi="Courier New" w:cs="+mn-cs"/>
            <w:color w:val="CC7832"/>
            <w:kern w:val="24"/>
            <w:sz w:val="16"/>
            <w:szCs w:val="16"/>
            <w:lang w:val="en-US"/>
          </w:rPr>
          <w:t xml:space="preserve">, </w:t>
        </w:r>
        <w:r w:rsidRPr="00253BF1">
          <w:rPr>
            <w:rFonts w:ascii="Courier New" w:eastAsia="Courier New" w:hAnsi="Courier New" w:cs="+mn-cs"/>
            <w:color w:val="000000"/>
            <w:kern w:val="24"/>
            <w:sz w:val="16"/>
            <w:szCs w:val="16"/>
            <w:lang w:val="en-US"/>
          </w:rPr>
          <w:t>myCallBack);</w:t>
        </w:r>
      </w:ins>
    </w:p>
    <w:p w14:paraId="7A0B34F5" w14:textId="77777777" w:rsidR="008C09DF" w:rsidRDefault="008C09DF" w:rsidP="008C09DF">
      <w:pPr>
        <w:pStyle w:val="TAN"/>
        <w:keepNext w:val="0"/>
        <w:rPr>
          <w:ins w:id="509" w:author="Thomas Stockhammer" w:date="2022-08-24T10:09:00Z"/>
          <w:lang w:val="en-US"/>
        </w:rPr>
      </w:pPr>
    </w:p>
    <w:p w14:paraId="7672C0B7" w14:textId="664B5030" w:rsidR="00C96192" w:rsidRDefault="00C96192" w:rsidP="0031704C">
      <w:pPr>
        <w:rPr>
          <w:ins w:id="510" w:author="Thomas Stockhammer" w:date="2022-08-24T10:09:00Z"/>
          <w:lang w:val="en-US"/>
        </w:rPr>
      </w:pPr>
      <w:ins w:id="511" w:author="Thomas Stockhammer" w:date="2022-08-24T10:09:00Z">
        <w:r>
          <w:rPr>
            <w:lang w:val="en-US"/>
          </w:rPr>
          <w:t xml:space="preserve">Finally, </w:t>
        </w:r>
        <w:r w:rsidR="00DB4CC0">
          <w:rPr>
            <w:lang w:val="en-US"/>
          </w:rPr>
          <w:t>the</w:t>
        </w:r>
        <w:r>
          <w:rPr>
            <w:lang w:val="en-US"/>
          </w:rPr>
          <w:t xml:space="preserve"> multicast </w:t>
        </w:r>
        <w:r w:rsidR="00DB4CC0">
          <w:rPr>
            <w:lang w:val="en-US"/>
          </w:rPr>
          <w:t>packet data</w:t>
        </w:r>
        <w:r>
          <w:rPr>
            <w:lang w:val="en-US"/>
          </w:rPr>
          <w:t xml:space="preserve"> is </w:t>
        </w:r>
        <w:r w:rsidR="00DB4CC0">
          <w:rPr>
            <w:lang w:val="en-US"/>
          </w:rPr>
          <w:t>accessed</w:t>
        </w:r>
        <w:r>
          <w:rPr>
            <w:lang w:val="en-US"/>
          </w:rPr>
          <w:t xml:space="preserve"> by the following execution:</w:t>
        </w:r>
      </w:ins>
    </w:p>
    <w:p w14:paraId="5D6EDCD9" w14:textId="71AC4916" w:rsidR="008C09DF" w:rsidRDefault="008C09DF" w:rsidP="008C09DF">
      <w:pPr>
        <w:pStyle w:val="TH"/>
        <w:rPr>
          <w:ins w:id="512" w:author="Thomas Stockhammer" w:date="2022-08-24T10:09:00Z"/>
          <w:lang w:val="en-US"/>
        </w:rPr>
      </w:pPr>
      <w:ins w:id="513" w:author="Thomas Stockhammer" w:date="2022-08-24T10:09:00Z">
        <w:r>
          <w:rPr>
            <w:lang w:val="en-US"/>
          </w:rPr>
          <w:t>Listing 4.2.1</w:t>
        </w:r>
        <w:r>
          <w:rPr>
            <w:lang w:val="en-US"/>
          </w:rPr>
          <w:noBreakHyphen/>
          <w:t>3</w:t>
        </w:r>
      </w:ins>
    </w:p>
    <w:p w14:paraId="7100540F" w14:textId="77777777" w:rsidR="00C96192" w:rsidRPr="00253BF1" w:rsidRDefault="00C96192" w:rsidP="008C09DF">
      <w:pPr>
        <w:keepNext/>
        <w:shd w:val="clear" w:color="auto" w:fill="F2F2F2" w:themeFill="background1" w:themeFillShade="F2"/>
        <w:spacing w:after="0"/>
        <w:rPr>
          <w:ins w:id="514" w:author="Thomas Stockhammer" w:date="2022-08-24T10:09:00Z"/>
          <w:sz w:val="16"/>
          <w:szCs w:val="16"/>
          <w:lang w:val="en-US"/>
        </w:rPr>
      </w:pPr>
      <w:ins w:id="515" w:author="Thomas Stockhammer" w:date="2022-08-24T10:09:00Z">
        <w:r w:rsidRPr="00253BF1">
          <w:rPr>
            <w:rFonts w:ascii="Courier New" w:eastAsia="Courier New" w:hAnsi="Courier New" w:cs="+mn-cs"/>
            <w:i/>
            <w:iCs/>
            <w:color w:val="629755"/>
            <w:kern w:val="24"/>
            <w:sz w:val="16"/>
            <w:szCs w:val="16"/>
            <w:lang w:val="en-US"/>
          </w:rPr>
          <w:t>/**</w:t>
        </w:r>
        <w:r w:rsidRPr="00253BF1">
          <w:rPr>
            <w:rFonts w:ascii="Courier New" w:eastAsia="Courier New" w:hAnsi="Courier New" w:cs="+mn-cs"/>
            <w:i/>
            <w:iCs/>
            <w:color w:val="629755"/>
            <w:kern w:val="24"/>
            <w:sz w:val="16"/>
            <w:szCs w:val="16"/>
            <w:lang w:val="en-US"/>
          </w:rPr>
          <w:br/>
          <w:t xml:space="preserve"> * Access to the multicast IP packets </w:t>
        </w:r>
        <w:r w:rsidRPr="00253BF1">
          <w:rPr>
            <w:rFonts w:ascii="Courier New" w:eastAsia="Courier New" w:hAnsi="Courier New" w:cs="+mn-cs"/>
            <w:i/>
            <w:iCs/>
            <w:color w:val="629755"/>
            <w:kern w:val="24"/>
            <w:sz w:val="16"/>
            <w:szCs w:val="16"/>
            <w:lang w:val="en-US"/>
          </w:rPr>
          <w:br/>
          <w:t xml:space="preserve"> * </w:t>
        </w:r>
        <w:r w:rsidRPr="00253BF1">
          <w:rPr>
            <w:rFonts w:ascii="Courier New" w:eastAsia="Courier New" w:hAnsi="Courier New" w:cs="+mn-cs"/>
            <w:b/>
            <w:bCs/>
            <w:i/>
            <w:iCs/>
            <w:color w:val="629755"/>
            <w:kern w:val="24"/>
            <w:sz w:val="16"/>
            <w:szCs w:val="16"/>
            <w:lang w:val="en-US"/>
          </w:rPr>
          <w:t xml:space="preserve">@param </w:t>
        </w:r>
        <w:r w:rsidRPr="00253BF1">
          <w:rPr>
            <w:rFonts w:ascii="Courier New" w:eastAsia="Courier New" w:hAnsi="Courier New" w:cs="+mn-cs"/>
            <w:i/>
            <w:iCs/>
            <w:color w:val="8A653B"/>
            <w:kern w:val="24"/>
            <w:sz w:val="16"/>
            <w:szCs w:val="16"/>
            <w:lang w:val="en-US"/>
          </w:rPr>
          <w:t xml:space="preserve">multicastAddress </w:t>
        </w:r>
        <w:r w:rsidRPr="00253BF1">
          <w:rPr>
            <w:rFonts w:ascii="Courier New" w:eastAsia="Courier New" w:hAnsi="Courier New" w:cs="+mn-cs"/>
            <w:i/>
            <w:iCs/>
            <w:color w:val="629755"/>
            <w:kern w:val="24"/>
            <w:sz w:val="16"/>
            <w:szCs w:val="16"/>
            <w:lang w:val="en-US"/>
          </w:rPr>
          <w:t>String representation of the multicast IP address to join</w:t>
        </w:r>
        <w:r w:rsidRPr="00253BF1">
          <w:rPr>
            <w:rFonts w:ascii="Courier New" w:eastAsia="Courier New" w:hAnsi="Courier New" w:cs="+mn-cs"/>
            <w:i/>
            <w:iCs/>
            <w:color w:val="629755"/>
            <w:kern w:val="24"/>
            <w:sz w:val="16"/>
            <w:szCs w:val="16"/>
            <w:lang w:val="en-US"/>
          </w:rPr>
          <w:br/>
          <w:t xml:space="preserve"> * </w:t>
        </w:r>
        <w:r w:rsidRPr="00253BF1">
          <w:rPr>
            <w:rFonts w:ascii="Courier New" w:eastAsia="Courier New" w:hAnsi="Courier New" w:cs="+mn-cs"/>
            <w:b/>
            <w:bCs/>
            <w:i/>
            <w:iCs/>
            <w:color w:val="629755"/>
            <w:kern w:val="24"/>
            <w:sz w:val="16"/>
            <w:szCs w:val="16"/>
            <w:lang w:val="en-US"/>
          </w:rPr>
          <w:t xml:space="preserve">@param </w:t>
        </w:r>
        <w:r w:rsidRPr="00253BF1">
          <w:rPr>
            <w:rFonts w:ascii="Courier New" w:eastAsia="Courier New" w:hAnsi="Courier New" w:cs="+mn-cs"/>
            <w:i/>
            <w:iCs/>
            <w:color w:val="8A653B"/>
            <w:kern w:val="24"/>
            <w:sz w:val="16"/>
            <w:szCs w:val="16"/>
            <w:lang w:val="en-US"/>
          </w:rPr>
          <w:t xml:space="preserve">destinationPort </w:t>
        </w:r>
        <w:r w:rsidRPr="00253BF1">
          <w:rPr>
            <w:rFonts w:ascii="Courier New" w:eastAsia="Courier New" w:hAnsi="Courier New" w:cs="+mn-cs"/>
            <w:i/>
            <w:iCs/>
            <w:color w:val="629755"/>
            <w:kern w:val="24"/>
            <w:sz w:val="16"/>
            <w:szCs w:val="16"/>
            <w:lang w:val="en-US"/>
          </w:rPr>
          <w:t>destination port</w:t>
        </w:r>
        <w:r w:rsidRPr="00253BF1">
          <w:rPr>
            <w:rFonts w:ascii="Courier New" w:eastAsia="Courier New" w:hAnsi="Courier New" w:cs="+mn-cs"/>
            <w:i/>
            <w:iCs/>
            <w:color w:val="629755"/>
            <w:kern w:val="24"/>
            <w:sz w:val="16"/>
            <w:szCs w:val="16"/>
            <w:lang w:val="en-US"/>
          </w:rPr>
          <w:br/>
          <w:t xml:space="preserve"> * </w:t>
        </w:r>
        <w:r w:rsidRPr="00253BF1">
          <w:rPr>
            <w:rFonts w:ascii="Courier New" w:eastAsia="Courier New" w:hAnsi="Courier New" w:cs="+mn-cs"/>
            <w:b/>
            <w:bCs/>
            <w:i/>
            <w:iCs/>
            <w:color w:val="629755"/>
            <w:kern w:val="24"/>
            <w:sz w:val="16"/>
            <w:szCs w:val="16"/>
            <w:lang w:val="en-US"/>
          </w:rPr>
          <w:t xml:space="preserve">@throws </w:t>
        </w:r>
        <w:r w:rsidRPr="00253BF1">
          <w:rPr>
            <w:rFonts w:ascii="Courier New" w:eastAsia="Courier New" w:hAnsi="Courier New" w:cs="+mn-cs"/>
            <w:i/>
            <w:iCs/>
            <w:color w:val="629755"/>
            <w:kern w:val="24"/>
            <w:sz w:val="16"/>
            <w:szCs w:val="16"/>
            <w:lang w:val="en-US"/>
          </w:rPr>
          <w:t>Exception</w:t>
        </w:r>
        <w:r w:rsidRPr="00253BF1">
          <w:rPr>
            <w:rFonts w:ascii="Courier New" w:eastAsia="Courier New" w:hAnsi="Courier New" w:cs="+mn-cs"/>
            <w:i/>
            <w:iCs/>
            <w:color w:val="629755"/>
            <w:kern w:val="24"/>
            <w:sz w:val="16"/>
            <w:szCs w:val="16"/>
            <w:lang w:val="en-US"/>
          </w:rPr>
          <w:br/>
          <w:t xml:space="preserve"> */</w:t>
        </w:r>
        <w:r w:rsidRPr="00253BF1">
          <w:rPr>
            <w:rFonts w:ascii="Courier New" w:eastAsia="Courier New" w:hAnsi="Courier New" w:cs="+mn-cs"/>
            <w:i/>
            <w:iCs/>
            <w:color w:val="629755"/>
            <w:kern w:val="24"/>
            <w:sz w:val="16"/>
            <w:szCs w:val="16"/>
            <w:lang w:val="en-US"/>
          </w:rPr>
          <w:br/>
        </w:r>
        <w:r w:rsidRPr="00253BF1">
          <w:rPr>
            <w:rFonts w:ascii="Courier New" w:eastAsia="Courier New" w:hAnsi="Courier New" w:cs="+mn-cs"/>
            <w:color w:val="CC7832"/>
            <w:kern w:val="24"/>
            <w:sz w:val="16"/>
            <w:szCs w:val="16"/>
            <w:lang w:val="en-US"/>
          </w:rPr>
          <w:t xml:space="preserve">public void </w:t>
        </w:r>
        <w:r w:rsidRPr="00253BF1">
          <w:rPr>
            <w:rFonts w:ascii="Courier New" w:eastAsia="Courier New" w:hAnsi="Courier New" w:cs="+mn-cs"/>
            <w:color w:val="FFC66D"/>
            <w:kern w:val="24"/>
            <w:sz w:val="16"/>
            <w:szCs w:val="16"/>
            <w:lang w:val="en-US"/>
          </w:rPr>
          <w:t>receive</w:t>
        </w:r>
        <w:r w:rsidRPr="00253BF1">
          <w:rPr>
            <w:rFonts w:ascii="Courier New" w:eastAsia="Courier New" w:hAnsi="Courier New" w:cs="+mn-cs"/>
            <w:color w:val="000000"/>
            <w:kern w:val="24"/>
            <w:sz w:val="16"/>
            <w:szCs w:val="16"/>
            <w:lang w:val="en-US"/>
          </w:rPr>
          <w:t>(String multicastAddress</w:t>
        </w:r>
        <w:r w:rsidRPr="00253BF1">
          <w:rPr>
            <w:rFonts w:ascii="Courier New" w:eastAsia="Courier New" w:hAnsi="Courier New" w:cs="+mn-cs"/>
            <w:color w:val="CC7832"/>
            <w:kern w:val="24"/>
            <w:sz w:val="16"/>
            <w:szCs w:val="16"/>
            <w:lang w:val="en-US"/>
          </w:rPr>
          <w:t xml:space="preserve">, int </w:t>
        </w:r>
        <w:r w:rsidRPr="00253BF1">
          <w:rPr>
            <w:rFonts w:ascii="Courier New" w:eastAsia="Courier New" w:hAnsi="Courier New" w:cs="+mn-cs"/>
            <w:color w:val="000000"/>
            <w:kern w:val="24"/>
            <w:sz w:val="16"/>
            <w:szCs w:val="16"/>
            <w:lang w:val="en-US"/>
          </w:rPr>
          <w:t>destinationPort)</w:t>
        </w:r>
        <w:r w:rsidRPr="00253BF1">
          <w:rPr>
            <w:rFonts w:ascii="Courier New" w:eastAsia="Courier New" w:hAnsi="Courier New" w:cs="+mn-cs"/>
            <w:color w:val="A9B7C6"/>
            <w:kern w:val="24"/>
            <w:sz w:val="16"/>
            <w:szCs w:val="16"/>
            <w:lang w:val="en-US"/>
          </w:rPr>
          <w:t xml:space="preserve"> </w:t>
        </w:r>
        <w:r w:rsidRPr="00253BF1">
          <w:rPr>
            <w:rFonts w:ascii="Courier New" w:eastAsia="Courier New" w:hAnsi="Courier New" w:cs="+mn-cs"/>
            <w:color w:val="CC7832"/>
            <w:kern w:val="24"/>
            <w:sz w:val="16"/>
            <w:szCs w:val="16"/>
            <w:lang w:val="en-US"/>
          </w:rPr>
          <w:t xml:space="preserve">throws </w:t>
        </w:r>
        <w:r w:rsidRPr="00253BF1">
          <w:rPr>
            <w:rFonts w:ascii="Courier New" w:eastAsia="Courier New" w:hAnsi="Courier New" w:cs="+mn-cs"/>
            <w:color w:val="000000"/>
            <w:kern w:val="24"/>
            <w:sz w:val="16"/>
            <w:szCs w:val="16"/>
            <w:lang w:val="en-US"/>
          </w:rPr>
          <w:t>Exception</w:t>
        </w:r>
        <w:r w:rsidRPr="00253BF1">
          <w:rPr>
            <w:rFonts w:ascii="Courier New" w:eastAsia="Courier New" w:hAnsi="Courier New" w:cs="+mn-cs"/>
            <w:color w:val="A9B7C6"/>
            <w:kern w:val="24"/>
            <w:sz w:val="16"/>
            <w:szCs w:val="16"/>
            <w:lang w:val="en-US"/>
          </w:rPr>
          <w:t xml:space="preserve"> </w:t>
        </w:r>
        <w:r w:rsidRPr="00253BF1">
          <w:rPr>
            <w:rFonts w:ascii="Courier New" w:eastAsia="Courier New" w:hAnsi="Courier New" w:cs="+mn-cs"/>
            <w:color w:val="000000"/>
            <w:kern w:val="24"/>
            <w:sz w:val="16"/>
            <w:szCs w:val="16"/>
            <w:lang w:val="en-US"/>
          </w:rPr>
          <w:t>{</w:t>
        </w:r>
        <w:r w:rsidRPr="00253BF1">
          <w:rPr>
            <w:rFonts w:ascii="Courier New" w:eastAsia="Courier New" w:hAnsi="Courier New" w:cs="+mn-cs"/>
            <w:color w:val="000000"/>
            <w:kern w:val="24"/>
            <w:sz w:val="16"/>
            <w:szCs w:val="16"/>
            <w:lang w:val="en-US"/>
          </w:rPr>
          <w:br/>
          <w:t xml:space="preserve">    NetworkInterface ni = NetworkInterface.</w:t>
        </w:r>
        <w:r w:rsidRPr="00253BF1">
          <w:rPr>
            <w:rFonts w:ascii="Courier New" w:eastAsia="Courier New" w:hAnsi="Courier New" w:cs="+mn-cs"/>
            <w:i/>
            <w:iCs/>
            <w:color w:val="000000"/>
            <w:kern w:val="24"/>
            <w:sz w:val="16"/>
            <w:szCs w:val="16"/>
            <w:lang w:val="en-US"/>
          </w:rPr>
          <w:t>getByName</w:t>
        </w:r>
        <w:r w:rsidRPr="00253BF1">
          <w:rPr>
            <w:rFonts w:ascii="Courier New" w:eastAsia="Courier New" w:hAnsi="Courier New" w:cs="+mn-cs"/>
            <w:color w:val="000000"/>
            <w:kern w:val="24"/>
            <w:sz w:val="16"/>
            <w:szCs w:val="16"/>
            <w:lang w:val="en-US"/>
          </w:rPr>
          <w:t>(</w:t>
        </w:r>
        <w:r w:rsidRPr="00253BF1">
          <w:rPr>
            <w:rFonts w:ascii="Courier New" w:eastAsia="Courier New" w:hAnsi="Courier New" w:cs="+mn-cs"/>
            <w:color w:val="9876AA"/>
            <w:kern w:val="24"/>
            <w:sz w:val="16"/>
            <w:szCs w:val="16"/>
            <w:lang w:val="en-US"/>
          </w:rPr>
          <w:t>mInterfaceName</w:t>
        </w:r>
        <w:r w:rsidRPr="00253BF1">
          <w:rPr>
            <w:rFonts w:ascii="Courier New" w:eastAsia="Courier New" w:hAnsi="Courier New" w:cs="+mn-cs"/>
            <w:color w:val="000000"/>
            <w:kern w:val="24"/>
            <w:sz w:val="16"/>
            <w:szCs w:val="16"/>
            <w:lang w:val="en-US"/>
          </w:rPr>
          <w:t>)</w:t>
        </w:r>
        <w:r w:rsidRPr="00253BF1">
          <w:rPr>
            <w:rFonts w:ascii="Courier New" w:eastAsia="Courier New" w:hAnsi="Courier New" w:cs="+mn-cs"/>
            <w:color w:val="CC7832"/>
            <w:kern w:val="24"/>
            <w:sz w:val="16"/>
            <w:szCs w:val="16"/>
            <w:lang w:val="en-US"/>
          </w:rPr>
          <w:t>;</w:t>
        </w:r>
        <w:r w:rsidRPr="00253BF1">
          <w:rPr>
            <w:rFonts w:ascii="Courier New" w:eastAsia="Courier New" w:hAnsi="Courier New" w:cs="+mn-cs"/>
            <w:color w:val="CC7832"/>
            <w:kern w:val="24"/>
            <w:sz w:val="16"/>
            <w:szCs w:val="16"/>
            <w:lang w:val="en-US"/>
          </w:rPr>
          <w:br/>
        </w:r>
        <w:r w:rsidRPr="00253BF1">
          <w:rPr>
            <w:rFonts w:ascii="Courier New" w:eastAsia="Courier New" w:hAnsi="Courier New" w:cs="+mn-cs"/>
            <w:color w:val="CC7832"/>
            <w:kern w:val="24"/>
            <w:sz w:val="16"/>
            <w:szCs w:val="16"/>
            <w:lang w:val="en-US"/>
          </w:rPr>
          <w:br/>
        </w:r>
        <w:r w:rsidRPr="00253BF1">
          <w:rPr>
            <w:rFonts w:ascii="Courier New" w:eastAsia="Courier New" w:hAnsi="Courier New" w:cs="+mn-cs"/>
            <w:color w:val="CC7832"/>
            <w:kern w:val="24"/>
            <w:sz w:val="16"/>
            <w:szCs w:val="16"/>
            <w:lang w:val="en-US"/>
          </w:rPr>
          <w:lastRenderedPageBreak/>
          <w:t xml:space="preserve">    </w:t>
        </w:r>
        <w:r w:rsidRPr="00253BF1">
          <w:rPr>
            <w:rFonts w:ascii="Courier New" w:eastAsia="Courier New" w:hAnsi="Courier New" w:cs="+mn-cs"/>
            <w:color w:val="808080"/>
            <w:kern w:val="24"/>
            <w:sz w:val="16"/>
            <w:szCs w:val="16"/>
            <w:lang w:val="en-US"/>
          </w:rPr>
          <w:t>//open a multicast socket</w:t>
        </w:r>
        <w:r w:rsidRPr="00253BF1">
          <w:rPr>
            <w:rFonts w:ascii="Courier New" w:eastAsia="Courier New" w:hAnsi="Courier New" w:cs="+mn-cs"/>
            <w:color w:val="808080"/>
            <w:kern w:val="24"/>
            <w:sz w:val="16"/>
            <w:szCs w:val="16"/>
            <w:lang w:val="en-US"/>
          </w:rPr>
          <w:br/>
        </w:r>
        <w:r w:rsidRPr="00253BF1">
          <w:rPr>
            <w:rFonts w:ascii="Courier New" w:eastAsia="Courier New" w:hAnsi="Courier New" w:cs="+mn-cs"/>
            <w:color w:val="000000"/>
            <w:kern w:val="24"/>
            <w:sz w:val="16"/>
            <w:szCs w:val="16"/>
            <w:lang w:val="en-US"/>
          </w:rPr>
          <w:t xml:space="preserve">    MulticastSocket mSocket =</w:t>
        </w:r>
        <w:r w:rsidRPr="00253BF1">
          <w:rPr>
            <w:rFonts w:ascii="Courier New" w:eastAsia="Courier New" w:hAnsi="Courier New" w:cs="+mn-cs"/>
            <w:color w:val="A9B7C6"/>
            <w:kern w:val="24"/>
            <w:sz w:val="16"/>
            <w:szCs w:val="16"/>
            <w:lang w:val="en-US"/>
          </w:rPr>
          <w:t xml:space="preserve"> </w:t>
        </w:r>
        <w:r w:rsidRPr="00253BF1">
          <w:rPr>
            <w:rFonts w:ascii="Courier New" w:eastAsia="Courier New" w:hAnsi="Courier New" w:cs="+mn-cs"/>
            <w:color w:val="CC7832"/>
            <w:kern w:val="24"/>
            <w:sz w:val="16"/>
            <w:szCs w:val="16"/>
            <w:lang w:val="en-US"/>
          </w:rPr>
          <w:t xml:space="preserve">new </w:t>
        </w:r>
        <w:r w:rsidRPr="00253BF1">
          <w:rPr>
            <w:rFonts w:ascii="Courier New" w:eastAsia="Courier New" w:hAnsi="Courier New" w:cs="+mn-cs"/>
            <w:color w:val="000000"/>
            <w:kern w:val="24"/>
            <w:sz w:val="16"/>
            <w:szCs w:val="16"/>
            <w:lang w:val="en-US"/>
          </w:rPr>
          <w:t>MulticastSocket(destinationPort)</w:t>
        </w:r>
        <w:r w:rsidRPr="00253BF1">
          <w:rPr>
            <w:rFonts w:ascii="Courier New" w:eastAsia="Courier New" w:hAnsi="Courier New" w:cs="+mn-cs"/>
            <w:color w:val="CC7832"/>
            <w:kern w:val="24"/>
            <w:sz w:val="16"/>
            <w:szCs w:val="16"/>
            <w:lang w:val="en-US"/>
          </w:rPr>
          <w:t>;</w:t>
        </w:r>
        <w:r w:rsidRPr="00253BF1">
          <w:rPr>
            <w:rFonts w:ascii="Courier New" w:eastAsia="Courier New" w:hAnsi="Courier New" w:cs="+mn-cs"/>
            <w:color w:val="CC7832"/>
            <w:kern w:val="24"/>
            <w:sz w:val="16"/>
            <w:szCs w:val="16"/>
            <w:lang w:val="en-US"/>
          </w:rPr>
          <w:br/>
        </w:r>
        <w:r w:rsidRPr="00253BF1">
          <w:rPr>
            <w:rFonts w:ascii="Courier New" w:eastAsia="Courier New" w:hAnsi="Courier New" w:cs="+mn-cs"/>
            <w:color w:val="808080"/>
            <w:kern w:val="24"/>
            <w:sz w:val="16"/>
            <w:szCs w:val="16"/>
            <w:lang w:val="en-US"/>
          </w:rPr>
          <w:t xml:space="preserve">    </w:t>
        </w:r>
        <w:r w:rsidRPr="00253BF1">
          <w:rPr>
            <w:rFonts w:ascii="Courier New" w:eastAsia="Courier New" w:hAnsi="Courier New" w:cs="+mn-cs"/>
            <w:color w:val="000000"/>
            <w:kern w:val="24"/>
            <w:sz w:val="16"/>
            <w:szCs w:val="16"/>
            <w:lang w:val="en-US"/>
          </w:rPr>
          <w:t>SocketAddress socketAddress =</w:t>
        </w:r>
        <w:r w:rsidRPr="00253BF1">
          <w:rPr>
            <w:rFonts w:ascii="Courier New" w:eastAsia="Courier New" w:hAnsi="Courier New" w:cs="+mn-cs"/>
            <w:color w:val="A9B7C6"/>
            <w:kern w:val="24"/>
            <w:sz w:val="16"/>
            <w:szCs w:val="16"/>
            <w:lang w:val="en-US"/>
          </w:rPr>
          <w:br/>
          <w:t xml:space="preserve">                </w:t>
        </w:r>
        <w:r w:rsidRPr="00253BF1">
          <w:rPr>
            <w:rFonts w:ascii="Courier New" w:eastAsia="Courier New" w:hAnsi="Courier New" w:cs="+mn-cs"/>
            <w:color w:val="CC7832"/>
            <w:kern w:val="24"/>
            <w:sz w:val="16"/>
            <w:szCs w:val="16"/>
            <w:lang w:val="en-US"/>
          </w:rPr>
          <w:t xml:space="preserve">new </w:t>
        </w:r>
        <w:r w:rsidRPr="00253BF1">
          <w:rPr>
            <w:rFonts w:ascii="Courier New" w:eastAsia="Courier New" w:hAnsi="Courier New" w:cs="+mn-cs"/>
            <w:color w:val="000000"/>
            <w:kern w:val="24"/>
            <w:sz w:val="16"/>
            <w:szCs w:val="16"/>
            <w:lang w:val="en-US"/>
          </w:rPr>
          <w:t>InetSocketAddress(multicastAddress</w:t>
        </w:r>
        <w:r w:rsidRPr="00253BF1">
          <w:rPr>
            <w:rFonts w:ascii="Courier New" w:eastAsia="Courier New" w:hAnsi="Courier New" w:cs="+mn-cs"/>
            <w:color w:val="CC7832"/>
            <w:kern w:val="24"/>
            <w:sz w:val="16"/>
            <w:szCs w:val="16"/>
            <w:lang w:val="en-US"/>
          </w:rPr>
          <w:t xml:space="preserve">, </w:t>
        </w:r>
        <w:r w:rsidRPr="00253BF1">
          <w:rPr>
            <w:rFonts w:ascii="Courier New" w:eastAsia="Courier New" w:hAnsi="Courier New" w:cs="+mn-cs"/>
            <w:color w:val="000000"/>
            <w:kern w:val="24"/>
            <w:sz w:val="16"/>
            <w:szCs w:val="16"/>
            <w:lang w:val="en-US"/>
          </w:rPr>
          <w:t>destinationPort)</w:t>
        </w:r>
        <w:r w:rsidRPr="00253BF1">
          <w:rPr>
            <w:rFonts w:ascii="Courier New" w:eastAsia="Courier New" w:hAnsi="Courier New" w:cs="+mn-cs"/>
            <w:color w:val="CC7832"/>
            <w:kern w:val="24"/>
            <w:sz w:val="16"/>
            <w:szCs w:val="16"/>
            <w:lang w:val="en-US"/>
          </w:rPr>
          <w:t>;</w:t>
        </w:r>
        <w:r w:rsidRPr="00253BF1">
          <w:rPr>
            <w:rFonts w:ascii="Courier New" w:eastAsia="Courier New" w:hAnsi="Courier New" w:cs="+mn-cs"/>
            <w:color w:val="CC7832"/>
            <w:kern w:val="24"/>
            <w:sz w:val="16"/>
            <w:szCs w:val="16"/>
            <w:lang w:val="en-US"/>
          </w:rPr>
          <w:br/>
        </w:r>
        <w:r w:rsidRPr="00253BF1">
          <w:rPr>
            <w:rFonts w:ascii="Courier New" w:eastAsia="Courier New" w:hAnsi="Courier New" w:cs="+mn-cs"/>
            <w:color w:val="CC7832"/>
            <w:kern w:val="24"/>
            <w:sz w:val="16"/>
            <w:szCs w:val="16"/>
            <w:lang w:val="en-US"/>
          </w:rPr>
          <w:br/>
          <w:t xml:space="preserve">    </w:t>
        </w:r>
        <w:r w:rsidRPr="00253BF1">
          <w:rPr>
            <w:rFonts w:ascii="Courier New" w:eastAsia="Courier New" w:hAnsi="Courier New" w:cs="+mn-cs"/>
            <w:color w:val="808080"/>
            <w:kern w:val="24"/>
            <w:sz w:val="16"/>
            <w:szCs w:val="16"/>
            <w:lang w:val="en-US"/>
          </w:rPr>
          <w:t>//join the multicast group on a given network interface</w:t>
        </w:r>
        <w:r w:rsidRPr="00253BF1">
          <w:rPr>
            <w:rFonts w:ascii="Courier New" w:eastAsia="Courier New" w:hAnsi="Courier New" w:cs="+mn-cs"/>
            <w:color w:val="808080"/>
            <w:kern w:val="24"/>
            <w:sz w:val="16"/>
            <w:szCs w:val="16"/>
            <w:lang w:val="en-US"/>
          </w:rPr>
          <w:br/>
          <w:t xml:space="preserve">    </w:t>
        </w:r>
        <w:r w:rsidRPr="00253BF1">
          <w:rPr>
            <w:rFonts w:ascii="Courier New" w:eastAsia="Courier New" w:hAnsi="Courier New" w:cs="+mn-cs"/>
            <w:color w:val="000000"/>
            <w:kern w:val="24"/>
            <w:sz w:val="16"/>
            <w:szCs w:val="16"/>
            <w:lang w:val="en-US"/>
          </w:rPr>
          <w:t>mSocket.joinGroup(socketAddress</w:t>
        </w:r>
        <w:r w:rsidRPr="00253BF1">
          <w:rPr>
            <w:rFonts w:ascii="Courier New" w:eastAsia="Courier New" w:hAnsi="Courier New" w:cs="+mn-cs"/>
            <w:color w:val="CC7832"/>
            <w:kern w:val="24"/>
            <w:sz w:val="16"/>
            <w:szCs w:val="16"/>
            <w:lang w:val="en-US"/>
          </w:rPr>
          <w:t xml:space="preserve">, </w:t>
        </w:r>
        <w:r w:rsidRPr="00253BF1">
          <w:rPr>
            <w:rFonts w:ascii="Courier New" w:eastAsia="Courier New" w:hAnsi="Courier New" w:cs="+mn-cs"/>
            <w:color w:val="000000"/>
            <w:kern w:val="24"/>
            <w:sz w:val="16"/>
            <w:szCs w:val="16"/>
            <w:lang w:val="en-US"/>
          </w:rPr>
          <w:t>ni)</w:t>
        </w:r>
        <w:r w:rsidRPr="00253BF1">
          <w:rPr>
            <w:rFonts w:ascii="Courier New" w:eastAsia="Courier New" w:hAnsi="Courier New" w:cs="+mn-cs"/>
            <w:color w:val="CC7832"/>
            <w:kern w:val="24"/>
            <w:sz w:val="16"/>
            <w:szCs w:val="16"/>
            <w:lang w:val="en-US"/>
          </w:rPr>
          <w:t>;</w:t>
        </w:r>
        <w:r w:rsidRPr="00253BF1">
          <w:rPr>
            <w:rFonts w:ascii="Courier New" w:eastAsia="Courier New" w:hAnsi="Courier New" w:cs="+mn-cs"/>
            <w:color w:val="CC7832"/>
            <w:kern w:val="24"/>
            <w:sz w:val="16"/>
            <w:szCs w:val="16"/>
            <w:lang w:val="en-US"/>
          </w:rPr>
          <w:br/>
        </w:r>
        <w:r w:rsidRPr="00253BF1">
          <w:rPr>
            <w:rFonts w:ascii="Courier New" w:eastAsia="Courier New" w:hAnsi="Courier New" w:cs="+mn-cs"/>
            <w:color w:val="CC7832"/>
            <w:kern w:val="24"/>
            <w:sz w:val="16"/>
            <w:szCs w:val="16"/>
            <w:lang w:val="en-US"/>
          </w:rPr>
          <w:br/>
          <w:t xml:space="preserve">    while </w:t>
        </w:r>
        <w:r w:rsidRPr="00253BF1">
          <w:rPr>
            <w:rFonts w:ascii="Courier New" w:eastAsia="Courier New" w:hAnsi="Courier New" w:cs="+mn-cs"/>
            <w:color w:val="000000"/>
            <w:kern w:val="24"/>
            <w:sz w:val="16"/>
            <w:szCs w:val="16"/>
            <w:lang w:val="en-US"/>
          </w:rPr>
          <w:t>(</w:t>
        </w:r>
        <w:r w:rsidRPr="00253BF1">
          <w:rPr>
            <w:rFonts w:ascii="Courier New" w:eastAsia="Courier New" w:hAnsi="Courier New" w:cs="+mn-cs"/>
            <w:color w:val="CC7832"/>
            <w:kern w:val="24"/>
            <w:sz w:val="16"/>
            <w:szCs w:val="16"/>
            <w:lang w:val="en-US"/>
          </w:rPr>
          <w:t>true</w:t>
        </w:r>
        <w:r w:rsidRPr="00253BF1">
          <w:rPr>
            <w:rFonts w:ascii="Courier New" w:eastAsia="Courier New" w:hAnsi="Courier New" w:cs="+mn-cs"/>
            <w:color w:val="000000"/>
            <w:kern w:val="24"/>
            <w:sz w:val="16"/>
            <w:szCs w:val="16"/>
            <w:lang w:val="en-US"/>
          </w:rPr>
          <w:t>) {</w:t>
        </w:r>
        <w:r w:rsidRPr="00253BF1">
          <w:rPr>
            <w:rFonts w:ascii="Courier New" w:eastAsia="Courier New" w:hAnsi="Courier New" w:cs="+mn-cs"/>
            <w:color w:val="000000"/>
            <w:kern w:val="24"/>
            <w:sz w:val="16"/>
            <w:szCs w:val="16"/>
            <w:lang w:val="en-US"/>
          </w:rPr>
          <w:br/>
        </w:r>
        <w:r w:rsidRPr="00253BF1">
          <w:rPr>
            <w:rFonts w:ascii="Courier New" w:eastAsia="Courier New" w:hAnsi="Courier New" w:cs="+mn-cs"/>
            <w:color w:val="A9B7C6"/>
            <w:kern w:val="24"/>
            <w:sz w:val="16"/>
            <w:szCs w:val="16"/>
            <w:lang w:val="en-US"/>
          </w:rPr>
          <w:t xml:space="preserve">        </w:t>
        </w:r>
        <w:r w:rsidRPr="00253BF1">
          <w:rPr>
            <w:rFonts w:ascii="Courier New" w:eastAsia="Courier New" w:hAnsi="Courier New" w:cs="+mn-cs"/>
            <w:color w:val="CC7832"/>
            <w:kern w:val="24"/>
            <w:sz w:val="16"/>
            <w:szCs w:val="16"/>
            <w:lang w:val="en-US"/>
          </w:rPr>
          <w:t>byte</w:t>
        </w:r>
        <w:r w:rsidRPr="00253BF1">
          <w:rPr>
            <w:rFonts w:ascii="Courier New" w:eastAsia="Courier New" w:hAnsi="Courier New" w:cs="+mn-cs"/>
            <w:color w:val="000000"/>
            <w:kern w:val="24"/>
            <w:sz w:val="16"/>
            <w:szCs w:val="16"/>
            <w:lang w:val="en-US"/>
          </w:rPr>
          <w:t>[] buf =</w:t>
        </w:r>
        <w:r w:rsidRPr="00253BF1">
          <w:rPr>
            <w:rFonts w:ascii="Courier New" w:eastAsia="Courier New" w:hAnsi="Courier New" w:cs="+mn-cs"/>
            <w:color w:val="A9B7C6"/>
            <w:kern w:val="24"/>
            <w:sz w:val="16"/>
            <w:szCs w:val="16"/>
            <w:lang w:val="en-US"/>
          </w:rPr>
          <w:t xml:space="preserve"> </w:t>
        </w:r>
        <w:r w:rsidRPr="00253BF1">
          <w:rPr>
            <w:rFonts w:ascii="Courier New" w:eastAsia="Courier New" w:hAnsi="Courier New" w:cs="+mn-cs"/>
            <w:color w:val="CC7832"/>
            <w:kern w:val="24"/>
            <w:sz w:val="16"/>
            <w:szCs w:val="16"/>
            <w:lang w:val="en-US"/>
          </w:rPr>
          <w:t>new byte</w:t>
        </w:r>
        <w:r w:rsidRPr="00253BF1">
          <w:rPr>
            <w:rFonts w:ascii="Courier New" w:eastAsia="Courier New" w:hAnsi="Courier New" w:cs="+mn-cs"/>
            <w:color w:val="000000"/>
            <w:kern w:val="24"/>
            <w:sz w:val="16"/>
            <w:szCs w:val="16"/>
            <w:lang w:val="en-US"/>
          </w:rPr>
          <w:t>[</w:t>
        </w:r>
        <w:r w:rsidRPr="00253BF1">
          <w:rPr>
            <w:rFonts w:ascii="Courier New" w:eastAsia="Courier New" w:hAnsi="Courier New" w:cs="+mn-cs"/>
            <w:color w:val="6897BB"/>
            <w:kern w:val="24"/>
            <w:sz w:val="16"/>
            <w:szCs w:val="16"/>
            <w:lang w:val="en-US"/>
          </w:rPr>
          <w:t>1500</w:t>
        </w:r>
        <w:r w:rsidRPr="00253BF1">
          <w:rPr>
            <w:rFonts w:ascii="Courier New" w:eastAsia="Courier New" w:hAnsi="Courier New" w:cs="+mn-cs"/>
            <w:color w:val="000000"/>
            <w:kern w:val="24"/>
            <w:sz w:val="16"/>
            <w:szCs w:val="16"/>
            <w:lang w:val="en-US"/>
          </w:rPr>
          <w:t>]</w:t>
        </w:r>
        <w:r w:rsidRPr="00253BF1">
          <w:rPr>
            <w:rFonts w:ascii="Courier New" w:eastAsia="Courier New" w:hAnsi="Courier New" w:cs="+mn-cs"/>
            <w:color w:val="CC7832"/>
            <w:kern w:val="24"/>
            <w:sz w:val="16"/>
            <w:szCs w:val="16"/>
            <w:lang w:val="en-US"/>
          </w:rPr>
          <w:t>;</w:t>
        </w:r>
        <w:r w:rsidRPr="00253BF1">
          <w:rPr>
            <w:rFonts w:ascii="Courier New" w:eastAsia="Courier New" w:hAnsi="Courier New" w:cs="+mn-cs"/>
            <w:color w:val="CC7832"/>
            <w:kern w:val="24"/>
            <w:sz w:val="16"/>
            <w:szCs w:val="16"/>
            <w:lang w:val="en-US"/>
          </w:rPr>
          <w:br/>
        </w:r>
        <w:r w:rsidRPr="00253BF1">
          <w:rPr>
            <w:rFonts w:ascii="Courier New" w:eastAsia="Courier New" w:hAnsi="Courier New" w:cs="+mn-cs"/>
            <w:color w:val="000000"/>
            <w:kern w:val="24"/>
            <w:sz w:val="16"/>
            <w:szCs w:val="16"/>
            <w:lang w:val="en-US"/>
          </w:rPr>
          <w:t xml:space="preserve">        DatagramPacket recv =</w:t>
        </w:r>
        <w:r w:rsidRPr="00253BF1">
          <w:rPr>
            <w:rFonts w:ascii="Courier New" w:eastAsia="Courier New" w:hAnsi="Courier New" w:cs="+mn-cs"/>
            <w:color w:val="A9B7C6"/>
            <w:kern w:val="24"/>
            <w:sz w:val="16"/>
            <w:szCs w:val="16"/>
            <w:lang w:val="en-US"/>
          </w:rPr>
          <w:t xml:space="preserve"> </w:t>
        </w:r>
        <w:r w:rsidRPr="00253BF1">
          <w:rPr>
            <w:rFonts w:ascii="Courier New" w:eastAsia="Courier New" w:hAnsi="Courier New" w:cs="+mn-cs"/>
            <w:color w:val="CC7832"/>
            <w:kern w:val="24"/>
            <w:sz w:val="16"/>
            <w:szCs w:val="16"/>
            <w:lang w:val="en-US"/>
          </w:rPr>
          <w:t xml:space="preserve">new </w:t>
        </w:r>
        <w:r w:rsidRPr="00253BF1">
          <w:rPr>
            <w:rFonts w:ascii="Courier New" w:eastAsia="Courier New" w:hAnsi="Courier New" w:cs="+mn-cs"/>
            <w:color w:val="000000"/>
            <w:kern w:val="24"/>
            <w:sz w:val="16"/>
            <w:szCs w:val="16"/>
            <w:lang w:val="en-US"/>
          </w:rPr>
          <w:t>DatagramPacket(buf, buf</w:t>
        </w:r>
        <w:r w:rsidRPr="00253BF1">
          <w:rPr>
            <w:rFonts w:ascii="Courier New" w:eastAsia="Courier New" w:hAnsi="Courier New" w:cs="+mn-cs"/>
            <w:color w:val="A9B7C6"/>
            <w:kern w:val="24"/>
            <w:sz w:val="16"/>
            <w:szCs w:val="16"/>
            <w:lang w:val="en-US"/>
          </w:rPr>
          <w:t>.</w:t>
        </w:r>
        <w:r w:rsidRPr="00253BF1">
          <w:rPr>
            <w:rFonts w:ascii="Courier New" w:eastAsia="Courier New" w:hAnsi="Courier New" w:cs="+mn-cs"/>
            <w:color w:val="9876AA"/>
            <w:kern w:val="24"/>
            <w:sz w:val="16"/>
            <w:szCs w:val="16"/>
            <w:lang w:val="en-US"/>
          </w:rPr>
          <w:t>length</w:t>
        </w:r>
        <w:r w:rsidRPr="00253BF1">
          <w:rPr>
            <w:rFonts w:ascii="Courier New" w:eastAsia="Courier New" w:hAnsi="Courier New" w:cs="+mn-cs"/>
            <w:color w:val="000000"/>
            <w:kern w:val="24"/>
            <w:sz w:val="16"/>
            <w:szCs w:val="16"/>
            <w:lang w:val="en-US"/>
          </w:rPr>
          <w:t>)</w:t>
        </w:r>
        <w:r w:rsidRPr="00253BF1">
          <w:rPr>
            <w:rFonts w:ascii="Courier New" w:eastAsia="Courier New" w:hAnsi="Courier New" w:cs="+mn-cs"/>
            <w:color w:val="CC7832"/>
            <w:kern w:val="24"/>
            <w:sz w:val="16"/>
            <w:szCs w:val="16"/>
            <w:lang w:val="en-US"/>
          </w:rPr>
          <w:t>;</w:t>
        </w:r>
        <w:r w:rsidRPr="00253BF1">
          <w:rPr>
            <w:rFonts w:ascii="Courier New" w:eastAsia="Courier New" w:hAnsi="Courier New" w:cs="+mn-cs"/>
            <w:color w:val="CC7832"/>
            <w:kern w:val="24"/>
            <w:sz w:val="16"/>
            <w:szCs w:val="16"/>
            <w:lang w:val="en-US"/>
          </w:rPr>
          <w:br/>
          <w:t xml:space="preserve">        </w:t>
        </w:r>
        <w:r w:rsidRPr="00253BF1">
          <w:rPr>
            <w:rFonts w:ascii="Courier New" w:eastAsia="Courier New" w:hAnsi="Courier New" w:cs="+mn-cs"/>
            <w:color w:val="000000"/>
            <w:kern w:val="24"/>
            <w:sz w:val="16"/>
            <w:szCs w:val="16"/>
            <w:lang w:val="en-US"/>
          </w:rPr>
          <w:t>mSocket.receive(recv)</w:t>
        </w:r>
        <w:r w:rsidRPr="00253BF1">
          <w:rPr>
            <w:rFonts w:ascii="Courier New" w:eastAsia="Courier New" w:hAnsi="Courier New" w:cs="+mn-cs"/>
            <w:color w:val="CC7832"/>
            <w:kern w:val="24"/>
            <w:sz w:val="16"/>
            <w:szCs w:val="16"/>
            <w:lang w:val="en-US"/>
          </w:rPr>
          <w:t>;</w:t>
        </w:r>
        <w:r w:rsidRPr="00253BF1">
          <w:rPr>
            <w:rFonts w:ascii="Courier New" w:eastAsia="Courier New" w:hAnsi="Courier New" w:cs="+mn-cs"/>
            <w:color w:val="CC7832"/>
            <w:kern w:val="24"/>
            <w:sz w:val="16"/>
            <w:szCs w:val="16"/>
            <w:lang w:val="en-US"/>
          </w:rPr>
          <w:br/>
        </w:r>
        <w:r w:rsidRPr="00253BF1">
          <w:rPr>
            <w:rFonts w:ascii="Courier New" w:eastAsia="Courier New" w:hAnsi="Courier New" w:cs="+mn-cs"/>
            <w:color w:val="CC7832"/>
            <w:kern w:val="24"/>
            <w:sz w:val="16"/>
            <w:szCs w:val="16"/>
            <w:lang w:val="en-US"/>
          </w:rPr>
          <w:br/>
          <w:t xml:space="preserve">        </w:t>
        </w:r>
        <w:r w:rsidRPr="00253BF1">
          <w:rPr>
            <w:rFonts w:ascii="Courier New" w:eastAsia="Courier New" w:hAnsi="Courier New" w:cs="+mn-cs"/>
            <w:color w:val="808080"/>
            <w:kern w:val="24"/>
            <w:sz w:val="16"/>
            <w:szCs w:val="16"/>
            <w:lang w:val="en-US"/>
          </w:rPr>
          <w:t>//</w:t>
        </w:r>
        <w:r w:rsidRPr="00253BF1">
          <w:rPr>
            <w:rFonts w:ascii="Courier New" w:eastAsia="Courier New" w:hAnsi="Courier New" w:cs="+mn-cs"/>
            <w:i/>
            <w:iCs/>
            <w:color w:val="A8C023"/>
            <w:kern w:val="24"/>
            <w:sz w:val="16"/>
            <w:szCs w:val="16"/>
            <w:lang w:val="en-US"/>
          </w:rPr>
          <w:t>TODO process the received datagram</w:t>
        </w:r>
        <w:r w:rsidRPr="00253BF1">
          <w:rPr>
            <w:rFonts w:ascii="Courier New" w:eastAsia="Courier New" w:hAnsi="Courier New" w:cs="+mn-cs"/>
            <w:i/>
            <w:iCs/>
            <w:color w:val="A8C023"/>
            <w:kern w:val="24"/>
            <w:sz w:val="16"/>
            <w:szCs w:val="16"/>
            <w:lang w:val="en-US"/>
          </w:rPr>
          <w:br/>
          <w:t xml:space="preserve">        </w:t>
        </w:r>
        <w:r w:rsidRPr="00253BF1">
          <w:rPr>
            <w:rFonts w:ascii="Courier New" w:eastAsia="Courier New" w:hAnsi="Courier New" w:cs="+mn-cs"/>
            <w:color w:val="A9B7C6"/>
            <w:kern w:val="24"/>
            <w:sz w:val="16"/>
            <w:szCs w:val="16"/>
            <w:lang w:val="en-US"/>
          </w:rPr>
          <w:t>}</w:t>
        </w:r>
        <w:r w:rsidRPr="00253BF1">
          <w:rPr>
            <w:rFonts w:ascii="Courier New" w:eastAsia="Courier New" w:hAnsi="Courier New" w:cs="+mn-cs"/>
            <w:color w:val="A9B7C6"/>
            <w:kern w:val="24"/>
            <w:sz w:val="16"/>
            <w:szCs w:val="16"/>
            <w:lang w:val="en-US"/>
          </w:rPr>
          <w:br/>
          <w:t>}</w:t>
        </w:r>
      </w:ins>
    </w:p>
    <w:p w14:paraId="50B312BE" w14:textId="77777777" w:rsidR="008C09DF" w:rsidRDefault="008C09DF" w:rsidP="008C09DF">
      <w:pPr>
        <w:pStyle w:val="TAN"/>
        <w:keepNext w:val="0"/>
        <w:rPr>
          <w:ins w:id="516" w:author="Thomas Stockhammer" w:date="2022-08-24T10:09:00Z"/>
        </w:rPr>
      </w:pPr>
    </w:p>
    <w:p w14:paraId="7D9B469C" w14:textId="759CE804" w:rsidR="00D27BC6" w:rsidRDefault="00660A00" w:rsidP="00253BF1">
      <w:pPr>
        <w:pStyle w:val="Heading3"/>
        <w:rPr>
          <w:ins w:id="517" w:author="Thomas Stockhammer" w:date="2022-08-24T10:09:00Z"/>
        </w:rPr>
      </w:pPr>
      <w:bookmarkStart w:id="518" w:name="_Toc112228044"/>
      <w:ins w:id="519" w:author="Thomas Stockhammer" w:date="2022-08-24T10:09:00Z">
        <w:r>
          <w:t>4.2</w:t>
        </w:r>
        <w:r w:rsidR="007E6C43">
          <w:t>.2</w:t>
        </w:r>
        <w:r w:rsidR="007E6C43">
          <w:tab/>
        </w:r>
        <w:r w:rsidR="006A49E9">
          <w:t>Media Session Handler in 5GMS</w:t>
        </w:r>
        <w:bookmarkEnd w:id="518"/>
      </w:ins>
    </w:p>
    <w:p w14:paraId="12879DF7" w14:textId="00081F0D" w:rsidR="00094A83" w:rsidRDefault="00094A83" w:rsidP="00BE3344">
      <w:pPr>
        <w:keepNext/>
        <w:keepLines/>
        <w:rPr>
          <w:ins w:id="520" w:author="Thomas Stockhammer" w:date="2022-08-24T10:09:00Z"/>
        </w:rPr>
      </w:pPr>
      <w:ins w:id="521" w:author="Thomas Stockhammer" w:date="2022-08-24T10:09:00Z">
        <w:r>
          <w:t>Another example enabling function relevant to 5G media delivery is the Media Session Handler defined in</w:t>
        </w:r>
        <w:r w:rsidR="00A260F7">
          <w:t xml:space="preserve"> </w:t>
        </w:r>
        <w:r>
          <w:t>TS 26.501 [</w:t>
        </w:r>
        <w:r w:rsidR="007A5AE7">
          <w:t>13</w:t>
        </w:r>
        <w:r>
          <w:t>] (stage-2) and TS 26.512 </w:t>
        </w:r>
        <w:r w:rsidR="00435586">
          <w:t>[6]</w:t>
        </w:r>
        <w:r>
          <w:t xml:space="preserve"> (stage-3). The Media Session Handler is a</w:t>
        </w:r>
        <w:r w:rsidRPr="00F40294">
          <w:t xml:space="preserve"> function on the UE that communicates with the 5GMSd</w:t>
        </w:r>
        <w:r>
          <w:t> </w:t>
        </w:r>
        <w:r w:rsidRPr="00F40294">
          <w:t xml:space="preserve">AF in order to establish, control and support the delivery of a media session, and may perform additional functions such as </w:t>
        </w:r>
        <w:r>
          <w:t xml:space="preserve">the collection and reporting of </w:t>
        </w:r>
        <w:r w:rsidRPr="00F40294">
          <w:t>consumption and QoE metrics. The Media Session Handler expose</w:t>
        </w:r>
        <w:r>
          <w:t>s</w:t>
        </w:r>
        <w:r w:rsidRPr="00F40294">
          <w:t xml:space="preserve"> APIs that can be used by the 5GMSd-Aware Application</w:t>
        </w:r>
        <w:r>
          <w:t>. An overview is provided in Figure 4.2.2-1.</w:t>
        </w:r>
      </w:ins>
    </w:p>
    <w:p w14:paraId="77C3D2EF" w14:textId="77777777" w:rsidR="00094A83" w:rsidRDefault="00094A83" w:rsidP="00094A83">
      <w:pPr>
        <w:jc w:val="center"/>
        <w:rPr>
          <w:ins w:id="522" w:author="Thomas Stockhammer" w:date="2022-08-24T10:09:00Z"/>
        </w:rPr>
      </w:pPr>
      <w:ins w:id="523" w:author="Thomas Stockhammer" w:date="2022-08-24T10:09:00Z">
        <w:r>
          <w:object w:dxaOrig="9530" w:dyaOrig="6230" w14:anchorId="2A9526D8">
            <v:shape id="_x0000_i1027" type="#_x0000_t75" style="width:474.75pt;height:309.75pt" o:ole="">
              <v:imagedata r:id="rId15" o:title="" cropleft="789f"/>
            </v:shape>
            <o:OLEObject Type="Embed" ProgID="Visio.Drawing.15" ShapeID="_x0000_i1027" DrawAspect="Content" ObjectID="_1722852384" r:id="rId17"/>
          </w:object>
        </w:r>
      </w:ins>
    </w:p>
    <w:p w14:paraId="2E802298" w14:textId="0988D8A2" w:rsidR="00094A83" w:rsidRDefault="00094A83" w:rsidP="00094A83">
      <w:pPr>
        <w:pStyle w:val="TF"/>
        <w:rPr>
          <w:ins w:id="524" w:author="Thomas Stockhammer" w:date="2022-08-24T10:09:00Z"/>
        </w:rPr>
      </w:pPr>
      <w:ins w:id="525" w:author="Thomas Stockhammer" w:date="2022-08-24T10:09:00Z">
        <w:r w:rsidRPr="007A1187">
          <w:t>Figure 4.2.2-1: Media Session Handler– Application and Network reference Points an APIs</w:t>
        </w:r>
        <w:r w:rsidRPr="007A1187">
          <w:br/>
          <w:t>(Reproduced from 3GPP TS 26.512 </w:t>
        </w:r>
        <w:r w:rsidR="00435586">
          <w:t>[6]</w:t>
        </w:r>
        <w:r w:rsidRPr="007A1187">
          <w:t>)</w:t>
        </w:r>
      </w:ins>
    </w:p>
    <w:p w14:paraId="27CEE6B5" w14:textId="77777777" w:rsidR="00793D7D" w:rsidRDefault="00094A83" w:rsidP="00793D7D">
      <w:pPr>
        <w:rPr>
          <w:ins w:id="526" w:author="Thomas Stockhammer" w:date="2022-08-24T10:09:00Z"/>
        </w:rPr>
      </w:pPr>
      <w:ins w:id="527" w:author="Thomas Stockhammer" w:date="2022-08-24T10:09:00Z">
        <w:r>
          <w:t>The Media Session Handler deals with three sets of APIs and reference points:</w:t>
        </w:r>
      </w:ins>
    </w:p>
    <w:p w14:paraId="3B5EB754" w14:textId="6D566E35" w:rsidR="00094A83" w:rsidRDefault="00094A83" w:rsidP="00094A83">
      <w:pPr>
        <w:pStyle w:val="B10"/>
        <w:keepNext/>
        <w:rPr>
          <w:ins w:id="528" w:author="Thomas Stockhammer" w:date="2022-08-24T10:09:00Z"/>
        </w:rPr>
      </w:pPr>
      <w:ins w:id="529" w:author="Thomas Stockhammer" w:date="2022-08-24T10:09:00Z">
        <w:r>
          <w:lastRenderedPageBreak/>
          <w:t>-</w:t>
        </w:r>
        <w:r>
          <w:tab/>
        </w:r>
        <w:r w:rsidRPr="007A1187">
          <w:rPr>
            <w:i/>
            <w:iCs/>
          </w:rPr>
          <w:t>M5d (Media Session Handling API):</w:t>
        </w:r>
        <w:r>
          <w:t xml:space="preserve"> APIs exposed by a 5GMSd AF to the Media Session Handler for media session handling, control, reporting and assistance that also include appropriate security mechanisms, e.g. authorization and authentication.</w:t>
        </w:r>
      </w:ins>
    </w:p>
    <w:p w14:paraId="3BABDF38" w14:textId="77777777" w:rsidR="00094A83" w:rsidRDefault="00094A83" w:rsidP="00094A83">
      <w:pPr>
        <w:pStyle w:val="B10"/>
        <w:keepNext/>
        <w:rPr>
          <w:ins w:id="530" w:author="Thomas Stockhammer" w:date="2022-08-24T10:09:00Z"/>
        </w:rPr>
      </w:pPr>
      <w:ins w:id="531" w:author="Thomas Stockhammer" w:date="2022-08-24T10:09:00Z">
        <w:r>
          <w:t>-</w:t>
        </w:r>
        <w:r>
          <w:tab/>
        </w:r>
        <w:r w:rsidRPr="007A1187">
          <w:rPr>
            <w:i/>
            <w:iCs/>
          </w:rPr>
          <w:t>M6d (UE Media Session Handling APIs):</w:t>
        </w:r>
        <w:r>
          <w:t xml:space="preserve"> APIs exposed by a Media Session Handler to the Media Player for client-internal communication and exposed to the 5GMSd-Aware Application enabling it to make use of 5GMS functions.</w:t>
        </w:r>
      </w:ins>
    </w:p>
    <w:p w14:paraId="4B9F28AE" w14:textId="230075FF" w:rsidR="00094A83" w:rsidRPr="00FA6363" w:rsidRDefault="00094A83" w:rsidP="00094A83">
      <w:pPr>
        <w:pStyle w:val="B10"/>
        <w:keepNext/>
        <w:rPr>
          <w:ins w:id="532" w:author="Thomas Stockhammer" w:date="2022-08-24T10:09:00Z"/>
        </w:rPr>
      </w:pPr>
      <w:ins w:id="533" w:author="Thomas Stockhammer" w:date="2022-08-24T10:09:00Z">
        <w:r>
          <w:t>NOTE:</w:t>
        </w:r>
        <w:r>
          <w:tab/>
        </w:r>
        <w:r>
          <w:rPr>
            <w:lang w:val="en-US"/>
          </w:rPr>
          <w:t>The M6d APIs are not yet fully specified in TS 26.512 </w:t>
        </w:r>
        <w:r w:rsidR="00435586">
          <w:rPr>
            <w:lang w:val="en-US"/>
          </w:rPr>
          <w:t>[6]</w:t>
        </w:r>
        <w:r>
          <w:t>.</w:t>
        </w:r>
      </w:ins>
    </w:p>
    <w:p w14:paraId="79573D78" w14:textId="0B79A3CA" w:rsidR="007E6C43" w:rsidRPr="00470FF5" w:rsidRDefault="00094A83" w:rsidP="002D68D2">
      <w:pPr>
        <w:pStyle w:val="B10"/>
        <w:rPr>
          <w:ins w:id="534" w:author="Thomas Stockhammer" w:date="2022-08-24T10:09:00Z"/>
        </w:rPr>
      </w:pPr>
      <w:ins w:id="535" w:author="Thomas Stockhammer" w:date="2022-08-24T10:09:00Z">
        <w:r>
          <w:t>-</w:t>
        </w:r>
        <w:r>
          <w:tab/>
        </w:r>
        <w:r w:rsidRPr="007A1187">
          <w:rPr>
            <w:i/>
            <w:iCs/>
          </w:rPr>
          <w:t>M7d (UE Media Player APIs):</w:t>
        </w:r>
        <w:r>
          <w:t xml:space="preserve"> APIs exposed by a Media Player to the 5GMSd-Aware Application and Media Session Handler to make use of the Media Player.</w:t>
        </w:r>
        <w:r>
          <w:rPr>
            <w:lang w:val="en-US"/>
          </w:rPr>
          <w:t>The APIs for M6d and M7d are defined in an abstract manner at this stage</w:t>
        </w:r>
        <w:r w:rsidR="002D68D2">
          <w:rPr>
            <w:lang w:val="en-US"/>
          </w:rPr>
          <w:t>.</w:t>
        </w:r>
      </w:ins>
    </w:p>
    <w:p w14:paraId="07C3973B" w14:textId="302B8A70" w:rsidR="00875A3D" w:rsidRDefault="00660A00" w:rsidP="00875A3D">
      <w:pPr>
        <w:pStyle w:val="Heading3"/>
        <w:rPr>
          <w:ins w:id="536" w:author="Thomas Stockhammer" w:date="2022-08-24T10:09:00Z"/>
        </w:rPr>
      </w:pPr>
      <w:bookmarkStart w:id="537" w:name="_Toc112228045"/>
      <w:ins w:id="538" w:author="Thomas Stockhammer" w:date="2022-08-24T10:09:00Z">
        <w:r>
          <w:t>4.2</w:t>
        </w:r>
        <w:r w:rsidR="00875A3D">
          <w:t>.3</w:t>
        </w:r>
        <w:r w:rsidR="00875A3D">
          <w:tab/>
          <w:t>Media Player</w:t>
        </w:r>
        <w:r w:rsidR="00875A3D" w:rsidRPr="004F4342">
          <w:t xml:space="preserve"> </w:t>
        </w:r>
        <w:r w:rsidR="00216DA9">
          <w:t>in 5GMS</w:t>
        </w:r>
        <w:bookmarkEnd w:id="537"/>
      </w:ins>
    </w:p>
    <w:p w14:paraId="3ACF782A" w14:textId="1D6A8E32" w:rsidR="00E70B32" w:rsidRDefault="00E70B32" w:rsidP="00BE3344">
      <w:pPr>
        <w:keepNext/>
        <w:keepLines/>
        <w:rPr>
          <w:ins w:id="539" w:author="Thomas Stockhammer" w:date="2022-08-24T10:09:00Z"/>
        </w:rPr>
      </w:pPr>
      <w:ins w:id="540" w:author="Thomas Stockhammer" w:date="2022-08-24T10:09:00Z">
        <w:r>
          <w:t xml:space="preserve">Downlink </w:t>
        </w:r>
        <w:r w:rsidRPr="00F05A9D">
          <w:t xml:space="preserve">5G Media Streaming </w:t>
        </w:r>
        <w:r>
          <w:t xml:space="preserve">specifies the use of </w:t>
        </w:r>
        <w:r w:rsidRPr="00F05A9D">
          <w:t xml:space="preserve">segment formats </w:t>
        </w:r>
        <w:r>
          <w:t>that are</w:t>
        </w:r>
        <w:r w:rsidRPr="00F05A9D">
          <w:t xml:space="preserve"> based on the Common Media Application Format (CMAF) in ISO/IEC</w:t>
        </w:r>
        <w:r>
          <w:t> </w:t>
        </w:r>
        <w:r w:rsidRPr="00F05A9D">
          <w:t>23000-19</w:t>
        </w:r>
        <w:r>
          <w:t> [</w:t>
        </w:r>
        <w:r w:rsidR="003339AC">
          <w:t>14</w:t>
        </w:r>
        <w:r>
          <w:t>]</w:t>
        </w:r>
        <w:r w:rsidRPr="00F05A9D">
          <w:t>. By using this format, 5G Media Streaming is compatible with a broad set of segment-based streaming protocols including Dynamic Streaming over HTTP (DASH) and HTTP Live Streaming (HLS). For example, ISO/IEC</w:t>
        </w:r>
        <w:r>
          <w:t> </w:t>
        </w:r>
        <w:r w:rsidRPr="00F05A9D">
          <w:t>23009-1</w:t>
        </w:r>
        <w:r>
          <w:t> [</w:t>
        </w:r>
        <w:r w:rsidR="003339AC">
          <w:t>15</w:t>
        </w:r>
        <w:r>
          <w:t>]</w:t>
        </w:r>
        <w:r w:rsidRPr="00F05A9D">
          <w:t xml:space="preserve"> defines a detailed DASH profile for delivering CMAF content within a DASH Media Presentation</w:t>
        </w:r>
        <w:bookmarkStart w:id="541" w:name="_Hlk48745440"/>
        <w:r w:rsidRPr="00F05A9D">
          <w:t xml:space="preserve"> using a converged format for segment</w:t>
        </w:r>
        <w:bookmarkEnd w:id="541"/>
        <w:r w:rsidRPr="00F05A9D">
          <w:t>ed media content.</w:t>
        </w:r>
      </w:ins>
    </w:p>
    <w:p w14:paraId="4441B29B" w14:textId="77777777" w:rsidR="00E70B32" w:rsidRDefault="00E70B32" w:rsidP="00E70B32">
      <w:pPr>
        <w:keepNext/>
        <w:jc w:val="center"/>
        <w:rPr>
          <w:ins w:id="542" w:author="Thomas Stockhammer" w:date="2022-08-24T10:09:00Z"/>
        </w:rPr>
      </w:pPr>
      <w:ins w:id="543" w:author="Thomas Stockhammer" w:date="2022-08-24T10:09:00Z">
        <w:r w:rsidRPr="00F05A9D">
          <w:object w:dxaOrig="25635" w:dyaOrig="10950" w14:anchorId="35CDFF7F">
            <v:shape id="_x0000_i1028" type="#_x0000_t75" style="width:477.75pt;height:204pt" o:ole="">
              <v:imagedata r:id="rId18" o:title=""/>
            </v:shape>
            <o:OLEObject Type="Embed" ProgID="Visio.Drawing.15" ShapeID="_x0000_i1028" DrawAspect="Content" ObjectID="_1722852385" r:id="rId19"/>
          </w:object>
        </w:r>
      </w:ins>
    </w:p>
    <w:p w14:paraId="276DCBDC" w14:textId="56A13090" w:rsidR="00E70B32" w:rsidRPr="00FA6363" w:rsidRDefault="00E70B32" w:rsidP="00E70B32">
      <w:pPr>
        <w:pStyle w:val="TF"/>
        <w:rPr>
          <w:ins w:id="544" w:author="Thomas Stockhammer" w:date="2022-08-24T10:09:00Z"/>
        </w:rPr>
      </w:pPr>
      <w:ins w:id="545" w:author="Thomas Stockhammer" w:date="2022-08-24T10:09:00Z">
        <w:r w:rsidRPr="00BF0419">
          <w:t>Figure</w:t>
        </w:r>
        <w:r>
          <w:t xml:space="preserve"> 4.2.3-1:</w:t>
        </w:r>
        <w:r w:rsidRPr="00BF0419">
          <w:t xml:space="preserve"> Media Playback in 5G Media Downlink Streaming Architecture</w:t>
        </w:r>
        <w:r>
          <w:br/>
        </w:r>
        <w:r w:rsidRPr="00BF0419">
          <w:t>(</w:t>
        </w:r>
        <w:r>
          <w:t>reproduced from</w:t>
        </w:r>
        <w:r w:rsidRPr="00BF0419">
          <w:t xml:space="preserve"> </w:t>
        </w:r>
        <w:r w:rsidRPr="00BF0419">
          <w:rPr>
            <w:rFonts w:eastAsia="SimSun"/>
          </w:rPr>
          <w:t>3GPP</w:t>
        </w:r>
        <w:r>
          <w:rPr>
            <w:rFonts w:eastAsia="SimSun"/>
          </w:rPr>
          <w:t xml:space="preserve"> </w:t>
        </w:r>
        <w:r w:rsidRPr="00BF0419">
          <w:t>TS</w:t>
        </w:r>
        <w:r>
          <w:t> </w:t>
        </w:r>
        <w:r w:rsidRPr="00BF0419">
          <w:t>26.51</w:t>
        </w:r>
        <w:r>
          <w:t>1 </w:t>
        </w:r>
        <w:r w:rsidR="00435586">
          <w:t>[7]</w:t>
        </w:r>
        <w:r w:rsidRPr="00BF0419">
          <w:t>)</w:t>
        </w:r>
      </w:ins>
    </w:p>
    <w:p w14:paraId="3A3291D0" w14:textId="68B3721F" w:rsidR="00E70B32" w:rsidRDefault="00E70B32" w:rsidP="00E70B32">
      <w:pPr>
        <w:rPr>
          <w:ins w:id="546" w:author="Thomas Stockhammer" w:date="2022-08-24T10:09:00Z"/>
        </w:rPr>
      </w:pPr>
      <w:ins w:id="547" w:author="Thomas Stockhammer" w:date="2022-08-24T10:09:00Z">
        <w:r>
          <w:t>According to TS 26.511 </w:t>
        </w:r>
        <w:r w:rsidR="00435586">
          <w:t>[7]</w:t>
        </w:r>
        <w:r>
          <w:t>, TS 26.512 </w:t>
        </w:r>
        <w:r w:rsidR="00435586">
          <w:t>[6]</w:t>
        </w:r>
        <w:r>
          <w:t xml:space="preserve"> and Figure 4.2.3-1 above, the Media Player is further decomposed into an Access Client and a Media Playback Platform. Several APIs are identified for the Media Player:</w:t>
        </w:r>
      </w:ins>
    </w:p>
    <w:p w14:paraId="411098B4" w14:textId="77777777" w:rsidR="00E70B32" w:rsidRDefault="00E70B32" w:rsidP="00E70B32">
      <w:pPr>
        <w:pStyle w:val="B10"/>
        <w:rPr>
          <w:ins w:id="548" w:author="Thomas Stockhammer" w:date="2022-08-24T10:09:00Z"/>
        </w:rPr>
      </w:pPr>
      <w:ins w:id="549" w:author="Thomas Stockhammer" w:date="2022-08-24T10:09:00Z">
        <w:r>
          <w:t>-</w:t>
        </w:r>
        <w:r>
          <w:tab/>
        </w:r>
        <w:r w:rsidRPr="00BF0419">
          <w:rPr>
            <w:i/>
            <w:iCs/>
          </w:rPr>
          <w:t>M4d (Media Streaming APIs):</w:t>
        </w:r>
        <w:r>
          <w:t xml:space="preserve"> APIs exposed by a 5GMSd AS to the Media Player to stream media content.</w:t>
        </w:r>
      </w:ins>
    </w:p>
    <w:p w14:paraId="34BEF773" w14:textId="77777777" w:rsidR="00E70B32" w:rsidRDefault="00E70B32" w:rsidP="00E70B32">
      <w:pPr>
        <w:pStyle w:val="B10"/>
        <w:rPr>
          <w:ins w:id="550" w:author="Thomas Stockhammer" w:date="2022-08-24T10:09:00Z"/>
        </w:rPr>
      </w:pPr>
      <w:ins w:id="551" w:author="Thomas Stockhammer" w:date="2022-08-24T10:09:00Z">
        <w:r w:rsidRPr="00BF0419">
          <w:rPr>
            <w:i/>
            <w:iCs/>
          </w:rPr>
          <w:t>-</w:t>
        </w:r>
        <w:r w:rsidRPr="00BF0419">
          <w:rPr>
            <w:i/>
            <w:iCs/>
          </w:rPr>
          <w:tab/>
          <w:t>M6d (UE Media Session Handling APIs):</w:t>
        </w:r>
        <w:r>
          <w:t xml:space="preserve"> APIs exposed by a Media Session Handler to the Media Player for client-internal communication and exposed to the 5GMSd-Aware Application enabling it to make use of 5GMS functions.</w:t>
        </w:r>
      </w:ins>
    </w:p>
    <w:p w14:paraId="1D27CA40" w14:textId="77777777" w:rsidR="00E70B32" w:rsidRDefault="00E70B32" w:rsidP="00E70B32">
      <w:pPr>
        <w:pStyle w:val="B10"/>
        <w:rPr>
          <w:ins w:id="552" w:author="Thomas Stockhammer" w:date="2022-08-24T10:09:00Z"/>
        </w:rPr>
      </w:pPr>
      <w:ins w:id="553" w:author="Thomas Stockhammer" w:date="2022-08-24T10:09:00Z">
        <w:r w:rsidRPr="00BF0419">
          <w:rPr>
            <w:i/>
            <w:iCs/>
          </w:rPr>
          <w:t>-</w:t>
        </w:r>
        <w:r w:rsidRPr="00BF0419">
          <w:rPr>
            <w:i/>
            <w:iCs/>
          </w:rPr>
          <w:tab/>
          <w:t>M7d (UE Media Player APIs):</w:t>
        </w:r>
        <w:r>
          <w:t xml:space="preserve"> APIs exposed by a Media Player to the 5GMSd-Aware Application and Media Session Handler to make use of the Media Player.</w:t>
        </w:r>
      </w:ins>
    </w:p>
    <w:p w14:paraId="1A86BA11" w14:textId="77777777" w:rsidR="00E70B32" w:rsidRDefault="00E70B32" w:rsidP="00E70B32">
      <w:pPr>
        <w:pStyle w:val="B10"/>
        <w:rPr>
          <w:ins w:id="554" w:author="Thomas Stockhammer" w:date="2022-08-24T10:09:00Z"/>
        </w:rPr>
      </w:pPr>
      <w:ins w:id="555" w:author="Thomas Stockhammer" w:date="2022-08-24T10:09:00Z">
        <w:r>
          <w:t>-</w:t>
        </w:r>
        <w:r>
          <w:tab/>
          <w:t xml:space="preserve">A set of internal </w:t>
        </w:r>
        <w:r w:rsidRPr="00BF0419">
          <w:rPr>
            <w:i/>
            <w:iCs/>
          </w:rPr>
          <w:t>Media Player APIs</w:t>
        </w:r>
        <w:r>
          <w:t xml:space="preserve"> that deals with providing accessed data to the Media Playback Platform. These closely follow the W3C APIs for HTML-5 based media playback and the Media Source Extensions.</w:t>
        </w:r>
      </w:ins>
    </w:p>
    <w:p w14:paraId="3D9CD639" w14:textId="1C777660" w:rsidR="00E70B32" w:rsidRDefault="00E70B32" w:rsidP="00E70B32">
      <w:pPr>
        <w:pStyle w:val="B10"/>
        <w:ind w:left="0" w:firstLine="0"/>
        <w:rPr>
          <w:ins w:id="556" w:author="Thomas Stockhammer" w:date="2022-08-24T10:09:00Z"/>
        </w:rPr>
      </w:pPr>
      <w:ins w:id="557" w:author="Thomas Stockhammer" w:date="2022-08-24T10:09:00Z">
        <w:r>
          <w:t>Most relevant in the discussion is the M7d API provided by the Access Client (see clause 13 of TS 26.512 </w:t>
        </w:r>
        <w:r w:rsidR="00435586">
          <w:t>[6]</w:t>
        </w:r>
        <w:r>
          <w:t>) defining:</w:t>
        </w:r>
      </w:ins>
    </w:p>
    <w:p w14:paraId="44D31D73" w14:textId="77777777" w:rsidR="00E70B32" w:rsidRDefault="00E70B32" w:rsidP="00E70B32">
      <w:pPr>
        <w:ind w:left="720" w:hanging="360"/>
        <w:rPr>
          <w:ins w:id="558" w:author="Thomas Stockhammer" w:date="2022-08-24T10:09:00Z"/>
        </w:rPr>
      </w:pPr>
      <w:bookmarkStart w:id="559" w:name="_MCCTEMPBM_CRPT71130557___2"/>
      <w:ins w:id="560" w:author="Thomas Stockhammer" w:date="2022-08-24T10:09:00Z">
        <w:r>
          <w:t>1)</w:t>
        </w:r>
        <w:r>
          <w:tab/>
          <w:t>Methods to interact with the Access Client of the Media Player,</w:t>
        </w:r>
      </w:ins>
    </w:p>
    <w:p w14:paraId="721DAF53" w14:textId="77777777" w:rsidR="00E70B32" w:rsidRDefault="00E70B32" w:rsidP="00E70B32">
      <w:pPr>
        <w:ind w:left="720" w:hanging="360"/>
        <w:rPr>
          <w:ins w:id="561" w:author="Thomas Stockhammer" w:date="2022-08-24T10:09:00Z"/>
        </w:rPr>
      </w:pPr>
      <w:ins w:id="562" w:author="Thomas Stockhammer" w:date="2022-08-24T10:09:00Z">
        <w:r>
          <w:t>2)</w:t>
        </w:r>
        <w:r>
          <w:tab/>
          <w:t>Notification and Error Events sent to the Media Session Handler and 5GMSd-Aware Application,</w:t>
        </w:r>
      </w:ins>
    </w:p>
    <w:p w14:paraId="77DBE83A" w14:textId="77777777" w:rsidR="00E70B32" w:rsidRDefault="00E70B32" w:rsidP="00E70B32">
      <w:pPr>
        <w:ind w:left="720" w:hanging="360"/>
        <w:rPr>
          <w:ins w:id="563" w:author="Thomas Stockhammer" w:date="2022-08-24T10:09:00Z"/>
        </w:rPr>
      </w:pPr>
      <w:ins w:id="564" w:author="Thomas Stockhammer" w:date="2022-08-24T10:09:00Z">
        <w:r>
          <w:lastRenderedPageBreak/>
          <w:t>3)</w:t>
        </w:r>
        <w:r>
          <w:tab/>
          <w:t>Configuration and Settings methods,</w:t>
        </w:r>
      </w:ins>
    </w:p>
    <w:p w14:paraId="4A68FA9F" w14:textId="77777777" w:rsidR="00E70B32" w:rsidRDefault="00E70B32" w:rsidP="00E70B32">
      <w:pPr>
        <w:ind w:left="720" w:hanging="360"/>
        <w:rPr>
          <w:ins w:id="565" w:author="Thomas Stockhammer" w:date="2022-08-24T10:09:00Z"/>
        </w:rPr>
      </w:pPr>
      <w:ins w:id="566" w:author="Thomas Stockhammer" w:date="2022-08-24T10:09:00Z">
        <w:r>
          <w:t>4)</w:t>
        </w:r>
        <w:r>
          <w:tab/>
          <w:t>Status Information.</w:t>
        </w:r>
        <w:bookmarkEnd w:id="559"/>
      </w:ins>
    </w:p>
    <w:p w14:paraId="386381D9" w14:textId="77777777" w:rsidR="00E70B32" w:rsidRDefault="00E70B32" w:rsidP="00E70B32">
      <w:pPr>
        <w:pStyle w:val="B10"/>
        <w:ind w:left="0" w:firstLine="0"/>
        <w:rPr>
          <w:ins w:id="567" w:author="Thomas Stockhammer" w:date="2022-08-24T10:09:00Z"/>
        </w:rPr>
      </w:pPr>
      <w:ins w:id="568" w:author="Thomas Stockhammer" w:date="2022-08-24T10:09:00Z">
        <w:r>
          <w:t xml:space="preserve">The initial API has largely been designed based on the dash.js API documented here: </w:t>
        </w:r>
        <w:r w:rsidR="00AE48CD">
          <w:fldChar w:fldCharType="begin"/>
        </w:r>
        <w:r w:rsidR="00AE48CD">
          <w:instrText xml:space="preserve"> HYPERLINK "http://cdn.dashjs.org/latest/jsdoc" </w:instrText>
        </w:r>
        <w:r w:rsidR="00AE48CD">
          <w:fldChar w:fldCharType="separate"/>
        </w:r>
        <w:r>
          <w:rPr>
            <w:rStyle w:val="Hyperlink"/>
          </w:rPr>
          <w:t>http://cdn.dashjs.org/latest/jsdoc</w:t>
        </w:r>
        <w:r w:rsidR="00AE48CD">
          <w:rPr>
            <w:rStyle w:val="Hyperlink"/>
          </w:rPr>
          <w:fldChar w:fldCharType="end"/>
        </w:r>
        <w:r>
          <w:t>, but they are abstract.</w:t>
        </w:r>
      </w:ins>
    </w:p>
    <w:p w14:paraId="5C7944BC" w14:textId="77777777" w:rsidR="00E70B32" w:rsidRPr="00FA6363" w:rsidRDefault="00E70B32" w:rsidP="00E70B32">
      <w:pPr>
        <w:rPr>
          <w:ins w:id="569" w:author="Thomas Stockhammer" w:date="2022-08-24T10:09:00Z"/>
        </w:rPr>
      </w:pPr>
      <w:ins w:id="570" w:author="Thomas Stockhammer" w:date="2022-08-24T10:09:00Z">
        <w:r>
          <w:t>For the Media Player, different states are defined, depending on actions received from any of the APIs.</w:t>
        </w:r>
      </w:ins>
    </w:p>
    <w:p w14:paraId="41775766" w14:textId="23815911" w:rsidR="00423CA0" w:rsidRDefault="00423CA0" w:rsidP="00423CA0">
      <w:pPr>
        <w:pStyle w:val="Heading3"/>
        <w:rPr>
          <w:ins w:id="571" w:author="Thomas Stockhammer" w:date="2022-08-24T10:09:00Z"/>
        </w:rPr>
      </w:pPr>
      <w:bookmarkStart w:id="572" w:name="_Toc112228046"/>
      <w:ins w:id="573" w:author="Thomas Stockhammer" w:date="2022-08-24T10:09:00Z">
        <w:r>
          <w:t>4.2.4</w:t>
        </w:r>
        <w:r>
          <w:tab/>
        </w:r>
        <w:del w:id="574" w:author="Richard Bradbury (2022-08-24)" w:date="2022-08-24T13:07:00Z">
          <w:r w:rsidDel="00BE3344">
            <w:delText xml:space="preserve">3GPP TS 26.238 </w:delText>
          </w:r>
        </w:del>
        <w:r>
          <w:t>F</w:t>
        </w:r>
        <w:del w:id="575" w:author="Richard Bradbury (2022-08-24)" w:date="2022-08-24T13:07:00Z">
          <w:r w:rsidDel="00BE3344">
            <w:delText>lus</w:delText>
          </w:r>
        </w:del>
      </w:ins>
      <w:ins w:id="576" w:author="Richard Bradbury (2022-08-24)" w:date="2022-08-24T13:07:00Z">
        <w:r w:rsidR="00BE3344">
          <w:t>LUS</w:t>
        </w:r>
      </w:ins>
      <w:ins w:id="577" w:author="Thomas Stockhammer" w:date="2022-08-24T10:09:00Z">
        <w:r>
          <w:t xml:space="preserve"> sink capability discovery</w:t>
        </w:r>
        <w:bookmarkEnd w:id="572"/>
      </w:ins>
    </w:p>
    <w:p w14:paraId="1A60B32E" w14:textId="43EEB94D" w:rsidR="00423CA0" w:rsidRDefault="00423CA0" w:rsidP="00BE3344">
      <w:pPr>
        <w:keepLines/>
        <w:rPr>
          <w:ins w:id="578" w:author="Thomas Stockhammer" w:date="2022-08-24T10:09:00Z"/>
        </w:rPr>
      </w:pPr>
      <w:ins w:id="579" w:author="Thomas Stockhammer" w:date="2022-08-24T10:09:00Z">
        <w:r>
          <w:t xml:space="preserve">3GPP TS 26.238 </w:t>
        </w:r>
        <w:r w:rsidR="00435586">
          <w:t>[11]</w:t>
        </w:r>
        <w:r>
          <w:t xml:space="preserve"> defines a set of protocols for uplink media streaming. This specification includes a method for describing the processing capabilities of the entity (known as FLUS sink) that receives the uplink stream. In this specification, these capabilities are described as a list. Each entry in the list includes a scheme identifier, the location for the description of the scheme, and a URL where the specific capability can be accessed. The FLUS sink capabilities description can be retrieved from the sink or it can be found in a sink directory.</w:t>
        </w:r>
      </w:ins>
    </w:p>
    <w:p w14:paraId="5223A53E" w14:textId="785EFAED" w:rsidR="00423CA0" w:rsidRDefault="00423CA0" w:rsidP="003E51CA">
      <w:pPr>
        <w:rPr>
          <w:ins w:id="580" w:author="Thomas Stockhammer" w:date="2022-08-24T10:09:00Z"/>
        </w:rPr>
      </w:pPr>
      <w:ins w:id="581" w:author="Thomas Stockhammer" w:date="2022-08-24T10:09:00Z">
        <w:r>
          <w:t>The advantage of the FLUS sink capabilities description is its simplicity. However, since each item in the capabilities list has its own scheme, it does not provide much interoperability for describing the available functions and their detailed features, since each function defines its own scheme for describing its capabilities.</w:t>
        </w:r>
      </w:ins>
    </w:p>
    <w:p w14:paraId="26C48CEB" w14:textId="722A7B33" w:rsidR="00797770" w:rsidRPr="007808D7" w:rsidRDefault="00660A00" w:rsidP="00112BEF">
      <w:pPr>
        <w:pStyle w:val="Heading3"/>
      </w:pPr>
      <w:bookmarkStart w:id="582" w:name="_Toc112228047"/>
      <w:ins w:id="583" w:author="Thomas Stockhammer" w:date="2022-08-24T10:09:00Z">
        <w:r>
          <w:t>4.2</w:t>
        </w:r>
        <w:r w:rsidR="00EB073C">
          <w:t>.</w:t>
        </w:r>
        <w:r w:rsidR="00423CA0">
          <w:t>5</w:t>
        </w:r>
      </w:ins>
      <w:r w:rsidR="00EB073C">
        <w:tab/>
      </w:r>
      <w:ins w:id="584" w:author="Richard Bradbury (2022-08-24)" w:date="2022-08-24T13:08:00Z">
        <w:r w:rsidR="00BE3344">
          <w:t>Service Enabler Architecture Layer (SEAL) for Verticals</w:t>
        </w:r>
      </w:ins>
      <w:del w:id="585" w:author="Richard Bradbury (2022-08-24)" w:date="2022-08-24T13:08:00Z">
        <w:r w:rsidR="00EB073C" w:rsidDel="00BE3344">
          <w:delText xml:space="preserve">SA6 Application </w:delText>
        </w:r>
      </w:del>
      <w:ins w:id="586" w:author="Thomas Stockhammer" w:date="2022-08-24T10:09:00Z">
        <w:del w:id="587" w:author="Richard Bradbury (2022-08-24)" w:date="2022-08-24T13:08:00Z">
          <w:r w:rsidR="001767AF" w:rsidDel="00BE3344">
            <w:delText xml:space="preserve">Enabler </w:delText>
          </w:r>
        </w:del>
      </w:ins>
      <w:del w:id="588" w:author="Richard Bradbury (2022-08-24)" w:date="2022-08-24T13:08:00Z">
        <w:r w:rsidR="00EB073C" w:rsidDel="00BE3344">
          <w:delText>Frameworks</w:delText>
        </w:r>
      </w:del>
      <w:bookmarkEnd w:id="494"/>
      <w:bookmarkEnd w:id="582"/>
      <w:ins w:id="589" w:author="Thomas Stockhammer" w:date="2022-08-24T10:09:00Z">
        <w:r w:rsidR="000B5C15">
          <w:fldChar w:fldCharType="begin"/>
        </w:r>
        <w:r w:rsidR="00000000">
          <w:fldChar w:fldCharType="separate"/>
        </w:r>
        <w:r w:rsidR="000B5C15">
          <w:fldChar w:fldCharType="end"/>
        </w:r>
      </w:ins>
    </w:p>
    <w:p w14:paraId="4A3BF705" w14:textId="7FCECFE3" w:rsidR="00B10709" w:rsidRDefault="00B10709" w:rsidP="00B10709">
      <w:pPr>
        <w:rPr>
          <w:ins w:id="590" w:author="Thomas Stockhammer" w:date="2022-08-24T10:09:00Z"/>
        </w:rPr>
      </w:pPr>
      <w:ins w:id="591" w:author="Thomas Stockhammer" w:date="2022-08-24T10:09:00Z">
        <w:r>
          <w:t xml:space="preserve">SA6 defines several Application Frameworks, for example </w:t>
        </w:r>
        <w:r w:rsidRPr="00797770">
          <w:t>Service Enabler Architecture Layer for Verticals (SEAL)</w:t>
        </w:r>
        <w:r>
          <w:t>. TS 23.434 </w:t>
        </w:r>
        <w:r w:rsidR="00435586">
          <w:t>[8]</w:t>
        </w:r>
        <w:r>
          <w:t xml:space="preserve"> specifies the functional architecture of the Service Enabler Architecture Layer (SEAL) and the procedures, information flows and APIs for each service within SEAL in order </w:t>
        </w:r>
        <w:r>
          <w:rPr>
            <w:lang w:val="en-US"/>
          </w:rPr>
          <w:t xml:space="preserve">to support vertical applications over the </w:t>
        </w:r>
        <w:r>
          <w:t xml:space="preserve">3GPP system. To ensure efficient use and deployment of vertical applications over 3GPP systems </w:t>
        </w:r>
        <w:r w:rsidR="00435586">
          <w:t>[8]</w:t>
        </w:r>
        <w:r>
          <w:t xml:space="preserve"> includes the </w:t>
        </w:r>
        <w:r>
          <w:rPr>
            <w:rFonts w:eastAsia="Calibri"/>
          </w:rPr>
          <w:t>group management, configuration management, location management, identity management, key management and network resource management</w:t>
        </w:r>
        <w:r>
          <w:t>. Figure 4.2.</w:t>
        </w:r>
        <w:r w:rsidR="00423CA0">
          <w:t>5</w:t>
        </w:r>
        <w:r>
          <w:t>-1 illustrates the generic on-network functional model for SEAL.</w:t>
        </w:r>
      </w:ins>
    </w:p>
    <w:p w14:paraId="79806403" w14:textId="77777777" w:rsidR="00B10709" w:rsidRDefault="00B10709" w:rsidP="00B10709">
      <w:pPr>
        <w:pStyle w:val="TH"/>
        <w:rPr>
          <w:ins w:id="592" w:author="Thomas Stockhammer" w:date="2022-08-24T10:09:00Z"/>
        </w:rPr>
      </w:pPr>
      <w:ins w:id="593" w:author="Thomas Stockhammer" w:date="2022-08-24T10:09:00Z">
        <w:r>
          <w:object w:dxaOrig="8850" w:dyaOrig="3480" w14:anchorId="6854B08A">
            <v:shape id="_x0000_i1029" type="#_x0000_t75" style="width:474pt;height:186.75pt" o:ole="">
              <v:imagedata r:id="rId20" o:title=""/>
            </v:shape>
            <o:OLEObject Type="Embed" ProgID="Visio.Drawing.11" ShapeID="_x0000_i1029" DrawAspect="Content" ObjectID="_1722852386" r:id="rId21"/>
          </w:object>
        </w:r>
      </w:ins>
    </w:p>
    <w:p w14:paraId="4D89C831" w14:textId="60723D9C" w:rsidR="00B10709" w:rsidRDefault="00B10709" w:rsidP="00B10709">
      <w:pPr>
        <w:pStyle w:val="TF"/>
        <w:rPr>
          <w:ins w:id="594" w:author="Thomas Stockhammer" w:date="2022-08-24T10:09:00Z"/>
        </w:rPr>
      </w:pPr>
      <w:ins w:id="595" w:author="Thomas Stockhammer" w:date="2022-08-24T10:09:00Z">
        <w:r>
          <w:t>Figure 4.2.</w:t>
        </w:r>
        <w:r w:rsidR="00423CA0">
          <w:t>5</w:t>
        </w:r>
        <w:r>
          <w:t>-1: Generic on-network functional model for SEAL (see TS 23.434, Figure 6.2-1)</w:t>
        </w:r>
      </w:ins>
    </w:p>
    <w:p w14:paraId="39D1D871" w14:textId="6D88051B" w:rsidR="00B10709" w:rsidRDefault="00B10709" w:rsidP="00B10709">
      <w:pPr>
        <w:rPr>
          <w:ins w:id="596" w:author="Thomas Stockhammer" w:date="2022-08-24T10:09:00Z"/>
        </w:rPr>
      </w:pPr>
      <w:ins w:id="597" w:author="Thomas Stockhammer" w:date="2022-08-24T10:09:00Z">
        <w:r>
          <w:t xml:space="preserve">In the vertical application layer (VAL), the </w:t>
        </w:r>
        <w:r w:rsidRPr="00FE3F10">
          <w:rPr>
            <w:i/>
            <w:iCs/>
          </w:rPr>
          <w:t>VAL client</w:t>
        </w:r>
        <w:r>
          <w:t xml:space="preserve"> communicates with the </w:t>
        </w:r>
        <w:r w:rsidRPr="00FE3F10">
          <w:rPr>
            <w:i/>
            <w:iCs/>
          </w:rPr>
          <w:t>VAL server</w:t>
        </w:r>
        <w:r>
          <w:t xml:space="preserve"> over reference point VAL-UU. This supports both unicast and multicast delivery modes, but is otherwise out of scope of SEAL.</w:t>
        </w:r>
      </w:ins>
    </w:p>
    <w:p w14:paraId="42693C52" w14:textId="77777777" w:rsidR="00B10709" w:rsidRDefault="00B10709" w:rsidP="00B10709">
      <w:pPr>
        <w:rPr>
          <w:ins w:id="598" w:author="Thomas Stockhammer" w:date="2022-08-24T10:09:00Z"/>
        </w:rPr>
      </w:pPr>
      <w:ins w:id="599" w:author="Thomas Stockhammer" w:date="2022-08-24T10:09:00Z">
        <w:r>
          <w:t xml:space="preserve">The SEAL functional entities on the UE and the server are grouped into </w:t>
        </w:r>
        <w:r w:rsidRPr="00FE3F10">
          <w:rPr>
            <w:i/>
            <w:iCs/>
          </w:rPr>
          <w:t>SEAL client(s)</w:t>
        </w:r>
        <w:r>
          <w:t xml:space="preserve"> and </w:t>
        </w:r>
        <w:r w:rsidRPr="00FE3F10">
          <w:rPr>
            <w:i/>
            <w:iCs/>
          </w:rPr>
          <w:t>SEAL server(s)</w:t>
        </w:r>
        <w:r>
          <w:t xml:space="preserve"> respectively. The SEAL consists of a common set of services (e.g. group management, location management) and reference points. The SEAL offers its services to the vertical application layer (VAL). The functionalities and reference points of the vertical application layer are out of scope of SEAL.</w:t>
        </w:r>
      </w:ins>
    </w:p>
    <w:p w14:paraId="5A3BE463" w14:textId="5101DA31" w:rsidR="00B10709" w:rsidRDefault="00B10709" w:rsidP="00B10709">
      <w:pPr>
        <w:pStyle w:val="B10"/>
        <w:rPr>
          <w:ins w:id="600" w:author="Thomas Stockhammer" w:date="2022-08-24T10:09:00Z"/>
        </w:rPr>
      </w:pPr>
      <w:ins w:id="601" w:author="Thomas Stockhammer" w:date="2022-08-24T10:09:00Z">
        <w:r>
          <w:t>-</w:t>
        </w:r>
        <w:r>
          <w:tab/>
          <w:t>Each SEAL client communicates with its SEAL server over reference point SEAL-UU.</w:t>
        </w:r>
      </w:ins>
    </w:p>
    <w:p w14:paraId="46B5988F" w14:textId="30634A50" w:rsidR="00B10709" w:rsidRDefault="00B10709" w:rsidP="00B10709">
      <w:pPr>
        <w:pStyle w:val="B10"/>
        <w:rPr>
          <w:ins w:id="602" w:author="Thomas Stockhammer" w:date="2022-08-24T10:09:00Z"/>
        </w:rPr>
      </w:pPr>
      <w:ins w:id="603" w:author="Thomas Stockhammer" w:date="2022-08-24T10:09:00Z">
        <w:r>
          <w:lastRenderedPageBreak/>
          <w:t>-</w:t>
        </w:r>
        <w:r>
          <w:tab/>
          <w:t>The SEAL client provides the service enabler layer support functions to the VAL client over reference point SEAL-C.</w:t>
        </w:r>
      </w:ins>
    </w:p>
    <w:p w14:paraId="3FAA83AF" w14:textId="11D8A03D" w:rsidR="00B10709" w:rsidRDefault="00B10709" w:rsidP="00B10709">
      <w:pPr>
        <w:pStyle w:val="B10"/>
        <w:rPr>
          <w:ins w:id="604" w:author="Thomas Stockhammer" w:date="2022-08-24T10:09:00Z"/>
        </w:rPr>
      </w:pPr>
      <w:ins w:id="605" w:author="Thomas Stockhammer" w:date="2022-08-24T10:09:00Z">
        <w:r>
          <w:t>-</w:t>
        </w:r>
        <w:r>
          <w:tab/>
          <w:t>Each VAL server communicates with its SEAL server over reference point SEAL-S.</w:t>
        </w:r>
      </w:ins>
    </w:p>
    <w:p w14:paraId="0B8AB355" w14:textId="782E6AE9" w:rsidR="00B10709" w:rsidRDefault="00B10709" w:rsidP="00B10709">
      <w:pPr>
        <w:rPr>
          <w:ins w:id="606" w:author="Thomas Stockhammer" w:date="2022-08-24T10:09:00Z"/>
        </w:rPr>
      </w:pPr>
      <w:ins w:id="607" w:author="Thomas Stockhammer" w:date="2022-08-24T10:09:00Z">
        <w:r>
          <w:t xml:space="preserve">A SEAL server may communicate with the underlying </w:t>
        </w:r>
        <w:r w:rsidRPr="00FE3F10">
          <w:rPr>
            <w:i/>
            <w:iCs/>
          </w:rPr>
          <w:t>3GPP network system</w:t>
        </w:r>
        <w:r>
          <w:t xml:space="preserve"> using the </w:t>
        </w:r>
        <w:r w:rsidRPr="00FE3F10">
          <w:rPr>
            <w:i/>
            <w:iCs/>
          </w:rPr>
          <w:t>Network interfaces</w:t>
        </w:r>
        <w:r>
          <w:t xml:space="preserve"> provided by the 5G System (labelled </w:t>
        </w:r>
        <w:r w:rsidRPr="00FE3F10">
          <w:rPr>
            <w:i/>
            <w:iCs/>
          </w:rPr>
          <w:t>3GPP network system</w:t>
        </w:r>
        <w:r w:rsidRPr="00FE3F10">
          <w:t>)</w:t>
        </w:r>
        <w:r>
          <w:t>. The specific SEAL client(s) and the SEAL server(s), along with their specific instantiations of reference point SEAL-UU and the specific network interfaces of the 3GPP network system used, are described in the respective on-network functional model for each SEAL service.</w:t>
        </w:r>
      </w:ins>
    </w:p>
    <w:p w14:paraId="37C2907A" w14:textId="7D9A093E" w:rsidR="00423CA0" w:rsidRPr="00FA6363" w:rsidRDefault="00B10709" w:rsidP="00B10709">
      <w:pPr>
        <w:rPr>
          <w:ins w:id="608" w:author="Thomas Stockhammer" w:date="2022-08-24T10:09:00Z"/>
        </w:rPr>
      </w:pPr>
      <w:ins w:id="609" w:author="Thomas Stockhammer" w:date="2022-08-24T10:09:00Z">
        <w:r>
          <w:t>For each such service, TS 23.434 </w:t>
        </w:r>
        <w:r w:rsidR="00435586">
          <w:t>[8]</w:t>
        </w:r>
        <w:r>
          <w:t xml:space="preserve"> defines the functional model, procedures and information flows, as well as the APIs. The focus in </w:t>
        </w:r>
        <w:r w:rsidR="00435586">
          <w:t>[8]</w:t>
        </w:r>
        <w:r>
          <w:t xml:space="preserve"> is on stage-2; detailed stage-3 is not defined.</w:t>
        </w:r>
      </w:ins>
    </w:p>
    <w:p w14:paraId="19900361" w14:textId="77777777" w:rsidR="00904086" w:rsidRDefault="00904086" w:rsidP="00904086">
      <w:pPr>
        <w:pStyle w:val="EditorsNote"/>
        <w:rPr>
          <w:moveFrom w:id="610" w:author="Thomas Stockhammer" w:date="2022-08-24T10:09:00Z"/>
        </w:rPr>
      </w:pPr>
      <w:moveFromRangeStart w:id="611" w:author="Thomas Stockhammer" w:date="2022-08-24T10:09:00Z" w:name="move112228185"/>
      <w:moveFrom w:id="612" w:author="Thomas Stockhammer" w:date="2022-08-24T10:09:00Z">
        <w:r>
          <w:t xml:space="preserve">Editor’s Note: </w:t>
        </w:r>
      </w:moveFrom>
    </w:p>
    <w:moveFromRangeEnd w:id="611"/>
    <w:p w14:paraId="44DE6D0A" w14:textId="77777777" w:rsidR="00EB073C" w:rsidRDefault="00EB073C" w:rsidP="00EB073C">
      <w:pPr>
        <w:pStyle w:val="EditorsNote"/>
        <w:numPr>
          <w:ilvl w:val="0"/>
          <w:numId w:val="7"/>
        </w:numPr>
        <w:rPr>
          <w:del w:id="613" w:author="Thomas Stockhammer" w:date="2022-08-24T10:09:00Z"/>
        </w:rPr>
      </w:pPr>
      <w:del w:id="614" w:author="Thomas Stockhammer" w:date="2022-08-24T10:09:00Z">
        <w:r>
          <w:delText>Rapporteur will speak with SA6 chair on March 25, 2022</w:delText>
        </w:r>
      </w:del>
    </w:p>
    <w:p w14:paraId="45452CDB" w14:textId="350C312E" w:rsidR="001073A9" w:rsidRDefault="004D7130" w:rsidP="00112BEF">
      <w:pPr>
        <w:pStyle w:val="Heading2"/>
      </w:pPr>
      <w:bookmarkStart w:id="615" w:name="_Toc112228048"/>
      <w:bookmarkStart w:id="616" w:name="_Toc103918179"/>
      <w:r>
        <w:t>4.3</w:t>
      </w:r>
      <w:r>
        <w:tab/>
        <w:t>External Specifications</w:t>
      </w:r>
      <w:bookmarkEnd w:id="615"/>
      <w:bookmarkEnd w:id="616"/>
    </w:p>
    <w:p w14:paraId="41AA576E" w14:textId="77777777" w:rsidR="002B3E14" w:rsidRPr="007B689B" w:rsidRDefault="002B3E14" w:rsidP="002B3E14">
      <w:pPr>
        <w:pStyle w:val="Heading3"/>
        <w:rPr>
          <w:ins w:id="617" w:author="Thomas Stockhammer" w:date="2022-08-24T10:09:00Z"/>
        </w:rPr>
      </w:pPr>
      <w:bookmarkStart w:id="618" w:name="_Toc112228049"/>
      <w:ins w:id="619" w:author="Thomas Stockhammer" w:date="2022-08-24T10:09:00Z">
        <w:r w:rsidRPr="007B689B">
          <w:t>4.3.1</w:t>
        </w:r>
        <w:r w:rsidRPr="007B689B">
          <w:tab/>
          <w:t>General</w:t>
        </w:r>
        <w:bookmarkEnd w:id="618"/>
      </w:ins>
    </w:p>
    <w:p w14:paraId="2FC78EFF" w14:textId="0DE35828" w:rsidR="00692BB6" w:rsidRPr="00692BB6" w:rsidRDefault="002B3E14" w:rsidP="00692BB6">
      <w:pPr>
        <w:rPr>
          <w:ins w:id="620" w:author="Thomas Stockhammer" w:date="2022-08-24T10:09:00Z"/>
        </w:rPr>
      </w:pPr>
      <w:ins w:id="621" w:author="Thomas Stockhammer" w:date="2022-08-24T10:09:00Z">
        <w:r>
          <w:t xml:space="preserve">This clause provides an overview of existing specifications that provide </w:t>
        </w:r>
        <w:r w:rsidR="001C701D">
          <w:t>specifications similar</w:t>
        </w:r>
        <w:r>
          <w:t xml:space="preserve"> </w:t>
        </w:r>
        <w:r w:rsidR="001C701D">
          <w:t xml:space="preserve">to what is envisioned as </w:t>
        </w:r>
        <w:r>
          <w:t>Media Service Enabler specifications.</w:t>
        </w:r>
      </w:ins>
    </w:p>
    <w:p w14:paraId="64A875DB" w14:textId="031E83BE" w:rsidR="00842E09" w:rsidRDefault="00842E09" w:rsidP="00842E09">
      <w:pPr>
        <w:pStyle w:val="Heading3"/>
        <w:rPr>
          <w:ins w:id="622" w:author="Thomas Stockhammer" w:date="2022-08-24T10:09:00Z"/>
        </w:rPr>
      </w:pPr>
      <w:bookmarkStart w:id="623" w:name="_Toc112228050"/>
      <w:ins w:id="624" w:author="Thomas Stockhammer" w:date="2022-08-24T10:09:00Z">
        <w:r>
          <w:t>4.3.</w:t>
        </w:r>
        <w:r w:rsidR="00581FEE">
          <w:t>2</w:t>
        </w:r>
        <w:r>
          <w:tab/>
          <w:t>W3C HTML-5 APIs for Media</w:t>
        </w:r>
        <w:bookmarkEnd w:id="623"/>
      </w:ins>
    </w:p>
    <w:p w14:paraId="0F586133" w14:textId="009C0E78" w:rsidR="00AE641F" w:rsidRPr="00AE641F" w:rsidRDefault="00AE641F" w:rsidP="003E51CA">
      <w:pPr>
        <w:pStyle w:val="Heading4"/>
        <w:rPr>
          <w:ins w:id="625" w:author="Thomas Stockhammer" w:date="2022-08-24T10:09:00Z"/>
        </w:rPr>
      </w:pPr>
      <w:bookmarkStart w:id="626" w:name="_Toc112228051"/>
      <w:ins w:id="627" w:author="Thomas Stockhammer" w:date="2022-08-24T10:09:00Z">
        <w:r>
          <w:t>4.3.2.1</w:t>
        </w:r>
        <w:r>
          <w:tab/>
        </w:r>
        <w:r>
          <w:tab/>
          <w:t>W3C HTML-5 APIs</w:t>
        </w:r>
        <w:bookmarkEnd w:id="626"/>
      </w:ins>
    </w:p>
    <w:p w14:paraId="72FC060E" w14:textId="77777777" w:rsidR="00C15CB5" w:rsidRDefault="00C15CB5" w:rsidP="00C15CB5">
      <w:pPr>
        <w:pStyle w:val="EditorsNote"/>
      </w:pPr>
      <w:r>
        <w:t>EDITOR#S Note.</w:t>
      </w:r>
    </w:p>
    <w:p w14:paraId="498139E0" w14:textId="77777777" w:rsidR="00C15CB5" w:rsidRDefault="00C15CB5" w:rsidP="00C15CB5">
      <w:pPr>
        <w:pStyle w:val="EditorsNote"/>
      </w:pPr>
      <w:r>
        <w:t>W3C way</w:t>
      </w:r>
    </w:p>
    <w:p w14:paraId="7D962AB3" w14:textId="77777777" w:rsidR="00C15CB5" w:rsidRDefault="00C15CB5" w:rsidP="00C15CB5">
      <w:pPr>
        <w:pStyle w:val="EditorsNote"/>
        <w:ind w:left="1419"/>
      </w:pPr>
      <w:r>
        <w:t>Significant testing environment</w:t>
      </w:r>
    </w:p>
    <w:p w14:paraId="04F11D8D" w14:textId="77777777" w:rsidR="00C15CB5" w:rsidRDefault="00C15CB5" w:rsidP="00C15CB5">
      <w:pPr>
        <w:pStyle w:val="EditorsNote"/>
        <w:ind w:left="1419"/>
      </w:pPr>
      <w:r>
        <w:t>2 interoperable implementations</w:t>
      </w:r>
    </w:p>
    <w:p w14:paraId="31075BE7" w14:textId="77777777" w:rsidR="00C15CB5" w:rsidRDefault="00AE48CD" w:rsidP="00C15CB5">
      <w:pPr>
        <w:pStyle w:val="EditorsNote"/>
        <w:ind w:left="1419"/>
        <w:rPr>
          <w:ins w:id="628" w:author="Thomas Stockhammer" w:date="2022-08-24T10:09:00Z"/>
        </w:rPr>
      </w:pPr>
      <w:ins w:id="629" w:author="Thomas Stockhammer" w:date="2022-08-24T10:09:00Z">
        <w:r>
          <w:fldChar w:fldCharType="begin"/>
        </w:r>
        <w:r>
          <w:instrText xml:space="preserve"> HYPERLINK "https://www.w3.org/developers/tools/" </w:instrText>
        </w:r>
        <w:r>
          <w:fldChar w:fldCharType="separate"/>
        </w:r>
        <w:r w:rsidR="00C15CB5" w:rsidRPr="00FE5D60">
          <w:rPr>
            <w:rStyle w:val="Hyperlink"/>
          </w:rPr>
          <w:t>https://www.w3.org/developers/tools/</w:t>
        </w:r>
        <w:r>
          <w:rPr>
            <w:rStyle w:val="Hyperlink"/>
          </w:rPr>
          <w:fldChar w:fldCharType="end"/>
        </w:r>
      </w:ins>
    </w:p>
    <w:p w14:paraId="025D70CF" w14:textId="77777777" w:rsidR="00C15CB5" w:rsidRPr="009E7497" w:rsidRDefault="00C15CB5" w:rsidP="00C15CB5">
      <w:pPr>
        <w:pStyle w:val="EditorsNote"/>
        <w:ind w:left="1419"/>
        <w:rPr>
          <w:ins w:id="630" w:author="Thomas Stockhammer" w:date="2022-08-24T10:09:00Z"/>
        </w:rPr>
      </w:pPr>
      <w:ins w:id="631" w:author="Thomas Stockhammer" w:date="2022-08-24T10:09:00Z">
        <w:r w:rsidRPr="00CC526A">
          <w:t>https://github.com/w3c/respec</w:t>
        </w:r>
      </w:ins>
    </w:p>
    <w:p w14:paraId="55BD580A" w14:textId="77777777" w:rsidR="00C15CB5" w:rsidRDefault="00C15CB5" w:rsidP="00C15CB5">
      <w:pPr>
        <w:pStyle w:val="EditorsNote"/>
      </w:pPr>
      <w:r w:rsidRPr="004F4342">
        <w:t>CTA WAVE 5003 Device Playback specification</w:t>
      </w:r>
    </w:p>
    <w:p w14:paraId="05C22B89" w14:textId="77777777" w:rsidR="004D7130" w:rsidRPr="004F4342" w:rsidRDefault="004D7130" w:rsidP="00470FF5">
      <w:pPr>
        <w:pStyle w:val="EditorsNote"/>
        <w:ind w:left="1419"/>
        <w:rPr>
          <w:del w:id="632" w:author="Thomas Stockhammer" w:date="2022-08-24T10:09:00Z"/>
        </w:rPr>
      </w:pPr>
      <w:del w:id="633" w:author="Thomas Stockhammer" w:date="2022-08-24T10:09:00Z">
        <w:r>
          <w:rPr>
            <w:noProof/>
          </w:rPr>
          <w:drawing>
            <wp:inline distT="0" distB="0" distL="0" distR="0" wp14:anchorId="5923344C" wp14:editId="369A3F1F">
              <wp:extent cx="5379722" cy="2064226"/>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79722" cy="2064226"/>
                      </a:xfrm>
                      <a:prstGeom prst="rect">
                        <a:avLst/>
                      </a:prstGeom>
                    </pic:spPr>
                  </pic:pic>
                </a:graphicData>
              </a:graphic>
            </wp:inline>
          </w:drawing>
        </w:r>
      </w:del>
    </w:p>
    <w:p w14:paraId="050CDA66" w14:textId="77777777" w:rsidR="004D7130" w:rsidRPr="00470FF5" w:rsidRDefault="004D7130" w:rsidP="00470FF5">
      <w:pPr>
        <w:pStyle w:val="EditorsNote"/>
        <w:rPr>
          <w:del w:id="634" w:author="Thomas Stockhammer" w:date="2022-08-24T10:09:00Z"/>
        </w:rPr>
      </w:pPr>
      <w:del w:id="635" w:author="Thomas Stockhammer" w:date="2022-08-24T10:09:00Z">
        <w:r w:rsidRPr="004F4342">
          <w:delText>Android SDKs</w:delText>
        </w:r>
      </w:del>
    </w:p>
    <w:p w14:paraId="5BE7633B" w14:textId="77777777" w:rsidR="00C15CB5" w:rsidRPr="004F4342" w:rsidRDefault="00C15CB5" w:rsidP="00C15CB5">
      <w:pPr>
        <w:pStyle w:val="EditorsNote"/>
        <w:ind w:left="1419"/>
        <w:rPr>
          <w:ins w:id="636" w:author="Thomas Stockhammer" w:date="2022-08-24T10:09:00Z"/>
        </w:rPr>
      </w:pPr>
      <w:ins w:id="637" w:author="Thomas Stockhammer" w:date="2022-08-24T10:09:00Z">
        <w:r>
          <w:rPr>
            <w:noProof/>
          </w:rPr>
          <w:lastRenderedPageBreak/>
          <w:drawing>
            <wp:inline distT="0" distB="0" distL="0" distR="0" wp14:anchorId="62E8ACBB" wp14:editId="13376FDB">
              <wp:extent cx="5379722" cy="2064226"/>
              <wp:effectExtent l="0" t="0" r="0" b="0"/>
              <wp:docPr id="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79722" cy="2064226"/>
                      </a:xfrm>
                      <a:prstGeom prst="rect">
                        <a:avLst/>
                      </a:prstGeom>
                    </pic:spPr>
                  </pic:pic>
                </a:graphicData>
              </a:graphic>
            </wp:inline>
          </w:drawing>
        </w:r>
      </w:ins>
    </w:p>
    <w:p w14:paraId="0D0BE1D0" w14:textId="0E16F063" w:rsidR="007D4896" w:rsidRDefault="007D4896" w:rsidP="003E51CA">
      <w:pPr>
        <w:pStyle w:val="Heading4"/>
        <w:rPr>
          <w:ins w:id="638" w:author="Thomas Stockhammer" w:date="2022-08-24T10:09:00Z"/>
        </w:rPr>
      </w:pPr>
      <w:bookmarkStart w:id="639" w:name="_Toc112228052"/>
      <w:ins w:id="640" w:author="Thomas Stockhammer" w:date="2022-08-24T10:09:00Z">
        <w:r>
          <w:t>4.3.2.2</w:t>
        </w:r>
        <w:r>
          <w:tab/>
          <w:t>W3C Media Capabilities framework</w:t>
        </w:r>
        <w:bookmarkEnd w:id="639"/>
      </w:ins>
    </w:p>
    <w:p w14:paraId="1BE2A3C2" w14:textId="1198EE6E" w:rsidR="007D4896" w:rsidRDefault="007D4896" w:rsidP="007D4896">
      <w:pPr>
        <w:rPr>
          <w:ins w:id="641" w:author="Thomas Stockhammer" w:date="2022-08-24T10:09:00Z"/>
        </w:rPr>
      </w:pPr>
      <w:ins w:id="642" w:author="Thomas Stockhammer" w:date="2022-08-24T10:09:00Z">
        <w:r>
          <w:t xml:space="preserve">The W3C Media Capabilities API </w:t>
        </w:r>
        <w:r w:rsidR="00435586">
          <w:t>[10]</w:t>
        </w:r>
        <w:r>
          <w:t xml:space="preserve"> is designed to query a W3C user agent (such as a web browser) with regard to its media decoding and encoding capabilities. The intent is to provide a replacement for the HTML5 </w:t>
        </w:r>
        <w:r w:rsidRPr="003E51CA">
          <w:rPr>
            <w:rFonts w:ascii="Courier New" w:hAnsi="Courier New" w:cs="Courier New"/>
          </w:rPr>
          <w:t>canPlayType()</w:t>
        </w:r>
        <w:r>
          <w:t xml:space="preserve"> method and the Media Source Extension </w:t>
        </w:r>
        <w:r w:rsidRPr="003E51CA">
          <w:rPr>
            <w:rFonts w:ascii="Courier New" w:hAnsi="Courier New" w:cs="Courier New"/>
          </w:rPr>
          <w:t>isTypeSupported()</w:t>
        </w:r>
        <w:r>
          <w:t xml:space="preserve"> method that more accurately reflects the user agent’s media encoding and decoding capabilities.</w:t>
        </w:r>
      </w:ins>
    </w:p>
    <w:p w14:paraId="60B10FFB" w14:textId="528BFDF7" w:rsidR="007D4896" w:rsidRDefault="007D4896" w:rsidP="007D4896">
      <w:pPr>
        <w:rPr>
          <w:ins w:id="643" w:author="Thomas Stockhammer" w:date="2022-08-24T10:09:00Z"/>
        </w:rPr>
      </w:pPr>
      <w:ins w:id="644" w:author="Thomas Stockhammer" w:date="2022-08-24T10:09:00Z">
        <w:r>
          <w:t>The API supports decoding from a file, from Media Source Extension (MSE), or from WebRTC, and also encoding to media chunks that can be stored in a</w:t>
        </w:r>
        <w:r w:rsidR="00E13FF7">
          <w:t xml:space="preserve"> </w:t>
        </w:r>
        <w:r>
          <w:t>file or transmitted as a WebRTC stream.</w:t>
        </w:r>
      </w:ins>
    </w:p>
    <w:p w14:paraId="03BF0D78" w14:textId="77777777" w:rsidR="007D4896" w:rsidRDefault="007D4896" w:rsidP="007D4896">
      <w:pPr>
        <w:pStyle w:val="B10"/>
        <w:rPr>
          <w:ins w:id="645" w:author="Thomas Stockhammer" w:date="2022-08-24T10:09:00Z"/>
        </w:rPr>
      </w:pPr>
      <w:ins w:id="646" w:author="Thomas Stockhammer" w:date="2022-08-24T10:09:00Z">
        <w:r>
          <w:t>-</w:t>
        </w:r>
        <w:r>
          <w:tab/>
          <w:t>The video and audio configuration objects define the general characteristics of the video and audio configuration.</w:t>
        </w:r>
      </w:ins>
    </w:p>
    <w:p w14:paraId="53745CAE" w14:textId="77777777" w:rsidR="007D4896" w:rsidRDefault="007D4896" w:rsidP="007D4896">
      <w:pPr>
        <w:pStyle w:val="B10"/>
        <w:rPr>
          <w:ins w:id="647" w:author="Thomas Stockhammer" w:date="2022-08-24T10:09:00Z"/>
        </w:rPr>
      </w:pPr>
      <w:ins w:id="648" w:author="Thomas Stockhammer" w:date="2022-08-24T10:09:00Z">
        <w:r>
          <w:t>-</w:t>
        </w:r>
        <w:r>
          <w:tab/>
          <w:t>The key system configuration object defines the key configuration for the encrypted media (EME).</w:t>
        </w:r>
      </w:ins>
    </w:p>
    <w:p w14:paraId="32145FDF" w14:textId="2B5939A7" w:rsidR="007D4896" w:rsidRPr="003E51CA" w:rsidRDefault="007D4896" w:rsidP="007D4896">
      <w:pPr>
        <w:rPr>
          <w:ins w:id="649" w:author="Thomas Stockhammer" w:date="2022-08-24T10:09:00Z"/>
          <w:rFonts w:ascii="Courier New" w:hAnsi="Courier New" w:cs="Courier New"/>
        </w:rPr>
      </w:pPr>
      <w:ins w:id="650" w:author="Thomas Stockhammer" w:date="2022-08-24T10:09:00Z">
        <w:r>
          <w:t xml:space="preserve">For a given encoding or decoding configuration, the API returns a binary flag for each of the following values: supported, smooth, or power-efficient. It seems the logic is very similar to </w:t>
        </w:r>
        <w:r w:rsidR="00780ACE" w:rsidRPr="004E6233">
          <w:rPr>
            <w:rFonts w:ascii="Courier New" w:hAnsi="Courier New" w:cs="Courier New"/>
          </w:rPr>
          <w:t>canPlayTyp</w:t>
        </w:r>
        <w:r w:rsidR="00780ACE">
          <w:rPr>
            <w:rFonts w:ascii="Courier New" w:hAnsi="Courier New" w:cs="Courier New"/>
          </w:rPr>
          <w:t>e</w:t>
        </w:r>
        <w:r w:rsidRPr="003E51CA">
          <w:rPr>
            <w:rFonts w:ascii="Courier New" w:hAnsi="Courier New" w:cs="Courier New"/>
          </w:rPr>
          <w:t>()</w:t>
        </w:r>
        <w:r w:rsidRPr="00780ACE">
          <w:t>,</w:t>
        </w:r>
        <w:r>
          <w:t xml:space="preserve"> but the configuration can be described in more detail and the result is more accurate.</w:t>
        </w:r>
        <w:r w:rsidRPr="007D4896">
          <w:rPr>
            <w:rStyle w:val="Codechar"/>
          </w:rPr>
          <w:t xml:space="preserve"> </w:t>
        </w:r>
      </w:ins>
    </w:p>
    <w:p w14:paraId="52AEADA0" w14:textId="77777777" w:rsidR="007D4896" w:rsidRPr="007D4896" w:rsidRDefault="007D4896" w:rsidP="00BE3344">
      <w:pPr>
        <w:keepNext/>
        <w:rPr>
          <w:ins w:id="651" w:author="Thomas Stockhammer" w:date="2022-08-24T10:09:00Z"/>
        </w:rPr>
        <w:pPrChange w:id="652" w:author="Richard Bradbury (2022-08-24)" w:date="2022-08-24T13:10:00Z">
          <w:pPr/>
        </w:pPrChange>
      </w:pPr>
      <w:ins w:id="653" w:author="Thomas Stockhammer" w:date="2022-08-24T10:09:00Z">
        <w:r w:rsidRPr="007D4896">
          <w:t>The specification is characterised as follows:</w:t>
        </w:r>
      </w:ins>
    </w:p>
    <w:p w14:paraId="1247B522" w14:textId="77777777" w:rsidR="007D4896" w:rsidRPr="007D4896" w:rsidRDefault="007D4896" w:rsidP="007D4896">
      <w:pPr>
        <w:pStyle w:val="B10"/>
        <w:rPr>
          <w:ins w:id="654" w:author="Thomas Stockhammer" w:date="2022-08-24T10:09:00Z"/>
        </w:rPr>
      </w:pPr>
      <w:ins w:id="655" w:author="Thomas Stockhammer" w:date="2022-08-24T10:09:00Z">
        <w:r w:rsidRPr="007D4896">
          <w:t>1.</w:t>
        </w:r>
        <w:r w:rsidRPr="007D4896">
          <w:tab/>
          <w:t>It limits the expression of capabilities to video and audio encoding/decoding and key configuration for decryption. It doesn’t support other media types such as subtitles, images, or graphics.</w:t>
        </w:r>
      </w:ins>
    </w:p>
    <w:p w14:paraId="63FCA34E" w14:textId="77777777" w:rsidR="007D4896" w:rsidRPr="007D4896" w:rsidRDefault="007D4896" w:rsidP="007D4896">
      <w:pPr>
        <w:pStyle w:val="B10"/>
        <w:rPr>
          <w:ins w:id="656" w:author="Thomas Stockhammer" w:date="2022-08-24T10:09:00Z"/>
        </w:rPr>
      </w:pPr>
      <w:ins w:id="657" w:author="Thomas Stockhammer" w:date="2022-08-24T10:09:00Z">
        <w:r w:rsidRPr="007D4896">
          <w:t>2.</w:t>
        </w:r>
        <w:r w:rsidRPr="007D4896">
          <w:tab/>
          <w:t>It doesn’t define a general language to define the capabilities of various media functions other than video/audio decoding.</w:t>
        </w:r>
      </w:ins>
    </w:p>
    <w:p w14:paraId="6E11CBE3" w14:textId="299B6EB7" w:rsidR="007D4896" w:rsidRPr="007D4896" w:rsidRDefault="007D4896" w:rsidP="007D4896">
      <w:pPr>
        <w:pStyle w:val="B10"/>
        <w:rPr>
          <w:ins w:id="658" w:author="Thomas Stockhammer" w:date="2022-08-24T10:09:00Z"/>
        </w:rPr>
      </w:pPr>
      <w:ins w:id="659" w:author="Thomas Stockhammer" w:date="2022-08-24T10:09:00Z">
        <w:r w:rsidRPr="007D4896">
          <w:t>3.</w:t>
        </w:r>
        <w:r w:rsidRPr="007D4896">
          <w:tab/>
          <w:t>It seems various encoding configurations (e.g. motion estimation, bit rate control modes, number of reference frames, etc) cannot be described or set as the desired configuration.</w:t>
        </w:r>
      </w:ins>
    </w:p>
    <w:p w14:paraId="21CC69F0" w14:textId="15A6BC1A" w:rsidR="00F127C5" w:rsidRDefault="007D4896" w:rsidP="003E51CA">
      <w:pPr>
        <w:pStyle w:val="B10"/>
        <w:rPr>
          <w:ins w:id="660" w:author="Thomas Stockhammer" w:date="2022-08-24T10:09:00Z"/>
        </w:rPr>
      </w:pPr>
      <w:ins w:id="661" w:author="Thomas Stockhammer" w:date="2022-08-24T10:09:00Z">
        <w:r w:rsidRPr="007D4896">
          <w:t>4.</w:t>
        </w:r>
        <w:r w:rsidRPr="007D4896">
          <w:tab/>
          <w:t xml:space="preserve">The API for querying the functionality i still based on a binary pass/fail result (similar to </w:t>
        </w:r>
        <w:r w:rsidR="00E13FF7" w:rsidRPr="004E6233">
          <w:rPr>
            <w:rFonts w:ascii="Courier New" w:hAnsi="Courier New" w:cs="Courier New"/>
          </w:rPr>
          <w:t>canPlayTyp</w:t>
        </w:r>
        <w:r w:rsidR="00E13FF7">
          <w:rPr>
            <w:rFonts w:ascii="Courier New" w:hAnsi="Courier New" w:cs="Courier New"/>
          </w:rPr>
          <w:t>e</w:t>
        </w:r>
        <w:r w:rsidR="00E13FF7" w:rsidRPr="004E6233">
          <w:rPr>
            <w:rFonts w:ascii="Courier New" w:hAnsi="Courier New" w:cs="Courier New"/>
          </w:rPr>
          <w:t>()</w:t>
        </w:r>
        <w:r w:rsidR="00E13FF7">
          <w:t>)</w:t>
        </w:r>
        <w:r w:rsidRPr="007D4896">
          <w:t xml:space="preserve">, </w:t>
        </w:r>
        <w:r w:rsidRPr="003E51CA">
          <w:t>presumably to reduce the risk of fingerprinting the device, and therefore</w:t>
        </w:r>
        <w:r w:rsidRPr="007D4896">
          <w:t>, it is not possible to get an expressive list of supported features.</w:t>
        </w:r>
      </w:ins>
    </w:p>
    <w:p w14:paraId="5D565C3F" w14:textId="6D2BEC94" w:rsidR="00FB6A92" w:rsidRDefault="00FB6A92">
      <w:pPr>
        <w:pStyle w:val="Heading3"/>
        <w:pPrChange w:id="662" w:author="Thomas Stockhammer" w:date="2022-08-24T10:09:00Z">
          <w:pPr>
            <w:pStyle w:val="EditorsNote"/>
            <w:numPr>
              <w:numId w:val="7"/>
            </w:numPr>
            <w:ind w:left="1004" w:hanging="360"/>
          </w:pPr>
        </w:pPrChange>
      </w:pPr>
      <w:bookmarkStart w:id="663" w:name="_Toc112228053"/>
      <w:ins w:id="664" w:author="Thomas Stockhammer" w:date="2022-08-24T10:09:00Z">
        <w:r>
          <w:t>4.3.</w:t>
        </w:r>
        <w:r w:rsidR="00581FEE">
          <w:t>3</w:t>
        </w:r>
        <w:r>
          <w:tab/>
          <w:t xml:space="preserve">Khronos </w:t>
        </w:r>
      </w:ins>
      <w:r w:rsidRPr="00AE48CD">
        <w:t>OpenXR</w:t>
      </w:r>
      <w:bookmarkEnd w:id="663"/>
      <w:del w:id="665" w:author="Thomas Stockhammer" w:date="2022-08-24T10:09:00Z">
        <w:r w:rsidR="004D7130" w:rsidRPr="00470FF5">
          <w:delText xml:space="preserve"> SDKs</w:delText>
        </w:r>
      </w:del>
    </w:p>
    <w:p w14:paraId="3231D54C" w14:textId="4E76C4F0" w:rsidR="00B20E88" w:rsidRDefault="00B20E88" w:rsidP="00B20E88">
      <w:pPr>
        <w:rPr>
          <w:ins w:id="666" w:author="Thomas Stockhammer" w:date="2022-08-24T10:09:00Z"/>
        </w:rPr>
      </w:pPr>
      <w:ins w:id="667" w:author="Thomas Stockhammer" w:date="2022-08-24T10:09:00Z">
        <w:r w:rsidRPr="00323C45">
          <w:t>OpenXR</w:t>
        </w:r>
        <w:r>
          <w:t> </w:t>
        </w:r>
        <w:r w:rsidR="00435586">
          <w:t>[9]</w:t>
        </w:r>
        <w:r w:rsidRPr="00323C45">
          <w:t xml:space="preserve"> is an API (Application Programming Interface) for XR applications. </w:t>
        </w:r>
        <w:r>
          <w:t>It sits</w:t>
        </w:r>
        <w:r w:rsidRPr="00323C45">
          <w:t xml:space="preserve"> between an application and an in-process or out-of-process "XR runtime system" </w:t>
        </w:r>
        <w:r>
          <w:t>(</w:t>
        </w:r>
        <w:r w:rsidRPr="00323C45">
          <w:t>just "runtime" hereafter</w:t>
        </w:r>
        <w:r>
          <w:t>)</w:t>
        </w:r>
        <w:r w:rsidRPr="00323C45">
          <w:t>. The runtime may handle such functionality as frame composition, peripheral management, and raw tracking information.</w:t>
        </w:r>
      </w:ins>
    </w:p>
    <w:p w14:paraId="3CD09ADA" w14:textId="3D09B363" w:rsidR="00B20E88" w:rsidRDefault="00B20E88" w:rsidP="00B20E88">
      <w:pPr>
        <w:rPr>
          <w:ins w:id="668" w:author="Thomas Stockhammer" w:date="2022-08-24T10:09:00Z"/>
        </w:rPr>
      </w:pPr>
      <w:ins w:id="669" w:author="Thomas Stockhammer" w:date="2022-08-24T10:09:00Z">
        <w:r>
          <w:t xml:space="preserve">The OpenXR </w:t>
        </w:r>
        <w:r w:rsidRPr="00933B84">
          <w:t xml:space="preserve">specification </w:t>
        </w:r>
        <w:r>
          <w:t xml:space="preserve">is intended to </w:t>
        </w:r>
        <w:r w:rsidRPr="00933B84">
          <w:t>satisf</w:t>
        </w:r>
        <w:r>
          <w:t>y</w:t>
        </w:r>
        <w:r w:rsidRPr="00933B84">
          <w:t xml:space="preserve"> the needs of both programmers and runtime implementors</w:t>
        </w:r>
        <w:r>
          <w:t>:</w:t>
        </w:r>
      </w:ins>
    </w:p>
    <w:p w14:paraId="29D179A9" w14:textId="77777777" w:rsidR="00B20E88" w:rsidRDefault="00B20E88" w:rsidP="00B20E88">
      <w:pPr>
        <w:pStyle w:val="B10"/>
        <w:numPr>
          <w:ilvl w:val="0"/>
          <w:numId w:val="16"/>
        </w:numPr>
        <w:rPr>
          <w:ins w:id="670" w:author="Thomas Stockhammer" w:date="2022-08-24T10:09:00Z"/>
        </w:rPr>
      </w:pPr>
      <w:ins w:id="671" w:author="Thomas Stockhammer" w:date="2022-08-24T10:09:00Z">
        <w:r w:rsidRPr="008378E4">
          <w:t>To the application programmer, OpenXR is a set of functions that interface with a runtime to perform commonly required operations such as accessing controller/peripheral state, getting current and/or predicted tracking positions, and submitting rendered frames.</w:t>
        </w:r>
      </w:ins>
    </w:p>
    <w:p w14:paraId="6435016A" w14:textId="77777777" w:rsidR="00B20E88" w:rsidRPr="00C40ED7" w:rsidRDefault="00B20E88" w:rsidP="00B20E88">
      <w:pPr>
        <w:pStyle w:val="B10"/>
        <w:numPr>
          <w:ilvl w:val="0"/>
          <w:numId w:val="16"/>
        </w:numPr>
        <w:rPr>
          <w:ins w:id="672" w:author="Thomas Stockhammer" w:date="2022-08-24T10:09:00Z"/>
        </w:rPr>
      </w:pPr>
      <w:ins w:id="673" w:author="Thomas Stockhammer" w:date="2022-08-24T10:09:00Z">
        <w:r w:rsidRPr="00AC5486">
          <w:t>To the runtime implementor, OpenXR is a set of functions that control the operation of the XR system and establishes the lifecycle of a</w:t>
        </w:r>
        <w:r>
          <w:t>n</w:t>
        </w:r>
        <w:r w:rsidRPr="00AC5486">
          <w:t xml:space="preserve"> XR application.</w:t>
        </w:r>
      </w:ins>
    </w:p>
    <w:p w14:paraId="6084221D" w14:textId="3833AB57" w:rsidR="00B20E88" w:rsidRDefault="00B20E88" w:rsidP="00B20E88">
      <w:pPr>
        <w:rPr>
          <w:ins w:id="674" w:author="Thomas Stockhammer" w:date="2022-08-24T10:09:00Z"/>
        </w:rPr>
      </w:pPr>
      <w:ins w:id="675" w:author="Thomas Stockhammer" w:date="2022-08-24T10:09:00Z">
        <w:r>
          <w:lastRenderedPageBreak/>
          <w:t>H</w:t>
        </w:r>
        <w:r w:rsidRPr="00933B84">
          <w:t xml:space="preserve">owever, </w:t>
        </w:r>
        <w:r>
          <w:t xml:space="preserve">the specification does not </w:t>
        </w:r>
        <w:r w:rsidRPr="00933B84">
          <w:t xml:space="preserve">necessarily provide a model for implementation. A runtime implementation </w:t>
        </w:r>
        <w:r>
          <w:t>is expected</w:t>
        </w:r>
        <w:r w:rsidRPr="00933B84">
          <w:t xml:space="preserve"> </w:t>
        </w:r>
        <w:r>
          <w:t xml:space="preserve">to </w:t>
        </w:r>
        <w:r w:rsidRPr="00933B84">
          <w:t xml:space="preserve">produce results conforming </w:t>
        </w:r>
        <w:r>
          <w:t>with</w:t>
        </w:r>
        <w:r w:rsidRPr="00933B84">
          <w:t xml:space="preserve"> those produced by the specified methods</w:t>
        </w:r>
        <w:r>
          <w:t>,</w:t>
        </w:r>
        <w:r w:rsidRPr="00933B84">
          <w:t xml:space="preserve"> but may carry out particular procedures in ways that are more efficient than the one specified.</w:t>
        </w:r>
      </w:ins>
    </w:p>
    <w:p w14:paraId="481D8DDF" w14:textId="77777777" w:rsidR="00B20E88" w:rsidRDefault="00B20E88" w:rsidP="00BE3344">
      <w:pPr>
        <w:keepNext/>
        <w:pPrChange w:id="676" w:author="Richard Bradbury (2022-08-24)" w:date="2022-08-24T13:10:00Z">
          <w:pPr>
            <w:pStyle w:val="EditorsNote"/>
            <w:numPr>
              <w:numId w:val="7"/>
            </w:numPr>
            <w:ind w:left="1004" w:hanging="360"/>
          </w:pPr>
        </w:pPrChange>
      </w:pPr>
      <w:ins w:id="677" w:author="Thomas Stockhammer" w:date="2022-08-24T10:09:00Z">
        <w:r>
          <w:lastRenderedPageBreak/>
          <w:t xml:space="preserve">A few fundamentals on </w:t>
        </w:r>
      </w:ins>
      <w:r>
        <w:t>API definitions</w:t>
      </w:r>
      <w:ins w:id="678" w:author="Thomas Stockhammer" w:date="2022-08-24T10:09:00Z">
        <w:r>
          <w:t>:</w:t>
        </w:r>
      </w:ins>
    </w:p>
    <w:p w14:paraId="491FCD1F" w14:textId="77777777" w:rsidR="004D7130" w:rsidRDefault="004D7130" w:rsidP="00BE3344">
      <w:pPr>
        <w:pStyle w:val="EditorsNote"/>
        <w:keepNext/>
        <w:numPr>
          <w:ilvl w:val="0"/>
          <w:numId w:val="7"/>
        </w:numPr>
        <w:rPr>
          <w:del w:id="679" w:author="Thomas Stockhammer" w:date="2022-08-24T10:09:00Z"/>
        </w:rPr>
        <w:pPrChange w:id="680" w:author="Richard Bradbury (2022-08-24)" w:date="2022-08-24T13:10:00Z">
          <w:pPr>
            <w:pStyle w:val="EditorsNote"/>
            <w:numPr>
              <w:numId w:val="7"/>
            </w:numPr>
            <w:ind w:left="1004" w:hanging="360"/>
          </w:pPr>
        </w:pPrChange>
      </w:pPr>
      <w:del w:id="681" w:author="Thomas Stockhammer" w:date="2022-08-24T10:09:00Z">
        <w:r>
          <w:delText>Exact ways to write description</w:delText>
        </w:r>
      </w:del>
    </w:p>
    <w:p w14:paraId="640CF2B4" w14:textId="77777777" w:rsidR="004D7130" w:rsidRDefault="004D7130" w:rsidP="00BE3344">
      <w:pPr>
        <w:pStyle w:val="EditorsNote"/>
        <w:keepNext/>
        <w:numPr>
          <w:ilvl w:val="0"/>
          <w:numId w:val="7"/>
        </w:numPr>
        <w:rPr>
          <w:del w:id="682" w:author="Thomas Stockhammer" w:date="2022-08-24T10:09:00Z"/>
        </w:rPr>
        <w:pPrChange w:id="683" w:author="Richard Bradbury (2022-08-24)" w:date="2022-08-24T13:10:00Z">
          <w:pPr>
            <w:pStyle w:val="EditorsNote"/>
            <w:numPr>
              <w:numId w:val="7"/>
            </w:numPr>
            <w:ind w:left="1004" w:hanging="360"/>
          </w:pPr>
        </w:pPrChange>
      </w:pPr>
      <w:del w:id="684" w:author="Thomas Stockhammer" w:date="2022-08-24T10:09:00Z">
        <w:r>
          <w:delText>ASCIIDoctor is the document generator tool (see attached)</w:delText>
        </w:r>
      </w:del>
    </w:p>
    <w:p w14:paraId="5FC7D86D" w14:textId="77777777" w:rsidR="004D7130" w:rsidRDefault="004D7130" w:rsidP="00BE3344">
      <w:pPr>
        <w:pStyle w:val="EditorsNote"/>
        <w:keepNext/>
        <w:numPr>
          <w:ilvl w:val="0"/>
          <w:numId w:val="7"/>
        </w:numPr>
        <w:rPr>
          <w:del w:id="685" w:author="Thomas Stockhammer" w:date="2022-08-24T10:09:00Z"/>
        </w:rPr>
        <w:pPrChange w:id="686" w:author="Richard Bradbury (2022-08-24)" w:date="2022-08-24T13:10:00Z">
          <w:pPr>
            <w:pStyle w:val="EditorsNote"/>
            <w:numPr>
              <w:numId w:val="7"/>
            </w:numPr>
            <w:ind w:left="1004" w:hanging="360"/>
          </w:pPr>
        </w:pPrChange>
      </w:pPr>
      <w:del w:id="687" w:author="Thomas Stockhammer" w:date="2022-08-24T10:09:00Z">
        <w:r>
          <w:delText>Header files are generated</w:delText>
        </w:r>
      </w:del>
    </w:p>
    <w:p w14:paraId="10C6C32A" w14:textId="77777777" w:rsidR="004D7130" w:rsidRDefault="004D7130" w:rsidP="00BE3344">
      <w:pPr>
        <w:pStyle w:val="EditorsNote"/>
        <w:keepNext/>
        <w:numPr>
          <w:ilvl w:val="0"/>
          <w:numId w:val="7"/>
        </w:numPr>
        <w:rPr>
          <w:del w:id="688" w:author="Thomas Stockhammer" w:date="2022-08-24T10:09:00Z"/>
        </w:rPr>
        <w:pPrChange w:id="689" w:author="Richard Bradbury (2022-08-24)" w:date="2022-08-24T13:10:00Z">
          <w:pPr>
            <w:pStyle w:val="EditorsNote"/>
            <w:numPr>
              <w:numId w:val="7"/>
            </w:numPr>
            <w:ind w:left="1004" w:hanging="360"/>
          </w:pPr>
        </w:pPrChange>
      </w:pPr>
      <w:del w:id="690" w:author="Thomas Stockhammer" w:date="2022-08-24T10:09:00Z">
        <w:r>
          <w:delText>Validation is generated</w:delText>
        </w:r>
      </w:del>
    </w:p>
    <w:p w14:paraId="3439D583" w14:textId="77777777" w:rsidR="004D7130" w:rsidRDefault="004D7130" w:rsidP="00BE3344">
      <w:pPr>
        <w:pStyle w:val="EditorsNote"/>
        <w:keepNext/>
        <w:numPr>
          <w:ilvl w:val="0"/>
          <w:numId w:val="7"/>
        </w:numPr>
        <w:rPr>
          <w:del w:id="691" w:author="Thomas Stockhammer" w:date="2022-08-24T10:09:00Z"/>
        </w:rPr>
        <w:pPrChange w:id="692" w:author="Richard Bradbury (2022-08-24)" w:date="2022-08-24T13:10:00Z">
          <w:pPr>
            <w:pStyle w:val="EditorsNote"/>
            <w:numPr>
              <w:numId w:val="7"/>
            </w:numPr>
            <w:ind w:left="1004" w:hanging="360"/>
          </w:pPr>
        </w:pPrChange>
      </w:pPr>
      <w:del w:id="693" w:author="Thomas Stockhammer" w:date="2022-08-24T10:09:00Z">
        <w:r>
          <w:delText>RESTful APIs</w:delText>
        </w:r>
      </w:del>
    </w:p>
    <w:p w14:paraId="29C0BF5C" w14:textId="77777777" w:rsidR="004D7130" w:rsidRDefault="004D7130" w:rsidP="00BE3344">
      <w:pPr>
        <w:pStyle w:val="EditorsNote"/>
        <w:keepNext/>
        <w:rPr>
          <w:del w:id="694" w:author="Thomas Stockhammer" w:date="2022-08-24T10:09:00Z"/>
          <w:rFonts w:ascii="Calibri" w:hAnsi="Calibri" w:cs="Calibri"/>
          <w:sz w:val="22"/>
          <w:szCs w:val="22"/>
        </w:rPr>
        <w:pPrChange w:id="695" w:author="Richard Bradbury (2022-08-24)" w:date="2022-08-24T13:10:00Z">
          <w:pPr>
            <w:pStyle w:val="EditorsNote"/>
          </w:pPr>
        </w:pPrChange>
      </w:pPr>
      <w:del w:id="696" w:author="Thomas Stockhammer" w:date="2022-08-24T10:09:00Z">
        <w:r>
          <w:rPr>
            <w:noProof/>
          </w:rPr>
          <w:drawing>
            <wp:inline distT="0" distB="0" distL="0" distR="0" wp14:anchorId="5C061E44" wp14:editId="71C3EC0B">
              <wp:extent cx="6122035" cy="3752850"/>
              <wp:effectExtent l="0" t="0" r="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3"/>
                      <a:stretch>
                        <a:fillRect/>
                      </a:stretch>
                    </pic:blipFill>
                    <pic:spPr>
                      <a:xfrm>
                        <a:off x="0" y="0"/>
                        <a:ext cx="6122035" cy="3752850"/>
                      </a:xfrm>
                      <a:prstGeom prst="rect">
                        <a:avLst/>
                      </a:prstGeom>
                    </pic:spPr>
                  </pic:pic>
                </a:graphicData>
              </a:graphic>
            </wp:inline>
          </w:drawing>
        </w:r>
      </w:del>
    </w:p>
    <w:p w14:paraId="6279EBCF" w14:textId="77777777" w:rsidR="004D7130" w:rsidRDefault="004D7130" w:rsidP="00BE3344">
      <w:pPr>
        <w:pStyle w:val="EditorsNote"/>
        <w:keepNext/>
        <w:rPr>
          <w:del w:id="697" w:author="Thomas Stockhammer" w:date="2022-08-24T10:09:00Z"/>
          <w:rFonts w:ascii="Calibri" w:hAnsi="Calibri" w:cs="Calibri"/>
          <w:sz w:val="22"/>
          <w:szCs w:val="22"/>
        </w:rPr>
        <w:pPrChange w:id="698" w:author="Richard Bradbury (2022-08-24)" w:date="2022-08-24T13:10:00Z">
          <w:pPr>
            <w:pStyle w:val="EditorsNote"/>
          </w:pPr>
        </w:pPrChange>
      </w:pPr>
    </w:p>
    <w:p w14:paraId="7A5857A9" w14:textId="77777777" w:rsidR="004D7130" w:rsidRDefault="004D7130" w:rsidP="00BE3344">
      <w:pPr>
        <w:pStyle w:val="EditorsNote"/>
        <w:keepNext/>
        <w:rPr>
          <w:del w:id="699" w:author="Thomas Stockhammer" w:date="2022-08-24T10:09:00Z"/>
          <w:rFonts w:ascii="Calibri" w:hAnsi="Calibri" w:cs="Calibri"/>
          <w:sz w:val="22"/>
          <w:szCs w:val="22"/>
        </w:rPr>
        <w:pPrChange w:id="700" w:author="Richard Bradbury (2022-08-24)" w:date="2022-08-24T13:10:00Z">
          <w:pPr>
            <w:pStyle w:val="EditorsNote"/>
          </w:pPr>
        </w:pPrChange>
      </w:pPr>
      <w:del w:id="701" w:author="Thomas Stockhammer" w:date="2022-08-24T10:09:00Z">
        <w:r>
          <w:rPr>
            <w:noProof/>
          </w:rPr>
          <w:drawing>
            <wp:inline distT="0" distB="0" distL="0" distR="0" wp14:anchorId="04435DEE" wp14:editId="277737B9">
              <wp:extent cx="6122035" cy="2937510"/>
              <wp:effectExtent l="0" t="0" r="0"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4"/>
                      <a:stretch>
                        <a:fillRect/>
                      </a:stretch>
                    </pic:blipFill>
                    <pic:spPr>
                      <a:xfrm>
                        <a:off x="0" y="0"/>
                        <a:ext cx="6122035" cy="2937510"/>
                      </a:xfrm>
                      <a:prstGeom prst="rect">
                        <a:avLst/>
                      </a:prstGeom>
                    </pic:spPr>
                  </pic:pic>
                </a:graphicData>
              </a:graphic>
            </wp:inline>
          </w:drawing>
        </w:r>
      </w:del>
    </w:p>
    <w:p w14:paraId="2A27EB14" w14:textId="77777777" w:rsidR="004D7130" w:rsidRDefault="004D7130" w:rsidP="00BE3344">
      <w:pPr>
        <w:pStyle w:val="EditorsNote"/>
        <w:keepNext/>
        <w:rPr>
          <w:del w:id="702" w:author="Thomas Stockhammer" w:date="2022-08-24T10:09:00Z"/>
          <w:rFonts w:ascii="Calibri" w:hAnsi="Calibri" w:cs="Calibri"/>
          <w:sz w:val="22"/>
          <w:szCs w:val="22"/>
        </w:rPr>
        <w:pPrChange w:id="703" w:author="Richard Bradbury (2022-08-24)" w:date="2022-08-24T13:10:00Z">
          <w:pPr>
            <w:pStyle w:val="EditorsNote"/>
          </w:pPr>
        </w:pPrChange>
      </w:pPr>
    </w:p>
    <w:p w14:paraId="58721B55" w14:textId="77777777" w:rsidR="004D7130" w:rsidRPr="009F1D0B" w:rsidRDefault="004D7130" w:rsidP="00BE3344">
      <w:pPr>
        <w:pStyle w:val="EditorsNote"/>
        <w:keepNext/>
        <w:rPr>
          <w:del w:id="704" w:author="Thomas Stockhammer" w:date="2022-08-24T10:09:00Z"/>
          <w:rFonts w:ascii="Calibri" w:hAnsi="Calibri" w:cs="Calibri"/>
          <w:szCs w:val="22"/>
        </w:rPr>
        <w:pPrChange w:id="705" w:author="Richard Bradbury (2022-08-24)" w:date="2022-08-24T13:10:00Z">
          <w:pPr>
            <w:pStyle w:val="EditorsNote"/>
          </w:pPr>
        </w:pPrChange>
      </w:pPr>
      <w:del w:id="706" w:author="Thomas Stockhammer" w:date="2022-08-24T10:09:00Z">
        <w:r>
          <w:rPr>
            <w:noProof/>
          </w:rPr>
          <w:lastRenderedPageBreak/>
          <w:drawing>
            <wp:inline distT="0" distB="0" distL="0" distR="0" wp14:anchorId="23A179E4" wp14:editId="04CDF6D3">
              <wp:extent cx="6122035" cy="358648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5"/>
                      <a:stretch>
                        <a:fillRect/>
                      </a:stretch>
                    </pic:blipFill>
                    <pic:spPr>
                      <a:xfrm>
                        <a:off x="0" y="0"/>
                        <a:ext cx="6122035" cy="3586480"/>
                      </a:xfrm>
                      <a:prstGeom prst="rect">
                        <a:avLst/>
                      </a:prstGeom>
                    </pic:spPr>
                  </pic:pic>
                </a:graphicData>
              </a:graphic>
            </wp:inline>
          </w:drawing>
        </w:r>
      </w:del>
    </w:p>
    <w:p w14:paraId="2C8F6725" w14:textId="77777777" w:rsidR="007F31DB" w:rsidRPr="00470FF5" w:rsidRDefault="007F31DB" w:rsidP="00BE3344">
      <w:pPr>
        <w:keepNext/>
        <w:rPr>
          <w:del w:id="707" w:author="Thomas Stockhammer" w:date="2022-08-24T10:09:00Z"/>
        </w:rPr>
        <w:pPrChange w:id="708" w:author="Richard Bradbury (2022-08-24)" w:date="2022-08-24T13:10:00Z">
          <w:pPr/>
        </w:pPrChange>
      </w:pPr>
    </w:p>
    <w:p w14:paraId="30D88DF6" w14:textId="1474B310" w:rsidR="00B20E88" w:rsidRDefault="00936389" w:rsidP="00BE3344">
      <w:pPr>
        <w:pStyle w:val="B10"/>
        <w:keepNext/>
        <w:numPr>
          <w:ilvl w:val="0"/>
          <w:numId w:val="16"/>
        </w:numPr>
        <w:rPr>
          <w:ins w:id="709" w:author="Thomas Stockhammer" w:date="2022-08-24T10:09:00Z"/>
        </w:rPr>
        <w:pPrChange w:id="710" w:author="Richard Bradbury (2022-08-24)" w:date="2022-08-24T13:10:00Z">
          <w:pPr>
            <w:pStyle w:val="B10"/>
            <w:numPr>
              <w:numId w:val="16"/>
            </w:numPr>
            <w:ind w:left="644" w:hanging="360"/>
          </w:pPr>
        </w:pPrChange>
      </w:pPr>
      <w:bookmarkStart w:id="711" w:name="_Toc103918180"/>
      <w:del w:id="712" w:author="Thomas Stockhammer" w:date="2022-08-24T10:09:00Z">
        <w:r>
          <w:delText>4.4</w:delText>
        </w:r>
        <w:r>
          <w:tab/>
        </w:r>
      </w:del>
      <w:ins w:id="713" w:author="Thomas Stockhammer" w:date="2022-08-24T10:09:00Z">
        <w:r w:rsidR="00B20E88">
          <w:t>Version numbers 64 bit major, minor, patch.</w:t>
        </w:r>
      </w:ins>
    </w:p>
    <w:p w14:paraId="7ECAEA0F" w14:textId="77777777" w:rsidR="00B20E88" w:rsidRDefault="00B20E88" w:rsidP="00BE3344">
      <w:pPr>
        <w:pStyle w:val="B10"/>
        <w:keepNext/>
        <w:numPr>
          <w:ilvl w:val="0"/>
          <w:numId w:val="16"/>
        </w:numPr>
        <w:rPr>
          <w:ins w:id="714" w:author="Thomas Stockhammer" w:date="2022-08-24T10:09:00Z"/>
        </w:rPr>
        <w:pPrChange w:id="715" w:author="Richard Bradbury (2022-08-24)" w:date="2022-08-24T13:10:00Z">
          <w:pPr>
            <w:pStyle w:val="B10"/>
            <w:numPr>
              <w:numId w:val="16"/>
            </w:numPr>
            <w:ind w:left="644" w:hanging="360"/>
          </w:pPr>
        </w:pPrChange>
      </w:pPr>
      <w:ins w:id="716" w:author="Thomas Stockhammer" w:date="2022-08-24T10:09:00Z">
        <w:r>
          <w:t>Threading, multiprocessing, runtime.</w:t>
        </w:r>
      </w:ins>
    </w:p>
    <w:p w14:paraId="49823D88" w14:textId="77777777" w:rsidR="00B20E88" w:rsidRDefault="00B20E88" w:rsidP="00B20E88">
      <w:pPr>
        <w:pStyle w:val="B10"/>
        <w:numPr>
          <w:ilvl w:val="0"/>
          <w:numId w:val="16"/>
        </w:numPr>
        <w:rPr>
          <w:ins w:id="717" w:author="Thomas Stockhammer" w:date="2022-08-24T10:09:00Z"/>
        </w:rPr>
      </w:pPr>
      <w:ins w:id="718" w:author="Thomas Stockhammer" w:date="2022-08-24T10:09:00Z">
        <w:r>
          <w:t>Extensions.</w:t>
        </w:r>
      </w:ins>
    </w:p>
    <w:p w14:paraId="247F5C74" w14:textId="77777777" w:rsidR="00B20E88" w:rsidRDefault="00B20E88" w:rsidP="00B20E88">
      <w:pPr>
        <w:pStyle w:val="B10"/>
        <w:numPr>
          <w:ilvl w:val="0"/>
          <w:numId w:val="16"/>
        </w:numPr>
        <w:rPr>
          <w:ins w:id="719" w:author="Thomas Stockhammer" w:date="2022-08-24T10:09:00Z"/>
        </w:rPr>
      </w:pPr>
      <w:ins w:id="720" w:author="Thomas Stockhammer" w:date="2022-08-24T10:09:00Z">
        <w:r>
          <w:t xml:space="preserve">API Layering, </w:t>
        </w:r>
        <w:r w:rsidRPr="00EA0ADF">
          <w:t>which means that a user or application may insert API layers between the application and the runtime implementation</w:t>
        </w:r>
        <w:r>
          <w:t>.</w:t>
        </w:r>
      </w:ins>
    </w:p>
    <w:p w14:paraId="450AA402" w14:textId="77777777" w:rsidR="00B20E88" w:rsidRDefault="00B20E88" w:rsidP="00B20E88">
      <w:pPr>
        <w:pStyle w:val="B10"/>
        <w:numPr>
          <w:ilvl w:val="0"/>
          <w:numId w:val="16"/>
        </w:numPr>
        <w:rPr>
          <w:ins w:id="721" w:author="Thomas Stockhammer" w:date="2022-08-24T10:09:00Z"/>
        </w:rPr>
      </w:pPr>
      <w:ins w:id="722" w:author="Thomas Stockhammer" w:date="2022-08-24T10:09:00Z">
        <w:r>
          <w:t>Return codes.</w:t>
        </w:r>
      </w:ins>
    </w:p>
    <w:p w14:paraId="4442C0B6" w14:textId="77777777" w:rsidR="00B20E88" w:rsidRDefault="00B20E88" w:rsidP="00B20E88">
      <w:pPr>
        <w:pStyle w:val="B10"/>
        <w:numPr>
          <w:ilvl w:val="0"/>
          <w:numId w:val="16"/>
        </w:numPr>
        <w:rPr>
          <w:ins w:id="723" w:author="Thomas Stockhammer" w:date="2022-08-24T10:09:00Z"/>
        </w:rPr>
      </w:pPr>
      <w:ins w:id="724" w:author="Thomas Stockhammer" w:date="2022-08-24T10:09:00Z">
        <w:r>
          <w:t>Handles and Object Handling.</w:t>
        </w:r>
      </w:ins>
    </w:p>
    <w:p w14:paraId="4FE7D3BE" w14:textId="77777777" w:rsidR="00B20E88" w:rsidRDefault="00B20E88" w:rsidP="00B20E88">
      <w:pPr>
        <w:pStyle w:val="B10"/>
        <w:numPr>
          <w:ilvl w:val="0"/>
          <w:numId w:val="16"/>
        </w:numPr>
        <w:rPr>
          <w:ins w:id="725" w:author="Thomas Stockhammer" w:date="2022-08-24T10:09:00Z"/>
        </w:rPr>
      </w:pPr>
      <w:ins w:id="726" w:author="Thomas Stockhammer" w:date="2022-08-24T10:09:00Z">
        <w:r>
          <w:t>Timing.</w:t>
        </w:r>
      </w:ins>
    </w:p>
    <w:p w14:paraId="0BB300C2" w14:textId="77777777" w:rsidR="00B20E88" w:rsidRDefault="00B20E88" w:rsidP="00B20E88">
      <w:pPr>
        <w:pStyle w:val="B10"/>
        <w:numPr>
          <w:ilvl w:val="0"/>
          <w:numId w:val="16"/>
        </w:numPr>
        <w:rPr>
          <w:ins w:id="727" w:author="Thomas Stockhammer" w:date="2022-08-24T10:09:00Z"/>
        </w:rPr>
      </w:pPr>
      <w:ins w:id="728" w:author="Thomas Stockhammer" w:date="2022-08-24T10:09:00Z">
        <w:r>
          <w:t>Colors.</w:t>
        </w:r>
      </w:ins>
    </w:p>
    <w:p w14:paraId="6D30D90E" w14:textId="77777777" w:rsidR="00B20E88" w:rsidRDefault="00B20E88" w:rsidP="00B20E88">
      <w:pPr>
        <w:pStyle w:val="B10"/>
        <w:numPr>
          <w:ilvl w:val="0"/>
          <w:numId w:val="16"/>
        </w:numPr>
        <w:rPr>
          <w:ins w:id="729" w:author="Thomas Stockhammer" w:date="2022-08-24T10:09:00Z"/>
        </w:rPr>
      </w:pPr>
      <w:ins w:id="730" w:author="Thomas Stockhammer" w:date="2022-08-24T10:09:00Z">
        <w:r>
          <w:t>Coordinate Systems.</w:t>
        </w:r>
      </w:ins>
    </w:p>
    <w:p w14:paraId="0603F257" w14:textId="77777777" w:rsidR="00B20E88" w:rsidRDefault="00B20E88" w:rsidP="00B20E88">
      <w:pPr>
        <w:pStyle w:val="B10"/>
        <w:numPr>
          <w:ilvl w:val="0"/>
          <w:numId w:val="16"/>
        </w:numPr>
        <w:rPr>
          <w:ins w:id="731" w:author="Thomas Stockhammer" w:date="2022-08-24T10:09:00Z"/>
        </w:rPr>
      </w:pPr>
      <w:ins w:id="732" w:author="Thomas Stockhammer" w:date="2022-08-24T10:09:00Z">
        <w:r>
          <w:t>Events.</w:t>
        </w:r>
      </w:ins>
    </w:p>
    <w:p w14:paraId="607497A5" w14:textId="43C8EC6D" w:rsidR="00B20E88" w:rsidRDefault="00B20E88" w:rsidP="00B20E88">
      <w:pPr>
        <w:pStyle w:val="B10"/>
        <w:ind w:left="0" w:firstLine="0"/>
        <w:rPr>
          <w:ins w:id="733" w:author="Thomas Stockhammer" w:date="2022-08-24T10:09:00Z"/>
        </w:rPr>
      </w:pPr>
      <w:ins w:id="734" w:author="Thomas Stockhammer" w:date="2022-08-24T10:09:00Z">
        <w:r>
          <w:t xml:space="preserve">The specification is also supported by </w:t>
        </w:r>
        <w:r w:rsidRPr="0006369D">
          <w:t>API Reference Pages</w:t>
        </w:r>
        <w:r>
          <w:t xml:space="preserve"> </w:t>
        </w:r>
        <w:r w:rsidR="00435586">
          <w:t>[9]</w:t>
        </w:r>
        <w:r>
          <w:t xml:space="preserve"> which</w:t>
        </w:r>
        <w:r w:rsidRPr="0006369D">
          <w:t xml:space="preserve"> are generated by automatic extraction from the </w:t>
        </w:r>
        <w:r>
          <w:t>s</w:t>
        </w:r>
        <w:r w:rsidRPr="0006369D">
          <w:t>pecification source</w:t>
        </w:r>
        <w:r>
          <w:t xml:space="preserve"> and document commands, object handles, structures, enumerations, flags, other types and all extensions.</w:t>
        </w:r>
      </w:ins>
    </w:p>
    <w:p w14:paraId="73EA7CF0" w14:textId="3F066ACE" w:rsidR="00B20E88" w:rsidRDefault="00B20E88" w:rsidP="00BE3344">
      <w:pPr>
        <w:pStyle w:val="B10"/>
        <w:keepNext/>
        <w:ind w:left="0" w:firstLine="0"/>
        <w:rPr>
          <w:ins w:id="735" w:author="Thomas Stockhammer" w:date="2022-08-24T10:09:00Z"/>
        </w:rPr>
        <w:pPrChange w:id="736" w:author="Richard Bradbury (2022-08-24)" w:date="2022-08-24T13:10:00Z">
          <w:pPr>
            <w:pStyle w:val="B10"/>
            <w:ind w:left="0" w:firstLine="0"/>
          </w:pPr>
        </w:pPrChange>
      </w:pPr>
      <w:ins w:id="737" w:author="Thomas Stockhammer" w:date="2022-08-24T10:09:00Z">
        <w:r>
          <w:t>For each command, the following information is provided:</w:t>
        </w:r>
      </w:ins>
    </w:p>
    <w:p w14:paraId="05C807E4" w14:textId="77777777" w:rsidR="00B20E88" w:rsidRDefault="00B20E88" w:rsidP="00BE3344">
      <w:pPr>
        <w:pStyle w:val="B10"/>
        <w:keepNext/>
        <w:numPr>
          <w:ilvl w:val="0"/>
          <w:numId w:val="16"/>
        </w:numPr>
        <w:rPr>
          <w:ins w:id="738" w:author="Thomas Stockhammer" w:date="2022-08-24T10:09:00Z"/>
        </w:rPr>
        <w:pPrChange w:id="739" w:author="Richard Bradbury (2022-08-24)" w:date="2022-08-24T13:10:00Z">
          <w:pPr>
            <w:pStyle w:val="B10"/>
            <w:numPr>
              <w:numId w:val="16"/>
            </w:numPr>
            <w:ind w:left="644" w:hanging="360"/>
          </w:pPr>
        </w:pPrChange>
      </w:pPr>
      <w:ins w:id="740" w:author="Thomas Stockhammer" w:date="2022-08-24T10:09:00Z">
        <w:r>
          <w:t>Name.</w:t>
        </w:r>
      </w:ins>
    </w:p>
    <w:p w14:paraId="65E35D50" w14:textId="743C44F0" w:rsidR="00B20E88" w:rsidRDefault="00B20E88" w:rsidP="00BE3344">
      <w:pPr>
        <w:pStyle w:val="B10"/>
        <w:keepNext/>
        <w:numPr>
          <w:ilvl w:val="0"/>
          <w:numId w:val="16"/>
        </w:numPr>
        <w:rPr>
          <w:ins w:id="741" w:author="Thomas Stockhammer" w:date="2022-08-24T10:09:00Z"/>
        </w:rPr>
        <w:pPrChange w:id="742" w:author="Richard Bradbury (2022-08-24)" w:date="2022-08-24T13:10:00Z">
          <w:pPr>
            <w:pStyle w:val="B10"/>
            <w:numPr>
              <w:numId w:val="16"/>
            </w:numPr>
            <w:ind w:left="644" w:hanging="360"/>
          </w:pPr>
        </w:pPrChange>
      </w:pPr>
      <w:ins w:id="743" w:author="Thomas Stockhammer" w:date="2022-08-24T10:09:00Z">
        <w:r>
          <w:t>C function call specification.</w:t>
        </w:r>
      </w:ins>
    </w:p>
    <w:p w14:paraId="5E7FBBB3" w14:textId="472D9ECD" w:rsidR="00B20E88" w:rsidRDefault="00B20E88" w:rsidP="00B20E88">
      <w:pPr>
        <w:pStyle w:val="B10"/>
        <w:numPr>
          <w:ilvl w:val="0"/>
          <w:numId w:val="16"/>
        </w:numPr>
        <w:rPr>
          <w:ins w:id="744" w:author="Thomas Stockhammer" w:date="2022-08-24T10:09:00Z"/>
        </w:rPr>
      </w:pPr>
      <w:ins w:id="745" w:author="Thomas Stockhammer" w:date="2022-08-24T10:09:00Z">
        <w:r>
          <w:t>Parameter descriptions.</w:t>
        </w:r>
      </w:ins>
    </w:p>
    <w:p w14:paraId="6550A29C" w14:textId="3C3202CD" w:rsidR="00B20E88" w:rsidRDefault="00B20E88" w:rsidP="00B20E88">
      <w:pPr>
        <w:pStyle w:val="B10"/>
        <w:numPr>
          <w:ilvl w:val="0"/>
          <w:numId w:val="16"/>
        </w:numPr>
        <w:rPr>
          <w:ins w:id="746" w:author="Thomas Stockhammer" w:date="2022-08-24T10:09:00Z"/>
        </w:rPr>
      </w:pPr>
      <w:ins w:id="747" w:author="Thomas Stockhammer" w:date="2022-08-24T10:09:00Z">
        <w:r>
          <w:t>Valid usage.</w:t>
        </w:r>
      </w:ins>
    </w:p>
    <w:p w14:paraId="617B19AE" w14:textId="65A254A0" w:rsidR="00B20E88" w:rsidRDefault="00B20E88" w:rsidP="00B20E88">
      <w:pPr>
        <w:pStyle w:val="B10"/>
        <w:numPr>
          <w:ilvl w:val="0"/>
          <w:numId w:val="16"/>
        </w:numPr>
        <w:rPr>
          <w:ins w:id="748" w:author="Thomas Stockhammer" w:date="2022-08-24T10:09:00Z"/>
        </w:rPr>
      </w:pPr>
      <w:ins w:id="749" w:author="Thomas Stockhammer" w:date="2022-08-24T10:09:00Z">
        <w:r>
          <w:t>Return codes.</w:t>
        </w:r>
      </w:ins>
    </w:p>
    <w:p w14:paraId="4A950E56" w14:textId="44D1718D" w:rsidR="00B20E88" w:rsidRDefault="00B20E88" w:rsidP="00B20E88">
      <w:pPr>
        <w:pStyle w:val="B10"/>
        <w:numPr>
          <w:ilvl w:val="0"/>
          <w:numId w:val="16"/>
        </w:numPr>
        <w:rPr>
          <w:ins w:id="750" w:author="Thomas Stockhammer" w:date="2022-08-24T10:09:00Z"/>
        </w:rPr>
      </w:pPr>
      <w:ins w:id="751" w:author="Thomas Stockhammer" w:date="2022-08-24T10:09:00Z">
        <w:r>
          <w:t>Reference to OpenXR specification.</w:t>
        </w:r>
      </w:ins>
    </w:p>
    <w:p w14:paraId="5353E92F" w14:textId="6D361347" w:rsidR="00B20E88" w:rsidRDefault="00E42FED" w:rsidP="003E51CA">
      <w:pPr>
        <w:pStyle w:val="B10"/>
        <w:ind w:left="0" w:firstLine="0"/>
        <w:rPr>
          <w:ins w:id="752" w:author="Thomas Stockhammer" w:date="2022-08-24T10:09:00Z"/>
        </w:rPr>
      </w:pPr>
      <w:ins w:id="753" w:author="Thomas Stockhammer" w:date="2022-08-24T10:09:00Z">
        <w:r>
          <w:lastRenderedPageBreak/>
          <w:t xml:space="preserve">OpenXR is an extensible API and the optional functions are call extensions. Since the extensions are options, only a subset of runtimes may implement a particular extension. Therefore, an application </w:t>
        </w:r>
        <w:r w:rsidR="00FA20E5">
          <w:t>may</w:t>
        </w:r>
        <w:r>
          <w:t xml:space="preserve"> first query which extensions are available from its underlying runtime.</w:t>
        </w:r>
        <w:r w:rsidR="00FA20E5">
          <w:t xml:space="preserve"> </w:t>
        </w:r>
        <w:r w:rsidR="00B20E88" w:rsidRPr="003E51CA">
          <w:t xml:space="preserve">Open XR permits extensions to be defined by OpenXR or by external parties. The function </w:t>
        </w:r>
        <w:r w:rsidR="00B20E88" w:rsidRPr="003E51CA">
          <w:rPr>
            <w:rFonts w:ascii="Courier New" w:hAnsi="Courier New" w:cs="Courier New"/>
          </w:rPr>
          <w:fldChar w:fldCharType="begin"/>
        </w:r>
        <w:r w:rsidR="00B20E88" w:rsidRPr="003E51CA">
          <w:rPr>
            <w:rFonts w:ascii="Courier New" w:hAnsi="Courier New" w:cs="Courier New"/>
          </w:rPr>
          <w:instrText xml:space="preserve"> HYPERLINK "https://registry.khronos.org/OpenXR/specs/1.0/html/xrspec.html" \l "xrEnumerateInstanceExtensionProperties" </w:instrText>
        </w:r>
        <w:r w:rsidR="00B20E88" w:rsidRPr="003E51CA">
          <w:rPr>
            <w:rFonts w:ascii="Courier New" w:hAnsi="Courier New" w:cs="Courier New"/>
          </w:rPr>
          <w:fldChar w:fldCharType="separate"/>
        </w:r>
        <w:r w:rsidR="00B20E88" w:rsidRPr="003E51CA">
          <w:rPr>
            <w:rStyle w:val="Codechar"/>
            <w:rFonts w:ascii="Courier New" w:hAnsi="Courier New" w:cs="Courier New"/>
            <w:i w:val="0"/>
            <w:iCs w:val="0"/>
            <w:szCs w:val="18"/>
          </w:rPr>
          <w:t>xrEnumerateInstanceExtensionProperties</w:t>
        </w:r>
        <w:r w:rsidR="00B20E88" w:rsidRPr="003E51CA">
          <w:rPr>
            <w:rFonts w:ascii="Courier New" w:hAnsi="Courier New" w:cs="Courier New"/>
          </w:rPr>
          <w:fldChar w:fldCharType="end"/>
        </w:r>
        <w:r w:rsidR="00B20E88" w:rsidRPr="003E51CA">
          <w:t xml:space="preserve"> </w:t>
        </w:r>
        <w:r w:rsidR="00435586">
          <w:t>[9]</w:t>
        </w:r>
        <w:r w:rsidR="00B20E88" w:rsidRPr="003E51CA">
          <w:t xml:space="preserve"> provides the list of available extensions in the current runtime. Each extension is identified by a unique name and an extension version, and by the type of the extension.</w:t>
        </w:r>
      </w:ins>
    </w:p>
    <w:p w14:paraId="55259826" w14:textId="78462DF7" w:rsidR="00B20E88" w:rsidRDefault="00B20E88" w:rsidP="00B20E88">
      <w:pPr>
        <w:rPr>
          <w:ins w:id="754" w:author="Thomas Stockhammer" w:date="2022-08-24T10:09:00Z"/>
        </w:rPr>
      </w:pPr>
      <w:ins w:id="755" w:author="Thomas Stockhammer" w:date="2022-08-24T10:09:00Z">
        <w:r>
          <w:t>For the specification itself, t</w:t>
        </w:r>
        <w:r w:rsidRPr="00F503CF">
          <w:t xml:space="preserve">he document sources are marked up in </w:t>
        </w:r>
        <w:r w:rsidRPr="00FC35A2">
          <w:rPr>
            <w:i/>
            <w:iCs/>
          </w:rPr>
          <w:t>Asciidoctor</w:t>
        </w:r>
        <w:r w:rsidRPr="00F503CF">
          <w:t xml:space="preserve"> format</w:t>
        </w:r>
        <w:r>
          <w:t xml:space="preserve"> (</w:t>
        </w:r>
        <w:r w:rsidRPr="007A0A24">
          <w:t>https://asciidoctor.org/</w:t>
        </w:r>
        <w:r>
          <w:t>).</w:t>
        </w:r>
        <w:r w:rsidRPr="00F503CF">
          <w:t xml:space="preserve"> </w:t>
        </w:r>
        <w:r>
          <w:rPr>
            <w:i/>
            <w:iCs/>
          </w:rPr>
          <w:t>A</w:t>
        </w:r>
        <w:r w:rsidRPr="00FC35A2">
          <w:rPr>
            <w:i/>
            <w:iCs/>
          </w:rPr>
          <w:t>sciidoctor</w:t>
        </w:r>
        <w:r w:rsidRPr="00F503CF">
          <w:t xml:space="preserve"> and related toolchain components </w:t>
        </w:r>
        <w:r>
          <w:t xml:space="preserve">are used </w:t>
        </w:r>
        <w:r w:rsidRPr="00F503CF">
          <w:t xml:space="preserve">to generate </w:t>
        </w:r>
        <w:r>
          <w:t xml:space="preserve">the </w:t>
        </w:r>
        <w:r w:rsidRPr="00F503CF">
          <w:t xml:space="preserve">output documents. </w:t>
        </w:r>
        <w:r>
          <w:t xml:space="preserve">A full overview of how the specification is developed is provided here: </w:t>
        </w:r>
        <w:r w:rsidR="00AE48CD">
          <w:fldChar w:fldCharType="begin"/>
        </w:r>
        <w:r w:rsidR="00AE48CD">
          <w:instrText xml:space="preserve"> HYPERLINK "https://github.com/KhronosGroup/OpenXR-Docs/blob/main/specification/README.md" </w:instrText>
        </w:r>
        <w:r w:rsidR="00AE48CD">
          <w:fldChar w:fldCharType="separate"/>
        </w:r>
        <w:r w:rsidRPr="00361F3B">
          <w:rPr>
            <w:rStyle w:val="Hyperlink"/>
          </w:rPr>
          <w:t>https://github.com/KhronosGroup/OpenXR-Docs/blob/main/specification/README.md</w:t>
        </w:r>
        <w:r w:rsidR="00AE48CD">
          <w:rPr>
            <w:rStyle w:val="Hyperlink"/>
          </w:rPr>
          <w:fldChar w:fldCharType="end"/>
        </w:r>
        <w:r>
          <w:t>.</w:t>
        </w:r>
      </w:ins>
    </w:p>
    <w:p w14:paraId="1E4ACF1C" w14:textId="66C11A00" w:rsidR="00B20E88" w:rsidRDefault="00B20E88" w:rsidP="00B20E88">
      <w:pPr>
        <w:rPr>
          <w:ins w:id="756" w:author="Thomas Stockhammer" w:date="2022-08-24T10:09:00Z"/>
          <w:lang w:val="en-US"/>
        </w:rPr>
      </w:pPr>
      <w:ins w:id="757" w:author="Thomas Stockhammer" w:date="2022-08-24T10:09:00Z">
        <w:r>
          <w:t xml:space="preserve">Khronos </w:t>
        </w:r>
        <w:r w:rsidRPr="00FC35A2">
          <w:t xml:space="preserve">has </w:t>
        </w:r>
        <w:r>
          <w:t xml:space="preserve">also </w:t>
        </w:r>
        <w:r w:rsidRPr="00FC35A2">
          <w:t xml:space="preserve">released </w:t>
        </w:r>
        <w:r>
          <w:t xml:space="preserve">a </w:t>
        </w:r>
        <w:r w:rsidRPr="00FC35A2">
          <w:t>Conformance Test Suite</w:t>
        </w:r>
        <w:r>
          <w:t xml:space="preserve"> for OpenXR</w:t>
        </w:r>
        <w:r w:rsidRPr="00FC35A2">
          <w:t xml:space="preserve">, published the tests </w:t>
        </w:r>
        <w:r>
          <w:t xml:space="preserve">as </w:t>
        </w:r>
        <w:r w:rsidRPr="00FC35A2">
          <w:t>open source software on</w:t>
        </w:r>
        <w:r>
          <w:t xml:space="preserve"> </w:t>
        </w:r>
        <w:r w:rsidRPr="00FC35A2">
          <w:t>GitHub</w:t>
        </w:r>
        <w:r>
          <w:t xml:space="preserve"> (</w:t>
        </w:r>
        <w:r w:rsidRPr="000B2280">
          <w:t>https://github.com/KhronosGroup/OpenXR-CTS</w:t>
        </w:r>
        <w:r>
          <w:t>)</w:t>
        </w:r>
        <w:r w:rsidRPr="00FC35A2">
          <w:t>, and launched the OpenXR 1.0 Adopters Program so that implementations can be officially conformant for the first time.</w:t>
        </w:r>
        <w:r>
          <w:t xml:space="preserve"> </w:t>
        </w:r>
        <w:r w:rsidRPr="00BE097C">
          <w:rPr>
            <w:lang w:val="en-US"/>
          </w:rPr>
          <w:t xml:space="preserve">Any OpenXR implementer </w:t>
        </w:r>
        <w:r>
          <w:rPr>
            <w:lang w:val="en-US"/>
          </w:rPr>
          <w:t xml:space="preserve">– </w:t>
        </w:r>
        <w:r w:rsidRPr="00BE097C">
          <w:rPr>
            <w:lang w:val="en-US"/>
          </w:rPr>
          <w:t>Khronos member or not</w:t>
        </w:r>
        <w:r>
          <w:rPr>
            <w:lang w:val="en-US"/>
          </w:rPr>
          <w:t xml:space="preserve"> –</w:t>
        </w:r>
        <w:r w:rsidRPr="00BE097C">
          <w:rPr>
            <w:lang w:val="en-US"/>
          </w:rPr>
          <w:t xml:space="preserve"> is welcome to become an OpenXR Adopter and submit conformance test results for Working Group review and approval.</w:t>
        </w:r>
        <w:r>
          <w:rPr>
            <w:lang w:val="en-US"/>
          </w:rPr>
          <w:t xml:space="preserve"> </w:t>
        </w:r>
        <w:r w:rsidRPr="00BE097C">
          <w:rPr>
            <w:lang w:val="en-US"/>
          </w:rPr>
          <w:t>If their implementation is approved as conformant, they will be able to use the OpenXR trademark on their implementation.</w:t>
        </w:r>
      </w:ins>
    </w:p>
    <w:p w14:paraId="64F77BC7" w14:textId="6E3DF2D6" w:rsidR="00F343CF" w:rsidRDefault="00F343CF" w:rsidP="00F343CF">
      <w:pPr>
        <w:pStyle w:val="Heading3"/>
        <w:rPr>
          <w:ins w:id="758" w:author="Thomas Stockhammer" w:date="2022-08-24T10:09:00Z"/>
        </w:rPr>
      </w:pPr>
      <w:bookmarkStart w:id="759" w:name="_Toc112228054"/>
      <w:ins w:id="760" w:author="Thomas Stockhammer" w:date="2022-08-24T10:09:00Z">
        <w:r>
          <w:t>4.3.4</w:t>
        </w:r>
        <w:r>
          <w:tab/>
          <w:t xml:space="preserve">MPEG Network-Based Media Processing </w:t>
        </w:r>
      </w:ins>
      <w:ins w:id="761" w:author="Richard Bradbury (2022-08-24)" w:date="2022-08-24T13:10:00Z">
        <w:r w:rsidR="00BE3344">
          <w:t>(NB</w:t>
        </w:r>
      </w:ins>
      <w:ins w:id="762" w:author="Richard Bradbury (2022-08-24)" w:date="2022-08-24T13:11:00Z">
        <w:r w:rsidR="00312D55">
          <w:t>MP</w:t>
        </w:r>
      </w:ins>
      <w:ins w:id="763" w:author="Richard Bradbury (2022-08-24)" w:date="2022-08-24T13:10:00Z">
        <w:r w:rsidR="00BE3344">
          <w:t>)</w:t>
        </w:r>
        <w:r w:rsidR="00312D55">
          <w:t xml:space="preserve"> media </w:t>
        </w:r>
      </w:ins>
      <w:ins w:id="764" w:author="Thomas Stockhammer" w:date="2022-08-24T10:09:00Z">
        <w:r>
          <w:t>function description</w:t>
        </w:r>
        <w:bookmarkEnd w:id="759"/>
      </w:ins>
    </w:p>
    <w:p w14:paraId="0554633A" w14:textId="0F0FB974" w:rsidR="00F343CF" w:rsidRDefault="00F343CF" w:rsidP="00F343CF">
      <w:pPr>
        <w:rPr>
          <w:ins w:id="765" w:author="Thomas Stockhammer" w:date="2022-08-24T10:09:00Z"/>
        </w:rPr>
      </w:pPr>
      <w:ins w:id="766" w:author="Thomas Stockhammer" w:date="2022-08-24T10:09:00Z">
        <w:r>
          <w:t>ISO/IEC 23090-8 [</w:t>
        </w:r>
        <w:r w:rsidR="00435586">
          <w:t>2</w:t>
        </w:r>
        <w:r>
          <w:t>] is a specification for describing media functions and workflows as microservices running in the cloud. The specification defines the data structures for describing</w:t>
        </w:r>
        <w:r w:rsidRPr="006B6E96">
          <w:t xml:space="preserve"> </w:t>
        </w:r>
        <w:r>
          <w:t xml:space="preserve">workflows </w:t>
        </w:r>
        <w:r w:rsidRPr="006B6E96">
          <w:t xml:space="preserve">and </w:t>
        </w:r>
        <w:r>
          <w:t xml:space="preserve">methods for </w:t>
        </w:r>
        <w:r w:rsidRPr="006B6E96">
          <w:t>manag</w:t>
        </w:r>
        <w:r>
          <w:t>ing</w:t>
        </w:r>
        <w:r w:rsidRPr="006B6E96">
          <w:t xml:space="preserve"> </w:t>
        </w:r>
        <w:r>
          <w:t>them</w:t>
        </w:r>
        <w:r w:rsidRPr="006B6E96">
          <w:t>. The framework enables dynamic creation of media processing pipelines, as well as access to processed media data and metadata in real</w:t>
        </w:r>
        <w:r>
          <w:t xml:space="preserve"> </w:t>
        </w:r>
        <w:r w:rsidRPr="006B6E96">
          <w:t>time or in a deferred way. The media and metadata formats used between the media source, workflow manager</w:t>
        </w:r>
        <w:r>
          <w:t>,</w:t>
        </w:r>
        <w:r w:rsidRPr="006B6E96">
          <w:t xml:space="preserve"> and media processing entities in a media processing pipeline are also specified.</w:t>
        </w:r>
      </w:ins>
    </w:p>
    <w:p w14:paraId="116F6B0F" w14:textId="77777777" w:rsidR="00F343CF" w:rsidRDefault="00F343CF" w:rsidP="00F343CF">
      <w:pPr>
        <w:rPr>
          <w:ins w:id="767" w:author="Thomas Stockhammer" w:date="2022-08-24T10:09:00Z"/>
        </w:rPr>
      </w:pPr>
      <w:ins w:id="768" w:author="Thomas Stockhammer" w:date="2022-08-24T10:09:00Z">
        <w:r>
          <w:t xml:space="preserve">Each function in a media processing pipeline is specified using a JSON object called a </w:t>
        </w:r>
        <w:r w:rsidRPr="002258D8">
          <w:rPr>
            <w:i/>
            <w:iCs/>
          </w:rPr>
          <w:t>function description</w:t>
        </w:r>
        <w:r>
          <w:t xml:space="preserve"> that describes the functionality, the inputs, outputs, processing characteristics, and configuration parameters, as well as the processing requirements. The function description can also describe events, and even how to set up notifications, reporting, and monitoring for that function if it is deployed as a microservice. More complex functions can be described also as a composite of simpler functions. Finally, the function description JSON object can also be used programmatically to instantiate a task or microservice that performs the function it describes.</w:t>
        </w:r>
      </w:ins>
    </w:p>
    <w:p w14:paraId="190F6BFC" w14:textId="586DB51E" w:rsidR="00F343CF" w:rsidRPr="00FA6363" w:rsidRDefault="00F343CF" w:rsidP="00B20E88">
      <w:pPr>
        <w:rPr>
          <w:ins w:id="769" w:author="Thomas Stockhammer" w:date="2022-08-24T10:09:00Z"/>
        </w:rPr>
      </w:pPr>
      <w:ins w:id="770" w:author="Thomas Stockhammer" w:date="2022-08-24T10:09:00Z">
        <w:r>
          <w:t>The NBMP function description has the advantage of describing being able to describe a function with identifiers as well as a detailed description of a function. The optional parameters of an implementation of a generic function can be described using this approach.</w:t>
        </w:r>
      </w:ins>
    </w:p>
    <w:p w14:paraId="75344E8C" w14:textId="499BFA4E" w:rsidR="00A84E8E" w:rsidRDefault="00A84E8E">
      <w:pPr>
        <w:pStyle w:val="Heading1"/>
        <w:pPrChange w:id="771" w:author="Thomas Stockhammer" w:date="2022-08-24T10:09:00Z">
          <w:pPr>
            <w:pStyle w:val="Heading2"/>
          </w:pPr>
        </w:pPrChange>
      </w:pPr>
      <w:bookmarkStart w:id="772" w:name="_Toc112228055"/>
      <w:ins w:id="773" w:author="Thomas Stockhammer" w:date="2022-08-24T10:09:00Z">
        <w:r>
          <w:lastRenderedPageBreak/>
          <w:t>5</w:t>
        </w:r>
        <w:r>
          <w:tab/>
          <w:t xml:space="preserve">Considered </w:t>
        </w:r>
      </w:ins>
      <w:r>
        <w:t>MSE frameworks</w:t>
      </w:r>
      <w:bookmarkEnd w:id="711"/>
      <w:bookmarkEnd w:id="772"/>
    </w:p>
    <w:p w14:paraId="72B64FEF" w14:textId="318C1357" w:rsidR="00A84E8E" w:rsidRDefault="00936389" w:rsidP="00A84E8E">
      <w:pPr>
        <w:pStyle w:val="Heading2"/>
        <w:rPr>
          <w:ins w:id="774" w:author="Thomas Stockhammer" w:date="2022-08-24T10:09:00Z"/>
        </w:rPr>
      </w:pPr>
      <w:bookmarkStart w:id="775" w:name="_Toc112228056"/>
      <w:bookmarkStart w:id="776" w:name="_Toc103918181"/>
      <w:del w:id="777" w:author="Thomas Stockhammer" w:date="2022-08-24T10:09:00Z">
        <w:r>
          <w:delText>4.4.1</w:delText>
        </w:r>
      </w:del>
      <w:ins w:id="778" w:author="Thomas Stockhammer" w:date="2022-08-24T10:09:00Z">
        <w:r w:rsidR="00A84E8E">
          <w:t>5.1</w:t>
        </w:r>
        <w:r w:rsidR="00A84E8E">
          <w:tab/>
          <w:t>General</w:t>
        </w:r>
        <w:bookmarkEnd w:id="775"/>
      </w:ins>
    </w:p>
    <w:p w14:paraId="5725866C" w14:textId="77777777" w:rsidR="00A84E8E" w:rsidRPr="002B6439" w:rsidRDefault="00A84E8E" w:rsidP="00312D55">
      <w:pPr>
        <w:keepNext/>
        <w:rPr>
          <w:ins w:id="779" w:author="Thomas Stockhammer" w:date="2022-08-24T10:09:00Z"/>
        </w:rPr>
        <w:pPrChange w:id="780" w:author="Richard Bradbury (2022-08-24)" w:date="2022-08-24T13:11:00Z">
          <w:pPr/>
        </w:pPrChange>
      </w:pPr>
      <w:ins w:id="781" w:author="Thomas Stockhammer" w:date="2022-08-24T10:09:00Z">
        <w:r>
          <w:t>This clause collects some proposed and considered MSE frameworks. A discussion on the different framework proposals is provided in clause 5.4.</w:t>
        </w:r>
      </w:ins>
    </w:p>
    <w:p w14:paraId="55A2CE26" w14:textId="7FD8E3B5" w:rsidR="00A84E8E" w:rsidRDefault="00A84E8E">
      <w:pPr>
        <w:pStyle w:val="Heading2"/>
        <w:pPrChange w:id="782" w:author="Thomas Stockhammer" w:date="2022-08-24T10:09:00Z">
          <w:pPr>
            <w:pStyle w:val="Heading3"/>
          </w:pPr>
        </w:pPrChange>
      </w:pPr>
      <w:bookmarkStart w:id="783" w:name="_Toc112228057"/>
      <w:ins w:id="784" w:author="Thomas Stockhammer" w:date="2022-08-24T10:09:00Z">
        <w:r>
          <w:t>5.2</w:t>
        </w:r>
      </w:ins>
      <w:r>
        <w:tab/>
        <w:t>MSE framework proposal #1</w:t>
      </w:r>
      <w:bookmarkEnd w:id="776"/>
      <w:bookmarkEnd w:id="783"/>
    </w:p>
    <w:p w14:paraId="61CB7DBD" w14:textId="65CEC772" w:rsidR="00A84E8E" w:rsidRPr="003B03A5" w:rsidRDefault="00936389">
      <w:pPr>
        <w:pStyle w:val="Heading3"/>
        <w:pPrChange w:id="785" w:author="Thomas Stockhammer" w:date="2022-08-24T10:09:00Z">
          <w:pPr>
            <w:pStyle w:val="Heading4"/>
          </w:pPr>
        </w:pPrChange>
      </w:pPr>
      <w:bookmarkStart w:id="786" w:name="_Toc112228058"/>
      <w:bookmarkStart w:id="787" w:name="_Toc103918182"/>
      <w:del w:id="788" w:author="Thomas Stockhammer" w:date="2022-08-24T10:09:00Z">
        <w:r>
          <w:delText>4.4.1</w:delText>
        </w:r>
      </w:del>
      <w:ins w:id="789" w:author="Thomas Stockhammer" w:date="2022-08-24T10:09:00Z">
        <w:r w:rsidR="00A84E8E">
          <w:t>5.2</w:t>
        </w:r>
      </w:ins>
      <w:r w:rsidR="00A84E8E">
        <w:t>.1</w:t>
      </w:r>
      <w:r w:rsidR="00A84E8E">
        <w:tab/>
        <w:t>Architecture</w:t>
      </w:r>
      <w:bookmarkEnd w:id="786"/>
      <w:bookmarkEnd w:id="787"/>
    </w:p>
    <w:p w14:paraId="6B6A9FFE" w14:textId="70D1CCA0" w:rsidR="0071671D" w:rsidRPr="006843B8" w:rsidRDefault="00936389" w:rsidP="0071671D">
      <w:pPr>
        <w:keepNext/>
        <w:tabs>
          <w:tab w:val="left" w:pos="883"/>
        </w:tabs>
        <w:rPr>
          <w:rFonts w:asciiTheme="majorBidi" w:hAnsiTheme="majorBidi" w:cstheme="majorBidi"/>
        </w:rPr>
      </w:pPr>
      <w:del w:id="790" w:author="Thomas Stockhammer" w:date="2022-08-24T10:09:00Z">
        <w:r>
          <w:rPr>
            <w:noProof/>
          </w:rPr>
          <mc:AlternateContent>
            <mc:Choice Requires="wpc">
              <w:drawing>
                <wp:anchor distT="0" distB="0" distL="114300" distR="114300" simplePos="0" relativeHeight="251660288" behindDoc="0" locked="0" layoutInCell="1" allowOverlap="1" wp14:anchorId="3BA40C10" wp14:editId="1F6F980F">
                  <wp:simplePos x="0" y="0"/>
                  <wp:positionH relativeFrom="column">
                    <wp:posOffset>-143510</wp:posOffset>
                  </wp:positionH>
                  <wp:positionV relativeFrom="paragraph">
                    <wp:posOffset>453390</wp:posOffset>
                  </wp:positionV>
                  <wp:extent cx="6312535" cy="4765675"/>
                  <wp:effectExtent l="0" t="0" r="0" b="0"/>
                  <wp:wrapTopAndBottom/>
                  <wp:docPr id="92" name="Canvas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4" name="Rectangle 54"/>
                          <wps:cNvSpPr/>
                          <wps:spPr>
                            <a:xfrm>
                              <a:off x="127647" y="401813"/>
                              <a:ext cx="1017814" cy="29890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64E42" w14:textId="77777777" w:rsidR="00936389" w:rsidRPr="00DE7194" w:rsidRDefault="00936389" w:rsidP="00936389">
                                <w:pPr>
                                  <w:spacing w:after="0"/>
                                  <w:jc w:val="center"/>
                                  <w:rPr>
                                    <w:del w:id="791" w:author="Thomas Stockhammer" w:date="2022-08-24T10:09:00Z"/>
                                    <w:rFonts w:ascii="Arial" w:hAnsi="Arial" w:cs="Arial"/>
                                    <w:b/>
                                    <w:bCs/>
                                    <w:color w:val="000000" w:themeColor="text1"/>
                                  </w:rPr>
                                </w:pPr>
                                <w:del w:id="792" w:author="Thomas Stockhammer" w:date="2022-08-24T10:09:00Z">
                                  <w:r w:rsidRPr="00DE7194">
                                    <w:rPr>
                                      <w:rFonts w:ascii="Arial" w:hAnsi="Arial" w:cs="Arial"/>
                                      <w:b/>
                                      <w:bCs/>
                                      <w:color w:val="000000" w:themeColor="text1"/>
                                    </w:rPr>
                                    <w:delText xml:space="preserve">MSE </w:delText>
                                  </w:r>
                                  <w:r>
                                    <w:rPr>
                                      <w:rFonts w:ascii="Arial" w:hAnsi="Arial" w:cs="Arial"/>
                                      <w:b/>
                                      <w:bCs/>
                                      <w:color w:val="000000" w:themeColor="text1"/>
                                    </w:rPr>
                                    <w:delText>S</w:delText>
                                  </w:r>
                                  <w:r w:rsidRPr="00DE7194">
                                    <w:rPr>
                                      <w:rFonts w:ascii="Arial" w:hAnsi="Arial" w:cs="Arial"/>
                                      <w:b/>
                                      <w:bCs/>
                                      <w:color w:val="000000" w:themeColor="text1"/>
                                    </w:rPr>
                                    <w:delText>pecification</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g:cNvPr id="55" name="Group 55"/>
                          <wpg:cNvGrpSpPr/>
                          <wpg:grpSpPr>
                            <a:xfrm>
                              <a:off x="4322040" y="7257"/>
                              <a:ext cx="1954675" cy="1763691"/>
                              <a:chOff x="3999343" y="32657"/>
                              <a:chExt cx="1954675" cy="1763691"/>
                            </a:xfrm>
                          </wpg:grpSpPr>
                          <wps:wsp>
                            <wps:cNvPr id="56" name="Rectangle 56"/>
                            <wps:cNvSpPr/>
                            <wps:spPr>
                              <a:xfrm>
                                <a:off x="4044429" y="669857"/>
                                <a:ext cx="897890" cy="11264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9B7B8" w14:textId="77777777" w:rsidR="00936389" w:rsidRPr="00FF3FFD" w:rsidRDefault="00936389" w:rsidP="00936389">
                                  <w:pPr>
                                    <w:spacing w:after="0"/>
                                    <w:jc w:val="center"/>
                                    <w:rPr>
                                      <w:del w:id="793" w:author="Thomas Stockhammer" w:date="2022-08-24T10:09:00Z"/>
                                      <w:rFonts w:ascii="Arial" w:hAnsi="Arial" w:cs="Arial"/>
                                      <w:b/>
                                      <w:bCs/>
                                      <w:color w:val="000000" w:themeColor="text1"/>
                                    </w:rPr>
                                  </w:pPr>
                                  <w:del w:id="794" w:author="Thomas Stockhammer" w:date="2022-08-24T10:09:00Z">
                                    <w:r w:rsidRPr="00FF3FFD">
                                      <w:rPr>
                                        <w:rFonts w:ascii="Arial" w:hAnsi="Arial" w:cs="Arial"/>
                                        <w:color w:val="000000" w:themeColor="text1"/>
                                      </w:rPr>
                                      <w:delText>(Platform-dependent</w:delText>
                                    </w:r>
                                    <w:r>
                                      <w:rPr>
                                        <w:rFonts w:ascii="Arial" w:hAnsi="Arial" w:cs="Arial"/>
                                        <w:color w:val="000000" w:themeColor="text1"/>
                                      </w:rPr>
                                      <w:delText>)</w:delText>
                                    </w:r>
                                    <w:r w:rsidRPr="00FF3FFD">
                                      <w:rPr>
                                        <w:rFonts w:ascii="Arial" w:hAnsi="Arial" w:cs="Arial"/>
                                        <w:b/>
                                        <w:bCs/>
                                        <w:color w:val="000000" w:themeColor="text1"/>
                                      </w:rPr>
                                      <w:delText xml:space="preserve"> MSE SDK</w:delText>
                                    </w:r>
                                  </w:del>
                                </w:p>
                              </w:txbxContent>
                            </wps:txbx>
                            <wps:bodyPr rot="0" spcFirstLastPara="0" vert="horz" wrap="square" lIns="0" tIns="0" rIns="0" bIns="0" numCol="1" spcCol="0" rtlCol="0" fromWordArt="0" anchor="ctr" anchorCtr="0" forceAA="0" compatLnSpc="1">
                              <a:prstTxWarp prst="textNoShape">
                                <a:avLst/>
                              </a:prstTxWarp>
                              <a:noAutofit/>
                            </wps:bodyPr>
                          </wps:wsp>
                          <wps:wsp>
                            <wps:cNvPr id="57" name="Straight Connector 57"/>
                            <wps:cNvCnPr/>
                            <wps:spPr>
                              <a:xfrm>
                                <a:off x="4941888" y="1583871"/>
                                <a:ext cx="256041" cy="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Text Box 58"/>
                            <wps:cNvSpPr txBox="1"/>
                            <wps:spPr>
                              <a:xfrm>
                                <a:off x="5082694" y="1393576"/>
                                <a:ext cx="871324" cy="402772"/>
                              </a:xfrm>
                              <a:prstGeom prst="rect">
                                <a:avLst/>
                              </a:prstGeom>
                              <a:noFill/>
                              <a:ln w="6350">
                                <a:noFill/>
                              </a:ln>
                            </wps:spPr>
                            <wps:txbx>
                              <w:txbxContent>
                                <w:p w14:paraId="35FAA449" w14:textId="77777777" w:rsidR="00936389" w:rsidRPr="00D642AA" w:rsidRDefault="00936389" w:rsidP="00936389">
                                  <w:pPr>
                                    <w:jc w:val="center"/>
                                    <w:rPr>
                                      <w:del w:id="795" w:author="Thomas Stockhammer" w:date="2022-08-24T10:09:00Z"/>
                                      <w:rFonts w:ascii="Arial" w:hAnsi="Arial" w:cs="Arial"/>
                                      <w:lang w:val="en-US"/>
                                    </w:rPr>
                                  </w:pPr>
                                  <w:del w:id="796" w:author="Thomas Stockhammer" w:date="2022-08-24T10:09:00Z">
                                    <w:r w:rsidRPr="00D642AA">
                                      <w:rPr>
                                        <w:rFonts w:ascii="Arial" w:hAnsi="Arial" w:cs="Arial"/>
                                        <w:lang w:val="en-US"/>
                                      </w:rPr>
                                      <w:delText xml:space="preserve">Media </w:delText>
                                    </w:r>
                                    <w:r>
                                      <w:rPr>
                                        <w:rFonts w:ascii="Arial" w:hAnsi="Arial" w:cs="Arial"/>
                                        <w:lang w:val="en-US"/>
                                      </w:rPr>
                                      <w:delText>i</w:delText>
                                    </w:r>
                                    <w:r w:rsidRPr="00D642AA">
                                      <w:rPr>
                                        <w:rFonts w:ascii="Arial" w:hAnsi="Arial" w:cs="Arial"/>
                                        <w:lang w:val="en-US"/>
                                      </w:rPr>
                                      <w:delText>nterfaces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Straight Connector 59"/>
                            <wps:cNvCnPr/>
                            <wps:spPr>
                              <a:xfrm>
                                <a:off x="4941388" y="1041128"/>
                                <a:ext cx="255905" cy="0"/>
                              </a:xfrm>
                              <a:prstGeom prst="line">
                                <a:avLst/>
                              </a:prstGeom>
                            </wps:spPr>
                            <wps:style>
                              <a:lnRef idx="1">
                                <a:schemeClr val="dk1"/>
                              </a:lnRef>
                              <a:fillRef idx="0">
                                <a:schemeClr val="dk1"/>
                              </a:fillRef>
                              <a:effectRef idx="0">
                                <a:schemeClr val="dk1"/>
                              </a:effectRef>
                              <a:fontRef idx="minor">
                                <a:schemeClr val="tx1"/>
                              </a:fontRef>
                            </wps:style>
                            <wps:bodyPr/>
                          </wps:wsp>
                          <wps:wsp>
                            <wps:cNvPr id="60" name="Text Box 18"/>
                            <wps:cNvSpPr txBox="1"/>
                            <wps:spPr>
                              <a:xfrm>
                                <a:off x="5114558" y="811080"/>
                                <a:ext cx="790942" cy="440583"/>
                              </a:xfrm>
                              <a:prstGeom prst="rect">
                                <a:avLst/>
                              </a:prstGeom>
                              <a:noFill/>
                              <a:ln w="6350">
                                <a:noFill/>
                              </a:ln>
                            </wps:spPr>
                            <wps:txbx>
                              <w:txbxContent>
                                <w:p w14:paraId="44ECF1D5" w14:textId="77777777" w:rsidR="00936389" w:rsidRPr="00D642AA" w:rsidRDefault="00936389" w:rsidP="00936389">
                                  <w:pPr>
                                    <w:jc w:val="center"/>
                                    <w:rPr>
                                      <w:del w:id="797" w:author="Thomas Stockhammer" w:date="2022-08-24T10:09:00Z"/>
                                      <w:rFonts w:ascii="Arial" w:hAnsi="Arial" w:cs="Arial"/>
                                      <w:lang w:val="en-US"/>
                                    </w:rPr>
                                  </w:pPr>
                                  <w:del w:id="798" w:author="Thomas Stockhammer" w:date="2022-08-24T10:09:00Z">
                                    <w:r w:rsidRPr="00D642AA">
                                      <w:rPr>
                                        <w:rFonts w:ascii="Arial" w:hAnsi="Arial" w:cs="Arial"/>
                                        <w:lang w:val="en-US"/>
                                      </w:rPr>
                                      <w:delText xml:space="preserve">Control </w:delText>
                                    </w:r>
                                    <w:r>
                                      <w:rPr>
                                        <w:rFonts w:ascii="Arial" w:hAnsi="Arial" w:cs="Arial"/>
                                        <w:lang w:val="en-US"/>
                                      </w:rPr>
                                      <w:delText>i</w:delText>
                                    </w:r>
                                    <w:r w:rsidRPr="00D642AA">
                                      <w:rPr>
                                        <w:rFonts w:ascii="Arial" w:hAnsi="Arial" w:cs="Arial"/>
                                        <w:lang w:val="en-US"/>
                                      </w:rPr>
                                      <w:delText>nterfaces</w:delText>
                                    </w:r>
                                  </w:del>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Straight Connector 61"/>
                            <wps:cNvCnPr/>
                            <wps:spPr>
                              <a:xfrm flipV="1">
                                <a:off x="4538549" y="434569"/>
                                <a:ext cx="0" cy="235278"/>
                              </a:xfrm>
                              <a:prstGeom prst="line">
                                <a:avLst/>
                              </a:prstGeom>
                            </wps:spPr>
                            <wps:style>
                              <a:lnRef idx="1">
                                <a:schemeClr val="dk1"/>
                              </a:lnRef>
                              <a:fillRef idx="0">
                                <a:schemeClr val="dk1"/>
                              </a:fillRef>
                              <a:effectRef idx="0">
                                <a:schemeClr val="dk1"/>
                              </a:effectRef>
                              <a:fontRef idx="minor">
                                <a:schemeClr val="tx1"/>
                              </a:fontRef>
                            </wps:style>
                            <wps:bodyPr/>
                          </wps:wsp>
                          <wps:wsp>
                            <wps:cNvPr id="62" name="Text Box 18"/>
                            <wps:cNvSpPr txBox="1"/>
                            <wps:spPr>
                              <a:xfrm>
                                <a:off x="3999343" y="32657"/>
                                <a:ext cx="1083351" cy="401955"/>
                              </a:xfrm>
                              <a:prstGeom prst="rect">
                                <a:avLst/>
                              </a:prstGeom>
                              <a:noFill/>
                              <a:ln w="6350">
                                <a:noFill/>
                              </a:ln>
                            </wps:spPr>
                            <wps:txbx>
                              <w:txbxContent>
                                <w:p w14:paraId="7C58EB52" w14:textId="77777777" w:rsidR="00936389" w:rsidRPr="00D642AA" w:rsidRDefault="00936389" w:rsidP="00936389">
                                  <w:pPr>
                                    <w:jc w:val="center"/>
                                    <w:rPr>
                                      <w:del w:id="799" w:author="Thomas Stockhammer" w:date="2022-08-24T10:09:00Z"/>
                                      <w:rFonts w:ascii="Arial" w:hAnsi="Arial" w:cs="Arial"/>
                                      <w:lang w:val="en-US"/>
                                    </w:rPr>
                                  </w:pPr>
                                  <w:del w:id="800" w:author="Thomas Stockhammer" w:date="2022-08-24T10:09:00Z">
                                    <w:r w:rsidRPr="00D642AA">
                                      <w:rPr>
                                        <w:rFonts w:ascii="Arial" w:hAnsi="Arial" w:cs="Arial"/>
                                        <w:lang w:val="en-US"/>
                                      </w:rPr>
                                      <w:delText>Configuration API</w:delText>
                                    </w:r>
                                  </w:del>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63" name="Group 63"/>
                          <wpg:cNvGrpSpPr/>
                          <wpg:grpSpPr>
                            <a:xfrm>
                              <a:off x="1814571" y="0"/>
                              <a:ext cx="1954530" cy="1796156"/>
                              <a:chOff x="0" y="0"/>
                              <a:chExt cx="1954675" cy="1796456"/>
                            </a:xfrm>
                          </wpg:grpSpPr>
                          <wps:wsp>
                            <wps:cNvPr id="64" name="Rectangle 64"/>
                            <wps:cNvSpPr/>
                            <wps:spPr>
                              <a:xfrm>
                                <a:off x="45086" y="637200"/>
                                <a:ext cx="897890" cy="11264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2B736" w14:textId="77777777" w:rsidR="00936389" w:rsidRPr="00FF3FFD" w:rsidRDefault="00936389" w:rsidP="00936389">
                                  <w:pPr>
                                    <w:spacing w:after="0"/>
                                    <w:jc w:val="center"/>
                                    <w:rPr>
                                      <w:del w:id="801" w:author="Thomas Stockhammer" w:date="2022-08-24T10:09:00Z"/>
                                      <w:rFonts w:ascii="Arial" w:hAnsi="Arial" w:cs="Arial"/>
                                      <w:b/>
                                      <w:bCs/>
                                      <w:color w:val="000000" w:themeColor="text1"/>
                                    </w:rPr>
                                  </w:pPr>
                                  <w:del w:id="802" w:author="Thomas Stockhammer" w:date="2022-08-24T10:09:00Z">
                                    <w:r w:rsidRPr="00FF3FFD">
                                      <w:rPr>
                                        <w:rFonts w:ascii="Arial" w:hAnsi="Arial" w:cs="Arial"/>
                                        <w:b/>
                                        <w:bCs/>
                                        <w:color w:val="000000" w:themeColor="text1"/>
                                      </w:rPr>
                                      <w:delText>MSE SDK abstraction</w:delText>
                                    </w:r>
                                  </w:del>
                                </w:p>
                              </w:txbxContent>
                            </wps:txbx>
                            <wps:bodyPr rot="0" spcFirstLastPara="0" vert="horz" wrap="square" lIns="0" tIns="0" rIns="0" bIns="0" numCol="1" spcCol="0" rtlCol="0" fromWordArt="0" anchor="ctr" anchorCtr="0" forceAA="0" compatLnSpc="1">
                              <a:prstTxWarp prst="textNoShape">
                                <a:avLst/>
                              </a:prstTxWarp>
                              <a:noAutofit/>
                            </wps:bodyPr>
                          </wps:wsp>
                          <wps:wsp>
                            <wps:cNvPr id="65" name="Straight Connector 65"/>
                            <wps:cNvCnPr/>
                            <wps:spPr>
                              <a:xfrm>
                                <a:off x="942545" y="1551214"/>
                                <a:ext cx="256041" cy="0"/>
                              </a:xfrm>
                              <a:prstGeom prst="line">
                                <a:avLst/>
                              </a:prstGeom>
                            </wps:spPr>
                            <wps:style>
                              <a:lnRef idx="1">
                                <a:schemeClr val="dk1"/>
                              </a:lnRef>
                              <a:fillRef idx="0">
                                <a:schemeClr val="dk1"/>
                              </a:fillRef>
                              <a:effectRef idx="0">
                                <a:schemeClr val="dk1"/>
                              </a:effectRef>
                              <a:fontRef idx="minor">
                                <a:schemeClr val="tx1"/>
                              </a:fontRef>
                            </wps:style>
                            <wps:bodyPr/>
                          </wps:wsp>
                          <wps:wsp>
                            <wps:cNvPr id="66" name="Text Box 4"/>
                            <wps:cNvSpPr txBox="1"/>
                            <wps:spPr>
                              <a:xfrm>
                                <a:off x="1083351" y="1360773"/>
                                <a:ext cx="871324" cy="435683"/>
                              </a:xfrm>
                              <a:prstGeom prst="rect">
                                <a:avLst/>
                              </a:prstGeom>
                              <a:noFill/>
                              <a:ln w="6350">
                                <a:noFill/>
                              </a:ln>
                            </wps:spPr>
                            <wps:txbx>
                              <w:txbxContent>
                                <w:p w14:paraId="4CDA4DA4" w14:textId="77777777" w:rsidR="00936389" w:rsidRPr="00D642AA" w:rsidRDefault="00936389" w:rsidP="00936389">
                                  <w:pPr>
                                    <w:jc w:val="center"/>
                                    <w:rPr>
                                      <w:del w:id="803" w:author="Thomas Stockhammer" w:date="2022-08-24T10:09:00Z"/>
                                      <w:rFonts w:ascii="Arial" w:hAnsi="Arial" w:cs="Arial"/>
                                    </w:rPr>
                                  </w:pPr>
                                  <w:del w:id="804" w:author="Thomas Stockhammer" w:date="2022-08-24T10:09:00Z">
                                    <w:r w:rsidRPr="00D642AA">
                                      <w:rPr>
                                        <w:rFonts w:ascii="Arial" w:hAnsi="Arial" w:cs="Arial"/>
                                      </w:rPr>
                                      <w:delText xml:space="preserve">Media </w:delText>
                                    </w:r>
                                    <w:r>
                                      <w:rPr>
                                        <w:rFonts w:ascii="Arial" w:hAnsi="Arial" w:cs="Arial"/>
                                      </w:rPr>
                                      <w:delText>i</w:delText>
                                    </w:r>
                                    <w:r w:rsidRPr="00D642AA">
                                      <w:rPr>
                                        <w:rFonts w:ascii="Arial" w:hAnsi="Arial" w:cs="Arial"/>
                                      </w:rPr>
                                      <w:delText>nterfaces</w:delText>
                                    </w:r>
                                  </w:del>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Straight Connector 67"/>
                            <wps:cNvCnPr/>
                            <wps:spPr>
                              <a:xfrm>
                                <a:off x="942045" y="1008471"/>
                                <a:ext cx="255905" cy="0"/>
                              </a:xfrm>
                              <a:prstGeom prst="line">
                                <a:avLst/>
                              </a:prstGeom>
                            </wps:spPr>
                            <wps:style>
                              <a:lnRef idx="1">
                                <a:schemeClr val="dk1"/>
                              </a:lnRef>
                              <a:fillRef idx="0">
                                <a:schemeClr val="dk1"/>
                              </a:fillRef>
                              <a:effectRef idx="0">
                                <a:schemeClr val="dk1"/>
                              </a:effectRef>
                              <a:fontRef idx="minor">
                                <a:schemeClr val="tx1"/>
                              </a:fontRef>
                            </wps:style>
                            <wps:bodyPr/>
                          </wps:wsp>
                          <wps:wsp>
                            <wps:cNvPr id="68" name="Text Box 18"/>
                            <wps:cNvSpPr txBox="1"/>
                            <wps:spPr>
                              <a:xfrm>
                                <a:off x="1115215" y="778426"/>
                                <a:ext cx="790942" cy="473581"/>
                              </a:xfrm>
                              <a:prstGeom prst="rect">
                                <a:avLst/>
                              </a:prstGeom>
                              <a:noFill/>
                              <a:ln w="6350">
                                <a:noFill/>
                              </a:ln>
                            </wps:spPr>
                            <wps:txbx>
                              <w:txbxContent>
                                <w:p w14:paraId="7A8D6F44" w14:textId="77777777" w:rsidR="00936389" w:rsidRPr="00D642AA" w:rsidRDefault="00936389" w:rsidP="00936389">
                                  <w:pPr>
                                    <w:jc w:val="center"/>
                                    <w:rPr>
                                      <w:del w:id="805" w:author="Thomas Stockhammer" w:date="2022-08-24T10:09:00Z"/>
                                      <w:rFonts w:ascii="Arial" w:hAnsi="Arial" w:cs="Arial"/>
                                    </w:rPr>
                                  </w:pPr>
                                  <w:del w:id="806" w:author="Thomas Stockhammer" w:date="2022-08-24T10:09:00Z">
                                    <w:r w:rsidRPr="00D642AA">
                                      <w:rPr>
                                        <w:rFonts w:ascii="Arial" w:hAnsi="Arial" w:cs="Arial"/>
                                      </w:rPr>
                                      <w:delText xml:space="preserve">Control </w:delText>
                                    </w:r>
                                    <w:r>
                                      <w:rPr>
                                        <w:rFonts w:ascii="Arial" w:hAnsi="Arial" w:cs="Arial"/>
                                      </w:rPr>
                                      <w:delText>i</w:delText>
                                    </w:r>
                                    <w:r w:rsidRPr="00D642AA">
                                      <w:rPr>
                                        <w:rFonts w:ascii="Arial" w:hAnsi="Arial" w:cs="Arial"/>
                                      </w:rPr>
                                      <w:delText>nterfaces</w:delText>
                                    </w:r>
                                  </w:del>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Straight Connector 69"/>
                            <wps:cNvCnPr/>
                            <wps:spPr>
                              <a:xfrm flipV="1">
                                <a:off x="539206" y="401912"/>
                                <a:ext cx="0" cy="235278"/>
                              </a:xfrm>
                              <a:prstGeom prst="line">
                                <a:avLst/>
                              </a:prstGeom>
                            </wps:spPr>
                            <wps:style>
                              <a:lnRef idx="1">
                                <a:schemeClr val="dk1"/>
                              </a:lnRef>
                              <a:fillRef idx="0">
                                <a:schemeClr val="dk1"/>
                              </a:fillRef>
                              <a:effectRef idx="0">
                                <a:schemeClr val="dk1"/>
                              </a:effectRef>
                              <a:fontRef idx="minor">
                                <a:schemeClr val="tx1"/>
                              </a:fontRef>
                            </wps:style>
                            <wps:bodyPr/>
                          </wps:wsp>
                          <wps:wsp>
                            <wps:cNvPr id="70" name="Text Box 18"/>
                            <wps:cNvSpPr txBox="1"/>
                            <wps:spPr>
                              <a:xfrm>
                                <a:off x="0" y="0"/>
                                <a:ext cx="1083351" cy="401955"/>
                              </a:xfrm>
                              <a:prstGeom prst="rect">
                                <a:avLst/>
                              </a:prstGeom>
                              <a:noFill/>
                              <a:ln w="6350">
                                <a:noFill/>
                              </a:ln>
                            </wps:spPr>
                            <wps:txbx>
                              <w:txbxContent>
                                <w:p w14:paraId="564E48F6" w14:textId="77777777" w:rsidR="00936389" w:rsidRPr="00D642AA" w:rsidRDefault="00936389" w:rsidP="00936389">
                                  <w:pPr>
                                    <w:jc w:val="center"/>
                                    <w:rPr>
                                      <w:del w:id="807" w:author="Thomas Stockhammer" w:date="2022-08-24T10:09:00Z"/>
                                      <w:rFonts w:ascii="Arial" w:hAnsi="Arial" w:cs="Arial"/>
                                    </w:rPr>
                                  </w:pPr>
                                  <w:del w:id="808" w:author="Thomas Stockhammer" w:date="2022-08-24T10:09:00Z">
                                    <w:r w:rsidRPr="00D642AA">
                                      <w:rPr>
                                        <w:rFonts w:ascii="Arial" w:hAnsi="Arial" w:cs="Arial"/>
                                      </w:rPr>
                                      <w:delText>Configuration API Abstraction</w:delText>
                                    </w:r>
                                  </w:del>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71" name="Group 71"/>
                          <wpg:cNvGrpSpPr/>
                          <wpg:grpSpPr>
                            <a:xfrm>
                              <a:off x="1804301" y="1953713"/>
                              <a:ext cx="1954530" cy="1796793"/>
                              <a:chOff x="0" y="0"/>
                              <a:chExt cx="1954675" cy="1797094"/>
                            </a:xfrm>
                          </wpg:grpSpPr>
                          <wps:wsp>
                            <wps:cNvPr id="72" name="Rectangle 72"/>
                            <wps:cNvSpPr/>
                            <wps:spPr>
                              <a:xfrm>
                                <a:off x="45086" y="637200"/>
                                <a:ext cx="897890" cy="11264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1CD3A" w14:textId="77777777" w:rsidR="00936389" w:rsidRPr="00FF3FFD" w:rsidRDefault="00936389" w:rsidP="00936389">
                                  <w:pPr>
                                    <w:jc w:val="center"/>
                                    <w:rPr>
                                      <w:del w:id="809" w:author="Thomas Stockhammer" w:date="2022-08-24T10:09:00Z"/>
                                      <w:rFonts w:ascii="Arial" w:hAnsi="Arial" w:cs="Arial"/>
                                      <w:b/>
                                      <w:bCs/>
                                      <w:color w:val="000000" w:themeColor="text1"/>
                                    </w:rPr>
                                  </w:pPr>
                                  <w:del w:id="810" w:author="Thomas Stockhammer" w:date="2022-08-24T10:09:00Z">
                                    <w:r w:rsidRPr="00FF3FFD">
                                      <w:rPr>
                                        <w:rFonts w:ascii="Arial" w:hAnsi="Arial" w:cs="Arial"/>
                                        <w:b/>
                                        <w:bCs/>
                                        <w:color w:val="000000" w:themeColor="text1"/>
                                      </w:rPr>
                                      <w:delText xml:space="preserve">MSE </w:delText>
                                    </w:r>
                                    <w:r>
                                      <w:rPr>
                                        <w:rFonts w:ascii="Arial" w:hAnsi="Arial" w:cs="Arial"/>
                                        <w:b/>
                                        <w:bCs/>
                                        <w:color w:val="000000" w:themeColor="text1"/>
                                      </w:rPr>
                                      <w:delText>S</w:delText>
                                    </w:r>
                                    <w:r w:rsidRPr="00FF3FFD">
                                      <w:rPr>
                                        <w:rFonts w:ascii="Arial" w:hAnsi="Arial" w:cs="Arial"/>
                                        <w:b/>
                                        <w:bCs/>
                                        <w:color w:val="000000" w:themeColor="text1"/>
                                      </w:rPr>
                                      <w:delText>ervice</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Straight Connector 73"/>
                            <wps:cNvCnPr/>
                            <wps:spPr>
                              <a:xfrm>
                                <a:off x="942545" y="1551214"/>
                                <a:ext cx="256041" cy="0"/>
                              </a:xfrm>
                              <a:prstGeom prst="line">
                                <a:avLst/>
                              </a:prstGeom>
                            </wps:spPr>
                            <wps:style>
                              <a:lnRef idx="1">
                                <a:schemeClr val="dk1"/>
                              </a:lnRef>
                              <a:fillRef idx="0">
                                <a:schemeClr val="dk1"/>
                              </a:fillRef>
                              <a:effectRef idx="0">
                                <a:schemeClr val="dk1"/>
                              </a:effectRef>
                              <a:fontRef idx="minor">
                                <a:schemeClr val="tx1"/>
                              </a:fontRef>
                            </wps:style>
                            <wps:bodyPr/>
                          </wps:wsp>
                          <wps:wsp>
                            <wps:cNvPr id="74" name="Text Box 4"/>
                            <wps:cNvSpPr txBox="1"/>
                            <wps:spPr>
                              <a:xfrm>
                                <a:off x="1083351" y="1360563"/>
                                <a:ext cx="871324" cy="436531"/>
                              </a:xfrm>
                              <a:prstGeom prst="rect">
                                <a:avLst/>
                              </a:prstGeom>
                              <a:noFill/>
                              <a:ln w="6350">
                                <a:noFill/>
                              </a:ln>
                            </wps:spPr>
                            <wps:txbx>
                              <w:txbxContent>
                                <w:p w14:paraId="1CC6D65E" w14:textId="77777777" w:rsidR="00936389" w:rsidRPr="00FF3FFD" w:rsidRDefault="00936389" w:rsidP="00936389">
                                  <w:pPr>
                                    <w:jc w:val="center"/>
                                    <w:rPr>
                                      <w:del w:id="811" w:author="Thomas Stockhammer" w:date="2022-08-24T10:09:00Z"/>
                                      <w:rFonts w:ascii="Arial" w:hAnsi="Arial" w:cs="Arial"/>
                                    </w:rPr>
                                  </w:pPr>
                                  <w:del w:id="812" w:author="Thomas Stockhammer" w:date="2022-08-24T10:09:00Z">
                                    <w:r w:rsidRPr="00FF3FFD">
                                      <w:rPr>
                                        <w:rFonts w:ascii="Arial" w:hAnsi="Arial" w:cs="Arial"/>
                                      </w:rPr>
                                      <w:delText xml:space="preserve">Media </w:delText>
                                    </w:r>
                                    <w:r>
                                      <w:rPr>
                                        <w:rFonts w:ascii="Arial" w:hAnsi="Arial" w:cs="Arial"/>
                                      </w:rPr>
                                      <w:delText>i</w:delText>
                                    </w:r>
                                    <w:r w:rsidRPr="00FF3FFD">
                                      <w:rPr>
                                        <w:rFonts w:ascii="Arial" w:hAnsi="Arial" w:cs="Arial"/>
                                      </w:rPr>
                                      <w:delText>nterfaces</w:delText>
                                    </w:r>
                                  </w:del>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Straight Connector 75"/>
                            <wps:cNvCnPr/>
                            <wps:spPr>
                              <a:xfrm>
                                <a:off x="942045" y="1008471"/>
                                <a:ext cx="255905" cy="0"/>
                              </a:xfrm>
                              <a:prstGeom prst="line">
                                <a:avLst/>
                              </a:prstGeom>
                            </wps:spPr>
                            <wps:style>
                              <a:lnRef idx="1">
                                <a:schemeClr val="dk1"/>
                              </a:lnRef>
                              <a:fillRef idx="0">
                                <a:schemeClr val="dk1"/>
                              </a:fillRef>
                              <a:effectRef idx="0">
                                <a:schemeClr val="dk1"/>
                              </a:effectRef>
                              <a:fontRef idx="minor">
                                <a:schemeClr val="tx1"/>
                              </a:fontRef>
                            </wps:style>
                            <wps:bodyPr/>
                          </wps:wsp>
                          <wps:wsp>
                            <wps:cNvPr id="76" name="Text Box 18"/>
                            <wps:cNvSpPr txBox="1"/>
                            <wps:spPr>
                              <a:xfrm>
                                <a:off x="1115215" y="778215"/>
                                <a:ext cx="790942" cy="431999"/>
                              </a:xfrm>
                              <a:prstGeom prst="rect">
                                <a:avLst/>
                              </a:prstGeom>
                              <a:noFill/>
                              <a:ln w="6350">
                                <a:noFill/>
                              </a:ln>
                            </wps:spPr>
                            <wps:txbx>
                              <w:txbxContent>
                                <w:p w14:paraId="7C647033" w14:textId="77777777" w:rsidR="00936389" w:rsidRPr="00FF3FFD" w:rsidRDefault="00936389" w:rsidP="00936389">
                                  <w:pPr>
                                    <w:jc w:val="center"/>
                                    <w:rPr>
                                      <w:del w:id="813" w:author="Thomas Stockhammer" w:date="2022-08-24T10:09:00Z"/>
                                      <w:rFonts w:ascii="Arial" w:hAnsi="Arial" w:cs="Arial"/>
                                    </w:rPr>
                                  </w:pPr>
                                  <w:del w:id="814" w:author="Thomas Stockhammer" w:date="2022-08-24T10:09:00Z">
                                    <w:r w:rsidRPr="00FF3FFD">
                                      <w:rPr>
                                        <w:rFonts w:ascii="Arial" w:hAnsi="Arial" w:cs="Arial"/>
                                      </w:rPr>
                                      <w:delText xml:space="preserve">Control </w:delText>
                                    </w:r>
                                    <w:r>
                                      <w:rPr>
                                        <w:rFonts w:ascii="Arial" w:hAnsi="Arial" w:cs="Arial"/>
                                      </w:rPr>
                                      <w:delText>i</w:delText>
                                    </w:r>
                                    <w:r w:rsidRPr="00FF3FFD">
                                      <w:rPr>
                                        <w:rFonts w:ascii="Arial" w:hAnsi="Arial" w:cs="Arial"/>
                                      </w:rPr>
                                      <w:delText>nterfaces</w:delText>
                                    </w:r>
                                  </w:del>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 name="Straight Connector 77"/>
                            <wps:cNvCnPr/>
                            <wps:spPr>
                              <a:xfrm flipV="1">
                                <a:off x="539206" y="401912"/>
                                <a:ext cx="0" cy="235278"/>
                              </a:xfrm>
                              <a:prstGeom prst="line">
                                <a:avLst/>
                              </a:prstGeom>
                            </wps:spPr>
                            <wps:style>
                              <a:lnRef idx="1">
                                <a:schemeClr val="dk1"/>
                              </a:lnRef>
                              <a:fillRef idx="0">
                                <a:schemeClr val="dk1"/>
                              </a:fillRef>
                              <a:effectRef idx="0">
                                <a:schemeClr val="dk1"/>
                              </a:effectRef>
                              <a:fontRef idx="minor">
                                <a:schemeClr val="tx1"/>
                              </a:fontRef>
                            </wps:style>
                            <wps:bodyPr/>
                          </wps:wsp>
                          <wps:wsp>
                            <wps:cNvPr id="78" name="Text Box 18"/>
                            <wps:cNvSpPr txBox="1"/>
                            <wps:spPr>
                              <a:xfrm>
                                <a:off x="0" y="0"/>
                                <a:ext cx="1083351" cy="401955"/>
                              </a:xfrm>
                              <a:prstGeom prst="rect">
                                <a:avLst/>
                              </a:prstGeom>
                              <a:noFill/>
                              <a:ln w="6350">
                                <a:noFill/>
                              </a:ln>
                            </wps:spPr>
                            <wps:txbx>
                              <w:txbxContent>
                                <w:p w14:paraId="60BADC11" w14:textId="77777777" w:rsidR="00936389" w:rsidRPr="00FF3FFD" w:rsidRDefault="00936389" w:rsidP="00936389">
                                  <w:pPr>
                                    <w:jc w:val="center"/>
                                    <w:rPr>
                                      <w:del w:id="815" w:author="Thomas Stockhammer" w:date="2022-08-24T10:09:00Z"/>
                                      <w:rFonts w:ascii="Arial" w:hAnsi="Arial" w:cs="Arial"/>
                                    </w:rPr>
                                  </w:pPr>
                                  <w:del w:id="816" w:author="Thomas Stockhammer" w:date="2022-08-24T10:09:00Z">
                                    <w:r w:rsidRPr="00FF3FFD">
                                      <w:rPr>
                                        <w:rFonts w:ascii="Arial" w:hAnsi="Arial" w:cs="Arial"/>
                                      </w:rPr>
                                      <w:delText>Configuration API</w:delText>
                                    </w:r>
                                  </w:del>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79" name="Straight Connector 79"/>
                          <wps:cNvCnPr/>
                          <wps:spPr>
                            <a:xfrm flipH="1">
                              <a:off x="1452076" y="32648"/>
                              <a:ext cx="32658" cy="469719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80" name="Text Box 18"/>
                          <wps:cNvSpPr txBox="1"/>
                          <wps:spPr>
                            <a:xfrm>
                              <a:off x="0" y="4417571"/>
                              <a:ext cx="1284129" cy="293655"/>
                            </a:xfrm>
                            <a:prstGeom prst="rect">
                              <a:avLst/>
                            </a:prstGeom>
                            <a:noFill/>
                            <a:ln w="6350">
                              <a:noFill/>
                            </a:ln>
                          </wps:spPr>
                          <wps:txbx>
                            <w:txbxContent>
                              <w:p w14:paraId="43A4585C" w14:textId="77777777" w:rsidR="00936389" w:rsidRPr="00FF3FFD" w:rsidRDefault="00936389" w:rsidP="00936389">
                                <w:pPr>
                                  <w:jc w:val="center"/>
                                  <w:rPr>
                                    <w:del w:id="817" w:author="Thomas Stockhammer" w:date="2022-08-24T10:09:00Z"/>
                                    <w:rFonts w:ascii="Arial" w:hAnsi="Arial" w:cs="Arial"/>
                                    <w:i/>
                                    <w:iCs/>
                                    <w:sz w:val="28"/>
                                    <w:szCs w:val="28"/>
                                    <w:lang w:val="en-US"/>
                                  </w:rPr>
                                </w:pPr>
                                <w:del w:id="818" w:author="Thomas Stockhammer" w:date="2022-08-24T10:09:00Z">
                                  <w:r w:rsidRPr="00FF3FFD">
                                    <w:rPr>
                                      <w:rFonts w:ascii="Arial" w:hAnsi="Arial" w:cs="Arial"/>
                                      <w:i/>
                                      <w:iCs/>
                                      <w:sz w:val="28"/>
                                      <w:szCs w:val="28"/>
                                      <w:lang w:val="en-US"/>
                                    </w:rPr>
                                    <w:delText>Specification</w:delText>
                                  </w:r>
                                </w:del>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Text Box 18"/>
                          <wps:cNvSpPr txBox="1"/>
                          <wps:spPr>
                            <a:xfrm>
                              <a:off x="3272234" y="4419726"/>
                              <a:ext cx="1443241" cy="285105"/>
                            </a:xfrm>
                            <a:prstGeom prst="rect">
                              <a:avLst/>
                            </a:prstGeom>
                            <a:noFill/>
                            <a:ln w="6350">
                              <a:noFill/>
                            </a:ln>
                          </wps:spPr>
                          <wps:txbx>
                            <w:txbxContent>
                              <w:p w14:paraId="7F1A007A" w14:textId="77777777" w:rsidR="00936389" w:rsidRPr="00FF3FFD" w:rsidRDefault="00936389" w:rsidP="00936389">
                                <w:pPr>
                                  <w:jc w:val="center"/>
                                  <w:rPr>
                                    <w:del w:id="819" w:author="Thomas Stockhammer" w:date="2022-08-24T10:09:00Z"/>
                                    <w:rFonts w:ascii="Arial" w:hAnsi="Arial" w:cs="Arial"/>
                                    <w:i/>
                                    <w:iCs/>
                                    <w:sz w:val="36"/>
                                    <w:szCs w:val="36"/>
                                    <w:lang w:val="en-US"/>
                                  </w:rPr>
                                </w:pPr>
                                <w:del w:id="820" w:author="Thomas Stockhammer" w:date="2022-08-24T10:09:00Z">
                                  <w:r w:rsidRPr="00FF3FFD">
                                    <w:rPr>
                                      <w:rFonts w:ascii="Arial" w:hAnsi="Arial" w:cs="Arial"/>
                                      <w:i/>
                                      <w:iCs/>
                                      <w:sz w:val="28"/>
                                      <w:szCs w:val="28"/>
                                      <w:lang w:val="en-US"/>
                                    </w:rPr>
                                    <w:delText>Implementation</w:delText>
                                  </w:r>
                                </w:del>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Rectangle 82"/>
                          <wps:cNvSpPr/>
                          <wps:spPr>
                            <a:xfrm>
                              <a:off x="230518" y="1550622"/>
                              <a:ext cx="810622" cy="563928"/>
                            </a:xfrm>
                            <a:prstGeom prst="rect">
                              <a:avLst/>
                            </a:prstGeom>
                          </wps:spPr>
                          <wps:style>
                            <a:lnRef idx="2">
                              <a:schemeClr val="dk1"/>
                            </a:lnRef>
                            <a:fillRef idx="1">
                              <a:schemeClr val="lt1"/>
                            </a:fillRef>
                            <a:effectRef idx="0">
                              <a:schemeClr val="dk1"/>
                            </a:effectRef>
                            <a:fontRef idx="minor">
                              <a:schemeClr val="dk1"/>
                            </a:fontRef>
                          </wps:style>
                          <wps:txbx>
                            <w:txbxContent>
                              <w:p w14:paraId="168F9A54" w14:textId="77777777" w:rsidR="00936389" w:rsidRPr="00AC794D" w:rsidRDefault="00936389" w:rsidP="00936389">
                                <w:pPr>
                                  <w:jc w:val="center"/>
                                  <w:rPr>
                                    <w:del w:id="821" w:author="Thomas Stockhammer" w:date="2022-08-24T10:09:00Z"/>
                                    <w:rFonts w:ascii="Arial" w:hAnsi="Arial" w:cs="Arial"/>
                                    <w:lang w:val="en-US"/>
                                  </w:rPr>
                                </w:pPr>
                                <w:del w:id="822" w:author="Thomas Stockhammer" w:date="2022-08-24T10:09:00Z">
                                  <w:r w:rsidRPr="00AC794D">
                                    <w:rPr>
                                      <w:rFonts w:ascii="Arial" w:hAnsi="Arial" w:cs="Arial"/>
                                      <w:lang w:val="en-US"/>
                                    </w:rPr>
                                    <w:delText>M</w:delText>
                                  </w:r>
                                  <w:r>
                                    <w:rPr>
                                      <w:rFonts w:ascii="Arial" w:hAnsi="Arial" w:cs="Arial"/>
                                      <w:lang w:val="en-US"/>
                                    </w:rPr>
                                    <w:delText xml:space="preserve">SE </w:delText>
                                  </w:r>
                                  <w:r w:rsidRPr="00AC794D">
                                    <w:rPr>
                                      <w:rFonts w:ascii="Arial" w:hAnsi="Arial" w:cs="Arial"/>
                                      <w:lang w:val="en-US"/>
                                    </w:rPr>
                                    <w:delText>D</w:delText>
                                  </w:r>
                                  <w:r>
                                    <w:rPr>
                                      <w:rFonts w:ascii="Arial" w:hAnsi="Arial" w:cs="Arial"/>
                                      <w:lang w:val="en-US"/>
                                    </w:rPr>
                                    <w:delText xml:space="preserve">escription </w:delText>
                                  </w:r>
                                  <w:r w:rsidRPr="00AC794D">
                                    <w:rPr>
                                      <w:rFonts w:ascii="Arial" w:hAnsi="Arial" w:cs="Arial"/>
                                      <w:lang w:val="en-US"/>
                                    </w:rPr>
                                    <w:delText>D</w:delText>
                                  </w:r>
                                  <w:r>
                                    <w:rPr>
                                      <w:rFonts w:ascii="Arial" w:hAnsi="Arial" w:cs="Arial"/>
                                      <w:lang w:val="en-US"/>
                                    </w:rPr>
                                    <w:delText>ocument</w:delText>
                                  </w:r>
                                </w:del>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Rectangle 83"/>
                          <wps:cNvSpPr/>
                          <wps:spPr>
                            <a:xfrm>
                              <a:off x="231062" y="886995"/>
                              <a:ext cx="810078" cy="553634"/>
                            </a:xfrm>
                            <a:prstGeom prst="rect">
                              <a:avLst/>
                            </a:prstGeom>
                          </wps:spPr>
                          <wps:style>
                            <a:lnRef idx="2">
                              <a:schemeClr val="dk1"/>
                            </a:lnRef>
                            <a:fillRef idx="1">
                              <a:schemeClr val="lt1"/>
                            </a:fillRef>
                            <a:effectRef idx="0">
                              <a:schemeClr val="dk1"/>
                            </a:effectRef>
                            <a:fontRef idx="minor">
                              <a:schemeClr val="dk1"/>
                            </a:fontRef>
                          </wps:style>
                          <wps:txbx>
                            <w:txbxContent>
                              <w:p w14:paraId="55F7ED74" w14:textId="77777777" w:rsidR="00936389" w:rsidRPr="00AC794D" w:rsidRDefault="00936389" w:rsidP="00936389">
                                <w:pPr>
                                  <w:jc w:val="center"/>
                                  <w:rPr>
                                    <w:del w:id="823" w:author="Thomas Stockhammer" w:date="2022-08-24T10:09:00Z"/>
                                    <w:rFonts w:ascii="Arial" w:hAnsi="Arial" w:cs="Arial"/>
                                  </w:rPr>
                                </w:pPr>
                                <w:del w:id="824" w:author="Thomas Stockhammer" w:date="2022-08-24T10:09:00Z">
                                  <w:r w:rsidRPr="00AC794D">
                                    <w:rPr>
                                      <w:rFonts w:ascii="Arial" w:hAnsi="Arial" w:cs="Arial"/>
                                    </w:rPr>
                                    <w:delText>Media specification</w:delText>
                                  </w:r>
                                </w:del>
                              </w:p>
                            </w:txbxContent>
                          </wps:txbx>
                          <wps:bodyPr rot="0" spcFirstLastPara="0" vert="horz" wrap="square" lIns="0" tIns="0" rIns="0" bIns="0" numCol="1" spcCol="0" rtlCol="0" fromWordArt="0" anchor="ctr" anchorCtr="0" forceAA="0" compatLnSpc="1">
                            <a:prstTxWarp prst="textNoShape">
                              <a:avLst/>
                            </a:prstTxWarp>
                            <a:noAutofit/>
                          </wps:bodyPr>
                        </wps:wsp>
                        <wps:wsp>
                          <wps:cNvPr id="84" name="Rectangle 84"/>
                          <wps:cNvSpPr/>
                          <wps:spPr>
                            <a:xfrm>
                              <a:off x="231062" y="2235200"/>
                              <a:ext cx="810078" cy="546100"/>
                            </a:xfrm>
                            <a:prstGeom prst="rect">
                              <a:avLst/>
                            </a:prstGeom>
                          </wps:spPr>
                          <wps:style>
                            <a:lnRef idx="2">
                              <a:schemeClr val="dk1"/>
                            </a:lnRef>
                            <a:fillRef idx="1">
                              <a:schemeClr val="lt1"/>
                            </a:fillRef>
                            <a:effectRef idx="0">
                              <a:schemeClr val="dk1"/>
                            </a:effectRef>
                            <a:fontRef idx="minor">
                              <a:schemeClr val="dk1"/>
                            </a:fontRef>
                          </wps:style>
                          <wps:txbx>
                            <w:txbxContent>
                              <w:p w14:paraId="4F134D09" w14:textId="77777777" w:rsidR="00936389" w:rsidRPr="00D642AA" w:rsidRDefault="00936389" w:rsidP="00936389">
                                <w:pPr>
                                  <w:jc w:val="center"/>
                                  <w:rPr>
                                    <w:del w:id="825" w:author="Thomas Stockhammer" w:date="2022-08-24T10:09:00Z"/>
                                    <w:rFonts w:ascii="Arial" w:hAnsi="Arial" w:cs="Arial"/>
                                  </w:rPr>
                                </w:pPr>
                                <w:del w:id="826" w:author="Thomas Stockhammer" w:date="2022-08-24T10:09:00Z">
                                  <w:r w:rsidRPr="00D642AA">
                                    <w:rPr>
                                      <w:rFonts w:ascii="Arial" w:hAnsi="Arial" w:cs="Arial"/>
                                    </w:rPr>
                                    <w:delText>M</w:delText>
                                  </w:r>
                                  <w:r>
                                    <w:rPr>
                                      <w:rFonts w:ascii="Arial" w:hAnsi="Arial" w:cs="Arial"/>
                                    </w:rPr>
                                    <w:delText xml:space="preserve">SE </w:delText>
                                  </w:r>
                                  <w:r w:rsidRPr="00D642AA">
                                    <w:rPr>
                                      <w:rFonts w:ascii="Arial" w:hAnsi="Arial" w:cs="Arial"/>
                                    </w:rPr>
                                    <w:delText>C</w:delText>
                                  </w:r>
                                  <w:r>
                                    <w:rPr>
                                      <w:rFonts w:ascii="Arial" w:hAnsi="Arial" w:cs="Arial"/>
                                    </w:rPr>
                                    <w:delText xml:space="preserve">onfiguration </w:delText>
                                  </w:r>
                                  <w:r w:rsidRPr="00D642AA">
                                    <w:rPr>
                                      <w:rFonts w:ascii="Arial" w:hAnsi="Arial" w:cs="Arial"/>
                                    </w:rPr>
                                    <w:delText>A</w:delText>
                                  </w:r>
                                  <w:r>
                                    <w:rPr>
                                      <w:rFonts w:ascii="Arial" w:hAnsi="Arial" w:cs="Arial"/>
                                    </w:rPr>
                                    <w:delText>PI</w:delText>
                                  </w:r>
                                </w:del>
                              </w:p>
                            </w:txbxContent>
                          </wps:txbx>
                          <wps:bodyPr rot="0" spcFirstLastPara="0" vert="horz" wrap="square" lIns="0" tIns="0" rIns="0" bIns="0" numCol="1" spcCol="0" rtlCol="0" fromWordArt="0" anchor="ctr" anchorCtr="0" forceAA="0" compatLnSpc="1">
                            <a:prstTxWarp prst="textNoShape">
                              <a:avLst/>
                            </a:prstTxWarp>
                            <a:noAutofit/>
                          </wps:bodyPr>
                        </wps:wsp>
                        <wps:wsp>
                          <wps:cNvPr id="85" name="Rectangle 85"/>
                          <wps:cNvSpPr/>
                          <wps:spPr>
                            <a:xfrm>
                              <a:off x="231061" y="2908299"/>
                              <a:ext cx="810079" cy="368773"/>
                            </a:xfrm>
                            <a:prstGeom prst="rect">
                              <a:avLst/>
                            </a:prstGeom>
                          </wps:spPr>
                          <wps:style>
                            <a:lnRef idx="2">
                              <a:schemeClr val="dk1"/>
                            </a:lnRef>
                            <a:fillRef idx="1">
                              <a:schemeClr val="lt1"/>
                            </a:fillRef>
                            <a:effectRef idx="0">
                              <a:schemeClr val="dk1"/>
                            </a:effectRef>
                            <a:fontRef idx="minor">
                              <a:schemeClr val="dk1"/>
                            </a:fontRef>
                          </wps:style>
                          <wps:txbx>
                            <w:txbxContent>
                              <w:p w14:paraId="54AF15A0" w14:textId="77777777" w:rsidR="00936389" w:rsidRPr="00AC794D" w:rsidRDefault="00936389" w:rsidP="00936389">
                                <w:pPr>
                                  <w:spacing w:after="0"/>
                                  <w:jc w:val="center"/>
                                  <w:rPr>
                                    <w:del w:id="827" w:author="Thomas Stockhammer" w:date="2022-08-24T10:09:00Z"/>
                                    <w:rFonts w:ascii="Arial" w:hAnsi="Arial" w:cs="Arial"/>
                                  </w:rPr>
                                </w:pPr>
                                <w:del w:id="828" w:author="Thomas Stockhammer" w:date="2022-08-24T10:09:00Z">
                                  <w:r w:rsidRPr="00AC794D">
                                    <w:rPr>
                                      <w:rFonts w:ascii="Arial" w:hAnsi="Arial" w:cs="Arial"/>
                                    </w:rPr>
                                    <w:delText>Service API</w:delText>
                                  </w:r>
                                </w:del>
                              </w:p>
                            </w:txbxContent>
                          </wps:txbx>
                          <wps:bodyPr rot="0" spcFirstLastPara="0" vert="horz" wrap="square" lIns="0" tIns="0" rIns="0" bIns="0" numCol="1" spcCol="0" rtlCol="0" fromWordArt="0" anchor="ctr" anchorCtr="0" forceAA="0" compatLnSpc="1">
                            <a:prstTxWarp prst="textNoShape">
                              <a:avLst/>
                            </a:prstTxWarp>
                            <a:noAutofit/>
                          </wps:bodyPr>
                        </wps:wsp>
                        <wps:wsp>
                          <wps:cNvPr id="86" name="Straight Connector 86"/>
                          <wps:cNvCnPr/>
                          <wps:spPr>
                            <a:xfrm>
                              <a:off x="3945019" y="0"/>
                              <a:ext cx="0" cy="430582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87" name="Text Box 18"/>
                          <wps:cNvSpPr txBox="1"/>
                          <wps:spPr>
                            <a:xfrm>
                              <a:off x="1953034" y="4050848"/>
                              <a:ext cx="1649822" cy="401320"/>
                            </a:xfrm>
                            <a:prstGeom prst="rect">
                              <a:avLst/>
                            </a:prstGeom>
                            <a:noFill/>
                            <a:ln w="6350">
                              <a:noFill/>
                            </a:ln>
                          </wps:spPr>
                          <wps:txbx>
                            <w:txbxContent>
                              <w:p w14:paraId="5CBFB82A" w14:textId="77777777" w:rsidR="00936389" w:rsidRPr="00FF3FFD" w:rsidRDefault="00936389" w:rsidP="00936389">
                                <w:pPr>
                                  <w:jc w:val="center"/>
                                  <w:rPr>
                                    <w:del w:id="829" w:author="Thomas Stockhammer" w:date="2022-08-24T10:09:00Z"/>
                                    <w:rFonts w:ascii="Arial" w:hAnsi="Arial" w:cs="Arial"/>
                                    <w:i/>
                                    <w:iCs/>
                                  </w:rPr>
                                </w:pPr>
                                <w:del w:id="830" w:author="Thomas Stockhammer" w:date="2022-08-24T10:09:00Z">
                                  <w:r w:rsidRPr="00FF3FFD">
                                    <w:rPr>
                                      <w:rFonts w:ascii="Arial" w:hAnsi="Arial" w:cs="Arial"/>
                                      <w:i/>
                                      <w:iCs/>
                                    </w:rPr>
                                    <w:delText>Platform-independent</w:delText>
                                  </w:r>
                                </w:del>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 name="Text Box 18"/>
                          <wps:cNvSpPr txBox="1"/>
                          <wps:spPr>
                            <a:xfrm>
                              <a:off x="4362576" y="4045441"/>
                              <a:ext cx="1649730" cy="400685"/>
                            </a:xfrm>
                            <a:prstGeom prst="rect">
                              <a:avLst/>
                            </a:prstGeom>
                            <a:noFill/>
                            <a:ln w="6350">
                              <a:noFill/>
                            </a:ln>
                          </wps:spPr>
                          <wps:txbx>
                            <w:txbxContent>
                              <w:p w14:paraId="70130088" w14:textId="77777777" w:rsidR="00936389" w:rsidRPr="00FF3FFD" w:rsidRDefault="00936389" w:rsidP="00936389">
                                <w:pPr>
                                  <w:jc w:val="center"/>
                                  <w:rPr>
                                    <w:del w:id="831" w:author="Thomas Stockhammer" w:date="2022-08-24T10:09:00Z"/>
                                    <w:rFonts w:ascii="Arial" w:hAnsi="Arial" w:cs="Arial"/>
                                    <w:i/>
                                    <w:iCs/>
                                  </w:rPr>
                                </w:pPr>
                                <w:del w:id="832" w:author="Thomas Stockhammer" w:date="2022-08-24T10:09:00Z">
                                  <w:r w:rsidRPr="00FF3FFD">
                                    <w:rPr>
                                      <w:rFonts w:ascii="Arial" w:hAnsi="Arial" w:cs="Arial"/>
                                      <w:i/>
                                      <w:iCs/>
                                    </w:rPr>
                                    <w:delText>Platform-dependent</w:delText>
                                  </w:r>
                                </w:del>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Arrow: Right 89"/>
                          <wps:cNvSpPr/>
                          <wps:spPr>
                            <a:xfrm rot="19237620">
                              <a:off x="1215874" y="1135991"/>
                              <a:ext cx="668060" cy="429986"/>
                            </a:xfrm>
                            <a:prstGeom prst="rightArrow">
                              <a:avLst/>
                            </a:prstGeom>
                            <a:solidFill>
                              <a:schemeClr val="bg1">
                                <a:lumMod val="6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Arrow: Right 90"/>
                          <wps:cNvSpPr/>
                          <wps:spPr>
                            <a:xfrm rot="2673342" flipV="1">
                              <a:off x="1168730" y="2585218"/>
                              <a:ext cx="673419" cy="429895"/>
                            </a:xfrm>
                            <a:prstGeom prst="rightArrow">
                              <a:avLst/>
                            </a:prstGeom>
                            <a:solidFill>
                              <a:schemeClr val="bg1">
                                <a:lumMod val="6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Arrow: Right 91"/>
                          <wps:cNvSpPr/>
                          <wps:spPr>
                            <a:xfrm flipV="1">
                              <a:off x="3683371" y="1010889"/>
                              <a:ext cx="593547" cy="429895"/>
                            </a:xfrm>
                            <a:prstGeom prst="rightArrow">
                              <a:avLst/>
                            </a:prstGeom>
                            <a:solidFill>
                              <a:schemeClr val="bg1">
                                <a:lumMod val="6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BA40C10" id="Canvas 92" o:spid="_x0000_s1026" editas="canvas" style="position:absolute;margin-left:-11.3pt;margin-top:35.7pt;width:497.05pt;height:375.25pt;z-index:251660288;mso-width-relative:margin;mso-height-relative:margin" coordsize="63125,47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">
                  <v:shape id="_x0000_s1027" type="#_x0000_t75" style="position:absolute;width:63125;height:47656;visibility:visible;mso-wrap-style:square" filled="t">
                    <v:fill o:detectmouseclick="t"/>
                    <v:path o:connecttype="none"/>
                  </v:shape>
                  <v:rect id="Rectangle 54" o:spid="_x0000_s1028" style="position:absolute;left:1276;top:4018;width:10178;height:29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" filled="f" strokecolor="black [3213]" strokeweight="1pt">
                    <v:textbox inset="0,0,0,0">
                      <w:txbxContent>
                        <w:p w14:paraId="48C64E42" w14:textId="77777777" w:rsidR="00936389" w:rsidRPr="00DE7194" w:rsidRDefault="00936389" w:rsidP="00936389">
                          <w:pPr>
                            <w:spacing w:after="0"/>
                            <w:jc w:val="center"/>
                            <w:rPr>
                              <w:del w:id="833" w:author="Thomas Stockhammer" w:date="2022-08-24T10:09:00Z"/>
                              <w:rFonts w:ascii="Arial" w:hAnsi="Arial" w:cs="Arial"/>
                              <w:b/>
                              <w:bCs/>
                              <w:color w:val="000000" w:themeColor="text1"/>
                            </w:rPr>
                          </w:pPr>
                          <w:del w:id="834" w:author="Thomas Stockhammer" w:date="2022-08-24T10:09:00Z">
                            <w:r w:rsidRPr="00DE7194">
                              <w:rPr>
                                <w:rFonts w:ascii="Arial" w:hAnsi="Arial" w:cs="Arial"/>
                                <w:b/>
                                <w:bCs/>
                                <w:color w:val="000000" w:themeColor="text1"/>
                              </w:rPr>
                              <w:delText xml:space="preserve">MSE </w:delText>
                            </w:r>
                            <w:r>
                              <w:rPr>
                                <w:rFonts w:ascii="Arial" w:hAnsi="Arial" w:cs="Arial"/>
                                <w:b/>
                                <w:bCs/>
                                <w:color w:val="000000" w:themeColor="text1"/>
                              </w:rPr>
                              <w:delText>S</w:delText>
                            </w:r>
                            <w:r w:rsidRPr="00DE7194">
                              <w:rPr>
                                <w:rFonts w:ascii="Arial" w:hAnsi="Arial" w:cs="Arial"/>
                                <w:b/>
                                <w:bCs/>
                                <w:color w:val="000000" w:themeColor="text1"/>
                              </w:rPr>
                              <w:delText>pecification</w:delText>
                            </w:r>
                          </w:del>
                        </w:p>
                      </w:txbxContent>
                    </v:textbox>
                  </v:rect>
                  <v:group id="Group 55" o:spid="_x0000_s1029" style="position:absolute;left:43220;top:72;width:19547;height:17637" coordorigin="39993,326" coordsize="19546,1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30" style="position:absolute;left:40444;top:6698;width:8979;height:11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" filled="f" strokecolor="black [3213]" strokeweight="1pt">
                      <v:textbox inset="0,0,0,0">
                        <w:txbxContent>
                          <w:p w14:paraId="1169B7B8" w14:textId="77777777" w:rsidR="00936389" w:rsidRPr="00FF3FFD" w:rsidRDefault="00936389" w:rsidP="00936389">
                            <w:pPr>
                              <w:spacing w:after="0"/>
                              <w:jc w:val="center"/>
                              <w:rPr>
                                <w:del w:id="835" w:author="Thomas Stockhammer" w:date="2022-08-24T10:09:00Z"/>
                                <w:rFonts w:ascii="Arial" w:hAnsi="Arial" w:cs="Arial"/>
                                <w:b/>
                                <w:bCs/>
                                <w:color w:val="000000" w:themeColor="text1"/>
                              </w:rPr>
                            </w:pPr>
                            <w:del w:id="836" w:author="Thomas Stockhammer" w:date="2022-08-24T10:09:00Z">
                              <w:r w:rsidRPr="00FF3FFD">
                                <w:rPr>
                                  <w:rFonts w:ascii="Arial" w:hAnsi="Arial" w:cs="Arial"/>
                                  <w:color w:val="000000" w:themeColor="text1"/>
                                </w:rPr>
                                <w:delText>(Platform-dependent</w:delText>
                              </w:r>
                              <w:r>
                                <w:rPr>
                                  <w:rFonts w:ascii="Arial" w:hAnsi="Arial" w:cs="Arial"/>
                                  <w:color w:val="000000" w:themeColor="text1"/>
                                </w:rPr>
                                <w:delText>)</w:delText>
                              </w:r>
                              <w:r w:rsidRPr="00FF3FFD">
                                <w:rPr>
                                  <w:rFonts w:ascii="Arial" w:hAnsi="Arial" w:cs="Arial"/>
                                  <w:b/>
                                  <w:bCs/>
                                  <w:color w:val="000000" w:themeColor="text1"/>
                                </w:rPr>
                                <w:delText xml:space="preserve"> MSE SDK</w:delText>
                              </w:r>
                            </w:del>
                          </w:p>
                        </w:txbxContent>
                      </v:textbox>
                    </v:rect>
                    <v:line id="Straight Connector 57" o:spid="_x0000_s1031" style="position:absolute;visibility:visible;mso-wrap-style:square" from="49418,15838" to="51979,1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4HxQAAANsAAAAPAAAAZHJzL2Rvd25yZXYueG1sRI9Ba8JA&#10;FITvQv/D8gq9SN1Ys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AIQl4HxQAAANsAAAAP&#10;AAAAAAAAAAAAAAAAAAcCAABkcnMvZG93bnJldi54bWxQSwUGAAAAAAMAAwC3AAAA+QIAAAAA&#10;" strokecolor="black [3200]" strokeweight=".5pt">
                      <v:stroke joinstyle="miter"/>
                    </v:line>
                    <v:shapetype id="_x0000_t202" coordsize="21600,21600" o:spt="202" path="m,l,21600r21600,l21600,xe">
                      <v:stroke joinstyle="miter"/>
                      <v:path gradientshapeok="t" o:connecttype="rect"/>
                    </v:shapetype>
                    <v:shape id="Text Box 58" o:spid="_x0000_s1032" type="#_x0000_t202" style="position:absolute;left:50826;top:13935;width:8714;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35FAA449" w14:textId="77777777" w:rsidR="00936389" w:rsidRPr="00D642AA" w:rsidRDefault="00936389" w:rsidP="00936389">
                            <w:pPr>
                              <w:jc w:val="center"/>
                              <w:rPr>
                                <w:del w:id="837" w:author="Thomas Stockhammer" w:date="2022-08-24T10:09:00Z"/>
                                <w:rFonts w:ascii="Arial" w:hAnsi="Arial" w:cs="Arial"/>
                                <w:lang w:val="en-US"/>
                              </w:rPr>
                            </w:pPr>
                            <w:del w:id="838" w:author="Thomas Stockhammer" w:date="2022-08-24T10:09:00Z">
                              <w:r w:rsidRPr="00D642AA">
                                <w:rPr>
                                  <w:rFonts w:ascii="Arial" w:hAnsi="Arial" w:cs="Arial"/>
                                  <w:lang w:val="en-US"/>
                                </w:rPr>
                                <w:delText xml:space="preserve">Media </w:delText>
                              </w:r>
                              <w:r>
                                <w:rPr>
                                  <w:rFonts w:ascii="Arial" w:hAnsi="Arial" w:cs="Arial"/>
                                  <w:lang w:val="en-US"/>
                                </w:rPr>
                                <w:delText>i</w:delText>
                              </w:r>
                              <w:r w:rsidRPr="00D642AA">
                                <w:rPr>
                                  <w:rFonts w:ascii="Arial" w:hAnsi="Arial" w:cs="Arial"/>
                                  <w:lang w:val="en-US"/>
                                </w:rPr>
                                <w:delText>nterfaces</w:delText>
                              </w:r>
                            </w:del>
                          </w:p>
                        </w:txbxContent>
                      </v:textbox>
                    </v:shape>
                    <v:line id="Straight Connector 59" o:spid="_x0000_s1033" style="position:absolute;visibility:visible;mso-wrap-style:square" from="49413,10411" to="51972,10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" strokecolor="black [3200]" strokeweight=".5pt">
                      <v:stroke joinstyle="miter"/>
                    </v:line>
                    <v:shape id="Text Box 18" o:spid="_x0000_s1034" type="#_x0000_t202" style="position:absolute;left:51145;top:8110;width:7910;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44ECF1D5" w14:textId="77777777" w:rsidR="00936389" w:rsidRPr="00D642AA" w:rsidRDefault="00936389" w:rsidP="00936389">
                            <w:pPr>
                              <w:jc w:val="center"/>
                              <w:rPr>
                                <w:del w:id="839" w:author="Thomas Stockhammer" w:date="2022-08-24T10:09:00Z"/>
                                <w:rFonts w:ascii="Arial" w:hAnsi="Arial" w:cs="Arial"/>
                                <w:lang w:val="en-US"/>
                              </w:rPr>
                            </w:pPr>
                            <w:del w:id="840" w:author="Thomas Stockhammer" w:date="2022-08-24T10:09:00Z">
                              <w:r w:rsidRPr="00D642AA">
                                <w:rPr>
                                  <w:rFonts w:ascii="Arial" w:hAnsi="Arial" w:cs="Arial"/>
                                  <w:lang w:val="en-US"/>
                                </w:rPr>
                                <w:delText xml:space="preserve">Control </w:delText>
                              </w:r>
                              <w:r>
                                <w:rPr>
                                  <w:rFonts w:ascii="Arial" w:hAnsi="Arial" w:cs="Arial"/>
                                  <w:lang w:val="en-US"/>
                                </w:rPr>
                                <w:delText>i</w:delText>
                              </w:r>
                              <w:r w:rsidRPr="00D642AA">
                                <w:rPr>
                                  <w:rFonts w:ascii="Arial" w:hAnsi="Arial" w:cs="Arial"/>
                                  <w:lang w:val="en-US"/>
                                </w:rPr>
                                <w:delText>nterfaces</w:delText>
                              </w:r>
                            </w:del>
                          </w:p>
                        </w:txbxContent>
                      </v:textbox>
                    </v:shape>
                    <v:line id="Straight Connector 61" o:spid="_x0000_s1035" style="position:absolute;flip:y;visibility:visible;mso-wrap-style:square" from="45385,4345" to="45385,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" strokecolor="black [3200]" strokeweight=".5pt">
                      <v:stroke joinstyle="miter"/>
                    </v:line>
                    <v:shape id="Text Box 18" o:spid="_x0000_s1036" type="#_x0000_t202" style="position:absolute;left:39993;top:326;width:10833;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7C58EB52" w14:textId="77777777" w:rsidR="00936389" w:rsidRPr="00D642AA" w:rsidRDefault="00936389" w:rsidP="00936389">
                            <w:pPr>
                              <w:jc w:val="center"/>
                              <w:rPr>
                                <w:del w:id="841" w:author="Thomas Stockhammer" w:date="2022-08-24T10:09:00Z"/>
                                <w:rFonts w:ascii="Arial" w:hAnsi="Arial" w:cs="Arial"/>
                                <w:lang w:val="en-US"/>
                              </w:rPr>
                            </w:pPr>
                            <w:del w:id="842" w:author="Thomas Stockhammer" w:date="2022-08-24T10:09:00Z">
                              <w:r w:rsidRPr="00D642AA">
                                <w:rPr>
                                  <w:rFonts w:ascii="Arial" w:hAnsi="Arial" w:cs="Arial"/>
                                  <w:lang w:val="en-US"/>
                                </w:rPr>
                                <w:delText>Configuration API</w:delText>
                              </w:r>
                            </w:del>
                          </w:p>
                        </w:txbxContent>
                      </v:textbox>
                    </v:shape>
                  </v:group>
                  <v:group id="Group 63" o:spid="_x0000_s1037" style="position:absolute;left:18145;width:19546;height:17961" coordsize="19546,1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038" style="position:absolute;left:450;top:6372;width:8979;height:1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" filled="f" strokecolor="black [3213]" strokeweight="1pt">
                      <v:textbox inset="0,0,0,0">
                        <w:txbxContent>
                          <w:p w14:paraId="4F62B736" w14:textId="77777777" w:rsidR="00936389" w:rsidRPr="00FF3FFD" w:rsidRDefault="00936389" w:rsidP="00936389">
                            <w:pPr>
                              <w:spacing w:after="0"/>
                              <w:jc w:val="center"/>
                              <w:rPr>
                                <w:del w:id="843" w:author="Thomas Stockhammer" w:date="2022-08-24T10:09:00Z"/>
                                <w:rFonts w:ascii="Arial" w:hAnsi="Arial" w:cs="Arial"/>
                                <w:b/>
                                <w:bCs/>
                                <w:color w:val="000000" w:themeColor="text1"/>
                              </w:rPr>
                            </w:pPr>
                            <w:del w:id="844" w:author="Thomas Stockhammer" w:date="2022-08-24T10:09:00Z">
                              <w:r w:rsidRPr="00FF3FFD">
                                <w:rPr>
                                  <w:rFonts w:ascii="Arial" w:hAnsi="Arial" w:cs="Arial"/>
                                  <w:b/>
                                  <w:bCs/>
                                  <w:color w:val="000000" w:themeColor="text1"/>
                                </w:rPr>
                                <w:delText>MSE SDK abstraction</w:delText>
                              </w:r>
                            </w:del>
                          </w:p>
                        </w:txbxContent>
                      </v:textbox>
                    </v:rect>
                    <v:line id="Straight Connector 65" o:spid="_x0000_s1039" style="position:absolute;visibility:visible;mso-wrap-style:square" from="9425,15512" to="11985,1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" strokecolor="black [3200]" strokeweight=".5pt">
                      <v:stroke joinstyle="miter"/>
                    </v:line>
                    <v:shape id="Text Box 4" o:spid="_x0000_s1040" type="#_x0000_t202" style="position:absolute;left:10833;top:13607;width:8713;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4CDA4DA4" w14:textId="77777777" w:rsidR="00936389" w:rsidRPr="00D642AA" w:rsidRDefault="00936389" w:rsidP="00936389">
                            <w:pPr>
                              <w:jc w:val="center"/>
                              <w:rPr>
                                <w:del w:id="845" w:author="Thomas Stockhammer" w:date="2022-08-24T10:09:00Z"/>
                                <w:rFonts w:ascii="Arial" w:hAnsi="Arial" w:cs="Arial"/>
                              </w:rPr>
                            </w:pPr>
                            <w:del w:id="846" w:author="Thomas Stockhammer" w:date="2022-08-24T10:09:00Z">
                              <w:r w:rsidRPr="00D642AA">
                                <w:rPr>
                                  <w:rFonts w:ascii="Arial" w:hAnsi="Arial" w:cs="Arial"/>
                                </w:rPr>
                                <w:delText xml:space="preserve">Media </w:delText>
                              </w:r>
                              <w:r>
                                <w:rPr>
                                  <w:rFonts w:ascii="Arial" w:hAnsi="Arial" w:cs="Arial"/>
                                </w:rPr>
                                <w:delText>i</w:delText>
                              </w:r>
                              <w:r w:rsidRPr="00D642AA">
                                <w:rPr>
                                  <w:rFonts w:ascii="Arial" w:hAnsi="Arial" w:cs="Arial"/>
                                </w:rPr>
                                <w:delText>nterfaces</w:delText>
                              </w:r>
                            </w:del>
                          </w:p>
                        </w:txbxContent>
                      </v:textbox>
                    </v:shape>
                    <v:line id="Straight Connector 67" o:spid="_x0000_s1041" style="position:absolute;visibility:visible;mso-wrap-style:square" from="9420,10084" to="11979,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" strokecolor="black [3200]" strokeweight=".5pt">
                      <v:stroke joinstyle="miter"/>
                    </v:line>
                    <v:shape id="Text Box 18" o:spid="_x0000_s1042" type="#_x0000_t202" style="position:absolute;left:11152;top:7784;width:7909;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7A8D6F44" w14:textId="77777777" w:rsidR="00936389" w:rsidRPr="00D642AA" w:rsidRDefault="00936389" w:rsidP="00936389">
                            <w:pPr>
                              <w:jc w:val="center"/>
                              <w:rPr>
                                <w:del w:id="847" w:author="Thomas Stockhammer" w:date="2022-08-24T10:09:00Z"/>
                                <w:rFonts w:ascii="Arial" w:hAnsi="Arial" w:cs="Arial"/>
                              </w:rPr>
                            </w:pPr>
                            <w:del w:id="848" w:author="Thomas Stockhammer" w:date="2022-08-24T10:09:00Z">
                              <w:r w:rsidRPr="00D642AA">
                                <w:rPr>
                                  <w:rFonts w:ascii="Arial" w:hAnsi="Arial" w:cs="Arial"/>
                                </w:rPr>
                                <w:delText xml:space="preserve">Control </w:delText>
                              </w:r>
                              <w:r>
                                <w:rPr>
                                  <w:rFonts w:ascii="Arial" w:hAnsi="Arial" w:cs="Arial"/>
                                </w:rPr>
                                <w:delText>i</w:delText>
                              </w:r>
                              <w:r w:rsidRPr="00D642AA">
                                <w:rPr>
                                  <w:rFonts w:ascii="Arial" w:hAnsi="Arial" w:cs="Arial"/>
                                </w:rPr>
                                <w:delText>nterfaces</w:delText>
                              </w:r>
                            </w:del>
                          </w:p>
                        </w:txbxContent>
                      </v:textbox>
                    </v:shape>
                    <v:line id="Straight Connector 69" o:spid="_x0000_s1043" style="position:absolute;flip:y;visibility:visible;mso-wrap-style:square" from="5392,4019" to="53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" strokecolor="black [3200]" strokeweight=".5pt">
                      <v:stroke joinstyle="miter"/>
                    </v:line>
                    <v:shape id="Text Box 18" o:spid="_x0000_s1044" type="#_x0000_t202" style="position:absolute;width:10833;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564E48F6" w14:textId="77777777" w:rsidR="00936389" w:rsidRPr="00D642AA" w:rsidRDefault="00936389" w:rsidP="00936389">
                            <w:pPr>
                              <w:jc w:val="center"/>
                              <w:rPr>
                                <w:del w:id="849" w:author="Thomas Stockhammer" w:date="2022-08-24T10:09:00Z"/>
                                <w:rFonts w:ascii="Arial" w:hAnsi="Arial" w:cs="Arial"/>
                              </w:rPr>
                            </w:pPr>
                            <w:del w:id="850" w:author="Thomas Stockhammer" w:date="2022-08-24T10:09:00Z">
                              <w:r w:rsidRPr="00D642AA">
                                <w:rPr>
                                  <w:rFonts w:ascii="Arial" w:hAnsi="Arial" w:cs="Arial"/>
                                </w:rPr>
                                <w:delText>Configuration API Abstraction</w:delText>
                              </w:r>
                            </w:del>
                          </w:p>
                        </w:txbxContent>
                      </v:textbox>
                    </v:shape>
                  </v:group>
                  <v:group id="Group 71" o:spid="_x0000_s1045" style="position:absolute;left:18043;top:19537;width:19545;height:17968" coordsize="19546,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72" o:spid="_x0000_s1046" style="position:absolute;left:450;top:6372;width:8979;height:1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" filled="f" strokecolor="black [3213]" strokeweight="1pt">
                      <v:textbox>
                        <w:txbxContent>
                          <w:p w14:paraId="2611CD3A" w14:textId="77777777" w:rsidR="00936389" w:rsidRPr="00FF3FFD" w:rsidRDefault="00936389" w:rsidP="00936389">
                            <w:pPr>
                              <w:jc w:val="center"/>
                              <w:rPr>
                                <w:del w:id="851" w:author="Thomas Stockhammer" w:date="2022-08-24T10:09:00Z"/>
                                <w:rFonts w:ascii="Arial" w:hAnsi="Arial" w:cs="Arial"/>
                                <w:b/>
                                <w:bCs/>
                                <w:color w:val="000000" w:themeColor="text1"/>
                              </w:rPr>
                            </w:pPr>
                            <w:del w:id="852" w:author="Thomas Stockhammer" w:date="2022-08-24T10:09:00Z">
                              <w:r w:rsidRPr="00FF3FFD">
                                <w:rPr>
                                  <w:rFonts w:ascii="Arial" w:hAnsi="Arial" w:cs="Arial"/>
                                  <w:b/>
                                  <w:bCs/>
                                  <w:color w:val="000000" w:themeColor="text1"/>
                                </w:rPr>
                                <w:delText xml:space="preserve">MSE </w:delText>
                              </w:r>
                              <w:r>
                                <w:rPr>
                                  <w:rFonts w:ascii="Arial" w:hAnsi="Arial" w:cs="Arial"/>
                                  <w:b/>
                                  <w:bCs/>
                                  <w:color w:val="000000" w:themeColor="text1"/>
                                </w:rPr>
                                <w:delText>S</w:delText>
                              </w:r>
                              <w:r w:rsidRPr="00FF3FFD">
                                <w:rPr>
                                  <w:rFonts w:ascii="Arial" w:hAnsi="Arial" w:cs="Arial"/>
                                  <w:b/>
                                  <w:bCs/>
                                  <w:color w:val="000000" w:themeColor="text1"/>
                                </w:rPr>
                                <w:delText>ervice</w:delText>
                              </w:r>
                            </w:del>
                          </w:p>
                        </w:txbxContent>
                      </v:textbox>
                    </v:rect>
                    <v:line id="Straight Connector 73" o:spid="_x0000_s1047" style="position:absolute;visibility:visible;mso-wrap-style:square" from="9425,15512" to="11985,1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" strokecolor="black [3200]" strokeweight=".5pt">
                      <v:stroke joinstyle="miter"/>
                    </v:line>
                    <v:shape id="Text Box 4" o:spid="_x0000_s1048" type="#_x0000_t202" style="position:absolute;left:10833;top:13605;width:8713;height:4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1CC6D65E" w14:textId="77777777" w:rsidR="00936389" w:rsidRPr="00FF3FFD" w:rsidRDefault="00936389" w:rsidP="00936389">
                            <w:pPr>
                              <w:jc w:val="center"/>
                              <w:rPr>
                                <w:del w:id="853" w:author="Thomas Stockhammer" w:date="2022-08-24T10:09:00Z"/>
                                <w:rFonts w:ascii="Arial" w:hAnsi="Arial" w:cs="Arial"/>
                              </w:rPr>
                            </w:pPr>
                            <w:del w:id="854" w:author="Thomas Stockhammer" w:date="2022-08-24T10:09:00Z">
                              <w:r w:rsidRPr="00FF3FFD">
                                <w:rPr>
                                  <w:rFonts w:ascii="Arial" w:hAnsi="Arial" w:cs="Arial"/>
                                </w:rPr>
                                <w:delText xml:space="preserve">Media </w:delText>
                              </w:r>
                              <w:r>
                                <w:rPr>
                                  <w:rFonts w:ascii="Arial" w:hAnsi="Arial" w:cs="Arial"/>
                                </w:rPr>
                                <w:delText>i</w:delText>
                              </w:r>
                              <w:r w:rsidRPr="00FF3FFD">
                                <w:rPr>
                                  <w:rFonts w:ascii="Arial" w:hAnsi="Arial" w:cs="Arial"/>
                                </w:rPr>
                                <w:delText>nterfaces</w:delText>
                              </w:r>
                            </w:del>
                          </w:p>
                        </w:txbxContent>
                      </v:textbox>
                    </v:shape>
                    <v:line id="Straight Connector 75" o:spid="_x0000_s1049" style="position:absolute;visibility:visible;mso-wrap-style:square" from="9420,10084" to="11979,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mLxQAAANsAAAAPAAAAZHJzL2Rvd25yZXYueG1sRI9Ba8JA&#10;FITvQv/D8gq9SN1Ys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DcaTmLxQAAANsAAAAP&#10;AAAAAAAAAAAAAAAAAAcCAABkcnMvZG93bnJldi54bWxQSwUGAAAAAAMAAwC3AAAA+QIAAAAA&#10;" strokecolor="black [3200]" strokeweight=".5pt">
                      <v:stroke joinstyle="miter"/>
                    </v:line>
                    <v:shape id="Text Box 18" o:spid="_x0000_s1050" type="#_x0000_t202" style="position:absolute;left:11152;top:7782;width:790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7C647033" w14:textId="77777777" w:rsidR="00936389" w:rsidRPr="00FF3FFD" w:rsidRDefault="00936389" w:rsidP="00936389">
                            <w:pPr>
                              <w:jc w:val="center"/>
                              <w:rPr>
                                <w:del w:id="855" w:author="Thomas Stockhammer" w:date="2022-08-24T10:09:00Z"/>
                                <w:rFonts w:ascii="Arial" w:hAnsi="Arial" w:cs="Arial"/>
                              </w:rPr>
                            </w:pPr>
                            <w:del w:id="856" w:author="Thomas Stockhammer" w:date="2022-08-24T10:09:00Z">
                              <w:r w:rsidRPr="00FF3FFD">
                                <w:rPr>
                                  <w:rFonts w:ascii="Arial" w:hAnsi="Arial" w:cs="Arial"/>
                                </w:rPr>
                                <w:delText xml:space="preserve">Control </w:delText>
                              </w:r>
                              <w:r>
                                <w:rPr>
                                  <w:rFonts w:ascii="Arial" w:hAnsi="Arial" w:cs="Arial"/>
                                </w:rPr>
                                <w:delText>i</w:delText>
                              </w:r>
                              <w:r w:rsidRPr="00FF3FFD">
                                <w:rPr>
                                  <w:rFonts w:ascii="Arial" w:hAnsi="Arial" w:cs="Arial"/>
                                </w:rPr>
                                <w:delText>nterfaces</w:delText>
                              </w:r>
                            </w:del>
                          </w:p>
                        </w:txbxContent>
                      </v:textbox>
                    </v:shape>
                    <v:line id="Straight Connector 77" o:spid="_x0000_s1051" style="position:absolute;flip:y;visibility:visible;mso-wrap-style:square" from="5392,4019" to="53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" strokecolor="black [3200]" strokeweight=".5pt">
                      <v:stroke joinstyle="miter"/>
                    </v:line>
                    <v:shape id="Text Box 18" o:spid="_x0000_s1052" type="#_x0000_t202" style="position:absolute;width:10833;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60BADC11" w14:textId="77777777" w:rsidR="00936389" w:rsidRPr="00FF3FFD" w:rsidRDefault="00936389" w:rsidP="00936389">
                            <w:pPr>
                              <w:jc w:val="center"/>
                              <w:rPr>
                                <w:del w:id="857" w:author="Thomas Stockhammer" w:date="2022-08-24T10:09:00Z"/>
                                <w:rFonts w:ascii="Arial" w:hAnsi="Arial" w:cs="Arial"/>
                              </w:rPr>
                            </w:pPr>
                            <w:del w:id="858" w:author="Thomas Stockhammer" w:date="2022-08-24T10:09:00Z">
                              <w:r w:rsidRPr="00FF3FFD">
                                <w:rPr>
                                  <w:rFonts w:ascii="Arial" w:hAnsi="Arial" w:cs="Arial"/>
                                </w:rPr>
                                <w:delText>Configuration API</w:delText>
                              </w:r>
                            </w:del>
                          </w:p>
                        </w:txbxContent>
                      </v:textbox>
                    </v:shape>
                  </v:group>
                  <v:line id="Straight Connector 79" o:spid="_x0000_s1053" style="position:absolute;flip:x;visibility:visible;mso-wrap-style:square" from="14520,326" to="14847,4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" strokecolor="black [3200]" strokeweight=".5pt">
                    <v:stroke dashstyle="dash" joinstyle="miter"/>
                  </v:line>
                  <v:shape id="Text Box 18" o:spid="_x0000_s1054" type="#_x0000_t202" style="position:absolute;top:44175;width:12841;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43A4585C" w14:textId="77777777" w:rsidR="00936389" w:rsidRPr="00FF3FFD" w:rsidRDefault="00936389" w:rsidP="00936389">
                          <w:pPr>
                            <w:jc w:val="center"/>
                            <w:rPr>
                              <w:del w:id="859" w:author="Thomas Stockhammer" w:date="2022-08-24T10:09:00Z"/>
                              <w:rFonts w:ascii="Arial" w:hAnsi="Arial" w:cs="Arial"/>
                              <w:i/>
                              <w:iCs/>
                              <w:sz w:val="28"/>
                              <w:szCs w:val="28"/>
                              <w:lang w:val="en-US"/>
                            </w:rPr>
                          </w:pPr>
                          <w:del w:id="860" w:author="Thomas Stockhammer" w:date="2022-08-24T10:09:00Z">
                            <w:r w:rsidRPr="00FF3FFD">
                              <w:rPr>
                                <w:rFonts w:ascii="Arial" w:hAnsi="Arial" w:cs="Arial"/>
                                <w:i/>
                                <w:iCs/>
                                <w:sz w:val="28"/>
                                <w:szCs w:val="28"/>
                                <w:lang w:val="en-US"/>
                              </w:rPr>
                              <w:delText>Specification</w:delText>
                            </w:r>
                          </w:del>
                        </w:p>
                      </w:txbxContent>
                    </v:textbox>
                  </v:shape>
                  <v:shape id="Text Box 18" o:spid="_x0000_s1055" type="#_x0000_t202" style="position:absolute;left:32722;top:44197;width:1443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7F1A007A" w14:textId="77777777" w:rsidR="00936389" w:rsidRPr="00FF3FFD" w:rsidRDefault="00936389" w:rsidP="00936389">
                          <w:pPr>
                            <w:jc w:val="center"/>
                            <w:rPr>
                              <w:del w:id="861" w:author="Thomas Stockhammer" w:date="2022-08-24T10:09:00Z"/>
                              <w:rFonts w:ascii="Arial" w:hAnsi="Arial" w:cs="Arial"/>
                              <w:i/>
                              <w:iCs/>
                              <w:sz w:val="36"/>
                              <w:szCs w:val="36"/>
                              <w:lang w:val="en-US"/>
                            </w:rPr>
                          </w:pPr>
                          <w:del w:id="862" w:author="Thomas Stockhammer" w:date="2022-08-24T10:09:00Z">
                            <w:r w:rsidRPr="00FF3FFD">
                              <w:rPr>
                                <w:rFonts w:ascii="Arial" w:hAnsi="Arial" w:cs="Arial"/>
                                <w:i/>
                                <w:iCs/>
                                <w:sz w:val="28"/>
                                <w:szCs w:val="28"/>
                                <w:lang w:val="en-US"/>
                              </w:rPr>
                              <w:delText>Implementation</w:delText>
                            </w:r>
                          </w:del>
                        </w:p>
                      </w:txbxContent>
                    </v:textbox>
                  </v:shape>
                  <v:rect id="Rectangle 82" o:spid="_x0000_s1056" style="position:absolute;left:2305;top:15506;width:8106;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" fillcolor="white [3201]" strokecolor="black [3200]" strokeweight="1pt">
                    <v:textbox inset="0,0,0,0">
                      <w:txbxContent>
                        <w:p w14:paraId="168F9A54" w14:textId="77777777" w:rsidR="00936389" w:rsidRPr="00AC794D" w:rsidRDefault="00936389" w:rsidP="00936389">
                          <w:pPr>
                            <w:jc w:val="center"/>
                            <w:rPr>
                              <w:del w:id="863" w:author="Thomas Stockhammer" w:date="2022-08-24T10:09:00Z"/>
                              <w:rFonts w:ascii="Arial" w:hAnsi="Arial" w:cs="Arial"/>
                              <w:lang w:val="en-US"/>
                            </w:rPr>
                          </w:pPr>
                          <w:del w:id="864" w:author="Thomas Stockhammer" w:date="2022-08-24T10:09:00Z">
                            <w:r w:rsidRPr="00AC794D">
                              <w:rPr>
                                <w:rFonts w:ascii="Arial" w:hAnsi="Arial" w:cs="Arial"/>
                                <w:lang w:val="en-US"/>
                              </w:rPr>
                              <w:delText>M</w:delText>
                            </w:r>
                            <w:r>
                              <w:rPr>
                                <w:rFonts w:ascii="Arial" w:hAnsi="Arial" w:cs="Arial"/>
                                <w:lang w:val="en-US"/>
                              </w:rPr>
                              <w:delText xml:space="preserve">SE </w:delText>
                            </w:r>
                            <w:r w:rsidRPr="00AC794D">
                              <w:rPr>
                                <w:rFonts w:ascii="Arial" w:hAnsi="Arial" w:cs="Arial"/>
                                <w:lang w:val="en-US"/>
                              </w:rPr>
                              <w:delText>D</w:delText>
                            </w:r>
                            <w:r>
                              <w:rPr>
                                <w:rFonts w:ascii="Arial" w:hAnsi="Arial" w:cs="Arial"/>
                                <w:lang w:val="en-US"/>
                              </w:rPr>
                              <w:delText xml:space="preserve">escription </w:delText>
                            </w:r>
                            <w:r w:rsidRPr="00AC794D">
                              <w:rPr>
                                <w:rFonts w:ascii="Arial" w:hAnsi="Arial" w:cs="Arial"/>
                                <w:lang w:val="en-US"/>
                              </w:rPr>
                              <w:delText>D</w:delText>
                            </w:r>
                            <w:r>
                              <w:rPr>
                                <w:rFonts w:ascii="Arial" w:hAnsi="Arial" w:cs="Arial"/>
                                <w:lang w:val="en-US"/>
                              </w:rPr>
                              <w:delText>ocument</w:delText>
                            </w:r>
                          </w:del>
                        </w:p>
                      </w:txbxContent>
                    </v:textbox>
                  </v:rect>
                  <v:rect id="Rectangle 83" o:spid="_x0000_s1057" style="position:absolute;left:2310;top:8869;width:8101;height:5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" fillcolor="white [3201]" strokecolor="black [3200]" strokeweight="1pt">
                    <v:textbox inset="0,0,0,0">
                      <w:txbxContent>
                        <w:p w14:paraId="55F7ED74" w14:textId="77777777" w:rsidR="00936389" w:rsidRPr="00AC794D" w:rsidRDefault="00936389" w:rsidP="00936389">
                          <w:pPr>
                            <w:jc w:val="center"/>
                            <w:rPr>
                              <w:del w:id="865" w:author="Thomas Stockhammer" w:date="2022-08-24T10:09:00Z"/>
                              <w:rFonts w:ascii="Arial" w:hAnsi="Arial" w:cs="Arial"/>
                            </w:rPr>
                          </w:pPr>
                          <w:del w:id="866" w:author="Thomas Stockhammer" w:date="2022-08-24T10:09:00Z">
                            <w:r w:rsidRPr="00AC794D">
                              <w:rPr>
                                <w:rFonts w:ascii="Arial" w:hAnsi="Arial" w:cs="Arial"/>
                              </w:rPr>
                              <w:delText>Media specification</w:delText>
                            </w:r>
                          </w:del>
                        </w:p>
                      </w:txbxContent>
                    </v:textbox>
                  </v:rect>
                  <v:rect id="Rectangle 84" o:spid="_x0000_s1058" style="position:absolute;left:2310;top:22352;width:810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" fillcolor="white [3201]" strokecolor="black [3200]" strokeweight="1pt">
                    <v:textbox inset="0,0,0,0">
                      <w:txbxContent>
                        <w:p w14:paraId="4F134D09" w14:textId="77777777" w:rsidR="00936389" w:rsidRPr="00D642AA" w:rsidRDefault="00936389" w:rsidP="00936389">
                          <w:pPr>
                            <w:jc w:val="center"/>
                            <w:rPr>
                              <w:del w:id="867" w:author="Thomas Stockhammer" w:date="2022-08-24T10:09:00Z"/>
                              <w:rFonts w:ascii="Arial" w:hAnsi="Arial" w:cs="Arial"/>
                            </w:rPr>
                          </w:pPr>
                          <w:del w:id="868" w:author="Thomas Stockhammer" w:date="2022-08-24T10:09:00Z">
                            <w:r w:rsidRPr="00D642AA">
                              <w:rPr>
                                <w:rFonts w:ascii="Arial" w:hAnsi="Arial" w:cs="Arial"/>
                              </w:rPr>
                              <w:delText>M</w:delText>
                            </w:r>
                            <w:r>
                              <w:rPr>
                                <w:rFonts w:ascii="Arial" w:hAnsi="Arial" w:cs="Arial"/>
                              </w:rPr>
                              <w:delText xml:space="preserve">SE </w:delText>
                            </w:r>
                            <w:r w:rsidRPr="00D642AA">
                              <w:rPr>
                                <w:rFonts w:ascii="Arial" w:hAnsi="Arial" w:cs="Arial"/>
                              </w:rPr>
                              <w:delText>C</w:delText>
                            </w:r>
                            <w:r>
                              <w:rPr>
                                <w:rFonts w:ascii="Arial" w:hAnsi="Arial" w:cs="Arial"/>
                              </w:rPr>
                              <w:delText xml:space="preserve">onfiguration </w:delText>
                            </w:r>
                            <w:r w:rsidRPr="00D642AA">
                              <w:rPr>
                                <w:rFonts w:ascii="Arial" w:hAnsi="Arial" w:cs="Arial"/>
                              </w:rPr>
                              <w:delText>A</w:delText>
                            </w:r>
                            <w:r>
                              <w:rPr>
                                <w:rFonts w:ascii="Arial" w:hAnsi="Arial" w:cs="Arial"/>
                              </w:rPr>
                              <w:delText>PI</w:delText>
                            </w:r>
                          </w:del>
                        </w:p>
                      </w:txbxContent>
                    </v:textbox>
                  </v:rect>
                  <v:rect id="Rectangle 85" o:spid="_x0000_s1059" style="position:absolute;left:2310;top:29082;width:8101;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" fillcolor="white [3201]" strokecolor="black [3200]" strokeweight="1pt">
                    <v:textbox inset="0,0,0,0">
                      <w:txbxContent>
                        <w:p w14:paraId="54AF15A0" w14:textId="77777777" w:rsidR="00936389" w:rsidRPr="00AC794D" w:rsidRDefault="00936389" w:rsidP="00936389">
                          <w:pPr>
                            <w:spacing w:after="0"/>
                            <w:jc w:val="center"/>
                            <w:rPr>
                              <w:del w:id="869" w:author="Thomas Stockhammer" w:date="2022-08-24T10:09:00Z"/>
                              <w:rFonts w:ascii="Arial" w:hAnsi="Arial" w:cs="Arial"/>
                            </w:rPr>
                          </w:pPr>
                          <w:del w:id="870" w:author="Thomas Stockhammer" w:date="2022-08-24T10:09:00Z">
                            <w:r w:rsidRPr="00AC794D">
                              <w:rPr>
                                <w:rFonts w:ascii="Arial" w:hAnsi="Arial" w:cs="Arial"/>
                              </w:rPr>
                              <w:delText>Service API</w:delText>
                            </w:r>
                          </w:del>
                        </w:p>
                      </w:txbxContent>
                    </v:textbox>
                  </v:rect>
                  <v:line id="Straight Connector 86" o:spid="_x0000_s1060" style="position:absolute;visibility:visible;mso-wrap-style:square" from="39450,0" to="39450,4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" strokecolor="black [3200]" strokeweight=".5pt">
                    <v:stroke dashstyle="dash" joinstyle="miter"/>
                  </v:line>
                  <v:shape id="Text Box 18" o:spid="_x0000_s1061" type="#_x0000_t202" style="position:absolute;left:19530;top:40508;width:1649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5CBFB82A" w14:textId="77777777" w:rsidR="00936389" w:rsidRPr="00FF3FFD" w:rsidRDefault="00936389" w:rsidP="00936389">
                          <w:pPr>
                            <w:jc w:val="center"/>
                            <w:rPr>
                              <w:del w:id="871" w:author="Thomas Stockhammer" w:date="2022-08-24T10:09:00Z"/>
                              <w:rFonts w:ascii="Arial" w:hAnsi="Arial" w:cs="Arial"/>
                              <w:i/>
                              <w:iCs/>
                            </w:rPr>
                          </w:pPr>
                          <w:del w:id="872" w:author="Thomas Stockhammer" w:date="2022-08-24T10:09:00Z">
                            <w:r w:rsidRPr="00FF3FFD">
                              <w:rPr>
                                <w:rFonts w:ascii="Arial" w:hAnsi="Arial" w:cs="Arial"/>
                                <w:i/>
                                <w:iCs/>
                              </w:rPr>
                              <w:delText>Platform-independent</w:delText>
                            </w:r>
                          </w:del>
                        </w:p>
                      </w:txbxContent>
                    </v:textbox>
                  </v:shape>
                  <v:shape id="Text Box 18" o:spid="_x0000_s1062" type="#_x0000_t202" style="position:absolute;left:43625;top:40454;width:16498;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70130088" w14:textId="77777777" w:rsidR="00936389" w:rsidRPr="00FF3FFD" w:rsidRDefault="00936389" w:rsidP="00936389">
                          <w:pPr>
                            <w:jc w:val="center"/>
                            <w:rPr>
                              <w:del w:id="873" w:author="Thomas Stockhammer" w:date="2022-08-24T10:09:00Z"/>
                              <w:rFonts w:ascii="Arial" w:hAnsi="Arial" w:cs="Arial"/>
                              <w:i/>
                              <w:iCs/>
                            </w:rPr>
                          </w:pPr>
                          <w:del w:id="874" w:author="Thomas Stockhammer" w:date="2022-08-24T10:09:00Z">
                            <w:r w:rsidRPr="00FF3FFD">
                              <w:rPr>
                                <w:rFonts w:ascii="Arial" w:hAnsi="Arial" w:cs="Arial"/>
                                <w:i/>
                                <w:iCs/>
                              </w:rPr>
                              <w:delText>Platform-dependent</w:delText>
                            </w:r>
                          </w:del>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9" o:spid="_x0000_s1063" type="#_x0000_t13" style="position:absolute;left:12158;top:11359;width:6681;height:4300;rotation:-25803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" adj="14649" fillcolor="#a5a5a5 [2092]" stroked="f" strokeweight="1pt"/>
                  <v:shape id="Arrow: Right 90" o:spid="_x0000_s1064" type="#_x0000_t13" style="position:absolute;left:11687;top:25852;width:6734;height:4299;rotation:-292000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" adj="14706" fillcolor="#a5a5a5 [2092]" stroked="f" strokeweight="1pt"/>
                  <v:shape id="Arrow: Right 91" o:spid="_x0000_s1065" type="#_x0000_t13" style="position:absolute;left:36833;top:10108;width:5936;height:42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" adj="13778" fillcolor="#a5a5a5 [2092]" stroked="f" strokeweight="1pt"/>
                  <w10:wrap type="topAndBottom"/>
                </v:group>
              </w:pict>
            </mc:Fallback>
          </mc:AlternateContent>
        </w:r>
      </w:del>
      <w:ins w:id="875" w:author="Thomas Stockhammer" w:date="2022-08-24T10:09:00Z">
        <w:r w:rsidR="0071671D" w:rsidRPr="00124054">
          <w:rPr>
            <w:noProof/>
          </w:rPr>
          <mc:AlternateContent>
            <mc:Choice Requires="wpc">
              <w:drawing>
                <wp:anchor distT="0" distB="0" distL="114300" distR="114300" simplePos="0" relativeHeight="251658240" behindDoc="0" locked="0" layoutInCell="1" allowOverlap="1" wp14:anchorId="7488B6ED" wp14:editId="3BDE926A">
                  <wp:simplePos x="0" y="0"/>
                  <wp:positionH relativeFrom="column">
                    <wp:posOffset>-144780</wp:posOffset>
                  </wp:positionH>
                  <wp:positionV relativeFrom="paragraph">
                    <wp:posOffset>452755</wp:posOffset>
                  </wp:positionV>
                  <wp:extent cx="6312535" cy="5235575"/>
                  <wp:effectExtent l="0" t="0" r="31115" b="22225"/>
                  <wp:wrapTopAndBottom/>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Rectangle 5"/>
                          <wps:cNvSpPr/>
                          <wps:spPr>
                            <a:xfrm>
                              <a:off x="137489" y="992363"/>
                              <a:ext cx="1017814" cy="29890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5578D" w14:textId="77777777" w:rsidR="0071671D" w:rsidRPr="00DE7194" w:rsidRDefault="0071671D" w:rsidP="0071671D">
                                <w:pPr>
                                  <w:spacing w:after="0"/>
                                  <w:jc w:val="center"/>
                                  <w:rPr>
                                    <w:ins w:id="876" w:author="Thomas Stockhammer" w:date="2022-08-24T10:09:00Z"/>
                                    <w:rFonts w:ascii="Arial" w:hAnsi="Arial" w:cs="Arial"/>
                                    <w:b/>
                                    <w:bCs/>
                                    <w:color w:val="000000" w:themeColor="text1"/>
                                  </w:rPr>
                                </w:pPr>
                                <w:ins w:id="877" w:author="Thomas Stockhammer" w:date="2022-08-24T10:09:00Z">
                                  <w:r w:rsidRPr="00DE7194">
                                    <w:rPr>
                                      <w:rFonts w:ascii="Arial" w:hAnsi="Arial" w:cs="Arial"/>
                                      <w:b/>
                                      <w:bCs/>
                                      <w:color w:val="000000" w:themeColor="text1"/>
                                    </w:rPr>
                                    <w:t xml:space="preserve">MSE </w:t>
                                  </w:r>
                                  <w:r>
                                    <w:rPr>
                                      <w:rFonts w:ascii="Arial" w:hAnsi="Arial" w:cs="Arial"/>
                                      <w:b/>
                                      <w:bCs/>
                                      <w:color w:val="000000" w:themeColor="text1"/>
                                    </w:rPr>
                                    <w:t>S</w:t>
                                  </w:r>
                                  <w:r w:rsidRPr="00DE7194">
                                    <w:rPr>
                                      <w:rFonts w:ascii="Arial" w:hAnsi="Arial" w:cs="Arial"/>
                                      <w:b/>
                                      <w:bCs/>
                                      <w:color w:val="000000" w:themeColor="text1"/>
                                    </w:rPr>
                                    <w:t>pecification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g:cNvPr id="9" name="Group 9"/>
                          <wpg:cNvGrpSpPr/>
                          <wpg:grpSpPr>
                            <a:xfrm>
                              <a:off x="4322040" y="7257"/>
                              <a:ext cx="1954675" cy="1763691"/>
                              <a:chOff x="3999343" y="32657"/>
                              <a:chExt cx="1954675" cy="1763691"/>
                            </a:xfrm>
                          </wpg:grpSpPr>
                          <wps:wsp>
                            <wps:cNvPr id="10" name="Rectangle 10"/>
                            <wps:cNvSpPr/>
                            <wps:spPr>
                              <a:xfrm>
                                <a:off x="4044429" y="669857"/>
                                <a:ext cx="897890" cy="11264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CAEA4" w14:textId="77777777" w:rsidR="0071671D" w:rsidRPr="00FF3FFD" w:rsidRDefault="0071671D" w:rsidP="0071671D">
                                  <w:pPr>
                                    <w:spacing w:after="0"/>
                                    <w:jc w:val="center"/>
                                    <w:rPr>
                                      <w:ins w:id="878" w:author="Thomas Stockhammer" w:date="2022-08-24T10:09:00Z"/>
                                      <w:rFonts w:ascii="Arial" w:hAnsi="Arial" w:cs="Arial"/>
                                      <w:b/>
                                      <w:bCs/>
                                      <w:color w:val="000000" w:themeColor="text1"/>
                                    </w:rPr>
                                  </w:pPr>
                                  <w:ins w:id="879" w:author="Thomas Stockhammer" w:date="2022-08-24T10:09:00Z">
                                    <w:r w:rsidRPr="00FF3FFD">
                                      <w:rPr>
                                        <w:rFonts w:ascii="Arial" w:hAnsi="Arial" w:cs="Arial"/>
                                        <w:color w:val="000000" w:themeColor="text1"/>
                                      </w:rPr>
                                      <w:t>(Platform-dependent</w:t>
                                    </w:r>
                                    <w:r>
                                      <w:rPr>
                                        <w:rFonts w:ascii="Arial" w:hAnsi="Arial" w:cs="Arial"/>
                                        <w:color w:val="000000" w:themeColor="text1"/>
                                      </w:rPr>
                                      <w:t>)</w:t>
                                    </w:r>
                                    <w:r w:rsidRPr="00FF3FFD">
                                      <w:rPr>
                                        <w:rFonts w:ascii="Arial" w:hAnsi="Arial" w:cs="Arial"/>
                                        <w:b/>
                                        <w:bCs/>
                                        <w:color w:val="000000" w:themeColor="text1"/>
                                      </w:rPr>
                                      <w:t xml:space="preserve"> MSE SDK</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11" name="Straight Connector 11"/>
                            <wps:cNvCnPr/>
                            <wps:spPr>
                              <a:xfrm>
                                <a:off x="4941888" y="1583871"/>
                                <a:ext cx="256041" cy="0"/>
                              </a:xfrm>
                              <a:prstGeom prst="line">
                                <a:avLst/>
                              </a:prstGeom>
                            </wps:spPr>
                            <wps:style>
                              <a:lnRef idx="1">
                                <a:schemeClr val="dk1"/>
                              </a:lnRef>
                              <a:fillRef idx="0">
                                <a:schemeClr val="dk1"/>
                              </a:fillRef>
                              <a:effectRef idx="0">
                                <a:schemeClr val="dk1"/>
                              </a:effectRef>
                              <a:fontRef idx="minor">
                                <a:schemeClr val="tx1"/>
                              </a:fontRef>
                            </wps:style>
                            <wps:bodyPr/>
                          </wps:wsp>
                          <wps:wsp>
                            <wps:cNvPr id="12" name="Text Box 12"/>
                            <wps:cNvSpPr txBox="1"/>
                            <wps:spPr>
                              <a:xfrm>
                                <a:off x="5082694" y="1393576"/>
                                <a:ext cx="871324" cy="402772"/>
                              </a:xfrm>
                              <a:prstGeom prst="rect">
                                <a:avLst/>
                              </a:prstGeom>
                              <a:noFill/>
                              <a:ln w="6350">
                                <a:noFill/>
                              </a:ln>
                            </wps:spPr>
                            <wps:txbx>
                              <w:txbxContent>
                                <w:p w14:paraId="6B748B10" w14:textId="77777777" w:rsidR="0071671D" w:rsidRPr="00D642AA" w:rsidRDefault="0071671D" w:rsidP="0071671D">
                                  <w:pPr>
                                    <w:jc w:val="center"/>
                                    <w:rPr>
                                      <w:ins w:id="880" w:author="Thomas Stockhammer" w:date="2022-08-24T10:09:00Z"/>
                                      <w:rFonts w:ascii="Arial" w:hAnsi="Arial" w:cs="Arial"/>
                                    </w:rPr>
                                  </w:pPr>
                                  <w:ins w:id="881" w:author="Thomas Stockhammer" w:date="2022-08-24T10:09:00Z">
                                    <w:r w:rsidRPr="00D642AA">
                                      <w:rPr>
                                        <w:rFonts w:ascii="Arial" w:hAnsi="Arial" w:cs="Arial"/>
                                      </w:rPr>
                                      <w:t xml:space="preserve">Media </w:t>
                                    </w:r>
                                    <w:r>
                                      <w:rPr>
                                        <w:rFonts w:ascii="Arial" w:hAnsi="Arial" w:cs="Arial"/>
                                      </w:rPr>
                                      <w:t>i</w:t>
                                    </w:r>
                                    <w:r w:rsidRPr="00D642AA">
                                      <w:rPr>
                                        <w:rFonts w:ascii="Arial" w:hAnsi="Arial" w:cs="Arial"/>
                                      </w:rPr>
                                      <w:t>nterfaces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4941388" y="1041128"/>
                                <a:ext cx="255905" cy="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Text Box 18"/>
                            <wps:cNvSpPr txBox="1"/>
                            <wps:spPr>
                              <a:xfrm>
                                <a:off x="5114558" y="811080"/>
                                <a:ext cx="790942" cy="440583"/>
                              </a:xfrm>
                              <a:prstGeom prst="rect">
                                <a:avLst/>
                              </a:prstGeom>
                              <a:noFill/>
                              <a:ln w="6350">
                                <a:noFill/>
                              </a:ln>
                            </wps:spPr>
                            <wps:txbx>
                              <w:txbxContent>
                                <w:p w14:paraId="7107DB92" w14:textId="77777777" w:rsidR="0071671D" w:rsidRPr="00D642AA" w:rsidRDefault="0071671D" w:rsidP="0071671D">
                                  <w:pPr>
                                    <w:jc w:val="center"/>
                                    <w:rPr>
                                      <w:ins w:id="882" w:author="Thomas Stockhammer" w:date="2022-08-24T10:09:00Z"/>
                                      <w:rFonts w:ascii="Arial" w:hAnsi="Arial" w:cs="Arial"/>
                                    </w:rPr>
                                  </w:pPr>
                                  <w:ins w:id="883" w:author="Thomas Stockhammer" w:date="2022-08-24T10:09:00Z">
                                    <w:r w:rsidRPr="00D642AA">
                                      <w:rPr>
                                        <w:rFonts w:ascii="Arial" w:hAnsi="Arial" w:cs="Arial"/>
                                      </w:rPr>
                                      <w:t xml:space="preserve">Control </w:t>
                                    </w:r>
                                    <w:r>
                                      <w:rPr>
                                        <w:rFonts w:ascii="Arial" w:hAnsi="Arial" w:cs="Arial"/>
                                      </w:rPr>
                                      <w:t>i</w:t>
                                    </w:r>
                                    <w:r w:rsidRPr="00D642AA">
                                      <w:rPr>
                                        <w:rFonts w:ascii="Arial" w:hAnsi="Arial" w:cs="Arial"/>
                                      </w:rPr>
                                      <w:t>nterfaces</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Straight Connector 15"/>
                            <wps:cNvCnPr/>
                            <wps:spPr>
                              <a:xfrm flipV="1">
                                <a:off x="4538549" y="434569"/>
                                <a:ext cx="0" cy="235278"/>
                              </a:xfrm>
                              <a:prstGeom prst="line">
                                <a:avLst/>
                              </a:prstGeom>
                            </wps:spPr>
                            <wps:style>
                              <a:lnRef idx="1">
                                <a:schemeClr val="dk1"/>
                              </a:lnRef>
                              <a:fillRef idx="0">
                                <a:schemeClr val="dk1"/>
                              </a:fillRef>
                              <a:effectRef idx="0">
                                <a:schemeClr val="dk1"/>
                              </a:effectRef>
                              <a:fontRef idx="minor">
                                <a:schemeClr val="tx1"/>
                              </a:fontRef>
                            </wps:style>
                            <wps:bodyPr/>
                          </wps:wsp>
                          <wps:wsp>
                            <wps:cNvPr id="16" name="Text Box 18"/>
                            <wps:cNvSpPr txBox="1"/>
                            <wps:spPr>
                              <a:xfrm>
                                <a:off x="3999343" y="32657"/>
                                <a:ext cx="1083351" cy="401955"/>
                              </a:xfrm>
                              <a:prstGeom prst="rect">
                                <a:avLst/>
                              </a:prstGeom>
                              <a:noFill/>
                              <a:ln w="6350">
                                <a:noFill/>
                              </a:ln>
                            </wps:spPr>
                            <wps:txbx>
                              <w:txbxContent>
                                <w:p w14:paraId="557F6C7E" w14:textId="77777777" w:rsidR="0071671D" w:rsidRPr="00D642AA" w:rsidRDefault="0071671D" w:rsidP="0071671D">
                                  <w:pPr>
                                    <w:jc w:val="center"/>
                                    <w:rPr>
                                      <w:ins w:id="884" w:author="Thomas Stockhammer" w:date="2022-08-24T10:09:00Z"/>
                                      <w:rFonts w:ascii="Arial" w:hAnsi="Arial" w:cs="Arial"/>
                                    </w:rPr>
                                  </w:pPr>
                                  <w:ins w:id="885" w:author="Thomas Stockhammer" w:date="2022-08-24T10:09:00Z">
                                    <w:r w:rsidRPr="00D642AA">
                                      <w:rPr>
                                        <w:rFonts w:ascii="Arial" w:hAnsi="Arial" w:cs="Arial"/>
                                      </w:rPr>
                                      <w:t>Configuration API</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7" name="Group 17"/>
                          <wpg:cNvGrpSpPr/>
                          <wpg:grpSpPr>
                            <a:xfrm>
                              <a:off x="1814571" y="0"/>
                              <a:ext cx="1954530" cy="1796156"/>
                              <a:chOff x="0" y="0"/>
                              <a:chExt cx="1954675" cy="1796456"/>
                            </a:xfrm>
                          </wpg:grpSpPr>
                          <wps:wsp>
                            <wps:cNvPr id="18" name="Rectangle 18"/>
                            <wps:cNvSpPr/>
                            <wps:spPr>
                              <a:xfrm>
                                <a:off x="45086" y="637200"/>
                                <a:ext cx="897890" cy="11264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212BD" w14:textId="77777777" w:rsidR="0071671D" w:rsidRPr="00124054" w:rsidRDefault="0071671D" w:rsidP="0071671D">
                                  <w:pPr>
                                    <w:spacing w:after="0"/>
                                    <w:jc w:val="center"/>
                                    <w:rPr>
                                      <w:ins w:id="886" w:author="Thomas Stockhammer" w:date="2022-08-24T10:09:00Z"/>
                                      <w:rFonts w:cs="Arial"/>
                                      <w:b/>
                                      <w:bCs/>
                                      <w:color w:val="000000" w:themeColor="text1"/>
                                    </w:rPr>
                                  </w:pPr>
                                  <w:ins w:id="887" w:author="Thomas Stockhammer" w:date="2022-08-24T10:09:00Z">
                                    <w:r w:rsidRPr="00124054">
                                      <w:rPr>
                                        <w:rFonts w:cs="Arial"/>
                                        <w:b/>
                                        <w:bCs/>
                                        <w:color w:val="000000" w:themeColor="text1"/>
                                      </w:rPr>
                                      <w:t>MSE SDK abstraction</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19" name="Straight Connector 19"/>
                            <wps:cNvCnPr/>
                            <wps:spPr>
                              <a:xfrm>
                                <a:off x="942545" y="1551214"/>
                                <a:ext cx="256041" cy="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Text Box 4"/>
                            <wps:cNvSpPr txBox="1"/>
                            <wps:spPr>
                              <a:xfrm>
                                <a:off x="1083351" y="1360773"/>
                                <a:ext cx="871324" cy="435683"/>
                              </a:xfrm>
                              <a:prstGeom prst="rect">
                                <a:avLst/>
                              </a:prstGeom>
                              <a:noFill/>
                              <a:ln w="6350">
                                <a:noFill/>
                              </a:ln>
                            </wps:spPr>
                            <wps:txbx>
                              <w:txbxContent>
                                <w:p w14:paraId="7745A4E3" w14:textId="77777777" w:rsidR="0071671D" w:rsidRPr="00D642AA" w:rsidRDefault="0071671D" w:rsidP="0071671D">
                                  <w:pPr>
                                    <w:jc w:val="center"/>
                                    <w:rPr>
                                      <w:ins w:id="888" w:author="Thomas Stockhammer" w:date="2022-08-24T10:09:00Z"/>
                                      <w:rFonts w:ascii="Arial" w:hAnsi="Arial" w:cs="Arial"/>
                                    </w:rPr>
                                  </w:pPr>
                                  <w:ins w:id="889" w:author="Thomas Stockhammer" w:date="2022-08-24T10:09:00Z">
                                    <w:r w:rsidRPr="00D642AA">
                                      <w:rPr>
                                        <w:rFonts w:ascii="Arial" w:hAnsi="Arial" w:cs="Arial"/>
                                      </w:rPr>
                                      <w:t xml:space="preserve">Media </w:t>
                                    </w:r>
                                    <w:r>
                                      <w:rPr>
                                        <w:rFonts w:ascii="Arial" w:hAnsi="Arial" w:cs="Arial"/>
                                      </w:rPr>
                                      <w:t>i</w:t>
                                    </w:r>
                                    <w:r w:rsidRPr="00D642AA">
                                      <w:rPr>
                                        <w:rFonts w:ascii="Arial" w:hAnsi="Arial" w:cs="Arial"/>
                                      </w:rPr>
                                      <w:t>nterfaces</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Straight Connector 21"/>
                            <wps:cNvCnPr/>
                            <wps:spPr>
                              <a:xfrm>
                                <a:off x="942045" y="1008471"/>
                                <a:ext cx="255905" cy="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Text Box 18"/>
                            <wps:cNvSpPr txBox="1"/>
                            <wps:spPr>
                              <a:xfrm>
                                <a:off x="1115215" y="778426"/>
                                <a:ext cx="790942" cy="473581"/>
                              </a:xfrm>
                              <a:prstGeom prst="rect">
                                <a:avLst/>
                              </a:prstGeom>
                              <a:noFill/>
                              <a:ln w="6350">
                                <a:noFill/>
                              </a:ln>
                            </wps:spPr>
                            <wps:txbx>
                              <w:txbxContent>
                                <w:p w14:paraId="45D39C90" w14:textId="77777777" w:rsidR="0071671D" w:rsidRPr="00D642AA" w:rsidRDefault="0071671D" w:rsidP="0071671D">
                                  <w:pPr>
                                    <w:jc w:val="center"/>
                                    <w:rPr>
                                      <w:ins w:id="890" w:author="Thomas Stockhammer" w:date="2022-08-24T10:09:00Z"/>
                                      <w:rFonts w:ascii="Arial" w:hAnsi="Arial" w:cs="Arial"/>
                                    </w:rPr>
                                  </w:pPr>
                                  <w:ins w:id="891" w:author="Thomas Stockhammer" w:date="2022-08-24T10:09:00Z">
                                    <w:r w:rsidRPr="00D642AA">
                                      <w:rPr>
                                        <w:rFonts w:ascii="Arial" w:hAnsi="Arial" w:cs="Arial"/>
                                      </w:rPr>
                                      <w:t xml:space="preserve">Control </w:t>
                                    </w:r>
                                    <w:r>
                                      <w:rPr>
                                        <w:rFonts w:ascii="Arial" w:hAnsi="Arial" w:cs="Arial"/>
                                      </w:rPr>
                                      <w:t>i</w:t>
                                    </w:r>
                                    <w:r w:rsidRPr="00D642AA">
                                      <w:rPr>
                                        <w:rFonts w:ascii="Arial" w:hAnsi="Arial" w:cs="Arial"/>
                                      </w:rPr>
                                      <w:t>nterfaces</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Straight Connector 23"/>
                            <wps:cNvCnPr/>
                            <wps:spPr>
                              <a:xfrm flipV="1">
                                <a:off x="539206" y="401912"/>
                                <a:ext cx="0" cy="235278"/>
                              </a:xfrm>
                              <a:prstGeom prst="line">
                                <a:avLst/>
                              </a:prstGeom>
                            </wps:spPr>
                            <wps:style>
                              <a:lnRef idx="1">
                                <a:schemeClr val="dk1"/>
                              </a:lnRef>
                              <a:fillRef idx="0">
                                <a:schemeClr val="dk1"/>
                              </a:fillRef>
                              <a:effectRef idx="0">
                                <a:schemeClr val="dk1"/>
                              </a:effectRef>
                              <a:fontRef idx="minor">
                                <a:schemeClr val="tx1"/>
                              </a:fontRef>
                            </wps:style>
                            <wps:bodyPr/>
                          </wps:wsp>
                          <wps:wsp>
                            <wps:cNvPr id="24" name="Text Box 18"/>
                            <wps:cNvSpPr txBox="1"/>
                            <wps:spPr>
                              <a:xfrm>
                                <a:off x="0" y="0"/>
                                <a:ext cx="1083351" cy="401955"/>
                              </a:xfrm>
                              <a:prstGeom prst="rect">
                                <a:avLst/>
                              </a:prstGeom>
                              <a:noFill/>
                              <a:ln w="6350">
                                <a:noFill/>
                              </a:ln>
                            </wps:spPr>
                            <wps:txbx>
                              <w:txbxContent>
                                <w:p w14:paraId="622A2324" w14:textId="77777777" w:rsidR="0071671D" w:rsidRPr="00D642AA" w:rsidRDefault="0071671D" w:rsidP="0071671D">
                                  <w:pPr>
                                    <w:jc w:val="center"/>
                                    <w:rPr>
                                      <w:ins w:id="892" w:author="Thomas Stockhammer" w:date="2022-08-24T10:09:00Z"/>
                                      <w:rFonts w:ascii="Arial" w:hAnsi="Arial" w:cs="Arial"/>
                                    </w:rPr>
                                  </w:pPr>
                                  <w:ins w:id="893" w:author="Thomas Stockhammer" w:date="2022-08-24T10:09:00Z">
                                    <w:r w:rsidRPr="00D642AA">
                                      <w:rPr>
                                        <w:rFonts w:ascii="Arial" w:hAnsi="Arial" w:cs="Arial"/>
                                      </w:rPr>
                                      <w:t>Configuration API Abstraction</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25" name="Group 25"/>
                          <wpg:cNvGrpSpPr/>
                          <wpg:grpSpPr>
                            <a:xfrm>
                              <a:off x="1826526" y="2296613"/>
                              <a:ext cx="1954530" cy="1796793"/>
                              <a:chOff x="0" y="0"/>
                              <a:chExt cx="1954675" cy="1797094"/>
                            </a:xfrm>
                          </wpg:grpSpPr>
                          <wps:wsp>
                            <wps:cNvPr id="26" name="Rectangle 26"/>
                            <wps:cNvSpPr/>
                            <wps:spPr>
                              <a:xfrm>
                                <a:off x="45086" y="637200"/>
                                <a:ext cx="897890" cy="11264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30C53" w14:textId="77777777" w:rsidR="0071671D" w:rsidRPr="00FF3FFD" w:rsidRDefault="0071671D" w:rsidP="0071671D">
                                  <w:pPr>
                                    <w:jc w:val="center"/>
                                    <w:rPr>
                                      <w:ins w:id="894" w:author="Thomas Stockhammer" w:date="2022-08-24T10:09:00Z"/>
                                      <w:rFonts w:ascii="Arial" w:hAnsi="Arial" w:cs="Arial"/>
                                      <w:b/>
                                      <w:bCs/>
                                      <w:color w:val="000000" w:themeColor="text1"/>
                                    </w:rPr>
                                  </w:pPr>
                                  <w:ins w:id="895" w:author="Thomas Stockhammer" w:date="2022-08-24T10:09:00Z">
                                    <w:r w:rsidRPr="00FF3FFD">
                                      <w:rPr>
                                        <w:rFonts w:ascii="Arial" w:hAnsi="Arial" w:cs="Arial"/>
                                        <w:b/>
                                        <w:bCs/>
                                        <w:color w:val="000000" w:themeColor="text1"/>
                                      </w:rPr>
                                      <w:t xml:space="preserve">MSE </w:t>
                                    </w:r>
                                    <w:r>
                                      <w:rPr>
                                        <w:rFonts w:ascii="Arial" w:hAnsi="Arial" w:cs="Arial"/>
                                        <w:b/>
                                        <w:bCs/>
                                        <w:color w:val="000000" w:themeColor="text1"/>
                                      </w:rPr>
                                      <w:t>S</w:t>
                                    </w:r>
                                    <w:r w:rsidRPr="00FF3FFD">
                                      <w:rPr>
                                        <w:rFonts w:ascii="Arial" w:hAnsi="Arial" w:cs="Arial"/>
                                        <w:b/>
                                        <w:bCs/>
                                        <w:color w:val="000000" w:themeColor="text1"/>
                                      </w:rPr>
                                      <w:t>ervice</w:t>
                                    </w:r>
                                  </w:ins>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Straight Connector 27"/>
                            <wps:cNvCnPr/>
                            <wps:spPr>
                              <a:xfrm>
                                <a:off x="942545" y="1551214"/>
                                <a:ext cx="256041" cy="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Text Box 4"/>
                            <wps:cNvSpPr txBox="1"/>
                            <wps:spPr>
                              <a:xfrm>
                                <a:off x="1083351" y="1360563"/>
                                <a:ext cx="871324" cy="436531"/>
                              </a:xfrm>
                              <a:prstGeom prst="rect">
                                <a:avLst/>
                              </a:prstGeom>
                              <a:noFill/>
                              <a:ln w="6350">
                                <a:noFill/>
                              </a:ln>
                            </wps:spPr>
                            <wps:txbx>
                              <w:txbxContent>
                                <w:p w14:paraId="754C835F" w14:textId="77777777" w:rsidR="0071671D" w:rsidRPr="00FF3FFD" w:rsidRDefault="0071671D" w:rsidP="0071671D">
                                  <w:pPr>
                                    <w:jc w:val="center"/>
                                    <w:rPr>
                                      <w:ins w:id="896" w:author="Thomas Stockhammer" w:date="2022-08-24T10:09:00Z"/>
                                      <w:rFonts w:ascii="Arial" w:hAnsi="Arial" w:cs="Arial"/>
                                    </w:rPr>
                                  </w:pPr>
                                  <w:ins w:id="897" w:author="Thomas Stockhammer" w:date="2022-08-24T10:09:00Z">
                                    <w:r w:rsidRPr="00FF3FFD">
                                      <w:rPr>
                                        <w:rFonts w:ascii="Arial" w:hAnsi="Arial" w:cs="Arial"/>
                                      </w:rPr>
                                      <w:t xml:space="preserve">Media </w:t>
                                    </w:r>
                                    <w:r>
                                      <w:rPr>
                                        <w:rFonts w:ascii="Arial" w:hAnsi="Arial" w:cs="Arial"/>
                                      </w:rPr>
                                      <w:t>i</w:t>
                                    </w:r>
                                    <w:r w:rsidRPr="00FF3FFD">
                                      <w:rPr>
                                        <w:rFonts w:ascii="Arial" w:hAnsi="Arial" w:cs="Arial"/>
                                      </w:rPr>
                                      <w:t>nterfaces</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Straight Connector 29"/>
                            <wps:cNvCnPr/>
                            <wps:spPr>
                              <a:xfrm>
                                <a:off x="942045" y="1008471"/>
                                <a:ext cx="255905" cy="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Text Box 18"/>
                            <wps:cNvSpPr txBox="1"/>
                            <wps:spPr>
                              <a:xfrm>
                                <a:off x="1115215" y="778215"/>
                                <a:ext cx="790942" cy="431999"/>
                              </a:xfrm>
                              <a:prstGeom prst="rect">
                                <a:avLst/>
                              </a:prstGeom>
                              <a:noFill/>
                              <a:ln w="6350">
                                <a:noFill/>
                              </a:ln>
                            </wps:spPr>
                            <wps:txbx>
                              <w:txbxContent>
                                <w:p w14:paraId="1358CEB2" w14:textId="77777777" w:rsidR="0071671D" w:rsidRPr="00FF3FFD" w:rsidRDefault="0071671D" w:rsidP="0071671D">
                                  <w:pPr>
                                    <w:jc w:val="center"/>
                                    <w:rPr>
                                      <w:ins w:id="898" w:author="Thomas Stockhammer" w:date="2022-08-24T10:09:00Z"/>
                                      <w:rFonts w:ascii="Arial" w:hAnsi="Arial" w:cs="Arial"/>
                                    </w:rPr>
                                  </w:pPr>
                                  <w:ins w:id="899" w:author="Thomas Stockhammer" w:date="2022-08-24T10:09:00Z">
                                    <w:r w:rsidRPr="00FF3FFD">
                                      <w:rPr>
                                        <w:rFonts w:ascii="Arial" w:hAnsi="Arial" w:cs="Arial"/>
                                      </w:rPr>
                                      <w:t xml:space="preserve">Control </w:t>
                                    </w:r>
                                    <w:r>
                                      <w:rPr>
                                        <w:rFonts w:ascii="Arial" w:hAnsi="Arial" w:cs="Arial"/>
                                      </w:rPr>
                                      <w:t>i</w:t>
                                    </w:r>
                                    <w:r w:rsidRPr="00FF3FFD">
                                      <w:rPr>
                                        <w:rFonts w:ascii="Arial" w:hAnsi="Arial" w:cs="Arial"/>
                                      </w:rPr>
                                      <w:t>nterfaces</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Straight Connector 31"/>
                            <wps:cNvCnPr/>
                            <wps:spPr>
                              <a:xfrm flipV="1">
                                <a:off x="539206" y="401912"/>
                                <a:ext cx="0" cy="235278"/>
                              </a:xfrm>
                              <a:prstGeom prst="line">
                                <a:avLst/>
                              </a:prstGeom>
                            </wps:spPr>
                            <wps:style>
                              <a:lnRef idx="1">
                                <a:schemeClr val="dk1"/>
                              </a:lnRef>
                              <a:fillRef idx="0">
                                <a:schemeClr val="dk1"/>
                              </a:fillRef>
                              <a:effectRef idx="0">
                                <a:schemeClr val="dk1"/>
                              </a:effectRef>
                              <a:fontRef idx="minor">
                                <a:schemeClr val="tx1"/>
                              </a:fontRef>
                            </wps:style>
                            <wps:bodyPr/>
                          </wps:wsp>
                          <wps:wsp>
                            <wps:cNvPr id="32" name="Text Box 18"/>
                            <wps:cNvSpPr txBox="1"/>
                            <wps:spPr>
                              <a:xfrm>
                                <a:off x="0" y="0"/>
                                <a:ext cx="1083351" cy="401955"/>
                              </a:xfrm>
                              <a:prstGeom prst="rect">
                                <a:avLst/>
                              </a:prstGeom>
                              <a:noFill/>
                              <a:ln w="6350">
                                <a:noFill/>
                              </a:ln>
                            </wps:spPr>
                            <wps:txbx>
                              <w:txbxContent>
                                <w:p w14:paraId="50FE4DD1" w14:textId="77777777" w:rsidR="0071671D" w:rsidRPr="00FF3FFD" w:rsidRDefault="0071671D" w:rsidP="0071671D">
                                  <w:pPr>
                                    <w:jc w:val="center"/>
                                    <w:rPr>
                                      <w:ins w:id="900" w:author="Thomas Stockhammer" w:date="2022-08-24T10:09:00Z"/>
                                      <w:rFonts w:ascii="Arial" w:hAnsi="Arial" w:cs="Arial"/>
                                    </w:rPr>
                                  </w:pPr>
                                  <w:ins w:id="901" w:author="Thomas Stockhammer" w:date="2022-08-24T10:09:00Z">
                                    <w:r w:rsidRPr="00FF3FFD">
                                      <w:rPr>
                                        <w:rFonts w:ascii="Arial" w:hAnsi="Arial" w:cs="Arial"/>
                                      </w:rPr>
                                      <w:t>Configuration API</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3" name="Straight Connector 33"/>
                          <wps:cNvCnPr/>
                          <wps:spPr>
                            <a:xfrm flipH="1">
                              <a:off x="1452076" y="32648"/>
                              <a:ext cx="32658" cy="469719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4" name="Text Box 18"/>
                          <wps:cNvSpPr txBox="1"/>
                          <wps:spPr>
                            <a:xfrm>
                              <a:off x="25400" y="4846196"/>
                              <a:ext cx="1284129" cy="293655"/>
                            </a:xfrm>
                            <a:prstGeom prst="rect">
                              <a:avLst/>
                            </a:prstGeom>
                            <a:noFill/>
                            <a:ln w="6350">
                              <a:noFill/>
                            </a:ln>
                          </wps:spPr>
                          <wps:txbx>
                            <w:txbxContent>
                              <w:p w14:paraId="46FC2BE2" w14:textId="77777777" w:rsidR="0071671D" w:rsidRPr="00FF3FFD" w:rsidRDefault="0071671D" w:rsidP="0071671D">
                                <w:pPr>
                                  <w:jc w:val="center"/>
                                  <w:rPr>
                                    <w:ins w:id="902" w:author="Thomas Stockhammer" w:date="2022-08-24T10:09:00Z"/>
                                    <w:rFonts w:ascii="Arial" w:hAnsi="Arial" w:cs="Arial"/>
                                    <w:i/>
                                    <w:iCs/>
                                    <w:sz w:val="28"/>
                                    <w:szCs w:val="28"/>
                                  </w:rPr>
                                </w:pPr>
                                <w:ins w:id="903" w:author="Thomas Stockhammer" w:date="2022-08-24T10:09:00Z">
                                  <w:r w:rsidRPr="00FF3FFD">
                                    <w:rPr>
                                      <w:rFonts w:ascii="Arial" w:hAnsi="Arial" w:cs="Arial"/>
                                      <w:i/>
                                      <w:iCs/>
                                      <w:sz w:val="28"/>
                                      <w:szCs w:val="28"/>
                                    </w:rPr>
                                    <w:t>Specification</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18"/>
                          <wps:cNvSpPr txBox="1"/>
                          <wps:spPr>
                            <a:xfrm>
                              <a:off x="3319859" y="4784851"/>
                              <a:ext cx="1443241" cy="285105"/>
                            </a:xfrm>
                            <a:prstGeom prst="rect">
                              <a:avLst/>
                            </a:prstGeom>
                            <a:noFill/>
                            <a:ln w="6350">
                              <a:noFill/>
                            </a:ln>
                          </wps:spPr>
                          <wps:txbx>
                            <w:txbxContent>
                              <w:p w14:paraId="532C5897" w14:textId="77777777" w:rsidR="0071671D" w:rsidRPr="00FF3FFD" w:rsidRDefault="0071671D" w:rsidP="0071671D">
                                <w:pPr>
                                  <w:jc w:val="center"/>
                                  <w:rPr>
                                    <w:ins w:id="904" w:author="Thomas Stockhammer" w:date="2022-08-24T10:09:00Z"/>
                                    <w:rFonts w:ascii="Arial" w:hAnsi="Arial" w:cs="Arial"/>
                                    <w:i/>
                                    <w:iCs/>
                                    <w:sz w:val="36"/>
                                    <w:szCs w:val="36"/>
                                  </w:rPr>
                                </w:pPr>
                                <w:ins w:id="905" w:author="Thomas Stockhammer" w:date="2022-08-24T10:09:00Z">
                                  <w:r w:rsidRPr="00FF3FFD">
                                    <w:rPr>
                                      <w:rFonts w:ascii="Arial" w:hAnsi="Arial" w:cs="Arial"/>
                                      <w:i/>
                                      <w:iCs/>
                                      <w:sz w:val="28"/>
                                      <w:szCs w:val="28"/>
                                    </w:rPr>
                                    <w:t>Implementation</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Rectangle 36"/>
                          <wps:cNvSpPr/>
                          <wps:spPr>
                            <a:xfrm>
                              <a:off x="240360" y="2141172"/>
                              <a:ext cx="810622" cy="563928"/>
                            </a:xfrm>
                            <a:prstGeom prst="rect">
                              <a:avLst/>
                            </a:prstGeom>
                          </wps:spPr>
                          <wps:style>
                            <a:lnRef idx="2">
                              <a:schemeClr val="dk1"/>
                            </a:lnRef>
                            <a:fillRef idx="1">
                              <a:schemeClr val="lt1"/>
                            </a:fillRef>
                            <a:effectRef idx="0">
                              <a:schemeClr val="dk1"/>
                            </a:effectRef>
                            <a:fontRef idx="minor">
                              <a:schemeClr val="dk1"/>
                            </a:fontRef>
                          </wps:style>
                          <wps:txbx>
                            <w:txbxContent>
                              <w:p w14:paraId="674F6A60" w14:textId="77777777" w:rsidR="0071671D" w:rsidRPr="00AC794D" w:rsidRDefault="0071671D" w:rsidP="0071671D">
                                <w:pPr>
                                  <w:jc w:val="center"/>
                                  <w:rPr>
                                    <w:ins w:id="906" w:author="Thomas Stockhammer" w:date="2022-08-24T10:09:00Z"/>
                                    <w:rFonts w:ascii="Arial" w:hAnsi="Arial" w:cs="Arial"/>
                                  </w:rPr>
                                </w:pPr>
                                <w:ins w:id="907" w:author="Thomas Stockhammer" w:date="2022-08-24T10:09:00Z">
                                  <w:r w:rsidRPr="00AC794D">
                                    <w:rPr>
                                      <w:rFonts w:ascii="Arial" w:hAnsi="Arial" w:cs="Arial"/>
                                    </w:rPr>
                                    <w:t>M</w:t>
                                  </w:r>
                                  <w:r>
                                    <w:rPr>
                                      <w:rFonts w:ascii="Arial" w:hAnsi="Arial" w:cs="Arial"/>
                                    </w:rPr>
                                    <w:t xml:space="preserve">SE </w:t>
                                  </w:r>
                                  <w:r w:rsidRPr="00AC794D">
                                    <w:rPr>
                                      <w:rFonts w:ascii="Arial" w:hAnsi="Arial" w:cs="Arial"/>
                                    </w:rPr>
                                    <w:t>D</w:t>
                                  </w:r>
                                  <w:r>
                                    <w:rPr>
                                      <w:rFonts w:ascii="Arial" w:hAnsi="Arial" w:cs="Arial"/>
                                    </w:rPr>
                                    <w:t xml:space="preserve">escription </w:t>
                                  </w:r>
                                  <w:r w:rsidRPr="00AC794D">
                                    <w:rPr>
                                      <w:rFonts w:ascii="Arial" w:hAnsi="Arial" w:cs="Arial"/>
                                    </w:rPr>
                                    <w:t>D</w:t>
                                  </w:r>
                                  <w:r>
                                    <w:rPr>
                                      <w:rFonts w:ascii="Arial" w:hAnsi="Arial" w:cs="Arial"/>
                                    </w:rPr>
                                    <w:t>ocument</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Rectangle 37"/>
                          <wps:cNvSpPr/>
                          <wps:spPr>
                            <a:xfrm>
                              <a:off x="240904" y="1477545"/>
                              <a:ext cx="810078" cy="553634"/>
                            </a:xfrm>
                            <a:prstGeom prst="rect">
                              <a:avLst/>
                            </a:prstGeom>
                          </wps:spPr>
                          <wps:style>
                            <a:lnRef idx="2">
                              <a:schemeClr val="dk1"/>
                            </a:lnRef>
                            <a:fillRef idx="1">
                              <a:schemeClr val="lt1"/>
                            </a:fillRef>
                            <a:effectRef idx="0">
                              <a:schemeClr val="dk1"/>
                            </a:effectRef>
                            <a:fontRef idx="minor">
                              <a:schemeClr val="dk1"/>
                            </a:fontRef>
                          </wps:style>
                          <wps:txbx>
                            <w:txbxContent>
                              <w:p w14:paraId="6CB0D6B0" w14:textId="77777777" w:rsidR="0071671D" w:rsidRPr="00AC794D" w:rsidRDefault="0071671D" w:rsidP="0071671D">
                                <w:pPr>
                                  <w:jc w:val="center"/>
                                  <w:rPr>
                                    <w:ins w:id="908" w:author="Thomas Stockhammer" w:date="2022-08-24T10:09:00Z"/>
                                    <w:rFonts w:ascii="Arial" w:hAnsi="Arial" w:cs="Arial"/>
                                  </w:rPr>
                                </w:pPr>
                                <w:ins w:id="909" w:author="Thomas Stockhammer" w:date="2022-08-24T10:09:00Z">
                                  <w:r w:rsidRPr="00AC794D">
                                    <w:rPr>
                                      <w:rFonts w:ascii="Arial" w:hAnsi="Arial" w:cs="Arial"/>
                                    </w:rPr>
                                    <w:t>Media specification</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38" name="Rectangle 38"/>
                          <wps:cNvSpPr/>
                          <wps:spPr>
                            <a:xfrm>
                              <a:off x="240904" y="2825750"/>
                              <a:ext cx="810078" cy="546100"/>
                            </a:xfrm>
                            <a:prstGeom prst="rect">
                              <a:avLst/>
                            </a:prstGeom>
                          </wps:spPr>
                          <wps:style>
                            <a:lnRef idx="2">
                              <a:schemeClr val="dk1"/>
                            </a:lnRef>
                            <a:fillRef idx="1">
                              <a:schemeClr val="lt1"/>
                            </a:fillRef>
                            <a:effectRef idx="0">
                              <a:schemeClr val="dk1"/>
                            </a:effectRef>
                            <a:fontRef idx="minor">
                              <a:schemeClr val="dk1"/>
                            </a:fontRef>
                          </wps:style>
                          <wps:txbx>
                            <w:txbxContent>
                              <w:p w14:paraId="57291AC4" w14:textId="77777777" w:rsidR="0071671D" w:rsidRPr="00D642AA" w:rsidRDefault="0071671D" w:rsidP="0071671D">
                                <w:pPr>
                                  <w:jc w:val="center"/>
                                  <w:rPr>
                                    <w:ins w:id="910" w:author="Thomas Stockhammer" w:date="2022-08-24T10:09:00Z"/>
                                    <w:rFonts w:ascii="Arial" w:hAnsi="Arial" w:cs="Arial"/>
                                  </w:rPr>
                                </w:pPr>
                                <w:ins w:id="911" w:author="Thomas Stockhammer" w:date="2022-08-24T10:09:00Z">
                                  <w:r w:rsidRPr="00D642AA">
                                    <w:rPr>
                                      <w:rFonts w:ascii="Arial" w:hAnsi="Arial" w:cs="Arial"/>
                                    </w:rPr>
                                    <w:t>M</w:t>
                                  </w:r>
                                  <w:r>
                                    <w:rPr>
                                      <w:rFonts w:ascii="Arial" w:hAnsi="Arial" w:cs="Arial"/>
                                    </w:rPr>
                                    <w:t xml:space="preserve">SE </w:t>
                                  </w:r>
                                  <w:r w:rsidRPr="00D642AA">
                                    <w:rPr>
                                      <w:rFonts w:ascii="Arial" w:hAnsi="Arial" w:cs="Arial"/>
                                    </w:rPr>
                                    <w:t>C</w:t>
                                  </w:r>
                                  <w:r>
                                    <w:rPr>
                                      <w:rFonts w:ascii="Arial" w:hAnsi="Arial" w:cs="Arial"/>
                                    </w:rPr>
                                    <w:t xml:space="preserve">onfiguration </w:t>
                                  </w:r>
                                  <w:r w:rsidRPr="00D642AA">
                                    <w:rPr>
                                      <w:rFonts w:ascii="Arial" w:hAnsi="Arial" w:cs="Arial"/>
                                    </w:rPr>
                                    <w:t>A</w:t>
                                  </w:r>
                                  <w:r>
                                    <w:rPr>
                                      <w:rFonts w:ascii="Arial" w:hAnsi="Arial" w:cs="Arial"/>
                                    </w:rPr>
                                    <w:t>PI</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39" name="Rectangle 39"/>
                          <wps:cNvSpPr/>
                          <wps:spPr>
                            <a:xfrm>
                              <a:off x="240903" y="3498849"/>
                              <a:ext cx="810079" cy="368773"/>
                            </a:xfrm>
                            <a:prstGeom prst="rect">
                              <a:avLst/>
                            </a:prstGeom>
                          </wps:spPr>
                          <wps:style>
                            <a:lnRef idx="2">
                              <a:schemeClr val="dk1"/>
                            </a:lnRef>
                            <a:fillRef idx="1">
                              <a:schemeClr val="lt1"/>
                            </a:fillRef>
                            <a:effectRef idx="0">
                              <a:schemeClr val="dk1"/>
                            </a:effectRef>
                            <a:fontRef idx="minor">
                              <a:schemeClr val="dk1"/>
                            </a:fontRef>
                          </wps:style>
                          <wps:txbx>
                            <w:txbxContent>
                              <w:p w14:paraId="5EF4C2B8" w14:textId="77777777" w:rsidR="0071671D" w:rsidRPr="00AC794D" w:rsidRDefault="0071671D" w:rsidP="0071671D">
                                <w:pPr>
                                  <w:spacing w:after="0"/>
                                  <w:jc w:val="center"/>
                                  <w:rPr>
                                    <w:ins w:id="912" w:author="Thomas Stockhammer" w:date="2022-08-24T10:09:00Z"/>
                                    <w:rFonts w:ascii="Arial" w:hAnsi="Arial" w:cs="Arial"/>
                                  </w:rPr>
                                </w:pPr>
                                <w:ins w:id="913" w:author="Thomas Stockhammer" w:date="2022-08-24T10:09:00Z">
                                  <w:r w:rsidRPr="00AC794D">
                                    <w:rPr>
                                      <w:rFonts w:ascii="Arial" w:hAnsi="Arial" w:cs="Arial"/>
                                    </w:rPr>
                                    <w:t>Service API</w:t>
                                  </w:r>
                                </w:ins>
                              </w:p>
                            </w:txbxContent>
                          </wps:txbx>
                          <wps:bodyPr rot="0" spcFirstLastPara="0" vert="horz" wrap="square" lIns="0" tIns="0" rIns="0" bIns="0" numCol="1" spcCol="0" rtlCol="0" fromWordArt="0" anchor="ctr" anchorCtr="0" forceAA="0" compatLnSpc="1">
                            <a:prstTxWarp prst="textNoShape">
                              <a:avLst/>
                            </a:prstTxWarp>
                            <a:noAutofit/>
                          </wps:bodyPr>
                        </wps:wsp>
                        <wps:wsp>
                          <wps:cNvPr id="40" name="Straight Connector 40"/>
                          <wps:cNvCnPr/>
                          <wps:spPr>
                            <a:xfrm flipH="1">
                              <a:off x="6298166" y="635000"/>
                              <a:ext cx="14369" cy="4600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1" name="Text Box 18"/>
                          <wps:cNvSpPr txBox="1"/>
                          <wps:spPr>
                            <a:xfrm>
                              <a:off x="1702209" y="4298498"/>
                              <a:ext cx="1649822" cy="401320"/>
                            </a:xfrm>
                            <a:prstGeom prst="rect">
                              <a:avLst/>
                            </a:prstGeom>
                            <a:noFill/>
                            <a:ln w="6350">
                              <a:noFill/>
                            </a:ln>
                          </wps:spPr>
                          <wps:txbx>
                            <w:txbxContent>
                              <w:p w14:paraId="6EDEEDCC" w14:textId="77777777" w:rsidR="0071671D" w:rsidRPr="00FF3FFD" w:rsidRDefault="0071671D" w:rsidP="0071671D">
                                <w:pPr>
                                  <w:jc w:val="center"/>
                                  <w:rPr>
                                    <w:ins w:id="914" w:author="Thomas Stockhammer" w:date="2022-08-24T10:09:00Z"/>
                                    <w:rFonts w:ascii="Arial" w:hAnsi="Arial" w:cs="Arial"/>
                                    <w:i/>
                                    <w:iCs/>
                                  </w:rPr>
                                </w:pPr>
                                <w:ins w:id="915" w:author="Thomas Stockhammer" w:date="2022-08-24T10:09:00Z">
                                  <w:r w:rsidRPr="00FF3FFD">
                                    <w:rPr>
                                      <w:rFonts w:ascii="Arial" w:hAnsi="Arial" w:cs="Arial"/>
                                      <w:i/>
                                      <w:iCs/>
                                    </w:rPr>
                                    <w:t>Platform-independent</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Text Box 18"/>
                          <wps:cNvSpPr txBox="1"/>
                          <wps:spPr>
                            <a:xfrm>
                              <a:off x="4322040" y="4302616"/>
                              <a:ext cx="1649730" cy="400685"/>
                            </a:xfrm>
                            <a:prstGeom prst="rect">
                              <a:avLst/>
                            </a:prstGeom>
                            <a:noFill/>
                            <a:ln w="6350">
                              <a:noFill/>
                            </a:ln>
                          </wps:spPr>
                          <wps:txbx>
                            <w:txbxContent>
                              <w:p w14:paraId="7955ACF5" w14:textId="77777777" w:rsidR="0071671D" w:rsidRPr="00FF3FFD" w:rsidRDefault="0071671D" w:rsidP="0071671D">
                                <w:pPr>
                                  <w:jc w:val="center"/>
                                  <w:rPr>
                                    <w:ins w:id="916" w:author="Thomas Stockhammer" w:date="2022-08-24T10:09:00Z"/>
                                    <w:rFonts w:ascii="Arial" w:hAnsi="Arial" w:cs="Arial"/>
                                    <w:i/>
                                    <w:iCs/>
                                  </w:rPr>
                                </w:pPr>
                                <w:ins w:id="917" w:author="Thomas Stockhammer" w:date="2022-08-24T10:09:00Z">
                                  <w:r w:rsidRPr="00FF3FFD">
                                    <w:rPr>
                                      <w:rFonts w:ascii="Arial" w:hAnsi="Arial" w:cs="Arial"/>
                                      <w:i/>
                                      <w:iCs/>
                                    </w:rPr>
                                    <w:t>Platform-dependent</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Arrow: Right 43"/>
                          <wps:cNvSpPr/>
                          <wps:spPr>
                            <a:xfrm rot="19237620">
                              <a:off x="1225399" y="1078841"/>
                              <a:ext cx="668060" cy="429986"/>
                            </a:xfrm>
                            <a:prstGeom prst="rightArrow">
                              <a:avLst/>
                            </a:prstGeom>
                            <a:solidFill>
                              <a:schemeClr val="bg1">
                                <a:lumMod val="6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rrow: Right 44"/>
                          <wps:cNvSpPr/>
                          <wps:spPr>
                            <a:xfrm rot="2673342" flipV="1">
                              <a:off x="1184606" y="2900318"/>
                              <a:ext cx="673419" cy="429895"/>
                            </a:xfrm>
                            <a:prstGeom prst="rightArrow">
                              <a:avLst/>
                            </a:prstGeom>
                            <a:solidFill>
                              <a:schemeClr val="bg1">
                                <a:lumMod val="6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Arrow: Right 45"/>
                          <wps:cNvSpPr/>
                          <wps:spPr>
                            <a:xfrm flipV="1">
                              <a:off x="3683371" y="1010889"/>
                              <a:ext cx="593547" cy="429895"/>
                            </a:xfrm>
                            <a:prstGeom prst="rightArrow">
                              <a:avLst/>
                            </a:prstGeom>
                            <a:solidFill>
                              <a:schemeClr val="bg1">
                                <a:lumMod val="6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Straight Connector 47"/>
                          <wps:cNvCnPr/>
                          <wps:spPr>
                            <a:xfrm>
                              <a:off x="3965235" y="0"/>
                              <a:ext cx="22565" cy="44831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8" name="Text Box 18"/>
                          <wps:cNvSpPr txBox="1"/>
                          <wps:spPr>
                            <a:xfrm>
                              <a:off x="2135005" y="1780200"/>
                              <a:ext cx="658995" cy="397850"/>
                            </a:xfrm>
                            <a:prstGeom prst="rect">
                              <a:avLst/>
                            </a:prstGeom>
                            <a:noFill/>
                            <a:ln w="6350">
                              <a:noFill/>
                            </a:ln>
                          </wps:spPr>
                          <wps:txbx>
                            <w:txbxContent>
                              <w:p w14:paraId="66D92AF6" w14:textId="77777777" w:rsidR="0071671D" w:rsidRPr="00124054" w:rsidRDefault="0071671D" w:rsidP="0071671D">
                                <w:pPr>
                                  <w:jc w:val="center"/>
                                  <w:rPr>
                                    <w:ins w:id="918" w:author="Thomas Stockhammer" w:date="2022-08-24T10:09:00Z"/>
                                    <w:rFonts w:ascii="Arial" w:hAnsi="Arial" w:cs="Arial"/>
                                    <w:b/>
                                    <w:bCs/>
                                  </w:rPr>
                                </w:pPr>
                                <w:ins w:id="919" w:author="Thomas Stockhammer" w:date="2022-08-24T10:09:00Z">
                                  <w:r w:rsidRPr="00124054">
                                    <w:rPr>
                                      <w:rFonts w:ascii="Arial" w:hAnsi="Arial" w:cs="Arial"/>
                                      <w:b/>
                                      <w:bCs/>
                                    </w:rPr>
                                    <w:t>(</w:t>
                                  </w:r>
                                  <w:r>
                                    <w:rPr>
                                      <w:rFonts w:ascii="Arial" w:hAnsi="Arial" w:cs="Arial"/>
                                      <w:b/>
                                      <w:bCs/>
                                    </w:rPr>
                                    <w:t>c</w:t>
                                  </w:r>
                                  <w:r w:rsidRPr="00124054">
                                    <w:rPr>
                                      <w:rFonts w:ascii="Arial" w:hAnsi="Arial" w:cs="Arial"/>
                                      <w:b/>
                                      <w:bCs/>
                                    </w:rPr>
                                    <w:t>)</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18"/>
                          <wps:cNvSpPr txBox="1"/>
                          <wps:spPr>
                            <a:xfrm>
                              <a:off x="2167550" y="4075725"/>
                              <a:ext cx="470875" cy="283210"/>
                            </a:xfrm>
                            <a:prstGeom prst="rect">
                              <a:avLst/>
                            </a:prstGeom>
                            <a:noFill/>
                            <a:ln w="6350">
                              <a:noFill/>
                            </a:ln>
                          </wps:spPr>
                          <wps:txbx>
                            <w:txbxContent>
                              <w:p w14:paraId="4C784262" w14:textId="77777777" w:rsidR="0071671D" w:rsidRDefault="0071671D" w:rsidP="0071671D">
                                <w:pPr>
                                  <w:rPr>
                                    <w:ins w:id="920" w:author="Thomas Stockhammer" w:date="2022-08-24T10:09:00Z"/>
                                    <w:rFonts w:ascii="Arial" w:hAnsi="Arial" w:cs="Arial"/>
                                    <w:b/>
                                    <w:bCs/>
                                    <w:color w:val="FF0000"/>
                                  </w:rPr>
                                </w:pPr>
                                <w:ins w:id="921" w:author="Thomas Stockhammer" w:date="2022-08-24T10:09:00Z">
                                  <w:r>
                                    <w:rPr>
                                      <w:rFonts w:ascii="Arial" w:hAnsi="Arial" w:cs="Arial"/>
                                      <w:b/>
                                      <w:bCs/>
                                      <w:color w:val="008080"/>
                                      <w:u w:val="single"/>
                                    </w:rPr>
                                    <w:t>(b)</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18"/>
                          <wps:cNvSpPr txBox="1"/>
                          <wps:spPr>
                            <a:xfrm>
                              <a:off x="4640875" y="1802425"/>
                              <a:ext cx="518500" cy="486750"/>
                            </a:xfrm>
                            <a:prstGeom prst="rect">
                              <a:avLst/>
                            </a:prstGeom>
                            <a:noFill/>
                            <a:ln w="6350">
                              <a:noFill/>
                            </a:ln>
                          </wps:spPr>
                          <wps:txbx>
                            <w:txbxContent>
                              <w:p w14:paraId="1E913595" w14:textId="77777777" w:rsidR="0071671D" w:rsidRPr="007D0CF8" w:rsidRDefault="0071671D" w:rsidP="0071671D">
                                <w:pPr>
                                  <w:jc w:val="center"/>
                                  <w:rPr>
                                    <w:ins w:id="922" w:author="Thomas Stockhammer" w:date="2022-08-24T10:09:00Z"/>
                                    <w:rFonts w:ascii="Arial" w:hAnsi="Arial" w:cs="Arial"/>
                                    <w:b/>
                                    <w:bCs/>
                                    <w:color w:val="FF0000"/>
                                  </w:rPr>
                                </w:pPr>
                                <w:ins w:id="923" w:author="Thomas Stockhammer" w:date="2022-08-24T10:09:00Z">
                                  <w:r>
                                    <w:rPr>
                                      <w:rFonts w:ascii="Arial" w:hAnsi="Arial" w:cs="Arial"/>
                                      <w:b/>
                                      <w:bCs/>
                                      <w:color w:val="FF0000"/>
                                    </w:rPr>
                                    <w:t>(d)</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Text Box 18"/>
                          <wps:cNvSpPr txBox="1"/>
                          <wps:spPr>
                            <a:xfrm>
                              <a:off x="240904" y="4009050"/>
                              <a:ext cx="658495" cy="397510"/>
                            </a:xfrm>
                            <a:prstGeom prst="rect">
                              <a:avLst/>
                            </a:prstGeom>
                            <a:noFill/>
                            <a:ln w="6350">
                              <a:noFill/>
                            </a:ln>
                          </wps:spPr>
                          <wps:txbx>
                            <w:txbxContent>
                              <w:p w14:paraId="6CA8CA56" w14:textId="77777777" w:rsidR="0071671D" w:rsidRDefault="0071671D" w:rsidP="0071671D">
                                <w:pPr>
                                  <w:jc w:val="center"/>
                                  <w:rPr>
                                    <w:ins w:id="924" w:author="Thomas Stockhammer" w:date="2022-08-24T10:09:00Z"/>
                                    <w:rFonts w:ascii="Arial" w:hAnsi="Arial" w:cs="Arial"/>
                                    <w:b/>
                                    <w:bCs/>
                                    <w:color w:val="008080"/>
                                  </w:rPr>
                                </w:pPr>
                                <w:ins w:id="925" w:author="Thomas Stockhammer" w:date="2022-08-24T10:09:00Z">
                                  <w:r>
                                    <w:rPr>
                                      <w:rFonts w:ascii="Arial" w:hAnsi="Arial" w:cs="Arial"/>
                                      <w:b/>
                                      <w:bCs/>
                                      <w:color w:val="008080"/>
                                      <w:u w:val="single"/>
                                    </w:rPr>
                                    <w:t>(a)</w:t>
                                  </w:r>
                                </w:ins>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488B6ED" id="Canvas 46" o:spid="_x0000_s1066" editas="canvas" style="position:absolute;margin-left:-11.4pt;margin-top:35.65pt;width:497.05pt;height:412.25pt;z-index:251658240;mso-width-relative:margin;mso-height-relative:margin" coordsize="63125,5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">
                  <v:shape id="_x0000_s1067" type="#_x0000_t75" style="position:absolute;width:63125;height:52355;visibility:visible;mso-wrap-style:square" filled="t">
                    <v:fill o:detectmouseclick="t"/>
                    <v:path o:connecttype="none"/>
                  </v:shape>
                  <v:rect id="Rectangle 5" o:spid="_x0000_s1068" style="position:absolute;left:1374;top:9923;width:10179;height:29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" filled="f" strokecolor="black [3213]" strokeweight="1pt">
                    <v:textbox inset="0,0,0,0">
                      <w:txbxContent>
                        <w:p w14:paraId="6235578D" w14:textId="77777777" w:rsidR="0071671D" w:rsidRPr="00DE7194" w:rsidRDefault="0071671D" w:rsidP="0071671D">
                          <w:pPr>
                            <w:spacing w:after="0"/>
                            <w:jc w:val="center"/>
                            <w:rPr>
                              <w:ins w:id="926" w:author="Thomas Stockhammer" w:date="2022-08-24T10:09:00Z"/>
                              <w:rFonts w:ascii="Arial" w:hAnsi="Arial" w:cs="Arial"/>
                              <w:b/>
                              <w:bCs/>
                              <w:color w:val="000000" w:themeColor="text1"/>
                            </w:rPr>
                          </w:pPr>
                          <w:ins w:id="927" w:author="Thomas Stockhammer" w:date="2022-08-24T10:09:00Z">
                            <w:r w:rsidRPr="00DE7194">
                              <w:rPr>
                                <w:rFonts w:ascii="Arial" w:hAnsi="Arial" w:cs="Arial"/>
                                <w:b/>
                                <w:bCs/>
                                <w:color w:val="000000" w:themeColor="text1"/>
                              </w:rPr>
                              <w:t xml:space="preserve">MSE </w:t>
                            </w:r>
                            <w:r>
                              <w:rPr>
                                <w:rFonts w:ascii="Arial" w:hAnsi="Arial" w:cs="Arial"/>
                                <w:b/>
                                <w:bCs/>
                                <w:color w:val="000000" w:themeColor="text1"/>
                              </w:rPr>
                              <w:t>S</w:t>
                            </w:r>
                            <w:r w:rsidRPr="00DE7194">
                              <w:rPr>
                                <w:rFonts w:ascii="Arial" w:hAnsi="Arial" w:cs="Arial"/>
                                <w:b/>
                                <w:bCs/>
                                <w:color w:val="000000" w:themeColor="text1"/>
                              </w:rPr>
                              <w:t>pecification</w:t>
                            </w:r>
                          </w:ins>
                        </w:p>
                      </w:txbxContent>
                    </v:textbox>
                  </v:rect>
                  <v:group id="Group 9" o:spid="_x0000_s1069" style="position:absolute;left:43220;top:72;width:19547;height:17637" coordorigin="39993,326" coordsize="19546,1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70" style="position:absolute;left:40444;top:6698;width:8979;height:11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" filled="f" strokecolor="black [3213]" strokeweight="1pt">
                      <v:textbox inset="0,0,0,0">
                        <w:txbxContent>
                          <w:p w14:paraId="336CAEA4" w14:textId="77777777" w:rsidR="0071671D" w:rsidRPr="00FF3FFD" w:rsidRDefault="0071671D" w:rsidP="0071671D">
                            <w:pPr>
                              <w:spacing w:after="0"/>
                              <w:jc w:val="center"/>
                              <w:rPr>
                                <w:ins w:id="928" w:author="Thomas Stockhammer" w:date="2022-08-24T10:09:00Z"/>
                                <w:rFonts w:ascii="Arial" w:hAnsi="Arial" w:cs="Arial"/>
                                <w:b/>
                                <w:bCs/>
                                <w:color w:val="000000" w:themeColor="text1"/>
                              </w:rPr>
                            </w:pPr>
                            <w:ins w:id="929" w:author="Thomas Stockhammer" w:date="2022-08-24T10:09:00Z">
                              <w:r w:rsidRPr="00FF3FFD">
                                <w:rPr>
                                  <w:rFonts w:ascii="Arial" w:hAnsi="Arial" w:cs="Arial"/>
                                  <w:color w:val="000000" w:themeColor="text1"/>
                                </w:rPr>
                                <w:t>(Platform-dependent</w:t>
                              </w:r>
                              <w:r>
                                <w:rPr>
                                  <w:rFonts w:ascii="Arial" w:hAnsi="Arial" w:cs="Arial"/>
                                  <w:color w:val="000000" w:themeColor="text1"/>
                                </w:rPr>
                                <w:t>)</w:t>
                              </w:r>
                              <w:r w:rsidRPr="00FF3FFD">
                                <w:rPr>
                                  <w:rFonts w:ascii="Arial" w:hAnsi="Arial" w:cs="Arial"/>
                                  <w:b/>
                                  <w:bCs/>
                                  <w:color w:val="000000" w:themeColor="text1"/>
                                </w:rPr>
                                <w:t xml:space="preserve"> MSE SDK</w:t>
                              </w:r>
                            </w:ins>
                          </w:p>
                        </w:txbxContent>
                      </v:textbox>
                    </v:rect>
                    <v:line id="Straight Connector 11" o:spid="_x0000_s1071" style="position:absolute;visibility:visible;mso-wrap-style:square" from="49418,15838" to="51979,1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" strokecolor="black [3200]" strokeweight=".5pt">
                      <v:stroke joinstyle="miter"/>
                    </v:line>
                    <v:shape id="Text Box 12" o:spid="_x0000_s1072" type="#_x0000_t202" style="position:absolute;left:50826;top:13935;width:8714;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6B748B10" w14:textId="77777777" w:rsidR="0071671D" w:rsidRPr="00D642AA" w:rsidRDefault="0071671D" w:rsidP="0071671D">
                            <w:pPr>
                              <w:jc w:val="center"/>
                              <w:rPr>
                                <w:ins w:id="930" w:author="Thomas Stockhammer" w:date="2022-08-24T10:09:00Z"/>
                                <w:rFonts w:ascii="Arial" w:hAnsi="Arial" w:cs="Arial"/>
                              </w:rPr>
                            </w:pPr>
                            <w:ins w:id="931" w:author="Thomas Stockhammer" w:date="2022-08-24T10:09:00Z">
                              <w:r w:rsidRPr="00D642AA">
                                <w:rPr>
                                  <w:rFonts w:ascii="Arial" w:hAnsi="Arial" w:cs="Arial"/>
                                </w:rPr>
                                <w:t xml:space="preserve">Media </w:t>
                              </w:r>
                              <w:r>
                                <w:rPr>
                                  <w:rFonts w:ascii="Arial" w:hAnsi="Arial" w:cs="Arial"/>
                                </w:rPr>
                                <w:t>i</w:t>
                              </w:r>
                              <w:r w:rsidRPr="00D642AA">
                                <w:rPr>
                                  <w:rFonts w:ascii="Arial" w:hAnsi="Arial" w:cs="Arial"/>
                                </w:rPr>
                                <w:t>nterfaces</w:t>
                              </w:r>
                            </w:ins>
                          </w:p>
                        </w:txbxContent>
                      </v:textbox>
                    </v:shape>
                    <v:line id="Straight Connector 13" o:spid="_x0000_s1073" style="position:absolute;visibility:visible;mso-wrap-style:square" from="49413,10411" to="51972,10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 id="Text Box 18" o:spid="_x0000_s1074" type="#_x0000_t202" style="position:absolute;left:51145;top:8110;width:7910;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107DB92" w14:textId="77777777" w:rsidR="0071671D" w:rsidRPr="00D642AA" w:rsidRDefault="0071671D" w:rsidP="0071671D">
                            <w:pPr>
                              <w:jc w:val="center"/>
                              <w:rPr>
                                <w:ins w:id="932" w:author="Thomas Stockhammer" w:date="2022-08-24T10:09:00Z"/>
                                <w:rFonts w:ascii="Arial" w:hAnsi="Arial" w:cs="Arial"/>
                              </w:rPr>
                            </w:pPr>
                            <w:ins w:id="933" w:author="Thomas Stockhammer" w:date="2022-08-24T10:09:00Z">
                              <w:r w:rsidRPr="00D642AA">
                                <w:rPr>
                                  <w:rFonts w:ascii="Arial" w:hAnsi="Arial" w:cs="Arial"/>
                                </w:rPr>
                                <w:t xml:space="preserve">Control </w:t>
                              </w:r>
                              <w:r>
                                <w:rPr>
                                  <w:rFonts w:ascii="Arial" w:hAnsi="Arial" w:cs="Arial"/>
                                </w:rPr>
                                <w:t>i</w:t>
                              </w:r>
                              <w:r w:rsidRPr="00D642AA">
                                <w:rPr>
                                  <w:rFonts w:ascii="Arial" w:hAnsi="Arial" w:cs="Arial"/>
                                </w:rPr>
                                <w:t>nterfaces</w:t>
                              </w:r>
                            </w:ins>
                          </w:p>
                        </w:txbxContent>
                      </v:textbox>
                    </v:shape>
                    <v:line id="Straight Connector 15" o:spid="_x0000_s1075" style="position:absolute;flip:y;visibility:visible;mso-wrap-style:square" from="45385,4345" to="45385,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" strokecolor="black [3200]" strokeweight=".5pt">
                      <v:stroke joinstyle="miter"/>
                    </v:line>
                    <v:shape id="Text Box 18" o:spid="_x0000_s1076" type="#_x0000_t202" style="position:absolute;left:39993;top:326;width:10833;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57F6C7E" w14:textId="77777777" w:rsidR="0071671D" w:rsidRPr="00D642AA" w:rsidRDefault="0071671D" w:rsidP="0071671D">
                            <w:pPr>
                              <w:jc w:val="center"/>
                              <w:rPr>
                                <w:ins w:id="934" w:author="Thomas Stockhammer" w:date="2022-08-24T10:09:00Z"/>
                                <w:rFonts w:ascii="Arial" w:hAnsi="Arial" w:cs="Arial"/>
                              </w:rPr>
                            </w:pPr>
                            <w:ins w:id="935" w:author="Thomas Stockhammer" w:date="2022-08-24T10:09:00Z">
                              <w:r w:rsidRPr="00D642AA">
                                <w:rPr>
                                  <w:rFonts w:ascii="Arial" w:hAnsi="Arial" w:cs="Arial"/>
                                </w:rPr>
                                <w:t>Configuration API</w:t>
                              </w:r>
                            </w:ins>
                          </w:p>
                        </w:txbxContent>
                      </v:textbox>
                    </v:shape>
                  </v:group>
                  <v:group id="Group 17" o:spid="_x0000_s1077" style="position:absolute;left:18145;width:19546;height:17961" coordsize="19546,1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78" style="position:absolute;left:450;top:6372;width:8979;height:1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" filled="f" strokecolor="black [3213]" strokeweight="1pt">
                      <v:textbox inset="0,0,0,0">
                        <w:txbxContent>
                          <w:p w14:paraId="147212BD" w14:textId="77777777" w:rsidR="0071671D" w:rsidRPr="00124054" w:rsidRDefault="0071671D" w:rsidP="0071671D">
                            <w:pPr>
                              <w:spacing w:after="0"/>
                              <w:jc w:val="center"/>
                              <w:rPr>
                                <w:ins w:id="936" w:author="Thomas Stockhammer" w:date="2022-08-24T10:09:00Z"/>
                                <w:rFonts w:cs="Arial"/>
                                <w:b/>
                                <w:bCs/>
                                <w:color w:val="000000" w:themeColor="text1"/>
                              </w:rPr>
                            </w:pPr>
                            <w:ins w:id="937" w:author="Thomas Stockhammer" w:date="2022-08-24T10:09:00Z">
                              <w:r w:rsidRPr="00124054">
                                <w:rPr>
                                  <w:rFonts w:cs="Arial"/>
                                  <w:b/>
                                  <w:bCs/>
                                  <w:color w:val="000000" w:themeColor="text1"/>
                                </w:rPr>
                                <w:t>MSE SDK abstraction</w:t>
                              </w:r>
                            </w:ins>
                          </w:p>
                        </w:txbxContent>
                      </v:textbox>
                    </v:rect>
                    <v:line id="Straight Connector 19" o:spid="_x0000_s1079" style="position:absolute;visibility:visible;mso-wrap-style:square" from="9425,15512" to="11985,1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" strokecolor="black [3200]" strokeweight=".5pt">
                      <v:stroke joinstyle="miter"/>
                    </v:line>
                    <v:shape id="Text Box 4" o:spid="_x0000_s1080" type="#_x0000_t202" style="position:absolute;left:10833;top:13607;width:8713;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7745A4E3" w14:textId="77777777" w:rsidR="0071671D" w:rsidRPr="00D642AA" w:rsidRDefault="0071671D" w:rsidP="0071671D">
                            <w:pPr>
                              <w:jc w:val="center"/>
                              <w:rPr>
                                <w:ins w:id="938" w:author="Thomas Stockhammer" w:date="2022-08-24T10:09:00Z"/>
                                <w:rFonts w:ascii="Arial" w:hAnsi="Arial" w:cs="Arial"/>
                              </w:rPr>
                            </w:pPr>
                            <w:ins w:id="939" w:author="Thomas Stockhammer" w:date="2022-08-24T10:09:00Z">
                              <w:r w:rsidRPr="00D642AA">
                                <w:rPr>
                                  <w:rFonts w:ascii="Arial" w:hAnsi="Arial" w:cs="Arial"/>
                                </w:rPr>
                                <w:t xml:space="preserve">Media </w:t>
                              </w:r>
                              <w:r>
                                <w:rPr>
                                  <w:rFonts w:ascii="Arial" w:hAnsi="Arial" w:cs="Arial"/>
                                </w:rPr>
                                <w:t>i</w:t>
                              </w:r>
                              <w:r w:rsidRPr="00D642AA">
                                <w:rPr>
                                  <w:rFonts w:ascii="Arial" w:hAnsi="Arial" w:cs="Arial"/>
                                </w:rPr>
                                <w:t>nterfaces</w:t>
                              </w:r>
                            </w:ins>
                          </w:p>
                        </w:txbxContent>
                      </v:textbox>
                    </v:shape>
                    <v:line id="Straight Connector 21" o:spid="_x0000_s1081" style="position:absolute;visibility:visible;mso-wrap-style:square" from="9420,10084" to="11979,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shape id="Text Box 18" o:spid="_x0000_s1082" type="#_x0000_t202" style="position:absolute;left:11152;top:7784;width:7909;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5D39C90" w14:textId="77777777" w:rsidR="0071671D" w:rsidRPr="00D642AA" w:rsidRDefault="0071671D" w:rsidP="0071671D">
                            <w:pPr>
                              <w:jc w:val="center"/>
                              <w:rPr>
                                <w:ins w:id="940" w:author="Thomas Stockhammer" w:date="2022-08-24T10:09:00Z"/>
                                <w:rFonts w:ascii="Arial" w:hAnsi="Arial" w:cs="Arial"/>
                              </w:rPr>
                            </w:pPr>
                            <w:ins w:id="941" w:author="Thomas Stockhammer" w:date="2022-08-24T10:09:00Z">
                              <w:r w:rsidRPr="00D642AA">
                                <w:rPr>
                                  <w:rFonts w:ascii="Arial" w:hAnsi="Arial" w:cs="Arial"/>
                                </w:rPr>
                                <w:t xml:space="preserve">Control </w:t>
                              </w:r>
                              <w:r>
                                <w:rPr>
                                  <w:rFonts w:ascii="Arial" w:hAnsi="Arial" w:cs="Arial"/>
                                </w:rPr>
                                <w:t>i</w:t>
                              </w:r>
                              <w:r w:rsidRPr="00D642AA">
                                <w:rPr>
                                  <w:rFonts w:ascii="Arial" w:hAnsi="Arial" w:cs="Arial"/>
                                </w:rPr>
                                <w:t>nterfaces</w:t>
                              </w:r>
                            </w:ins>
                          </w:p>
                        </w:txbxContent>
                      </v:textbox>
                    </v:shape>
                    <v:line id="Straight Connector 23" o:spid="_x0000_s1083" style="position:absolute;flip:y;visibility:visible;mso-wrap-style:square" from="5392,4019" to="53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" strokecolor="black [3200]" strokeweight=".5pt">
                      <v:stroke joinstyle="miter"/>
                    </v:line>
                    <v:shape id="Text Box 18" o:spid="_x0000_s1084" type="#_x0000_t202" style="position:absolute;width:10833;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22A2324" w14:textId="77777777" w:rsidR="0071671D" w:rsidRPr="00D642AA" w:rsidRDefault="0071671D" w:rsidP="0071671D">
                            <w:pPr>
                              <w:jc w:val="center"/>
                              <w:rPr>
                                <w:ins w:id="942" w:author="Thomas Stockhammer" w:date="2022-08-24T10:09:00Z"/>
                                <w:rFonts w:ascii="Arial" w:hAnsi="Arial" w:cs="Arial"/>
                              </w:rPr>
                            </w:pPr>
                            <w:ins w:id="943" w:author="Thomas Stockhammer" w:date="2022-08-24T10:09:00Z">
                              <w:r w:rsidRPr="00D642AA">
                                <w:rPr>
                                  <w:rFonts w:ascii="Arial" w:hAnsi="Arial" w:cs="Arial"/>
                                </w:rPr>
                                <w:t>Configuration API Abstraction</w:t>
                              </w:r>
                            </w:ins>
                          </w:p>
                        </w:txbxContent>
                      </v:textbox>
                    </v:shape>
                  </v:group>
                  <v:group id="Group 25" o:spid="_x0000_s1085" style="position:absolute;left:18265;top:22966;width:19545;height:17968" coordsize="19546,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86" style="position:absolute;left:450;top:6372;width:8979;height:1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" filled="f" strokecolor="black [3213]" strokeweight="1pt">
                      <v:textbox>
                        <w:txbxContent>
                          <w:p w14:paraId="05930C53" w14:textId="77777777" w:rsidR="0071671D" w:rsidRPr="00FF3FFD" w:rsidRDefault="0071671D" w:rsidP="0071671D">
                            <w:pPr>
                              <w:jc w:val="center"/>
                              <w:rPr>
                                <w:ins w:id="944" w:author="Thomas Stockhammer" w:date="2022-08-24T10:09:00Z"/>
                                <w:rFonts w:ascii="Arial" w:hAnsi="Arial" w:cs="Arial"/>
                                <w:b/>
                                <w:bCs/>
                                <w:color w:val="000000" w:themeColor="text1"/>
                              </w:rPr>
                            </w:pPr>
                            <w:ins w:id="945" w:author="Thomas Stockhammer" w:date="2022-08-24T10:09:00Z">
                              <w:r w:rsidRPr="00FF3FFD">
                                <w:rPr>
                                  <w:rFonts w:ascii="Arial" w:hAnsi="Arial" w:cs="Arial"/>
                                  <w:b/>
                                  <w:bCs/>
                                  <w:color w:val="000000" w:themeColor="text1"/>
                                </w:rPr>
                                <w:t xml:space="preserve">MSE </w:t>
                              </w:r>
                              <w:r>
                                <w:rPr>
                                  <w:rFonts w:ascii="Arial" w:hAnsi="Arial" w:cs="Arial"/>
                                  <w:b/>
                                  <w:bCs/>
                                  <w:color w:val="000000" w:themeColor="text1"/>
                                </w:rPr>
                                <w:t>S</w:t>
                              </w:r>
                              <w:r w:rsidRPr="00FF3FFD">
                                <w:rPr>
                                  <w:rFonts w:ascii="Arial" w:hAnsi="Arial" w:cs="Arial"/>
                                  <w:b/>
                                  <w:bCs/>
                                  <w:color w:val="000000" w:themeColor="text1"/>
                                </w:rPr>
                                <w:t>ervice</w:t>
                              </w:r>
                            </w:ins>
                          </w:p>
                        </w:txbxContent>
                      </v:textbox>
                    </v:rect>
                    <v:line id="Straight Connector 27" o:spid="_x0000_s1087" style="position:absolute;visibility:visible;mso-wrap-style:square" from="9425,15512" to="11985,1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v:shape id="Text Box 4" o:spid="_x0000_s1088" type="#_x0000_t202" style="position:absolute;left:10833;top:13605;width:8713;height:4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54C835F" w14:textId="77777777" w:rsidR="0071671D" w:rsidRPr="00FF3FFD" w:rsidRDefault="0071671D" w:rsidP="0071671D">
                            <w:pPr>
                              <w:jc w:val="center"/>
                              <w:rPr>
                                <w:ins w:id="946" w:author="Thomas Stockhammer" w:date="2022-08-24T10:09:00Z"/>
                                <w:rFonts w:ascii="Arial" w:hAnsi="Arial" w:cs="Arial"/>
                              </w:rPr>
                            </w:pPr>
                            <w:ins w:id="947" w:author="Thomas Stockhammer" w:date="2022-08-24T10:09:00Z">
                              <w:r w:rsidRPr="00FF3FFD">
                                <w:rPr>
                                  <w:rFonts w:ascii="Arial" w:hAnsi="Arial" w:cs="Arial"/>
                                </w:rPr>
                                <w:t xml:space="preserve">Media </w:t>
                              </w:r>
                              <w:r>
                                <w:rPr>
                                  <w:rFonts w:ascii="Arial" w:hAnsi="Arial" w:cs="Arial"/>
                                </w:rPr>
                                <w:t>i</w:t>
                              </w:r>
                              <w:r w:rsidRPr="00FF3FFD">
                                <w:rPr>
                                  <w:rFonts w:ascii="Arial" w:hAnsi="Arial" w:cs="Arial"/>
                                </w:rPr>
                                <w:t>nterfaces</w:t>
                              </w:r>
                            </w:ins>
                          </w:p>
                        </w:txbxContent>
                      </v:textbox>
                    </v:shape>
                    <v:line id="Straight Connector 29" o:spid="_x0000_s1089" style="position:absolute;visibility:visible;mso-wrap-style:square" from="9420,10084" to="11979,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 id="Text Box 18" o:spid="_x0000_s1090" type="#_x0000_t202" style="position:absolute;left:11152;top:7782;width:790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358CEB2" w14:textId="77777777" w:rsidR="0071671D" w:rsidRPr="00FF3FFD" w:rsidRDefault="0071671D" w:rsidP="0071671D">
                            <w:pPr>
                              <w:jc w:val="center"/>
                              <w:rPr>
                                <w:ins w:id="948" w:author="Thomas Stockhammer" w:date="2022-08-24T10:09:00Z"/>
                                <w:rFonts w:ascii="Arial" w:hAnsi="Arial" w:cs="Arial"/>
                              </w:rPr>
                            </w:pPr>
                            <w:ins w:id="949" w:author="Thomas Stockhammer" w:date="2022-08-24T10:09:00Z">
                              <w:r w:rsidRPr="00FF3FFD">
                                <w:rPr>
                                  <w:rFonts w:ascii="Arial" w:hAnsi="Arial" w:cs="Arial"/>
                                </w:rPr>
                                <w:t xml:space="preserve">Control </w:t>
                              </w:r>
                              <w:r>
                                <w:rPr>
                                  <w:rFonts w:ascii="Arial" w:hAnsi="Arial" w:cs="Arial"/>
                                </w:rPr>
                                <w:t>i</w:t>
                              </w:r>
                              <w:r w:rsidRPr="00FF3FFD">
                                <w:rPr>
                                  <w:rFonts w:ascii="Arial" w:hAnsi="Arial" w:cs="Arial"/>
                                </w:rPr>
                                <w:t>nterfaces</w:t>
                              </w:r>
                            </w:ins>
                          </w:p>
                        </w:txbxContent>
                      </v:textbox>
                    </v:shape>
                    <v:line id="Straight Connector 31" o:spid="_x0000_s1091" style="position:absolute;flip:y;visibility:visible;mso-wrap-style:square" from="5392,4019" to="53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" strokecolor="black [3200]" strokeweight=".5pt">
                      <v:stroke joinstyle="miter"/>
                    </v:line>
                    <v:shape id="Text Box 18" o:spid="_x0000_s1092" type="#_x0000_t202" style="position:absolute;width:10833;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0FE4DD1" w14:textId="77777777" w:rsidR="0071671D" w:rsidRPr="00FF3FFD" w:rsidRDefault="0071671D" w:rsidP="0071671D">
                            <w:pPr>
                              <w:jc w:val="center"/>
                              <w:rPr>
                                <w:ins w:id="950" w:author="Thomas Stockhammer" w:date="2022-08-24T10:09:00Z"/>
                                <w:rFonts w:ascii="Arial" w:hAnsi="Arial" w:cs="Arial"/>
                              </w:rPr>
                            </w:pPr>
                            <w:ins w:id="951" w:author="Thomas Stockhammer" w:date="2022-08-24T10:09:00Z">
                              <w:r w:rsidRPr="00FF3FFD">
                                <w:rPr>
                                  <w:rFonts w:ascii="Arial" w:hAnsi="Arial" w:cs="Arial"/>
                                </w:rPr>
                                <w:t>Configuration API</w:t>
                              </w:r>
                            </w:ins>
                          </w:p>
                        </w:txbxContent>
                      </v:textbox>
                    </v:shape>
                  </v:group>
                  <v:line id="Straight Connector 33" o:spid="_x0000_s1093" style="position:absolute;flip:x;visibility:visible;mso-wrap-style:square" from="14520,326" to="14847,4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" strokecolor="black [3200]" strokeweight=".5pt">
                    <v:stroke dashstyle="dash" joinstyle="miter"/>
                  </v:line>
                  <v:shape id="Text Box 18" o:spid="_x0000_s1094" type="#_x0000_t202" style="position:absolute;left:254;top:48461;width:12841;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6FC2BE2" w14:textId="77777777" w:rsidR="0071671D" w:rsidRPr="00FF3FFD" w:rsidRDefault="0071671D" w:rsidP="0071671D">
                          <w:pPr>
                            <w:jc w:val="center"/>
                            <w:rPr>
                              <w:ins w:id="952" w:author="Thomas Stockhammer" w:date="2022-08-24T10:09:00Z"/>
                              <w:rFonts w:ascii="Arial" w:hAnsi="Arial" w:cs="Arial"/>
                              <w:i/>
                              <w:iCs/>
                              <w:sz w:val="28"/>
                              <w:szCs w:val="28"/>
                            </w:rPr>
                          </w:pPr>
                          <w:ins w:id="953" w:author="Thomas Stockhammer" w:date="2022-08-24T10:09:00Z">
                            <w:r w:rsidRPr="00FF3FFD">
                              <w:rPr>
                                <w:rFonts w:ascii="Arial" w:hAnsi="Arial" w:cs="Arial"/>
                                <w:i/>
                                <w:iCs/>
                                <w:sz w:val="28"/>
                                <w:szCs w:val="28"/>
                              </w:rPr>
                              <w:t>Specification</w:t>
                            </w:r>
                          </w:ins>
                        </w:p>
                      </w:txbxContent>
                    </v:textbox>
                  </v:shape>
                  <v:shape id="Text Box 18" o:spid="_x0000_s1095" type="#_x0000_t202" style="position:absolute;left:33198;top:47848;width:1443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32C5897" w14:textId="77777777" w:rsidR="0071671D" w:rsidRPr="00FF3FFD" w:rsidRDefault="0071671D" w:rsidP="0071671D">
                          <w:pPr>
                            <w:jc w:val="center"/>
                            <w:rPr>
                              <w:ins w:id="954" w:author="Thomas Stockhammer" w:date="2022-08-24T10:09:00Z"/>
                              <w:rFonts w:ascii="Arial" w:hAnsi="Arial" w:cs="Arial"/>
                              <w:i/>
                              <w:iCs/>
                              <w:sz w:val="36"/>
                              <w:szCs w:val="36"/>
                            </w:rPr>
                          </w:pPr>
                          <w:ins w:id="955" w:author="Thomas Stockhammer" w:date="2022-08-24T10:09:00Z">
                            <w:r w:rsidRPr="00FF3FFD">
                              <w:rPr>
                                <w:rFonts w:ascii="Arial" w:hAnsi="Arial" w:cs="Arial"/>
                                <w:i/>
                                <w:iCs/>
                                <w:sz w:val="28"/>
                                <w:szCs w:val="28"/>
                              </w:rPr>
                              <w:t>Implementation</w:t>
                            </w:r>
                          </w:ins>
                        </w:p>
                      </w:txbxContent>
                    </v:textbox>
                  </v:shape>
                  <v:rect id="Rectangle 36" o:spid="_x0000_s1096" style="position:absolute;left:2403;top:21411;width:8106;height:5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" fillcolor="white [3201]" strokecolor="black [3200]" strokeweight="1pt">
                    <v:textbox inset="0,0,0,0">
                      <w:txbxContent>
                        <w:p w14:paraId="674F6A60" w14:textId="77777777" w:rsidR="0071671D" w:rsidRPr="00AC794D" w:rsidRDefault="0071671D" w:rsidP="0071671D">
                          <w:pPr>
                            <w:jc w:val="center"/>
                            <w:rPr>
                              <w:ins w:id="956" w:author="Thomas Stockhammer" w:date="2022-08-24T10:09:00Z"/>
                              <w:rFonts w:ascii="Arial" w:hAnsi="Arial" w:cs="Arial"/>
                            </w:rPr>
                          </w:pPr>
                          <w:ins w:id="957" w:author="Thomas Stockhammer" w:date="2022-08-24T10:09:00Z">
                            <w:r w:rsidRPr="00AC794D">
                              <w:rPr>
                                <w:rFonts w:ascii="Arial" w:hAnsi="Arial" w:cs="Arial"/>
                              </w:rPr>
                              <w:t>M</w:t>
                            </w:r>
                            <w:r>
                              <w:rPr>
                                <w:rFonts w:ascii="Arial" w:hAnsi="Arial" w:cs="Arial"/>
                              </w:rPr>
                              <w:t xml:space="preserve">SE </w:t>
                            </w:r>
                            <w:r w:rsidRPr="00AC794D">
                              <w:rPr>
                                <w:rFonts w:ascii="Arial" w:hAnsi="Arial" w:cs="Arial"/>
                              </w:rPr>
                              <w:t>D</w:t>
                            </w:r>
                            <w:r>
                              <w:rPr>
                                <w:rFonts w:ascii="Arial" w:hAnsi="Arial" w:cs="Arial"/>
                              </w:rPr>
                              <w:t xml:space="preserve">escription </w:t>
                            </w:r>
                            <w:r w:rsidRPr="00AC794D">
                              <w:rPr>
                                <w:rFonts w:ascii="Arial" w:hAnsi="Arial" w:cs="Arial"/>
                              </w:rPr>
                              <w:t>D</w:t>
                            </w:r>
                            <w:r>
                              <w:rPr>
                                <w:rFonts w:ascii="Arial" w:hAnsi="Arial" w:cs="Arial"/>
                              </w:rPr>
                              <w:t>ocument</w:t>
                            </w:r>
                          </w:ins>
                        </w:p>
                      </w:txbxContent>
                    </v:textbox>
                  </v:rect>
                  <v:rect id="Rectangle 37" o:spid="_x0000_s1097" style="position:absolute;left:2409;top:14775;width:8100;height:5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" fillcolor="white [3201]" strokecolor="black [3200]" strokeweight="1pt">
                    <v:textbox inset="0,0,0,0">
                      <w:txbxContent>
                        <w:p w14:paraId="6CB0D6B0" w14:textId="77777777" w:rsidR="0071671D" w:rsidRPr="00AC794D" w:rsidRDefault="0071671D" w:rsidP="0071671D">
                          <w:pPr>
                            <w:jc w:val="center"/>
                            <w:rPr>
                              <w:ins w:id="958" w:author="Thomas Stockhammer" w:date="2022-08-24T10:09:00Z"/>
                              <w:rFonts w:ascii="Arial" w:hAnsi="Arial" w:cs="Arial"/>
                            </w:rPr>
                          </w:pPr>
                          <w:ins w:id="959" w:author="Thomas Stockhammer" w:date="2022-08-24T10:09:00Z">
                            <w:r w:rsidRPr="00AC794D">
                              <w:rPr>
                                <w:rFonts w:ascii="Arial" w:hAnsi="Arial" w:cs="Arial"/>
                              </w:rPr>
                              <w:t>Media specification</w:t>
                            </w:r>
                          </w:ins>
                        </w:p>
                      </w:txbxContent>
                    </v:textbox>
                  </v:rect>
                  <v:rect id="Rectangle 38" o:spid="_x0000_s1098" style="position:absolute;left:2409;top:28257;width:8100;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" fillcolor="white [3201]" strokecolor="black [3200]" strokeweight="1pt">
                    <v:textbox inset="0,0,0,0">
                      <w:txbxContent>
                        <w:p w14:paraId="57291AC4" w14:textId="77777777" w:rsidR="0071671D" w:rsidRPr="00D642AA" w:rsidRDefault="0071671D" w:rsidP="0071671D">
                          <w:pPr>
                            <w:jc w:val="center"/>
                            <w:rPr>
                              <w:ins w:id="960" w:author="Thomas Stockhammer" w:date="2022-08-24T10:09:00Z"/>
                              <w:rFonts w:ascii="Arial" w:hAnsi="Arial" w:cs="Arial"/>
                            </w:rPr>
                          </w:pPr>
                          <w:ins w:id="961" w:author="Thomas Stockhammer" w:date="2022-08-24T10:09:00Z">
                            <w:r w:rsidRPr="00D642AA">
                              <w:rPr>
                                <w:rFonts w:ascii="Arial" w:hAnsi="Arial" w:cs="Arial"/>
                              </w:rPr>
                              <w:t>M</w:t>
                            </w:r>
                            <w:r>
                              <w:rPr>
                                <w:rFonts w:ascii="Arial" w:hAnsi="Arial" w:cs="Arial"/>
                              </w:rPr>
                              <w:t xml:space="preserve">SE </w:t>
                            </w:r>
                            <w:r w:rsidRPr="00D642AA">
                              <w:rPr>
                                <w:rFonts w:ascii="Arial" w:hAnsi="Arial" w:cs="Arial"/>
                              </w:rPr>
                              <w:t>C</w:t>
                            </w:r>
                            <w:r>
                              <w:rPr>
                                <w:rFonts w:ascii="Arial" w:hAnsi="Arial" w:cs="Arial"/>
                              </w:rPr>
                              <w:t xml:space="preserve">onfiguration </w:t>
                            </w:r>
                            <w:r w:rsidRPr="00D642AA">
                              <w:rPr>
                                <w:rFonts w:ascii="Arial" w:hAnsi="Arial" w:cs="Arial"/>
                              </w:rPr>
                              <w:t>A</w:t>
                            </w:r>
                            <w:r>
                              <w:rPr>
                                <w:rFonts w:ascii="Arial" w:hAnsi="Arial" w:cs="Arial"/>
                              </w:rPr>
                              <w:t>PI</w:t>
                            </w:r>
                          </w:ins>
                        </w:p>
                      </w:txbxContent>
                    </v:textbox>
                  </v:rect>
                  <v:rect id="Rectangle 39" o:spid="_x0000_s1099" style="position:absolute;left:2409;top:34988;width:8100;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" fillcolor="white [3201]" strokecolor="black [3200]" strokeweight="1pt">
                    <v:textbox inset="0,0,0,0">
                      <w:txbxContent>
                        <w:p w14:paraId="5EF4C2B8" w14:textId="77777777" w:rsidR="0071671D" w:rsidRPr="00AC794D" w:rsidRDefault="0071671D" w:rsidP="0071671D">
                          <w:pPr>
                            <w:spacing w:after="0"/>
                            <w:jc w:val="center"/>
                            <w:rPr>
                              <w:ins w:id="962" w:author="Thomas Stockhammer" w:date="2022-08-24T10:09:00Z"/>
                              <w:rFonts w:ascii="Arial" w:hAnsi="Arial" w:cs="Arial"/>
                            </w:rPr>
                          </w:pPr>
                          <w:ins w:id="963" w:author="Thomas Stockhammer" w:date="2022-08-24T10:09:00Z">
                            <w:r w:rsidRPr="00AC794D">
                              <w:rPr>
                                <w:rFonts w:ascii="Arial" w:hAnsi="Arial" w:cs="Arial"/>
                              </w:rPr>
                              <w:t>Service API</w:t>
                            </w:r>
                          </w:ins>
                        </w:p>
                      </w:txbxContent>
                    </v:textbox>
                  </v:rect>
                  <v:line id="Straight Connector 40" o:spid="_x0000_s1100" style="position:absolute;flip:x;visibility:visible;mso-wrap-style:square" from="62981,6350" to="63125,5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" strokecolor="black [3200]" strokeweight=".5pt">
                    <v:stroke dashstyle="dash" joinstyle="miter"/>
                  </v:line>
                  <v:shape id="Text Box 18" o:spid="_x0000_s1101" type="#_x0000_t202" style="position:absolute;left:17022;top:42984;width:16498;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6EDEEDCC" w14:textId="77777777" w:rsidR="0071671D" w:rsidRPr="00FF3FFD" w:rsidRDefault="0071671D" w:rsidP="0071671D">
                          <w:pPr>
                            <w:jc w:val="center"/>
                            <w:rPr>
                              <w:ins w:id="964" w:author="Thomas Stockhammer" w:date="2022-08-24T10:09:00Z"/>
                              <w:rFonts w:ascii="Arial" w:hAnsi="Arial" w:cs="Arial"/>
                              <w:i/>
                              <w:iCs/>
                            </w:rPr>
                          </w:pPr>
                          <w:ins w:id="965" w:author="Thomas Stockhammer" w:date="2022-08-24T10:09:00Z">
                            <w:r w:rsidRPr="00FF3FFD">
                              <w:rPr>
                                <w:rFonts w:ascii="Arial" w:hAnsi="Arial" w:cs="Arial"/>
                                <w:i/>
                                <w:iCs/>
                              </w:rPr>
                              <w:t>Platform-independent</w:t>
                            </w:r>
                          </w:ins>
                        </w:p>
                      </w:txbxContent>
                    </v:textbox>
                  </v:shape>
                  <v:shape id="Text Box 18" o:spid="_x0000_s1102" type="#_x0000_t202" style="position:absolute;left:43220;top:43026;width:16497;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7955ACF5" w14:textId="77777777" w:rsidR="0071671D" w:rsidRPr="00FF3FFD" w:rsidRDefault="0071671D" w:rsidP="0071671D">
                          <w:pPr>
                            <w:jc w:val="center"/>
                            <w:rPr>
                              <w:ins w:id="966" w:author="Thomas Stockhammer" w:date="2022-08-24T10:09:00Z"/>
                              <w:rFonts w:ascii="Arial" w:hAnsi="Arial" w:cs="Arial"/>
                              <w:i/>
                              <w:iCs/>
                            </w:rPr>
                          </w:pPr>
                          <w:ins w:id="967" w:author="Thomas Stockhammer" w:date="2022-08-24T10:09:00Z">
                            <w:r w:rsidRPr="00FF3FFD">
                              <w:rPr>
                                <w:rFonts w:ascii="Arial" w:hAnsi="Arial" w:cs="Arial"/>
                                <w:i/>
                                <w:iCs/>
                              </w:rPr>
                              <w:t>Platform-dependent</w:t>
                            </w:r>
                          </w:ins>
                        </w:p>
                      </w:txbxContent>
                    </v:textbox>
                  </v:shape>
                  <v:shape id="Arrow: Right 43" o:spid="_x0000_s1103" type="#_x0000_t13" style="position:absolute;left:12253;top:10788;width:6681;height:4300;rotation:-25803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" adj="14649" fillcolor="#a5a5a5 [2092]" stroked="f" strokeweight="1pt"/>
                  <v:shape id="Arrow: Right 44" o:spid="_x0000_s1104" type="#_x0000_t13" style="position:absolute;left:11846;top:29003;width:6734;height:4299;rotation:-292000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" adj="14706" fillcolor="#a5a5a5 [2092]" stroked="f" strokeweight="1pt"/>
                  <v:shape id="Arrow: Right 45" o:spid="_x0000_s1105" type="#_x0000_t13" style="position:absolute;left:36833;top:10108;width:5936;height:42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" adj="13778" fillcolor="#a5a5a5 [2092]" stroked="f" strokeweight="1pt"/>
                  <v:line id="Straight Connector 47" o:spid="_x0000_s1106" style="position:absolute;visibility:visible;mso-wrap-style:square" from="39652,0" to="39878,4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" strokecolor="black [3200]" strokeweight=".5pt">
                    <v:stroke dashstyle="dash" joinstyle="miter"/>
                  </v:line>
                  <v:shape id="Text Box 18" o:spid="_x0000_s1107" type="#_x0000_t202" style="position:absolute;left:21350;top:17802;width:6590;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66D92AF6" w14:textId="77777777" w:rsidR="0071671D" w:rsidRPr="00124054" w:rsidRDefault="0071671D" w:rsidP="0071671D">
                          <w:pPr>
                            <w:jc w:val="center"/>
                            <w:rPr>
                              <w:ins w:id="968" w:author="Thomas Stockhammer" w:date="2022-08-24T10:09:00Z"/>
                              <w:rFonts w:ascii="Arial" w:hAnsi="Arial" w:cs="Arial"/>
                              <w:b/>
                              <w:bCs/>
                            </w:rPr>
                          </w:pPr>
                          <w:ins w:id="969" w:author="Thomas Stockhammer" w:date="2022-08-24T10:09:00Z">
                            <w:r w:rsidRPr="00124054">
                              <w:rPr>
                                <w:rFonts w:ascii="Arial" w:hAnsi="Arial" w:cs="Arial"/>
                                <w:b/>
                                <w:bCs/>
                              </w:rPr>
                              <w:t>(</w:t>
                            </w:r>
                            <w:r>
                              <w:rPr>
                                <w:rFonts w:ascii="Arial" w:hAnsi="Arial" w:cs="Arial"/>
                                <w:b/>
                                <w:bCs/>
                              </w:rPr>
                              <w:t>c</w:t>
                            </w:r>
                            <w:r w:rsidRPr="00124054">
                              <w:rPr>
                                <w:rFonts w:ascii="Arial" w:hAnsi="Arial" w:cs="Arial"/>
                                <w:b/>
                                <w:bCs/>
                              </w:rPr>
                              <w:t>)</w:t>
                            </w:r>
                          </w:ins>
                        </w:p>
                      </w:txbxContent>
                    </v:textbox>
                  </v:shape>
                  <v:shape id="Text Box 18" o:spid="_x0000_s1108" type="#_x0000_t202" style="position:absolute;left:21675;top:40757;width:470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4C784262" w14:textId="77777777" w:rsidR="0071671D" w:rsidRDefault="0071671D" w:rsidP="0071671D">
                          <w:pPr>
                            <w:rPr>
                              <w:ins w:id="970" w:author="Thomas Stockhammer" w:date="2022-08-24T10:09:00Z"/>
                              <w:rFonts w:ascii="Arial" w:hAnsi="Arial" w:cs="Arial"/>
                              <w:b/>
                              <w:bCs/>
                              <w:color w:val="FF0000"/>
                            </w:rPr>
                          </w:pPr>
                          <w:ins w:id="971" w:author="Thomas Stockhammer" w:date="2022-08-24T10:09:00Z">
                            <w:r>
                              <w:rPr>
                                <w:rFonts w:ascii="Arial" w:hAnsi="Arial" w:cs="Arial"/>
                                <w:b/>
                                <w:bCs/>
                                <w:color w:val="008080"/>
                                <w:u w:val="single"/>
                              </w:rPr>
                              <w:t>(b)</w:t>
                            </w:r>
                          </w:ins>
                        </w:p>
                      </w:txbxContent>
                    </v:textbox>
                  </v:shape>
                  <v:shape id="Text Box 18" o:spid="_x0000_s1109" type="#_x0000_t202" style="position:absolute;left:46408;top:18024;width:5185;height: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E913595" w14:textId="77777777" w:rsidR="0071671D" w:rsidRPr="007D0CF8" w:rsidRDefault="0071671D" w:rsidP="0071671D">
                          <w:pPr>
                            <w:jc w:val="center"/>
                            <w:rPr>
                              <w:ins w:id="972" w:author="Thomas Stockhammer" w:date="2022-08-24T10:09:00Z"/>
                              <w:rFonts w:ascii="Arial" w:hAnsi="Arial" w:cs="Arial"/>
                              <w:b/>
                              <w:bCs/>
                              <w:color w:val="FF0000"/>
                            </w:rPr>
                          </w:pPr>
                          <w:ins w:id="973" w:author="Thomas Stockhammer" w:date="2022-08-24T10:09:00Z">
                            <w:r>
                              <w:rPr>
                                <w:rFonts w:ascii="Arial" w:hAnsi="Arial" w:cs="Arial"/>
                                <w:b/>
                                <w:bCs/>
                                <w:color w:val="FF0000"/>
                              </w:rPr>
                              <w:t>(d)</w:t>
                            </w:r>
                          </w:ins>
                        </w:p>
                      </w:txbxContent>
                    </v:textbox>
                  </v:shape>
                  <v:shape id="Text Box 18" o:spid="_x0000_s1110" type="#_x0000_t202" style="position:absolute;left:2409;top:40090;width:658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CA8CA56" w14:textId="77777777" w:rsidR="0071671D" w:rsidRDefault="0071671D" w:rsidP="0071671D">
                          <w:pPr>
                            <w:jc w:val="center"/>
                            <w:rPr>
                              <w:ins w:id="974" w:author="Thomas Stockhammer" w:date="2022-08-24T10:09:00Z"/>
                              <w:rFonts w:ascii="Arial" w:hAnsi="Arial" w:cs="Arial"/>
                              <w:b/>
                              <w:bCs/>
                              <w:color w:val="008080"/>
                            </w:rPr>
                          </w:pPr>
                          <w:ins w:id="975" w:author="Thomas Stockhammer" w:date="2022-08-24T10:09:00Z">
                            <w:r>
                              <w:rPr>
                                <w:rFonts w:ascii="Arial" w:hAnsi="Arial" w:cs="Arial"/>
                                <w:b/>
                                <w:bCs/>
                                <w:color w:val="008080"/>
                                <w:u w:val="single"/>
                              </w:rPr>
                              <w:t>(a)</w:t>
                            </w:r>
                          </w:ins>
                        </w:p>
                      </w:txbxContent>
                    </v:textbox>
                  </v:shape>
                  <w10:wrap type="topAndBottom"/>
                </v:group>
              </w:pict>
            </mc:Fallback>
          </mc:AlternateContent>
        </w:r>
      </w:ins>
      <w:r w:rsidR="0071671D" w:rsidRPr="00124054">
        <w:t>Figure 4.4.1.1-1 shows a possible framework for Media Service Enablers.</w:t>
      </w:r>
      <w:r w:rsidR="0071671D" w:rsidRPr="00833F71">
        <w:rPr>
          <w:rFonts w:asciiTheme="majorBidi" w:hAnsiTheme="majorBidi" w:cstheme="majorBidi"/>
        </w:rPr>
        <w:t xml:space="preserve"> </w:t>
      </w:r>
      <w:r w:rsidR="0071671D">
        <w:rPr>
          <w:rFonts w:asciiTheme="majorBidi" w:hAnsiTheme="majorBidi" w:cstheme="majorBidi"/>
        </w:rPr>
        <w:t>T</w:t>
      </w:r>
      <w:r w:rsidR="0071671D" w:rsidRPr="006843B8">
        <w:rPr>
          <w:rFonts w:asciiTheme="majorBidi" w:hAnsiTheme="majorBidi" w:cstheme="majorBidi"/>
        </w:rPr>
        <w:t>he</w:t>
      </w:r>
      <w:r w:rsidR="0071671D">
        <w:rPr>
          <w:rFonts w:asciiTheme="majorBidi" w:hAnsiTheme="majorBidi" w:cstheme="majorBidi"/>
        </w:rPr>
        <w:t xml:space="preserve"> MSE</w:t>
      </w:r>
      <w:r w:rsidR="0071671D" w:rsidRPr="006843B8">
        <w:rPr>
          <w:rFonts w:asciiTheme="majorBidi" w:hAnsiTheme="majorBidi" w:cstheme="majorBidi"/>
        </w:rPr>
        <w:t xml:space="preserve"> framework consists of two parts: </w:t>
      </w:r>
      <w:r w:rsidR="0071671D">
        <w:rPr>
          <w:rFonts w:asciiTheme="majorBidi" w:hAnsiTheme="majorBidi" w:cstheme="majorBidi"/>
        </w:rPr>
        <w:t xml:space="preserve">the </w:t>
      </w:r>
      <w:r w:rsidR="0071671D" w:rsidRPr="00833F71">
        <w:rPr>
          <w:rFonts w:asciiTheme="majorBidi" w:hAnsiTheme="majorBidi" w:cstheme="majorBidi"/>
          <w:i/>
          <w:iCs/>
        </w:rPr>
        <w:t>MSE specification</w:t>
      </w:r>
      <w:r w:rsidR="0071671D" w:rsidRPr="006843B8">
        <w:rPr>
          <w:rFonts w:asciiTheme="majorBidi" w:hAnsiTheme="majorBidi" w:cstheme="majorBidi"/>
        </w:rPr>
        <w:t xml:space="preserve"> </w:t>
      </w:r>
      <w:r w:rsidR="0071671D">
        <w:rPr>
          <w:rFonts w:asciiTheme="majorBidi" w:hAnsiTheme="majorBidi" w:cstheme="majorBidi"/>
        </w:rPr>
        <w:t>(on the left of the f</w:t>
      </w:r>
      <w:r w:rsidR="0071671D" w:rsidRPr="006843B8">
        <w:rPr>
          <w:rFonts w:asciiTheme="majorBidi" w:hAnsiTheme="majorBidi" w:cstheme="majorBidi"/>
        </w:rPr>
        <w:t>igure</w:t>
      </w:r>
      <w:r w:rsidR="0071671D">
        <w:rPr>
          <w:rFonts w:asciiTheme="majorBidi" w:hAnsiTheme="majorBidi" w:cstheme="majorBidi"/>
        </w:rPr>
        <w:t xml:space="preserve">) </w:t>
      </w:r>
      <w:r w:rsidR="0071671D" w:rsidRPr="006843B8">
        <w:rPr>
          <w:rFonts w:asciiTheme="majorBidi" w:hAnsiTheme="majorBidi" w:cstheme="majorBidi"/>
        </w:rPr>
        <w:t xml:space="preserve">and </w:t>
      </w:r>
      <w:r w:rsidR="0071671D">
        <w:rPr>
          <w:rFonts w:asciiTheme="majorBidi" w:hAnsiTheme="majorBidi" w:cstheme="majorBidi"/>
        </w:rPr>
        <w:t xml:space="preserve">the </w:t>
      </w:r>
      <w:r w:rsidR="0071671D" w:rsidRPr="00833F71">
        <w:rPr>
          <w:rFonts w:asciiTheme="majorBidi" w:hAnsiTheme="majorBidi" w:cstheme="majorBidi"/>
          <w:i/>
          <w:iCs/>
        </w:rPr>
        <w:t>MSE implementation</w:t>
      </w:r>
      <w:r w:rsidR="0071671D" w:rsidRPr="00833F71">
        <w:t xml:space="preserve"> (on the right)</w:t>
      </w:r>
      <w:r w:rsidR="0071671D">
        <w:t>.</w:t>
      </w:r>
    </w:p>
    <w:p w14:paraId="61DB256C" w14:textId="254BB422" w:rsidR="00A84E8E" w:rsidRPr="0009353B" w:rsidRDefault="00A84E8E" w:rsidP="00A84E8E">
      <w:pPr>
        <w:pStyle w:val="TF"/>
      </w:pPr>
      <w:r w:rsidRPr="0009353B">
        <w:t xml:space="preserve">Figure </w:t>
      </w:r>
      <w:del w:id="976" w:author="Thomas Stockhammer" w:date="2022-08-24T10:09:00Z">
        <w:r w:rsidR="00936389">
          <w:delText>4.4</w:delText>
        </w:r>
      </w:del>
      <w:ins w:id="977" w:author="Thomas Stockhammer" w:date="2022-08-24T10:09:00Z">
        <w:r>
          <w:t>5.2</w:t>
        </w:r>
      </w:ins>
      <w:r>
        <w:t>.1</w:t>
      </w:r>
      <w:del w:id="978" w:author="Thomas Stockhammer" w:date="2022-08-24T10:09:00Z">
        <w:r w:rsidR="00936389">
          <w:delText>.</w:delText>
        </w:r>
      </w:del>
      <w:ins w:id="979" w:author="Thomas Stockhammer" w:date="2022-08-24T10:09:00Z">
        <w:r>
          <w:t>-</w:t>
        </w:r>
      </w:ins>
      <w:r w:rsidRPr="0009353B">
        <w:t>1</w:t>
      </w:r>
      <w:del w:id="980" w:author="Thomas Stockhammer" w:date="2022-08-24T10:09:00Z">
        <w:r w:rsidR="00936389">
          <w:delText>-</w:delText>
        </w:r>
        <w:r w:rsidR="00936389" w:rsidRPr="0009353B">
          <w:delText>1</w:delText>
        </w:r>
      </w:del>
      <w:r w:rsidRPr="0009353B">
        <w:t>. Media Service Enablers Framework</w:t>
      </w:r>
    </w:p>
    <w:p w14:paraId="2F3787DD" w14:textId="644A3153" w:rsidR="00A84E8E" w:rsidRDefault="00936389">
      <w:pPr>
        <w:pStyle w:val="Heading3"/>
        <w:pPrChange w:id="981" w:author="Thomas Stockhammer" w:date="2022-08-24T10:09:00Z">
          <w:pPr>
            <w:pStyle w:val="Heading4"/>
          </w:pPr>
        </w:pPrChange>
      </w:pPr>
      <w:bookmarkStart w:id="982" w:name="_Toc112228059"/>
      <w:bookmarkStart w:id="983" w:name="_Toc103918183"/>
      <w:del w:id="984" w:author="Thomas Stockhammer" w:date="2022-08-24T10:09:00Z">
        <w:r>
          <w:lastRenderedPageBreak/>
          <w:delText>4.4.1</w:delText>
        </w:r>
      </w:del>
      <w:ins w:id="985" w:author="Thomas Stockhammer" w:date="2022-08-24T10:09:00Z">
        <w:r w:rsidR="00A84E8E">
          <w:t>5.2</w:t>
        </w:r>
      </w:ins>
      <w:r w:rsidR="00A84E8E">
        <w:t>.2</w:t>
      </w:r>
      <w:r w:rsidR="00A84E8E">
        <w:tab/>
        <w:t>MSE Specification</w:t>
      </w:r>
      <w:bookmarkEnd w:id="982"/>
      <w:bookmarkEnd w:id="983"/>
    </w:p>
    <w:p w14:paraId="51115D25" w14:textId="77777777" w:rsidR="00FC7B85" w:rsidRPr="006843B8" w:rsidRDefault="00FC7B85" w:rsidP="00312D55">
      <w:pPr>
        <w:pStyle w:val="B10"/>
        <w:keepNext/>
        <w:ind w:left="0" w:firstLine="0"/>
        <w:pPrChange w:id="986" w:author="Richard Bradbury (2022-08-24)" w:date="2022-08-24T13:11:00Z">
          <w:pPr>
            <w:pStyle w:val="B10"/>
            <w:ind w:left="0" w:firstLine="0"/>
          </w:pPr>
        </w:pPrChange>
      </w:pPr>
      <w:r w:rsidRPr="006843B8">
        <w:t>A</w:t>
      </w:r>
      <w:r>
        <w:t>n</w:t>
      </w:r>
      <w:r w:rsidRPr="006843B8">
        <w:t xml:space="preserve"> MSE </w:t>
      </w:r>
      <w:r>
        <w:t>S</w:t>
      </w:r>
      <w:r w:rsidRPr="006843B8">
        <w:t>pecification</w:t>
      </w:r>
      <w:r>
        <w:t xml:space="preserve"> </w:t>
      </w:r>
      <w:ins w:id="987" w:author="Thomas Stockhammer" w:date="2022-08-24T10:09:00Z">
        <w:r>
          <w:t>(a)</w:t>
        </w:r>
        <w:r w:rsidRPr="006843B8">
          <w:t xml:space="preserve"> </w:t>
        </w:r>
      </w:ins>
      <w:r w:rsidRPr="006843B8">
        <w:t>defines:</w:t>
      </w:r>
    </w:p>
    <w:p w14:paraId="222F2B6F" w14:textId="77777777" w:rsidR="00FC7B85" w:rsidRPr="006843B8" w:rsidRDefault="00FC7B85" w:rsidP="00312D55">
      <w:pPr>
        <w:pStyle w:val="B10"/>
        <w:keepNext/>
        <w:pPrChange w:id="988" w:author="Richard Bradbury (2022-08-24)" w:date="2022-08-24T13:11:00Z">
          <w:pPr>
            <w:pStyle w:val="B10"/>
          </w:pPr>
        </w:pPrChange>
      </w:pPr>
      <w:r>
        <w:t>1.</w:t>
      </w:r>
      <w:r>
        <w:tab/>
      </w:r>
      <w:r w:rsidRPr="00665DAD">
        <w:rPr>
          <w:i/>
          <w:iCs/>
        </w:rPr>
        <w:t>Media aspects</w:t>
      </w:r>
    </w:p>
    <w:p w14:paraId="06A216BF" w14:textId="77777777" w:rsidR="00FC7B85" w:rsidRPr="00091B86" w:rsidRDefault="00FC7B85" w:rsidP="00FC7B85">
      <w:pPr>
        <w:pStyle w:val="B2"/>
      </w:pPr>
      <w:r>
        <w:t>a.</w:t>
      </w:r>
      <w:r>
        <w:tab/>
      </w:r>
      <w:r w:rsidRPr="006843B8">
        <w:t xml:space="preserve">Functional description of the </w:t>
      </w:r>
      <w:r w:rsidRPr="00091B86">
        <w:t>MSE including the mandatory and optional features</w:t>
      </w:r>
      <w:r>
        <w:t>.</w:t>
      </w:r>
    </w:p>
    <w:p w14:paraId="134F5390" w14:textId="77777777" w:rsidR="00FC7B85" w:rsidRPr="00091B86" w:rsidRDefault="00FC7B85" w:rsidP="00FC7B85">
      <w:pPr>
        <w:pStyle w:val="B2"/>
      </w:pPr>
      <w:r>
        <w:t>b.</w:t>
      </w:r>
      <w:r>
        <w:tab/>
      </w:r>
      <w:r w:rsidRPr="00091B86">
        <w:t>The control interfaces such as provisioning, authentication that is used by the application, and other functions to interact with this MSE.</w:t>
      </w:r>
    </w:p>
    <w:p w14:paraId="65457B4D" w14:textId="77777777" w:rsidR="00FC7B85" w:rsidRPr="00091B86" w:rsidRDefault="00FC7B85" w:rsidP="00FC7B85">
      <w:pPr>
        <w:pStyle w:val="B2"/>
      </w:pPr>
      <w:r>
        <w:t>c.</w:t>
      </w:r>
      <w:r>
        <w:tab/>
      </w:r>
      <w:r w:rsidRPr="00091B86">
        <w:t>The media interfaces that includes all inputs and outputs format and protocols.</w:t>
      </w:r>
    </w:p>
    <w:p w14:paraId="35981775" w14:textId="77777777" w:rsidR="00FC7B85" w:rsidRPr="006843B8" w:rsidRDefault="00FC7B85" w:rsidP="00FC7B85">
      <w:pPr>
        <w:pStyle w:val="B2"/>
      </w:pPr>
      <w:r>
        <w:t>d.</w:t>
      </w:r>
      <w:r>
        <w:tab/>
      </w:r>
      <w:r w:rsidRPr="00091B86">
        <w:t>Network interface including syste</w:t>
      </w:r>
      <w:r w:rsidRPr="006843B8">
        <w:t>m and radio network</w:t>
      </w:r>
      <w:r>
        <w:t>.</w:t>
      </w:r>
    </w:p>
    <w:p w14:paraId="26C8BF38" w14:textId="77777777" w:rsidR="00FC7B85" w:rsidRPr="00091B86" w:rsidRDefault="00FC7B85" w:rsidP="00FC7B85">
      <w:pPr>
        <w:pStyle w:val="B2"/>
      </w:pPr>
      <w:r>
        <w:t>e.</w:t>
      </w:r>
      <w:r>
        <w:tab/>
      </w:r>
      <w:r w:rsidRPr="006843B8">
        <w:t>Event</w:t>
      </w:r>
      <w:r w:rsidRPr="00091B86">
        <w:t>, notifications, reporting, and monitoring</w:t>
      </w:r>
      <w:r>
        <w:t>.</w:t>
      </w:r>
    </w:p>
    <w:p w14:paraId="7E5C8767" w14:textId="77777777" w:rsidR="00FC7B85" w:rsidRPr="00091B86" w:rsidRDefault="00FC7B85" w:rsidP="00FC7B85">
      <w:pPr>
        <w:pStyle w:val="B2"/>
      </w:pPr>
      <w:r>
        <w:t>f.</w:t>
      </w:r>
      <w:r>
        <w:tab/>
      </w:r>
      <w:r w:rsidRPr="00091B86">
        <w:t>Error handling</w:t>
      </w:r>
      <w:r>
        <w:t>.</w:t>
      </w:r>
    </w:p>
    <w:p w14:paraId="3EC3863C" w14:textId="77777777" w:rsidR="00FC7B85" w:rsidRPr="006843B8" w:rsidRDefault="00FC7B85" w:rsidP="00312D55">
      <w:pPr>
        <w:pStyle w:val="B10"/>
        <w:keepNext/>
        <w:pPrChange w:id="989" w:author="Richard Bradbury (2022-08-24)" w:date="2022-08-24T13:11:00Z">
          <w:pPr>
            <w:pStyle w:val="B10"/>
          </w:pPr>
        </w:pPrChange>
      </w:pPr>
      <w:r>
        <w:t>2.</w:t>
      </w:r>
      <w:r>
        <w:tab/>
      </w:r>
      <w:r w:rsidRPr="00665DAD">
        <w:rPr>
          <w:i/>
          <w:iCs/>
        </w:rPr>
        <w:t>MSE Configuration</w:t>
      </w:r>
    </w:p>
    <w:p w14:paraId="6E018389" w14:textId="77777777" w:rsidR="00FC7B85" w:rsidRPr="006843B8" w:rsidRDefault="00FC7B85" w:rsidP="00312D55">
      <w:pPr>
        <w:pStyle w:val="B3"/>
        <w:keepNext/>
        <w:pPrChange w:id="990" w:author="Richard Bradbury (2022-08-24)" w:date="2022-08-24T13:11:00Z">
          <w:pPr>
            <w:pStyle w:val="B3"/>
          </w:pPr>
        </w:pPrChange>
      </w:pPr>
      <w:r>
        <w:t>a.</w:t>
      </w:r>
      <w:r>
        <w:tab/>
      </w:r>
      <w:r w:rsidRPr="006843B8">
        <w:t>A</w:t>
      </w:r>
      <w:r>
        <w:t>n</w:t>
      </w:r>
      <w:r w:rsidRPr="006843B8">
        <w:t xml:space="preserve"> </w:t>
      </w:r>
      <w:r w:rsidRPr="00665DAD">
        <w:rPr>
          <w:i/>
          <w:iCs/>
        </w:rPr>
        <w:t>MSE Description Document (MDD)</w:t>
      </w:r>
      <w:r w:rsidRPr="006843B8">
        <w:t xml:space="preserve"> </w:t>
      </w:r>
      <w:r>
        <w:t xml:space="preserve">that </w:t>
      </w:r>
      <w:r w:rsidRPr="006843B8">
        <w:t>describ</w:t>
      </w:r>
      <w:r>
        <w:t>es</w:t>
      </w:r>
      <w:ins w:id="991" w:author="Thomas Stockhammer" w:date="2022-08-24T10:09:00Z">
        <w:r>
          <w:t xml:space="preserve"> an implementation’s functional support in a standardised way, including</w:t>
        </w:r>
      </w:ins>
      <w:r w:rsidRPr="006843B8">
        <w:t>:</w:t>
      </w:r>
    </w:p>
    <w:p w14:paraId="4B201382" w14:textId="77777777" w:rsidR="00FC7B85" w:rsidRDefault="00FC7B85" w:rsidP="00FC7B85">
      <w:pPr>
        <w:pStyle w:val="B4"/>
        <w:rPr>
          <w:ins w:id="992" w:author="Thomas Stockhammer" w:date="2022-08-24T10:09:00Z"/>
        </w:rPr>
      </w:pPr>
      <w:r>
        <w:t>1.</w:t>
      </w:r>
      <w:r>
        <w:tab/>
        <w:t>F</w:t>
      </w:r>
      <w:r w:rsidRPr="006843B8">
        <w:t xml:space="preserve">unctions </w:t>
      </w:r>
      <w:r w:rsidRPr="00091B86">
        <w:t>supported by an MSE implementation and their configuration parameters</w:t>
      </w:r>
      <w:r>
        <w:t>.</w:t>
      </w:r>
    </w:p>
    <w:p w14:paraId="28993C11" w14:textId="77777777" w:rsidR="00FC7B85" w:rsidRPr="006843B8" w:rsidRDefault="00FC7B85" w:rsidP="00FC7B85">
      <w:pPr>
        <w:pStyle w:val="B4"/>
      </w:pPr>
      <w:r w:rsidRPr="00091B86">
        <w:t>2.</w:t>
      </w:r>
      <w:r w:rsidRPr="00091B86">
        <w:tab/>
        <w:t>Optionally the performance</w:t>
      </w:r>
      <w:r w:rsidRPr="006843B8">
        <w:t>/cost metrics for the different features/options</w:t>
      </w:r>
      <w:r>
        <w:t>.</w:t>
      </w:r>
    </w:p>
    <w:p w14:paraId="19A229DA" w14:textId="77777777" w:rsidR="00FC7B85" w:rsidRPr="006843B8" w:rsidRDefault="00FC7B85" w:rsidP="00FC7B85">
      <w:pPr>
        <w:pStyle w:val="B3"/>
      </w:pPr>
      <w:r>
        <w:t>b.</w:t>
      </w:r>
      <w:r>
        <w:tab/>
      </w:r>
      <w:r w:rsidRPr="006843B8">
        <w:t>A</w:t>
      </w:r>
      <w:r>
        <w:t>n</w:t>
      </w:r>
      <w:r w:rsidRPr="006843B8">
        <w:t xml:space="preserve"> </w:t>
      </w:r>
      <w:r w:rsidRPr="00665DAD">
        <w:rPr>
          <w:i/>
          <w:iCs/>
        </w:rPr>
        <w:t>MSE Configuration API (MCA)</w:t>
      </w:r>
      <w:r>
        <w:t xml:space="preserve"> </w:t>
      </w:r>
      <w:r w:rsidRPr="006843B8">
        <w:t>abstrac</w:t>
      </w:r>
      <w:r>
        <w:t>tion</w:t>
      </w:r>
      <w:r w:rsidRPr="006843B8">
        <w:t xml:space="preserve"> for</w:t>
      </w:r>
      <w:r>
        <w:t>:</w:t>
      </w:r>
    </w:p>
    <w:p w14:paraId="7D2C4338" w14:textId="0D53271B" w:rsidR="00FC7B85" w:rsidRPr="006843B8" w:rsidRDefault="00FC7B85" w:rsidP="00FC7B85">
      <w:pPr>
        <w:pStyle w:val="B4"/>
      </w:pPr>
      <w:r>
        <w:t>1.</w:t>
      </w:r>
      <w:r>
        <w:tab/>
      </w:r>
      <w:del w:id="993" w:author="Thomas Stockhammer" w:date="2022-08-24T10:09:00Z">
        <w:r w:rsidR="00936389">
          <w:delText>R</w:delText>
        </w:r>
        <w:r w:rsidR="00936389" w:rsidRPr="006843B8">
          <w:delText>etrieving</w:delText>
        </w:r>
      </w:del>
      <w:ins w:id="994" w:author="Thomas Stockhammer" w:date="2022-08-24T10:09:00Z">
        <w:r>
          <w:t>Optionally r</w:t>
        </w:r>
        <w:r w:rsidRPr="006843B8">
          <w:t>etrieving</w:t>
        </w:r>
      </w:ins>
      <w:r w:rsidRPr="006843B8">
        <w:t xml:space="preserve"> the </w:t>
      </w:r>
      <w:r>
        <w:t>MSE D</w:t>
      </w:r>
      <w:r w:rsidRPr="006843B8">
        <w:t xml:space="preserve">escription </w:t>
      </w:r>
      <w:r>
        <w:t>D</w:t>
      </w:r>
      <w:r w:rsidRPr="006843B8">
        <w:t>ocument</w:t>
      </w:r>
      <w:r>
        <w:t>.</w:t>
      </w:r>
    </w:p>
    <w:p w14:paraId="261BAFEF" w14:textId="77777777" w:rsidR="00FC7B85" w:rsidRPr="006843B8" w:rsidRDefault="00FC7B85" w:rsidP="00FC7B85">
      <w:pPr>
        <w:pStyle w:val="B4"/>
      </w:pPr>
      <w:r>
        <w:t>2.</w:t>
      </w:r>
      <w:r>
        <w:tab/>
        <w:t>C</w:t>
      </w:r>
      <w:r w:rsidRPr="006843B8">
        <w:t>onfiguring the MSE instantiation</w:t>
      </w:r>
      <w:r>
        <w:t>.</w:t>
      </w:r>
    </w:p>
    <w:p w14:paraId="0F392F94" w14:textId="4A0FE424" w:rsidR="00FC7B85" w:rsidRPr="006843B8" w:rsidRDefault="00FC7B85" w:rsidP="00FC7B85">
      <w:pPr>
        <w:pStyle w:val="B4"/>
      </w:pPr>
      <w:r>
        <w:t>3.</w:t>
      </w:r>
      <w:r>
        <w:tab/>
      </w:r>
      <w:del w:id="995" w:author="Thomas Stockhammer" w:date="2022-08-24T10:09:00Z">
        <w:r w:rsidR="00936389" w:rsidRPr="006843B8">
          <w:delText>Retrieving</w:delText>
        </w:r>
      </w:del>
      <w:ins w:id="996" w:author="Thomas Stockhammer" w:date="2022-08-24T10:09:00Z">
        <w:r>
          <w:t>Optionally r</w:t>
        </w:r>
        <w:r w:rsidRPr="006843B8">
          <w:t>etrieving</w:t>
        </w:r>
      </w:ins>
      <w:r w:rsidRPr="006843B8">
        <w:t xml:space="preserve"> the state and status of the MSE instantiation</w:t>
      </w:r>
      <w:r>
        <w:t>.</w:t>
      </w:r>
    </w:p>
    <w:p w14:paraId="1FE30CBF" w14:textId="77777777" w:rsidR="00FC7B85" w:rsidRDefault="00FC7B85" w:rsidP="00FC7B85">
      <w:pPr>
        <w:pStyle w:val="B3"/>
      </w:pPr>
      <w:r>
        <w:t>c.</w:t>
      </w:r>
      <w:r>
        <w:tab/>
      </w:r>
      <w:r w:rsidRPr="006843B8">
        <w:t xml:space="preserve">A service API for </w:t>
      </w:r>
      <w:r>
        <w:t>the MSE Configuration API.</w:t>
      </w:r>
    </w:p>
    <w:p w14:paraId="646CB5E7" w14:textId="5EB00ECB" w:rsidR="00FC7B85" w:rsidRDefault="00FC7B85" w:rsidP="00FC7B85">
      <w:r>
        <w:t>Media aspects</w:t>
      </w:r>
      <w:r w:rsidRPr="006843B8">
        <w:t xml:space="preserve"> </w:t>
      </w:r>
      <w:r>
        <w:t>(</w:t>
      </w:r>
      <w:r w:rsidRPr="006843B8">
        <w:t>1</w:t>
      </w:r>
      <w:r>
        <w:t>)</w:t>
      </w:r>
      <w:r w:rsidRPr="006843B8">
        <w:t xml:space="preserve"> </w:t>
      </w:r>
      <w:r>
        <w:t>are</w:t>
      </w:r>
      <w:r w:rsidRPr="006843B8">
        <w:t xml:space="preserve"> usually covered </w:t>
      </w:r>
      <w:r>
        <w:t>by SA4</w:t>
      </w:r>
      <w:r w:rsidRPr="006843B8">
        <w:t xml:space="preserve"> specification</w:t>
      </w:r>
      <w:r>
        <w:t>s</w:t>
      </w:r>
      <w:r w:rsidRPr="006843B8">
        <w:t xml:space="preserve">. However, </w:t>
      </w:r>
      <w:r>
        <w:t>the MSE Configuration (2)</w:t>
      </w:r>
      <w:r w:rsidRPr="006843B8">
        <w:t xml:space="preserve"> </w:t>
      </w:r>
      <w:r>
        <w:t>is absent from current SA4 specifications and is what the MSE Specification adds</w:t>
      </w:r>
      <w:r w:rsidRPr="006843B8">
        <w:t>.</w:t>
      </w:r>
      <w:r>
        <w:t xml:space="preserve"> The value of this is that, for any SDK or service that is conforming to the MSE specification, a description of the features and their configuration parameters can be </w:t>
      </w:r>
      <w:del w:id="997" w:author="Thomas Stockhammer" w:date="2022-08-24T10:09:00Z">
        <w:r w:rsidR="00936389">
          <w:delText>retrieved by an external function or service.</w:delText>
        </w:r>
      </w:del>
      <w:ins w:id="998" w:author="Thomas Stockhammer" w:date="2022-08-24T10:09:00Z">
        <w:r>
          <w:t>described using a standard document format. Furthermore, this description can be retrieved through the configuration API if supported by the implementation.</w:t>
        </w:r>
      </w:ins>
      <w:r>
        <w:t xml:space="preserve"> Additionally, the external function or service can set a specific configuration for running that SDK. Furthermore, the state and status of the running SDK can be retrieved at any time.</w:t>
      </w:r>
    </w:p>
    <w:p w14:paraId="398B59CD" w14:textId="77777777" w:rsidR="00FC7B85" w:rsidRDefault="00FC7B85" w:rsidP="00FC7B85">
      <w:r>
        <w:t>The language and syntax of the MSE Description Document and the general framework of the MSE Configuration API can be defined uniformly for all SA4 Media Service Enabler specifications and only specific codepoints are defined in that specification. An external function or application understanding the MSE Description Document syntax, as well as supporting the MSE Configuration API, can retrieve the information from an MSE implementation. If it recognizes the MSE Specification identifier, it can parse and process the MSE Description Document and its configuration parameters.</w:t>
      </w:r>
    </w:p>
    <w:p w14:paraId="3200E31E" w14:textId="23347A28" w:rsidR="00FC7B85" w:rsidRDefault="00FC7B85" w:rsidP="00FC7B85">
      <w:r>
        <w:t>An example of an MSE Description Document can be found in ISO/IEC 23090-8 [</w:t>
      </w:r>
      <w:del w:id="999" w:author="Thomas Stockhammer" w:date="2022-08-24T10:09:00Z">
        <w:r w:rsidR="00071509">
          <w:delText>ISO-23090-8</w:delText>
        </w:r>
      </w:del>
      <w:ins w:id="1000" w:author="Thomas Stockhammer" w:date="2022-08-24T10:09:00Z">
        <w:r w:rsidR="00435586">
          <w:t>2</w:t>
        </w:r>
      </w:ins>
      <w:r>
        <w:t>]. The function description document is a JSON document that describes the functionalities and features that a function provides as well as its configuration parameters.</w:t>
      </w:r>
    </w:p>
    <w:p w14:paraId="26F0AA40" w14:textId="2F3F2667" w:rsidR="00A84E8E" w:rsidRPr="006843B8" w:rsidRDefault="00936389">
      <w:pPr>
        <w:pStyle w:val="Heading3"/>
        <w:pPrChange w:id="1001" w:author="Thomas Stockhammer" w:date="2022-08-24T10:09:00Z">
          <w:pPr>
            <w:pStyle w:val="Heading4"/>
          </w:pPr>
        </w:pPrChange>
      </w:pPr>
      <w:bookmarkStart w:id="1002" w:name="_Toc112228060"/>
      <w:bookmarkStart w:id="1003" w:name="_Toc103918184"/>
      <w:del w:id="1004" w:author="Thomas Stockhammer" w:date="2022-08-24T10:09:00Z">
        <w:r>
          <w:delText>4.4.1</w:delText>
        </w:r>
      </w:del>
      <w:ins w:id="1005" w:author="Thomas Stockhammer" w:date="2022-08-24T10:09:00Z">
        <w:r w:rsidR="00A84E8E">
          <w:t>5.2</w:t>
        </w:r>
      </w:ins>
      <w:r w:rsidR="00A84E8E">
        <w:t>.3</w:t>
      </w:r>
      <w:r w:rsidR="00A84E8E">
        <w:tab/>
        <w:t>MSE implementation</w:t>
      </w:r>
      <w:bookmarkEnd w:id="1002"/>
      <w:bookmarkEnd w:id="1003"/>
    </w:p>
    <w:p w14:paraId="245186A3" w14:textId="77777777" w:rsidR="00C1686C" w:rsidRPr="006843B8" w:rsidRDefault="00C1686C" w:rsidP="00312D55">
      <w:pPr>
        <w:pStyle w:val="B10"/>
        <w:keepNext/>
        <w:ind w:left="0" w:firstLine="0"/>
        <w:pPrChange w:id="1006" w:author="Richard Bradbury (2022-08-24)" w:date="2022-08-24T13:11:00Z">
          <w:pPr>
            <w:pStyle w:val="B10"/>
            <w:ind w:left="0" w:firstLine="0"/>
          </w:pPr>
        </w:pPrChange>
      </w:pPr>
      <w:r w:rsidRPr="006843B8">
        <w:t>A</w:t>
      </w:r>
      <w:r>
        <w:t>n</w:t>
      </w:r>
      <w:r w:rsidRPr="006843B8">
        <w:t xml:space="preserve"> MSE implementation may consist of </w:t>
      </w:r>
      <w:r>
        <w:t>up to three</w:t>
      </w:r>
      <w:r w:rsidRPr="006843B8">
        <w:t xml:space="preserve"> </w:t>
      </w:r>
      <w:r>
        <w:t>aspects:</w:t>
      </w:r>
    </w:p>
    <w:p w14:paraId="66A6EAB6" w14:textId="24B0F70A" w:rsidR="00C1686C" w:rsidRPr="006843B8" w:rsidRDefault="00C1686C" w:rsidP="00312D55">
      <w:pPr>
        <w:pStyle w:val="B2"/>
        <w:keepNext/>
        <w:pPrChange w:id="1007" w:author="Richard Bradbury (2022-08-24)" w:date="2022-08-24T13:11:00Z">
          <w:pPr>
            <w:pStyle w:val="B2"/>
          </w:pPr>
        </w:pPrChange>
      </w:pPr>
      <w:r>
        <w:t>1.</w:t>
      </w:r>
      <w:r>
        <w:tab/>
      </w:r>
      <w:r w:rsidRPr="006843B8">
        <w:t>The MSE SDK abstraction</w:t>
      </w:r>
      <w:del w:id="1008" w:author="Thomas Stockhammer" w:date="2022-08-24T10:09:00Z">
        <w:r w:rsidR="00936389">
          <w:delText>,</w:delText>
        </w:r>
      </w:del>
      <w:ins w:id="1009" w:author="Thomas Stockhammer" w:date="2022-08-24T10:09:00Z">
        <w:r>
          <w:t xml:space="preserve"> (c),</w:t>
        </w:r>
      </w:ins>
      <w:r>
        <w:t xml:space="preserve"> an abstract SDK definition intended to be realized as a Software Development Kit, which </w:t>
      </w:r>
      <w:r w:rsidRPr="006843B8">
        <w:t>includes the followings:</w:t>
      </w:r>
    </w:p>
    <w:p w14:paraId="2C873D9B" w14:textId="77777777" w:rsidR="00C1686C" w:rsidRPr="00F91046" w:rsidRDefault="00C1686C" w:rsidP="00312D55">
      <w:pPr>
        <w:pStyle w:val="B3"/>
        <w:keepNext/>
        <w:pPrChange w:id="1010" w:author="Richard Bradbury (2022-08-24)" w:date="2022-08-24T13:11:00Z">
          <w:pPr>
            <w:pStyle w:val="B3"/>
          </w:pPr>
        </w:pPrChange>
      </w:pPr>
      <w:r>
        <w:t>i.</w:t>
      </w:r>
      <w:r>
        <w:tab/>
      </w:r>
      <w:r w:rsidRPr="006843B8">
        <w:t xml:space="preserve">Media </w:t>
      </w:r>
      <w:r w:rsidRPr="00F91046">
        <w:t xml:space="preserve">aspects conforming to </w:t>
      </w:r>
      <w:r>
        <w:t>the MSE specification</w:t>
      </w:r>
      <w:r w:rsidRPr="00F91046">
        <w:t>.</w:t>
      </w:r>
    </w:p>
    <w:p w14:paraId="5B5335F4" w14:textId="77777777" w:rsidR="00C1686C" w:rsidRPr="00F91046" w:rsidRDefault="00C1686C" w:rsidP="00C1686C">
      <w:pPr>
        <w:pStyle w:val="B3"/>
      </w:pPr>
      <w:r w:rsidRPr="00F91046">
        <w:t>ii.</w:t>
      </w:r>
      <w:r w:rsidRPr="00F91046">
        <w:tab/>
      </w:r>
      <w:r>
        <w:t>MSE Description Document</w:t>
      </w:r>
      <w:r w:rsidRPr="00F91046">
        <w:t xml:space="preserve"> and </w:t>
      </w:r>
      <w:r>
        <w:t>MSE Configuration API.</w:t>
      </w:r>
    </w:p>
    <w:p w14:paraId="2249B8E5" w14:textId="77777777" w:rsidR="00C1686C" w:rsidRPr="006843B8" w:rsidRDefault="00C1686C" w:rsidP="00C1686C">
      <w:pPr>
        <w:pStyle w:val="B2"/>
      </w:pPr>
      <w:r>
        <w:lastRenderedPageBreak/>
        <w:t>2.</w:t>
      </w:r>
      <w:r>
        <w:tab/>
      </w:r>
      <w:r w:rsidRPr="006843B8">
        <w:t>The MSE SDK instantiation</w:t>
      </w:r>
      <w:r>
        <w:t xml:space="preserve"> </w:t>
      </w:r>
      <w:ins w:id="1011" w:author="Thomas Stockhammer" w:date="2022-08-24T10:09:00Z">
        <w:r>
          <w:t>(d)</w:t>
        </w:r>
        <w:r w:rsidRPr="006843B8">
          <w:t xml:space="preserve"> </w:t>
        </w:r>
      </w:ins>
      <w:r w:rsidRPr="006843B8">
        <w:t>which is an SDK implementation in a specific environment and conforms to the following:</w:t>
      </w:r>
    </w:p>
    <w:p w14:paraId="0146E836" w14:textId="77777777" w:rsidR="00C1686C" w:rsidRPr="00D01862" w:rsidRDefault="00C1686C" w:rsidP="00C1686C">
      <w:pPr>
        <w:pStyle w:val="B3"/>
      </w:pPr>
      <w:r>
        <w:t>i.</w:t>
      </w:r>
      <w:r>
        <w:tab/>
      </w:r>
      <w:r w:rsidRPr="00D01862">
        <w:t xml:space="preserve">Media aspects conforming to </w:t>
      </w:r>
      <w:r>
        <w:t>the MSE Specification</w:t>
      </w:r>
      <w:r w:rsidRPr="00D01862">
        <w:t>.</w:t>
      </w:r>
    </w:p>
    <w:p w14:paraId="184709E1" w14:textId="77777777" w:rsidR="00C1686C" w:rsidRPr="00D01862" w:rsidRDefault="00C1686C" w:rsidP="00C1686C">
      <w:pPr>
        <w:pStyle w:val="B3"/>
      </w:pPr>
      <w:r>
        <w:t>ii.</w:t>
      </w:r>
      <w:r>
        <w:tab/>
        <w:t>MSE Description Document</w:t>
      </w:r>
      <w:r w:rsidRPr="00D01862">
        <w:t xml:space="preserve"> and </w:t>
      </w:r>
      <w:r>
        <w:t xml:space="preserve">a </w:t>
      </w:r>
      <w:r w:rsidRPr="00D01862">
        <w:t xml:space="preserve">specific implementation of </w:t>
      </w:r>
      <w:r>
        <w:t>the MSE Configuration API.</w:t>
      </w:r>
    </w:p>
    <w:p w14:paraId="7852C14C" w14:textId="77777777" w:rsidR="00C1686C" w:rsidRPr="006843B8" w:rsidRDefault="00C1686C" w:rsidP="00C1686C">
      <w:pPr>
        <w:pStyle w:val="B2"/>
      </w:pPr>
      <w:r>
        <w:t>3.</w:t>
      </w:r>
      <w:r>
        <w:tab/>
      </w:r>
      <w:r w:rsidRPr="006843B8">
        <w:t>The MSE service</w:t>
      </w:r>
      <w:ins w:id="1012" w:author="Thomas Stockhammer" w:date="2022-08-24T10:09:00Z">
        <w:r w:rsidRPr="006843B8">
          <w:t xml:space="preserve"> </w:t>
        </w:r>
        <w:r>
          <w:t>(b)</w:t>
        </w:r>
      </w:ins>
      <w:r>
        <w:t xml:space="preserve"> </w:t>
      </w:r>
      <w:r w:rsidRPr="006843B8">
        <w:t>which is the MSE implementation as a service</w:t>
      </w:r>
      <w:r>
        <w:t>, i.e with APIs that are platform-independent (such as web-based APIs)</w:t>
      </w:r>
      <w:r w:rsidRPr="006843B8">
        <w:t xml:space="preserve"> and conforms to the following:</w:t>
      </w:r>
    </w:p>
    <w:p w14:paraId="19CE6DAC" w14:textId="77777777" w:rsidR="00C1686C" w:rsidRPr="006843B8" w:rsidRDefault="00C1686C" w:rsidP="00C1686C">
      <w:pPr>
        <w:pStyle w:val="B3"/>
      </w:pPr>
      <w:r>
        <w:t>i.</w:t>
      </w:r>
      <w:r>
        <w:tab/>
      </w:r>
      <w:r w:rsidRPr="006843B8">
        <w:t xml:space="preserve">Media aspects conforming to </w:t>
      </w:r>
      <w:r>
        <w:t>the MSE Specification</w:t>
      </w:r>
      <w:r w:rsidRPr="006843B8">
        <w:t>.</w:t>
      </w:r>
    </w:p>
    <w:p w14:paraId="1F520E51" w14:textId="77777777" w:rsidR="00C1686C" w:rsidRPr="00D01862" w:rsidRDefault="00C1686C" w:rsidP="00C1686C">
      <w:pPr>
        <w:pStyle w:val="B3"/>
      </w:pPr>
      <w:r>
        <w:t>ii.</w:t>
      </w:r>
      <w:r>
        <w:tab/>
        <w:t>MSE Description Document</w:t>
      </w:r>
      <w:r w:rsidRPr="006843B8">
        <w:t xml:space="preserve"> and </w:t>
      </w:r>
      <w:r>
        <w:t>a platform-independent implementation of the MSE Configuration API</w:t>
      </w:r>
      <w:r w:rsidRPr="006843B8">
        <w:t>.</w:t>
      </w:r>
    </w:p>
    <w:p w14:paraId="29FC010F" w14:textId="34020842" w:rsidR="00C1686C" w:rsidRDefault="00C1686C" w:rsidP="00C1686C">
      <w:r>
        <w:t xml:space="preserve">As shown in Figure 4.4.1.1-1, while the MSE SDK abstraction and the MSE Service are platform-independent, the MSE SDK is an </w:t>
      </w:r>
      <w:del w:id="1013" w:author="Thomas Stockhammer" w:date="2022-08-24T10:09:00Z">
        <w:r w:rsidR="00936389">
          <w:delText>instantiaton</w:delText>
        </w:r>
      </w:del>
      <w:ins w:id="1014" w:author="Thomas Stockhammer" w:date="2022-08-24T10:09:00Z">
        <w:r>
          <w:t>instantiation</w:t>
        </w:r>
      </w:ins>
      <w:r>
        <w:t xml:space="preserve"> of the MSE SDK abstraction for a specific platform/environment.</w:t>
      </w:r>
    </w:p>
    <w:p w14:paraId="43C168CD" w14:textId="4D03ACB5" w:rsidR="00C1686C" w:rsidRDefault="00C1686C" w:rsidP="00C1686C">
      <w:r>
        <w:t xml:space="preserve">An MSE Specification does not required to include all three aspects. For instance, if an MSE is only intended to be realized as </w:t>
      </w:r>
      <w:ins w:id="1015" w:author="Thomas Stockhammer" w:date="2022-08-24T10:09:00Z">
        <w:r>
          <w:t xml:space="preserve">a </w:t>
        </w:r>
      </w:ins>
      <w:r>
        <w:t xml:space="preserve">software development kit, then its specification would include </w:t>
      </w:r>
      <w:del w:id="1016" w:author="Thomas Stockhammer" w:date="2022-08-24T10:09:00Z">
        <w:r w:rsidR="00936389">
          <w:delText>specificatons</w:delText>
        </w:r>
      </w:del>
      <w:ins w:id="1017" w:author="Thomas Stockhammer" w:date="2022-08-24T10:09:00Z">
        <w:r>
          <w:t>specifications</w:t>
        </w:r>
      </w:ins>
      <w:r>
        <w:t xml:space="preserve"> for t</w:t>
      </w:r>
      <w:r w:rsidRPr="006843B8">
        <w:t>he</w:t>
      </w:r>
      <w:r>
        <w:t xml:space="preserve"> </w:t>
      </w:r>
      <w:r w:rsidRPr="006843B8">
        <w:t>SDK abstraction</w:t>
      </w:r>
      <w:r>
        <w:t xml:space="preserve"> and one or more </w:t>
      </w:r>
      <w:r w:rsidRPr="006843B8">
        <w:t xml:space="preserve">SDK </w:t>
      </w:r>
      <w:r>
        <w:t>instantiation.</w:t>
      </w:r>
    </w:p>
    <w:p w14:paraId="6DDE5DD5" w14:textId="77777777" w:rsidR="00C1686C" w:rsidRDefault="00C1686C" w:rsidP="00C1686C">
      <w:pPr>
        <w:rPr>
          <w:ins w:id="1018" w:author="Thomas Stockhammer" w:date="2022-08-24T10:09:00Z"/>
        </w:rPr>
      </w:pPr>
      <w:ins w:id="1019" w:author="Thomas Stockhammer" w:date="2022-08-24T10:09:00Z">
        <w:r>
          <w:t>Note that in the cases of MSE SDK abstract SDK (c) and MSK SDK (d), the MDD may not be retrievable through the MSE configuration APIs. In these cases, MDD is a side document, describing the features supported by the SDK.</w:t>
        </w:r>
      </w:ins>
    </w:p>
    <w:p w14:paraId="06C29AA9" w14:textId="0C4F4136" w:rsidR="00C1686C" w:rsidRDefault="00C1686C" w:rsidP="00C1686C">
      <w:pPr>
        <w:rPr>
          <w:ins w:id="1020" w:author="Thomas Stockhammer" w:date="2022-08-24T10:09:00Z"/>
        </w:rPr>
      </w:pPr>
      <w:ins w:id="1021" w:author="Thomas Stockhammer" w:date="2022-08-24T10:09:00Z">
        <w:r>
          <w:t>Table 5.2.</w:t>
        </w:r>
      </w:ins>
      <w:bookmarkStart w:id="1022" w:name="_Toc103918185"/>
      <w:r>
        <w:t>4</w:t>
      </w:r>
      <w:ins w:id="1023" w:author="Thomas Stockhammer" w:date="2022-08-24T10:09:00Z">
        <w:r>
          <w:t>-1 summarizes the above features.</w:t>
        </w:r>
      </w:ins>
    </w:p>
    <w:p w14:paraId="72B3F69F" w14:textId="210588B4" w:rsidR="00C1686C" w:rsidRPr="0009353B" w:rsidRDefault="00C1686C" w:rsidP="00C1686C">
      <w:pPr>
        <w:pStyle w:val="TF"/>
        <w:rPr>
          <w:ins w:id="1024" w:author="Thomas Stockhammer" w:date="2022-08-24T10:09:00Z"/>
        </w:rPr>
      </w:pPr>
      <w:ins w:id="1025" w:author="Thomas Stockhammer" w:date="2022-08-24T10:09:00Z">
        <w:r>
          <w:t>Table</w:t>
        </w:r>
        <w:r w:rsidRPr="0009353B">
          <w:t xml:space="preserve"> </w:t>
        </w:r>
        <w:r>
          <w:t>5.2</w:t>
        </w:r>
      </w:ins>
      <w:r>
        <w:t>.4</w:t>
      </w:r>
      <w:del w:id="1026" w:author="Thomas Stockhammer" w:date="2022-08-24T10:09:00Z">
        <w:r w:rsidR="00936389">
          <w:delText>.1.3</w:delText>
        </w:r>
      </w:del>
      <w:ins w:id="1027" w:author="Thomas Stockhammer" w:date="2022-08-24T10:09:00Z">
        <w:r>
          <w:t>-1</w:t>
        </w:r>
        <w:r w:rsidRPr="0009353B">
          <w:t xml:space="preserve">. </w:t>
        </w:r>
        <w:r>
          <w:t>Summary of MSE features for various components of Figure 5.2.4-</w:t>
        </w:r>
        <w:r w:rsidRPr="0009353B">
          <w:t>1</w:t>
        </w:r>
        <w:r>
          <w:t xml:space="preserve"> </w:t>
        </w:r>
      </w:ins>
    </w:p>
    <w:tbl>
      <w:tblPr>
        <w:tblStyle w:val="TableGrid"/>
        <w:tblW w:w="0" w:type="auto"/>
        <w:tblLook w:val="04A0" w:firstRow="1" w:lastRow="0" w:firstColumn="1" w:lastColumn="0" w:noHBand="0" w:noVBand="1"/>
      </w:tblPr>
      <w:tblGrid>
        <w:gridCol w:w="1933"/>
        <w:gridCol w:w="2070"/>
        <w:gridCol w:w="1925"/>
        <w:gridCol w:w="1942"/>
        <w:gridCol w:w="1759"/>
      </w:tblGrid>
      <w:tr w:rsidR="00C1686C" w14:paraId="1E234A0B" w14:textId="77777777" w:rsidTr="004E6233">
        <w:trPr>
          <w:ins w:id="1028" w:author="Thomas Stockhammer" w:date="2022-08-24T10:09:00Z"/>
        </w:trPr>
        <w:tc>
          <w:tcPr>
            <w:tcW w:w="1933" w:type="dxa"/>
          </w:tcPr>
          <w:p w14:paraId="7D09188F" w14:textId="77777777" w:rsidR="00C1686C" w:rsidRDefault="00C1686C" w:rsidP="004E6233">
            <w:pPr>
              <w:pStyle w:val="TAH"/>
              <w:rPr>
                <w:ins w:id="1029" w:author="Thomas Stockhammer" w:date="2022-08-24T10:09:00Z"/>
              </w:rPr>
            </w:pPr>
            <w:ins w:id="1030" w:author="Thomas Stockhammer" w:date="2022-08-24T10:09:00Z">
              <w:r>
                <w:t>Feature</w:t>
              </w:r>
            </w:ins>
          </w:p>
        </w:tc>
        <w:tc>
          <w:tcPr>
            <w:tcW w:w="2070" w:type="dxa"/>
          </w:tcPr>
          <w:p w14:paraId="61002E3E" w14:textId="77777777" w:rsidR="00C1686C" w:rsidRDefault="00C1686C" w:rsidP="004E6233">
            <w:pPr>
              <w:pStyle w:val="TAH"/>
              <w:rPr>
                <w:ins w:id="1031" w:author="Thomas Stockhammer" w:date="2022-08-24T10:09:00Z"/>
              </w:rPr>
            </w:pPr>
            <w:ins w:id="1032" w:author="Thomas Stockhammer" w:date="2022-08-24T10:09:00Z">
              <w:r>
                <w:t>Specification</w:t>
              </w:r>
            </w:ins>
          </w:p>
          <w:p w14:paraId="5EFAE9F2" w14:textId="77777777" w:rsidR="00C1686C" w:rsidRDefault="00C1686C" w:rsidP="004E6233">
            <w:pPr>
              <w:pStyle w:val="TAH"/>
              <w:rPr>
                <w:ins w:id="1033" w:author="Thomas Stockhammer" w:date="2022-08-24T10:09:00Z"/>
              </w:rPr>
            </w:pPr>
            <w:ins w:id="1034" w:author="Thomas Stockhammer" w:date="2022-08-24T10:09:00Z">
              <w:r>
                <w:t>(a)</w:t>
              </w:r>
            </w:ins>
          </w:p>
        </w:tc>
        <w:tc>
          <w:tcPr>
            <w:tcW w:w="1925" w:type="dxa"/>
          </w:tcPr>
          <w:p w14:paraId="5AEDD88E" w14:textId="77777777" w:rsidR="00C1686C" w:rsidRDefault="00C1686C" w:rsidP="004E6233">
            <w:pPr>
              <w:pStyle w:val="TAH"/>
              <w:rPr>
                <w:ins w:id="1035" w:author="Thomas Stockhammer" w:date="2022-08-24T10:09:00Z"/>
              </w:rPr>
            </w:pPr>
            <w:ins w:id="1036" w:author="Thomas Stockhammer" w:date="2022-08-24T10:09:00Z">
              <w:r>
                <w:t>MSE service</w:t>
              </w:r>
            </w:ins>
          </w:p>
          <w:p w14:paraId="7199B226" w14:textId="77777777" w:rsidR="00C1686C" w:rsidRDefault="00C1686C" w:rsidP="004E6233">
            <w:pPr>
              <w:pStyle w:val="TAH"/>
              <w:rPr>
                <w:ins w:id="1037" w:author="Thomas Stockhammer" w:date="2022-08-24T10:09:00Z"/>
              </w:rPr>
            </w:pPr>
            <w:ins w:id="1038" w:author="Thomas Stockhammer" w:date="2022-08-24T10:09:00Z">
              <w:r>
                <w:t>(b)</w:t>
              </w:r>
            </w:ins>
          </w:p>
        </w:tc>
        <w:tc>
          <w:tcPr>
            <w:tcW w:w="1942" w:type="dxa"/>
          </w:tcPr>
          <w:p w14:paraId="30545198" w14:textId="77777777" w:rsidR="00C1686C" w:rsidRDefault="00C1686C" w:rsidP="004E6233">
            <w:pPr>
              <w:pStyle w:val="TAH"/>
              <w:rPr>
                <w:ins w:id="1039" w:author="Thomas Stockhammer" w:date="2022-08-24T10:09:00Z"/>
              </w:rPr>
            </w:pPr>
            <w:ins w:id="1040" w:author="Thomas Stockhammer" w:date="2022-08-24T10:09:00Z">
              <w:r>
                <w:t>MSE SDK abstract</w:t>
              </w:r>
            </w:ins>
          </w:p>
          <w:p w14:paraId="2DCAFC60" w14:textId="77777777" w:rsidR="00C1686C" w:rsidRDefault="00C1686C" w:rsidP="004E6233">
            <w:pPr>
              <w:pStyle w:val="TAH"/>
              <w:rPr>
                <w:ins w:id="1041" w:author="Thomas Stockhammer" w:date="2022-08-24T10:09:00Z"/>
              </w:rPr>
            </w:pPr>
            <w:ins w:id="1042" w:author="Thomas Stockhammer" w:date="2022-08-24T10:09:00Z">
              <w:r>
                <w:t>(c)</w:t>
              </w:r>
            </w:ins>
          </w:p>
        </w:tc>
        <w:tc>
          <w:tcPr>
            <w:tcW w:w="1759" w:type="dxa"/>
          </w:tcPr>
          <w:p w14:paraId="5F40C5A4" w14:textId="77777777" w:rsidR="00C1686C" w:rsidRDefault="00C1686C" w:rsidP="004E6233">
            <w:pPr>
              <w:pStyle w:val="TAH"/>
              <w:rPr>
                <w:ins w:id="1043" w:author="Thomas Stockhammer" w:date="2022-08-24T10:09:00Z"/>
              </w:rPr>
            </w:pPr>
            <w:ins w:id="1044" w:author="Thomas Stockhammer" w:date="2022-08-24T10:09:00Z">
              <w:r>
                <w:t>MSE SDK</w:t>
              </w:r>
            </w:ins>
          </w:p>
          <w:p w14:paraId="52EB0B74" w14:textId="77777777" w:rsidR="00C1686C" w:rsidRDefault="00C1686C" w:rsidP="004E6233">
            <w:pPr>
              <w:pStyle w:val="TAH"/>
              <w:rPr>
                <w:ins w:id="1045" w:author="Thomas Stockhammer" w:date="2022-08-24T10:09:00Z"/>
              </w:rPr>
            </w:pPr>
            <w:ins w:id="1046" w:author="Thomas Stockhammer" w:date="2022-08-24T10:09:00Z">
              <w:r>
                <w:t>(d)</w:t>
              </w:r>
            </w:ins>
          </w:p>
        </w:tc>
      </w:tr>
      <w:tr w:rsidR="00C1686C" w14:paraId="507220D7" w14:textId="77777777" w:rsidTr="004E6233">
        <w:trPr>
          <w:ins w:id="1047" w:author="Thomas Stockhammer" w:date="2022-08-24T10:09:00Z"/>
        </w:trPr>
        <w:tc>
          <w:tcPr>
            <w:tcW w:w="1933" w:type="dxa"/>
          </w:tcPr>
          <w:p w14:paraId="4ADC46DC" w14:textId="77777777" w:rsidR="00C1686C" w:rsidRDefault="00C1686C" w:rsidP="004E6233">
            <w:pPr>
              <w:pStyle w:val="TAL"/>
              <w:rPr>
                <w:ins w:id="1048" w:author="Thomas Stockhammer" w:date="2022-08-24T10:09:00Z"/>
              </w:rPr>
            </w:pPr>
            <w:ins w:id="1049" w:author="Thomas Stockhammer" w:date="2022-08-24T10:09:00Z">
              <w:r>
                <w:t>MSE Description Document (MDD)</w:t>
              </w:r>
            </w:ins>
          </w:p>
        </w:tc>
        <w:tc>
          <w:tcPr>
            <w:tcW w:w="2070" w:type="dxa"/>
          </w:tcPr>
          <w:p w14:paraId="7F974EF8" w14:textId="77777777" w:rsidR="00C1686C" w:rsidRDefault="00C1686C" w:rsidP="004E6233">
            <w:pPr>
              <w:pStyle w:val="TAL"/>
              <w:rPr>
                <w:ins w:id="1050" w:author="Thomas Stockhammer" w:date="2022-08-24T10:09:00Z"/>
              </w:rPr>
            </w:pPr>
            <w:ins w:id="1051" w:author="Thomas Stockhammer" w:date="2022-08-24T10:09:00Z">
              <w:r>
                <w:t>Describes the mandatory and optional features in a standard way.</w:t>
              </w:r>
            </w:ins>
          </w:p>
        </w:tc>
        <w:tc>
          <w:tcPr>
            <w:tcW w:w="1925" w:type="dxa"/>
          </w:tcPr>
          <w:p w14:paraId="6ABD7342" w14:textId="77777777" w:rsidR="00C1686C" w:rsidRDefault="00C1686C" w:rsidP="004E6233">
            <w:pPr>
              <w:pStyle w:val="TAL"/>
              <w:rPr>
                <w:ins w:id="1052" w:author="Thomas Stockhammer" w:date="2022-08-24T10:09:00Z"/>
              </w:rPr>
            </w:pPr>
            <w:ins w:id="1053" w:author="Thomas Stockhammer" w:date="2022-08-24T10:09:00Z">
              <w:r>
                <w:t>Describes features implemented and configuration options using MDD.</w:t>
              </w:r>
            </w:ins>
          </w:p>
          <w:p w14:paraId="00FB8BDD" w14:textId="77777777" w:rsidR="00C1686C" w:rsidRDefault="00C1686C" w:rsidP="004E6233">
            <w:pPr>
              <w:pStyle w:val="TALcontinuation"/>
              <w:rPr>
                <w:ins w:id="1054" w:author="Thomas Stockhammer" w:date="2022-08-24T10:09:00Z"/>
              </w:rPr>
            </w:pPr>
            <w:ins w:id="1055" w:author="Thomas Stockhammer" w:date="2022-08-24T10:09:00Z">
              <w:r>
                <w:t>This document can be retrieved using MCA.</w:t>
              </w:r>
            </w:ins>
          </w:p>
        </w:tc>
        <w:tc>
          <w:tcPr>
            <w:tcW w:w="1942" w:type="dxa"/>
          </w:tcPr>
          <w:p w14:paraId="4D314B71" w14:textId="77777777" w:rsidR="00C1686C" w:rsidRDefault="00C1686C" w:rsidP="004E6233">
            <w:pPr>
              <w:pStyle w:val="TAL"/>
              <w:rPr>
                <w:ins w:id="1056" w:author="Thomas Stockhammer" w:date="2022-08-24T10:09:00Z"/>
              </w:rPr>
            </w:pPr>
            <w:ins w:id="1057" w:author="Thomas Stockhammer" w:date="2022-08-24T10:09:00Z">
              <w:r>
                <w:t>Describes features implemented and configuration options using MDD.</w:t>
              </w:r>
            </w:ins>
          </w:p>
          <w:p w14:paraId="772803B1" w14:textId="77777777" w:rsidR="00C1686C" w:rsidRDefault="00C1686C" w:rsidP="004E6233">
            <w:pPr>
              <w:pStyle w:val="TALcontinuation"/>
              <w:rPr>
                <w:ins w:id="1058" w:author="Thomas Stockhammer" w:date="2022-08-24T10:09:00Z"/>
              </w:rPr>
            </w:pPr>
            <w:ins w:id="1059" w:author="Thomas Stockhammer" w:date="2022-08-24T10:09:00Z">
              <w:r>
                <w:t>This might be a side document.</w:t>
              </w:r>
            </w:ins>
          </w:p>
        </w:tc>
        <w:tc>
          <w:tcPr>
            <w:tcW w:w="1759" w:type="dxa"/>
          </w:tcPr>
          <w:p w14:paraId="55229A35" w14:textId="77777777" w:rsidR="00C1686C" w:rsidRDefault="00C1686C" w:rsidP="004E6233">
            <w:pPr>
              <w:pStyle w:val="TAL"/>
              <w:rPr>
                <w:ins w:id="1060" w:author="Thomas Stockhammer" w:date="2022-08-24T10:09:00Z"/>
              </w:rPr>
            </w:pPr>
            <w:ins w:id="1061" w:author="Thomas Stockhammer" w:date="2022-08-24T10:09:00Z">
              <w:r>
                <w:t>Describes features implemented and configuration options using MDD.</w:t>
              </w:r>
            </w:ins>
          </w:p>
          <w:p w14:paraId="2B82B54D" w14:textId="77777777" w:rsidR="00C1686C" w:rsidRDefault="00C1686C" w:rsidP="004E6233">
            <w:pPr>
              <w:pStyle w:val="TALcontinuation"/>
              <w:rPr>
                <w:ins w:id="1062" w:author="Thomas Stockhammer" w:date="2022-08-24T10:09:00Z"/>
              </w:rPr>
            </w:pPr>
            <w:ins w:id="1063" w:author="Thomas Stockhammer" w:date="2022-08-24T10:09:00Z">
              <w:r>
                <w:t>This might be a side document.</w:t>
              </w:r>
            </w:ins>
          </w:p>
        </w:tc>
      </w:tr>
      <w:tr w:rsidR="00C1686C" w14:paraId="17EF2223" w14:textId="77777777" w:rsidTr="004E6233">
        <w:trPr>
          <w:ins w:id="1064" w:author="Thomas Stockhammer" w:date="2022-08-24T10:09:00Z"/>
        </w:trPr>
        <w:tc>
          <w:tcPr>
            <w:tcW w:w="1933" w:type="dxa"/>
          </w:tcPr>
          <w:p w14:paraId="4562B817" w14:textId="77777777" w:rsidR="00C1686C" w:rsidRPr="00312D55" w:rsidRDefault="00C1686C" w:rsidP="004E6233">
            <w:pPr>
              <w:pStyle w:val="TAL"/>
              <w:rPr>
                <w:ins w:id="1065" w:author="Thomas Stockhammer" w:date="2022-08-24T10:09:00Z"/>
              </w:rPr>
            </w:pPr>
            <w:ins w:id="1066" w:author="Thomas Stockhammer" w:date="2022-08-24T10:09:00Z">
              <w:r w:rsidRPr="00312D55">
                <w:rPr>
                  <w:rPrChange w:id="1067" w:author="Richard Bradbury (2022-08-24)" w:date="2022-08-24T13:11:00Z">
                    <w:rPr>
                      <w:i/>
                      <w:iCs/>
                    </w:rPr>
                  </w:rPrChange>
                </w:rPr>
                <w:t>MSE Configuration API (MCA)</w:t>
              </w:r>
            </w:ins>
          </w:p>
        </w:tc>
        <w:tc>
          <w:tcPr>
            <w:tcW w:w="2070" w:type="dxa"/>
          </w:tcPr>
          <w:p w14:paraId="773D17FA" w14:textId="77777777" w:rsidR="00C1686C" w:rsidRDefault="00C1686C" w:rsidP="004E6233">
            <w:pPr>
              <w:pStyle w:val="TAL"/>
              <w:rPr>
                <w:ins w:id="1068" w:author="Thomas Stockhammer" w:date="2022-08-24T10:09:00Z"/>
              </w:rPr>
            </w:pPr>
            <w:ins w:id="1069" w:author="Thomas Stockhammer" w:date="2022-08-24T10:09:00Z">
              <w:r>
                <w:t>The API abstraction describing how to configure the MSE.</w:t>
              </w:r>
            </w:ins>
          </w:p>
        </w:tc>
        <w:tc>
          <w:tcPr>
            <w:tcW w:w="1925" w:type="dxa"/>
          </w:tcPr>
          <w:p w14:paraId="7DCDD8EA" w14:textId="77777777" w:rsidR="00C1686C" w:rsidRDefault="00C1686C" w:rsidP="004E6233">
            <w:pPr>
              <w:pStyle w:val="TAL"/>
              <w:rPr>
                <w:ins w:id="1070" w:author="Thomas Stockhammer" w:date="2022-08-24T10:09:00Z"/>
              </w:rPr>
            </w:pPr>
            <w:ins w:id="1071" w:author="Thomas Stockhammer" w:date="2022-08-24T10:09:00Z">
              <w:r>
                <w:t>A platform-independent API for MSE configuration.</w:t>
              </w:r>
            </w:ins>
          </w:p>
        </w:tc>
        <w:tc>
          <w:tcPr>
            <w:tcW w:w="1942" w:type="dxa"/>
          </w:tcPr>
          <w:p w14:paraId="5D077607" w14:textId="77777777" w:rsidR="00C1686C" w:rsidRDefault="00C1686C" w:rsidP="004E6233">
            <w:pPr>
              <w:pStyle w:val="TAL"/>
              <w:rPr>
                <w:ins w:id="1072" w:author="Thomas Stockhammer" w:date="2022-08-24T10:09:00Z"/>
              </w:rPr>
            </w:pPr>
            <w:ins w:id="1073" w:author="Thomas Stockhammer" w:date="2022-08-24T10:09:00Z">
              <w:r>
                <w:t>An abstract API for MSE configuration.</w:t>
              </w:r>
            </w:ins>
          </w:p>
        </w:tc>
        <w:tc>
          <w:tcPr>
            <w:tcW w:w="1759" w:type="dxa"/>
          </w:tcPr>
          <w:p w14:paraId="0247CF7A" w14:textId="77777777" w:rsidR="00C1686C" w:rsidRDefault="00C1686C" w:rsidP="004E6233">
            <w:pPr>
              <w:pStyle w:val="TAL"/>
              <w:rPr>
                <w:ins w:id="1074" w:author="Thomas Stockhammer" w:date="2022-08-24T10:09:00Z"/>
              </w:rPr>
            </w:pPr>
            <w:ins w:id="1075" w:author="Thomas Stockhammer" w:date="2022-08-24T10:09:00Z">
              <w:r>
                <w:t>An API instance for MSE configuration.</w:t>
              </w:r>
            </w:ins>
          </w:p>
        </w:tc>
      </w:tr>
    </w:tbl>
    <w:p w14:paraId="4B2775E8" w14:textId="77777777" w:rsidR="00312D55" w:rsidRDefault="00312D55" w:rsidP="00312D55">
      <w:pPr>
        <w:pStyle w:val="TAN"/>
        <w:keepNext w:val="0"/>
        <w:rPr>
          <w:ins w:id="1076" w:author="Richard Bradbury (2022-08-24)" w:date="2022-08-24T13:11:00Z"/>
        </w:rPr>
        <w:pPrChange w:id="1077" w:author="Richard Bradbury (2022-08-24)" w:date="2022-08-24T13:11:00Z">
          <w:pPr>
            <w:pStyle w:val="Heading3"/>
          </w:pPr>
        </w:pPrChange>
      </w:pPr>
      <w:bookmarkStart w:id="1078" w:name="_Toc112228061"/>
    </w:p>
    <w:p w14:paraId="54B5FAB3" w14:textId="04910989" w:rsidR="00A84E8E" w:rsidRDefault="00A84E8E">
      <w:pPr>
        <w:pStyle w:val="Heading3"/>
        <w:pPrChange w:id="1079" w:author="Thomas Stockhammer" w:date="2022-08-24T10:09:00Z">
          <w:pPr>
            <w:pStyle w:val="Heading4"/>
          </w:pPr>
        </w:pPrChange>
      </w:pPr>
      <w:ins w:id="1080" w:author="Thomas Stockhammer" w:date="2022-08-24T10:09:00Z">
        <w:r>
          <w:lastRenderedPageBreak/>
          <w:t>5.2.4</w:t>
        </w:r>
      </w:ins>
      <w:r>
        <w:tab/>
        <w:t>Example</w:t>
      </w:r>
      <w:bookmarkEnd w:id="1022"/>
      <w:bookmarkEnd w:id="1078"/>
    </w:p>
    <w:p w14:paraId="645F7B91" w14:textId="14732B47" w:rsidR="00A84E8E" w:rsidRDefault="00A84E8E" w:rsidP="00312D55">
      <w:pPr>
        <w:keepNext/>
        <w:keepLines/>
        <w:pPrChange w:id="1081" w:author="Richard Bradbury (2022-08-24)" w:date="2022-08-24T13:12:00Z">
          <w:pPr/>
        </w:pPrChange>
      </w:pPr>
      <w:r>
        <w:t>As shown in figure </w:t>
      </w:r>
      <w:del w:id="1082" w:author="Thomas Stockhammer" w:date="2022-08-24T10:09:00Z">
        <w:r w:rsidR="00936389">
          <w:delText>4.4.1</w:delText>
        </w:r>
      </w:del>
      <w:ins w:id="1083" w:author="Thomas Stockhammer" w:date="2022-08-24T10:09:00Z">
        <w:r>
          <w:t>5.2</w:t>
        </w:r>
      </w:ins>
      <w:r>
        <w:t>.1-1, the MSE Specification can be deployed in two different ways: as an SDK for running on devices or as a microservice running on an Application Server. To demonstrate converting an existing 3GPP specification to an MSE specification, we use the 5GMS Media Session Handler defined in TS 26.501 </w:t>
      </w:r>
      <w:del w:id="1084" w:author="Thomas Stockhammer" w:date="2022-08-24T10:09:00Z">
        <w:r w:rsidR="00936389">
          <w:delText>[</w:delText>
        </w:r>
        <w:r w:rsidR="00936389" w:rsidRPr="00FC1AEC">
          <w:rPr>
            <w:highlight w:val="yellow"/>
          </w:rPr>
          <w:delText>?</w:delText>
        </w:r>
        <w:r w:rsidR="00936389">
          <w:delText>],</w:delText>
        </w:r>
      </w:del>
      <w:ins w:id="1085" w:author="Thomas Stockhammer" w:date="2022-08-24T10:09:00Z">
        <w:r>
          <w:t>[</w:t>
        </w:r>
        <w:r w:rsidRPr="002B3E14">
          <w:t>D</w:t>
        </w:r>
        <w:r>
          <w:t>],</w:t>
        </w:r>
      </w:ins>
      <w:r>
        <w:t xml:space="preserve"> shown in figure </w:t>
      </w:r>
      <w:del w:id="1086" w:author="Thomas Stockhammer" w:date="2022-08-24T10:09:00Z">
        <w:r w:rsidR="00936389">
          <w:delText>4.4.1</w:delText>
        </w:r>
      </w:del>
      <w:ins w:id="1087" w:author="Thomas Stockhammer" w:date="2022-08-24T10:09:00Z">
        <w:r>
          <w:t>5.2</w:t>
        </w:r>
      </w:ins>
      <w:r>
        <w:t>.4-1.</w:t>
      </w:r>
    </w:p>
    <w:p w14:paraId="3E146203" w14:textId="6B2186E1" w:rsidR="00A84E8E" w:rsidRPr="009F1D0B" w:rsidRDefault="00312D55" w:rsidP="00312D55">
      <w:pPr>
        <w:jc w:val="center"/>
        <w:rPr>
          <w:rFonts w:ascii="Calibri" w:hAnsi="Calibri" w:cs="Calibri"/>
        </w:rPr>
        <w:pPrChange w:id="1088" w:author="Richard Bradbury (2022-08-24)" w:date="2022-08-24T13:12:00Z">
          <w:pPr/>
        </w:pPrChange>
      </w:pPr>
      <w:r>
        <w:object w:dxaOrig="10416" w:dyaOrig="6995" w14:anchorId="1464FE0C">
          <v:shape id="_x0000_i1030" type="#_x0000_t75" style="width:440.25pt;height:279.75pt" o:ole="">
            <v:imagedata r:id="rId26" o:title="" croptop="3106f" cropleft="789f"/>
          </v:shape>
          <o:OLEObject Type="Embed" ProgID="Visio.Drawing.15" ShapeID="_x0000_i1030" DrawAspect="Content" ObjectID="_1722852387" r:id="rId27"/>
        </w:object>
      </w:r>
    </w:p>
    <w:p w14:paraId="2F00DBFE" w14:textId="14F217DE" w:rsidR="00A84E8E" w:rsidRPr="0009353B" w:rsidRDefault="00A84E8E" w:rsidP="00A84E8E">
      <w:pPr>
        <w:pStyle w:val="TF"/>
      </w:pPr>
      <w:r w:rsidRPr="0009353B">
        <w:t xml:space="preserve">Figure </w:t>
      </w:r>
      <w:ins w:id="1089" w:author="Thomas Stockhammer" w:date="2022-08-24T10:09:00Z">
        <w:r>
          <w:t>5.2.</w:t>
        </w:r>
      </w:ins>
      <w:r>
        <w:t>4</w:t>
      </w:r>
      <w:del w:id="1090" w:author="Thomas Stockhammer" w:date="2022-08-24T10:09:00Z">
        <w:r w:rsidR="00936389">
          <w:delText>.4.</w:delText>
        </w:r>
      </w:del>
      <w:ins w:id="1091" w:author="Thomas Stockhammer" w:date="2022-08-24T10:09:00Z">
        <w:r>
          <w:t>-</w:t>
        </w:r>
      </w:ins>
      <w:r>
        <w:t>1</w:t>
      </w:r>
      <w:r w:rsidRPr="0009353B">
        <w:t>.</w:t>
      </w:r>
      <w:del w:id="1092" w:author="Thomas Stockhammer" w:date="2022-08-24T10:09:00Z">
        <w:r w:rsidR="00936389">
          <w:delText>4-1</w:delText>
        </w:r>
        <w:r w:rsidR="00936389" w:rsidRPr="0009353B">
          <w:delText>.</w:delText>
        </w:r>
      </w:del>
      <w:r w:rsidRPr="0009353B">
        <w:t xml:space="preserve"> </w:t>
      </w:r>
      <w:r>
        <w:t>Media Session Handler as defined in 26.501</w:t>
      </w:r>
    </w:p>
    <w:p w14:paraId="4F045D04" w14:textId="77777777" w:rsidR="00A84E8E" w:rsidRPr="009F1D0B" w:rsidRDefault="00A84E8E" w:rsidP="00A84E8E">
      <w:pPr>
        <w:jc w:val="center"/>
        <w:rPr>
          <w:rFonts w:ascii="Calibri" w:hAnsi="Calibri" w:cs="Calibri"/>
        </w:rPr>
      </w:pPr>
      <w:r>
        <w:object w:dxaOrig="12275" w:dyaOrig="7158" w14:anchorId="0172CFCE">
          <v:shape id="_x0000_i1031" type="#_x0000_t75" style="width:482.25pt;height:281.25pt" o:ole="">
            <v:imagedata r:id="rId28" o:title="" croptop="3160f" cropbottom="3277f" cropleft="4360f" cropright="3440f"/>
          </v:shape>
          <o:OLEObject Type="Embed" ProgID="Visio.Drawing.15" ShapeID="_x0000_i1031" DrawAspect="Content" ObjectID="_1722852388" r:id="rId29"/>
        </w:object>
      </w:r>
    </w:p>
    <w:p w14:paraId="75712FB4" w14:textId="268A6B7A" w:rsidR="00A84E8E" w:rsidRPr="00F91046" w:rsidRDefault="00A84E8E" w:rsidP="00A84E8E">
      <w:pPr>
        <w:pStyle w:val="TF"/>
      </w:pPr>
      <w:r w:rsidRPr="00F91046">
        <w:t xml:space="preserve">Figure </w:t>
      </w:r>
      <w:del w:id="1093" w:author="Thomas Stockhammer" w:date="2022-08-24T10:09:00Z">
        <w:r w:rsidR="00936389">
          <w:delText>4.4</w:delText>
        </w:r>
        <w:r w:rsidR="00936389" w:rsidRPr="00F91046">
          <w:delText>.</w:delText>
        </w:r>
        <w:r w:rsidR="00936389">
          <w:delText>1</w:delText>
        </w:r>
      </w:del>
      <w:ins w:id="1094" w:author="Thomas Stockhammer" w:date="2022-08-24T10:09:00Z">
        <w:r>
          <w:t>5.2</w:t>
        </w:r>
      </w:ins>
      <w:r>
        <w:t>.4</w:t>
      </w:r>
      <w:r w:rsidRPr="00F91046">
        <w:t>-2. Media Session Handler as MSE SDK abstract</w:t>
      </w:r>
      <w:r>
        <w:t>ion</w:t>
      </w:r>
      <w:r w:rsidRPr="00F91046">
        <w:t>, MSE SDK instantiations, and MSE service</w:t>
      </w:r>
    </w:p>
    <w:p w14:paraId="123FF0A6" w14:textId="2749FA45" w:rsidR="00A84E8E" w:rsidRPr="006843B8" w:rsidRDefault="00A84E8E" w:rsidP="00312D55">
      <w:pPr>
        <w:keepNext/>
        <w:pPrChange w:id="1095" w:author="Richard Bradbury (2022-08-24)" w:date="2022-08-24T13:12:00Z">
          <w:pPr/>
        </w:pPrChange>
      </w:pPr>
      <w:r>
        <w:lastRenderedPageBreak/>
        <w:t>T</w:t>
      </w:r>
      <w:r w:rsidRPr="006843B8">
        <w:t xml:space="preserve">he MSE </w:t>
      </w:r>
      <w:r>
        <w:t>S</w:t>
      </w:r>
      <w:r w:rsidRPr="006843B8">
        <w:t xml:space="preserve">pecification for the Media Session Handler (MSH) shown in Figure </w:t>
      </w:r>
      <w:del w:id="1096" w:author="Thomas Stockhammer" w:date="2022-08-24T10:09:00Z">
        <w:r w:rsidR="00936389">
          <w:delText>4.4.1</w:delText>
        </w:r>
      </w:del>
      <w:ins w:id="1097" w:author="Thomas Stockhammer" w:date="2022-08-24T10:09:00Z">
        <w:r>
          <w:t>5.2</w:t>
        </w:r>
      </w:ins>
      <w:r>
        <w:t>.4-</w:t>
      </w:r>
      <w:r w:rsidRPr="006843B8">
        <w:t>2 describe</w:t>
      </w:r>
      <w:r>
        <w:t>s</w:t>
      </w:r>
      <w:r w:rsidRPr="006843B8">
        <w:t xml:space="preserve"> the following:</w:t>
      </w:r>
    </w:p>
    <w:p w14:paraId="39FFC548" w14:textId="77777777" w:rsidR="00A84E8E" w:rsidRPr="00C5479A" w:rsidRDefault="00A84E8E" w:rsidP="00312D55">
      <w:pPr>
        <w:pStyle w:val="B10"/>
        <w:keepNext/>
        <w:pPrChange w:id="1098" w:author="Richard Bradbury (2022-08-24)" w:date="2022-08-24T13:12:00Z">
          <w:pPr>
            <w:pStyle w:val="B10"/>
          </w:pPr>
        </w:pPrChange>
      </w:pPr>
      <w:r>
        <w:t>1.</w:t>
      </w:r>
      <w:r>
        <w:tab/>
      </w:r>
      <w:r w:rsidRPr="00A819DC">
        <w:t>Media</w:t>
      </w:r>
      <w:r w:rsidRPr="006843B8">
        <w:t xml:space="preserve"> aspect</w:t>
      </w:r>
      <w:r>
        <w:t>s:</w:t>
      </w:r>
    </w:p>
    <w:p w14:paraId="24401EBE" w14:textId="77777777" w:rsidR="00A84E8E" w:rsidRPr="006843B8" w:rsidRDefault="00A84E8E" w:rsidP="00312D55">
      <w:pPr>
        <w:pStyle w:val="B2"/>
        <w:keepNext/>
        <w:pPrChange w:id="1099" w:author="Richard Bradbury (2022-08-24)" w:date="2022-08-24T13:12:00Z">
          <w:pPr>
            <w:pStyle w:val="B2"/>
          </w:pPr>
        </w:pPrChange>
      </w:pPr>
      <w:r>
        <w:t>a.</w:t>
      </w:r>
      <w:r>
        <w:tab/>
      </w:r>
      <w:r w:rsidRPr="00A819DC">
        <w:t>Functional</w:t>
      </w:r>
      <w:r w:rsidRPr="006843B8">
        <w:t xml:space="preserve"> description of</w:t>
      </w:r>
      <w:r>
        <w:t>:</w:t>
      </w:r>
    </w:p>
    <w:p w14:paraId="4AE832B8" w14:textId="77777777" w:rsidR="00A84E8E" w:rsidRPr="00163676" w:rsidRDefault="00A84E8E" w:rsidP="00A84E8E">
      <w:pPr>
        <w:pStyle w:val="B3"/>
      </w:pPr>
      <w:r>
        <w:t>i.</w:t>
      </w:r>
      <w:r>
        <w:tab/>
      </w:r>
      <w:r w:rsidRPr="006843B8">
        <w:t xml:space="preserve">Service </w:t>
      </w:r>
      <w:r w:rsidRPr="00163676">
        <w:t>Access Information.</w:t>
      </w:r>
    </w:p>
    <w:p w14:paraId="48EE9290" w14:textId="77777777" w:rsidR="00A84E8E" w:rsidRPr="00163676" w:rsidRDefault="00A84E8E" w:rsidP="00A84E8E">
      <w:pPr>
        <w:pStyle w:val="B3"/>
      </w:pPr>
      <w:r>
        <w:t>ii.</w:t>
      </w:r>
      <w:r>
        <w:tab/>
      </w:r>
      <w:r w:rsidRPr="00163676">
        <w:t>Consumption Reporting.</w:t>
      </w:r>
    </w:p>
    <w:p w14:paraId="0379705D" w14:textId="77777777" w:rsidR="00A84E8E" w:rsidRPr="00163676" w:rsidRDefault="00A84E8E" w:rsidP="00A84E8E">
      <w:pPr>
        <w:pStyle w:val="B3"/>
      </w:pPr>
      <w:r>
        <w:t>iii.</w:t>
      </w:r>
      <w:r>
        <w:tab/>
      </w:r>
      <w:r w:rsidRPr="00163676">
        <w:t>Metrics Reporting.</w:t>
      </w:r>
    </w:p>
    <w:p w14:paraId="64D84F4A" w14:textId="77777777" w:rsidR="00A84E8E" w:rsidRPr="00163676" w:rsidRDefault="00A84E8E" w:rsidP="00A84E8E">
      <w:pPr>
        <w:pStyle w:val="B3"/>
      </w:pPr>
      <w:r>
        <w:t>iv.</w:t>
      </w:r>
      <w:r>
        <w:tab/>
      </w:r>
      <w:r w:rsidRPr="00163676">
        <w:t>Dynamic policies.</w:t>
      </w:r>
    </w:p>
    <w:p w14:paraId="5966A9DD" w14:textId="77777777" w:rsidR="00A84E8E" w:rsidRPr="006843B8" w:rsidRDefault="00A84E8E" w:rsidP="00A84E8E">
      <w:pPr>
        <w:pStyle w:val="B3"/>
      </w:pPr>
      <w:r>
        <w:t>v.</w:t>
      </w:r>
      <w:r>
        <w:tab/>
      </w:r>
      <w:r w:rsidRPr="00163676">
        <w:t>Network Assistance</w:t>
      </w:r>
      <w:r>
        <w:t>.</w:t>
      </w:r>
    </w:p>
    <w:p w14:paraId="528F7746" w14:textId="77777777" w:rsidR="00A84E8E" w:rsidRDefault="00A84E8E" w:rsidP="00312D55">
      <w:pPr>
        <w:pStyle w:val="B2"/>
        <w:keepNext/>
        <w:pPrChange w:id="1100" w:author="Richard Bradbury (2022-08-24)" w:date="2022-08-24T13:12:00Z">
          <w:pPr>
            <w:pStyle w:val="B2"/>
          </w:pPr>
        </w:pPrChange>
      </w:pPr>
      <w:r>
        <w:t>b.</w:t>
      </w:r>
      <w:r>
        <w:tab/>
      </w:r>
      <w:r w:rsidRPr="006843B8">
        <w:t xml:space="preserve">M5d, </w:t>
      </w:r>
      <w:r w:rsidRPr="00A819DC">
        <w:t>M6d</w:t>
      </w:r>
      <w:r w:rsidRPr="006843B8">
        <w:t>, M7d</w:t>
      </w:r>
      <w:r>
        <w:t xml:space="preserve"> API definitions:</w:t>
      </w:r>
    </w:p>
    <w:p w14:paraId="64DF9929" w14:textId="77777777" w:rsidR="00A84E8E" w:rsidRPr="00163676" w:rsidRDefault="00A84E8E" w:rsidP="00312D55">
      <w:pPr>
        <w:pStyle w:val="B3"/>
        <w:keepNext/>
        <w:pPrChange w:id="1101" w:author="Richard Bradbury (2022-08-24)" w:date="2022-08-24T13:12:00Z">
          <w:pPr>
            <w:pStyle w:val="B3"/>
          </w:pPr>
        </w:pPrChange>
      </w:pPr>
      <w:r>
        <w:t>i.</w:t>
      </w:r>
      <w:r>
        <w:tab/>
        <w:t xml:space="preserve">M5d as is </w:t>
      </w:r>
      <w:r w:rsidRPr="00163676">
        <w:t>already defined.</w:t>
      </w:r>
    </w:p>
    <w:p w14:paraId="7103A6D6" w14:textId="77777777" w:rsidR="00A84E8E" w:rsidRPr="00163676" w:rsidRDefault="00A84E8E" w:rsidP="00A84E8E">
      <w:pPr>
        <w:pStyle w:val="B3"/>
      </w:pPr>
      <w:r>
        <w:t>ii</w:t>
      </w:r>
      <w:r w:rsidRPr="00163676">
        <w:t>.</w:t>
      </w:r>
      <w:r w:rsidRPr="00163676">
        <w:tab/>
        <w:t>M6d and M7d as abstract APIs.</w:t>
      </w:r>
    </w:p>
    <w:p w14:paraId="342463FE" w14:textId="77777777" w:rsidR="00A84E8E" w:rsidRPr="00331205" w:rsidRDefault="00A84E8E" w:rsidP="00A84E8E">
      <w:pPr>
        <w:pStyle w:val="B3"/>
      </w:pPr>
      <w:r>
        <w:t>iii</w:t>
      </w:r>
      <w:r w:rsidRPr="00163676">
        <w:t>.</w:t>
      </w:r>
      <w:r w:rsidRPr="00163676">
        <w:tab/>
        <w:t>M6d and M7d as service</w:t>
      </w:r>
      <w:r>
        <w:t xml:space="preserve"> APIs.</w:t>
      </w:r>
    </w:p>
    <w:p w14:paraId="731CD1AD" w14:textId="77777777" w:rsidR="00A84E8E" w:rsidRPr="006843B8" w:rsidRDefault="00A84E8E" w:rsidP="00312D55">
      <w:pPr>
        <w:pStyle w:val="B10"/>
        <w:keepNext/>
        <w:pPrChange w:id="1102" w:author="Richard Bradbury (2022-08-24)" w:date="2022-08-24T13:12:00Z">
          <w:pPr>
            <w:pStyle w:val="B10"/>
          </w:pPr>
        </w:pPrChange>
      </w:pPr>
      <w:r>
        <w:t>2.</w:t>
      </w:r>
      <w:r>
        <w:tab/>
      </w:r>
      <w:r w:rsidRPr="00A819DC">
        <w:t>MSE</w:t>
      </w:r>
      <w:r w:rsidRPr="006843B8">
        <w:t xml:space="preserve"> Configuration</w:t>
      </w:r>
    </w:p>
    <w:p w14:paraId="33A4C1D9" w14:textId="77777777" w:rsidR="00A84E8E" w:rsidRPr="006843B8" w:rsidRDefault="00A84E8E" w:rsidP="00312D55">
      <w:pPr>
        <w:pStyle w:val="B2"/>
        <w:keepNext/>
        <w:pPrChange w:id="1103" w:author="Richard Bradbury (2022-08-24)" w:date="2022-08-24T13:12:00Z">
          <w:pPr>
            <w:pStyle w:val="B2"/>
          </w:pPr>
        </w:pPrChange>
      </w:pPr>
      <w:r>
        <w:t>a.</w:t>
      </w:r>
      <w:r>
        <w:tab/>
      </w:r>
      <w:r w:rsidRPr="006843B8">
        <w:t>A</w:t>
      </w:r>
      <w:r>
        <w:t>n</w:t>
      </w:r>
      <w:r w:rsidRPr="006843B8">
        <w:t xml:space="preserve"> M</w:t>
      </w:r>
      <w:r>
        <w:t xml:space="preserve">SE </w:t>
      </w:r>
      <w:r w:rsidRPr="006843B8">
        <w:t>D</w:t>
      </w:r>
      <w:r>
        <w:t xml:space="preserve">escription </w:t>
      </w:r>
      <w:r w:rsidRPr="006843B8">
        <w:t>D</w:t>
      </w:r>
      <w:r>
        <w:t>ocument</w:t>
      </w:r>
      <w:r w:rsidRPr="006843B8">
        <w:t xml:space="preserve"> </w:t>
      </w:r>
      <w:r>
        <w:t xml:space="preserve">which </w:t>
      </w:r>
      <w:r w:rsidRPr="00A819DC">
        <w:t>describes</w:t>
      </w:r>
      <w:r w:rsidRPr="006843B8">
        <w:t>:</w:t>
      </w:r>
    </w:p>
    <w:p w14:paraId="52AD802A" w14:textId="77777777" w:rsidR="00A84E8E" w:rsidRPr="00163676" w:rsidRDefault="00A84E8E" w:rsidP="00312D55">
      <w:pPr>
        <w:pStyle w:val="B3"/>
        <w:keepNext/>
        <w:pPrChange w:id="1104" w:author="Richard Bradbury (2022-08-24)" w:date="2022-08-24T13:12:00Z">
          <w:pPr>
            <w:pStyle w:val="B3"/>
          </w:pPr>
        </w:pPrChange>
      </w:pPr>
      <w:r>
        <w:t>i.</w:t>
      </w:r>
      <w:r>
        <w:tab/>
        <w:t xml:space="preserve">An </w:t>
      </w:r>
      <w:r w:rsidRPr="00163676">
        <w:t xml:space="preserve">identifier that shows this MSE conforms to </w:t>
      </w:r>
      <w:r>
        <w:t>(1)</w:t>
      </w:r>
      <w:r w:rsidRPr="00163676">
        <w:t>.</w:t>
      </w:r>
    </w:p>
    <w:p w14:paraId="651ABF65" w14:textId="77777777" w:rsidR="00A84E8E" w:rsidRPr="00163676" w:rsidRDefault="00A84E8E" w:rsidP="00A84E8E">
      <w:pPr>
        <w:pStyle w:val="B3"/>
      </w:pPr>
      <w:r>
        <w:t>ii</w:t>
      </w:r>
      <w:r w:rsidRPr="00163676">
        <w:t>.</w:t>
      </w:r>
      <w:r w:rsidRPr="00163676">
        <w:tab/>
        <w:t xml:space="preserve">Optional features of </w:t>
      </w:r>
      <w:r>
        <w:t>(1a)</w:t>
      </w:r>
      <w:r w:rsidRPr="00163676">
        <w:t xml:space="preserve"> and </w:t>
      </w:r>
      <w:r>
        <w:t>(1b)</w:t>
      </w:r>
      <w:r w:rsidRPr="00163676">
        <w:t xml:space="preserve"> with their configuration parameters</w:t>
      </w:r>
      <w:r>
        <w:t>.</w:t>
      </w:r>
    </w:p>
    <w:p w14:paraId="4E2D745C" w14:textId="77777777" w:rsidR="00A84E8E" w:rsidRPr="006843B8" w:rsidRDefault="00A84E8E" w:rsidP="00A84E8E">
      <w:pPr>
        <w:pStyle w:val="B3"/>
      </w:pPr>
      <w:r>
        <w:t>iii</w:t>
      </w:r>
      <w:r w:rsidRPr="00163676">
        <w:t>.</w:t>
      </w:r>
      <w:r w:rsidRPr="00163676">
        <w:tab/>
        <w:t>Optionally the performance</w:t>
      </w:r>
      <w:r w:rsidRPr="006843B8">
        <w:t>/cost metrics for the different features/options</w:t>
      </w:r>
      <w:r>
        <w:t>.</w:t>
      </w:r>
    </w:p>
    <w:p w14:paraId="40D5D220" w14:textId="77777777" w:rsidR="00A84E8E" w:rsidRPr="006843B8" w:rsidRDefault="00A84E8E" w:rsidP="00312D55">
      <w:pPr>
        <w:pStyle w:val="B2"/>
        <w:keepNext/>
        <w:pPrChange w:id="1105" w:author="Richard Bradbury (2022-08-24)" w:date="2022-08-24T13:12:00Z">
          <w:pPr>
            <w:pStyle w:val="B2"/>
          </w:pPr>
        </w:pPrChange>
      </w:pPr>
      <w:r>
        <w:t>b.</w:t>
      </w:r>
      <w:r>
        <w:tab/>
        <w:t xml:space="preserve">Abstract </w:t>
      </w:r>
      <w:r w:rsidRPr="00A819DC">
        <w:t>API</w:t>
      </w:r>
      <w:r w:rsidRPr="006843B8">
        <w:t xml:space="preserve"> </w:t>
      </w:r>
      <w:r>
        <w:t xml:space="preserve">definitions </w:t>
      </w:r>
      <w:r w:rsidRPr="006843B8">
        <w:t>for</w:t>
      </w:r>
      <w:r>
        <w:t>:</w:t>
      </w:r>
    </w:p>
    <w:p w14:paraId="65EAF442" w14:textId="77777777" w:rsidR="00A84E8E" w:rsidRPr="00163676" w:rsidRDefault="00A84E8E" w:rsidP="00312D55">
      <w:pPr>
        <w:pStyle w:val="B3"/>
        <w:keepNext/>
        <w:pPrChange w:id="1106" w:author="Richard Bradbury (2022-08-24)" w:date="2022-08-24T13:12:00Z">
          <w:pPr>
            <w:pStyle w:val="B3"/>
          </w:pPr>
        </w:pPrChange>
      </w:pPr>
      <w:r>
        <w:t>i.</w:t>
      </w:r>
      <w:r>
        <w:tab/>
      </w:r>
      <w:r w:rsidRPr="00163676">
        <w:t xml:space="preserve">Retrieving the </w:t>
      </w:r>
      <w:r>
        <w:t>MSE D</w:t>
      </w:r>
      <w:r w:rsidRPr="00163676">
        <w:t xml:space="preserve">escription </w:t>
      </w:r>
      <w:r>
        <w:t>D</w:t>
      </w:r>
      <w:r w:rsidRPr="00163676">
        <w:t xml:space="preserve">ocument </w:t>
      </w:r>
      <w:r>
        <w:t>(2a).</w:t>
      </w:r>
    </w:p>
    <w:p w14:paraId="01A971A1" w14:textId="77777777" w:rsidR="00A84E8E" w:rsidRPr="00163676" w:rsidRDefault="00A84E8E" w:rsidP="00A84E8E">
      <w:pPr>
        <w:pStyle w:val="B3"/>
      </w:pPr>
      <w:r>
        <w:t>ii</w:t>
      </w:r>
      <w:r w:rsidRPr="00163676">
        <w:t>.</w:t>
      </w:r>
      <w:r w:rsidRPr="00163676">
        <w:tab/>
        <w:t>Configuring the MSE instantiation</w:t>
      </w:r>
      <w:r>
        <w:t>.</w:t>
      </w:r>
    </w:p>
    <w:p w14:paraId="5C78E54F" w14:textId="77777777" w:rsidR="00A84E8E" w:rsidRPr="006843B8" w:rsidRDefault="00A84E8E" w:rsidP="00A84E8E">
      <w:pPr>
        <w:pStyle w:val="B3"/>
      </w:pPr>
      <w:r>
        <w:t>iii</w:t>
      </w:r>
      <w:r w:rsidRPr="00163676">
        <w:t>.</w:t>
      </w:r>
      <w:r w:rsidRPr="00163676">
        <w:tab/>
        <w:t>Retrieving the st</w:t>
      </w:r>
      <w:r w:rsidRPr="006843B8">
        <w:t>ate and status of the MSE instantiation</w:t>
      </w:r>
      <w:r>
        <w:t>.</w:t>
      </w:r>
    </w:p>
    <w:p w14:paraId="2501EDE8" w14:textId="77777777" w:rsidR="00A84E8E" w:rsidRDefault="00A84E8E" w:rsidP="002B3E14">
      <w:pPr>
        <w:pStyle w:val="B2"/>
        <w:rPr>
          <w:ins w:id="1107" w:author="Thomas Stockhammer" w:date="2022-08-24T10:09:00Z"/>
        </w:rPr>
      </w:pPr>
      <w:r>
        <w:t>c.</w:t>
      </w:r>
      <w:r>
        <w:tab/>
      </w:r>
      <w:r w:rsidRPr="006843B8">
        <w:t xml:space="preserve">A </w:t>
      </w:r>
      <w:r w:rsidRPr="00A819DC">
        <w:t>service</w:t>
      </w:r>
      <w:r w:rsidRPr="006843B8">
        <w:t xml:space="preserve"> API for </w:t>
      </w:r>
      <w:r>
        <w:t>the abstract API (2b).</w:t>
      </w:r>
    </w:p>
    <w:p w14:paraId="561092EE" w14:textId="77777777" w:rsidR="00A84E8E" w:rsidRPr="006843B8" w:rsidRDefault="00A84E8E" w:rsidP="00312D55">
      <w:pPr>
        <w:keepNext/>
        <w:pPrChange w:id="1108" w:author="Richard Bradbury (2022-08-24)" w:date="2022-08-24T13:12:00Z">
          <w:pPr/>
        </w:pPrChange>
      </w:pPr>
      <w:r w:rsidRPr="006843B8">
        <w:t>And MSE SDK implementation of the above spec</w:t>
      </w:r>
      <w:r>
        <w:t>ification</w:t>
      </w:r>
      <w:r w:rsidRPr="006843B8">
        <w:t xml:space="preserve"> for </w:t>
      </w:r>
      <w:r>
        <w:t>A</w:t>
      </w:r>
      <w:r w:rsidRPr="006843B8">
        <w:t>ndroid should support the following:</w:t>
      </w:r>
    </w:p>
    <w:p w14:paraId="54E19066" w14:textId="77777777" w:rsidR="00A84E8E" w:rsidRPr="00F91046" w:rsidRDefault="00A84E8E" w:rsidP="00312D55">
      <w:pPr>
        <w:pStyle w:val="B10"/>
        <w:keepNext/>
        <w:pPrChange w:id="1109" w:author="Richard Bradbury (2022-08-24)" w:date="2022-08-24T13:12:00Z">
          <w:pPr>
            <w:pStyle w:val="B10"/>
          </w:pPr>
        </w:pPrChange>
      </w:pPr>
      <w:r>
        <w:t>3.</w:t>
      </w:r>
      <w:r>
        <w:tab/>
      </w:r>
      <w:r w:rsidRPr="00F91046">
        <w:t xml:space="preserve">Media aspects conforming to </w:t>
      </w:r>
      <w:r>
        <w:t>(1),</w:t>
      </w:r>
      <w:r w:rsidRPr="00F91046">
        <w:t xml:space="preserve"> including </w:t>
      </w:r>
      <w:r>
        <w:t xml:space="preserve">a </w:t>
      </w:r>
      <w:r w:rsidRPr="00F91046">
        <w:t xml:space="preserve">specific implementation of </w:t>
      </w:r>
      <w:r>
        <w:t xml:space="preserve">the </w:t>
      </w:r>
      <w:r w:rsidRPr="00F91046">
        <w:t>M6d and M7d</w:t>
      </w:r>
      <w:r>
        <w:t xml:space="preserve"> service APIs</w:t>
      </w:r>
      <w:r w:rsidRPr="00F91046">
        <w:t>.</w:t>
      </w:r>
    </w:p>
    <w:p w14:paraId="6C6D6E05" w14:textId="77777777" w:rsidR="00A84E8E" w:rsidRPr="006843B8" w:rsidRDefault="00A84E8E" w:rsidP="00A84E8E">
      <w:pPr>
        <w:pStyle w:val="B10"/>
      </w:pPr>
      <w:r>
        <w:t>4</w:t>
      </w:r>
      <w:r w:rsidRPr="00F91046">
        <w:t>.</w:t>
      </w:r>
      <w:r w:rsidRPr="00F91046">
        <w:tab/>
        <w:t>The M</w:t>
      </w:r>
      <w:r>
        <w:t xml:space="preserve">SE </w:t>
      </w:r>
      <w:r w:rsidRPr="00F91046">
        <w:t>D</w:t>
      </w:r>
      <w:r>
        <w:t xml:space="preserve">escription </w:t>
      </w:r>
      <w:r w:rsidRPr="00F91046">
        <w:t>D</w:t>
      </w:r>
      <w:r>
        <w:t>ocument</w:t>
      </w:r>
      <w:r w:rsidRPr="00F91046">
        <w:t xml:space="preserve"> </w:t>
      </w:r>
      <w:r>
        <w:t>(2a)</w:t>
      </w:r>
      <w:r w:rsidRPr="00F91046">
        <w:t xml:space="preserve"> and</w:t>
      </w:r>
      <w:r w:rsidRPr="006843B8">
        <w:t xml:space="preserve"> </w:t>
      </w:r>
      <w:r>
        <w:t xml:space="preserve">a </w:t>
      </w:r>
      <w:r w:rsidRPr="006843B8">
        <w:t xml:space="preserve">specific implementation of </w:t>
      </w:r>
      <w:r>
        <w:t>the abstract APIs (2b).</w:t>
      </w:r>
    </w:p>
    <w:p w14:paraId="3D22B545" w14:textId="291A55E9" w:rsidR="00A84E8E" w:rsidRDefault="00A84E8E" w:rsidP="00A84E8E">
      <w:r w:rsidRPr="006843B8">
        <w:t>The M</w:t>
      </w:r>
      <w:r>
        <w:t xml:space="preserve">SE </w:t>
      </w:r>
      <w:r w:rsidRPr="006843B8">
        <w:t>D</w:t>
      </w:r>
      <w:r>
        <w:t xml:space="preserve">escription </w:t>
      </w:r>
      <w:r w:rsidRPr="006843B8">
        <w:t>D</w:t>
      </w:r>
      <w:r>
        <w:t>ocument</w:t>
      </w:r>
      <w:r w:rsidRPr="006843B8">
        <w:t xml:space="preserve"> describes the features implemented by the MSE. The </w:t>
      </w:r>
      <w:r>
        <w:t>abstract</w:t>
      </w:r>
      <w:r w:rsidRPr="006843B8">
        <w:t xml:space="preserve"> APIs allow an external Android process to retrieve this document </w:t>
      </w:r>
      <w:r>
        <w:t xml:space="preserve">and </w:t>
      </w:r>
      <w:r w:rsidRPr="006843B8">
        <w:t>configure the SDK with a set of configurable parameters that are described in the M</w:t>
      </w:r>
      <w:r>
        <w:t xml:space="preserve">SE </w:t>
      </w:r>
      <w:r w:rsidRPr="006843B8">
        <w:t>D</w:t>
      </w:r>
      <w:r>
        <w:t xml:space="preserve">escription </w:t>
      </w:r>
      <w:r w:rsidRPr="006843B8">
        <w:t>D</w:t>
      </w:r>
      <w:r>
        <w:t>ocument. They also allow it to interrogate</w:t>
      </w:r>
      <w:r w:rsidRPr="006843B8">
        <w:t xml:space="preserve"> the state and status of the running SDK.</w:t>
      </w:r>
    </w:p>
    <w:p w14:paraId="4E829E65" w14:textId="5C12DF77" w:rsidR="004F6B17" w:rsidRDefault="004F6B17" w:rsidP="004F6B17">
      <w:pPr>
        <w:pStyle w:val="Heading3"/>
        <w:rPr>
          <w:ins w:id="1110" w:author="Thomas Stockhammer" w:date="2022-08-24T10:09:00Z"/>
        </w:rPr>
      </w:pPr>
      <w:bookmarkStart w:id="1111" w:name="_Toc112228062"/>
      <w:r>
        <w:t>5</w:t>
      </w:r>
      <w:del w:id="1112" w:author="Thomas Stockhammer" w:date="2022-08-24T10:09:00Z">
        <w:r w:rsidR="00BE2231">
          <w:tab/>
        </w:r>
        <w:r w:rsidR="00702E4A">
          <w:delText>Properties and Functionalities</w:delText>
        </w:r>
      </w:del>
      <w:ins w:id="1113" w:author="Thomas Stockhammer" w:date="2022-08-24T10:09:00Z">
        <w:r>
          <w:t>.2.5</w:t>
        </w:r>
        <w:r>
          <w:tab/>
          <w:t>Benefits</w:t>
        </w:r>
        <w:bookmarkEnd w:id="1111"/>
      </w:ins>
    </w:p>
    <w:p w14:paraId="04035C9D" w14:textId="77777777" w:rsidR="004F6B17" w:rsidRDefault="004F6B17" w:rsidP="00312D55">
      <w:pPr>
        <w:keepNext/>
        <w:rPr>
          <w:ins w:id="1114" w:author="Thomas Stockhammer" w:date="2022-08-24T10:09:00Z"/>
        </w:rPr>
        <w:pPrChange w:id="1115" w:author="Richard Bradbury (2022-08-24)" w:date="2022-08-24T13:13:00Z">
          <w:pPr/>
        </w:pPrChange>
      </w:pPr>
      <w:ins w:id="1116" w:author="Thomas Stockhammer" w:date="2022-08-24T10:09:00Z">
        <w:r>
          <w:t>The benefits</w:t>
        </w:r>
      </w:ins>
      <w:r>
        <w:t xml:space="preserve"> of </w:t>
      </w:r>
      <w:ins w:id="1117" w:author="Thomas Stockhammer" w:date="2022-08-24T10:09:00Z">
        <w:r>
          <w:t>the above approach are the following:</w:t>
        </w:r>
      </w:ins>
    </w:p>
    <w:p w14:paraId="1004B74C" w14:textId="77777777" w:rsidR="004F6B17" w:rsidRDefault="004F6B17" w:rsidP="00312D55">
      <w:pPr>
        <w:pStyle w:val="B10"/>
        <w:keepNext/>
        <w:pPrChange w:id="1118" w:author="Richard Bradbury (2022-08-24)" w:date="2022-08-24T13:13:00Z">
          <w:pPr>
            <w:pStyle w:val="Heading1"/>
          </w:pPr>
        </w:pPrChange>
      </w:pPr>
      <w:ins w:id="1119" w:author="Thomas Stockhammer" w:date="2022-08-24T10:09:00Z">
        <w:r>
          <w:t>1.</w:t>
        </w:r>
        <w:r>
          <w:tab/>
          <w:t xml:space="preserve">The </w:t>
        </w:r>
      </w:ins>
      <w:r>
        <w:t>MSE</w:t>
      </w:r>
      <w:ins w:id="1120" w:author="Thomas Stockhammer" w:date="2022-08-24T10:09:00Z">
        <w:r>
          <w:t xml:space="preserve"> specification defines all mandatory and optional features in a single document, the MDD, with references to the specific relevant clause(s).</w:t>
        </w:r>
      </w:ins>
    </w:p>
    <w:p w14:paraId="1FF8A44C" w14:textId="77777777" w:rsidR="004F6B17" w:rsidRDefault="004F6B17" w:rsidP="004F6B17">
      <w:pPr>
        <w:pStyle w:val="B10"/>
        <w:rPr>
          <w:ins w:id="1121" w:author="Thomas Stockhammer" w:date="2022-08-24T10:09:00Z"/>
        </w:rPr>
      </w:pPr>
      <w:ins w:id="1122" w:author="Thomas Stockhammer" w:date="2022-08-24T10:09:00Z">
        <w:r>
          <w:t>2.</w:t>
        </w:r>
        <w:r>
          <w:tab/>
          <w:t>The MSE specification also optionally defines the MSE Configuration APIs for managing and retrieving information from an implementation.</w:t>
        </w:r>
      </w:ins>
    </w:p>
    <w:p w14:paraId="20C3A83D" w14:textId="77777777" w:rsidR="004F6B17" w:rsidRDefault="004F6B17" w:rsidP="004F6B17">
      <w:pPr>
        <w:pStyle w:val="B10"/>
        <w:rPr>
          <w:ins w:id="1123" w:author="Thomas Stockhammer" w:date="2022-08-24T10:09:00Z"/>
        </w:rPr>
      </w:pPr>
      <w:ins w:id="1124" w:author="Thomas Stockhammer" w:date="2022-08-24T10:09:00Z">
        <w:r>
          <w:t>3.</w:t>
        </w:r>
        <w:r>
          <w:tab/>
          <w:t>An implementer can use the MSE specification’s MDD as a feature checklist.</w:t>
        </w:r>
      </w:ins>
    </w:p>
    <w:p w14:paraId="0D1A0195" w14:textId="77777777" w:rsidR="004F6B17" w:rsidRDefault="004F6B17" w:rsidP="004F6B17">
      <w:pPr>
        <w:pStyle w:val="B10"/>
        <w:rPr>
          <w:ins w:id="1125" w:author="Thomas Stockhammer" w:date="2022-08-24T10:09:00Z"/>
        </w:rPr>
      </w:pPr>
      <w:ins w:id="1126" w:author="Thomas Stockhammer" w:date="2022-08-24T10:09:00Z">
        <w:r>
          <w:t>4.</w:t>
        </w:r>
        <w:r>
          <w:tab/>
          <w:t>An implementer can use the MSE Configuration API to implement the API for MSE services.</w:t>
        </w:r>
      </w:ins>
    </w:p>
    <w:p w14:paraId="39BB674E" w14:textId="77777777" w:rsidR="004F6B17" w:rsidRDefault="004F6B17" w:rsidP="004F6B17">
      <w:pPr>
        <w:pStyle w:val="B10"/>
        <w:rPr>
          <w:ins w:id="1127" w:author="Thomas Stockhammer" w:date="2022-08-24T10:09:00Z"/>
        </w:rPr>
      </w:pPr>
      <w:ins w:id="1128" w:author="Thomas Stockhammer" w:date="2022-08-24T10:09:00Z">
        <w:r>
          <w:lastRenderedPageBreak/>
          <w:t>5.</w:t>
        </w:r>
        <w:r>
          <w:tab/>
          <w:t>The SDK instantiation of an MSE specification includes a side MDD describing the features supported by the SDK and the optional configurations it may have.</w:t>
        </w:r>
      </w:ins>
    </w:p>
    <w:p w14:paraId="6576DB53" w14:textId="77777777" w:rsidR="004F6B17" w:rsidRDefault="004F6B17" w:rsidP="004F6B17">
      <w:pPr>
        <w:pStyle w:val="B10"/>
        <w:rPr>
          <w:ins w:id="1129" w:author="Thomas Stockhammer" w:date="2022-08-24T10:09:00Z"/>
        </w:rPr>
      </w:pPr>
      <w:ins w:id="1130" w:author="Thomas Stockhammer" w:date="2022-08-24T10:09:00Z">
        <w:r>
          <w:t>6.</w:t>
        </w:r>
        <w:r>
          <w:tab/>
          <w:t>The MSE service instantiation of an MSE specification includes an MSE configuration API conforming to the one defined in the MSE specification that can be used for retrieving and configuring the service.</w:t>
        </w:r>
      </w:ins>
    </w:p>
    <w:p w14:paraId="725E95E5" w14:textId="6DF6B901" w:rsidR="00BB7C82" w:rsidRDefault="004F6B17" w:rsidP="004F6B17">
      <w:pPr>
        <w:pStyle w:val="B10"/>
        <w:rPr>
          <w:ins w:id="1131" w:author="Thomas Stockhammer" w:date="2022-08-24T10:09:00Z"/>
        </w:rPr>
      </w:pPr>
      <w:ins w:id="1132" w:author="Thomas Stockhammer" w:date="2022-08-24T10:09:00Z">
        <w:r>
          <w:t>7.</w:t>
        </w:r>
        <w:r>
          <w:tab/>
          <w:t>The MSE service instantiation provides an MDD (as a side or as part of retrieval through MSE configuration API) that provides the supported features of the MSE service instantiation.</w:t>
        </w:r>
      </w:ins>
    </w:p>
    <w:p w14:paraId="41851C45" w14:textId="77777777" w:rsidR="00CC53FF" w:rsidRDefault="00CC53FF" w:rsidP="00CC53FF">
      <w:pPr>
        <w:pStyle w:val="Heading2"/>
        <w:rPr>
          <w:ins w:id="1133" w:author="Thomas Stockhammer" w:date="2022-08-24T10:09:00Z"/>
        </w:rPr>
      </w:pPr>
      <w:bookmarkStart w:id="1134" w:name="_Toc112228063"/>
      <w:ins w:id="1135" w:author="Thomas Stockhammer" w:date="2022-08-24T10:09:00Z">
        <w:r>
          <w:t>5.3</w:t>
        </w:r>
        <w:r>
          <w:tab/>
          <w:t>MSE framework proposal #2</w:t>
        </w:r>
        <w:bookmarkEnd w:id="1134"/>
      </w:ins>
    </w:p>
    <w:p w14:paraId="2A9A6B38" w14:textId="77777777" w:rsidR="00CC53FF" w:rsidRDefault="00CC53FF" w:rsidP="00CC53FF">
      <w:pPr>
        <w:pStyle w:val="Heading3"/>
        <w:rPr>
          <w:ins w:id="1136" w:author="Thomas Stockhammer" w:date="2022-08-24T10:09:00Z"/>
        </w:rPr>
      </w:pPr>
      <w:bookmarkStart w:id="1137" w:name="_Toc112228064"/>
      <w:ins w:id="1138" w:author="Thomas Stockhammer" w:date="2022-08-24T10:09:00Z">
        <w:r>
          <w:t>5.3.1</w:t>
        </w:r>
        <w:r>
          <w:tab/>
          <w:t>Overview</w:t>
        </w:r>
        <w:bookmarkEnd w:id="1137"/>
      </w:ins>
    </w:p>
    <w:p w14:paraId="01100942" w14:textId="77777777" w:rsidR="00CC53FF" w:rsidRPr="007B45E9" w:rsidRDefault="00CC53FF" w:rsidP="00CC53FF">
      <w:pPr>
        <w:rPr>
          <w:ins w:id="1139" w:author="Thomas Stockhammer" w:date="2022-08-24T10:09:00Z"/>
        </w:rPr>
      </w:pPr>
      <w:ins w:id="1140" w:author="Thomas Stockhammer" w:date="2022-08-24T10:09:00Z">
        <w:r>
          <w:t>The proposal follows existing practices in 3GPP for device and network APIs, as introduced in clause 4.2, and extends the documentation with best practices identified in other organizations as introduced in clause 4.3.</w:t>
        </w:r>
      </w:ins>
    </w:p>
    <w:p w14:paraId="5F3FC825" w14:textId="77777777" w:rsidR="00CC53FF" w:rsidRDefault="00CC53FF" w:rsidP="00CC53FF">
      <w:pPr>
        <w:pStyle w:val="Heading3"/>
        <w:rPr>
          <w:ins w:id="1141" w:author="Thomas Stockhammer" w:date="2022-08-24T10:09:00Z"/>
        </w:rPr>
      </w:pPr>
      <w:bookmarkStart w:id="1142" w:name="_Toc112228065"/>
      <w:ins w:id="1143" w:author="Thomas Stockhammer" w:date="2022-08-24T10:09:00Z">
        <w:r>
          <w:t>5.3.2</w:t>
        </w:r>
        <w:r>
          <w:tab/>
          <w:t>Architecture</w:t>
        </w:r>
        <w:bookmarkEnd w:id="1142"/>
      </w:ins>
    </w:p>
    <w:p w14:paraId="2CEE22DD" w14:textId="77777777" w:rsidR="00CC53FF" w:rsidRPr="00743E73" w:rsidRDefault="00CC53FF" w:rsidP="00CC53FF">
      <w:pPr>
        <w:rPr>
          <w:ins w:id="1144" w:author="Thomas Stockhammer" w:date="2022-08-24T10:09:00Z"/>
        </w:rPr>
      </w:pPr>
      <w:ins w:id="1145" w:author="Thomas Stockhammer" w:date="2022-08-24T10:09:00Z">
        <w:r>
          <w:t>The basic concept of the Media Service Enabler is to support third-party media delivery over the 5G System. Figures 5.3.2-1 and 5.3.2-2 provide an overview for an application that is deployed on top of a 5G System. In this case, the Application Provider is operating an external DN and connects to the 5G System using N6 for data delivery and possibly N33 to use specific 5G network services. A UE-resident application makes use of device functions (for example hardware and software exposed through APIs) and connects to the Application Provider.</w:t>
        </w:r>
      </w:ins>
    </w:p>
    <w:p w14:paraId="46BC3B0C" w14:textId="77777777" w:rsidR="00CC53FF" w:rsidRDefault="00CC53FF" w:rsidP="00CC53FF">
      <w:pPr>
        <w:jc w:val="center"/>
        <w:rPr>
          <w:ins w:id="1146" w:author="Thomas Stockhammer" w:date="2022-08-24T10:09:00Z"/>
        </w:rPr>
      </w:pPr>
      <w:ins w:id="1147" w:author="Thomas Stockhammer" w:date="2022-08-24T10:09:00Z">
        <w:r>
          <w:object w:dxaOrig="17116" w:dyaOrig="6286" w14:anchorId="22D6FA92">
            <v:shape id="_x0000_i1032" type="#_x0000_t75" style="width:459pt;height:172.5pt" o:ole="">
              <v:imagedata r:id="rId30" o:title=""/>
            </v:shape>
            <o:OLEObject Type="Embed" ProgID="Visio.Drawing.15" ShapeID="_x0000_i1032" DrawAspect="Content" ObjectID="_1722852389" r:id="rId31"/>
          </w:object>
        </w:r>
      </w:ins>
    </w:p>
    <w:p w14:paraId="3E320F21" w14:textId="77777777" w:rsidR="00CC53FF" w:rsidRDefault="00CC53FF" w:rsidP="00CC53FF">
      <w:pPr>
        <w:pStyle w:val="TF"/>
        <w:rPr>
          <w:ins w:id="1148" w:author="Thomas Stockhammer" w:date="2022-08-24T10:09:00Z"/>
        </w:rPr>
      </w:pPr>
      <w:ins w:id="1149" w:author="Thomas Stockhammer" w:date="2022-08-24T10:09:00Z">
        <w:r w:rsidRPr="00F91046">
          <w:t xml:space="preserve">Figure </w:t>
        </w:r>
        <w:r>
          <w:t>5.3.2</w:t>
        </w:r>
        <w:r w:rsidRPr="00F91046">
          <w:t>-</w:t>
        </w:r>
        <w:r>
          <w:t>1:</w:t>
        </w:r>
        <w:r w:rsidRPr="00F91046">
          <w:t xml:space="preserve"> </w:t>
        </w:r>
        <w:r>
          <w:t>Third-party application on top of 5G System – 5G System Architecture</w:t>
        </w:r>
      </w:ins>
    </w:p>
    <w:p w14:paraId="217B41AD" w14:textId="77777777" w:rsidR="00CC53FF" w:rsidRDefault="00CC53FF" w:rsidP="00CC53FF">
      <w:pPr>
        <w:jc w:val="center"/>
        <w:rPr>
          <w:ins w:id="1150" w:author="Thomas Stockhammer" w:date="2022-08-24T10:09:00Z"/>
        </w:rPr>
      </w:pPr>
      <w:ins w:id="1151" w:author="Thomas Stockhammer" w:date="2022-08-24T10:09:00Z">
        <w:r>
          <w:object w:dxaOrig="17116" w:dyaOrig="6286" w14:anchorId="2C57841D">
            <v:shape id="_x0000_i1033" type="#_x0000_t75" style="width:453.75pt;height:172.5pt" o:ole="">
              <v:imagedata r:id="rId32" o:title=""/>
            </v:shape>
            <o:OLEObject Type="Embed" ProgID="Visio.Drawing.15" ShapeID="_x0000_i1033" DrawAspect="Content" ObjectID="_1722852390" r:id="rId33"/>
          </w:object>
        </w:r>
      </w:ins>
    </w:p>
    <w:p w14:paraId="109357C7" w14:textId="77777777" w:rsidR="00CC53FF" w:rsidRDefault="00CC53FF" w:rsidP="00CC53FF">
      <w:pPr>
        <w:pStyle w:val="TF"/>
        <w:rPr>
          <w:ins w:id="1152" w:author="Thomas Stockhammer" w:date="2022-08-24T10:09:00Z"/>
        </w:rPr>
      </w:pPr>
      <w:ins w:id="1153" w:author="Thomas Stockhammer" w:date="2022-08-24T10:09:00Z">
        <w:r w:rsidRPr="00F91046">
          <w:t xml:space="preserve">Figure </w:t>
        </w:r>
        <w:r>
          <w:t>5.3.2</w:t>
        </w:r>
        <w:r w:rsidRPr="00F91046">
          <w:t>-</w:t>
        </w:r>
        <w:r>
          <w:t>2:</w:t>
        </w:r>
        <w:r w:rsidRPr="00F91046">
          <w:t xml:space="preserve"> </w:t>
        </w:r>
        <w:r>
          <w:t>Third-party application on top of 5G System – Interfaces</w:t>
        </w:r>
      </w:ins>
    </w:p>
    <w:p w14:paraId="7F9B1D2B" w14:textId="77777777" w:rsidR="00CC53FF" w:rsidRDefault="00CC53FF" w:rsidP="00CC53FF">
      <w:pPr>
        <w:keepNext/>
        <w:rPr>
          <w:ins w:id="1154" w:author="Thomas Stockhammer" w:date="2022-08-24T10:09:00Z"/>
        </w:rPr>
      </w:pPr>
      <w:ins w:id="1155" w:author="Thomas Stockhammer" w:date="2022-08-24T10:09:00Z">
        <w:r>
          <w:lastRenderedPageBreak/>
          <w:t>Figure 5.3.2-3 now extends the above basic architecture to provide to the Application Provider a set of  3GPP-specified functions, possibly both on UE and network side, in order to simplify operations. These functions are bundled as a Media Service Enabler (MSE) and offered to the Application Provider as follows:</w:t>
        </w:r>
      </w:ins>
    </w:p>
    <w:p w14:paraId="7CBAFD71" w14:textId="77777777" w:rsidR="00CC53FF" w:rsidRPr="00573D47" w:rsidRDefault="00CC53FF" w:rsidP="00CC53FF">
      <w:pPr>
        <w:pStyle w:val="B10"/>
        <w:keepNext/>
        <w:rPr>
          <w:ins w:id="1156" w:author="Thomas Stockhammer" w:date="2022-08-24T10:09:00Z"/>
        </w:rPr>
      </w:pPr>
      <w:ins w:id="1157" w:author="Thomas Stockhammer" w:date="2022-08-24T10:09:00Z">
        <w:r>
          <w:t>-</w:t>
        </w:r>
        <w:r>
          <w:tab/>
        </w:r>
        <w:r w:rsidRPr="00573D47">
          <w:t>The service may be provisioned on the network side using an MSE Application Function. The provisioning reference point is summarized as MSE-1.</w:t>
        </w:r>
      </w:ins>
    </w:p>
    <w:p w14:paraId="2C99DDF3" w14:textId="77777777" w:rsidR="00CC53FF" w:rsidRPr="00573D47" w:rsidRDefault="00CC53FF" w:rsidP="00CC53FF">
      <w:pPr>
        <w:pStyle w:val="B10"/>
        <w:keepNext/>
        <w:rPr>
          <w:ins w:id="1158" w:author="Thomas Stockhammer" w:date="2022-08-24T10:09:00Z"/>
        </w:rPr>
      </w:pPr>
      <w:ins w:id="1159" w:author="Thomas Stockhammer" w:date="2022-08-24T10:09:00Z">
        <w:r>
          <w:t>-</w:t>
        </w:r>
        <w:r>
          <w:tab/>
          <w:t>U</w:t>
        </w:r>
        <w:r w:rsidRPr="00573D47">
          <w:t xml:space="preserve">ser plane data may be exchanged </w:t>
        </w:r>
        <w:r>
          <w:t xml:space="preserve">with the Application Provider </w:t>
        </w:r>
        <w:r w:rsidRPr="00573D47">
          <w:t>using an Ingest/Egest interface, MSE-2. Generally, this is a generic IP-based interface that directly uses N6 and the UPF. However, the MSE may offer specific Application Server functions at MSE-2.</w:t>
        </w:r>
      </w:ins>
    </w:p>
    <w:p w14:paraId="25E47D88" w14:textId="77777777" w:rsidR="00CC53FF" w:rsidRPr="00573D47" w:rsidRDefault="00CC53FF" w:rsidP="00CC53FF">
      <w:pPr>
        <w:pStyle w:val="B10"/>
        <w:keepNext/>
        <w:rPr>
          <w:ins w:id="1160" w:author="Thomas Stockhammer" w:date="2022-08-24T10:09:00Z"/>
        </w:rPr>
      </w:pPr>
      <w:ins w:id="1161" w:author="Thomas Stockhammer" w:date="2022-08-24T10:09:00Z">
        <w:r>
          <w:t>-</w:t>
        </w:r>
        <w:r>
          <w:tab/>
        </w:r>
        <w:r w:rsidRPr="00573D47">
          <w:t>On the UE side, the functions of an MSE Client are accessed through a well-defined client API, MSE-6, that is aligned with other device APIs. The MSE Client may make use of other device functions that are expected to be accessible via existing device APIs.</w:t>
        </w:r>
      </w:ins>
    </w:p>
    <w:p w14:paraId="49B0A478" w14:textId="77777777" w:rsidR="00CC53FF" w:rsidRPr="00573D47" w:rsidRDefault="00CC53FF" w:rsidP="00CC53FF">
      <w:pPr>
        <w:pStyle w:val="B10"/>
        <w:rPr>
          <w:ins w:id="1162" w:author="Thomas Stockhammer" w:date="2022-08-24T10:09:00Z"/>
        </w:rPr>
      </w:pPr>
      <w:ins w:id="1163" w:author="Thomas Stockhammer" w:date="2022-08-24T10:09:00Z">
        <w:r>
          <w:t>-</w:t>
        </w:r>
        <w:r>
          <w:tab/>
        </w:r>
        <w:r w:rsidRPr="00573D47">
          <w:t xml:space="preserve"> The MSE Client may be decomposed into </w:t>
        </w:r>
        <w:r>
          <w:t>C</w:t>
        </w:r>
        <w:r w:rsidRPr="00573D47">
          <w:rPr>
            <w:i/>
            <w:iCs/>
          </w:rPr>
          <w:t xml:space="preserve">ore </w:t>
        </w:r>
        <w:r>
          <w:rPr>
            <w:i/>
            <w:iCs/>
          </w:rPr>
          <w:t>F</w:t>
        </w:r>
        <w:r w:rsidRPr="00573D47">
          <w:rPr>
            <w:i/>
            <w:iCs/>
          </w:rPr>
          <w:t>unctions</w:t>
        </w:r>
        <w:r w:rsidRPr="00573D47">
          <w:t xml:space="preserve"> defined in the relevant Media S</w:t>
        </w:r>
        <w:r>
          <w:t>ervic</w:t>
        </w:r>
        <w:r w:rsidRPr="00573D47">
          <w:t xml:space="preserve">e Enabler specification, and </w:t>
        </w:r>
        <w:r w:rsidRPr="00573D47">
          <w:rPr>
            <w:i/>
            <w:iCs/>
          </w:rPr>
          <w:t>External Device Reference Functions</w:t>
        </w:r>
        <w:r w:rsidRPr="00573D47">
          <w:t xml:space="preserve"> that are accessed through well-defined APIs MSE-7.</w:t>
        </w:r>
      </w:ins>
    </w:p>
    <w:p w14:paraId="18A2762C" w14:textId="77777777" w:rsidR="00CC53FF" w:rsidRDefault="00CC53FF" w:rsidP="00CC53FF">
      <w:pPr>
        <w:pStyle w:val="B10"/>
        <w:rPr>
          <w:ins w:id="1164" w:author="Thomas Stockhammer" w:date="2022-08-24T10:09:00Z"/>
        </w:rPr>
      </w:pPr>
      <w:ins w:id="1165" w:author="Thomas Stockhammer" w:date="2022-08-24T10:09:00Z">
        <w:r>
          <w:t>-</w:t>
        </w:r>
        <w:r>
          <w:tab/>
        </w:r>
        <w:r w:rsidRPr="00573D47">
          <w:t xml:space="preserve">The MSE Client connects to the 5G network and may make use of Application Functions associated </w:t>
        </w:r>
        <w:r>
          <w:t>with</w:t>
        </w:r>
        <w:r w:rsidRPr="00573D47">
          <w:t xml:space="preserve"> this M</w:t>
        </w:r>
        <w:r>
          <w:t xml:space="preserve">edia </w:t>
        </w:r>
        <w:r w:rsidRPr="00573D47">
          <w:t>S</w:t>
        </w:r>
        <w:r>
          <w:t xml:space="preserve">ervice </w:t>
        </w:r>
        <w:r w:rsidRPr="00573D47">
          <w:t>E</w:t>
        </w:r>
        <w:r>
          <w:t>nabler</w:t>
        </w:r>
        <w:r w:rsidRPr="00573D47">
          <w:t>. Those functions are</w:t>
        </w:r>
        <w:r>
          <w:t xml:space="preserve"> exposed through MSE-5.</w:t>
        </w:r>
      </w:ins>
    </w:p>
    <w:p w14:paraId="2B9C4303" w14:textId="77777777" w:rsidR="00CC53FF" w:rsidRDefault="00CC53FF" w:rsidP="00CC53FF">
      <w:pPr>
        <w:pStyle w:val="B10"/>
        <w:rPr>
          <w:ins w:id="1166" w:author="Thomas Stockhammer" w:date="2022-08-24T10:09:00Z"/>
        </w:rPr>
      </w:pPr>
      <w:ins w:id="1167" w:author="Thomas Stockhammer" w:date="2022-08-24T10:09:00Z">
        <w:r>
          <w:t>-</w:t>
        </w:r>
        <w:r>
          <w:tab/>
          <w:t>User data is exchanged with the MSE Application Server (if any) through MSE-4, which may define specific requirements on the usage of protocols, codecs, formats etc.</w:t>
        </w:r>
      </w:ins>
    </w:p>
    <w:p w14:paraId="24C39971" w14:textId="77777777" w:rsidR="00CC53FF" w:rsidRDefault="00CC53FF" w:rsidP="00CC53FF">
      <w:pPr>
        <w:pStyle w:val="TF"/>
        <w:rPr>
          <w:ins w:id="1168" w:author="Thomas Stockhammer" w:date="2022-08-24T10:09:00Z"/>
        </w:rPr>
      </w:pPr>
      <w:ins w:id="1169" w:author="Thomas Stockhammer" w:date="2022-08-24T10:09:00Z">
        <w:r>
          <w:object w:dxaOrig="17130" w:dyaOrig="6286" w14:anchorId="3474148B">
            <v:shape id="_x0000_i1034" type="#_x0000_t75" style="width:482.25pt;height:180pt" o:ole="">
              <v:imagedata r:id="rId34" o:title=""/>
            </v:shape>
            <o:OLEObject Type="Embed" ProgID="Visio.Drawing.15" ShapeID="_x0000_i1034" DrawAspect="Content" ObjectID="_1722852391" r:id="rId35"/>
          </w:object>
        </w:r>
      </w:ins>
    </w:p>
    <w:p w14:paraId="7EE2453C" w14:textId="77777777" w:rsidR="00CC53FF" w:rsidRDefault="00CC53FF" w:rsidP="00CC53FF">
      <w:pPr>
        <w:pStyle w:val="TF"/>
        <w:rPr>
          <w:ins w:id="1170" w:author="Thomas Stockhammer" w:date="2022-08-24T10:09:00Z"/>
        </w:rPr>
      </w:pPr>
      <w:ins w:id="1171" w:author="Thomas Stockhammer" w:date="2022-08-24T10:09:00Z">
        <w:r w:rsidRPr="00F91046">
          <w:t xml:space="preserve">Figure </w:t>
        </w:r>
        <w:r>
          <w:t>5.3.2</w:t>
        </w:r>
        <w:r w:rsidRPr="00F91046">
          <w:t>-</w:t>
        </w:r>
        <w:r>
          <w:t>2:</w:t>
        </w:r>
        <w:r w:rsidRPr="00F91046">
          <w:t xml:space="preserve"> </w:t>
        </w:r>
        <w:r>
          <w:t>Addition of MSE to 5G-based media delivery</w:t>
        </w:r>
      </w:ins>
    </w:p>
    <w:p w14:paraId="4987100C" w14:textId="72342F0C" w:rsidR="00CC53FF" w:rsidRDefault="00CC53FF" w:rsidP="00CC53FF">
      <w:pPr>
        <w:rPr>
          <w:ins w:id="1172" w:author="Thomas Stockhammer" w:date="2022-08-24T10:09:00Z"/>
        </w:rPr>
      </w:pPr>
      <w:ins w:id="1173" w:author="Thomas Stockhammer" w:date="2022-08-24T10:09:00Z">
        <w:r>
          <w:t>Providing a Media Service Enabler in this form has several benefits:</w:t>
        </w:r>
      </w:ins>
    </w:p>
    <w:p w14:paraId="5D7F82EF" w14:textId="77777777" w:rsidR="00CC53FF" w:rsidRDefault="00CC53FF" w:rsidP="00CC53FF">
      <w:pPr>
        <w:pStyle w:val="B10"/>
        <w:rPr>
          <w:ins w:id="1174" w:author="Thomas Stockhammer" w:date="2022-08-24T10:09:00Z"/>
        </w:rPr>
      </w:pPr>
      <w:ins w:id="1175" w:author="Thomas Stockhammer" w:date="2022-08-24T10:09:00Z">
        <w:r>
          <w:t>-</w:t>
        </w:r>
        <w:r>
          <w:tab/>
          <w:t>The Application Provider has a set of functions that can be easily accessed in the same way that device functions are accessed today, namely through well-defined device APIs. The Application Provider can also use regular IP connectivity to operate its application.</w:t>
        </w:r>
      </w:ins>
    </w:p>
    <w:p w14:paraId="7FCEFE36" w14:textId="77777777" w:rsidR="00CC53FF" w:rsidRDefault="00CC53FF" w:rsidP="00CC53FF">
      <w:pPr>
        <w:pStyle w:val="B10"/>
        <w:rPr>
          <w:ins w:id="1176" w:author="Thomas Stockhammer" w:date="2022-08-24T10:09:00Z"/>
        </w:rPr>
      </w:pPr>
      <w:ins w:id="1177" w:author="Thomas Stockhammer" w:date="2022-08-24T10:09:00Z">
        <w:r>
          <w:t>-</w:t>
        </w:r>
        <w:r>
          <w:tab/>
          <w:t>For the MSE developer, the focus is on providing a well-defined set of functions that are exposed to the application through MSE-1 and MSE-2 on the network side, and via MSE-6 on the UE device side.</w:t>
        </w:r>
      </w:ins>
    </w:p>
    <w:p w14:paraId="42FB5354" w14:textId="77777777" w:rsidR="00CC53FF" w:rsidRDefault="00CC53FF" w:rsidP="00CC53FF">
      <w:pPr>
        <w:pStyle w:val="B10"/>
        <w:rPr>
          <w:ins w:id="1178" w:author="Thomas Stockhammer" w:date="2022-08-24T10:09:00Z"/>
        </w:rPr>
      </w:pPr>
      <w:ins w:id="1179" w:author="Thomas Stockhammer" w:date="2022-08-24T10:09:00Z">
        <w:r>
          <w:t>-</w:t>
        </w:r>
        <w:r>
          <w:tab/>
          <w:t>The MSE developer may provide the MSE Application Function and Application Server as well as the MSE Client. In this case, the primary interoperability aspects are at reference points MSE-1 and MSE-6.</w:t>
        </w:r>
      </w:ins>
    </w:p>
    <w:p w14:paraId="3EB8A524" w14:textId="77777777" w:rsidR="00CC53FF" w:rsidRDefault="00CC53FF" w:rsidP="00CC53FF">
      <w:pPr>
        <w:pStyle w:val="B10"/>
        <w:ind w:firstLine="0"/>
        <w:rPr>
          <w:ins w:id="1180" w:author="Thomas Stockhammer" w:date="2022-08-24T10:09:00Z"/>
        </w:rPr>
      </w:pPr>
      <w:ins w:id="1181" w:author="Thomas Stockhammer" w:date="2022-08-24T10:09:00Z">
        <w:r>
          <w:t>In another case, the network functions for MSE may be provided by a 5G System operator. In this case the MSE Client and MSE AF are expected to also implement the functions and interoperability defined at reference points MSE-4 and MSE-5.</w:t>
        </w:r>
      </w:ins>
    </w:p>
    <w:p w14:paraId="4CA437EF" w14:textId="77777777" w:rsidR="00CC53FF" w:rsidRDefault="00CC53FF" w:rsidP="00CC53FF">
      <w:pPr>
        <w:pStyle w:val="Heading3"/>
        <w:rPr>
          <w:ins w:id="1182" w:author="Thomas Stockhammer" w:date="2022-08-24T10:09:00Z"/>
        </w:rPr>
      </w:pPr>
      <w:bookmarkStart w:id="1183" w:name="_Toc112228066"/>
      <w:ins w:id="1184" w:author="Thomas Stockhammer" w:date="2022-08-24T10:09:00Z">
        <w:r>
          <w:lastRenderedPageBreak/>
          <w:t>5.3.3</w:t>
        </w:r>
        <w:r>
          <w:tab/>
          <w:t>Functions and reference points</w:t>
        </w:r>
        <w:bookmarkEnd w:id="1183"/>
      </w:ins>
    </w:p>
    <w:p w14:paraId="5302AE34" w14:textId="77777777" w:rsidR="00CC53FF" w:rsidRDefault="00CC53FF" w:rsidP="00CC53FF">
      <w:pPr>
        <w:keepNext/>
        <w:rPr>
          <w:ins w:id="1185" w:author="Thomas Stockhammer" w:date="2022-08-24T10:09:00Z"/>
        </w:rPr>
      </w:pPr>
      <w:ins w:id="1186" w:author="Thomas Stockhammer" w:date="2022-08-24T10:09:00Z">
        <w:r>
          <w:t>The following functions are defined:</w:t>
        </w:r>
      </w:ins>
    </w:p>
    <w:p w14:paraId="28E1EDB0" w14:textId="77777777" w:rsidR="00CC53FF" w:rsidRPr="000A4374" w:rsidRDefault="00CC53FF" w:rsidP="00CC53FF">
      <w:pPr>
        <w:pStyle w:val="B10"/>
        <w:rPr>
          <w:ins w:id="1187" w:author="Thomas Stockhammer" w:date="2022-08-24T10:09:00Z"/>
        </w:rPr>
      </w:pPr>
      <w:ins w:id="1188" w:author="Thomas Stockhammer" w:date="2022-08-24T10:09:00Z">
        <w:r>
          <w:t>-</w:t>
        </w:r>
        <w:r>
          <w:tab/>
        </w:r>
        <w:r w:rsidRPr="0024672E">
          <w:rPr>
            <w:i/>
            <w:iCs/>
          </w:rPr>
          <w:t>Application:</w:t>
        </w:r>
        <w:r>
          <w:t xml:space="preserve"> A downloadable or installed application in a UE that makes use of the MSE to provide a Media Service to a user.</w:t>
        </w:r>
      </w:ins>
    </w:p>
    <w:p w14:paraId="7E6848E2" w14:textId="77777777" w:rsidR="00CC53FF" w:rsidRDefault="00CC53FF" w:rsidP="00CC53FF">
      <w:pPr>
        <w:pStyle w:val="B10"/>
        <w:rPr>
          <w:ins w:id="1189" w:author="Thomas Stockhammer" w:date="2022-08-24T10:09:00Z"/>
        </w:rPr>
      </w:pPr>
      <w:ins w:id="1190" w:author="Thomas Stockhammer" w:date="2022-08-24T10:09:00Z">
        <w:r>
          <w:t>-</w:t>
        </w:r>
        <w:r>
          <w:tab/>
        </w:r>
        <w:r w:rsidRPr="008F36E2">
          <w:rPr>
            <w:i/>
            <w:iCs/>
          </w:rPr>
          <w:t>MSE Client</w:t>
        </w:r>
        <w:r w:rsidRPr="008F36E2">
          <w:t>:</w:t>
        </w:r>
        <w:r>
          <w:t xml:space="preserve"> </w:t>
        </w:r>
        <w:r w:rsidRPr="0024317B">
          <w:t>A UE</w:t>
        </w:r>
        <w:r>
          <w:t>-</w:t>
        </w:r>
        <w:r w:rsidRPr="0024317B">
          <w:t xml:space="preserve">internal function dedicated to </w:t>
        </w:r>
        <w:r>
          <w:t>a specific Media Service Enabler</w:t>
        </w:r>
        <w:r w:rsidRPr="0024317B">
          <w:t xml:space="preserve">. The </w:t>
        </w:r>
        <w:r>
          <w:t>MSE</w:t>
        </w:r>
        <w:r w:rsidRPr="0024317B">
          <w:t xml:space="preserve"> Client is a logical function and its subfunctions may be distributed within the UE according to implementation choice</w:t>
        </w:r>
        <w:r>
          <w:t>. For example, it may define new core functions as well as referencing existing functions that are required to complete the expected functions.</w:t>
        </w:r>
      </w:ins>
    </w:p>
    <w:p w14:paraId="01C0FF0A" w14:textId="77777777" w:rsidR="00CC53FF" w:rsidRDefault="00CC53FF" w:rsidP="00CC53FF">
      <w:pPr>
        <w:pStyle w:val="B10"/>
        <w:rPr>
          <w:ins w:id="1191" w:author="Thomas Stockhammer" w:date="2022-08-24T10:09:00Z"/>
        </w:rPr>
      </w:pPr>
      <w:ins w:id="1192" w:author="Thomas Stockhammer" w:date="2022-08-24T10:09:00Z">
        <w:r>
          <w:t>-</w:t>
        </w:r>
        <w:r>
          <w:tab/>
        </w:r>
        <w:r w:rsidRPr="008F36E2">
          <w:rPr>
            <w:i/>
            <w:iCs/>
          </w:rPr>
          <w:t>MSE Application Function</w:t>
        </w:r>
        <w:r w:rsidRPr="0049070B">
          <w:t>:</w:t>
        </w:r>
        <w:r w:rsidRPr="00BA2BE7">
          <w:t xml:space="preserve"> </w:t>
        </w:r>
        <w:r w:rsidRPr="002373C2">
          <w:t xml:space="preserve">An Application Function similar to that defined in clause 6.2.10 </w:t>
        </w:r>
        <w:r>
          <w:t xml:space="preserve">of </w:t>
        </w:r>
        <w:r w:rsidRPr="002373C2">
          <w:t>TS</w:t>
        </w:r>
        <w:r>
          <w:t> </w:t>
        </w:r>
        <w:r w:rsidRPr="002373C2">
          <w:t>23.501</w:t>
        </w:r>
        <w:r>
          <w:t> </w:t>
        </w:r>
        <w:r w:rsidRPr="002373C2">
          <w:t xml:space="preserve">[2], dedicated to </w:t>
        </w:r>
        <w:r>
          <w:t>a specific Media Service Enabler.</w:t>
        </w:r>
      </w:ins>
    </w:p>
    <w:p w14:paraId="6404DCB3" w14:textId="77777777" w:rsidR="00CC53FF" w:rsidRDefault="00CC53FF" w:rsidP="00CC53FF">
      <w:pPr>
        <w:pStyle w:val="B10"/>
        <w:rPr>
          <w:ins w:id="1193" w:author="Thomas Stockhammer" w:date="2022-08-24T10:09:00Z"/>
        </w:rPr>
      </w:pPr>
      <w:ins w:id="1194" w:author="Thomas Stockhammer" w:date="2022-08-24T10:09:00Z">
        <w:r>
          <w:t>-</w:t>
        </w:r>
        <w:r>
          <w:tab/>
        </w:r>
        <w:r w:rsidRPr="008F36E2">
          <w:rPr>
            <w:i/>
            <w:iCs/>
          </w:rPr>
          <w:t>MSE Application Server</w:t>
        </w:r>
        <w:r w:rsidRPr="0049070B">
          <w:t>:</w:t>
        </w:r>
        <w:r>
          <w:t xml:space="preserve"> </w:t>
        </w:r>
        <w:r w:rsidRPr="00BA2BE7">
          <w:t xml:space="preserve">An Application Server dedicated to </w:t>
        </w:r>
        <w:r>
          <w:t>a specific Media Service Enabler.</w:t>
        </w:r>
      </w:ins>
    </w:p>
    <w:p w14:paraId="2993B678" w14:textId="77777777" w:rsidR="00CC53FF" w:rsidRDefault="00CC53FF" w:rsidP="00CC53FF">
      <w:pPr>
        <w:rPr>
          <w:ins w:id="1195" w:author="Thomas Stockhammer" w:date="2022-08-24T10:09:00Z"/>
        </w:rPr>
      </w:pPr>
      <w:ins w:id="1196" w:author="Thomas Stockhammer" w:date="2022-08-24T10:09:00Z">
        <w:r>
          <w:t>The following reference points, interfaces and APIs are defined:</w:t>
        </w:r>
      </w:ins>
    </w:p>
    <w:p w14:paraId="22CBD23E" w14:textId="77777777" w:rsidR="00CC53FF" w:rsidRDefault="00CC53FF" w:rsidP="00CC53FF">
      <w:pPr>
        <w:pStyle w:val="B10"/>
        <w:rPr>
          <w:ins w:id="1197" w:author="Thomas Stockhammer" w:date="2022-08-24T10:09:00Z"/>
        </w:rPr>
      </w:pPr>
      <w:ins w:id="1198" w:author="Thomas Stockhammer" w:date="2022-08-24T10:09:00Z">
        <w:r>
          <w:t>-</w:t>
        </w:r>
        <w:r>
          <w:tab/>
        </w:r>
        <w:r w:rsidRPr="00A76587">
          <w:rPr>
            <w:i/>
            <w:iCs/>
          </w:rPr>
          <w:t>MSE-1 (MSE Provisioning API):</w:t>
        </w:r>
        <w:r w:rsidRPr="00CA7246">
          <w:t xml:space="preserve"> External API, exposed by the </w:t>
        </w:r>
        <w:r>
          <w:t>MSE</w:t>
        </w:r>
        <w:r w:rsidRPr="00CA7246">
          <w:t xml:space="preserve"> AF</w:t>
        </w:r>
        <w:r>
          <w:t>,</w:t>
        </w:r>
        <w:r w:rsidRPr="00CA7246">
          <w:t xml:space="preserve"> which enables the Application Provider to provision the usage of the </w:t>
        </w:r>
        <w:r>
          <w:t>MSE</w:t>
        </w:r>
        <w:r w:rsidRPr="00CA7246">
          <w:t>.</w:t>
        </w:r>
      </w:ins>
    </w:p>
    <w:p w14:paraId="004D544B" w14:textId="77777777" w:rsidR="00CC53FF" w:rsidRDefault="00CC53FF" w:rsidP="00CC53FF">
      <w:pPr>
        <w:pStyle w:val="B10"/>
        <w:rPr>
          <w:ins w:id="1199" w:author="Thomas Stockhammer" w:date="2022-08-24T10:09:00Z"/>
        </w:rPr>
      </w:pPr>
      <w:ins w:id="1200" w:author="Thomas Stockhammer" w:date="2022-08-24T10:09:00Z">
        <w:r>
          <w:t>-</w:t>
        </w:r>
        <w:r>
          <w:tab/>
        </w:r>
        <w:r w:rsidRPr="00A76587">
          <w:rPr>
            <w:i/>
            <w:iCs/>
          </w:rPr>
          <w:t>MSE-2: (MSE Ingest</w:t>
        </w:r>
        <w:r>
          <w:rPr>
            <w:i/>
            <w:iCs/>
          </w:rPr>
          <w:t>/Egest</w:t>
        </w:r>
        <w:r w:rsidRPr="00A76587">
          <w:rPr>
            <w:i/>
            <w:iCs/>
          </w:rPr>
          <w:t xml:space="preserve"> API):</w:t>
        </w:r>
        <w:r w:rsidRPr="00CA7246">
          <w:t xml:space="preserve"> Optional </w:t>
        </w:r>
        <w:r>
          <w:t>e</w:t>
        </w:r>
        <w:r w:rsidRPr="00CA7246">
          <w:t xml:space="preserve">xternal API exposed </w:t>
        </w:r>
        <w:r>
          <w:t xml:space="preserve">to the Application Provider </w:t>
        </w:r>
        <w:r w:rsidRPr="00CA7246">
          <w:t xml:space="preserve">by the </w:t>
        </w:r>
        <w:r>
          <w:t>MSE </w:t>
        </w:r>
        <w:r w:rsidRPr="00CA7246">
          <w:t xml:space="preserve">AS </w:t>
        </w:r>
        <w:r>
          <w:t xml:space="preserve">and </w:t>
        </w:r>
        <w:r w:rsidRPr="00CA7246">
          <w:t xml:space="preserve">used when the </w:t>
        </w:r>
        <w:r>
          <w:t>MSE </w:t>
        </w:r>
        <w:r w:rsidRPr="00CA7246">
          <w:t xml:space="preserve">AS in the trusted DN is selected to </w:t>
        </w:r>
        <w:r>
          <w:t>process</w:t>
        </w:r>
        <w:r w:rsidRPr="00CA7246">
          <w:t xml:space="preserve"> content for the</w:t>
        </w:r>
        <w:r>
          <w:t xml:space="preserve"> MSE</w:t>
        </w:r>
        <w:r w:rsidRPr="00CA7246">
          <w:t>.</w:t>
        </w:r>
      </w:ins>
    </w:p>
    <w:p w14:paraId="31A76477" w14:textId="77777777" w:rsidR="00CC53FF" w:rsidRPr="00B2581E" w:rsidRDefault="00CC53FF" w:rsidP="00CC53FF">
      <w:pPr>
        <w:pStyle w:val="NO"/>
        <w:rPr>
          <w:ins w:id="1201" w:author="Thomas Stockhammer" w:date="2022-08-24T10:09:00Z"/>
        </w:rPr>
      </w:pPr>
      <w:ins w:id="1202" w:author="Thomas Stockhammer" w:date="2022-08-24T10:09:00Z">
        <w:r w:rsidRPr="00B2581E">
          <w:t>NOTE:</w:t>
        </w:r>
        <w:r>
          <w:tab/>
          <w:t>MSE-3 may be used for communication between MSE AS and MSE AF, but is not considered relevant.</w:t>
        </w:r>
      </w:ins>
    </w:p>
    <w:p w14:paraId="7DC5EAF1" w14:textId="77777777" w:rsidR="00CC53FF" w:rsidRPr="008F36E2" w:rsidRDefault="00CC53FF" w:rsidP="00CC53FF">
      <w:pPr>
        <w:pStyle w:val="B10"/>
        <w:rPr>
          <w:ins w:id="1203" w:author="Thomas Stockhammer" w:date="2022-08-24T10:09:00Z"/>
        </w:rPr>
      </w:pPr>
      <w:ins w:id="1204" w:author="Thomas Stockhammer" w:date="2022-08-24T10:09:00Z">
        <w:r w:rsidRPr="008F36E2">
          <w:t>-</w:t>
        </w:r>
        <w:r w:rsidRPr="008F36E2">
          <w:tab/>
        </w:r>
        <w:r w:rsidRPr="00A76587">
          <w:rPr>
            <w:i/>
            <w:iCs/>
          </w:rPr>
          <w:t>MSE-4: (MSE User Plane interface):</w:t>
        </w:r>
        <w:r w:rsidRPr="008F36E2">
          <w:t xml:space="preserve"> Interface </w:t>
        </w:r>
        <w:r>
          <w:t>used by an</w:t>
        </w:r>
        <w:r w:rsidRPr="008F36E2">
          <w:t xml:space="preserve"> MSE Client to exchange user data </w:t>
        </w:r>
        <w:r>
          <w:t xml:space="preserve">with an </w:t>
        </w:r>
        <w:r w:rsidRPr="008F36E2">
          <w:t>MSE</w:t>
        </w:r>
        <w:r>
          <w:t> </w:t>
        </w:r>
        <w:r w:rsidRPr="008F36E2">
          <w:t>AS</w:t>
        </w:r>
        <w:r>
          <w:t>.</w:t>
        </w:r>
      </w:ins>
    </w:p>
    <w:p w14:paraId="2CD3133E" w14:textId="77777777" w:rsidR="00CC53FF" w:rsidRPr="008F36E2" w:rsidRDefault="00CC53FF" w:rsidP="00CC53FF">
      <w:pPr>
        <w:pStyle w:val="B10"/>
        <w:rPr>
          <w:ins w:id="1205" w:author="Thomas Stockhammer" w:date="2022-08-24T10:09:00Z"/>
        </w:rPr>
      </w:pPr>
      <w:ins w:id="1206" w:author="Thomas Stockhammer" w:date="2022-08-24T10:09:00Z">
        <w:r w:rsidRPr="008F36E2">
          <w:t>-</w:t>
        </w:r>
        <w:r w:rsidRPr="008F36E2">
          <w:tab/>
        </w:r>
        <w:r w:rsidRPr="00A76587">
          <w:rPr>
            <w:i/>
            <w:iCs/>
          </w:rPr>
          <w:t>MSE-5: (MSE Control API):</w:t>
        </w:r>
        <w:r w:rsidRPr="008F36E2">
          <w:t xml:space="preserve"> APIs exposed by a</w:t>
        </w:r>
        <w:r>
          <w:t>n</w:t>
        </w:r>
        <w:r w:rsidRPr="008F36E2">
          <w:t xml:space="preserve"> MSE</w:t>
        </w:r>
        <w:r>
          <w:t> </w:t>
        </w:r>
        <w:r w:rsidRPr="008F36E2">
          <w:t>AF to the MSE Client to configure and control MSE functions.</w:t>
        </w:r>
      </w:ins>
    </w:p>
    <w:p w14:paraId="3895F662" w14:textId="77777777" w:rsidR="00CC53FF" w:rsidRPr="008F36E2" w:rsidRDefault="00CC53FF" w:rsidP="00CC53FF">
      <w:pPr>
        <w:pStyle w:val="B10"/>
        <w:rPr>
          <w:ins w:id="1207" w:author="Thomas Stockhammer" w:date="2022-08-24T10:09:00Z"/>
        </w:rPr>
      </w:pPr>
      <w:ins w:id="1208" w:author="Thomas Stockhammer" w:date="2022-08-24T10:09:00Z">
        <w:r w:rsidRPr="008F36E2">
          <w:t>-</w:t>
        </w:r>
        <w:r w:rsidRPr="008F36E2">
          <w:tab/>
        </w:r>
        <w:r w:rsidRPr="0034786B">
          <w:rPr>
            <w:i/>
            <w:iCs/>
          </w:rPr>
          <w:t>MSE-6: (MSE Client APIs):</w:t>
        </w:r>
        <w:r w:rsidRPr="008F36E2">
          <w:t xml:space="preserve"> APIs exposed by </w:t>
        </w:r>
        <w:r>
          <w:t xml:space="preserve">the </w:t>
        </w:r>
        <w:r w:rsidRPr="008F36E2">
          <w:t>MSE to the Application for client-internal communication to make use of MSE functions</w:t>
        </w:r>
      </w:ins>
    </w:p>
    <w:p w14:paraId="6C19E4AA" w14:textId="77777777" w:rsidR="00CC53FF" w:rsidRDefault="00CC53FF" w:rsidP="00CC53FF">
      <w:pPr>
        <w:pStyle w:val="B10"/>
        <w:rPr>
          <w:ins w:id="1209" w:author="Thomas Stockhammer" w:date="2022-08-24T10:09:00Z"/>
        </w:rPr>
      </w:pPr>
      <w:ins w:id="1210" w:author="Thomas Stockhammer" w:date="2022-08-24T10:09:00Z">
        <w:r>
          <w:t xml:space="preserve">- </w:t>
        </w:r>
        <w:r>
          <w:tab/>
        </w:r>
        <w:r w:rsidRPr="0024672E">
          <w:rPr>
            <w:i/>
            <w:iCs/>
          </w:rPr>
          <w:t>MSE-7: (External Device API):</w:t>
        </w:r>
        <w:r w:rsidRPr="00CA7246">
          <w:t xml:space="preserve"> APIs exposed by </w:t>
        </w:r>
        <w:r>
          <w:t>the UE device</w:t>
        </w:r>
        <w:r w:rsidRPr="00CA7246">
          <w:t xml:space="preserve"> to the </w:t>
        </w:r>
        <w:r>
          <w:t>MSE</w:t>
        </w:r>
        <w:r w:rsidRPr="00CA7246">
          <w:t xml:space="preserve"> to make use of </w:t>
        </w:r>
        <w:r>
          <w:t>resident client functions such as rendering, playback, etc.</w:t>
        </w:r>
      </w:ins>
    </w:p>
    <w:p w14:paraId="38665082" w14:textId="77777777" w:rsidR="00CC53FF" w:rsidRDefault="00CC53FF" w:rsidP="00CC53FF">
      <w:pPr>
        <w:pStyle w:val="B10"/>
        <w:rPr>
          <w:ins w:id="1211" w:author="Thomas Stockhammer" w:date="2022-08-24T10:09:00Z"/>
        </w:rPr>
      </w:pPr>
      <w:ins w:id="1212" w:author="Thomas Stockhammer" w:date="2022-08-24T10:09:00Z">
        <w:r>
          <w:t xml:space="preserve">- </w:t>
        </w:r>
        <w:r>
          <w:tab/>
        </w:r>
        <w:r w:rsidRPr="0024672E">
          <w:rPr>
            <w:i/>
            <w:iCs/>
          </w:rPr>
          <w:t>MSE-8: (Application APIs):</w:t>
        </w:r>
        <w:r w:rsidRPr="00CA7246">
          <w:t xml:space="preserve"> </w:t>
        </w:r>
        <w:r>
          <w:t>I</w:t>
        </w:r>
        <w:r w:rsidRPr="007D776F">
          <w:t>nterface used for information exchange between the Application and the Application Provider</w:t>
        </w:r>
        <w:r>
          <w:t>.</w:t>
        </w:r>
      </w:ins>
    </w:p>
    <w:p w14:paraId="482B63B7" w14:textId="77777777" w:rsidR="00CC53FF" w:rsidRDefault="00CC53FF" w:rsidP="00CC53FF">
      <w:pPr>
        <w:pStyle w:val="Heading3"/>
        <w:rPr>
          <w:ins w:id="1213" w:author="Thomas Stockhammer" w:date="2022-08-24T10:09:00Z"/>
        </w:rPr>
      </w:pPr>
      <w:bookmarkStart w:id="1214" w:name="_Toc112228067"/>
      <w:ins w:id="1215" w:author="Thomas Stockhammer" w:date="2022-08-24T10:09:00Z">
        <w:r>
          <w:t>5.3.4</w:t>
        </w:r>
        <w:r>
          <w:tab/>
          <w:t>Specification</w:t>
        </w:r>
        <w:bookmarkEnd w:id="1214"/>
      </w:ins>
    </w:p>
    <w:p w14:paraId="439D512D" w14:textId="77777777" w:rsidR="00CC53FF" w:rsidRDefault="00CC53FF" w:rsidP="00CC53FF">
      <w:pPr>
        <w:rPr>
          <w:ins w:id="1216" w:author="Thomas Stockhammer" w:date="2022-08-24T10:09:00Z"/>
        </w:rPr>
      </w:pPr>
      <w:ins w:id="1217" w:author="Thomas Stockhammer" w:date="2022-08-24T10:09:00Z">
        <w:r>
          <w:t>Media Service Enabler specifications do not attempt to define an entire service, but only a subset of small defined functions. Hence, it is essential to understand that whatever is not defined to complete a service does not need to be documented. An MSE specification is a bottom-up specification: it specifies what is needed and does not address what is not needed.</w:t>
        </w:r>
      </w:ins>
    </w:p>
    <w:p w14:paraId="05400232" w14:textId="77777777" w:rsidR="00CC53FF" w:rsidRDefault="00CC53FF" w:rsidP="00CC53FF">
      <w:pPr>
        <w:rPr>
          <w:ins w:id="1218" w:author="Thomas Stockhammer" w:date="2022-08-24T10:09:00Z"/>
        </w:rPr>
      </w:pPr>
      <w:ins w:id="1219" w:author="Thomas Stockhammer" w:date="2022-08-24T10:09:00Z">
        <w:r>
          <w:t>An MSE specification is proposed to include the following information:</w:t>
        </w:r>
      </w:ins>
    </w:p>
    <w:p w14:paraId="03A0D949" w14:textId="77777777" w:rsidR="00CC53FF" w:rsidRPr="00616A67" w:rsidRDefault="00CC53FF" w:rsidP="00CC53FF">
      <w:pPr>
        <w:pStyle w:val="B10"/>
        <w:rPr>
          <w:ins w:id="1220" w:author="Thomas Stockhammer" w:date="2022-08-24T10:09:00Z"/>
        </w:rPr>
      </w:pPr>
      <w:ins w:id="1221" w:author="Thomas Stockhammer" w:date="2022-08-24T10:09:00Z">
        <w:r w:rsidRPr="00616A67">
          <w:t>1.</w:t>
        </w:r>
        <w:r w:rsidRPr="00616A67">
          <w:tab/>
        </w:r>
        <w:r w:rsidRPr="0024672E">
          <w:rPr>
            <w:i/>
            <w:iCs/>
          </w:rPr>
          <w:t>Pre-requisites and Assumptions</w:t>
        </w:r>
        <w:r>
          <w:rPr>
            <w:i/>
            <w:iCs/>
          </w:rPr>
          <w:t xml:space="preserve"> </w:t>
        </w:r>
        <w:r w:rsidRPr="0024672E">
          <w:t>(</w:t>
        </w:r>
        <w:r>
          <w:t>Highly recommended</w:t>
        </w:r>
        <w:r w:rsidRPr="0024672E">
          <w:t>)</w:t>
        </w:r>
        <w:r>
          <w:t>: Pre-requisites document what is expected to be available either from the 5G System (i.e. certain functionalities of the 5G System) or from implementation (for example functions available on the device). These pre-requisites may be considered to be part of the specification (as reference to an external specification), but it is important to identify this separately in order to clearly demarcate the boundaries of the MSE with respect to other functions. Example for pre-requisites include, but are not limited to:</w:t>
        </w:r>
      </w:ins>
    </w:p>
    <w:p w14:paraId="4CBC83EF" w14:textId="77777777" w:rsidR="00CC53FF" w:rsidRPr="00616A67" w:rsidRDefault="00CC53FF" w:rsidP="00CC53FF">
      <w:pPr>
        <w:pStyle w:val="B2"/>
        <w:rPr>
          <w:ins w:id="1222" w:author="Thomas Stockhammer" w:date="2022-08-24T10:09:00Z"/>
        </w:rPr>
      </w:pPr>
      <w:ins w:id="1223" w:author="Thomas Stockhammer" w:date="2022-08-24T10:09:00Z">
        <w:r>
          <w:t>a)</w:t>
        </w:r>
        <w:r>
          <w:tab/>
        </w:r>
        <w:r w:rsidRPr="00616A67">
          <w:t>Existing and required device functions and the corresponding APIs defined as MSE-7</w:t>
        </w:r>
        <w:r>
          <w:t>.</w:t>
        </w:r>
      </w:ins>
    </w:p>
    <w:p w14:paraId="771E4D6D" w14:textId="77777777" w:rsidR="00CC53FF" w:rsidRPr="00F15EE0" w:rsidRDefault="00CC53FF" w:rsidP="00CC53FF">
      <w:pPr>
        <w:pStyle w:val="B2"/>
        <w:rPr>
          <w:ins w:id="1224" w:author="Thomas Stockhammer" w:date="2022-08-24T10:09:00Z"/>
        </w:rPr>
      </w:pPr>
      <w:ins w:id="1225" w:author="Thomas Stockhammer" w:date="2022-08-24T10:09:00Z">
        <w:r>
          <w:t>b)</w:t>
        </w:r>
        <w:r>
          <w:tab/>
        </w:r>
        <w:r w:rsidRPr="00616A67">
          <w:t>Existing and r</w:t>
        </w:r>
        <w:r>
          <w:t>equired 5G System functions.</w:t>
        </w:r>
      </w:ins>
    </w:p>
    <w:p w14:paraId="608D3420" w14:textId="77777777" w:rsidR="00CC53FF" w:rsidRDefault="00CC53FF" w:rsidP="00312D55">
      <w:pPr>
        <w:pStyle w:val="B10"/>
        <w:keepNext/>
        <w:rPr>
          <w:ins w:id="1226" w:author="Thomas Stockhammer" w:date="2022-08-24T10:09:00Z"/>
          <w:lang w:val="en-US"/>
        </w:rPr>
        <w:pPrChange w:id="1227" w:author="Richard Bradbury (2022-08-24)" w:date="2022-08-24T13:13:00Z">
          <w:pPr>
            <w:pStyle w:val="B10"/>
          </w:pPr>
        </w:pPrChange>
      </w:pPr>
      <w:ins w:id="1228" w:author="Thomas Stockhammer" w:date="2022-08-24T10:09:00Z">
        <w:r>
          <w:rPr>
            <w:lang w:val="en-US"/>
          </w:rPr>
          <w:lastRenderedPageBreak/>
          <w:t>2.</w:t>
        </w:r>
        <w:r>
          <w:rPr>
            <w:lang w:val="en-US"/>
          </w:rPr>
          <w:tab/>
        </w:r>
        <w:r w:rsidRPr="00616A67">
          <w:rPr>
            <w:i/>
            <w:iCs/>
            <w:lang w:val="en-US"/>
          </w:rPr>
          <w:t>Overall specification of the function, including a specific architecture</w:t>
        </w:r>
        <w:r w:rsidRPr="0024672E">
          <w:rPr>
            <w:lang w:val="en-US"/>
          </w:rPr>
          <w:t xml:space="preserve"> </w:t>
        </w:r>
        <w:r>
          <w:rPr>
            <w:lang w:val="en-US"/>
          </w:rPr>
          <w:t>(Highly recommended). This includes:</w:t>
        </w:r>
      </w:ins>
    </w:p>
    <w:p w14:paraId="24158E43" w14:textId="77777777" w:rsidR="00CC53FF" w:rsidRDefault="00CC53FF" w:rsidP="00312D55">
      <w:pPr>
        <w:pStyle w:val="B2"/>
        <w:keepNext/>
        <w:rPr>
          <w:ins w:id="1229" w:author="Thomas Stockhammer" w:date="2022-08-24T10:09:00Z"/>
          <w:lang w:val="en-US"/>
        </w:rPr>
        <w:pPrChange w:id="1230" w:author="Richard Bradbury (2022-08-24)" w:date="2022-08-24T13:13:00Z">
          <w:pPr>
            <w:pStyle w:val="B2"/>
          </w:pPr>
        </w:pPrChange>
      </w:pPr>
      <w:ins w:id="1231" w:author="Thomas Stockhammer" w:date="2022-08-24T10:09:00Z">
        <w:r>
          <w:rPr>
            <w:lang w:val="en-US"/>
          </w:rPr>
          <w:t>a)</w:t>
        </w:r>
        <w:r>
          <w:rPr>
            <w:lang w:val="en-US"/>
          </w:rPr>
          <w:tab/>
          <w:t>Instantiations of the MSE reference points and functions.</w:t>
        </w:r>
      </w:ins>
    </w:p>
    <w:p w14:paraId="69FF63A0" w14:textId="77777777" w:rsidR="00CC53FF" w:rsidRPr="00556369" w:rsidRDefault="00CC53FF" w:rsidP="00CC53FF">
      <w:pPr>
        <w:pStyle w:val="B2"/>
        <w:rPr>
          <w:ins w:id="1232" w:author="Thomas Stockhammer" w:date="2022-08-24T10:09:00Z"/>
          <w:lang w:val="en-US"/>
        </w:rPr>
      </w:pPr>
      <w:ins w:id="1233" w:author="Thomas Stockhammer" w:date="2022-08-24T10:09:00Z">
        <w:r>
          <w:rPr>
            <w:lang w:val="en-US"/>
          </w:rPr>
          <w:t>b)</w:t>
        </w:r>
        <w:r>
          <w:rPr>
            <w:lang w:val="en-US"/>
          </w:rPr>
          <w:tab/>
          <w:t>A typical call flow.</w:t>
        </w:r>
      </w:ins>
    </w:p>
    <w:p w14:paraId="059DCF50" w14:textId="77777777" w:rsidR="00CC53FF" w:rsidRPr="004E6233" w:rsidRDefault="00CC53FF" w:rsidP="00CC53FF">
      <w:pPr>
        <w:pStyle w:val="B10"/>
        <w:keepNext/>
        <w:rPr>
          <w:ins w:id="1234" w:author="Thomas Stockhammer" w:date="2022-08-24T10:09:00Z"/>
          <w:lang w:val="en-US"/>
        </w:rPr>
      </w:pPr>
      <w:ins w:id="1235" w:author="Thomas Stockhammer" w:date="2022-08-24T10:09:00Z">
        <w:r>
          <w:rPr>
            <w:lang w:val="en-US"/>
          </w:rPr>
          <w:t>3.</w:t>
        </w:r>
        <w:r>
          <w:rPr>
            <w:lang w:val="en-US"/>
          </w:rPr>
          <w:tab/>
        </w:r>
        <w:r w:rsidRPr="00616A67">
          <w:rPr>
            <w:i/>
            <w:iCs/>
            <w:lang w:val="en-US"/>
          </w:rPr>
          <w:t>Specification of the MSE Client functions and the corresponding MSE-6 APIs</w:t>
        </w:r>
        <w:r>
          <w:rPr>
            <w:lang w:val="en-US"/>
          </w:rPr>
          <w:t xml:space="preserve"> </w:t>
        </w:r>
        <w:r w:rsidRPr="0024672E">
          <w:rPr>
            <w:lang w:val="en-US"/>
          </w:rPr>
          <w:t>(</w:t>
        </w:r>
        <w:r>
          <w:rPr>
            <w:lang w:val="en-US"/>
          </w:rPr>
          <w:t>Highly recommended</w:t>
        </w:r>
        <w:r w:rsidRPr="0024672E">
          <w:rPr>
            <w:lang w:val="en-US"/>
          </w:rPr>
          <w:t>)</w:t>
        </w:r>
        <w:r>
          <w:rPr>
            <w:lang w:val="en-US"/>
          </w:rPr>
          <w:t>. This typically includes functionalities such as configuration, settings, notifications, events, data and status query as well as functional methods. It includes:</w:t>
        </w:r>
      </w:ins>
    </w:p>
    <w:p w14:paraId="1226EFE8" w14:textId="77777777" w:rsidR="00CC53FF" w:rsidRDefault="00CC53FF" w:rsidP="00CC53FF">
      <w:pPr>
        <w:pStyle w:val="B2"/>
        <w:keepNext/>
        <w:rPr>
          <w:ins w:id="1236" w:author="Thomas Stockhammer" w:date="2022-08-24T10:09:00Z"/>
          <w:lang w:val="en-US"/>
        </w:rPr>
      </w:pPr>
      <w:ins w:id="1237" w:author="Thomas Stockhammer" w:date="2022-08-24T10:09:00Z">
        <w:r>
          <w:rPr>
            <w:lang w:val="en-US"/>
          </w:rPr>
          <w:t>a)</w:t>
        </w:r>
        <w:r>
          <w:rPr>
            <w:lang w:val="en-US"/>
          </w:rPr>
          <w:tab/>
          <w:t>Definition of the internal functions itself.</w:t>
        </w:r>
      </w:ins>
    </w:p>
    <w:p w14:paraId="7ACE4176" w14:textId="77777777" w:rsidR="00CC53FF" w:rsidRDefault="00CC53FF" w:rsidP="00CC53FF">
      <w:pPr>
        <w:pStyle w:val="B2"/>
        <w:keepNext/>
        <w:rPr>
          <w:ins w:id="1238" w:author="Thomas Stockhammer" w:date="2022-08-24T10:09:00Z"/>
          <w:lang w:val="en-US"/>
        </w:rPr>
      </w:pPr>
      <w:ins w:id="1239" w:author="Thomas Stockhammer" w:date="2022-08-24T10:09:00Z">
        <w:r>
          <w:rPr>
            <w:lang w:val="en-US"/>
          </w:rPr>
          <w:t>b)</w:t>
        </w:r>
        <w:r>
          <w:rPr>
            <w:lang w:val="en-US"/>
          </w:rPr>
          <w:tab/>
          <w:t>Definition of how to use existing and required device functions.</w:t>
        </w:r>
      </w:ins>
    </w:p>
    <w:p w14:paraId="55B2562F" w14:textId="77777777" w:rsidR="00CC53FF" w:rsidRDefault="00CC53FF" w:rsidP="00CC53FF">
      <w:pPr>
        <w:pStyle w:val="B2"/>
        <w:rPr>
          <w:ins w:id="1240" w:author="Thomas Stockhammer" w:date="2022-08-24T10:09:00Z"/>
          <w:lang w:val="en-US"/>
        </w:rPr>
      </w:pPr>
      <w:ins w:id="1241" w:author="Thomas Stockhammer" w:date="2022-08-24T10:09:00Z">
        <w:r>
          <w:rPr>
            <w:lang w:val="en-US"/>
          </w:rPr>
          <w:t>c)</w:t>
        </w:r>
        <w:r>
          <w:rPr>
            <w:lang w:val="en-US"/>
          </w:rPr>
          <w:tab/>
          <w:t>Strict definition of the API methods with details such as name, pseudo code, functions. As a common language IDL or C is proposed to be used.</w:t>
        </w:r>
      </w:ins>
    </w:p>
    <w:p w14:paraId="35A12EE7" w14:textId="77777777" w:rsidR="00CC53FF" w:rsidRDefault="00CC53FF" w:rsidP="00312D55">
      <w:pPr>
        <w:pStyle w:val="B10"/>
        <w:keepNext/>
        <w:rPr>
          <w:ins w:id="1242" w:author="Thomas Stockhammer" w:date="2022-08-24T10:09:00Z"/>
          <w:lang w:val="en-US"/>
        </w:rPr>
        <w:pPrChange w:id="1243" w:author="Richard Bradbury (2022-08-24)" w:date="2022-08-24T13:13:00Z">
          <w:pPr>
            <w:pStyle w:val="B10"/>
          </w:pPr>
        </w:pPrChange>
      </w:pPr>
      <w:ins w:id="1244" w:author="Thomas Stockhammer" w:date="2022-08-24T10:09:00Z">
        <w:r w:rsidRPr="004E6233">
          <w:rPr>
            <w:lang w:val="en-US"/>
          </w:rPr>
          <w:t>4.</w:t>
        </w:r>
        <w:r w:rsidRPr="004E6233">
          <w:rPr>
            <w:lang w:val="en-US"/>
          </w:rPr>
          <w:tab/>
        </w:r>
        <w:r w:rsidRPr="004E6233">
          <w:rPr>
            <w:i/>
            <w:iCs/>
            <w:lang w:val="en-US"/>
          </w:rPr>
          <w:t xml:space="preserve">Control Plane API </w:t>
        </w:r>
        <w:r w:rsidRPr="00085618">
          <w:rPr>
            <w:i/>
            <w:iCs/>
            <w:lang w:val="en-US"/>
          </w:rPr>
          <w:t>and</w:t>
        </w:r>
        <w:r w:rsidRPr="004E6233">
          <w:rPr>
            <w:i/>
            <w:iCs/>
            <w:lang w:val="en-US"/>
          </w:rPr>
          <w:t xml:space="preserve"> network/MSE Application Function</w:t>
        </w:r>
        <w:r>
          <w:rPr>
            <w:i/>
            <w:iCs/>
            <w:lang w:val="en-US"/>
          </w:rPr>
          <w:t xml:space="preserve"> </w:t>
        </w:r>
        <w:r w:rsidRPr="0024672E">
          <w:rPr>
            <w:lang w:val="en-US"/>
          </w:rPr>
          <w:t>(</w:t>
        </w:r>
        <w:r w:rsidRPr="0049070B">
          <w:rPr>
            <w:lang w:val="en-US"/>
          </w:rPr>
          <w:t>Highly recommended</w:t>
        </w:r>
        <w:r>
          <w:rPr>
            <w:lang w:val="en-US"/>
          </w:rPr>
          <w:t>)</w:t>
        </w:r>
      </w:ins>
    </w:p>
    <w:p w14:paraId="039127FE" w14:textId="77777777" w:rsidR="00CC53FF" w:rsidRDefault="00CC53FF" w:rsidP="00312D55">
      <w:pPr>
        <w:pStyle w:val="B2"/>
        <w:keepNext/>
        <w:rPr>
          <w:ins w:id="1245" w:author="Thomas Stockhammer" w:date="2022-08-24T10:09:00Z"/>
          <w:lang w:val="en-US"/>
        </w:rPr>
        <w:pPrChange w:id="1246" w:author="Richard Bradbury (2022-08-24)" w:date="2022-08-24T13:13:00Z">
          <w:pPr>
            <w:pStyle w:val="B2"/>
          </w:pPr>
        </w:pPrChange>
      </w:pPr>
      <w:ins w:id="1247" w:author="Thomas Stockhammer" w:date="2022-08-24T10:09:00Z">
        <w:r>
          <w:rPr>
            <w:lang w:val="en-US"/>
          </w:rPr>
          <w:t>a)</w:t>
        </w:r>
        <w:r>
          <w:rPr>
            <w:lang w:val="en-US"/>
          </w:rPr>
          <w:tab/>
          <w:t>Definition of the internal functions of the AF, using common practices of a RESTful API</w:t>
        </w:r>
      </w:ins>
    </w:p>
    <w:p w14:paraId="72B7E71B" w14:textId="28CCE0F3" w:rsidR="00CC53FF" w:rsidRDefault="00CC53FF" w:rsidP="00CC53FF">
      <w:pPr>
        <w:pStyle w:val="B2"/>
        <w:rPr>
          <w:ins w:id="1248" w:author="Thomas Stockhammer" w:date="2022-08-24T10:09:00Z"/>
          <w:lang w:val="en-US"/>
        </w:rPr>
      </w:pPr>
      <w:ins w:id="1249" w:author="Thomas Stockhammer" w:date="2022-08-24T10:09:00Z">
        <w:r>
          <w:rPr>
            <w:lang w:val="en-US"/>
          </w:rPr>
          <w:t>b)</w:t>
        </w:r>
        <w:r>
          <w:rPr>
            <w:lang w:val="en-US"/>
          </w:rPr>
          <w:tab/>
          <w:t>Alignment with 5G Media Streaming functionalities as defined at reference point M5 of TS 26.501 [</w:t>
        </w:r>
        <w:r w:rsidR="00283240">
          <w:rPr>
            <w:lang w:val="en-US"/>
          </w:rPr>
          <w:t>13</w:t>
        </w:r>
        <w:r>
          <w:rPr>
            <w:lang w:val="en-US"/>
          </w:rPr>
          <w:t>] and TS 26.511 [</w:t>
        </w:r>
        <w:r w:rsidR="00283240">
          <w:rPr>
            <w:lang w:val="en-US"/>
          </w:rPr>
          <w:t>6</w:t>
        </w:r>
        <w:r>
          <w:rPr>
            <w:lang w:val="en-US"/>
          </w:rPr>
          <w:t>], using OpenAPI/YAML.</w:t>
        </w:r>
      </w:ins>
    </w:p>
    <w:p w14:paraId="1429DA9E" w14:textId="77777777" w:rsidR="00CC53FF" w:rsidRDefault="00CC53FF" w:rsidP="00312D55">
      <w:pPr>
        <w:pStyle w:val="B10"/>
        <w:keepNext/>
        <w:rPr>
          <w:ins w:id="1250" w:author="Thomas Stockhammer" w:date="2022-08-24T10:09:00Z"/>
          <w:lang w:val="en-US"/>
        </w:rPr>
        <w:pPrChange w:id="1251" w:author="Richard Bradbury (2022-08-24)" w:date="2022-08-24T13:13:00Z">
          <w:pPr>
            <w:pStyle w:val="B10"/>
          </w:pPr>
        </w:pPrChange>
      </w:pPr>
      <w:ins w:id="1252" w:author="Thomas Stockhammer" w:date="2022-08-24T10:09:00Z">
        <w:r>
          <w:t>5.</w:t>
        </w:r>
        <w:r>
          <w:tab/>
        </w:r>
        <w:r w:rsidRPr="00085618">
          <w:rPr>
            <w:i/>
            <w:iCs/>
          </w:rPr>
          <w:t>User</w:t>
        </w:r>
        <w:r w:rsidRPr="00085618">
          <w:rPr>
            <w:i/>
            <w:iCs/>
            <w:lang w:val="en-US"/>
          </w:rPr>
          <w:t xml:space="preserve"> plane reference point and network/MSE Application Server</w:t>
        </w:r>
        <w:r>
          <w:rPr>
            <w:lang w:val="en-US"/>
          </w:rPr>
          <w:t xml:space="preserve"> (Optional but recommended)</w:t>
        </w:r>
      </w:ins>
    </w:p>
    <w:p w14:paraId="24B490C7" w14:textId="77777777" w:rsidR="00CC53FF" w:rsidRPr="000F68AA" w:rsidRDefault="00CC53FF" w:rsidP="00CC53FF">
      <w:pPr>
        <w:pStyle w:val="B2"/>
        <w:rPr>
          <w:ins w:id="1253" w:author="Thomas Stockhammer" w:date="2022-08-24T10:09:00Z"/>
          <w:lang w:val="en-US"/>
        </w:rPr>
      </w:pPr>
      <w:ins w:id="1254" w:author="Thomas Stockhammer" w:date="2022-08-24T10:09:00Z">
        <w:r>
          <w:rPr>
            <w:lang w:val="en-US"/>
          </w:rPr>
          <w:t>a)</w:t>
        </w:r>
        <w:r>
          <w:rPr>
            <w:lang w:val="en-US"/>
          </w:rPr>
          <w:tab/>
          <w:t>Definition of internal functions of the Application Server, based on common Internet protocols, preferably by reference to external specifications (IETF, MPEG, etc.)</w:t>
        </w:r>
      </w:ins>
    </w:p>
    <w:p w14:paraId="3E22F0AB" w14:textId="77777777" w:rsidR="00CC53FF" w:rsidRDefault="00CC53FF" w:rsidP="00CC53FF">
      <w:pPr>
        <w:pStyle w:val="Heading3"/>
        <w:rPr>
          <w:ins w:id="1255" w:author="Thomas Stockhammer" w:date="2022-08-24T10:09:00Z"/>
        </w:rPr>
      </w:pPr>
      <w:bookmarkStart w:id="1256" w:name="_Toc112228068"/>
      <w:ins w:id="1257" w:author="Thomas Stockhammer" w:date="2022-08-24T10:09:00Z">
        <w:r>
          <w:t>5.3.5</w:t>
        </w:r>
        <w:r>
          <w:tab/>
          <w:t>Implementation support beyond specification</w:t>
        </w:r>
        <w:bookmarkEnd w:id="1256"/>
      </w:ins>
    </w:p>
    <w:p w14:paraId="5D77A9CF" w14:textId="77777777" w:rsidR="00CC53FF" w:rsidRPr="005F78F0" w:rsidRDefault="00CC53FF" w:rsidP="00CC53FF">
      <w:pPr>
        <w:keepNext/>
        <w:rPr>
          <w:ins w:id="1258" w:author="Thomas Stockhammer" w:date="2022-08-24T10:09:00Z"/>
        </w:rPr>
      </w:pPr>
      <w:ins w:id="1259" w:author="Thomas Stockhammer" w:date="2022-08-24T10:09:00Z">
        <w:r>
          <w:t>Beyond the specification, it is proposed to document guidelines and additional support material for developers. The following aspects are considered:</w:t>
        </w:r>
      </w:ins>
    </w:p>
    <w:p w14:paraId="52BA544C" w14:textId="77777777" w:rsidR="00CC53FF" w:rsidRPr="00530545" w:rsidRDefault="00CC53FF" w:rsidP="00CC53FF">
      <w:pPr>
        <w:pStyle w:val="B10"/>
        <w:keepNext/>
        <w:rPr>
          <w:ins w:id="1260" w:author="Thomas Stockhammer" w:date="2022-08-24T10:09:00Z"/>
        </w:rPr>
      </w:pPr>
      <w:ins w:id="1261" w:author="Thomas Stockhammer" w:date="2022-08-24T10:09:00Z">
        <w:r>
          <w:t>1.</w:t>
        </w:r>
        <w:r>
          <w:tab/>
        </w:r>
        <w:r w:rsidRPr="00530545">
          <w:rPr>
            <w:i/>
            <w:iCs/>
          </w:rPr>
          <w:t xml:space="preserve">Guidelines for </w:t>
        </w:r>
        <w:r>
          <w:rPr>
            <w:i/>
            <w:iCs/>
          </w:rPr>
          <w:t>a</w:t>
        </w:r>
        <w:r w:rsidRPr="00530545">
          <w:rPr>
            <w:i/>
            <w:iCs/>
          </w:rPr>
          <w:t xml:space="preserve">pplication </w:t>
        </w:r>
        <w:r>
          <w:rPr>
            <w:i/>
            <w:iCs/>
          </w:rPr>
          <w:t>d</w:t>
        </w:r>
        <w:r w:rsidRPr="00530545">
          <w:rPr>
            <w:i/>
            <w:iCs/>
          </w:rPr>
          <w:t>eveloper</w:t>
        </w:r>
        <w:r>
          <w:rPr>
            <w:i/>
            <w:iCs/>
          </w:rPr>
          <w:t>s</w:t>
        </w:r>
        <w:r w:rsidRPr="00530545">
          <w:t xml:space="preserve"> (Highly Recommended)</w:t>
        </w:r>
      </w:ins>
    </w:p>
    <w:p w14:paraId="5140C93D" w14:textId="77777777" w:rsidR="00CC53FF" w:rsidRDefault="00CC53FF" w:rsidP="00CC53FF">
      <w:pPr>
        <w:pStyle w:val="B2"/>
        <w:keepNext/>
        <w:rPr>
          <w:ins w:id="1262" w:author="Thomas Stockhammer" w:date="2022-08-24T10:09:00Z"/>
          <w:lang w:val="en-US"/>
        </w:rPr>
      </w:pPr>
      <w:ins w:id="1263" w:author="Thomas Stockhammer" w:date="2022-08-24T10:09:00Z">
        <w:r>
          <w:rPr>
            <w:lang w:val="en-US"/>
          </w:rPr>
          <w:t>-</w:t>
        </w:r>
        <w:r>
          <w:rPr>
            <w:lang w:val="en-US"/>
          </w:rPr>
          <w:tab/>
          <w:t>Providing guidance on how an application developer can make use of the Media Service Enabler.</w:t>
        </w:r>
      </w:ins>
    </w:p>
    <w:p w14:paraId="3D751D00" w14:textId="77777777" w:rsidR="00CC53FF" w:rsidRPr="003424A1" w:rsidRDefault="00CC53FF" w:rsidP="00CC53FF">
      <w:pPr>
        <w:pStyle w:val="B2"/>
        <w:rPr>
          <w:ins w:id="1264" w:author="Thomas Stockhammer" w:date="2022-08-24T10:09:00Z"/>
          <w:lang w:val="en-US"/>
        </w:rPr>
      </w:pPr>
      <w:ins w:id="1265" w:author="Thomas Stockhammer" w:date="2022-08-24T10:09:00Z">
        <w:r>
          <w:rPr>
            <w:lang w:val="en-US"/>
          </w:rPr>
          <w:t>-</w:t>
        </w:r>
        <w:r>
          <w:rPr>
            <w:lang w:val="en-US"/>
          </w:rPr>
          <w:tab/>
          <w:t>This is preferably done by providing examples and implementation hints.</w:t>
        </w:r>
      </w:ins>
    </w:p>
    <w:p w14:paraId="50E65BCC" w14:textId="77777777" w:rsidR="00CC53FF" w:rsidRPr="00530545" w:rsidRDefault="00CC53FF" w:rsidP="00CC53FF">
      <w:pPr>
        <w:pStyle w:val="B10"/>
        <w:keepNext/>
        <w:rPr>
          <w:ins w:id="1266" w:author="Thomas Stockhammer" w:date="2022-08-24T10:09:00Z"/>
        </w:rPr>
      </w:pPr>
      <w:ins w:id="1267" w:author="Thomas Stockhammer" w:date="2022-08-24T10:09:00Z">
        <w:r>
          <w:t>2.</w:t>
        </w:r>
        <w:r>
          <w:tab/>
        </w:r>
        <w:r w:rsidRPr="00530545">
          <w:rPr>
            <w:i/>
            <w:iCs/>
          </w:rPr>
          <w:t xml:space="preserve">Guidelines for MSE </w:t>
        </w:r>
        <w:r>
          <w:rPr>
            <w:i/>
            <w:iCs/>
          </w:rPr>
          <w:t>i</w:t>
        </w:r>
        <w:r w:rsidRPr="00530545">
          <w:rPr>
            <w:i/>
            <w:iCs/>
          </w:rPr>
          <w:t>mplement</w:t>
        </w:r>
        <w:r>
          <w:rPr>
            <w:i/>
            <w:iCs/>
          </w:rPr>
          <w:t>e</w:t>
        </w:r>
        <w:r w:rsidRPr="00530545">
          <w:rPr>
            <w:i/>
            <w:iCs/>
          </w:rPr>
          <w:t>r</w:t>
        </w:r>
        <w:r>
          <w:rPr>
            <w:i/>
            <w:iCs/>
          </w:rPr>
          <w:t>s</w:t>
        </w:r>
        <w:r w:rsidRPr="00530545">
          <w:t xml:space="preserve"> (Optional):</w:t>
        </w:r>
      </w:ins>
    </w:p>
    <w:p w14:paraId="305C6FEF" w14:textId="77777777" w:rsidR="00CC53FF" w:rsidRDefault="00CC53FF" w:rsidP="00CC53FF">
      <w:pPr>
        <w:pStyle w:val="B2"/>
        <w:keepNext/>
        <w:rPr>
          <w:ins w:id="1268" w:author="Thomas Stockhammer" w:date="2022-08-24T10:09:00Z"/>
          <w:lang w:val="en-US"/>
        </w:rPr>
      </w:pPr>
      <w:ins w:id="1269" w:author="Thomas Stockhammer" w:date="2022-08-24T10:09:00Z">
        <w:r>
          <w:rPr>
            <w:lang w:val="en-US"/>
          </w:rPr>
          <w:t>-</w:t>
        </w:r>
        <w:r>
          <w:rPr>
            <w:lang w:val="en-US"/>
          </w:rPr>
          <w:tab/>
          <w:t>Providing guidance to an implementer of an MSE Client and/or AF in order to support implementation. Such guidelines may also be provided in line with the specification text.</w:t>
        </w:r>
      </w:ins>
    </w:p>
    <w:p w14:paraId="653F00F5" w14:textId="77777777" w:rsidR="00CC53FF" w:rsidRPr="003424A1" w:rsidRDefault="00CC53FF" w:rsidP="00CC53FF">
      <w:pPr>
        <w:pStyle w:val="B2"/>
        <w:rPr>
          <w:ins w:id="1270" w:author="Thomas Stockhammer" w:date="2022-08-24T10:09:00Z"/>
          <w:lang w:val="en-US"/>
        </w:rPr>
      </w:pPr>
      <w:ins w:id="1271" w:author="Thomas Stockhammer" w:date="2022-08-24T10:09:00Z">
        <w:r>
          <w:rPr>
            <w:lang w:val="en-US"/>
          </w:rPr>
          <w:t>-</w:t>
        </w:r>
        <w:r>
          <w:rPr>
            <w:lang w:val="en-US"/>
          </w:rPr>
          <w:tab/>
          <w:t>If provided, the guidelines are preferably separated in style and form from the main specification text. For example, this may be added in a specific "box" or "frame" that identifies this as an informal implementation hint.</w:t>
        </w:r>
      </w:ins>
    </w:p>
    <w:p w14:paraId="3D14AEBD" w14:textId="77777777" w:rsidR="00CC53FF" w:rsidRPr="00530545" w:rsidRDefault="00CC53FF" w:rsidP="00CC53FF">
      <w:pPr>
        <w:pStyle w:val="B10"/>
        <w:keepNext/>
        <w:rPr>
          <w:ins w:id="1272" w:author="Thomas Stockhammer" w:date="2022-08-24T10:09:00Z"/>
        </w:rPr>
      </w:pPr>
      <w:ins w:id="1273" w:author="Thomas Stockhammer" w:date="2022-08-24T10:09:00Z">
        <w:r>
          <w:t>3.</w:t>
        </w:r>
        <w:r>
          <w:tab/>
        </w:r>
        <w:r w:rsidRPr="00530545">
          <w:rPr>
            <w:i/>
            <w:iCs/>
          </w:rPr>
          <w:t>Considerations on device API implementations</w:t>
        </w:r>
        <w:r w:rsidRPr="00530545">
          <w:t xml:space="preserve"> (Recommended)</w:t>
        </w:r>
      </w:ins>
    </w:p>
    <w:p w14:paraId="5D806C8A" w14:textId="77777777" w:rsidR="00CC53FF" w:rsidRPr="006440EC" w:rsidRDefault="00CC53FF" w:rsidP="00CC53FF">
      <w:pPr>
        <w:pStyle w:val="B2"/>
        <w:keepNext/>
        <w:rPr>
          <w:ins w:id="1274" w:author="Thomas Stockhammer" w:date="2022-08-24T10:09:00Z"/>
          <w:i/>
          <w:iCs/>
          <w:lang w:val="en-US"/>
        </w:rPr>
      </w:pPr>
      <w:ins w:id="1275" w:author="Thomas Stockhammer" w:date="2022-08-24T10:09:00Z">
        <w:r>
          <w:rPr>
            <w:lang w:val="en-US"/>
          </w:rPr>
          <w:t>-</w:t>
        </w:r>
        <w:r>
          <w:rPr>
            <w:lang w:val="en-US"/>
          </w:rPr>
          <w:tab/>
          <w:t>The device APIs MSE-6 and MSE-7 are typically only documented on a conceptual level.</w:t>
        </w:r>
      </w:ins>
    </w:p>
    <w:p w14:paraId="22D0C8D8" w14:textId="77777777" w:rsidR="00CC53FF" w:rsidRPr="004B71D9" w:rsidRDefault="00CC53FF" w:rsidP="00CC53FF">
      <w:pPr>
        <w:pStyle w:val="B2"/>
        <w:rPr>
          <w:ins w:id="1276" w:author="Thomas Stockhammer" w:date="2022-08-24T10:09:00Z"/>
          <w:i/>
          <w:iCs/>
          <w:lang w:val="en-US"/>
        </w:rPr>
      </w:pPr>
      <w:ins w:id="1277" w:author="Thomas Stockhammer" w:date="2022-08-24T10:09:00Z">
        <w:r>
          <w:rPr>
            <w:lang w:val="en-US"/>
          </w:rPr>
          <w:t>-</w:t>
        </w:r>
        <w:r>
          <w:rPr>
            <w:lang w:val="en-US"/>
          </w:rPr>
          <w:tab/>
          <w:t>Considerations on the specifics for implementing the APIs, for example in Android as RESTful APIs in devices, is relevant.</w:t>
        </w:r>
      </w:ins>
    </w:p>
    <w:p w14:paraId="3EB5D0B9" w14:textId="77777777" w:rsidR="00CC53FF" w:rsidRPr="00530545" w:rsidRDefault="00CC53FF" w:rsidP="00CC53FF">
      <w:pPr>
        <w:pStyle w:val="B10"/>
        <w:keepNext/>
        <w:keepLines/>
        <w:rPr>
          <w:ins w:id="1278" w:author="Thomas Stockhammer" w:date="2022-08-24T10:09:00Z"/>
        </w:rPr>
      </w:pPr>
      <w:ins w:id="1279" w:author="Thomas Stockhammer" w:date="2022-08-24T10:09:00Z">
        <w:r>
          <w:t>4.</w:t>
        </w:r>
        <w:r>
          <w:tab/>
        </w:r>
        <w:r w:rsidRPr="00530545">
          <w:rPr>
            <w:i/>
            <w:iCs/>
          </w:rPr>
          <w:t>Considerations of a Conformance Test Suite</w:t>
        </w:r>
        <w:r w:rsidRPr="00530545">
          <w:t xml:space="preserve"> (Optional, but expected to be at least considered):</w:t>
        </w:r>
      </w:ins>
    </w:p>
    <w:p w14:paraId="60152345" w14:textId="77777777" w:rsidR="00CC53FF" w:rsidRPr="00C84290" w:rsidRDefault="00CC53FF" w:rsidP="00CC53FF">
      <w:pPr>
        <w:pStyle w:val="B2"/>
        <w:keepNext/>
        <w:keepLines/>
        <w:rPr>
          <w:ins w:id="1280" w:author="Thomas Stockhammer" w:date="2022-08-24T10:09:00Z"/>
        </w:rPr>
      </w:pPr>
      <w:ins w:id="1281" w:author="Thomas Stockhammer" w:date="2022-08-24T10:09:00Z">
        <w:r>
          <w:rPr>
            <w:lang w:val="en-US"/>
          </w:rPr>
          <w:t>-</w:t>
        </w:r>
        <w:r>
          <w:rPr>
            <w:lang w:val="en-US"/>
          </w:rPr>
          <w:tab/>
          <w:t xml:space="preserve">A </w:t>
        </w:r>
        <w:r w:rsidRPr="007C0817">
          <w:rPr>
            <w:lang w:val="en-US"/>
          </w:rPr>
          <w:t xml:space="preserve">Conformance Test Suite </w:t>
        </w:r>
        <w:r w:rsidRPr="00C84290">
          <w:t xml:space="preserve">is a collection of tests covering the breadth of the MSE functions. The tests include the definition of test cases, the definition of test assets as well as the success criteria to </w:t>
        </w:r>
        <w:r>
          <w:t>pass</w:t>
        </w:r>
        <w:r w:rsidRPr="00C84290">
          <w:t xml:space="preserve"> the tests. A typical figure for a test application to test the implementation of the MSE Client is shown in Figure 5.3.5-1.</w:t>
        </w:r>
      </w:ins>
    </w:p>
    <w:p w14:paraId="25F6F4A5" w14:textId="77777777" w:rsidR="00CC53FF" w:rsidRPr="00C84290" w:rsidRDefault="00CC53FF" w:rsidP="00CC53FF">
      <w:pPr>
        <w:pStyle w:val="B2"/>
        <w:rPr>
          <w:ins w:id="1282" w:author="Thomas Stockhammer" w:date="2022-08-24T10:09:00Z"/>
        </w:rPr>
      </w:pPr>
      <w:ins w:id="1283" w:author="Thomas Stockhammer" w:date="2022-08-24T10:09:00Z">
        <w:r>
          <w:t>-</w:t>
        </w:r>
        <w:r>
          <w:tab/>
        </w:r>
        <w:r w:rsidRPr="00C84290">
          <w:t xml:space="preserve">The considerations </w:t>
        </w:r>
        <w:r>
          <w:t xml:space="preserve">documented </w:t>
        </w:r>
        <w:r w:rsidRPr="00C84290">
          <w:t xml:space="preserve">are expected to allow third parties to implement a full </w:t>
        </w:r>
        <w:r>
          <w:t>C</w:t>
        </w:r>
        <w:r w:rsidRPr="00C84290">
          <w:t xml:space="preserve">onformance </w:t>
        </w:r>
        <w:r>
          <w:t>T</w:t>
        </w:r>
        <w:r w:rsidRPr="00C84290">
          <w:t xml:space="preserve">est </w:t>
        </w:r>
        <w:r>
          <w:t>S</w:t>
        </w:r>
        <w:r w:rsidRPr="00C84290">
          <w:t>uite in order to test the 3GPP-defined APIs and conformance for correct implementation. Follow-up such as adopter programs may be considered.</w:t>
        </w:r>
      </w:ins>
    </w:p>
    <w:p w14:paraId="0E142AF9" w14:textId="77777777" w:rsidR="00CC53FF" w:rsidRDefault="00CC53FF" w:rsidP="00CC53FF">
      <w:pPr>
        <w:pStyle w:val="B2"/>
        <w:rPr>
          <w:ins w:id="1284" w:author="Thomas Stockhammer" w:date="2022-08-24T10:09:00Z"/>
          <w:lang w:val="en-US"/>
        </w:rPr>
      </w:pPr>
      <w:ins w:id="1285" w:author="Thomas Stockhammer" w:date="2022-08-24T10:09:00Z">
        <w:r>
          <w:lastRenderedPageBreak/>
          <w:t>-</w:t>
        </w:r>
        <w:r>
          <w:tab/>
        </w:r>
        <w:r w:rsidRPr="00C84290">
          <w:t xml:space="preserve">The </w:t>
        </w:r>
        <w:r>
          <w:t>Conformance T</w:t>
        </w:r>
        <w:r w:rsidRPr="00C84290">
          <w:t xml:space="preserve">est </w:t>
        </w:r>
        <w:r>
          <w:t>S</w:t>
        </w:r>
        <w:r w:rsidRPr="00C84290">
          <w:t>uites and adopter pro</w:t>
        </w:r>
        <w:r>
          <w:rPr>
            <w:lang w:val="en-US"/>
          </w:rPr>
          <w:t>gram may be provided by external organizations, for example 3GPP market representation partners (MRPs).</w:t>
        </w:r>
      </w:ins>
    </w:p>
    <w:p w14:paraId="36C13B72" w14:textId="77777777" w:rsidR="00CC53FF" w:rsidRDefault="00CC53FF" w:rsidP="00CC53FF">
      <w:pPr>
        <w:pStyle w:val="B10"/>
        <w:rPr>
          <w:ins w:id="1286" w:author="Thomas Stockhammer" w:date="2022-08-24T10:09:00Z"/>
        </w:rPr>
      </w:pPr>
      <w:ins w:id="1287" w:author="Thomas Stockhammer" w:date="2022-08-24T10:09:00Z">
        <w:r>
          <w:object w:dxaOrig="13111" w:dyaOrig="6301" w14:anchorId="6444E153">
            <v:shape id="_x0000_i1035" type="#_x0000_t75" style="width:417.75pt;height:201.75pt" o:ole="">
              <v:imagedata r:id="rId36" o:title=""/>
            </v:shape>
            <o:OLEObject Type="Embed" ProgID="Visio.Drawing.15" ShapeID="_x0000_i1035" DrawAspect="Content" ObjectID="_1722852392" r:id="rId37"/>
          </w:object>
        </w:r>
      </w:ins>
    </w:p>
    <w:p w14:paraId="2E12459A" w14:textId="77777777" w:rsidR="00CC53FF" w:rsidRPr="004D55F3" w:rsidRDefault="00CC53FF" w:rsidP="00CC53FF">
      <w:pPr>
        <w:pStyle w:val="TF"/>
        <w:rPr>
          <w:ins w:id="1288" w:author="Thomas Stockhammer" w:date="2022-08-24T10:09:00Z"/>
        </w:rPr>
      </w:pPr>
      <w:ins w:id="1289" w:author="Thomas Stockhammer" w:date="2022-08-24T10:09:00Z">
        <w:r w:rsidRPr="00F91046">
          <w:t xml:space="preserve">Figure </w:t>
        </w:r>
        <w:r>
          <w:t>5.3.5</w:t>
        </w:r>
        <w:r w:rsidRPr="00F91046">
          <w:t>-</w:t>
        </w:r>
        <w:r>
          <w:t>1:</w:t>
        </w:r>
        <w:r w:rsidRPr="00F91046">
          <w:t xml:space="preserve"> </w:t>
        </w:r>
        <w:r>
          <w:t>Test Framework for MSE Client Implementation</w:t>
        </w:r>
      </w:ins>
    </w:p>
    <w:p w14:paraId="0E04FFD6" w14:textId="77777777" w:rsidR="00CC53FF" w:rsidRDefault="00CC53FF" w:rsidP="00CC53FF">
      <w:pPr>
        <w:pStyle w:val="Heading3"/>
        <w:rPr>
          <w:ins w:id="1290" w:author="Thomas Stockhammer" w:date="2022-08-24T10:09:00Z"/>
        </w:rPr>
      </w:pPr>
      <w:bookmarkStart w:id="1291" w:name="_Toc112228069"/>
      <w:ins w:id="1292" w:author="Thomas Stockhammer" w:date="2022-08-24T10:09:00Z">
        <w:r>
          <w:t>5.3.6</w:t>
        </w:r>
        <w:r>
          <w:tab/>
          <w:t>Style and documentation guidelines</w:t>
        </w:r>
        <w:bookmarkEnd w:id="1291"/>
      </w:ins>
    </w:p>
    <w:p w14:paraId="70D774E1" w14:textId="77777777" w:rsidR="00CC53FF" w:rsidRDefault="00CC53FF" w:rsidP="00CC53FF">
      <w:pPr>
        <w:rPr>
          <w:ins w:id="1293" w:author="Thomas Stockhammer" w:date="2022-08-24T10:09:00Z"/>
        </w:rPr>
      </w:pPr>
      <w:ins w:id="1294" w:author="Thomas Stockhammer" w:date="2022-08-24T10:09:00Z">
        <w:r w:rsidRPr="009E4832">
          <w:t xml:space="preserve">The primary </w:t>
        </w:r>
        <w:r>
          <w:t>goal</w:t>
        </w:r>
        <w:r w:rsidRPr="009E4832">
          <w:t xml:space="preserve"> is to achieve consistency across the API, as well as across all </w:t>
        </w:r>
        <w:r>
          <w:t>specifications</w:t>
        </w:r>
        <w:r w:rsidRPr="009E4832">
          <w:t xml:space="preserve">. Consistency makes it easier for developers, editors, reviewers, and users of </w:t>
        </w:r>
        <w:r>
          <w:t>the</w:t>
        </w:r>
        <w:r w:rsidRPr="009E4832">
          <w:t xml:space="preserve"> documentation to understand and modify it.</w:t>
        </w:r>
        <w:r>
          <w:t xml:space="preserve"> While each organization and specification may and should have its own look and feel, it is considered appropriate to establish a style guide convention. The Style Guide of the </w:t>
        </w:r>
        <w:r w:rsidRPr="00DF169C">
          <w:t>OpenXR Documentation has been branched from the Vulkan documentation</w:t>
        </w:r>
        <w:r>
          <w:t xml:space="preserve"> and is hence considered a broadly adopted and established convention. In addition, 3GPP uses OpenAPI for the API definition towards the network.</w:t>
        </w:r>
      </w:ins>
    </w:p>
    <w:p w14:paraId="14ABC82A" w14:textId="77777777" w:rsidR="00CC53FF" w:rsidRDefault="00CC53FF" w:rsidP="00CC53FF">
      <w:pPr>
        <w:rPr>
          <w:ins w:id="1295" w:author="Thomas Stockhammer" w:date="2022-08-24T10:09:00Z"/>
        </w:rPr>
      </w:pPr>
      <w:ins w:id="1296" w:author="Thomas Stockhammer" w:date="2022-08-24T10:09:00Z">
        <w:r>
          <w:t>Hence, it is proposed to align with the style guide and documentation conventions from OpenXR as well as OpenAPI as follows:</w:t>
        </w:r>
      </w:ins>
    </w:p>
    <w:p w14:paraId="1D2AA071" w14:textId="77777777" w:rsidR="00CC53FF" w:rsidRPr="008C510C" w:rsidRDefault="00CC53FF" w:rsidP="00CC53FF">
      <w:pPr>
        <w:pStyle w:val="B10"/>
        <w:rPr>
          <w:ins w:id="1297" w:author="Thomas Stockhammer" w:date="2022-08-24T10:09:00Z"/>
        </w:rPr>
      </w:pPr>
      <w:ins w:id="1298" w:author="Thomas Stockhammer" w:date="2022-08-24T10:09:00Z">
        <w:r>
          <w:t>1.</w:t>
        </w:r>
        <w:r>
          <w:tab/>
        </w:r>
        <w:r w:rsidRPr="008C510C">
          <w:t>Develop APIs for the relevant reference points in a Github- or gitlab-based environment and only port agreements or full specifications to 3GPP specifications. The development of the formal APIs is done in a git-based environment.</w:t>
        </w:r>
      </w:ins>
    </w:p>
    <w:p w14:paraId="0759D6D6" w14:textId="77777777" w:rsidR="00CC53FF" w:rsidRPr="008C510C" w:rsidRDefault="00CC53FF" w:rsidP="00CC53FF">
      <w:pPr>
        <w:pStyle w:val="B10"/>
        <w:rPr>
          <w:ins w:id="1299" w:author="Thomas Stockhammer" w:date="2022-08-24T10:09:00Z"/>
        </w:rPr>
      </w:pPr>
      <w:ins w:id="1300" w:author="Thomas Stockhammer" w:date="2022-08-24T10:09:00Z">
        <w:r>
          <w:t>2.</w:t>
        </w:r>
        <w:r>
          <w:tab/>
        </w:r>
        <w:r w:rsidRPr="008C510C">
          <w:t>For device-internal API definition</w:t>
        </w:r>
        <w:r>
          <w:t>s</w:t>
        </w:r>
        <w:r w:rsidRPr="008C510C">
          <w:t>, align with the OpenXR style guide https://registry.khronos.org/OpenXR/specs/1.0/styleguide.html as follows:</w:t>
        </w:r>
      </w:ins>
    </w:p>
    <w:p w14:paraId="1C9383AC" w14:textId="77777777" w:rsidR="00CC53FF" w:rsidRDefault="00CC53FF" w:rsidP="00CC53FF">
      <w:pPr>
        <w:pStyle w:val="B2"/>
        <w:rPr>
          <w:ins w:id="1301" w:author="Thomas Stockhammer" w:date="2022-08-24T10:09:00Z"/>
          <w:lang w:val="en-US"/>
        </w:rPr>
      </w:pPr>
      <w:ins w:id="1302" w:author="Thomas Stockhammer" w:date="2022-08-24T10:09:00Z">
        <w:r>
          <w:rPr>
            <w:lang w:val="en-US"/>
          </w:rPr>
          <w:t>-</w:t>
        </w:r>
        <w:r>
          <w:rPr>
            <w:lang w:val="en-US"/>
          </w:rPr>
          <w:tab/>
          <w:t xml:space="preserve">Use Asciidoc </w:t>
        </w:r>
        <w:r w:rsidR="00AE48CD">
          <w:fldChar w:fldCharType="begin"/>
        </w:r>
        <w:r w:rsidR="00AE48CD">
          <w:instrText xml:space="preserve"> HYPERLINK "http://www.asciidoctor.org/" </w:instrText>
        </w:r>
        <w:r w:rsidR="00AE48CD">
          <w:fldChar w:fldCharType="separate"/>
        </w:r>
        <w:r w:rsidRPr="004D1959">
          <w:rPr>
            <w:rStyle w:val="Hyperlink"/>
            <w:lang w:val="en-US"/>
          </w:rPr>
          <w:t>http://www.asciidoctor.org/</w:t>
        </w:r>
        <w:r w:rsidR="00AE48CD">
          <w:rPr>
            <w:rStyle w:val="Hyperlink"/>
            <w:lang w:val="en-US"/>
          </w:rPr>
          <w:fldChar w:fldCharType="end"/>
        </w:r>
        <w:r>
          <w:rPr>
            <w:lang w:val="en-US"/>
          </w:rPr>
          <w:t xml:space="preserve"> to the extent possible to define formal APIs.</w:t>
        </w:r>
      </w:ins>
    </w:p>
    <w:p w14:paraId="622F0C3D" w14:textId="77777777" w:rsidR="00CC53FF" w:rsidRPr="006440EC" w:rsidRDefault="00CC53FF" w:rsidP="00CC53FF">
      <w:pPr>
        <w:pStyle w:val="NO"/>
        <w:rPr>
          <w:ins w:id="1303" w:author="Thomas Stockhammer" w:date="2022-08-24T10:09:00Z"/>
          <w:lang w:val="en-US"/>
        </w:rPr>
      </w:pPr>
      <w:ins w:id="1304" w:author="Thomas Stockhammer" w:date="2022-08-24T10:09:00Z">
        <w:r>
          <w:rPr>
            <w:lang w:val="en-US"/>
          </w:rPr>
          <w:t>NOTE:</w:t>
        </w:r>
        <w:r>
          <w:rPr>
            <w:lang w:val="en-US"/>
          </w:rPr>
          <w:tab/>
        </w:r>
        <w:r w:rsidRPr="00E84D54">
          <w:rPr>
            <w:lang w:val="en-US"/>
          </w:rPr>
          <w:t xml:space="preserve">References to the Asciidoctor User Manual are to sections in the document at </w:t>
        </w:r>
        <w:r w:rsidR="00AE48CD">
          <w:fldChar w:fldCharType="begin"/>
        </w:r>
        <w:r w:rsidR="00AE48CD">
          <w:instrText xml:space="preserve"> HYPERLINK "http://asciidoctor.org/docs/user-manual/" </w:instrText>
        </w:r>
        <w:r w:rsidR="00AE48CD">
          <w:fldChar w:fldCharType="separate"/>
        </w:r>
        <w:r w:rsidRPr="004D1959">
          <w:rPr>
            <w:rStyle w:val="Hyperlink"/>
            <w:lang w:val="en-US"/>
          </w:rPr>
          <w:t>http://asciidoctor.org/docs/user-manual/</w:t>
        </w:r>
        <w:r w:rsidR="00AE48CD">
          <w:rPr>
            <w:rStyle w:val="Hyperlink"/>
            <w:lang w:val="en-US"/>
          </w:rPr>
          <w:fldChar w:fldCharType="end"/>
        </w:r>
      </w:ins>
    </w:p>
    <w:p w14:paraId="41F56730" w14:textId="77777777" w:rsidR="00CC53FF" w:rsidRDefault="00CC53FF" w:rsidP="00CC53FF">
      <w:pPr>
        <w:pStyle w:val="B2"/>
        <w:rPr>
          <w:ins w:id="1305" w:author="Thomas Stockhammer" w:date="2022-08-24T10:09:00Z"/>
          <w:lang w:val="en-US"/>
        </w:rPr>
      </w:pPr>
      <w:ins w:id="1306" w:author="Thomas Stockhammer" w:date="2022-08-24T10:09:00Z">
        <w:r>
          <w:rPr>
            <w:lang w:val="en-US"/>
          </w:rPr>
          <w:t>-</w:t>
        </w:r>
        <w:r>
          <w:rPr>
            <w:lang w:val="en-US"/>
          </w:rPr>
          <w:tab/>
          <w:t xml:space="preserve">For API naming conventions, it is proposed that the rules defined in </w:t>
        </w:r>
        <w:r w:rsidR="00AE48CD">
          <w:fldChar w:fldCharType="begin"/>
        </w:r>
        <w:r w:rsidR="00AE48CD">
          <w:instrText xml:space="preserve"> HYPERLINK "https://registry.khronos.org/OpenXR/specs/1.0/styleguide.html" \l "naming" </w:instrText>
        </w:r>
        <w:r w:rsidR="00AE48CD">
          <w:fldChar w:fldCharType="separate"/>
        </w:r>
        <w:r w:rsidRPr="006245A0">
          <w:rPr>
            <w:rStyle w:val="Hyperlink"/>
            <w:lang w:val="en-US"/>
          </w:rPr>
          <w:t>https://registry.khronos.org/OpenXR/specs/1.0/styleguide.html#naming</w:t>
        </w:r>
        <w:r w:rsidR="00AE48CD">
          <w:rPr>
            <w:rStyle w:val="Hyperlink"/>
            <w:lang w:val="en-US"/>
          </w:rPr>
          <w:fldChar w:fldCharType="end"/>
        </w:r>
        <w:r>
          <w:rPr>
            <w:lang w:val="en-US"/>
          </w:rPr>
          <w:t xml:space="preserve"> apply with the following adaptation:</w:t>
        </w:r>
      </w:ins>
    </w:p>
    <w:p w14:paraId="7E846CE8" w14:textId="77777777" w:rsidR="00CC53FF" w:rsidRDefault="00CC53FF" w:rsidP="00CC53FF">
      <w:pPr>
        <w:pStyle w:val="B2"/>
        <w:rPr>
          <w:ins w:id="1307" w:author="Thomas Stockhammer" w:date="2022-08-24T10:09:00Z"/>
          <w:lang w:val="en-US"/>
        </w:rPr>
      </w:pPr>
      <w:ins w:id="1308" w:author="Thomas Stockhammer" w:date="2022-08-24T10:09:00Z">
        <w:r>
          <w:rPr>
            <w:lang w:val="en-US"/>
          </w:rPr>
          <w:t>-</w:t>
        </w:r>
        <w:r>
          <w:rPr>
            <w:lang w:val="en-US"/>
          </w:rPr>
          <w:tab/>
          <w:t xml:space="preserve">Each MSE is assigned a prefix (for example </w:t>
        </w:r>
        <w:r w:rsidRPr="00542DA3">
          <w:rPr>
            <w:rFonts w:ascii="Courier New" w:hAnsi="Courier New" w:cs="Courier New"/>
            <w:lang w:val="en-US"/>
          </w:rPr>
          <w:t>MSE</w:t>
        </w:r>
        <w:r>
          <w:rPr>
            <w:lang w:val="en-US"/>
          </w:rPr>
          <w:t xml:space="preserve">). In similar way as XR is used in the OpenXR spec, an equivalent usage of </w:t>
        </w:r>
        <w:r w:rsidRPr="004E6233">
          <w:rPr>
            <w:rFonts w:ascii="Courier New" w:hAnsi="Courier New" w:cs="Courier New"/>
            <w:lang w:val="en-US"/>
          </w:rPr>
          <w:t>MSE</w:t>
        </w:r>
        <w:r>
          <w:rPr>
            <w:lang w:val="en-US"/>
          </w:rPr>
          <w:t xml:space="preserve"> is expected for an MSE spec.  </w:t>
        </w:r>
        <w:r w:rsidRPr="004E6233">
          <w:rPr>
            <w:strike/>
            <w:lang w:val="en-US"/>
          </w:rPr>
          <w:t xml:space="preserve">This prefix is used as </w:t>
        </w:r>
        <w:r w:rsidRPr="004E6233">
          <w:rPr>
            <w:rFonts w:ascii="Courier New" w:hAnsi="Courier New" w:cs="Courier New"/>
            <w:strike/>
            <w:lang w:val="en-US"/>
          </w:rPr>
          <w:t>XR</w:t>
        </w:r>
        <w:r w:rsidRPr="004E6233">
          <w:rPr>
            <w:strike/>
            <w:lang w:val="en-US"/>
          </w:rPr>
          <w:t xml:space="preserve"> is used in the description above</w:t>
        </w:r>
        <w:r>
          <w:rPr>
            <w:lang w:val="en-US"/>
          </w:rPr>
          <w:t>.</w:t>
        </w:r>
      </w:ins>
    </w:p>
    <w:p w14:paraId="395303A2" w14:textId="77777777" w:rsidR="00CC53FF" w:rsidRPr="00254639" w:rsidRDefault="00CC53FF" w:rsidP="00CC53FF">
      <w:pPr>
        <w:pStyle w:val="B2"/>
        <w:rPr>
          <w:ins w:id="1309" w:author="Thomas Stockhammer" w:date="2022-08-24T10:09:00Z"/>
          <w:lang w:val="en-US"/>
        </w:rPr>
      </w:pPr>
      <w:ins w:id="1310" w:author="Thomas Stockhammer" w:date="2022-08-24T10:09:00Z">
        <w:r>
          <w:rPr>
            <w:lang w:val="en-US"/>
          </w:rPr>
          <w:t>-</w:t>
        </w:r>
        <w:r>
          <w:rPr>
            <w:lang w:val="en-US"/>
          </w:rPr>
          <w:tab/>
        </w:r>
        <w:r w:rsidRPr="006220F9">
          <w:rPr>
            <w:lang w:val="en-US"/>
          </w:rPr>
          <w:t xml:space="preserve">Prefixes are used in the API to denote specific semantic meaning of </w:t>
        </w:r>
        <w:r>
          <w:rPr>
            <w:lang w:val="en-US"/>
          </w:rPr>
          <w:t>MSE</w:t>
        </w:r>
        <w:r w:rsidRPr="006220F9">
          <w:rPr>
            <w:lang w:val="en-US"/>
          </w:rPr>
          <w:t xml:space="preserve"> names, or as a label to avoid name clashes, and are explained here</w:t>
        </w:r>
        <w:r>
          <w:rPr>
            <w:lang w:val="en-US"/>
          </w:rPr>
          <w:t>:</w:t>
        </w:r>
      </w:ins>
    </w:p>
    <w:p w14:paraId="40BF215D" w14:textId="77777777" w:rsidR="00CC53FF" w:rsidRPr="00542DA3" w:rsidRDefault="00CC53FF" w:rsidP="00283240">
      <w:pPr>
        <w:pStyle w:val="B10"/>
        <w:numPr>
          <w:ilvl w:val="1"/>
          <w:numId w:val="16"/>
        </w:numPr>
        <w:rPr>
          <w:ins w:id="1311" w:author="Thomas Stockhammer" w:date="2022-08-24T10:09:00Z"/>
          <w:rFonts w:ascii="Courier New" w:hAnsi="Courier New" w:cs="Courier New"/>
          <w:lang w:val="en-US"/>
        </w:rPr>
      </w:pPr>
      <w:ins w:id="1312" w:author="Thomas Stockhammer" w:date="2022-08-24T10:09:00Z">
        <w:r w:rsidRPr="00542DA3">
          <w:rPr>
            <w:rFonts w:ascii="Courier New" w:hAnsi="Courier New" w:cs="Courier New"/>
            <w:lang w:val="en-US"/>
          </w:rPr>
          <w:t>MSE/Mse/mse</w:t>
        </w:r>
      </w:ins>
    </w:p>
    <w:p w14:paraId="7F6FB982" w14:textId="77777777" w:rsidR="00CC53FF" w:rsidRDefault="00CC53FF" w:rsidP="00283240">
      <w:pPr>
        <w:pStyle w:val="B10"/>
        <w:numPr>
          <w:ilvl w:val="1"/>
          <w:numId w:val="16"/>
        </w:numPr>
        <w:rPr>
          <w:ins w:id="1313" w:author="Thomas Stockhammer" w:date="2022-08-24T10:09:00Z"/>
          <w:lang w:val="en-US"/>
        </w:rPr>
      </w:pPr>
      <w:ins w:id="1314" w:author="Thomas Stockhammer" w:date="2022-08-24T10:09:00Z">
        <w:r w:rsidRPr="006220F9">
          <w:rPr>
            <w:lang w:val="en-US"/>
          </w:rPr>
          <w:t>All types, commands, enumerates and C macro definitions in the specification are prefixed with these characters, according to the rules defined above.</w:t>
        </w:r>
      </w:ins>
    </w:p>
    <w:p w14:paraId="7C2CB06D" w14:textId="77777777" w:rsidR="00CC53FF" w:rsidRDefault="00CC53FF" w:rsidP="00CC53FF">
      <w:pPr>
        <w:pStyle w:val="B2"/>
        <w:rPr>
          <w:ins w:id="1315" w:author="Thomas Stockhammer" w:date="2022-08-24T10:09:00Z"/>
          <w:lang w:val="en-US"/>
        </w:rPr>
      </w:pPr>
      <w:ins w:id="1316" w:author="Thomas Stockhammer" w:date="2022-08-24T10:09:00Z">
        <w:r>
          <w:rPr>
            <w:lang w:val="en-US"/>
          </w:rPr>
          <w:lastRenderedPageBreak/>
          <w:t>-</w:t>
        </w:r>
        <w:r>
          <w:rPr>
            <w:lang w:val="en-US"/>
          </w:rPr>
          <w:tab/>
          <w:t xml:space="preserve">For the markup style, it is proposed that the ETSI/3GPP documentation rules as well as the rules defined in </w:t>
        </w:r>
        <w:r w:rsidRPr="00752881">
          <w:rPr>
            <w:lang w:val="en-US"/>
          </w:rPr>
          <w:t>https://registry.khronos.org/OpenXR/specs/1.0/styleguide.html#markup</w:t>
        </w:r>
        <w:r>
          <w:rPr>
            <w:lang w:val="en-US"/>
          </w:rPr>
          <w:t xml:space="preserve"> apply. In particular, section 5.7 on writing reference pages is expected to apply: </w:t>
        </w:r>
        <w:r w:rsidR="00AE48CD">
          <w:fldChar w:fldCharType="begin"/>
        </w:r>
        <w:r w:rsidR="00AE48CD">
          <w:instrText xml:space="preserve"> HYPERLINK "https://registry.khronos.org/OpenXR/specs/1.0/styleguide.html" \l "writing-refpages" </w:instrText>
        </w:r>
        <w:r w:rsidR="00AE48CD">
          <w:fldChar w:fldCharType="separate"/>
        </w:r>
        <w:r w:rsidRPr="004D1959">
          <w:rPr>
            <w:rStyle w:val="Hyperlink"/>
            <w:lang w:val="en-US"/>
          </w:rPr>
          <w:t>https://registry.khronos.org/OpenXR/specs/1.0/styleguide.html#writing-refpages</w:t>
        </w:r>
        <w:r w:rsidR="00AE48CD">
          <w:rPr>
            <w:rStyle w:val="Hyperlink"/>
            <w:lang w:val="en-US"/>
          </w:rPr>
          <w:fldChar w:fldCharType="end"/>
        </w:r>
      </w:ins>
    </w:p>
    <w:p w14:paraId="59793DB5" w14:textId="77777777" w:rsidR="00CC53FF" w:rsidRPr="000C6034" w:rsidRDefault="00CC53FF" w:rsidP="00CC53FF">
      <w:pPr>
        <w:pStyle w:val="B2"/>
        <w:rPr>
          <w:ins w:id="1317" w:author="Thomas Stockhammer" w:date="2022-08-24T10:09:00Z"/>
          <w:lang w:val="en-US"/>
        </w:rPr>
      </w:pPr>
      <w:ins w:id="1318" w:author="Thomas Stockhammer" w:date="2022-08-24T10:09:00Z">
        <w:r>
          <w:rPr>
            <w:lang w:val="en-US"/>
          </w:rPr>
          <w:t>-</w:t>
        </w:r>
        <w:r>
          <w:rPr>
            <w:lang w:val="en-US"/>
          </w:rPr>
          <w:tab/>
          <w:t xml:space="preserve">Provide reference pages for the MSE according to the OpenXR principle </w:t>
        </w:r>
        <w:r w:rsidRPr="00140554">
          <w:rPr>
            <w:lang w:val="en-US"/>
          </w:rPr>
          <w:t>https://registry.khronos.org/OpenXR/specs/1.0/man/html/openxr.html</w:t>
        </w:r>
      </w:ins>
    </w:p>
    <w:p w14:paraId="1B412930" w14:textId="768FA83F" w:rsidR="00CC53FF" w:rsidRPr="00424517" w:rsidRDefault="00CC53FF" w:rsidP="00CC53FF">
      <w:pPr>
        <w:pStyle w:val="B10"/>
        <w:rPr>
          <w:ins w:id="1319" w:author="Thomas Stockhammer" w:date="2022-08-24T10:09:00Z"/>
        </w:rPr>
      </w:pPr>
      <w:ins w:id="1320" w:author="Thomas Stockhammer" w:date="2022-08-24T10:09:00Z">
        <w:r>
          <w:rPr>
            <w:lang w:val="en-US"/>
          </w:rPr>
          <w:t>3.</w:t>
        </w:r>
        <w:r>
          <w:rPr>
            <w:lang w:val="en-US"/>
          </w:rPr>
          <w:tab/>
          <w:t xml:space="preserve">For the network-based APIs </w:t>
        </w:r>
        <w:r w:rsidRPr="00424517">
          <w:t>and reference points, define RESTful APIs and use the conventional OpenAPI rules as defined by 3GPP in TS 29.501 [</w:t>
        </w:r>
        <w:r w:rsidR="00283240">
          <w:t>16</w:t>
        </w:r>
        <w:r w:rsidRPr="00424517">
          <w:t>].</w:t>
        </w:r>
      </w:ins>
    </w:p>
    <w:p w14:paraId="2DD5E783" w14:textId="77777777" w:rsidR="00CC53FF" w:rsidRPr="00542DA3" w:rsidRDefault="00CC53FF" w:rsidP="00CC53FF">
      <w:pPr>
        <w:pStyle w:val="B10"/>
        <w:rPr>
          <w:ins w:id="1321" w:author="Thomas Stockhammer" w:date="2022-08-24T10:09:00Z"/>
          <w:lang w:val="en-US"/>
        </w:rPr>
      </w:pPr>
      <w:ins w:id="1322" w:author="Thomas Stockhammer" w:date="2022-08-24T10:09:00Z">
        <w:r>
          <w:t>4.</w:t>
        </w:r>
        <w:r>
          <w:tab/>
        </w:r>
        <w:r w:rsidRPr="00424517">
          <w:t>For regular data communication reference</w:t>
        </w:r>
        <w:r>
          <w:rPr>
            <w:lang w:val="en-US"/>
          </w:rPr>
          <w:t xml:space="preserve"> to existing protocols and formats.</w:t>
        </w:r>
      </w:ins>
    </w:p>
    <w:p w14:paraId="021F549A" w14:textId="77777777" w:rsidR="00CC53FF" w:rsidRPr="00E57BC3" w:rsidRDefault="00CC53FF" w:rsidP="00CC53FF">
      <w:pPr>
        <w:pStyle w:val="EditorsNote"/>
        <w:rPr>
          <w:ins w:id="1323" w:author="Thomas Stockhammer" w:date="2022-08-24T10:09:00Z"/>
          <w:lang w:val="en-US"/>
        </w:rPr>
      </w:pPr>
      <w:r>
        <w:rPr>
          <w:lang w:val="en-US"/>
          <w:rPrChange w:id="1324" w:author="Thomas Stockhammer" w:date="2022-08-24T10:09:00Z">
            <w:rPr/>
          </w:rPrChange>
        </w:rPr>
        <w:t xml:space="preserve">Editor’s Note: </w:t>
      </w:r>
      <w:ins w:id="1325" w:author="Thomas Stockhammer" w:date="2022-08-24T10:09:00Z">
        <w:r>
          <w:rPr>
            <w:lang w:val="en-US"/>
          </w:rPr>
          <w:t xml:space="preserve">The W3C process is not yet documented and some aspects of the W3C process may also be considered </w:t>
        </w:r>
        <w:r w:rsidRPr="00E36EC2">
          <w:rPr>
            <w:lang w:val="en-US"/>
          </w:rPr>
          <w:t>https://www.w3.org/developers/tools/</w:t>
        </w:r>
      </w:ins>
    </w:p>
    <w:p w14:paraId="06FD3A6B" w14:textId="77777777" w:rsidR="00CC53FF" w:rsidRDefault="00CC53FF" w:rsidP="00CC53FF">
      <w:pPr>
        <w:pStyle w:val="Heading3"/>
        <w:rPr>
          <w:ins w:id="1326" w:author="Thomas Stockhammer" w:date="2022-08-24T10:09:00Z"/>
        </w:rPr>
      </w:pPr>
      <w:bookmarkStart w:id="1327" w:name="_Toc112228070"/>
      <w:ins w:id="1328" w:author="Thomas Stockhammer" w:date="2022-08-24T10:09:00Z">
        <w:r>
          <w:t>5.3.7</w:t>
        </w:r>
        <w:r>
          <w:tab/>
          <w:t>Examples</w:t>
        </w:r>
        <w:bookmarkEnd w:id="1327"/>
      </w:ins>
    </w:p>
    <w:p w14:paraId="3BB6BD44" w14:textId="77777777" w:rsidR="00CC53FF" w:rsidRDefault="00CC53FF" w:rsidP="00CC53FF">
      <w:pPr>
        <w:pStyle w:val="Heading4"/>
        <w:rPr>
          <w:ins w:id="1329" w:author="Thomas Stockhammer" w:date="2022-08-24T10:09:00Z"/>
        </w:rPr>
      </w:pPr>
      <w:bookmarkStart w:id="1330" w:name="_Toc112228071"/>
      <w:ins w:id="1331" w:author="Thomas Stockhammer" w:date="2022-08-24T10:09:00Z">
        <w:r>
          <w:t>5.3.7.1</w:t>
        </w:r>
        <w:r>
          <w:tab/>
          <w:t>Example 1: MBMS Client</w:t>
        </w:r>
        <w:bookmarkEnd w:id="1330"/>
      </w:ins>
    </w:p>
    <w:p w14:paraId="6C87B27B" w14:textId="77777777" w:rsidR="00CC53FF" w:rsidRDefault="00CC53FF" w:rsidP="00CC53FF">
      <w:pPr>
        <w:keepNext/>
        <w:rPr>
          <w:ins w:id="1332" w:author="Thomas Stockhammer" w:date="2022-08-24T10:09:00Z"/>
        </w:rPr>
      </w:pPr>
      <w:ins w:id="1333" w:author="Thomas Stockhammer" w:date="2022-08-24T10:09:00Z">
        <w:r>
          <w:t>Based on the specification template in clause 5.3.5 and the style guidelines in clause 5.3.6, table 5.3.7-1 provides a potential mapping of the MBMS Client function, as introduced in clause 4.2.1, to the MSE concept.</w:t>
        </w:r>
      </w:ins>
    </w:p>
    <w:p w14:paraId="2CD712F8" w14:textId="77777777" w:rsidR="00CC53FF" w:rsidRDefault="00CC53FF" w:rsidP="00CC53FF">
      <w:pPr>
        <w:pStyle w:val="TH"/>
        <w:rPr>
          <w:ins w:id="1334" w:author="Thomas Stockhammer" w:date="2022-08-24T10:09:00Z"/>
        </w:rPr>
      </w:pPr>
      <w:ins w:id="1335" w:author="Thomas Stockhammer" w:date="2022-08-24T10:09:00Z">
        <w:r>
          <w:t>Table 5.3.7.1-1 Mapping of MBMS Client to MSE concept</w:t>
        </w:r>
      </w:ins>
    </w:p>
    <w:tbl>
      <w:tblPr>
        <w:tblStyle w:val="GridTable4"/>
        <w:tblW w:w="0" w:type="auto"/>
        <w:tblLook w:val="0420" w:firstRow="1" w:lastRow="0" w:firstColumn="0" w:lastColumn="0" w:noHBand="0" w:noVBand="1"/>
      </w:tblPr>
      <w:tblGrid>
        <w:gridCol w:w="3055"/>
        <w:gridCol w:w="2880"/>
        <w:gridCol w:w="3696"/>
      </w:tblGrid>
      <w:tr w:rsidR="00CC53FF" w14:paraId="11307EE0" w14:textId="77777777" w:rsidTr="004E6233">
        <w:trPr>
          <w:cnfStyle w:val="100000000000" w:firstRow="1" w:lastRow="0" w:firstColumn="0" w:lastColumn="0" w:oddVBand="0" w:evenVBand="0" w:oddHBand="0" w:evenHBand="0" w:firstRowFirstColumn="0" w:firstRowLastColumn="0" w:lastRowFirstColumn="0" w:lastRowLastColumn="0"/>
          <w:ins w:id="1336" w:author="Thomas Stockhammer" w:date="2022-08-24T10:09:00Z"/>
        </w:trPr>
        <w:tc>
          <w:tcPr>
            <w:tcW w:w="3055" w:type="dxa"/>
          </w:tcPr>
          <w:p w14:paraId="51FF785A" w14:textId="77777777" w:rsidR="00CC53FF" w:rsidRDefault="00CC53FF" w:rsidP="004E6233">
            <w:pPr>
              <w:pStyle w:val="TAH"/>
              <w:rPr>
                <w:ins w:id="1337" w:author="Thomas Stockhammer" w:date="2022-08-24T10:09:00Z"/>
              </w:rPr>
            </w:pPr>
            <w:ins w:id="1338" w:author="Thomas Stockhammer" w:date="2022-08-24T10:09:00Z">
              <w:r>
                <w:t>MSE Specification</w:t>
              </w:r>
            </w:ins>
          </w:p>
        </w:tc>
        <w:tc>
          <w:tcPr>
            <w:tcW w:w="2880" w:type="dxa"/>
          </w:tcPr>
          <w:p w14:paraId="50B900BE" w14:textId="77777777" w:rsidR="00CC53FF" w:rsidRDefault="00CC53FF" w:rsidP="004E6233">
            <w:pPr>
              <w:pStyle w:val="TAH"/>
              <w:rPr>
                <w:ins w:id="1339" w:author="Thomas Stockhammer" w:date="2022-08-24T10:09:00Z"/>
              </w:rPr>
            </w:pPr>
            <w:ins w:id="1340" w:author="Thomas Stockhammer" w:date="2022-08-24T10:09:00Z">
              <w:r>
                <w:t>Specification</w:t>
              </w:r>
            </w:ins>
          </w:p>
        </w:tc>
        <w:tc>
          <w:tcPr>
            <w:tcW w:w="3696" w:type="dxa"/>
          </w:tcPr>
          <w:p w14:paraId="645E5003" w14:textId="77777777" w:rsidR="00CC53FF" w:rsidRDefault="00CC53FF" w:rsidP="004E6233">
            <w:pPr>
              <w:pStyle w:val="TAH"/>
              <w:rPr>
                <w:ins w:id="1341" w:author="Thomas Stockhammer" w:date="2022-08-24T10:09:00Z"/>
              </w:rPr>
            </w:pPr>
            <w:ins w:id="1342" w:author="Thomas Stockhammer" w:date="2022-08-24T10:09:00Z">
              <w:r>
                <w:t>Comments</w:t>
              </w:r>
            </w:ins>
          </w:p>
        </w:tc>
      </w:tr>
      <w:tr w:rsidR="00CC53FF" w14:paraId="3D910928" w14:textId="77777777" w:rsidTr="004E6233">
        <w:trPr>
          <w:cnfStyle w:val="000000100000" w:firstRow="0" w:lastRow="0" w:firstColumn="0" w:lastColumn="0" w:oddVBand="0" w:evenVBand="0" w:oddHBand="1" w:evenHBand="0" w:firstRowFirstColumn="0" w:firstRowLastColumn="0" w:lastRowFirstColumn="0" w:lastRowLastColumn="0"/>
          <w:ins w:id="1343" w:author="Thomas Stockhammer" w:date="2022-08-24T10:09:00Z"/>
        </w:trPr>
        <w:tc>
          <w:tcPr>
            <w:tcW w:w="3055" w:type="dxa"/>
          </w:tcPr>
          <w:p w14:paraId="0C800D8D" w14:textId="77777777" w:rsidR="00CC53FF" w:rsidRPr="00CA19F7" w:rsidRDefault="00CC53FF" w:rsidP="004E6233">
            <w:pPr>
              <w:pStyle w:val="TAL"/>
              <w:rPr>
                <w:ins w:id="1344" w:author="Thomas Stockhammer" w:date="2022-08-24T10:09:00Z"/>
              </w:rPr>
            </w:pPr>
            <w:ins w:id="1345" w:author="Thomas Stockhammer" w:date="2022-08-24T10:09:00Z">
              <w:r w:rsidRPr="00542DA3">
                <w:t xml:space="preserve">Pre-requisites and </w:t>
              </w:r>
              <w:r>
                <w:t>a</w:t>
              </w:r>
              <w:r w:rsidRPr="00542DA3">
                <w:t>ssumptions</w:t>
              </w:r>
            </w:ins>
          </w:p>
        </w:tc>
        <w:tc>
          <w:tcPr>
            <w:tcW w:w="2880" w:type="dxa"/>
          </w:tcPr>
          <w:p w14:paraId="27949A37" w14:textId="77777777" w:rsidR="00CC53FF" w:rsidRDefault="00CC53FF" w:rsidP="004E6233">
            <w:pPr>
              <w:pStyle w:val="TAL"/>
              <w:rPr>
                <w:ins w:id="1346" w:author="Thomas Stockhammer" w:date="2022-08-24T10:09:00Z"/>
              </w:rPr>
            </w:pPr>
            <w:ins w:id="1347" w:author="Thomas Stockhammer" w:date="2022-08-24T10:09:00Z">
              <w:r>
                <w:t>TS 26.347, clause 6.1: Background</w:t>
              </w:r>
            </w:ins>
          </w:p>
        </w:tc>
        <w:tc>
          <w:tcPr>
            <w:tcW w:w="3696" w:type="dxa"/>
          </w:tcPr>
          <w:p w14:paraId="0AECE81B" w14:textId="77777777" w:rsidR="00CC53FF" w:rsidRDefault="00CC53FF" w:rsidP="004E6233">
            <w:pPr>
              <w:pStyle w:val="TAL"/>
              <w:rPr>
                <w:ins w:id="1348" w:author="Thomas Stockhammer" w:date="2022-08-24T10:09:00Z"/>
              </w:rPr>
            </w:pPr>
            <w:ins w:id="1349" w:author="Thomas Stockhammer" w:date="2022-08-24T10:09:00Z">
              <w:r>
                <w:t>Some high-level aspects are discussed, but a detailed listing of pre-requisites and assumptions is not available.</w:t>
              </w:r>
            </w:ins>
          </w:p>
        </w:tc>
      </w:tr>
      <w:tr w:rsidR="00CC53FF" w14:paraId="48FEB628" w14:textId="77777777" w:rsidTr="004E6233">
        <w:trPr>
          <w:ins w:id="1350" w:author="Thomas Stockhammer" w:date="2022-08-24T10:09:00Z"/>
        </w:trPr>
        <w:tc>
          <w:tcPr>
            <w:tcW w:w="3055" w:type="dxa"/>
          </w:tcPr>
          <w:p w14:paraId="001929F6" w14:textId="77777777" w:rsidR="00CC53FF" w:rsidRPr="00CA19F7" w:rsidRDefault="00CC53FF" w:rsidP="004E6233">
            <w:pPr>
              <w:pStyle w:val="TAL"/>
              <w:rPr>
                <w:ins w:id="1351" w:author="Thomas Stockhammer" w:date="2022-08-24T10:09:00Z"/>
              </w:rPr>
            </w:pPr>
            <w:ins w:id="1352" w:author="Thomas Stockhammer" w:date="2022-08-24T10:09:00Z">
              <w:r w:rsidRPr="00542DA3">
                <w:rPr>
                  <w:lang w:val="en-US"/>
                </w:rPr>
                <w:t>Overall specification of the function including a specific architecture</w:t>
              </w:r>
            </w:ins>
          </w:p>
        </w:tc>
        <w:tc>
          <w:tcPr>
            <w:tcW w:w="2880" w:type="dxa"/>
          </w:tcPr>
          <w:p w14:paraId="606B8175" w14:textId="77777777" w:rsidR="00CC53FF" w:rsidRDefault="00CC53FF" w:rsidP="004E6233">
            <w:pPr>
              <w:pStyle w:val="TAL"/>
              <w:rPr>
                <w:ins w:id="1353" w:author="Thomas Stockhammer" w:date="2022-08-24T10:09:00Z"/>
              </w:rPr>
            </w:pPr>
            <w:ins w:id="1354" w:author="Thomas Stockhammer" w:date="2022-08-24T10:09:00Z">
              <w:r>
                <w:t>TS 26.347, clause 5: Reference Client Architecture</w:t>
              </w:r>
            </w:ins>
          </w:p>
        </w:tc>
        <w:tc>
          <w:tcPr>
            <w:tcW w:w="3696" w:type="dxa"/>
          </w:tcPr>
          <w:p w14:paraId="17523D19" w14:textId="77777777" w:rsidR="00CC53FF" w:rsidRDefault="00CC53FF" w:rsidP="004E6233">
            <w:pPr>
              <w:pStyle w:val="TAL"/>
              <w:rPr>
                <w:ins w:id="1355" w:author="Thomas Stockhammer" w:date="2022-08-24T10:09:00Z"/>
              </w:rPr>
            </w:pPr>
            <w:ins w:id="1356" w:author="Thomas Stockhammer" w:date="2022-08-24T10:09:00Z">
              <w:r>
                <w:t>A reference architecture is provided, but no high-level call flows.</w:t>
              </w:r>
            </w:ins>
          </w:p>
        </w:tc>
      </w:tr>
      <w:tr w:rsidR="00CC53FF" w14:paraId="7B327F6F" w14:textId="77777777" w:rsidTr="004E6233">
        <w:trPr>
          <w:cnfStyle w:val="000000100000" w:firstRow="0" w:lastRow="0" w:firstColumn="0" w:lastColumn="0" w:oddVBand="0" w:evenVBand="0" w:oddHBand="1" w:evenHBand="0" w:firstRowFirstColumn="0" w:firstRowLastColumn="0" w:lastRowFirstColumn="0" w:lastRowLastColumn="0"/>
          <w:ins w:id="1357" w:author="Thomas Stockhammer" w:date="2022-08-24T10:09:00Z"/>
        </w:trPr>
        <w:tc>
          <w:tcPr>
            <w:tcW w:w="3055" w:type="dxa"/>
          </w:tcPr>
          <w:p w14:paraId="6E9F00B5" w14:textId="77777777" w:rsidR="00CC53FF" w:rsidRPr="00CA19F7" w:rsidRDefault="00CC53FF" w:rsidP="004E6233">
            <w:pPr>
              <w:pStyle w:val="TAL"/>
              <w:rPr>
                <w:ins w:id="1358" w:author="Thomas Stockhammer" w:date="2022-08-24T10:09:00Z"/>
              </w:rPr>
            </w:pPr>
            <w:ins w:id="1359" w:author="Thomas Stockhammer" w:date="2022-08-24T10:09:00Z">
              <w:r w:rsidRPr="00542DA3">
                <w:rPr>
                  <w:lang w:val="en-US"/>
                </w:rPr>
                <w:t>Specification of the MSE Client functions and the corresponding MSE-6 APIs</w:t>
              </w:r>
            </w:ins>
          </w:p>
        </w:tc>
        <w:tc>
          <w:tcPr>
            <w:tcW w:w="2880" w:type="dxa"/>
          </w:tcPr>
          <w:p w14:paraId="64EB1A56" w14:textId="77777777" w:rsidR="00CC53FF" w:rsidRDefault="00CC53FF" w:rsidP="004E6233">
            <w:pPr>
              <w:pStyle w:val="TAL"/>
              <w:rPr>
                <w:ins w:id="1360" w:author="Thomas Stockhammer" w:date="2022-08-24T10:09:00Z"/>
              </w:rPr>
            </w:pPr>
            <w:ins w:id="1361" w:author="Thomas Stockhammer" w:date="2022-08-24T10:09:00Z">
              <w:r>
                <w:t>TS 26.347, clause 6.2, 6.3 and 6.4 for different APIs</w:t>
              </w:r>
            </w:ins>
          </w:p>
        </w:tc>
        <w:tc>
          <w:tcPr>
            <w:tcW w:w="3696" w:type="dxa"/>
          </w:tcPr>
          <w:p w14:paraId="2A5E3560" w14:textId="77777777" w:rsidR="00CC53FF" w:rsidRDefault="00CC53FF" w:rsidP="004E6233">
            <w:pPr>
              <w:pStyle w:val="TAL"/>
              <w:rPr>
                <w:ins w:id="1362" w:author="Thomas Stockhammer" w:date="2022-08-24T10:09:00Z"/>
              </w:rPr>
            </w:pPr>
            <w:ins w:id="1363" w:author="Thomas Stockhammer" w:date="2022-08-24T10:09:00Z">
              <w:r>
                <w:t>Detailed specification of the APIs. However, improved documentation using well-defined types, structures, highlighting and so on could be applied.</w:t>
              </w:r>
            </w:ins>
          </w:p>
        </w:tc>
      </w:tr>
      <w:tr w:rsidR="00CC53FF" w14:paraId="463B557A" w14:textId="77777777" w:rsidTr="004E6233">
        <w:trPr>
          <w:ins w:id="1364" w:author="Thomas Stockhammer" w:date="2022-08-24T10:09:00Z"/>
        </w:trPr>
        <w:tc>
          <w:tcPr>
            <w:tcW w:w="3055" w:type="dxa"/>
          </w:tcPr>
          <w:p w14:paraId="5B4FC42D" w14:textId="77777777" w:rsidR="00CC53FF" w:rsidRDefault="00CC53FF" w:rsidP="004E6233">
            <w:pPr>
              <w:pStyle w:val="TAL"/>
              <w:rPr>
                <w:ins w:id="1365" w:author="Thomas Stockhammer" w:date="2022-08-24T10:09:00Z"/>
              </w:rPr>
            </w:pPr>
            <w:ins w:id="1366" w:author="Thomas Stockhammer" w:date="2022-08-24T10:09:00Z">
              <w:r w:rsidRPr="00CA19F7">
                <w:t>Control Plane API and network/MSE Application Function</w:t>
              </w:r>
            </w:ins>
          </w:p>
        </w:tc>
        <w:tc>
          <w:tcPr>
            <w:tcW w:w="2880" w:type="dxa"/>
          </w:tcPr>
          <w:p w14:paraId="1E25E01F" w14:textId="77777777" w:rsidR="00CC53FF" w:rsidRDefault="00CC53FF" w:rsidP="004E6233">
            <w:pPr>
              <w:pStyle w:val="TAL"/>
              <w:rPr>
                <w:ins w:id="1367" w:author="Thomas Stockhammer" w:date="2022-08-24T10:09:00Z"/>
              </w:rPr>
            </w:pPr>
            <w:ins w:id="1368" w:author="Thomas Stockhammer" w:date="2022-08-24T10:09:00Z">
              <w:r>
                <w:t>TS 26.346, clause 6 and 9 on user services and referenced in TS 26.347</w:t>
              </w:r>
            </w:ins>
          </w:p>
        </w:tc>
        <w:tc>
          <w:tcPr>
            <w:tcW w:w="3696" w:type="dxa"/>
          </w:tcPr>
          <w:p w14:paraId="2E13BCB6" w14:textId="77777777" w:rsidR="00CC53FF" w:rsidRDefault="00CC53FF" w:rsidP="004E6233">
            <w:pPr>
              <w:pStyle w:val="TAL"/>
              <w:rPr>
                <w:ins w:id="1369" w:author="Thomas Stockhammer" w:date="2022-08-24T10:09:00Z"/>
              </w:rPr>
            </w:pPr>
            <w:ins w:id="1370" w:author="Thomas Stockhammer" w:date="2022-08-24T10:09:00Z">
              <w:r>
                <w:t>The control plane API is not defined explicitly, but as a general protocol.</w:t>
              </w:r>
            </w:ins>
          </w:p>
        </w:tc>
      </w:tr>
      <w:tr w:rsidR="00CC53FF" w14:paraId="0BED81F8" w14:textId="77777777" w:rsidTr="004E6233">
        <w:trPr>
          <w:cnfStyle w:val="000000100000" w:firstRow="0" w:lastRow="0" w:firstColumn="0" w:lastColumn="0" w:oddVBand="0" w:evenVBand="0" w:oddHBand="1" w:evenHBand="0" w:firstRowFirstColumn="0" w:firstRowLastColumn="0" w:lastRowFirstColumn="0" w:lastRowLastColumn="0"/>
          <w:ins w:id="1371" w:author="Thomas Stockhammer" w:date="2022-08-24T10:09:00Z"/>
        </w:trPr>
        <w:tc>
          <w:tcPr>
            <w:tcW w:w="3055" w:type="dxa"/>
          </w:tcPr>
          <w:p w14:paraId="6D4B0E79" w14:textId="77777777" w:rsidR="00CC53FF" w:rsidRDefault="00CC53FF" w:rsidP="004E6233">
            <w:pPr>
              <w:pStyle w:val="TAL"/>
              <w:rPr>
                <w:ins w:id="1372" w:author="Thomas Stockhammer" w:date="2022-08-24T10:09:00Z"/>
              </w:rPr>
            </w:pPr>
            <w:ins w:id="1373" w:author="Thomas Stockhammer" w:date="2022-08-24T10:09:00Z">
              <w:r w:rsidRPr="00CA19F7">
                <w:t xml:space="preserve">User Plane </w:t>
              </w:r>
              <w:r>
                <w:t>r</w:t>
              </w:r>
              <w:r w:rsidRPr="00CA19F7">
                <w:t xml:space="preserve">eference </w:t>
              </w:r>
              <w:r>
                <w:t>p</w:t>
              </w:r>
              <w:r w:rsidRPr="00CA19F7">
                <w:t>oint and network/MSE Application Server</w:t>
              </w:r>
            </w:ins>
          </w:p>
        </w:tc>
        <w:tc>
          <w:tcPr>
            <w:tcW w:w="2880" w:type="dxa"/>
          </w:tcPr>
          <w:p w14:paraId="73771A09" w14:textId="77777777" w:rsidR="00CC53FF" w:rsidRDefault="00CC53FF" w:rsidP="004E6233">
            <w:pPr>
              <w:pStyle w:val="TAL"/>
              <w:rPr>
                <w:ins w:id="1374" w:author="Thomas Stockhammer" w:date="2022-08-24T10:09:00Z"/>
              </w:rPr>
            </w:pPr>
            <w:ins w:id="1375" w:author="Thomas Stockhammer" w:date="2022-08-24T10:09:00Z">
              <w:r>
                <w:t>TS 26.346, clause 7, 8, 8A, and 8B and referenced in TS 26.347</w:t>
              </w:r>
            </w:ins>
          </w:p>
        </w:tc>
        <w:tc>
          <w:tcPr>
            <w:tcW w:w="3696" w:type="dxa"/>
          </w:tcPr>
          <w:p w14:paraId="3B2EC2A2" w14:textId="77777777" w:rsidR="00CC53FF" w:rsidRDefault="00CC53FF" w:rsidP="004E6233">
            <w:pPr>
              <w:pStyle w:val="TAL"/>
              <w:rPr>
                <w:ins w:id="1376" w:author="Thomas Stockhammer" w:date="2022-08-24T10:09:00Z"/>
              </w:rPr>
            </w:pPr>
            <w:ins w:id="1377" w:author="Thomas Stockhammer" w:date="2022-08-24T10:09:00Z">
              <w:r>
                <w:t>The user plane reference point is defined explicitly, but as a general protocol.</w:t>
              </w:r>
            </w:ins>
          </w:p>
        </w:tc>
      </w:tr>
      <w:tr w:rsidR="00CC53FF" w14:paraId="31D7306F" w14:textId="77777777" w:rsidTr="004E6233">
        <w:trPr>
          <w:ins w:id="1378" w:author="Thomas Stockhammer" w:date="2022-08-24T10:09:00Z"/>
        </w:trPr>
        <w:tc>
          <w:tcPr>
            <w:tcW w:w="3055" w:type="dxa"/>
          </w:tcPr>
          <w:p w14:paraId="319FB4A7" w14:textId="77777777" w:rsidR="00CC53FF" w:rsidRDefault="00CC53FF" w:rsidP="004E6233">
            <w:pPr>
              <w:pStyle w:val="TAL"/>
              <w:rPr>
                <w:ins w:id="1379" w:author="Thomas Stockhammer" w:date="2022-08-24T10:09:00Z"/>
              </w:rPr>
            </w:pPr>
            <w:ins w:id="1380" w:author="Thomas Stockhammer" w:date="2022-08-24T10:09:00Z">
              <w:r w:rsidRPr="0031711A">
                <w:t xml:space="preserve">Guidelines for </w:t>
              </w:r>
              <w:r>
                <w:t>a</w:t>
              </w:r>
              <w:r w:rsidRPr="0031711A">
                <w:t xml:space="preserve">pplication </w:t>
              </w:r>
              <w:r>
                <w:t>d</w:t>
              </w:r>
              <w:r w:rsidRPr="0031711A">
                <w:t>eveloper</w:t>
              </w:r>
              <w:r>
                <w:t>s</w:t>
              </w:r>
            </w:ins>
          </w:p>
        </w:tc>
        <w:tc>
          <w:tcPr>
            <w:tcW w:w="2880" w:type="dxa"/>
          </w:tcPr>
          <w:p w14:paraId="56E22EED" w14:textId="77777777" w:rsidR="00CC53FF" w:rsidRDefault="00CC53FF" w:rsidP="004E6233">
            <w:pPr>
              <w:pStyle w:val="TAL"/>
              <w:rPr>
                <w:ins w:id="1381" w:author="Thomas Stockhammer" w:date="2022-08-24T10:09:00Z"/>
              </w:rPr>
            </w:pPr>
            <w:ins w:id="1382" w:author="Thomas Stockhammer" w:date="2022-08-24T10:09:00Z">
              <w:r>
                <w:t>TS 26.347, annex E</w:t>
              </w:r>
            </w:ins>
          </w:p>
        </w:tc>
        <w:tc>
          <w:tcPr>
            <w:tcW w:w="3696" w:type="dxa"/>
          </w:tcPr>
          <w:p w14:paraId="3E2F2625" w14:textId="77777777" w:rsidR="00CC53FF" w:rsidRDefault="00CC53FF" w:rsidP="004E6233">
            <w:pPr>
              <w:pStyle w:val="TAL"/>
              <w:rPr>
                <w:ins w:id="1383" w:author="Thomas Stockhammer" w:date="2022-08-24T10:09:00Z"/>
              </w:rPr>
            </w:pPr>
            <w:ins w:id="1384" w:author="Thomas Stockhammer" w:date="2022-08-24T10:09:00Z">
              <w:r>
                <w:t>Some high-level implementation guidelines are provided. More detailed call flows would be needed.</w:t>
              </w:r>
            </w:ins>
          </w:p>
        </w:tc>
      </w:tr>
      <w:tr w:rsidR="00CC53FF" w14:paraId="37C72C75" w14:textId="77777777" w:rsidTr="004E6233">
        <w:trPr>
          <w:cnfStyle w:val="000000100000" w:firstRow="0" w:lastRow="0" w:firstColumn="0" w:lastColumn="0" w:oddVBand="0" w:evenVBand="0" w:oddHBand="1" w:evenHBand="0" w:firstRowFirstColumn="0" w:firstRowLastColumn="0" w:lastRowFirstColumn="0" w:lastRowLastColumn="0"/>
          <w:ins w:id="1385" w:author="Thomas Stockhammer" w:date="2022-08-24T10:09:00Z"/>
        </w:trPr>
        <w:tc>
          <w:tcPr>
            <w:tcW w:w="3055" w:type="dxa"/>
          </w:tcPr>
          <w:p w14:paraId="2769E7BF" w14:textId="77777777" w:rsidR="00CC53FF" w:rsidRDefault="00CC53FF" w:rsidP="004E6233">
            <w:pPr>
              <w:pStyle w:val="TAL"/>
              <w:rPr>
                <w:ins w:id="1386" w:author="Thomas Stockhammer" w:date="2022-08-24T10:09:00Z"/>
              </w:rPr>
            </w:pPr>
            <w:ins w:id="1387" w:author="Thomas Stockhammer" w:date="2022-08-24T10:09:00Z">
              <w:r w:rsidRPr="0031711A">
                <w:t xml:space="preserve">Guidelines for MSE </w:t>
              </w:r>
              <w:r>
                <w:t>d</w:t>
              </w:r>
              <w:r w:rsidRPr="0031711A">
                <w:t>eveloper</w:t>
              </w:r>
              <w:r>
                <w:t>s</w:t>
              </w:r>
            </w:ins>
          </w:p>
        </w:tc>
        <w:tc>
          <w:tcPr>
            <w:tcW w:w="2880" w:type="dxa"/>
          </w:tcPr>
          <w:p w14:paraId="24EC4090" w14:textId="77777777" w:rsidR="00CC53FF" w:rsidRDefault="00CC53FF" w:rsidP="004E6233">
            <w:pPr>
              <w:pStyle w:val="TAL"/>
              <w:rPr>
                <w:ins w:id="1388" w:author="Thomas Stockhammer" w:date="2022-08-24T10:09:00Z"/>
              </w:rPr>
            </w:pPr>
            <w:ins w:id="1389" w:author="Thomas Stockhammer" w:date="2022-08-24T10:09:00Z">
              <w:r>
                <w:t>TS 26.347, clause 6.2.2, 6.2.3 and 6.2.4, MBMS Client State Model</w:t>
              </w:r>
            </w:ins>
          </w:p>
        </w:tc>
        <w:tc>
          <w:tcPr>
            <w:tcW w:w="3696" w:type="dxa"/>
          </w:tcPr>
          <w:p w14:paraId="1675944E" w14:textId="77777777" w:rsidR="00CC53FF" w:rsidRDefault="00CC53FF" w:rsidP="004E6233">
            <w:pPr>
              <w:pStyle w:val="TAL"/>
              <w:rPr>
                <w:ins w:id="1390" w:author="Thomas Stockhammer" w:date="2022-08-24T10:09:00Z"/>
              </w:rPr>
            </w:pPr>
            <w:ins w:id="1391" w:author="Thomas Stockhammer" w:date="2022-08-24T10:09:00Z">
              <w:r>
                <w:t>A detailed set of basic implementation ideas for the internal handling of an MBMS Client is provided as part of the description.</w:t>
              </w:r>
            </w:ins>
          </w:p>
        </w:tc>
      </w:tr>
      <w:tr w:rsidR="00CC53FF" w14:paraId="47E78842" w14:textId="77777777" w:rsidTr="004E6233">
        <w:trPr>
          <w:ins w:id="1392" w:author="Thomas Stockhammer" w:date="2022-08-24T10:09:00Z"/>
        </w:trPr>
        <w:tc>
          <w:tcPr>
            <w:tcW w:w="0" w:type="dxa"/>
          </w:tcPr>
          <w:p w14:paraId="6F016037" w14:textId="77777777" w:rsidR="00CC53FF" w:rsidRPr="0031711A" w:rsidRDefault="00CC53FF" w:rsidP="004E6233">
            <w:pPr>
              <w:pStyle w:val="TAL"/>
              <w:rPr>
                <w:ins w:id="1393" w:author="Thomas Stockhammer" w:date="2022-08-24T10:09:00Z"/>
              </w:rPr>
            </w:pPr>
            <w:ins w:id="1394" w:author="Thomas Stockhammer" w:date="2022-08-24T10:09:00Z">
              <w:r w:rsidRPr="0031711A">
                <w:t>Considerations on device API implementations</w:t>
              </w:r>
            </w:ins>
          </w:p>
        </w:tc>
        <w:tc>
          <w:tcPr>
            <w:tcW w:w="2880" w:type="dxa"/>
          </w:tcPr>
          <w:p w14:paraId="22D50469" w14:textId="77777777" w:rsidR="00CC53FF" w:rsidRDefault="00CC53FF" w:rsidP="004E6233">
            <w:pPr>
              <w:pStyle w:val="TAL"/>
              <w:rPr>
                <w:ins w:id="1395" w:author="Thomas Stockhammer" w:date="2022-08-24T10:09:00Z"/>
              </w:rPr>
            </w:pPr>
            <w:ins w:id="1396" w:author="Thomas Stockhammer" w:date="2022-08-24T10:09:00Z">
              <w:r>
                <w:t xml:space="preserve">TS 26.347, Annex B, </w:t>
              </w:r>
              <w:r w:rsidRPr="00776E50">
                <w:t>Interface Definition Language for MBMS-APIs</w:t>
              </w:r>
            </w:ins>
          </w:p>
        </w:tc>
        <w:tc>
          <w:tcPr>
            <w:tcW w:w="3696" w:type="dxa"/>
          </w:tcPr>
          <w:p w14:paraId="6116EF4F" w14:textId="77777777" w:rsidR="00CC53FF" w:rsidRDefault="00CC53FF" w:rsidP="004E6233">
            <w:pPr>
              <w:pStyle w:val="TAL"/>
              <w:rPr>
                <w:ins w:id="1397" w:author="Thomas Stockhammer" w:date="2022-08-24T10:09:00Z"/>
              </w:rPr>
            </w:pPr>
            <w:ins w:id="1398" w:author="Thomas Stockhammer" w:date="2022-08-24T10:09:00Z">
              <w:r>
                <w:t>A full IDL-based interface definition is provided, but it is informative. It is also not provided as “code”, but as text in the document.</w:t>
              </w:r>
            </w:ins>
          </w:p>
        </w:tc>
      </w:tr>
      <w:tr w:rsidR="00CC53FF" w14:paraId="4218389C" w14:textId="77777777" w:rsidTr="004E6233">
        <w:trPr>
          <w:cnfStyle w:val="000000100000" w:firstRow="0" w:lastRow="0" w:firstColumn="0" w:lastColumn="0" w:oddVBand="0" w:evenVBand="0" w:oddHBand="1" w:evenHBand="0" w:firstRowFirstColumn="0" w:firstRowLastColumn="0" w:lastRowFirstColumn="0" w:lastRowLastColumn="0"/>
          <w:ins w:id="1399" w:author="Thomas Stockhammer" w:date="2022-08-24T10:09:00Z"/>
        </w:trPr>
        <w:tc>
          <w:tcPr>
            <w:tcW w:w="0" w:type="dxa"/>
          </w:tcPr>
          <w:p w14:paraId="18632EA9" w14:textId="77777777" w:rsidR="00CC53FF" w:rsidRPr="0031711A" w:rsidRDefault="00CC53FF" w:rsidP="004E6233">
            <w:pPr>
              <w:pStyle w:val="TAL"/>
              <w:rPr>
                <w:ins w:id="1400" w:author="Thomas Stockhammer" w:date="2022-08-24T10:09:00Z"/>
              </w:rPr>
            </w:pPr>
            <w:ins w:id="1401" w:author="Thomas Stockhammer" w:date="2022-08-24T10:09:00Z">
              <w:r w:rsidRPr="0031711A">
                <w:t xml:space="preserve">Considerations </w:t>
              </w:r>
              <w:r>
                <w:t>for</w:t>
              </w:r>
              <w:r w:rsidRPr="0031711A">
                <w:t xml:space="preserve"> a Conformance Test Suite</w:t>
              </w:r>
            </w:ins>
          </w:p>
        </w:tc>
        <w:tc>
          <w:tcPr>
            <w:tcW w:w="2880" w:type="dxa"/>
          </w:tcPr>
          <w:p w14:paraId="3001C557" w14:textId="77777777" w:rsidR="00CC53FF" w:rsidRDefault="00CC53FF" w:rsidP="004E6233">
            <w:pPr>
              <w:pStyle w:val="TAL"/>
              <w:rPr>
                <w:ins w:id="1402" w:author="Thomas Stockhammer" w:date="2022-08-24T10:09:00Z"/>
              </w:rPr>
            </w:pPr>
            <w:ins w:id="1403" w:author="Thomas Stockhammer" w:date="2022-08-24T10:09:00Z">
              <w:r>
                <w:t>(Not existing)</w:t>
              </w:r>
            </w:ins>
          </w:p>
        </w:tc>
        <w:tc>
          <w:tcPr>
            <w:tcW w:w="3696" w:type="dxa"/>
          </w:tcPr>
          <w:p w14:paraId="4EFC5A12" w14:textId="77777777" w:rsidR="00CC53FF" w:rsidRDefault="00CC53FF" w:rsidP="004E6233">
            <w:pPr>
              <w:pStyle w:val="TAL"/>
              <w:rPr>
                <w:ins w:id="1404" w:author="Thomas Stockhammer" w:date="2022-08-24T10:09:00Z"/>
              </w:rPr>
            </w:pPr>
            <w:ins w:id="1405" w:author="Thomas Stockhammer" w:date="2022-08-24T10:09:00Z">
              <w:r>
                <w:t>Nothing is documented on this matter. However, as seen in clause 4.2.1, Android APIs exist</w:t>
              </w:r>
            </w:ins>
          </w:p>
        </w:tc>
      </w:tr>
      <w:tr w:rsidR="00CC53FF" w14:paraId="231948A4" w14:textId="77777777" w:rsidTr="004E6233">
        <w:trPr>
          <w:ins w:id="1406" w:author="Thomas Stockhammer" w:date="2022-08-24T10:09:00Z"/>
        </w:trPr>
        <w:tc>
          <w:tcPr>
            <w:tcW w:w="3055" w:type="dxa"/>
          </w:tcPr>
          <w:p w14:paraId="36408ADE" w14:textId="77777777" w:rsidR="00CC53FF" w:rsidRPr="00E447C5" w:rsidRDefault="00CC53FF" w:rsidP="004E6233">
            <w:pPr>
              <w:pStyle w:val="TAL"/>
              <w:rPr>
                <w:ins w:id="1407" w:author="Thomas Stockhammer" w:date="2022-08-24T10:09:00Z"/>
              </w:rPr>
            </w:pPr>
            <w:ins w:id="1408" w:author="Thomas Stockhammer" w:date="2022-08-24T10:09:00Z">
              <w:r w:rsidRPr="00E447C5">
                <w:t xml:space="preserve">Style and </w:t>
              </w:r>
              <w:r>
                <w:t>d</w:t>
              </w:r>
              <w:r w:rsidRPr="00E447C5">
                <w:t xml:space="preserve">ocumentation </w:t>
              </w:r>
            </w:ins>
          </w:p>
        </w:tc>
        <w:tc>
          <w:tcPr>
            <w:tcW w:w="2880" w:type="dxa"/>
          </w:tcPr>
          <w:p w14:paraId="651C4A73" w14:textId="77777777" w:rsidR="00CC53FF" w:rsidRPr="00E447C5" w:rsidRDefault="00CC53FF" w:rsidP="004E6233">
            <w:pPr>
              <w:pStyle w:val="TAL"/>
              <w:rPr>
                <w:ins w:id="1409" w:author="Thomas Stockhammer" w:date="2022-08-24T10:09:00Z"/>
              </w:rPr>
            </w:pPr>
            <w:ins w:id="1410" w:author="Thomas Stockhammer" w:date="2022-08-24T10:09:00Z">
              <w:r w:rsidRPr="00E447C5">
                <w:t>TS 26.347</w:t>
              </w:r>
              <w:r>
                <w:t>,</w:t>
              </w:r>
              <w:r w:rsidRPr="00E447C5">
                <w:t xml:space="preserve"> </w:t>
              </w:r>
              <w:r>
                <w:t>a</w:t>
              </w:r>
              <w:r w:rsidRPr="00E447C5">
                <w:t>nnex A</w:t>
              </w:r>
            </w:ins>
          </w:p>
        </w:tc>
        <w:tc>
          <w:tcPr>
            <w:tcW w:w="3696" w:type="dxa"/>
          </w:tcPr>
          <w:p w14:paraId="09611BE3" w14:textId="77777777" w:rsidR="00CC53FF" w:rsidRDefault="00CC53FF" w:rsidP="004E6233">
            <w:pPr>
              <w:pStyle w:val="TAL"/>
              <w:rPr>
                <w:ins w:id="1411" w:author="Thomas Stockhammer" w:date="2022-08-24T10:09:00Z"/>
              </w:rPr>
            </w:pPr>
            <w:ins w:id="1412" w:author="Thomas Stockhammer" w:date="2022-08-24T10:09:00Z">
              <w:r w:rsidRPr="00E447C5">
                <w:t>Style and documentation is weak. Annex</w:t>
              </w:r>
              <w:r>
                <w:t> </w:t>
              </w:r>
              <w:r w:rsidRPr="00E447C5">
                <w:t>A introduces the usage of IDL</w:t>
              </w:r>
              <w:r>
                <w:t>, but is lacking compared to clause 5.3.6:</w:t>
              </w:r>
            </w:ins>
          </w:p>
          <w:p w14:paraId="6D777B79" w14:textId="77777777" w:rsidR="00CC53FF" w:rsidRPr="00542DA3" w:rsidRDefault="00CC53FF" w:rsidP="004E6233">
            <w:pPr>
              <w:pStyle w:val="TAL"/>
              <w:rPr>
                <w:ins w:id="1413" w:author="Thomas Stockhammer" w:date="2022-08-24T10:09:00Z"/>
              </w:rPr>
            </w:pPr>
            <w:ins w:id="1414" w:author="Thomas Stockhammer" w:date="2022-08-24T10:09:00Z">
              <w:r>
                <w:rPr>
                  <w:lang w:val="en-US"/>
                </w:rPr>
                <w:t>-</w:t>
              </w:r>
              <w:r>
                <w:rPr>
                  <w:lang w:val="en-US"/>
                </w:rPr>
                <w:tab/>
              </w:r>
              <w:r w:rsidRPr="00542DA3">
                <w:t>No git</w:t>
              </w:r>
              <w:r>
                <w:rPr>
                  <w:lang w:val="en-US"/>
                </w:rPr>
                <w:t xml:space="preserve"> based approach</w:t>
              </w:r>
            </w:ins>
          </w:p>
          <w:p w14:paraId="1BC8D103" w14:textId="77777777" w:rsidR="00CC53FF" w:rsidRDefault="00CC53FF" w:rsidP="004E6233">
            <w:pPr>
              <w:pStyle w:val="TAL"/>
              <w:rPr>
                <w:ins w:id="1415" w:author="Thomas Stockhammer" w:date="2022-08-24T10:09:00Z"/>
              </w:rPr>
            </w:pPr>
            <w:ins w:id="1416" w:author="Thomas Stockhammer" w:date="2022-08-24T10:09:00Z">
              <w:r>
                <w:t>-</w:t>
              </w:r>
              <w:r>
                <w:tab/>
                <w:t>No usage of ASCIIDOC</w:t>
              </w:r>
            </w:ins>
          </w:p>
          <w:p w14:paraId="020723E7" w14:textId="77777777" w:rsidR="00CC53FF" w:rsidRDefault="00CC53FF" w:rsidP="004E6233">
            <w:pPr>
              <w:pStyle w:val="TAL"/>
              <w:rPr>
                <w:ins w:id="1417" w:author="Thomas Stockhammer" w:date="2022-08-24T10:09:00Z"/>
              </w:rPr>
            </w:pPr>
            <w:ins w:id="1418" w:author="Thomas Stockhammer" w:date="2022-08-24T10:09:00Z">
              <w:r>
                <w:t>-</w:t>
              </w:r>
              <w:r>
                <w:tab/>
                <w:t>No consistent API naming conventions are applied</w:t>
              </w:r>
            </w:ins>
          </w:p>
          <w:p w14:paraId="66F91727" w14:textId="77777777" w:rsidR="00CC53FF" w:rsidRDefault="00CC53FF" w:rsidP="004E6233">
            <w:pPr>
              <w:pStyle w:val="TAL"/>
              <w:rPr>
                <w:ins w:id="1419" w:author="Thomas Stockhammer" w:date="2022-08-24T10:09:00Z"/>
              </w:rPr>
            </w:pPr>
            <w:ins w:id="1420" w:author="Thomas Stockhammer" w:date="2022-08-24T10:09:00Z">
              <w:r>
                <w:t>-</w:t>
              </w:r>
              <w:r>
                <w:tab/>
                <w:t>No markup or reference pages are generated</w:t>
              </w:r>
            </w:ins>
          </w:p>
          <w:p w14:paraId="7CFA22E3" w14:textId="77777777" w:rsidR="00CC53FF" w:rsidRPr="00E447C5" w:rsidRDefault="00CC53FF" w:rsidP="004E6233">
            <w:pPr>
              <w:pStyle w:val="TAL"/>
              <w:rPr>
                <w:ins w:id="1421" w:author="Thomas Stockhammer" w:date="2022-08-24T10:09:00Z"/>
              </w:rPr>
            </w:pPr>
            <w:ins w:id="1422" w:author="Thomas Stockhammer" w:date="2022-08-24T10:09:00Z">
              <w:r>
                <w:t>-</w:t>
              </w:r>
              <w:r>
                <w:tab/>
                <w:t>No OpenAPI-based network protocols are defined.</w:t>
              </w:r>
            </w:ins>
          </w:p>
        </w:tc>
      </w:tr>
    </w:tbl>
    <w:p w14:paraId="1C047DE4" w14:textId="77777777" w:rsidR="00CC53FF" w:rsidRDefault="00CC53FF" w:rsidP="00CC53FF">
      <w:pPr>
        <w:pStyle w:val="TAN"/>
        <w:keepNext w:val="0"/>
        <w:rPr>
          <w:ins w:id="1423" w:author="Thomas Stockhammer" w:date="2022-08-24T10:09:00Z"/>
        </w:rPr>
      </w:pPr>
    </w:p>
    <w:p w14:paraId="735E6426" w14:textId="77777777" w:rsidR="00CC53FF" w:rsidRPr="00FD4538" w:rsidRDefault="00CC53FF" w:rsidP="00CC53FF">
      <w:pPr>
        <w:rPr>
          <w:ins w:id="1424" w:author="Thomas Stockhammer" w:date="2022-08-24T10:09:00Z"/>
        </w:rPr>
      </w:pPr>
      <w:ins w:id="1425" w:author="Thomas Stockhammer" w:date="2022-08-24T10:09:00Z">
        <w:r>
          <w:lastRenderedPageBreak/>
          <w:t>In summary, the MBMS Client, as currently specified by 3GPP, quite closely follows the definition of an MSE. Because the MBMS Client and the APIs were developed in stages, the documentation is not consistent in one specification, but rather is spread over several documents. However, most of the considered information is present. An improved overall documentation process, more style guidelines and so on would be needed.</w:t>
        </w:r>
      </w:ins>
    </w:p>
    <w:p w14:paraId="0734FB39" w14:textId="77777777" w:rsidR="00CC53FF" w:rsidRDefault="00CC53FF" w:rsidP="00CC53FF">
      <w:pPr>
        <w:pStyle w:val="Heading4"/>
        <w:rPr>
          <w:ins w:id="1426" w:author="Thomas Stockhammer" w:date="2022-08-24T10:09:00Z"/>
        </w:rPr>
      </w:pPr>
      <w:bookmarkStart w:id="1427" w:name="_Toc112228072"/>
      <w:ins w:id="1428" w:author="Thomas Stockhammer" w:date="2022-08-24T10:09:00Z">
        <w:r>
          <w:t>5.3.7.2</w:t>
        </w:r>
        <w:r>
          <w:tab/>
          <w:t>Example 2: DASH Player</w:t>
        </w:r>
        <w:bookmarkEnd w:id="1427"/>
      </w:ins>
    </w:p>
    <w:p w14:paraId="16965F19" w14:textId="77777777" w:rsidR="00CC53FF" w:rsidRDefault="00CC53FF" w:rsidP="00CC53FF">
      <w:pPr>
        <w:keepNext/>
        <w:rPr>
          <w:ins w:id="1429" w:author="Thomas Stockhammer" w:date="2022-08-24T10:09:00Z"/>
        </w:rPr>
      </w:pPr>
      <w:ins w:id="1430" w:author="Thomas Stockhammer" w:date="2022-08-24T10:09:00Z">
        <w:r>
          <w:t xml:space="preserve">Based on the specification template in clause 5.3.5 and the style guidelines in clause 5.3.6, table 5.3.7.2-1 provides a potential mapping of the DASH Player function, as introduced in clause 4.2.2, to the MSE concept. </w:t>
        </w:r>
      </w:ins>
    </w:p>
    <w:p w14:paraId="21CB0E10" w14:textId="77777777" w:rsidR="00CC53FF" w:rsidRDefault="00CC53FF" w:rsidP="00CC53FF">
      <w:pPr>
        <w:pStyle w:val="TH"/>
        <w:rPr>
          <w:ins w:id="1431" w:author="Thomas Stockhammer" w:date="2022-08-24T10:09:00Z"/>
        </w:rPr>
      </w:pPr>
      <w:ins w:id="1432" w:author="Thomas Stockhammer" w:date="2022-08-24T10:09:00Z">
        <w:r>
          <w:t>Table 5.3.7.2-1 Mapping of DASH Player to MSE concept</w:t>
        </w:r>
      </w:ins>
    </w:p>
    <w:tbl>
      <w:tblPr>
        <w:tblStyle w:val="GridTable4"/>
        <w:tblW w:w="0" w:type="auto"/>
        <w:tblLook w:val="0420" w:firstRow="1" w:lastRow="0" w:firstColumn="0" w:lastColumn="0" w:noHBand="0" w:noVBand="1"/>
      </w:tblPr>
      <w:tblGrid>
        <w:gridCol w:w="3055"/>
        <w:gridCol w:w="2970"/>
        <w:gridCol w:w="3606"/>
      </w:tblGrid>
      <w:tr w:rsidR="00CC53FF" w14:paraId="38A66B1B" w14:textId="77777777" w:rsidTr="004E6233">
        <w:trPr>
          <w:cnfStyle w:val="100000000000" w:firstRow="1" w:lastRow="0" w:firstColumn="0" w:lastColumn="0" w:oddVBand="0" w:evenVBand="0" w:oddHBand="0" w:evenHBand="0" w:firstRowFirstColumn="0" w:firstRowLastColumn="0" w:lastRowFirstColumn="0" w:lastRowLastColumn="0"/>
          <w:ins w:id="1433" w:author="Thomas Stockhammer" w:date="2022-08-24T10:09:00Z"/>
        </w:trPr>
        <w:tc>
          <w:tcPr>
            <w:tcW w:w="0" w:type="dxa"/>
          </w:tcPr>
          <w:p w14:paraId="05E73656" w14:textId="77777777" w:rsidR="00CC53FF" w:rsidRDefault="00CC53FF" w:rsidP="004E6233">
            <w:pPr>
              <w:pStyle w:val="TAH"/>
              <w:rPr>
                <w:ins w:id="1434" w:author="Thomas Stockhammer" w:date="2022-08-24T10:09:00Z"/>
              </w:rPr>
            </w:pPr>
            <w:ins w:id="1435" w:author="Thomas Stockhammer" w:date="2022-08-24T10:09:00Z">
              <w:r>
                <w:t>MSE Specification</w:t>
              </w:r>
            </w:ins>
          </w:p>
        </w:tc>
        <w:tc>
          <w:tcPr>
            <w:tcW w:w="2970" w:type="dxa"/>
          </w:tcPr>
          <w:p w14:paraId="121C2F67" w14:textId="77777777" w:rsidR="00CC53FF" w:rsidRDefault="00CC53FF" w:rsidP="004E6233">
            <w:pPr>
              <w:pStyle w:val="TAH"/>
              <w:rPr>
                <w:ins w:id="1436" w:author="Thomas Stockhammer" w:date="2022-08-24T10:09:00Z"/>
              </w:rPr>
            </w:pPr>
            <w:ins w:id="1437" w:author="Thomas Stockhammer" w:date="2022-08-24T10:09:00Z">
              <w:r>
                <w:t>Specification</w:t>
              </w:r>
            </w:ins>
          </w:p>
        </w:tc>
        <w:tc>
          <w:tcPr>
            <w:tcW w:w="3606" w:type="dxa"/>
          </w:tcPr>
          <w:p w14:paraId="5E5331B2" w14:textId="77777777" w:rsidR="00CC53FF" w:rsidRDefault="00CC53FF" w:rsidP="004E6233">
            <w:pPr>
              <w:pStyle w:val="TAH"/>
              <w:rPr>
                <w:ins w:id="1438" w:author="Thomas Stockhammer" w:date="2022-08-24T10:09:00Z"/>
              </w:rPr>
            </w:pPr>
            <w:ins w:id="1439" w:author="Thomas Stockhammer" w:date="2022-08-24T10:09:00Z">
              <w:r>
                <w:t>Comments</w:t>
              </w:r>
            </w:ins>
          </w:p>
        </w:tc>
      </w:tr>
      <w:tr w:rsidR="00CC53FF" w14:paraId="3C406340" w14:textId="77777777" w:rsidTr="004E6233">
        <w:trPr>
          <w:cnfStyle w:val="000000100000" w:firstRow="0" w:lastRow="0" w:firstColumn="0" w:lastColumn="0" w:oddVBand="0" w:evenVBand="0" w:oddHBand="1" w:evenHBand="0" w:firstRowFirstColumn="0" w:firstRowLastColumn="0" w:lastRowFirstColumn="0" w:lastRowLastColumn="0"/>
          <w:ins w:id="1440" w:author="Thomas Stockhammer" w:date="2022-08-24T10:09:00Z"/>
        </w:trPr>
        <w:tc>
          <w:tcPr>
            <w:tcW w:w="0" w:type="dxa"/>
          </w:tcPr>
          <w:p w14:paraId="6367C4CC" w14:textId="77777777" w:rsidR="00CC53FF" w:rsidRPr="00CA19F7" w:rsidRDefault="00CC53FF" w:rsidP="004E6233">
            <w:pPr>
              <w:pStyle w:val="TAL"/>
              <w:rPr>
                <w:ins w:id="1441" w:author="Thomas Stockhammer" w:date="2022-08-24T10:09:00Z"/>
              </w:rPr>
            </w:pPr>
            <w:ins w:id="1442" w:author="Thomas Stockhammer" w:date="2022-08-24T10:09:00Z">
              <w:r w:rsidRPr="0049070B">
                <w:t xml:space="preserve">Pre-requisites and </w:t>
              </w:r>
              <w:r>
                <w:t>a</w:t>
              </w:r>
              <w:r w:rsidRPr="0049070B">
                <w:t>ssumptions</w:t>
              </w:r>
            </w:ins>
          </w:p>
        </w:tc>
        <w:tc>
          <w:tcPr>
            <w:tcW w:w="2970" w:type="dxa"/>
          </w:tcPr>
          <w:p w14:paraId="1EF5A5B8" w14:textId="77777777" w:rsidR="00CC53FF" w:rsidRDefault="00CC53FF" w:rsidP="004E6233">
            <w:pPr>
              <w:pStyle w:val="TAL"/>
              <w:rPr>
                <w:ins w:id="1443" w:author="Thomas Stockhammer" w:date="2022-08-24T10:09:00Z"/>
              </w:rPr>
            </w:pPr>
            <w:ins w:id="1444" w:author="Thomas Stockhammer" w:date="2022-08-24T10:09:00Z">
              <w:r>
                <w:t>TS 26.512, clause 13.2. The Media Playback and Content Decryption Platform external APIs.</w:t>
              </w:r>
            </w:ins>
          </w:p>
        </w:tc>
        <w:tc>
          <w:tcPr>
            <w:tcW w:w="3606" w:type="dxa"/>
          </w:tcPr>
          <w:p w14:paraId="50E354FE" w14:textId="77777777" w:rsidR="00CC53FF" w:rsidRDefault="00CC53FF" w:rsidP="004E6233">
            <w:pPr>
              <w:pStyle w:val="TAL"/>
              <w:rPr>
                <w:ins w:id="1445" w:author="Thomas Stockhammer" w:date="2022-08-24T10:09:00Z"/>
              </w:rPr>
            </w:pPr>
            <w:ins w:id="1446" w:author="Thomas Stockhammer" w:date="2022-08-24T10:09:00Z">
              <w:r>
                <w:t xml:space="preserve">Reference to TS 26.511 which in itself expects availability of playback based on CMAF playback requirements. </w:t>
              </w:r>
            </w:ins>
          </w:p>
        </w:tc>
      </w:tr>
      <w:tr w:rsidR="00CC53FF" w14:paraId="0641E2F3" w14:textId="77777777" w:rsidTr="004E6233">
        <w:trPr>
          <w:ins w:id="1447" w:author="Thomas Stockhammer" w:date="2022-08-24T10:09:00Z"/>
        </w:trPr>
        <w:tc>
          <w:tcPr>
            <w:tcW w:w="0" w:type="dxa"/>
          </w:tcPr>
          <w:p w14:paraId="0D2C52F6" w14:textId="77777777" w:rsidR="00CC53FF" w:rsidRPr="00CA19F7" w:rsidRDefault="00CC53FF" w:rsidP="004E6233">
            <w:pPr>
              <w:pStyle w:val="TAL"/>
              <w:rPr>
                <w:ins w:id="1448" w:author="Thomas Stockhammer" w:date="2022-08-24T10:09:00Z"/>
              </w:rPr>
            </w:pPr>
            <w:ins w:id="1449" w:author="Thomas Stockhammer" w:date="2022-08-24T10:09:00Z">
              <w:r w:rsidRPr="0049070B">
                <w:rPr>
                  <w:lang w:val="en-US"/>
                </w:rPr>
                <w:t>Overall specification of the function including a specific architecture</w:t>
              </w:r>
            </w:ins>
          </w:p>
        </w:tc>
        <w:tc>
          <w:tcPr>
            <w:tcW w:w="2970" w:type="dxa"/>
          </w:tcPr>
          <w:p w14:paraId="7877707E" w14:textId="77777777" w:rsidR="00CC53FF" w:rsidRDefault="00CC53FF" w:rsidP="004E6233">
            <w:pPr>
              <w:pStyle w:val="TAL"/>
              <w:rPr>
                <w:ins w:id="1450" w:author="Thomas Stockhammer" w:date="2022-08-24T10:09:00Z"/>
              </w:rPr>
            </w:pPr>
            <w:ins w:id="1451" w:author="Thomas Stockhammer" w:date="2022-08-24T10:09:00Z">
              <w:r>
                <w:t>TS 26.501, clause 5.4, DASH Streaming and TS 26.512, clause 13.2.</w:t>
              </w:r>
            </w:ins>
          </w:p>
        </w:tc>
        <w:tc>
          <w:tcPr>
            <w:tcW w:w="3606" w:type="dxa"/>
          </w:tcPr>
          <w:p w14:paraId="19239CC5" w14:textId="77777777" w:rsidR="00CC53FF" w:rsidRDefault="00CC53FF" w:rsidP="004E6233">
            <w:pPr>
              <w:pStyle w:val="TAL"/>
              <w:rPr>
                <w:ins w:id="1452" w:author="Thomas Stockhammer" w:date="2022-08-24T10:09:00Z"/>
              </w:rPr>
            </w:pPr>
            <w:ins w:id="1453" w:author="Thomas Stockhammer" w:date="2022-08-24T10:09:00Z">
              <w:r>
                <w:t>Provides call flows and architecture.</w:t>
              </w:r>
            </w:ins>
          </w:p>
        </w:tc>
      </w:tr>
      <w:tr w:rsidR="00CC53FF" w14:paraId="34902B59" w14:textId="77777777" w:rsidTr="004E6233">
        <w:trPr>
          <w:cnfStyle w:val="000000100000" w:firstRow="0" w:lastRow="0" w:firstColumn="0" w:lastColumn="0" w:oddVBand="0" w:evenVBand="0" w:oddHBand="1" w:evenHBand="0" w:firstRowFirstColumn="0" w:firstRowLastColumn="0" w:lastRowFirstColumn="0" w:lastRowLastColumn="0"/>
          <w:ins w:id="1454" w:author="Thomas Stockhammer" w:date="2022-08-24T10:09:00Z"/>
        </w:trPr>
        <w:tc>
          <w:tcPr>
            <w:tcW w:w="0" w:type="dxa"/>
          </w:tcPr>
          <w:p w14:paraId="28AC2C4A" w14:textId="77777777" w:rsidR="00CC53FF" w:rsidRPr="00CA19F7" w:rsidRDefault="00CC53FF" w:rsidP="004E6233">
            <w:pPr>
              <w:pStyle w:val="TAL"/>
              <w:rPr>
                <w:ins w:id="1455" w:author="Thomas Stockhammer" w:date="2022-08-24T10:09:00Z"/>
              </w:rPr>
            </w:pPr>
            <w:ins w:id="1456" w:author="Thomas Stockhammer" w:date="2022-08-24T10:09:00Z">
              <w:r w:rsidRPr="0049070B">
                <w:rPr>
                  <w:lang w:val="en-US"/>
                </w:rPr>
                <w:t>Specification of the MSE Client functions and the corresponding MSE-6 APIs</w:t>
              </w:r>
            </w:ins>
          </w:p>
        </w:tc>
        <w:tc>
          <w:tcPr>
            <w:tcW w:w="2970" w:type="dxa"/>
          </w:tcPr>
          <w:p w14:paraId="702BEC92" w14:textId="77777777" w:rsidR="00CC53FF" w:rsidRDefault="00CC53FF" w:rsidP="004E6233">
            <w:pPr>
              <w:pStyle w:val="TAL"/>
              <w:rPr>
                <w:ins w:id="1457" w:author="Thomas Stockhammer" w:date="2022-08-24T10:09:00Z"/>
              </w:rPr>
            </w:pPr>
            <w:ins w:id="1458" w:author="Thomas Stockhammer" w:date="2022-08-24T10:09:00Z">
              <w:r>
                <w:t>Corresponds to the M7d APIs as defined TS 26.501 and TS 26.512, clause 13.2.</w:t>
              </w:r>
            </w:ins>
          </w:p>
        </w:tc>
        <w:tc>
          <w:tcPr>
            <w:tcW w:w="3606" w:type="dxa"/>
          </w:tcPr>
          <w:p w14:paraId="601F8723" w14:textId="77777777" w:rsidR="00CC53FF" w:rsidRDefault="00CC53FF" w:rsidP="004E6233">
            <w:pPr>
              <w:pStyle w:val="TAL"/>
              <w:rPr>
                <w:ins w:id="1459" w:author="Thomas Stockhammer" w:date="2022-08-24T10:09:00Z"/>
              </w:rPr>
            </w:pPr>
            <w:ins w:id="1460" w:author="Thomas Stockhammer" w:date="2022-08-24T10:09:00Z">
              <w:r>
                <w:t>Definition of internal functions, methods, notification and error events, and status information in a formal manner. Reference to dash.js documentation.</w:t>
              </w:r>
            </w:ins>
          </w:p>
        </w:tc>
      </w:tr>
      <w:tr w:rsidR="00CC53FF" w14:paraId="4266F601" w14:textId="77777777" w:rsidTr="004E6233">
        <w:trPr>
          <w:ins w:id="1461" w:author="Thomas Stockhammer" w:date="2022-08-24T10:09:00Z"/>
        </w:trPr>
        <w:tc>
          <w:tcPr>
            <w:tcW w:w="0" w:type="dxa"/>
          </w:tcPr>
          <w:p w14:paraId="19DBC2CF" w14:textId="77777777" w:rsidR="00CC53FF" w:rsidRDefault="00CC53FF" w:rsidP="004E6233">
            <w:pPr>
              <w:pStyle w:val="TAL"/>
              <w:rPr>
                <w:ins w:id="1462" w:author="Thomas Stockhammer" w:date="2022-08-24T10:09:00Z"/>
              </w:rPr>
            </w:pPr>
            <w:ins w:id="1463" w:author="Thomas Stockhammer" w:date="2022-08-24T10:09:00Z">
              <w:r w:rsidRPr="00CA19F7">
                <w:t>Control Plane API and network/MSE Application Function</w:t>
              </w:r>
            </w:ins>
          </w:p>
        </w:tc>
        <w:tc>
          <w:tcPr>
            <w:tcW w:w="2970" w:type="dxa"/>
          </w:tcPr>
          <w:p w14:paraId="1ECD51FF" w14:textId="77777777" w:rsidR="00CC53FF" w:rsidRDefault="00CC53FF" w:rsidP="004E6233">
            <w:pPr>
              <w:pStyle w:val="TAL"/>
              <w:rPr>
                <w:ins w:id="1464" w:author="Thomas Stockhammer" w:date="2022-08-24T10:09:00Z"/>
              </w:rPr>
            </w:pPr>
            <w:ins w:id="1465" w:author="Thomas Stockhammer" w:date="2022-08-24T10:09:00Z">
              <w:r>
                <w:t>Not defined (unless MPD is considered control plane)</w:t>
              </w:r>
            </w:ins>
          </w:p>
        </w:tc>
        <w:tc>
          <w:tcPr>
            <w:tcW w:w="3606" w:type="dxa"/>
          </w:tcPr>
          <w:p w14:paraId="45CF7276" w14:textId="77777777" w:rsidR="00CC53FF" w:rsidRDefault="00CC53FF" w:rsidP="004E6233">
            <w:pPr>
              <w:pStyle w:val="TAL"/>
              <w:rPr>
                <w:ins w:id="1466" w:author="Thomas Stockhammer" w:date="2022-08-24T10:09:00Z"/>
              </w:rPr>
            </w:pPr>
          </w:p>
        </w:tc>
      </w:tr>
      <w:tr w:rsidR="00CC53FF" w14:paraId="0ECC62B3" w14:textId="77777777" w:rsidTr="004E6233">
        <w:trPr>
          <w:cnfStyle w:val="000000100000" w:firstRow="0" w:lastRow="0" w:firstColumn="0" w:lastColumn="0" w:oddVBand="0" w:evenVBand="0" w:oddHBand="1" w:evenHBand="0" w:firstRowFirstColumn="0" w:firstRowLastColumn="0" w:lastRowFirstColumn="0" w:lastRowLastColumn="0"/>
          <w:ins w:id="1467" w:author="Thomas Stockhammer" w:date="2022-08-24T10:09:00Z"/>
        </w:trPr>
        <w:tc>
          <w:tcPr>
            <w:tcW w:w="0" w:type="dxa"/>
          </w:tcPr>
          <w:p w14:paraId="02F855BD" w14:textId="77777777" w:rsidR="00CC53FF" w:rsidRDefault="00CC53FF" w:rsidP="004E6233">
            <w:pPr>
              <w:pStyle w:val="TAL"/>
              <w:rPr>
                <w:ins w:id="1468" w:author="Thomas Stockhammer" w:date="2022-08-24T10:09:00Z"/>
              </w:rPr>
            </w:pPr>
            <w:ins w:id="1469" w:author="Thomas Stockhammer" w:date="2022-08-24T10:09:00Z">
              <w:r w:rsidRPr="00CA19F7">
                <w:t xml:space="preserve">User </w:t>
              </w:r>
              <w:r>
                <w:t>p</w:t>
              </w:r>
              <w:r w:rsidRPr="00CA19F7">
                <w:t xml:space="preserve">lane </w:t>
              </w:r>
              <w:r>
                <w:t>r</w:t>
              </w:r>
              <w:r w:rsidRPr="00CA19F7">
                <w:t xml:space="preserve">eference </w:t>
              </w:r>
              <w:r>
                <w:t>p</w:t>
              </w:r>
              <w:r w:rsidRPr="00CA19F7">
                <w:t>oint and network/MSE Application Server</w:t>
              </w:r>
            </w:ins>
          </w:p>
        </w:tc>
        <w:tc>
          <w:tcPr>
            <w:tcW w:w="2970" w:type="dxa"/>
          </w:tcPr>
          <w:p w14:paraId="0BFDF12E" w14:textId="77777777" w:rsidR="00CC53FF" w:rsidRDefault="00CC53FF" w:rsidP="004E6233">
            <w:pPr>
              <w:pStyle w:val="TAL"/>
              <w:rPr>
                <w:ins w:id="1470" w:author="Thomas Stockhammer" w:date="2022-08-24T10:09:00Z"/>
              </w:rPr>
            </w:pPr>
            <w:ins w:id="1471" w:author="Thomas Stockhammer" w:date="2022-08-24T10:09:00Z">
              <w:r>
                <w:t>Defined as M4d in TS 26.501 and TS 26.512, clause 10.</w:t>
              </w:r>
            </w:ins>
          </w:p>
        </w:tc>
        <w:tc>
          <w:tcPr>
            <w:tcW w:w="3606" w:type="dxa"/>
          </w:tcPr>
          <w:p w14:paraId="281A2A10" w14:textId="77777777" w:rsidR="00CC53FF" w:rsidRDefault="00CC53FF" w:rsidP="004E6233">
            <w:pPr>
              <w:pStyle w:val="TAL"/>
              <w:rPr>
                <w:ins w:id="1472" w:author="Thomas Stockhammer" w:date="2022-08-24T10:09:00Z"/>
              </w:rPr>
            </w:pPr>
            <w:ins w:id="1473" w:author="Thomas Stockhammer" w:date="2022-08-24T10:09:00Z">
              <w:r>
                <w:t>References TS 26.247 and ISO/IEC 23009-1.</w:t>
              </w:r>
            </w:ins>
          </w:p>
        </w:tc>
      </w:tr>
      <w:tr w:rsidR="00CC53FF" w14:paraId="6BEFC4AE" w14:textId="77777777" w:rsidTr="004E6233">
        <w:trPr>
          <w:ins w:id="1474" w:author="Thomas Stockhammer" w:date="2022-08-24T10:09:00Z"/>
        </w:trPr>
        <w:tc>
          <w:tcPr>
            <w:tcW w:w="0" w:type="dxa"/>
          </w:tcPr>
          <w:p w14:paraId="51F32EC7" w14:textId="77777777" w:rsidR="00CC53FF" w:rsidRDefault="00CC53FF" w:rsidP="004E6233">
            <w:pPr>
              <w:pStyle w:val="TAL"/>
              <w:rPr>
                <w:ins w:id="1475" w:author="Thomas Stockhammer" w:date="2022-08-24T10:09:00Z"/>
              </w:rPr>
            </w:pPr>
            <w:ins w:id="1476" w:author="Thomas Stockhammer" w:date="2022-08-24T10:09:00Z">
              <w:r w:rsidRPr="0031711A">
                <w:t xml:space="preserve">Guidelines for </w:t>
              </w:r>
              <w:r>
                <w:t>a</w:t>
              </w:r>
              <w:r w:rsidRPr="0031711A">
                <w:t xml:space="preserve">pplication </w:t>
              </w:r>
              <w:r>
                <w:t>d</w:t>
              </w:r>
              <w:r w:rsidRPr="0031711A">
                <w:t>eveloper</w:t>
              </w:r>
              <w:r>
                <w:t>s</w:t>
              </w:r>
            </w:ins>
          </w:p>
        </w:tc>
        <w:tc>
          <w:tcPr>
            <w:tcW w:w="2970" w:type="dxa"/>
          </w:tcPr>
          <w:p w14:paraId="79565DE5" w14:textId="77777777" w:rsidR="00CC53FF" w:rsidRDefault="00CC53FF" w:rsidP="004E6233">
            <w:pPr>
              <w:pStyle w:val="TAL"/>
              <w:rPr>
                <w:ins w:id="1477" w:author="Thomas Stockhammer" w:date="2022-08-24T10:09:00Z"/>
              </w:rPr>
            </w:pPr>
            <w:ins w:id="1478" w:author="Thomas Stockhammer" w:date="2022-08-24T10:09:00Z">
              <w:r>
                <w:t>Examples are provided by reference to dash.js</w:t>
              </w:r>
            </w:ins>
          </w:p>
        </w:tc>
        <w:tc>
          <w:tcPr>
            <w:tcW w:w="3606" w:type="dxa"/>
          </w:tcPr>
          <w:p w14:paraId="015D1B5F" w14:textId="77777777" w:rsidR="00CC53FF" w:rsidRDefault="00CC53FF" w:rsidP="004E6233">
            <w:pPr>
              <w:pStyle w:val="TAL"/>
              <w:rPr>
                <w:ins w:id="1479" w:author="Thomas Stockhammer" w:date="2022-08-24T10:09:00Z"/>
              </w:rPr>
            </w:pPr>
          </w:p>
        </w:tc>
      </w:tr>
      <w:tr w:rsidR="00CC53FF" w14:paraId="1922A975" w14:textId="77777777" w:rsidTr="004E6233">
        <w:trPr>
          <w:cnfStyle w:val="000000100000" w:firstRow="0" w:lastRow="0" w:firstColumn="0" w:lastColumn="0" w:oddVBand="0" w:evenVBand="0" w:oddHBand="1" w:evenHBand="0" w:firstRowFirstColumn="0" w:firstRowLastColumn="0" w:lastRowFirstColumn="0" w:lastRowLastColumn="0"/>
          <w:ins w:id="1480" w:author="Thomas Stockhammer" w:date="2022-08-24T10:09:00Z"/>
        </w:trPr>
        <w:tc>
          <w:tcPr>
            <w:tcW w:w="0" w:type="dxa"/>
          </w:tcPr>
          <w:p w14:paraId="685937C1" w14:textId="77777777" w:rsidR="00CC53FF" w:rsidRDefault="00CC53FF" w:rsidP="004E6233">
            <w:pPr>
              <w:pStyle w:val="TAL"/>
              <w:rPr>
                <w:ins w:id="1481" w:author="Thomas Stockhammer" w:date="2022-08-24T10:09:00Z"/>
              </w:rPr>
            </w:pPr>
            <w:ins w:id="1482" w:author="Thomas Stockhammer" w:date="2022-08-24T10:09:00Z">
              <w:r w:rsidRPr="0031711A">
                <w:t xml:space="preserve">Guidelines for MSE </w:t>
              </w:r>
              <w:r>
                <w:t>d</w:t>
              </w:r>
              <w:r w:rsidRPr="0031711A">
                <w:t>eveloper</w:t>
              </w:r>
              <w:r>
                <w:t>s</w:t>
              </w:r>
            </w:ins>
          </w:p>
        </w:tc>
        <w:tc>
          <w:tcPr>
            <w:tcW w:w="2970" w:type="dxa"/>
          </w:tcPr>
          <w:p w14:paraId="41BCC5BF" w14:textId="77777777" w:rsidR="00CC53FF" w:rsidRDefault="00CC53FF" w:rsidP="004E6233">
            <w:pPr>
              <w:pStyle w:val="TAL"/>
              <w:rPr>
                <w:ins w:id="1483" w:author="Thomas Stockhammer" w:date="2022-08-24T10:09:00Z"/>
              </w:rPr>
            </w:pPr>
            <w:ins w:id="1484" w:author="Thomas Stockhammer" w:date="2022-08-24T10:09:00Z">
              <w:r>
                <w:t>Partially provided in TS26.247 and reference to ISO/IEC 23009-1, Annex A</w:t>
              </w:r>
            </w:ins>
          </w:p>
        </w:tc>
        <w:tc>
          <w:tcPr>
            <w:tcW w:w="3606" w:type="dxa"/>
          </w:tcPr>
          <w:p w14:paraId="01FB1A0A" w14:textId="77777777" w:rsidR="00CC53FF" w:rsidRDefault="00CC53FF" w:rsidP="004E6233">
            <w:pPr>
              <w:pStyle w:val="TAL"/>
              <w:rPr>
                <w:ins w:id="1485" w:author="Thomas Stockhammer" w:date="2022-08-24T10:09:00Z"/>
              </w:rPr>
            </w:pPr>
          </w:p>
        </w:tc>
      </w:tr>
      <w:tr w:rsidR="00CC53FF" w14:paraId="266D2665" w14:textId="77777777" w:rsidTr="004E6233">
        <w:trPr>
          <w:ins w:id="1486" w:author="Thomas Stockhammer" w:date="2022-08-24T10:09:00Z"/>
        </w:trPr>
        <w:tc>
          <w:tcPr>
            <w:tcW w:w="0" w:type="dxa"/>
          </w:tcPr>
          <w:p w14:paraId="61CBAD58" w14:textId="77777777" w:rsidR="00CC53FF" w:rsidRPr="0031711A" w:rsidRDefault="00CC53FF" w:rsidP="004E6233">
            <w:pPr>
              <w:pStyle w:val="TAL"/>
              <w:rPr>
                <w:ins w:id="1487" w:author="Thomas Stockhammer" w:date="2022-08-24T10:09:00Z"/>
              </w:rPr>
            </w:pPr>
            <w:ins w:id="1488" w:author="Thomas Stockhammer" w:date="2022-08-24T10:09:00Z">
              <w:r w:rsidRPr="0031711A">
                <w:t>Considerations on device API implementations</w:t>
              </w:r>
            </w:ins>
          </w:p>
        </w:tc>
        <w:tc>
          <w:tcPr>
            <w:tcW w:w="2970" w:type="dxa"/>
          </w:tcPr>
          <w:p w14:paraId="5DC5F085" w14:textId="77777777" w:rsidR="00CC53FF" w:rsidRDefault="00CC53FF" w:rsidP="004E6233">
            <w:pPr>
              <w:pStyle w:val="TAL"/>
              <w:rPr>
                <w:ins w:id="1489" w:author="Thomas Stockhammer" w:date="2022-08-24T10:09:00Z"/>
              </w:rPr>
            </w:pPr>
            <w:ins w:id="1490" w:author="Thomas Stockhammer" w:date="2022-08-24T10:09:00Z">
              <w:r>
                <w:t>Nothing available</w:t>
              </w:r>
            </w:ins>
          </w:p>
        </w:tc>
        <w:tc>
          <w:tcPr>
            <w:tcW w:w="3606" w:type="dxa"/>
          </w:tcPr>
          <w:p w14:paraId="0DA8F935" w14:textId="77777777" w:rsidR="00CC53FF" w:rsidRDefault="00CC53FF" w:rsidP="004E6233">
            <w:pPr>
              <w:pStyle w:val="TAL"/>
              <w:rPr>
                <w:ins w:id="1491" w:author="Thomas Stockhammer" w:date="2022-08-24T10:09:00Z"/>
              </w:rPr>
            </w:pPr>
          </w:p>
        </w:tc>
      </w:tr>
      <w:tr w:rsidR="00CC53FF" w14:paraId="61CEBAB9" w14:textId="77777777" w:rsidTr="004E6233">
        <w:trPr>
          <w:cnfStyle w:val="000000100000" w:firstRow="0" w:lastRow="0" w:firstColumn="0" w:lastColumn="0" w:oddVBand="0" w:evenVBand="0" w:oddHBand="1" w:evenHBand="0" w:firstRowFirstColumn="0" w:firstRowLastColumn="0" w:lastRowFirstColumn="0" w:lastRowLastColumn="0"/>
          <w:ins w:id="1492" w:author="Thomas Stockhammer" w:date="2022-08-24T10:09:00Z"/>
        </w:trPr>
        <w:tc>
          <w:tcPr>
            <w:tcW w:w="3055" w:type="dxa"/>
          </w:tcPr>
          <w:p w14:paraId="4466B6C0" w14:textId="77777777" w:rsidR="00CC53FF" w:rsidRPr="0031711A" w:rsidRDefault="00CC53FF" w:rsidP="004E6233">
            <w:pPr>
              <w:pStyle w:val="TAL"/>
              <w:rPr>
                <w:ins w:id="1493" w:author="Thomas Stockhammer" w:date="2022-08-24T10:09:00Z"/>
              </w:rPr>
            </w:pPr>
            <w:ins w:id="1494" w:author="Thomas Stockhammer" w:date="2022-08-24T10:09:00Z">
              <w:r w:rsidRPr="0031711A">
                <w:t>Considerations of a Conformance Test Suite</w:t>
              </w:r>
            </w:ins>
          </w:p>
        </w:tc>
        <w:tc>
          <w:tcPr>
            <w:tcW w:w="2970" w:type="dxa"/>
          </w:tcPr>
          <w:p w14:paraId="337DB739" w14:textId="77777777" w:rsidR="00CC53FF" w:rsidRDefault="00CC53FF" w:rsidP="004E6233">
            <w:pPr>
              <w:pStyle w:val="TAL"/>
              <w:rPr>
                <w:ins w:id="1495" w:author="Thomas Stockhammer" w:date="2022-08-24T10:09:00Z"/>
              </w:rPr>
            </w:pPr>
            <w:ins w:id="1496" w:author="Thomas Stockhammer" w:date="2022-08-24T10:09:00Z">
              <w:r>
                <w:t>Nothing referenced</w:t>
              </w:r>
            </w:ins>
          </w:p>
        </w:tc>
        <w:tc>
          <w:tcPr>
            <w:tcW w:w="3606" w:type="dxa"/>
          </w:tcPr>
          <w:p w14:paraId="78EAC684" w14:textId="77777777" w:rsidR="00CC53FF" w:rsidRDefault="00CC53FF" w:rsidP="004E6233">
            <w:pPr>
              <w:pStyle w:val="TAL"/>
              <w:rPr>
                <w:ins w:id="1497" w:author="Thomas Stockhammer" w:date="2022-08-24T10:09:00Z"/>
              </w:rPr>
            </w:pPr>
            <w:ins w:id="1498" w:author="Thomas Stockhammer" w:date="2022-08-24T10:09:00Z">
              <w:r>
                <w:t>DASH-IF defines reference player.</w:t>
              </w:r>
            </w:ins>
          </w:p>
        </w:tc>
      </w:tr>
      <w:tr w:rsidR="00CC53FF" w14:paraId="6DD992FC" w14:textId="77777777" w:rsidTr="004E6233">
        <w:trPr>
          <w:ins w:id="1499" w:author="Thomas Stockhammer" w:date="2022-08-24T10:09:00Z"/>
        </w:trPr>
        <w:tc>
          <w:tcPr>
            <w:tcW w:w="0" w:type="dxa"/>
          </w:tcPr>
          <w:p w14:paraId="52DE4650" w14:textId="77777777" w:rsidR="00CC53FF" w:rsidRPr="00E447C5" w:rsidRDefault="00CC53FF" w:rsidP="004E6233">
            <w:pPr>
              <w:pStyle w:val="TAL"/>
              <w:rPr>
                <w:ins w:id="1500" w:author="Thomas Stockhammer" w:date="2022-08-24T10:09:00Z"/>
              </w:rPr>
            </w:pPr>
            <w:ins w:id="1501" w:author="Thomas Stockhammer" w:date="2022-08-24T10:09:00Z">
              <w:r w:rsidRPr="00E447C5">
                <w:t xml:space="preserve">Style and </w:t>
              </w:r>
              <w:r>
                <w:t>d</w:t>
              </w:r>
              <w:r w:rsidRPr="00E447C5">
                <w:t xml:space="preserve">ocumentation </w:t>
              </w:r>
            </w:ins>
          </w:p>
        </w:tc>
        <w:tc>
          <w:tcPr>
            <w:tcW w:w="2970" w:type="dxa"/>
          </w:tcPr>
          <w:p w14:paraId="343C559D" w14:textId="77777777" w:rsidR="00CC53FF" w:rsidRPr="00E447C5" w:rsidRDefault="00CC53FF" w:rsidP="004E6233">
            <w:pPr>
              <w:pStyle w:val="TAL"/>
              <w:rPr>
                <w:ins w:id="1502" w:author="Thomas Stockhammer" w:date="2022-08-24T10:09:00Z"/>
              </w:rPr>
            </w:pPr>
            <w:ins w:id="1503" w:author="Thomas Stockhammer" w:date="2022-08-24T10:09:00Z">
              <w:r w:rsidRPr="00E447C5">
                <w:t>TS 26.347</w:t>
              </w:r>
              <w:r>
                <w:t>,</w:t>
              </w:r>
              <w:r w:rsidRPr="00E447C5">
                <w:t xml:space="preserve"> </w:t>
              </w:r>
              <w:r>
                <w:t>a</w:t>
              </w:r>
              <w:r w:rsidRPr="00E447C5">
                <w:t>nnex A</w:t>
              </w:r>
            </w:ins>
          </w:p>
        </w:tc>
        <w:tc>
          <w:tcPr>
            <w:tcW w:w="3606" w:type="dxa"/>
          </w:tcPr>
          <w:p w14:paraId="09AD26C1" w14:textId="77777777" w:rsidR="00CC53FF" w:rsidRDefault="00CC53FF" w:rsidP="004E6233">
            <w:pPr>
              <w:pStyle w:val="TAL"/>
              <w:rPr>
                <w:ins w:id="1504" w:author="Thomas Stockhammer" w:date="2022-08-24T10:09:00Z"/>
              </w:rPr>
            </w:pPr>
            <w:ins w:id="1505" w:author="Thomas Stockhammer" w:date="2022-08-24T10:09:00Z">
              <w:r w:rsidRPr="00E447C5">
                <w:t>Style and documentation is weak. Annex A introduces the usage of IDL</w:t>
              </w:r>
              <w:r>
                <w:t>, but is lacking compared to clause 5.3.6:</w:t>
              </w:r>
            </w:ins>
          </w:p>
          <w:p w14:paraId="52B46EDD" w14:textId="77777777" w:rsidR="00CC53FF" w:rsidRPr="0049070B" w:rsidRDefault="00CC53FF" w:rsidP="004E6233">
            <w:pPr>
              <w:pStyle w:val="TAL"/>
              <w:rPr>
                <w:ins w:id="1506" w:author="Thomas Stockhammer" w:date="2022-08-24T10:09:00Z"/>
              </w:rPr>
            </w:pPr>
            <w:ins w:id="1507" w:author="Thomas Stockhammer" w:date="2022-08-24T10:09:00Z">
              <w:r>
                <w:rPr>
                  <w:lang w:val="en-US"/>
                </w:rPr>
                <w:t>-</w:t>
              </w:r>
              <w:r>
                <w:rPr>
                  <w:lang w:val="en-US"/>
                </w:rPr>
                <w:tab/>
              </w:r>
              <w:r w:rsidRPr="0049070B">
                <w:rPr>
                  <w:lang w:val="en-US"/>
                </w:rPr>
                <w:t>No git</w:t>
              </w:r>
              <w:r>
                <w:rPr>
                  <w:lang w:val="en-US"/>
                </w:rPr>
                <w:t xml:space="preserve"> based approach</w:t>
              </w:r>
            </w:ins>
          </w:p>
          <w:p w14:paraId="6F0DE954" w14:textId="77777777" w:rsidR="00CC53FF" w:rsidRDefault="00CC53FF" w:rsidP="004E6233">
            <w:pPr>
              <w:pStyle w:val="TAL"/>
              <w:rPr>
                <w:ins w:id="1508" w:author="Thomas Stockhammer" w:date="2022-08-24T10:09:00Z"/>
              </w:rPr>
            </w:pPr>
            <w:ins w:id="1509" w:author="Thomas Stockhammer" w:date="2022-08-24T10:09:00Z">
              <w:r>
                <w:t>-</w:t>
              </w:r>
              <w:r>
                <w:tab/>
                <w:t>No usage of ASCIIDOC</w:t>
              </w:r>
            </w:ins>
          </w:p>
          <w:p w14:paraId="03BD1B94" w14:textId="77777777" w:rsidR="00CC53FF" w:rsidRDefault="00CC53FF" w:rsidP="004E6233">
            <w:pPr>
              <w:pStyle w:val="TAL"/>
              <w:rPr>
                <w:ins w:id="1510" w:author="Thomas Stockhammer" w:date="2022-08-24T10:09:00Z"/>
              </w:rPr>
            </w:pPr>
            <w:ins w:id="1511" w:author="Thomas Stockhammer" w:date="2022-08-24T10:09:00Z">
              <w:r>
                <w:t>-</w:t>
              </w:r>
              <w:r>
                <w:tab/>
                <w:t>No consistent API naming conventions are applied</w:t>
              </w:r>
            </w:ins>
          </w:p>
          <w:p w14:paraId="08D7AB26" w14:textId="77777777" w:rsidR="00CC53FF" w:rsidRDefault="00CC53FF" w:rsidP="004E6233">
            <w:pPr>
              <w:pStyle w:val="TAL"/>
              <w:rPr>
                <w:ins w:id="1512" w:author="Thomas Stockhammer" w:date="2022-08-24T10:09:00Z"/>
              </w:rPr>
            </w:pPr>
            <w:ins w:id="1513" w:author="Thomas Stockhammer" w:date="2022-08-24T10:09:00Z">
              <w:r>
                <w:t>-</w:t>
              </w:r>
              <w:r>
                <w:tab/>
                <w:t>No markup or reference pages are generated</w:t>
              </w:r>
            </w:ins>
          </w:p>
          <w:p w14:paraId="54CD94FD" w14:textId="77777777" w:rsidR="00CC53FF" w:rsidRPr="00E447C5" w:rsidRDefault="00CC53FF" w:rsidP="004E6233">
            <w:pPr>
              <w:pStyle w:val="TAL"/>
              <w:rPr>
                <w:ins w:id="1514" w:author="Thomas Stockhammer" w:date="2022-08-24T10:09:00Z"/>
              </w:rPr>
            </w:pPr>
            <w:ins w:id="1515" w:author="Thomas Stockhammer" w:date="2022-08-24T10:09:00Z">
              <w:r>
                <w:t>-</w:t>
              </w:r>
              <w:r>
                <w:tab/>
                <w:t>No OpenAPI-based network protocols are defined.</w:t>
              </w:r>
            </w:ins>
          </w:p>
        </w:tc>
      </w:tr>
    </w:tbl>
    <w:p w14:paraId="4EE8CF06" w14:textId="77777777" w:rsidR="00CC53FF" w:rsidRDefault="00CC53FF" w:rsidP="00CC53FF">
      <w:pPr>
        <w:pStyle w:val="TAN"/>
        <w:keepNext w:val="0"/>
        <w:rPr>
          <w:ins w:id="1516" w:author="Thomas Stockhammer" w:date="2022-08-24T10:09:00Z"/>
        </w:rPr>
      </w:pPr>
    </w:p>
    <w:p w14:paraId="3F71E0C4" w14:textId="77777777" w:rsidR="00CC53FF" w:rsidRPr="004B4510" w:rsidRDefault="00CC53FF" w:rsidP="00CC53FF">
      <w:pPr>
        <w:pStyle w:val="Heading2"/>
        <w:rPr>
          <w:ins w:id="1517" w:author="Thomas Stockhammer" w:date="2022-08-24T10:09:00Z"/>
        </w:rPr>
      </w:pPr>
      <w:bookmarkStart w:id="1518" w:name="_Toc112228073"/>
      <w:ins w:id="1519" w:author="Thomas Stockhammer" w:date="2022-08-24T10:09:00Z">
        <w:r>
          <w:t>5</w:t>
        </w:r>
        <w:r w:rsidRPr="004B4510">
          <w:t>.</w:t>
        </w:r>
        <w:r>
          <w:t>4</w:t>
        </w:r>
        <w:r w:rsidRPr="004B4510">
          <w:tab/>
          <w:t>Discussion on different MSE framework proposals</w:t>
        </w:r>
        <w:bookmarkEnd w:id="1518"/>
      </w:ins>
    </w:p>
    <w:p w14:paraId="0EC893CD" w14:textId="77777777" w:rsidR="00CC53FF" w:rsidRDefault="00CC53FF" w:rsidP="00CC53FF">
      <w:pPr>
        <w:keepNext/>
        <w:rPr>
          <w:ins w:id="1520" w:author="Thomas Stockhammer" w:date="2022-08-24T10:09:00Z"/>
        </w:rPr>
      </w:pPr>
      <w:ins w:id="1521" w:author="Thomas Stockhammer" w:date="2022-08-24T10:09:00Z">
        <w:r>
          <w:t>Two different approaches for an MSE framework are provided in clause 5. The approaches share many similarities, in particular:</w:t>
        </w:r>
      </w:ins>
    </w:p>
    <w:p w14:paraId="13B0688B" w14:textId="5ECC2BF1" w:rsidR="00C25D63" w:rsidRPr="000F5B2D" w:rsidRDefault="00C25D63" w:rsidP="00CC53FF">
      <w:pPr>
        <w:pStyle w:val="B10"/>
        <w:keepNext/>
        <w:numPr>
          <w:ilvl w:val="0"/>
          <w:numId w:val="16"/>
        </w:numPr>
        <w:rPr>
          <w:ins w:id="1522" w:author="Thomas Stockhammer" w:date="2022-08-24T10:09:00Z"/>
        </w:rPr>
      </w:pPr>
      <w:ins w:id="1523" w:author="Thomas Stockhammer" w:date="2022-08-24T10:09:00Z">
        <w:r w:rsidRPr="000F5B2D">
          <w:t>Defining the key concepts of MSE</w:t>
        </w:r>
      </w:ins>
    </w:p>
    <w:p w14:paraId="3FDAD5B9" w14:textId="073EEA55" w:rsidR="00CC53FF" w:rsidRDefault="00CC53FF" w:rsidP="00CC53FF">
      <w:pPr>
        <w:pStyle w:val="B10"/>
        <w:keepNext/>
        <w:numPr>
          <w:ilvl w:val="0"/>
          <w:numId w:val="16"/>
        </w:numPr>
        <w:rPr>
          <w:ins w:id="1524" w:author="Thomas Stockhammer" w:date="2022-08-24T10:09:00Z"/>
        </w:rPr>
      </w:pPr>
      <w:ins w:id="1525" w:author="Thomas Stockhammer" w:date="2022-08-24T10:09:00Z">
        <w:r>
          <w:t>Functional definitions of the Media Service Enabler.</w:t>
        </w:r>
      </w:ins>
    </w:p>
    <w:p w14:paraId="0E88F7BB" w14:textId="07E6B341" w:rsidR="00FB199F" w:rsidRDefault="00FB199F" w:rsidP="00CC53FF">
      <w:pPr>
        <w:pStyle w:val="B10"/>
        <w:keepNext/>
        <w:numPr>
          <w:ilvl w:val="0"/>
          <w:numId w:val="16"/>
        </w:numPr>
        <w:rPr>
          <w:ins w:id="1526" w:author="Thomas Stockhammer" w:date="2022-08-24T10:09:00Z"/>
        </w:rPr>
      </w:pPr>
      <w:ins w:id="1527" w:author="Thomas Stockhammer" w:date="2022-08-24T10:09:00Z">
        <w:r>
          <w:t xml:space="preserve">Media Service enabler is a set of mandatory and possibly optional set of </w:t>
        </w:r>
        <w:r w:rsidR="00736AC5">
          <w:t>functionalities</w:t>
        </w:r>
      </w:ins>
    </w:p>
    <w:p w14:paraId="4945E12A" w14:textId="0B9A6E96" w:rsidR="00CC53FF" w:rsidRDefault="00CC53FF" w:rsidP="00CC53FF">
      <w:pPr>
        <w:pStyle w:val="B10"/>
        <w:numPr>
          <w:ilvl w:val="0"/>
          <w:numId w:val="16"/>
        </w:numPr>
        <w:rPr>
          <w:ins w:id="1528" w:author="Thomas Stockhammer" w:date="2022-08-24T10:09:00Z"/>
        </w:rPr>
      </w:pPr>
      <w:ins w:id="1529" w:author="Thomas Stockhammer" w:date="2022-08-24T10:09:00Z">
        <w:r>
          <w:t>Definition of device-internal APIs and network interfaces.</w:t>
        </w:r>
      </w:ins>
    </w:p>
    <w:p w14:paraId="3E912CE3" w14:textId="0B57816F" w:rsidR="002C7F3A" w:rsidRDefault="002C7F3A" w:rsidP="00CC53FF">
      <w:pPr>
        <w:pStyle w:val="B10"/>
        <w:numPr>
          <w:ilvl w:val="0"/>
          <w:numId w:val="16"/>
        </w:numPr>
        <w:rPr>
          <w:ins w:id="1530" w:author="Thomas Stockhammer" w:date="2022-08-24T10:09:00Z"/>
        </w:rPr>
      </w:pPr>
      <w:ins w:id="1531" w:author="Thomas Stockhammer" w:date="2022-08-24T10:09:00Z">
        <w:r>
          <w:t>Support of specification and implementations</w:t>
        </w:r>
      </w:ins>
    </w:p>
    <w:p w14:paraId="370D253D" w14:textId="1ED18CE6" w:rsidR="002C0B7A" w:rsidRDefault="004C5F0F" w:rsidP="00CC53FF">
      <w:pPr>
        <w:pStyle w:val="B10"/>
        <w:numPr>
          <w:ilvl w:val="0"/>
          <w:numId w:val="16"/>
        </w:numPr>
        <w:rPr>
          <w:ins w:id="1532" w:author="Thomas Stockhammer" w:date="2022-08-24T10:09:00Z"/>
        </w:rPr>
      </w:pPr>
      <w:ins w:id="1533" w:author="Thomas Stockhammer" w:date="2022-08-24T10:09:00Z">
        <w:r>
          <w:t xml:space="preserve">Easily mapped to </w:t>
        </w:r>
        <w:r w:rsidR="002C0B7A">
          <w:t xml:space="preserve">SDK </w:t>
        </w:r>
        <w:r>
          <w:t>implementation</w:t>
        </w:r>
      </w:ins>
    </w:p>
    <w:p w14:paraId="18DBE2A0" w14:textId="3021F892" w:rsidR="00CC53FF" w:rsidRDefault="00CC53FF" w:rsidP="00312D55">
      <w:pPr>
        <w:keepNext/>
        <w:rPr>
          <w:ins w:id="1534" w:author="Thomas Stockhammer" w:date="2022-08-24T10:09:00Z"/>
        </w:rPr>
        <w:pPrChange w:id="1535" w:author="Richard Bradbury (2022-08-24)" w:date="2022-08-24T13:14:00Z">
          <w:pPr/>
        </w:pPrChange>
      </w:pPr>
      <w:ins w:id="1536" w:author="Thomas Stockhammer" w:date="2022-08-24T10:09:00Z">
        <w:r>
          <w:lastRenderedPageBreak/>
          <w:t xml:space="preserve">However, there are also </w:t>
        </w:r>
        <w:r w:rsidR="002603E5">
          <w:t>complementary aspects</w:t>
        </w:r>
        <w:r>
          <w:t>:</w:t>
        </w:r>
      </w:ins>
    </w:p>
    <w:p w14:paraId="7D54C2D6" w14:textId="77777777" w:rsidR="00937F07" w:rsidRPr="00937F07" w:rsidRDefault="00CC53FF" w:rsidP="00312D55">
      <w:pPr>
        <w:pStyle w:val="B10"/>
        <w:keepNext/>
        <w:numPr>
          <w:ilvl w:val="0"/>
          <w:numId w:val="16"/>
        </w:numPr>
        <w:rPr>
          <w:ins w:id="1537" w:author="Thomas Stockhammer" w:date="2022-08-24T10:09:00Z"/>
          <w:lang w:val="en-US"/>
        </w:rPr>
        <w:pPrChange w:id="1538" w:author="Richard Bradbury (2022-08-24)" w:date="2022-08-24T13:14:00Z">
          <w:pPr>
            <w:pStyle w:val="B10"/>
            <w:numPr>
              <w:numId w:val="16"/>
            </w:numPr>
            <w:ind w:left="644" w:hanging="360"/>
          </w:pPr>
        </w:pPrChange>
      </w:pPr>
      <w:ins w:id="1539" w:author="Thomas Stockhammer" w:date="2022-08-24T10:09:00Z">
        <w:r w:rsidRPr="004F7599">
          <w:t>Approach 1</w:t>
        </w:r>
        <w:r>
          <w:t>,</w:t>
        </w:r>
        <w:r w:rsidRPr="004F7599">
          <w:t xml:space="preserve"> </w:t>
        </w:r>
        <w:r>
          <w:rPr>
            <w:lang w:val="en-US"/>
          </w:rPr>
          <w:t xml:space="preserve">as </w:t>
        </w:r>
        <w:r w:rsidRPr="004F7599">
          <w:t xml:space="preserve">proposed in clause </w:t>
        </w:r>
        <w:r>
          <w:rPr>
            <w:lang w:val="en-US"/>
          </w:rPr>
          <w:t>5.2,</w:t>
        </w:r>
        <w:r w:rsidR="002603E5">
          <w:t xml:space="preserve"> </w:t>
        </w:r>
        <w:r w:rsidR="00937F07">
          <w:t xml:space="preserve">addresses the following additional aspects </w:t>
        </w:r>
      </w:ins>
    </w:p>
    <w:p w14:paraId="6C0770E3" w14:textId="0A5A5A8D" w:rsidR="00D830A4" w:rsidRPr="000F5B2D" w:rsidRDefault="00D830A4" w:rsidP="00937F07">
      <w:pPr>
        <w:pStyle w:val="B10"/>
        <w:numPr>
          <w:ilvl w:val="1"/>
          <w:numId w:val="16"/>
        </w:numPr>
        <w:rPr>
          <w:ins w:id="1540" w:author="Thomas Stockhammer" w:date="2022-08-24T10:09:00Z"/>
          <w:lang w:val="en-US"/>
        </w:rPr>
      </w:pPr>
      <w:ins w:id="1541" w:author="Thomas Stockhammer" w:date="2022-08-24T10:09:00Z">
        <w:r w:rsidRPr="000F5B2D">
          <w:rPr>
            <w:lang w:val="en-US"/>
          </w:rPr>
          <w:t xml:space="preserve">A </w:t>
        </w:r>
        <w:r w:rsidR="001F214C" w:rsidRPr="000F5B2D">
          <w:rPr>
            <w:lang w:val="en-US"/>
          </w:rPr>
          <w:t xml:space="preserve">document for cataloging a </w:t>
        </w:r>
        <w:r w:rsidR="007E33C9" w:rsidRPr="000F5B2D">
          <w:rPr>
            <w:lang w:val="en-US"/>
          </w:rPr>
          <w:t xml:space="preserve">MSE </w:t>
        </w:r>
        <w:r w:rsidR="001F214C" w:rsidRPr="000F5B2D">
          <w:rPr>
            <w:lang w:val="en-US"/>
          </w:rPr>
          <w:t>specification’s features</w:t>
        </w:r>
        <w:r w:rsidR="007E33C9" w:rsidRPr="000F5B2D">
          <w:rPr>
            <w:lang w:val="en-US"/>
          </w:rPr>
          <w:t xml:space="preserve"> and their options.</w:t>
        </w:r>
        <w:r w:rsidR="001F214C" w:rsidRPr="000F5B2D">
          <w:rPr>
            <w:lang w:val="en-US"/>
          </w:rPr>
          <w:t xml:space="preserve"> </w:t>
        </w:r>
      </w:ins>
    </w:p>
    <w:p w14:paraId="6409BD95" w14:textId="592142AB" w:rsidR="000C42B9" w:rsidRPr="000C42B9" w:rsidRDefault="000C42B9" w:rsidP="00937F07">
      <w:pPr>
        <w:pStyle w:val="B10"/>
        <w:numPr>
          <w:ilvl w:val="1"/>
          <w:numId w:val="16"/>
        </w:numPr>
        <w:rPr>
          <w:ins w:id="1542" w:author="Thomas Stockhammer" w:date="2022-08-24T10:09:00Z"/>
          <w:lang w:val="en-US"/>
        </w:rPr>
      </w:pPr>
      <w:ins w:id="1543" w:author="Thomas Stockhammer" w:date="2022-08-24T10:09:00Z">
        <w:r>
          <w:rPr>
            <w:lang w:val="en-US"/>
          </w:rPr>
          <w:t>Configuration of the Media Service Enabler</w:t>
        </w:r>
        <w:r w:rsidR="00B1558E">
          <w:rPr>
            <w:lang w:val="en-US"/>
          </w:rPr>
          <w:t xml:space="preserve"> by su</w:t>
        </w:r>
        <w:r w:rsidR="003D725C">
          <w:rPr>
            <w:lang w:val="en-US"/>
          </w:rPr>
          <w:t>pplying configuration parameters as needed by the user of the MSE</w:t>
        </w:r>
      </w:ins>
    </w:p>
    <w:p w14:paraId="69A85403" w14:textId="40F03CA3" w:rsidR="005727EE" w:rsidRPr="000F5B2D" w:rsidRDefault="002603E5" w:rsidP="000F5B2D">
      <w:pPr>
        <w:pStyle w:val="B10"/>
        <w:numPr>
          <w:ilvl w:val="1"/>
          <w:numId w:val="16"/>
        </w:numPr>
        <w:rPr>
          <w:ins w:id="1544" w:author="Thomas Stockhammer" w:date="2022-08-24T10:09:00Z"/>
          <w:lang w:val="en-US"/>
        </w:rPr>
      </w:pPr>
      <w:ins w:id="1545" w:author="Thomas Stockhammer" w:date="2022-08-24T10:09:00Z">
        <w:r>
          <w:t xml:space="preserve">capability discovery </w:t>
        </w:r>
        <w:r w:rsidR="000C42B9">
          <w:t>within</w:t>
        </w:r>
        <w:r w:rsidR="001B1C97">
          <w:t xml:space="preserve"> the Media Service Enabler</w:t>
        </w:r>
        <w:r w:rsidR="00CC53FF" w:rsidRPr="004F7599">
          <w:t>.</w:t>
        </w:r>
        <w:r w:rsidR="001B1C97">
          <w:t xml:space="preserve"> </w:t>
        </w:r>
        <w:r w:rsidR="002C2CC2">
          <w:t xml:space="preserve">This may include aspects that are binary (supported, not supported), but could also be </w:t>
        </w:r>
        <w:r w:rsidR="00937F07">
          <w:t>more nuanced</w:t>
        </w:r>
        <w:r w:rsidR="00541D31">
          <w:t xml:space="preserve">, and/or optionally </w:t>
        </w:r>
        <w:r w:rsidR="007E33C9">
          <w:t>cataloguing the subset of the specification features supported by an implementation in a document and their implemented options.</w:t>
        </w:r>
        <w:r w:rsidR="00541D31">
          <w:t xml:space="preserve"> </w:t>
        </w:r>
      </w:ins>
    </w:p>
    <w:p w14:paraId="51B5028E" w14:textId="77777777" w:rsidR="00D36872" w:rsidRDefault="00CC53FF" w:rsidP="00312D55">
      <w:pPr>
        <w:pStyle w:val="B10"/>
        <w:keepNext/>
        <w:numPr>
          <w:ilvl w:val="0"/>
          <w:numId w:val="16"/>
        </w:numPr>
        <w:rPr>
          <w:ins w:id="1546" w:author="Thomas Stockhammer" w:date="2022-08-24T10:09:00Z"/>
          <w:lang w:val="en-US"/>
        </w:rPr>
        <w:pPrChange w:id="1547" w:author="Richard Bradbury (2022-08-24)" w:date="2022-08-24T13:14:00Z">
          <w:pPr>
            <w:pStyle w:val="B10"/>
            <w:numPr>
              <w:numId w:val="16"/>
            </w:numPr>
            <w:ind w:left="644" w:hanging="360"/>
          </w:pPr>
        </w:pPrChange>
      </w:pPr>
      <w:ins w:id="1548" w:author="Thomas Stockhammer" w:date="2022-08-24T10:09:00Z">
        <w:r>
          <w:rPr>
            <w:lang w:val="en-US"/>
          </w:rPr>
          <w:t xml:space="preserve">Approach 2, as proposed in clause 5.3, </w:t>
        </w:r>
        <w:r w:rsidR="00D36872">
          <w:rPr>
            <w:lang w:val="en-US"/>
          </w:rPr>
          <w:t xml:space="preserve">addresses the following additional aspects </w:t>
        </w:r>
      </w:ins>
    </w:p>
    <w:p w14:paraId="61F96CBC" w14:textId="08413E13" w:rsidR="00CC53FF" w:rsidRPr="000F5B2D" w:rsidRDefault="007F6526" w:rsidP="00312D55">
      <w:pPr>
        <w:pStyle w:val="B10"/>
        <w:keepNext/>
        <w:numPr>
          <w:ilvl w:val="1"/>
          <w:numId w:val="16"/>
        </w:numPr>
        <w:rPr>
          <w:ins w:id="1549" w:author="Thomas Stockhammer" w:date="2022-08-24T10:09:00Z"/>
          <w:lang w:val="en-US"/>
        </w:rPr>
        <w:pPrChange w:id="1550" w:author="Richard Bradbury (2022-08-24)" w:date="2022-08-24T13:14:00Z">
          <w:pPr>
            <w:pStyle w:val="B10"/>
            <w:numPr>
              <w:ilvl w:val="1"/>
              <w:numId w:val="16"/>
            </w:numPr>
            <w:ind w:left="1364" w:hanging="360"/>
          </w:pPr>
        </w:pPrChange>
      </w:pPr>
      <w:ins w:id="1551" w:author="Thomas Stockhammer" w:date="2022-08-24T10:09:00Z">
        <w:r w:rsidRPr="000F5B2D">
          <w:rPr>
            <w:lang w:val="en-US"/>
          </w:rPr>
          <w:t>Reference architecture for MSE</w:t>
        </w:r>
        <w:r w:rsidR="00C25D63" w:rsidRPr="000F5B2D">
          <w:rPr>
            <w:lang w:val="en-US"/>
          </w:rPr>
          <w:t xml:space="preserve"> based on 5GMS architecture</w:t>
        </w:r>
      </w:ins>
    </w:p>
    <w:p w14:paraId="02AA4C6A" w14:textId="37456D2A" w:rsidR="007970D4" w:rsidRDefault="006A7DBB" w:rsidP="00D36872">
      <w:pPr>
        <w:pStyle w:val="B10"/>
        <w:numPr>
          <w:ilvl w:val="1"/>
          <w:numId w:val="16"/>
        </w:numPr>
        <w:rPr>
          <w:ins w:id="1552" w:author="Thomas Stockhammer" w:date="2022-08-24T10:09:00Z"/>
          <w:lang w:val="en-US"/>
        </w:rPr>
      </w:pPr>
      <w:ins w:id="1553" w:author="Thomas Stockhammer" w:date="2022-08-24T10:09:00Z">
        <w:r>
          <w:rPr>
            <w:lang w:val="en-US"/>
          </w:rPr>
          <w:t>T</w:t>
        </w:r>
        <w:r w:rsidR="007970D4">
          <w:rPr>
            <w:lang w:val="en-US"/>
          </w:rPr>
          <w:t xml:space="preserve">emplate </w:t>
        </w:r>
        <w:r>
          <w:rPr>
            <w:lang w:val="en-US"/>
          </w:rPr>
          <w:t>for Media Service Enabler specification drafting</w:t>
        </w:r>
      </w:ins>
    </w:p>
    <w:p w14:paraId="179B78C5" w14:textId="43F16C4E" w:rsidR="00422734" w:rsidRDefault="00422734" w:rsidP="00D36872">
      <w:pPr>
        <w:pStyle w:val="B10"/>
        <w:numPr>
          <w:ilvl w:val="1"/>
          <w:numId w:val="16"/>
        </w:numPr>
        <w:rPr>
          <w:ins w:id="1554" w:author="Thomas Stockhammer" w:date="2022-08-24T10:09:00Z"/>
          <w:lang w:val="en-US"/>
        </w:rPr>
      </w:pPr>
      <w:ins w:id="1555" w:author="Thomas Stockhammer" w:date="2022-08-24T10:09:00Z">
        <w:r>
          <w:rPr>
            <w:lang w:val="en-US"/>
          </w:rPr>
          <w:t>Addressing</w:t>
        </w:r>
        <w:r w:rsidR="00C83436">
          <w:rPr>
            <w:lang w:val="en-US"/>
          </w:rPr>
          <w:t xml:space="preserve"> aspects beyond </w:t>
        </w:r>
        <w:r w:rsidR="008705B3">
          <w:rPr>
            <w:lang w:val="en-US"/>
          </w:rPr>
          <w:t xml:space="preserve">specification, namely test, </w:t>
        </w:r>
        <w:r w:rsidR="00015CFB">
          <w:rPr>
            <w:lang w:val="en-US"/>
          </w:rPr>
          <w:t>reference implementations, as well as conformance</w:t>
        </w:r>
        <w:r w:rsidR="006A7DBB">
          <w:rPr>
            <w:lang w:val="en-US"/>
          </w:rPr>
          <w:t xml:space="preserve"> considerations</w:t>
        </w:r>
      </w:ins>
    </w:p>
    <w:p w14:paraId="1BBE7FEC" w14:textId="2127DA13" w:rsidR="00015CFB" w:rsidRDefault="006A7DBB" w:rsidP="00D36872">
      <w:pPr>
        <w:pStyle w:val="B10"/>
        <w:numPr>
          <w:ilvl w:val="1"/>
          <w:numId w:val="16"/>
        </w:numPr>
        <w:rPr>
          <w:ins w:id="1556" w:author="Thomas Stockhammer" w:date="2022-08-24T10:09:00Z"/>
          <w:lang w:val="en-US"/>
        </w:rPr>
      </w:pPr>
      <w:ins w:id="1557" w:author="Thomas Stockhammer" w:date="2022-08-24T10:09:00Z">
        <w:r>
          <w:rPr>
            <w:lang w:val="en-US"/>
          </w:rPr>
          <w:t>Tooling, s</w:t>
        </w:r>
        <w:r w:rsidR="00127086">
          <w:rPr>
            <w:lang w:val="en-US"/>
          </w:rPr>
          <w:t>tyle and documentation guidelines</w:t>
        </w:r>
      </w:ins>
    </w:p>
    <w:p w14:paraId="4611F61A" w14:textId="77777777" w:rsidR="00B25CE0" w:rsidRDefault="00B25CE0" w:rsidP="00B25CE0">
      <w:pPr>
        <w:pStyle w:val="Heading1"/>
        <w:rPr>
          <w:ins w:id="1558" w:author="Thomas Stockhammer" w:date="2022-08-24T10:09:00Z"/>
        </w:rPr>
      </w:pPr>
      <w:bookmarkStart w:id="1559" w:name="_Toc112228074"/>
      <w:bookmarkStart w:id="1560" w:name="_Toc103918186"/>
      <w:ins w:id="1561" w:author="Thomas Stockhammer" w:date="2022-08-24T10:09:00Z">
        <w:r>
          <w:t>6</w:t>
        </w:r>
        <w:r>
          <w:tab/>
          <w:t xml:space="preserve">MSE </w:t>
        </w:r>
        <w:r w:rsidRPr="00892F7A">
          <w:t>Specification</w:t>
        </w:r>
        <w:r>
          <w:t xml:space="preserve"> Framework</w:t>
        </w:r>
        <w:bookmarkEnd w:id="1559"/>
      </w:ins>
    </w:p>
    <w:p w14:paraId="3A1B20F5" w14:textId="77777777" w:rsidR="00B25CE0" w:rsidRDefault="00B25CE0" w:rsidP="00B25CE0">
      <w:pPr>
        <w:pStyle w:val="Heading2"/>
        <w:rPr>
          <w:ins w:id="1562" w:author="Thomas Stockhammer" w:date="2022-08-24T10:09:00Z"/>
        </w:rPr>
      </w:pPr>
      <w:bookmarkStart w:id="1563" w:name="_Toc112228075"/>
      <w:ins w:id="1564" w:author="Thomas Stockhammer" w:date="2022-08-24T10:09:00Z">
        <w:r>
          <w:t>6</w:t>
        </w:r>
        <w:r w:rsidRPr="00C072C8">
          <w:t>.</w:t>
        </w:r>
        <w:r>
          <w:t>1</w:t>
        </w:r>
        <w:r w:rsidRPr="00C072C8">
          <w:tab/>
        </w:r>
        <w:r>
          <w:t>Introduction</w:t>
        </w:r>
        <w:bookmarkEnd w:id="1563"/>
      </w:ins>
    </w:p>
    <w:p w14:paraId="3DCC24DB" w14:textId="6F8CF127" w:rsidR="00B25CE0" w:rsidRPr="005A2607" w:rsidRDefault="00B25CE0" w:rsidP="00B25CE0">
      <w:pPr>
        <w:rPr>
          <w:ins w:id="1565" w:author="Thomas Stockhammer" w:date="2022-08-24T10:09:00Z"/>
        </w:rPr>
      </w:pPr>
      <w:ins w:id="1566" w:author="Thomas Stockhammer" w:date="2022-08-24T10:09:00Z">
        <w:r w:rsidRPr="005A2607">
          <w:t xml:space="preserve">This clause provides an MSE Specification framework based on the examples and </w:t>
        </w:r>
        <w:r w:rsidR="009B716A" w:rsidRPr="005A2607">
          <w:t>framework considerations</w:t>
        </w:r>
        <w:r w:rsidRPr="005A2607">
          <w:t xml:space="preserve"> in clause 4 and 5</w:t>
        </w:r>
        <w:r w:rsidR="009B716A" w:rsidRPr="005A2607">
          <w:t>, respectively</w:t>
        </w:r>
        <w:r w:rsidRPr="005A2607">
          <w:t>.</w:t>
        </w:r>
      </w:ins>
    </w:p>
    <w:p w14:paraId="25AEC7E2" w14:textId="40820926" w:rsidR="00822AC0" w:rsidRPr="005A2607" w:rsidRDefault="002E611D" w:rsidP="00B25CE0">
      <w:pPr>
        <w:rPr>
          <w:ins w:id="1567" w:author="Thomas Stockhammer" w:date="2022-08-24T10:09:00Z"/>
          <w:lang w:val="en-US"/>
        </w:rPr>
      </w:pPr>
      <w:ins w:id="1568" w:author="Thomas Stockhammer" w:date="2022-08-24T10:09:00Z">
        <w:r w:rsidRPr="005A2607">
          <w:rPr>
            <w:lang w:val="en-US"/>
          </w:rPr>
          <w:t xml:space="preserve">Based on the analysis in clause 5.4, it is considered that the approach in clause 5.3 </w:t>
        </w:r>
        <w:r w:rsidR="00BD41EB" w:rsidRPr="005A2607">
          <w:rPr>
            <w:lang w:val="en-US"/>
          </w:rPr>
          <w:t xml:space="preserve">is used as the baseline for the </w:t>
        </w:r>
        <w:r w:rsidRPr="005A2607">
          <w:rPr>
            <w:lang w:val="en-US"/>
          </w:rPr>
          <w:t>MSE</w:t>
        </w:r>
        <w:r w:rsidR="00BD41EB" w:rsidRPr="005A2607">
          <w:rPr>
            <w:lang w:val="en-US"/>
          </w:rPr>
          <w:t xml:space="preserve"> specification</w:t>
        </w:r>
        <w:r w:rsidR="000F1A69" w:rsidRPr="005A2607">
          <w:rPr>
            <w:lang w:val="en-US"/>
          </w:rPr>
          <w:t xml:space="preserve"> initial</w:t>
        </w:r>
        <w:r w:rsidR="00BD41EB" w:rsidRPr="005A2607">
          <w:rPr>
            <w:lang w:val="en-US"/>
          </w:rPr>
          <w:t xml:space="preserve"> framework</w:t>
        </w:r>
        <w:r w:rsidRPr="005A2607">
          <w:rPr>
            <w:lang w:val="en-US"/>
          </w:rPr>
          <w:t>, but the concepts</w:t>
        </w:r>
        <w:r w:rsidR="00BD41EB" w:rsidRPr="005A2607">
          <w:rPr>
            <w:lang w:val="en-US"/>
          </w:rPr>
          <w:t xml:space="preserve"> for 5.3</w:t>
        </w:r>
        <w:r w:rsidRPr="005A2607">
          <w:rPr>
            <w:lang w:val="en-US"/>
          </w:rPr>
          <w:t xml:space="preserve"> are beneficially enhanced adding the complementary concepts of the approach in 5.2.</w:t>
        </w:r>
        <w:r w:rsidR="00347213" w:rsidRPr="005A2607">
          <w:rPr>
            <w:lang w:val="en-US"/>
          </w:rPr>
          <w:t xml:space="preserve">  Possible extensions of the framework to provide more consistent deployments can be considered later.</w:t>
        </w:r>
      </w:ins>
    </w:p>
    <w:p w14:paraId="5BAEB4D5" w14:textId="2EBF44EA" w:rsidR="00B25CE0" w:rsidRDefault="00B25CE0" w:rsidP="00B25CE0">
      <w:pPr>
        <w:pStyle w:val="Heading2"/>
        <w:rPr>
          <w:ins w:id="1569" w:author="Thomas Stockhammer" w:date="2022-08-24T10:09:00Z"/>
        </w:rPr>
      </w:pPr>
      <w:bookmarkStart w:id="1570" w:name="_Toc112228076"/>
      <w:ins w:id="1571" w:author="Thomas Stockhammer" w:date="2022-08-24T10:09:00Z">
        <w:r w:rsidRPr="005A2607">
          <w:t>6.2</w:t>
        </w:r>
        <w:r w:rsidRPr="005A2607">
          <w:tab/>
        </w:r>
        <w:r w:rsidR="007E3248" w:rsidRPr="005A2607">
          <w:t>Initial</w:t>
        </w:r>
        <w:r w:rsidRPr="005A2607">
          <w:t xml:space="preserve"> MSE</w:t>
        </w:r>
        <w:r w:rsidR="007E3248" w:rsidRPr="005A2607">
          <w:t xml:space="preserve"> framework</w:t>
        </w:r>
        <w:bookmarkEnd w:id="1570"/>
      </w:ins>
    </w:p>
    <w:p w14:paraId="585C2FF6" w14:textId="77777777" w:rsidR="00B25CE0" w:rsidRDefault="00B25CE0" w:rsidP="00B25CE0">
      <w:pPr>
        <w:pStyle w:val="Heading3"/>
        <w:rPr>
          <w:ins w:id="1572" w:author="Thomas Stockhammer" w:date="2022-08-24T10:09:00Z"/>
        </w:rPr>
      </w:pPr>
      <w:bookmarkStart w:id="1573" w:name="_Toc112228077"/>
      <w:ins w:id="1574" w:author="Thomas Stockhammer" w:date="2022-08-24T10:09:00Z">
        <w:r>
          <w:t>6</w:t>
        </w:r>
        <w:r w:rsidRPr="00427C26">
          <w:t>.</w:t>
        </w:r>
        <w:r>
          <w:t>2</w:t>
        </w:r>
        <w:r w:rsidRPr="00427C26">
          <w:t>.</w:t>
        </w:r>
        <w:r>
          <w:t>1</w:t>
        </w:r>
        <w:r w:rsidRPr="00427C26">
          <w:tab/>
        </w:r>
        <w:r>
          <w:t>General Concepts</w:t>
        </w:r>
        <w:bookmarkEnd w:id="1573"/>
      </w:ins>
    </w:p>
    <w:p w14:paraId="63A8CF60" w14:textId="77777777" w:rsidR="00B25CE0" w:rsidRPr="000C2130" w:rsidRDefault="00B25CE0" w:rsidP="00B25CE0">
      <w:pPr>
        <w:rPr>
          <w:ins w:id="1575" w:author="Thomas Stockhammer" w:date="2022-08-24T10:09:00Z"/>
        </w:rPr>
      </w:pPr>
      <w:ins w:id="1576" w:author="Thomas Stockhammer" w:date="2022-08-24T10:09:00Z">
        <w:r>
          <w:t>The basic concept of the Media Service Enabler is to support third-party applications to make use of advanced functionalities provided by the 5G System, combined with additional well-defined client and network functionalities for media services: an MSE enables improved media services.</w:t>
        </w:r>
      </w:ins>
    </w:p>
    <w:bookmarkEnd w:id="1560"/>
    <w:p w14:paraId="5E287C00" w14:textId="5B13AD1F" w:rsidR="00B25CE0" w:rsidRDefault="00B25CE0" w:rsidP="00312D55">
      <w:pPr>
        <w:keepNext/>
        <w:pPrChange w:id="1577" w:author="Richard Bradbury (2022-08-24)" w:date="2022-08-24T13:14:00Z">
          <w:pPr>
            <w:pStyle w:val="EditorsNote"/>
          </w:pPr>
        </w:pPrChange>
      </w:pPr>
      <w:r>
        <w:t xml:space="preserve">In implementations and deployments, such packaged functions are typically referred to as </w:t>
      </w:r>
      <w:ins w:id="1578" w:author="Thomas Stockhammer" w:date="2022-08-24T10:09:00Z">
        <w:r>
          <w:t xml:space="preserve">a </w:t>
        </w:r>
      </w:ins>
      <w:r>
        <w:t xml:space="preserve">Software </w:t>
      </w:r>
      <w:del w:id="1579" w:author="Thomas Stockhammer" w:date="2022-08-24T10:09:00Z">
        <w:r w:rsidR="003D3DE1">
          <w:delText>development kit</w:delText>
        </w:r>
      </w:del>
      <w:ins w:id="1580" w:author="Thomas Stockhammer" w:date="2022-08-24T10:09:00Z">
        <w:r>
          <w:t>Development Kit</w:t>
        </w:r>
      </w:ins>
      <w:r>
        <w:t xml:space="preserve"> (SDK) and they are usable by applications through well-defined APIs. A few potential properties of a Media Service Enabler are provided:</w:t>
      </w:r>
    </w:p>
    <w:p w14:paraId="5229FBF1" w14:textId="2DD6670A" w:rsidR="00B25CE0" w:rsidRDefault="003D3DE1" w:rsidP="00312D55">
      <w:pPr>
        <w:pStyle w:val="B10"/>
        <w:keepNext/>
        <w:numPr>
          <w:ilvl w:val="0"/>
          <w:numId w:val="16"/>
        </w:numPr>
        <w:pPrChange w:id="1581" w:author="Richard Bradbury (2022-08-24)" w:date="2022-08-24T13:14:00Z">
          <w:pPr>
            <w:pStyle w:val="EditorsNote"/>
            <w:numPr>
              <w:ilvl w:val="1"/>
              <w:numId w:val="5"/>
            </w:numPr>
            <w:ind w:left="1364" w:hanging="360"/>
          </w:pPr>
        </w:pPrChange>
      </w:pPr>
      <w:del w:id="1582" w:author="Thomas Stockhammer" w:date="2022-08-24T10:09:00Z">
        <w:r w:rsidRPr="004462B6">
          <w:delText>Set</w:delText>
        </w:r>
      </w:del>
      <w:ins w:id="1583" w:author="Thomas Stockhammer" w:date="2022-08-24T10:09:00Z">
        <w:r w:rsidR="00B25CE0">
          <w:t>A set</w:t>
        </w:r>
      </w:ins>
      <w:r w:rsidR="00B25CE0">
        <w:t xml:space="preserve"> of functions that may be used to </w:t>
      </w:r>
      <w:del w:id="1584" w:author="Thomas Stockhammer" w:date="2022-08-24T10:09:00Z">
        <w:r w:rsidRPr="004462B6">
          <w:delText>develop</w:delText>
        </w:r>
      </w:del>
      <w:ins w:id="1585" w:author="Thomas Stockhammer" w:date="2022-08-24T10:09:00Z">
        <w:r w:rsidR="00B25CE0">
          <w:t>deploy</w:t>
        </w:r>
      </w:ins>
      <w:r w:rsidR="00B25CE0">
        <w:t xml:space="preserve"> applications </w:t>
      </w:r>
      <w:del w:id="1586" w:author="Thomas Stockhammer" w:date="2022-08-24T10:09:00Z">
        <w:r w:rsidRPr="004462B6">
          <w:delText>on top</w:delText>
        </w:r>
      </w:del>
      <w:ins w:id="1587" w:author="Thomas Stockhammer" w:date="2022-08-24T10:09:00Z">
        <w:r w:rsidR="00B25CE0">
          <w:t>that can make simple use</w:t>
        </w:r>
      </w:ins>
      <w:r w:rsidR="00B25CE0">
        <w:t xml:space="preserve"> of 5G </w:t>
      </w:r>
      <w:del w:id="1588" w:author="Thomas Stockhammer" w:date="2022-08-24T10:09:00Z">
        <w:r w:rsidRPr="004462B6">
          <w:delText xml:space="preserve">Systems. </w:delText>
        </w:r>
      </w:del>
      <w:ins w:id="1589" w:author="Thomas Stockhammer" w:date="2022-08-24T10:09:00Z">
        <w:r w:rsidR="00B25CE0">
          <w:t>System functionalities.</w:t>
        </w:r>
      </w:ins>
    </w:p>
    <w:p w14:paraId="2FB334A1" w14:textId="153BC7D9" w:rsidR="00B25CE0" w:rsidRDefault="003D3DE1">
      <w:pPr>
        <w:pStyle w:val="B10"/>
        <w:numPr>
          <w:ilvl w:val="0"/>
          <w:numId w:val="16"/>
        </w:numPr>
        <w:pPrChange w:id="1590" w:author="Thomas Stockhammer" w:date="2022-08-24T10:09:00Z">
          <w:pPr>
            <w:pStyle w:val="EditorsNote"/>
            <w:numPr>
              <w:ilvl w:val="1"/>
              <w:numId w:val="5"/>
            </w:numPr>
            <w:ind w:left="1364" w:hanging="360"/>
          </w:pPr>
        </w:pPrChange>
      </w:pPr>
      <w:del w:id="1591" w:author="Thomas Stockhammer" w:date="2022-08-24T10:09:00Z">
        <w:r w:rsidRPr="004462B6">
          <w:delText>Set</w:delText>
        </w:r>
      </w:del>
      <w:ins w:id="1592" w:author="Thomas Stockhammer" w:date="2022-08-24T10:09:00Z">
        <w:r w:rsidR="00B25CE0">
          <w:t>A set</w:t>
        </w:r>
      </w:ins>
      <w:r w:rsidR="00B25CE0">
        <w:t xml:space="preserve"> of robust features and functionalities which reduce the complexity of developing applications</w:t>
      </w:r>
      <w:ins w:id="1593" w:author="Thomas Stockhammer" w:date="2022-08-24T10:09:00Z">
        <w:r w:rsidR="00B25CE0">
          <w:t>.</w:t>
        </w:r>
      </w:ins>
    </w:p>
    <w:p w14:paraId="08F6C36F" w14:textId="316E81CF" w:rsidR="00B25CE0" w:rsidRDefault="00B25CE0">
      <w:pPr>
        <w:pStyle w:val="B10"/>
        <w:numPr>
          <w:ilvl w:val="0"/>
          <w:numId w:val="16"/>
        </w:numPr>
        <w:pPrChange w:id="1594" w:author="Thomas Stockhammer" w:date="2022-08-24T10:09:00Z">
          <w:pPr>
            <w:pStyle w:val="EditorsNote"/>
            <w:numPr>
              <w:ilvl w:val="1"/>
              <w:numId w:val="5"/>
            </w:numPr>
            <w:ind w:left="1364" w:hanging="360"/>
          </w:pPr>
        </w:pPrChange>
      </w:pPr>
      <w:r w:rsidRPr="004462B6">
        <w:t>Functions to leverage system and radio optimizations as well as features defined in 5G System</w:t>
      </w:r>
      <w:r>
        <w:t xml:space="preserve"> (5G Core Network</w:t>
      </w:r>
      <w:r w:rsidRPr="004462B6">
        <w:t xml:space="preserve"> and 5G NR</w:t>
      </w:r>
      <w:del w:id="1595" w:author="Thomas Stockhammer" w:date="2022-08-24T10:09:00Z">
        <w:r w:rsidR="003D3DE1">
          <w:delText>)</w:delText>
        </w:r>
      </w:del>
      <w:ins w:id="1596" w:author="Thomas Stockhammer" w:date="2022-08-24T10:09:00Z">
        <w:r>
          <w:t>).</w:t>
        </w:r>
      </w:ins>
    </w:p>
    <w:p w14:paraId="7DB41C9D" w14:textId="77777777" w:rsidR="00B25CE0" w:rsidRDefault="00B25CE0">
      <w:pPr>
        <w:pStyle w:val="B10"/>
        <w:numPr>
          <w:ilvl w:val="0"/>
          <w:numId w:val="16"/>
        </w:numPr>
        <w:pPrChange w:id="1597" w:author="Thomas Stockhammer" w:date="2022-08-24T10:09:00Z">
          <w:pPr>
            <w:pStyle w:val="EditorsNote"/>
            <w:numPr>
              <w:ilvl w:val="1"/>
              <w:numId w:val="5"/>
            </w:numPr>
            <w:ind w:left="1364" w:hanging="360"/>
          </w:pPr>
        </w:pPrChange>
      </w:pPr>
      <w:r>
        <w:t xml:space="preserve">Usability of the set of functions by well-defined and well-documented </w:t>
      </w:r>
      <w:ins w:id="1598" w:author="Thomas Stockhammer" w:date="2022-08-24T10:09:00Z">
        <w:r>
          <w:t xml:space="preserve">device </w:t>
        </w:r>
      </w:ins>
      <w:r>
        <w:t>APIs</w:t>
      </w:r>
      <w:ins w:id="1599" w:author="Thomas Stockhammer" w:date="2022-08-24T10:09:00Z">
        <w:r>
          <w:t>.</w:t>
        </w:r>
      </w:ins>
    </w:p>
    <w:p w14:paraId="01BAA215" w14:textId="77777777" w:rsidR="00B25CE0" w:rsidRDefault="00B25CE0">
      <w:pPr>
        <w:pStyle w:val="B10"/>
        <w:numPr>
          <w:ilvl w:val="0"/>
          <w:numId w:val="16"/>
        </w:numPr>
        <w:pPrChange w:id="1600" w:author="Thomas Stockhammer" w:date="2022-08-24T10:09:00Z">
          <w:pPr>
            <w:pStyle w:val="EditorsNote"/>
            <w:numPr>
              <w:ilvl w:val="1"/>
              <w:numId w:val="5"/>
            </w:numPr>
            <w:ind w:left="1364" w:hanging="360"/>
          </w:pPr>
        </w:pPrChange>
      </w:pPr>
      <w:r>
        <w:t>Provision of network interfaces to connect to the 5G System</w:t>
      </w:r>
      <w:ins w:id="1601" w:author="Thomas Stockhammer" w:date="2022-08-24T10:09:00Z">
        <w:r>
          <w:t>.</w:t>
        </w:r>
      </w:ins>
    </w:p>
    <w:p w14:paraId="6FE8BA98" w14:textId="21FBB317" w:rsidR="00B25CE0" w:rsidRDefault="00B25CE0">
      <w:pPr>
        <w:pStyle w:val="B10"/>
        <w:numPr>
          <w:ilvl w:val="0"/>
          <w:numId w:val="16"/>
        </w:numPr>
        <w:pPrChange w:id="1602" w:author="Thomas Stockhammer" w:date="2022-08-24T10:09:00Z">
          <w:pPr>
            <w:pStyle w:val="EditorsNote"/>
            <w:numPr>
              <w:ilvl w:val="1"/>
              <w:numId w:val="5"/>
            </w:numPr>
            <w:ind w:left="1364" w:hanging="360"/>
          </w:pPr>
        </w:pPrChange>
      </w:pPr>
      <w:r>
        <w:lastRenderedPageBreak/>
        <w:t>A testable set of functions. Testing and conformance may be addressed outside 3GPP</w:t>
      </w:r>
      <w:del w:id="1603" w:author="Thomas Stockhammer" w:date="2022-08-24T10:09:00Z">
        <w:r w:rsidR="003D3DE1">
          <w:delText xml:space="preserve"> </w:delText>
        </w:r>
      </w:del>
      <w:ins w:id="1604" w:author="Thomas Stockhammer" w:date="2022-08-24T10:09:00Z">
        <w:r>
          <w:t xml:space="preserve">, for example by a Market Representation Partner (MRP) such as 5G-MAG or </w:t>
        </w:r>
      </w:ins>
      <w:r>
        <w:t xml:space="preserve">by an </w:t>
      </w:r>
      <w:del w:id="1605" w:author="Thomas Stockhammer" w:date="2022-08-24T10:09:00Z">
        <w:r w:rsidR="003D3DE1">
          <w:delText>appropriate MRP or Industry</w:delText>
        </w:r>
      </w:del>
      <w:ins w:id="1606" w:author="Thomas Stockhammer" w:date="2022-08-24T10:09:00Z">
        <w:r>
          <w:t>industry</w:t>
        </w:r>
      </w:ins>
      <w:r>
        <w:t xml:space="preserve"> forum.</w:t>
      </w:r>
    </w:p>
    <w:p w14:paraId="4E4B578D" w14:textId="50124029" w:rsidR="00B25CE0" w:rsidRDefault="00B25CE0">
      <w:pPr>
        <w:pStyle w:val="B10"/>
        <w:numPr>
          <w:ilvl w:val="0"/>
          <w:numId w:val="16"/>
        </w:numPr>
        <w:pPrChange w:id="1607" w:author="Thomas Stockhammer" w:date="2022-08-24T10:09:00Z">
          <w:pPr>
            <w:pStyle w:val="EditorsNote"/>
            <w:numPr>
              <w:ilvl w:val="1"/>
              <w:numId w:val="5"/>
            </w:numPr>
            <w:ind w:left="1364" w:hanging="360"/>
          </w:pPr>
        </w:pPrChange>
      </w:pPr>
      <w:r>
        <w:t xml:space="preserve">Guidelines and examples to make use of </w:t>
      </w:r>
      <w:del w:id="1608" w:author="Thomas Stockhammer" w:date="2022-08-24T10:09:00Z">
        <w:r w:rsidR="003D3DE1" w:rsidRPr="004462B6">
          <w:delText>th</w:delText>
        </w:r>
        <w:r w:rsidR="003D3DE1">
          <w:delText>is</w:delText>
        </w:r>
      </w:del>
      <w:ins w:id="1609" w:author="Thomas Stockhammer" w:date="2022-08-24T10:09:00Z">
        <w:r>
          <w:t>the</w:t>
        </w:r>
      </w:ins>
      <w:r>
        <w:t xml:space="preserve"> set </w:t>
      </w:r>
      <w:ins w:id="1610" w:author="Thomas Stockhammer" w:date="2022-08-24T10:09:00Z">
        <w:r>
          <w:t xml:space="preserve">of </w:t>
        </w:r>
      </w:ins>
      <w:r>
        <w:t>functionalities</w:t>
      </w:r>
      <w:ins w:id="1611" w:author="Thomas Stockhammer" w:date="2022-08-24T10:09:00Z">
        <w:r>
          <w:t xml:space="preserve"> provided by an MSE.</w:t>
        </w:r>
      </w:ins>
    </w:p>
    <w:p w14:paraId="3B6A9038" w14:textId="673457AF" w:rsidR="00B25CE0" w:rsidRDefault="00B25CE0" w:rsidP="00312D55">
      <w:pPr>
        <w:keepNext/>
        <w:pPrChange w:id="1612" w:author="Richard Bradbury (2022-08-24)" w:date="2022-08-24T13:14:00Z">
          <w:pPr>
            <w:pStyle w:val="EditorsNote"/>
          </w:pPr>
        </w:pPrChange>
      </w:pPr>
      <w:r>
        <w:t xml:space="preserve">A general initial idea on how to define </w:t>
      </w:r>
      <w:del w:id="1613" w:author="Thomas Stockhammer" w:date="2022-08-24T10:09:00Z">
        <w:r w:rsidR="003D3DE1">
          <w:delText xml:space="preserve">media service enablers are </w:delText>
        </w:r>
      </w:del>
      <w:ins w:id="1614" w:author="Thomas Stockhammer" w:date="2022-08-24T10:09:00Z">
        <w:r>
          <w:t xml:space="preserve">Media Service Enablers is </w:t>
        </w:r>
      </w:ins>
      <w:r>
        <w:t>documented below:</w:t>
      </w:r>
    </w:p>
    <w:p w14:paraId="022B7F93" w14:textId="5BF1500E" w:rsidR="00B25CE0" w:rsidRPr="005F6442" w:rsidRDefault="003D3DE1" w:rsidP="00312D55">
      <w:pPr>
        <w:pStyle w:val="B10"/>
        <w:keepNext/>
        <w:numPr>
          <w:ilvl w:val="0"/>
          <w:numId w:val="16"/>
        </w:numPr>
        <w:pPrChange w:id="1615" w:author="Richard Bradbury (2022-08-24)" w:date="2022-08-24T13:14:00Z">
          <w:pPr>
            <w:pStyle w:val="EditorsNote"/>
            <w:numPr>
              <w:ilvl w:val="1"/>
              <w:numId w:val="5"/>
            </w:numPr>
            <w:ind w:left="1364" w:hanging="360"/>
          </w:pPr>
        </w:pPrChange>
      </w:pPr>
      <w:del w:id="1616" w:author="Thomas Stockhammer" w:date="2022-08-24T10:09:00Z">
        <w:r>
          <w:delText>combine</w:delText>
        </w:r>
      </w:del>
      <w:ins w:id="1617" w:author="Thomas Stockhammer" w:date="2022-08-24T10:09:00Z">
        <w:r w:rsidR="00B25CE0">
          <w:t>Combine</w:t>
        </w:r>
      </w:ins>
      <w:r w:rsidR="00B25CE0">
        <w:t xml:space="preserve"> functions defined in 3GPP (for example a codec) and/or </w:t>
      </w:r>
      <w:del w:id="1618" w:author="Thomas Stockhammer" w:date="2022-08-24T10:09:00Z">
        <w:r>
          <w:delText xml:space="preserve">may </w:delText>
        </w:r>
      </w:del>
      <w:r w:rsidR="00B25CE0">
        <w:t xml:space="preserve">reference technologies defined outside </w:t>
      </w:r>
      <w:del w:id="1619" w:author="Thomas Stockhammer" w:date="2022-08-24T10:09:00Z">
        <w:r w:rsidRPr="004271B5">
          <w:delText xml:space="preserve">of </w:delText>
        </w:r>
      </w:del>
      <w:r w:rsidR="00B25CE0">
        <w:t xml:space="preserve">3GPP, for example in MPEG or Khronos, and provide relevant subsets and profiles of </w:t>
      </w:r>
      <w:del w:id="1620" w:author="Thomas Stockhammer" w:date="2022-08-24T10:09:00Z">
        <w:r w:rsidRPr="004271B5">
          <w:delText>those</w:delText>
        </w:r>
      </w:del>
      <w:ins w:id="1621" w:author="Thomas Stockhammer" w:date="2022-08-24T10:09:00Z">
        <w:r w:rsidR="00B25CE0">
          <w:t>these.</w:t>
        </w:r>
      </w:ins>
    </w:p>
    <w:p w14:paraId="59C9EBF7" w14:textId="348FDC0A" w:rsidR="00B25CE0" w:rsidRDefault="003D3DE1" w:rsidP="00B25CE0">
      <w:pPr>
        <w:pStyle w:val="B10"/>
        <w:numPr>
          <w:ilvl w:val="0"/>
          <w:numId w:val="16"/>
        </w:numPr>
        <w:rPr>
          <w:ins w:id="1622" w:author="Thomas Stockhammer" w:date="2022-08-24T10:09:00Z"/>
        </w:rPr>
      </w:pPr>
      <w:del w:id="1623" w:author="Thomas Stockhammer" w:date="2022-08-24T10:09:00Z">
        <w:r w:rsidRPr="003D3DE1">
          <w:delText>include</w:delText>
        </w:r>
      </w:del>
      <w:ins w:id="1624" w:author="Thomas Stockhammer" w:date="2022-08-24T10:09:00Z">
        <w:r w:rsidR="00B25CE0">
          <w:t>I</w:t>
        </w:r>
        <w:r w:rsidR="00B25CE0" w:rsidRPr="003D3DE1">
          <w:t>nclude</w:t>
        </w:r>
      </w:ins>
      <w:r w:rsidR="00B25CE0" w:rsidRPr="003D3DE1">
        <w:t xml:space="preserve"> mandatory, recommended and optional functions.</w:t>
      </w:r>
      <w:del w:id="1625" w:author="Thomas Stockhammer" w:date="2022-08-24T10:09:00Z">
        <w:r w:rsidRPr="003D3DE1">
          <w:delText xml:space="preserve"> </w:delText>
        </w:r>
      </w:del>
    </w:p>
    <w:p w14:paraId="326E3A1A" w14:textId="77777777" w:rsidR="00B25CE0" w:rsidRPr="003D3DE1" w:rsidRDefault="00B25CE0">
      <w:pPr>
        <w:pStyle w:val="B10"/>
        <w:numPr>
          <w:ilvl w:val="0"/>
          <w:numId w:val="16"/>
        </w:numPr>
        <w:pPrChange w:id="1626" w:author="Thomas Stockhammer" w:date="2022-08-24T10:09:00Z">
          <w:pPr>
            <w:pStyle w:val="EditorsNote"/>
            <w:numPr>
              <w:ilvl w:val="1"/>
              <w:numId w:val="5"/>
            </w:numPr>
            <w:ind w:left="1364" w:hanging="360"/>
          </w:pPr>
        </w:pPrChange>
      </w:pPr>
      <w:r>
        <w:t>Define signaling and capability negotiation for all functions</w:t>
      </w:r>
      <w:ins w:id="1627" w:author="Thomas Stockhammer" w:date="2022-08-24T10:09:00Z">
        <w:r>
          <w:t>.</w:t>
        </w:r>
      </w:ins>
    </w:p>
    <w:p w14:paraId="49B7B9FB" w14:textId="0DF94639" w:rsidR="00B25CE0" w:rsidRPr="005F6442" w:rsidRDefault="003D3DE1">
      <w:pPr>
        <w:pStyle w:val="B10"/>
        <w:numPr>
          <w:ilvl w:val="0"/>
          <w:numId w:val="16"/>
        </w:numPr>
        <w:pPrChange w:id="1628" w:author="Thomas Stockhammer" w:date="2022-08-24T10:09:00Z">
          <w:pPr>
            <w:pStyle w:val="EditorsNote"/>
            <w:numPr>
              <w:ilvl w:val="1"/>
              <w:numId w:val="5"/>
            </w:numPr>
            <w:ind w:left="1364" w:hanging="360"/>
          </w:pPr>
        </w:pPrChange>
      </w:pPr>
      <w:del w:id="1629" w:author="Thomas Stockhammer" w:date="2022-08-24T10:09:00Z">
        <w:r>
          <w:delText>specify</w:delText>
        </w:r>
      </w:del>
      <w:ins w:id="1630" w:author="Thomas Stockhammer" w:date="2022-08-24T10:09:00Z">
        <w:r w:rsidR="00B25CE0">
          <w:t>Specify</w:t>
        </w:r>
      </w:ins>
      <w:r w:rsidR="00B25CE0">
        <w:t xml:space="preserve"> requirements for client and network functions, as needed</w:t>
      </w:r>
      <w:ins w:id="1631" w:author="Thomas Stockhammer" w:date="2022-08-24T10:09:00Z">
        <w:r w:rsidR="00B25CE0">
          <w:t>.</w:t>
        </w:r>
      </w:ins>
    </w:p>
    <w:p w14:paraId="2866B76A" w14:textId="2F07C356" w:rsidR="00B25CE0" w:rsidRDefault="003D3DE1">
      <w:pPr>
        <w:pStyle w:val="B10"/>
        <w:numPr>
          <w:ilvl w:val="0"/>
          <w:numId w:val="16"/>
        </w:numPr>
        <w:pPrChange w:id="1632" w:author="Thomas Stockhammer" w:date="2022-08-24T10:09:00Z">
          <w:pPr>
            <w:pStyle w:val="EditorsNote"/>
            <w:numPr>
              <w:ilvl w:val="1"/>
              <w:numId w:val="5"/>
            </w:numPr>
            <w:ind w:left="1364" w:hanging="360"/>
          </w:pPr>
        </w:pPrChange>
      </w:pPr>
      <w:del w:id="1633" w:author="Thomas Stockhammer" w:date="2022-08-24T10:09:00Z">
        <w:r>
          <w:delText>may i</w:delText>
        </w:r>
        <w:r w:rsidRPr="005F6442">
          <w:delText>nclude</w:delText>
        </w:r>
      </w:del>
      <w:ins w:id="1634" w:author="Thomas Stockhammer" w:date="2022-08-24T10:09:00Z">
        <w:r w:rsidR="00B25CE0">
          <w:t>Include</w:t>
        </w:r>
      </w:ins>
      <w:r w:rsidR="00B25CE0">
        <w:t xml:space="preserve"> relevant functions such as QoE metrics and KPIs</w:t>
      </w:r>
      <w:ins w:id="1635" w:author="Thomas Stockhammer" w:date="2022-08-24T10:09:00Z">
        <w:r w:rsidR="00B25CE0">
          <w:t>.</w:t>
        </w:r>
      </w:ins>
    </w:p>
    <w:p w14:paraId="07972033" w14:textId="6A0840FD" w:rsidR="00B25CE0" w:rsidRDefault="003D3DE1" w:rsidP="00312D55">
      <w:pPr>
        <w:keepNext/>
        <w:pPrChange w:id="1636" w:author="Richard Bradbury (2022-08-24)" w:date="2022-08-24T13:14:00Z">
          <w:pPr>
            <w:pStyle w:val="EditorsNote"/>
            <w:ind w:left="284" w:firstLine="0"/>
          </w:pPr>
        </w:pPrChange>
      </w:pPr>
      <w:del w:id="1637" w:author="Thomas Stockhammer" w:date="2022-08-24T10:09:00Z">
        <w:r>
          <w:delText xml:space="preserve">In order to establish the above concept in 3GPP, a clear set of guidelines and requirements for </w:delText>
        </w:r>
      </w:del>
      <w:ins w:id="1638" w:author="Thomas Stockhammer" w:date="2022-08-24T10:09:00Z">
        <w:r w:rsidR="00B25CE0" w:rsidRPr="00062D24">
          <w:t xml:space="preserve"> </w:t>
        </w:r>
        <w:r w:rsidR="00B25CE0">
          <w:t xml:space="preserve">Providing a </w:t>
        </w:r>
      </w:ins>
      <w:r w:rsidR="00B25CE0">
        <w:t xml:space="preserve">Media Service Enabler </w:t>
      </w:r>
      <w:del w:id="1639" w:author="Thomas Stockhammer" w:date="2022-08-24T10:09:00Z">
        <w:r>
          <w:delText>specifications is needed.</w:delText>
        </w:r>
      </w:del>
      <w:ins w:id="1640" w:author="Thomas Stockhammer" w:date="2022-08-24T10:09:00Z">
        <w:r w:rsidR="00B25CE0">
          <w:t>in this form has several benefits:</w:t>
        </w:r>
      </w:ins>
    </w:p>
    <w:p w14:paraId="59B21F2C" w14:textId="77777777" w:rsidR="003C329B" w:rsidRPr="00B333B3" w:rsidRDefault="003C329B" w:rsidP="00312D55">
      <w:pPr>
        <w:pStyle w:val="EditorsNote"/>
        <w:keepNext/>
        <w:rPr>
          <w:del w:id="1641" w:author="Thomas Stockhammer" w:date="2022-08-24T10:09:00Z"/>
          <w:lang w:val="en-US"/>
        </w:rPr>
        <w:pPrChange w:id="1642" w:author="Richard Bradbury (2022-08-24)" w:date="2022-08-24T13:14:00Z">
          <w:pPr>
            <w:pStyle w:val="EditorsNote"/>
          </w:pPr>
        </w:pPrChange>
      </w:pPr>
      <w:del w:id="1643" w:author="Thomas Stockhammer" w:date="2022-08-24T10:09:00Z">
        <w:r w:rsidRPr="00B333B3">
          <w:rPr>
            <w:lang w:val="en-US"/>
          </w:rPr>
          <w:delText>What may constitute an MSE specification?</w:delText>
        </w:r>
      </w:del>
    </w:p>
    <w:p w14:paraId="2162BF17" w14:textId="77777777" w:rsidR="003C329B" w:rsidRPr="00470FF5" w:rsidRDefault="003C329B" w:rsidP="00312D55">
      <w:pPr>
        <w:pStyle w:val="EditorsNote"/>
        <w:keepNext/>
        <w:numPr>
          <w:ilvl w:val="0"/>
          <w:numId w:val="13"/>
        </w:numPr>
        <w:rPr>
          <w:del w:id="1644" w:author="Thomas Stockhammer" w:date="2022-08-24T10:09:00Z"/>
        </w:rPr>
        <w:pPrChange w:id="1645" w:author="Richard Bradbury (2022-08-24)" w:date="2022-08-24T13:14:00Z">
          <w:pPr>
            <w:pStyle w:val="EditorsNote"/>
            <w:numPr>
              <w:numId w:val="13"/>
            </w:numPr>
            <w:ind w:left="928" w:hanging="360"/>
          </w:pPr>
        </w:pPrChange>
      </w:pPr>
      <w:del w:id="1646" w:author="Thomas Stockhammer" w:date="2022-08-24T10:09:00Z">
        <w:r w:rsidRPr="00470FF5">
          <w:delText>Reference and profile 3GPP specifications and external specifications</w:delText>
        </w:r>
      </w:del>
    </w:p>
    <w:p w14:paraId="4BBAEAF7" w14:textId="6449A29B" w:rsidR="00B25CE0" w:rsidRDefault="003C329B" w:rsidP="00312D55">
      <w:pPr>
        <w:pStyle w:val="B10"/>
        <w:keepNext/>
        <w:rPr>
          <w:ins w:id="1647" w:author="Thomas Stockhammer" w:date="2022-08-24T10:09:00Z"/>
        </w:rPr>
        <w:pPrChange w:id="1648" w:author="Richard Bradbury (2022-08-24)" w:date="2022-08-24T13:14:00Z">
          <w:pPr>
            <w:pStyle w:val="B10"/>
          </w:pPr>
        </w:pPrChange>
      </w:pPr>
      <w:del w:id="1649" w:author="Thomas Stockhammer" w:date="2022-08-24T10:09:00Z">
        <w:r w:rsidRPr="00470FF5">
          <w:delText>Includes</w:delText>
        </w:r>
      </w:del>
      <w:ins w:id="1650" w:author="Thomas Stockhammer" w:date="2022-08-24T10:09:00Z">
        <w:r w:rsidR="00B25CE0">
          <w:t>-</w:t>
        </w:r>
        <w:r w:rsidR="00B25CE0">
          <w:tab/>
          <w:t>The Application Provider has a set of functions that can be easily accessed in the same way that device functions are accessed today, namely through well-defined device APIs. The Application Provider can also use regular IP connectivity to operate its application.</w:t>
        </w:r>
      </w:ins>
    </w:p>
    <w:p w14:paraId="5CD4E689" w14:textId="77777777" w:rsidR="00B25CE0" w:rsidRDefault="00B25CE0" w:rsidP="00B25CE0">
      <w:pPr>
        <w:pStyle w:val="B10"/>
        <w:rPr>
          <w:ins w:id="1651" w:author="Thomas Stockhammer" w:date="2022-08-24T10:09:00Z"/>
        </w:rPr>
      </w:pPr>
      <w:ins w:id="1652" w:author="Thomas Stockhammer" w:date="2022-08-24T10:09:00Z">
        <w:r>
          <w:t>-</w:t>
        </w:r>
        <w:r>
          <w:tab/>
          <w:t>For the MSE developer, the focus is on providing a well-defined set of functions that are exposed to the application through MSE-1 and MSE-2 on the network side, and via MSE-6 on the UE device side.</w:t>
        </w:r>
      </w:ins>
    </w:p>
    <w:p w14:paraId="6E9D09AE" w14:textId="77777777" w:rsidR="00B25CE0" w:rsidRDefault="00B25CE0" w:rsidP="00B25CE0">
      <w:pPr>
        <w:pStyle w:val="B10"/>
        <w:rPr>
          <w:ins w:id="1653" w:author="Thomas Stockhammer" w:date="2022-08-24T10:09:00Z"/>
        </w:rPr>
      </w:pPr>
      <w:ins w:id="1654" w:author="Thomas Stockhammer" w:date="2022-08-24T10:09:00Z">
        <w:r>
          <w:t>-</w:t>
        </w:r>
        <w:r>
          <w:tab/>
          <w:t>The MSE developer may provide the MSE Application Function and Application Server as well as the MSE Client. In this case, the primary interoperability aspects are at reference points MSE-1 and MSE-6.</w:t>
        </w:r>
      </w:ins>
    </w:p>
    <w:p w14:paraId="19895857" w14:textId="77777777" w:rsidR="00B25CE0" w:rsidRDefault="00B25CE0" w:rsidP="00B25CE0">
      <w:pPr>
        <w:pStyle w:val="B10"/>
        <w:ind w:firstLine="0"/>
        <w:rPr>
          <w:ins w:id="1655" w:author="Thomas Stockhammer" w:date="2022-08-24T10:09:00Z"/>
        </w:rPr>
      </w:pPr>
      <w:ins w:id="1656" w:author="Thomas Stockhammer" w:date="2022-08-24T10:09:00Z">
        <w:r>
          <w:t>In another case, the network functions for MSE may be provided by a 5G System operator. In this case the MSE Client and MSE AF are expected to also implement the functions and interoperability defined at reference points MSE-4 and MSE-5.</w:t>
        </w:r>
      </w:ins>
    </w:p>
    <w:p w14:paraId="450ECC75" w14:textId="77777777" w:rsidR="00B25CE0" w:rsidRDefault="00B25CE0" w:rsidP="00B25CE0">
      <w:pPr>
        <w:rPr>
          <w:ins w:id="1657" w:author="Thomas Stockhammer" w:date="2022-08-24T10:09:00Z"/>
        </w:rPr>
      </w:pPr>
      <w:ins w:id="1658" w:author="Thomas Stockhammer" w:date="2022-08-24T10:09:00Z">
        <w:r>
          <w:t>In the remainder of this clause, an MSE reference architecture is provided and functions and interfaces are defined.</w:t>
        </w:r>
      </w:ins>
    </w:p>
    <w:p w14:paraId="63C68FF3" w14:textId="77777777" w:rsidR="00B25CE0" w:rsidRDefault="00B25CE0" w:rsidP="00B25CE0">
      <w:pPr>
        <w:pStyle w:val="Heading3"/>
        <w:rPr>
          <w:ins w:id="1659" w:author="Thomas Stockhammer" w:date="2022-08-24T10:09:00Z"/>
        </w:rPr>
      </w:pPr>
      <w:bookmarkStart w:id="1660" w:name="_Toc112228078"/>
      <w:ins w:id="1661" w:author="Thomas Stockhammer" w:date="2022-08-24T10:09:00Z">
        <w:r>
          <w:t>6.2.2</w:t>
        </w:r>
        <w:r>
          <w:tab/>
          <w:t>MSE Reference Architecture</w:t>
        </w:r>
        <w:bookmarkEnd w:id="1660"/>
      </w:ins>
    </w:p>
    <w:p w14:paraId="538D4940" w14:textId="77777777" w:rsidR="00B25CE0" w:rsidRDefault="00B25CE0" w:rsidP="00312D55">
      <w:pPr>
        <w:keepNext/>
        <w:rPr>
          <w:ins w:id="1662" w:author="Thomas Stockhammer" w:date="2022-08-24T10:09:00Z"/>
        </w:rPr>
        <w:pPrChange w:id="1663" w:author="Richard Bradbury (2022-08-24)" w:date="2022-08-24T13:14:00Z">
          <w:pPr/>
        </w:pPrChange>
      </w:pPr>
      <w:ins w:id="1664" w:author="Thomas Stockhammer" w:date="2022-08-24T10:09:00Z">
        <w:r>
          <w:t>The basic concept of the Media Service Enabler is to support third-party delivery of media over the 5G System. Figure 6.2.2-1 provides the Application Provider with a set of 3GPP-specified functions, possibly both on UE and network side, in order to simplify operations. These functions are bundled as a Media Service Enabler (MSE) and offered to the Application Provider as follows:</w:t>
        </w:r>
      </w:ins>
    </w:p>
    <w:p w14:paraId="6E3FEC45" w14:textId="77777777" w:rsidR="00B25CE0" w:rsidRPr="00573D47" w:rsidRDefault="00B25CE0" w:rsidP="00312D55">
      <w:pPr>
        <w:pStyle w:val="B10"/>
        <w:keepNext/>
        <w:rPr>
          <w:ins w:id="1665" w:author="Thomas Stockhammer" w:date="2022-08-24T10:09:00Z"/>
        </w:rPr>
      </w:pPr>
      <w:ins w:id="1666" w:author="Thomas Stockhammer" w:date="2022-08-24T10:09:00Z">
        <w:r>
          <w:t>-</w:t>
        </w:r>
        <w:r>
          <w:tab/>
        </w:r>
        <w:r w:rsidRPr="00573D47">
          <w:t>The service may be provisioned on the network side using an MSE Application Function. The provisioning reference point is summarized as MSE-1.</w:t>
        </w:r>
      </w:ins>
    </w:p>
    <w:p w14:paraId="255812F9" w14:textId="77777777" w:rsidR="00B25CE0" w:rsidRPr="00573D47" w:rsidRDefault="00B25CE0" w:rsidP="00B25CE0">
      <w:pPr>
        <w:pStyle w:val="B10"/>
        <w:keepNext/>
        <w:rPr>
          <w:ins w:id="1667" w:author="Thomas Stockhammer" w:date="2022-08-24T10:09:00Z"/>
        </w:rPr>
      </w:pPr>
      <w:ins w:id="1668" w:author="Thomas Stockhammer" w:date="2022-08-24T10:09:00Z">
        <w:r>
          <w:t>-</w:t>
        </w:r>
        <w:r>
          <w:tab/>
          <w:t>U</w:t>
        </w:r>
        <w:r w:rsidRPr="00573D47">
          <w:t xml:space="preserve">ser plane data may be exchanged </w:t>
        </w:r>
        <w:r>
          <w:t xml:space="preserve">with the Application Provider </w:t>
        </w:r>
        <w:r w:rsidRPr="00573D47">
          <w:t>using an Ingest/Egest interface, MSE-2. Generally, this is a generic IP-based interface that directly uses N6 and the UPF. However, the MSE may offer specific Application Server functions at MSE-2.</w:t>
        </w:r>
      </w:ins>
    </w:p>
    <w:p w14:paraId="3EDC9055" w14:textId="77777777" w:rsidR="00B25CE0" w:rsidRPr="00573D47" w:rsidRDefault="00B25CE0" w:rsidP="00B25CE0">
      <w:pPr>
        <w:pStyle w:val="B10"/>
        <w:keepNext/>
        <w:rPr>
          <w:ins w:id="1669" w:author="Thomas Stockhammer" w:date="2022-08-24T10:09:00Z"/>
        </w:rPr>
      </w:pPr>
      <w:ins w:id="1670" w:author="Thomas Stockhammer" w:date="2022-08-24T10:09:00Z">
        <w:r>
          <w:t>-</w:t>
        </w:r>
        <w:r>
          <w:tab/>
        </w:r>
        <w:r w:rsidRPr="00573D47">
          <w:t>On the UE side, the functions of an MSE Client are accessed through a well-defined client API, MSE-6, that is aligned with other device APIs. The MSE Client may make use of other device functions that are expected to be accessible via existing device APIs.</w:t>
        </w:r>
      </w:ins>
    </w:p>
    <w:p w14:paraId="2E99D75C" w14:textId="77777777" w:rsidR="00B25CE0" w:rsidRPr="00573D47" w:rsidRDefault="00B25CE0" w:rsidP="00B25CE0">
      <w:pPr>
        <w:pStyle w:val="B10"/>
        <w:rPr>
          <w:ins w:id="1671" w:author="Thomas Stockhammer" w:date="2022-08-24T10:09:00Z"/>
        </w:rPr>
      </w:pPr>
      <w:ins w:id="1672" w:author="Thomas Stockhammer" w:date="2022-08-24T10:09:00Z">
        <w:r>
          <w:t>-</w:t>
        </w:r>
        <w:r>
          <w:tab/>
        </w:r>
        <w:r w:rsidRPr="00573D47">
          <w:t xml:space="preserve">The MSE Client may be decomposed into </w:t>
        </w:r>
        <w:r>
          <w:t>C</w:t>
        </w:r>
        <w:r w:rsidRPr="00573D47">
          <w:rPr>
            <w:i/>
            <w:iCs/>
          </w:rPr>
          <w:t xml:space="preserve">ore </w:t>
        </w:r>
        <w:r>
          <w:rPr>
            <w:i/>
            <w:iCs/>
          </w:rPr>
          <w:t>F</w:t>
        </w:r>
        <w:r w:rsidRPr="00573D47">
          <w:rPr>
            <w:i/>
            <w:iCs/>
          </w:rPr>
          <w:t>unctions</w:t>
        </w:r>
        <w:r w:rsidRPr="00573D47">
          <w:t xml:space="preserve"> defined in the relevant Media S</w:t>
        </w:r>
        <w:r>
          <w:t>ervic</w:t>
        </w:r>
        <w:r w:rsidRPr="00573D47">
          <w:t xml:space="preserve">e Enabler specification, and </w:t>
        </w:r>
        <w:r w:rsidRPr="00573D47">
          <w:rPr>
            <w:i/>
            <w:iCs/>
          </w:rPr>
          <w:t>External Device Reference Functions</w:t>
        </w:r>
        <w:r w:rsidRPr="00573D47">
          <w:t xml:space="preserve"> that are accessed through well-defined APIs MSE-7.</w:t>
        </w:r>
      </w:ins>
    </w:p>
    <w:p w14:paraId="5EE7AD07" w14:textId="77777777" w:rsidR="00B25CE0" w:rsidRDefault="00B25CE0" w:rsidP="00B25CE0">
      <w:pPr>
        <w:pStyle w:val="B10"/>
        <w:rPr>
          <w:ins w:id="1673" w:author="Thomas Stockhammer" w:date="2022-08-24T10:09:00Z"/>
        </w:rPr>
      </w:pPr>
      <w:ins w:id="1674" w:author="Thomas Stockhammer" w:date="2022-08-24T10:09:00Z">
        <w:r>
          <w:t>-</w:t>
        </w:r>
        <w:r>
          <w:tab/>
        </w:r>
        <w:r w:rsidRPr="00573D47">
          <w:t xml:space="preserve">The MSE Client connects to the 5G network and may make use of Application Functions associated </w:t>
        </w:r>
        <w:r>
          <w:t>with</w:t>
        </w:r>
        <w:r w:rsidRPr="00573D47">
          <w:t xml:space="preserve"> this M</w:t>
        </w:r>
        <w:r>
          <w:t xml:space="preserve">edia </w:t>
        </w:r>
        <w:r w:rsidRPr="00573D47">
          <w:t>S</w:t>
        </w:r>
        <w:r>
          <w:t xml:space="preserve">ervice </w:t>
        </w:r>
        <w:r w:rsidRPr="00573D47">
          <w:t>E</w:t>
        </w:r>
        <w:r>
          <w:t>nabler</w:t>
        </w:r>
        <w:r w:rsidRPr="00573D47">
          <w:t>. Those functions are</w:t>
        </w:r>
        <w:r>
          <w:t xml:space="preserve"> exposed through MSE-5.</w:t>
        </w:r>
      </w:ins>
    </w:p>
    <w:p w14:paraId="78E5BFC1" w14:textId="77777777" w:rsidR="00B25CE0" w:rsidRDefault="00B25CE0" w:rsidP="00B25CE0">
      <w:pPr>
        <w:pStyle w:val="B10"/>
        <w:rPr>
          <w:ins w:id="1675" w:author="Thomas Stockhammer" w:date="2022-08-24T10:09:00Z"/>
        </w:rPr>
      </w:pPr>
      <w:ins w:id="1676" w:author="Thomas Stockhammer" w:date="2022-08-24T10:09:00Z">
        <w:r>
          <w:lastRenderedPageBreak/>
          <w:t>-</w:t>
        </w:r>
        <w:r>
          <w:tab/>
          <w:t>User data is exchanged with the MSE Application Server (if any) through MSE-4, which may define specific requirements on the usage of protocols, codecs, formats etc.</w:t>
        </w:r>
      </w:ins>
    </w:p>
    <w:p w14:paraId="20FA43A1" w14:textId="77777777" w:rsidR="00B25CE0" w:rsidRDefault="00B25CE0" w:rsidP="00B25CE0">
      <w:pPr>
        <w:pStyle w:val="TF"/>
        <w:rPr>
          <w:ins w:id="1677" w:author="Thomas Stockhammer" w:date="2022-08-24T10:09:00Z"/>
        </w:rPr>
      </w:pPr>
      <w:ins w:id="1678" w:author="Thomas Stockhammer" w:date="2022-08-24T10:09:00Z">
        <w:r>
          <w:object w:dxaOrig="17130" w:dyaOrig="6286" w14:anchorId="28E7CA19">
            <v:shape id="_x0000_i1036" type="#_x0000_t75" style="width:482.25pt;height:180pt" o:ole="">
              <v:imagedata r:id="rId34" o:title=""/>
            </v:shape>
            <o:OLEObject Type="Embed" ProgID="Visio.Drawing.15" ShapeID="_x0000_i1036" DrawAspect="Content" ObjectID="_1722852393" r:id="rId38"/>
          </w:object>
        </w:r>
      </w:ins>
    </w:p>
    <w:p w14:paraId="3C013C59" w14:textId="77777777" w:rsidR="00B25CE0" w:rsidRDefault="00B25CE0" w:rsidP="00B25CE0">
      <w:pPr>
        <w:pStyle w:val="TF"/>
        <w:rPr>
          <w:ins w:id="1679" w:author="Thomas Stockhammer" w:date="2022-08-24T10:09:00Z"/>
        </w:rPr>
      </w:pPr>
      <w:ins w:id="1680" w:author="Thomas Stockhammer" w:date="2022-08-24T10:09:00Z">
        <w:r w:rsidRPr="00F91046">
          <w:t xml:space="preserve">Figure </w:t>
        </w:r>
        <w:r>
          <w:t>6.2.2</w:t>
        </w:r>
        <w:r w:rsidRPr="00F91046">
          <w:t>-</w:t>
        </w:r>
        <w:r>
          <w:t>1:</w:t>
        </w:r>
        <w:r w:rsidRPr="00F91046">
          <w:t xml:space="preserve"> </w:t>
        </w:r>
        <w:r>
          <w:t>Media Service Enablers in 5G Systems</w:t>
        </w:r>
      </w:ins>
    </w:p>
    <w:p w14:paraId="1674F967" w14:textId="77777777" w:rsidR="00B25CE0" w:rsidRDefault="00B25CE0" w:rsidP="00B25CE0">
      <w:pPr>
        <w:pStyle w:val="Heading3"/>
        <w:rPr>
          <w:ins w:id="1681" w:author="Thomas Stockhammer" w:date="2022-08-24T10:09:00Z"/>
        </w:rPr>
      </w:pPr>
      <w:bookmarkStart w:id="1682" w:name="_Toc112228079"/>
      <w:ins w:id="1683" w:author="Thomas Stockhammer" w:date="2022-08-24T10:09:00Z">
        <w:r>
          <w:t>6.2.3</w:t>
        </w:r>
        <w:r>
          <w:tab/>
          <w:t>Functions and reference points</w:t>
        </w:r>
        <w:bookmarkEnd w:id="1682"/>
      </w:ins>
    </w:p>
    <w:p w14:paraId="20909A72" w14:textId="77777777" w:rsidR="00B25CE0" w:rsidRDefault="00B25CE0" w:rsidP="00B25CE0">
      <w:pPr>
        <w:keepNext/>
        <w:rPr>
          <w:ins w:id="1684" w:author="Thomas Stockhammer" w:date="2022-08-24T10:09:00Z"/>
        </w:rPr>
      </w:pPr>
      <w:ins w:id="1685" w:author="Thomas Stockhammer" w:date="2022-08-24T10:09:00Z">
        <w:r>
          <w:t>The following functions are defined:</w:t>
        </w:r>
      </w:ins>
    </w:p>
    <w:p w14:paraId="6681B977" w14:textId="2F7A469D" w:rsidR="00B25CE0" w:rsidRPr="000F7435" w:rsidRDefault="00B25CE0" w:rsidP="00B25CE0">
      <w:pPr>
        <w:pStyle w:val="B10"/>
        <w:rPr>
          <w:ins w:id="1686" w:author="Thomas Stockhammer" w:date="2022-08-24T10:09:00Z"/>
        </w:rPr>
      </w:pPr>
      <w:ins w:id="1687" w:author="Thomas Stockhammer" w:date="2022-08-24T10:09:00Z">
        <w:r>
          <w:t>-</w:t>
        </w:r>
        <w:r>
          <w:tab/>
        </w:r>
        <w:r w:rsidRPr="0024672E">
          <w:rPr>
            <w:i/>
            <w:iCs/>
          </w:rPr>
          <w:t>Application:</w:t>
        </w:r>
        <w:r w:rsidR="007737B3">
          <w:rPr>
            <w:i/>
            <w:iCs/>
          </w:rPr>
          <w:t xml:space="preserve"> </w:t>
        </w:r>
        <w:r w:rsidR="000F7435">
          <w:t>A UE</w:t>
        </w:r>
        <w:r w:rsidR="001F1F71">
          <w:t>-resident function that uses</w:t>
        </w:r>
        <w:r w:rsidR="000F7435">
          <w:t xml:space="preserve"> the Media Service Enabler</w:t>
        </w:r>
        <w:r w:rsidR="001F1F71">
          <w:t xml:space="preserve"> to create</w:t>
        </w:r>
        <w:r w:rsidR="00206691">
          <w:t xml:space="preserve"> a service or a user experience</w:t>
        </w:r>
        <w:r w:rsidR="000F7435">
          <w:t xml:space="preserve"> </w:t>
        </w:r>
      </w:ins>
    </w:p>
    <w:p w14:paraId="19B4F0F6" w14:textId="77777777" w:rsidR="00B25CE0" w:rsidRDefault="00B25CE0" w:rsidP="00B25CE0">
      <w:pPr>
        <w:pStyle w:val="B10"/>
        <w:rPr>
          <w:ins w:id="1688" w:author="Thomas Stockhammer" w:date="2022-08-24T10:09:00Z"/>
        </w:rPr>
      </w:pPr>
      <w:ins w:id="1689" w:author="Thomas Stockhammer" w:date="2022-08-24T10:09:00Z">
        <w:r>
          <w:t>-</w:t>
        </w:r>
        <w:r>
          <w:tab/>
        </w:r>
        <w:r w:rsidRPr="008F36E2">
          <w:rPr>
            <w:i/>
            <w:iCs/>
          </w:rPr>
          <w:t>MSE Client</w:t>
        </w:r>
        <w:r w:rsidRPr="008F36E2">
          <w:t>:</w:t>
        </w:r>
        <w:r>
          <w:t xml:space="preserve"> </w:t>
        </w:r>
        <w:r w:rsidRPr="0024317B">
          <w:t>A UE</w:t>
        </w:r>
        <w:r>
          <w:t>-</w:t>
        </w:r>
        <w:r w:rsidRPr="0024317B">
          <w:t xml:space="preserve">internal function dedicated to </w:t>
        </w:r>
        <w:r>
          <w:t>a specific Media Service Enabler</w:t>
        </w:r>
        <w:r w:rsidRPr="0024317B">
          <w:t xml:space="preserve">. The </w:t>
        </w:r>
        <w:r>
          <w:t>MSE</w:t>
        </w:r>
        <w:r w:rsidRPr="0024317B">
          <w:t xml:space="preserve"> Client is a logical function and its subfunctions may be distributed within the UE according to implementation choice</w:t>
        </w:r>
        <w:r>
          <w:t>. For example, it may define new core functions as well as referencing existing functions that are required to complete the expected functions.</w:t>
        </w:r>
      </w:ins>
    </w:p>
    <w:p w14:paraId="4D8CC1F7" w14:textId="77777777" w:rsidR="00B25CE0" w:rsidRDefault="00B25CE0" w:rsidP="00B25CE0">
      <w:pPr>
        <w:pStyle w:val="B10"/>
        <w:rPr>
          <w:ins w:id="1690" w:author="Thomas Stockhammer" w:date="2022-08-24T10:09:00Z"/>
        </w:rPr>
      </w:pPr>
      <w:ins w:id="1691" w:author="Thomas Stockhammer" w:date="2022-08-24T10:09:00Z">
        <w:r>
          <w:t>-</w:t>
        </w:r>
        <w:r>
          <w:tab/>
        </w:r>
        <w:r w:rsidRPr="008F36E2">
          <w:rPr>
            <w:i/>
            <w:iCs/>
          </w:rPr>
          <w:t>MSE Application Function</w:t>
        </w:r>
        <w:r w:rsidRPr="0049070B">
          <w:t>:</w:t>
        </w:r>
        <w:r w:rsidRPr="00BA2BE7">
          <w:t xml:space="preserve"> </w:t>
        </w:r>
        <w:r w:rsidRPr="002373C2">
          <w:t xml:space="preserve">An Application Function similar to that defined in clause 6.2.10 </w:t>
        </w:r>
        <w:r>
          <w:t xml:space="preserve">of </w:t>
        </w:r>
        <w:r w:rsidRPr="002373C2">
          <w:t>TS</w:t>
        </w:r>
        <w:r>
          <w:t> </w:t>
        </w:r>
        <w:r w:rsidRPr="002373C2">
          <w:t>23.501</w:t>
        </w:r>
        <w:r>
          <w:t> </w:t>
        </w:r>
        <w:r w:rsidRPr="002373C2">
          <w:t xml:space="preserve">[2], dedicated to </w:t>
        </w:r>
        <w:r>
          <w:t>a specific Media Service Enabler.</w:t>
        </w:r>
      </w:ins>
    </w:p>
    <w:p w14:paraId="2BFA0E34" w14:textId="77777777" w:rsidR="00B25CE0" w:rsidRDefault="00B25CE0" w:rsidP="00B25CE0">
      <w:pPr>
        <w:pStyle w:val="B10"/>
        <w:rPr>
          <w:ins w:id="1692" w:author="Thomas Stockhammer" w:date="2022-08-24T10:09:00Z"/>
        </w:rPr>
      </w:pPr>
      <w:ins w:id="1693" w:author="Thomas Stockhammer" w:date="2022-08-24T10:09:00Z">
        <w:r>
          <w:t>-</w:t>
        </w:r>
        <w:r>
          <w:tab/>
        </w:r>
        <w:r w:rsidRPr="008F36E2">
          <w:rPr>
            <w:i/>
            <w:iCs/>
          </w:rPr>
          <w:t>MSE Application Server</w:t>
        </w:r>
        <w:r w:rsidRPr="0049070B">
          <w:t>:</w:t>
        </w:r>
        <w:r>
          <w:t xml:space="preserve"> </w:t>
        </w:r>
        <w:r w:rsidRPr="00BA2BE7">
          <w:t xml:space="preserve">An Application Server dedicated to </w:t>
        </w:r>
        <w:r>
          <w:t>a specific Media Service Enabler.</w:t>
        </w:r>
      </w:ins>
    </w:p>
    <w:p w14:paraId="32FFA2D4" w14:textId="77777777" w:rsidR="00B25CE0" w:rsidRDefault="00B25CE0" w:rsidP="00B25CE0">
      <w:pPr>
        <w:rPr>
          <w:ins w:id="1694" w:author="Thomas Stockhammer" w:date="2022-08-24T10:09:00Z"/>
        </w:rPr>
      </w:pPr>
      <w:ins w:id="1695" w:author="Thomas Stockhammer" w:date="2022-08-24T10:09:00Z">
        <w:r>
          <w:t>The following reference points, interfaces and APIs are defined:</w:t>
        </w:r>
      </w:ins>
    </w:p>
    <w:p w14:paraId="141672DD" w14:textId="77777777" w:rsidR="00B25CE0" w:rsidRDefault="00B25CE0" w:rsidP="00B25CE0">
      <w:pPr>
        <w:pStyle w:val="B10"/>
        <w:rPr>
          <w:ins w:id="1696" w:author="Thomas Stockhammer" w:date="2022-08-24T10:09:00Z"/>
        </w:rPr>
      </w:pPr>
      <w:ins w:id="1697" w:author="Thomas Stockhammer" w:date="2022-08-24T10:09:00Z">
        <w:r>
          <w:t>-</w:t>
        </w:r>
        <w:r>
          <w:tab/>
        </w:r>
        <w:r w:rsidRPr="00A76587">
          <w:rPr>
            <w:i/>
            <w:iCs/>
          </w:rPr>
          <w:t>MSE-1 (MSE Provisioning API):</w:t>
        </w:r>
        <w:r w:rsidRPr="00CA7246">
          <w:t xml:space="preserve"> External API, exposed by the </w:t>
        </w:r>
        <w:r>
          <w:t>MSE</w:t>
        </w:r>
        <w:r w:rsidRPr="00CA7246">
          <w:t xml:space="preserve"> AF</w:t>
        </w:r>
        <w:r>
          <w:t>,</w:t>
        </w:r>
        <w:r w:rsidRPr="00CA7246">
          <w:t xml:space="preserve"> which enables the Application Provider to provision the usage of the </w:t>
        </w:r>
        <w:r>
          <w:t>MSE</w:t>
        </w:r>
        <w:r w:rsidRPr="00CA7246">
          <w:t>.</w:t>
        </w:r>
      </w:ins>
    </w:p>
    <w:p w14:paraId="3C414594" w14:textId="77777777" w:rsidR="00B25CE0" w:rsidRDefault="00B25CE0" w:rsidP="00B25CE0">
      <w:pPr>
        <w:pStyle w:val="B10"/>
        <w:rPr>
          <w:ins w:id="1698" w:author="Thomas Stockhammer" w:date="2022-08-24T10:09:00Z"/>
        </w:rPr>
      </w:pPr>
      <w:ins w:id="1699" w:author="Thomas Stockhammer" w:date="2022-08-24T10:09:00Z">
        <w:r>
          <w:t>-</w:t>
        </w:r>
        <w:r>
          <w:tab/>
        </w:r>
        <w:r w:rsidRPr="00A76587">
          <w:rPr>
            <w:i/>
            <w:iCs/>
          </w:rPr>
          <w:t>MSE-2: (MSE Ingest</w:t>
        </w:r>
        <w:r>
          <w:rPr>
            <w:i/>
            <w:iCs/>
          </w:rPr>
          <w:t>/Egest</w:t>
        </w:r>
        <w:r w:rsidRPr="00A76587">
          <w:rPr>
            <w:i/>
            <w:iCs/>
          </w:rPr>
          <w:t xml:space="preserve"> API):</w:t>
        </w:r>
        <w:r w:rsidRPr="00CA7246">
          <w:t xml:space="preserve"> Optional </w:t>
        </w:r>
        <w:r>
          <w:t>e</w:t>
        </w:r>
        <w:r w:rsidRPr="00CA7246">
          <w:t xml:space="preserve">xternal API exposed </w:t>
        </w:r>
        <w:r>
          <w:t xml:space="preserve">to the Application Provider </w:t>
        </w:r>
        <w:r w:rsidRPr="00CA7246">
          <w:t xml:space="preserve">by the </w:t>
        </w:r>
        <w:r>
          <w:t>MSE </w:t>
        </w:r>
        <w:r w:rsidRPr="00CA7246">
          <w:t xml:space="preserve">AS </w:t>
        </w:r>
        <w:r>
          <w:t xml:space="preserve">and </w:t>
        </w:r>
        <w:r w:rsidRPr="00CA7246">
          <w:t xml:space="preserve">used when the </w:t>
        </w:r>
        <w:r>
          <w:t>MSE </w:t>
        </w:r>
        <w:r w:rsidRPr="00CA7246">
          <w:t xml:space="preserve">AS in the trusted DN is selected to </w:t>
        </w:r>
        <w:r>
          <w:t>process</w:t>
        </w:r>
        <w:r w:rsidRPr="00CA7246">
          <w:t xml:space="preserve"> content for the</w:t>
        </w:r>
        <w:r>
          <w:t xml:space="preserve"> MSE</w:t>
        </w:r>
        <w:r w:rsidRPr="00CA7246">
          <w:t>.</w:t>
        </w:r>
      </w:ins>
    </w:p>
    <w:p w14:paraId="2F170892" w14:textId="77777777" w:rsidR="00B25CE0" w:rsidRPr="00B2581E" w:rsidRDefault="00B25CE0" w:rsidP="00B25CE0">
      <w:pPr>
        <w:pStyle w:val="NO"/>
        <w:rPr>
          <w:ins w:id="1700" w:author="Thomas Stockhammer" w:date="2022-08-24T10:09:00Z"/>
        </w:rPr>
      </w:pPr>
      <w:ins w:id="1701" w:author="Thomas Stockhammer" w:date="2022-08-24T10:09:00Z">
        <w:r w:rsidRPr="00B2581E">
          <w:t>NOTE:</w:t>
        </w:r>
        <w:r>
          <w:tab/>
          <w:t>MSE-3 may be used for communication between MSE AS and MSE AF, but is not considered relevant.</w:t>
        </w:r>
      </w:ins>
    </w:p>
    <w:p w14:paraId="21B09FA9" w14:textId="77777777" w:rsidR="00B25CE0" w:rsidRPr="008F36E2" w:rsidRDefault="00B25CE0" w:rsidP="00B25CE0">
      <w:pPr>
        <w:pStyle w:val="B10"/>
        <w:rPr>
          <w:ins w:id="1702" w:author="Thomas Stockhammer" w:date="2022-08-24T10:09:00Z"/>
        </w:rPr>
      </w:pPr>
      <w:ins w:id="1703" w:author="Thomas Stockhammer" w:date="2022-08-24T10:09:00Z">
        <w:r w:rsidRPr="008F36E2">
          <w:t>-</w:t>
        </w:r>
        <w:r w:rsidRPr="008F36E2">
          <w:tab/>
        </w:r>
        <w:r w:rsidRPr="00A76587">
          <w:rPr>
            <w:i/>
            <w:iCs/>
          </w:rPr>
          <w:t>MSE-4: (MSE User Plane interface):</w:t>
        </w:r>
        <w:r w:rsidRPr="008F36E2">
          <w:t xml:space="preserve"> Interface </w:t>
        </w:r>
        <w:r>
          <w:t>used by an</w:t>
        </w:r>
        <w:r w:rsidRPr="008F36E2">
          <w:t xml:space="preserve"> MSE Client to exchange user data </w:t>
        </w:r>
        <w:r>
          <w:t xml:space="preserve">with an </w:t>
        </w:r>
        <w:r w:rsidRPr="008F36E2">
          <w:t>MSE</w:t>
        </w:r>
        <w:r>
          <w:t> </w:t>
        </w:r>
        <w:r w:rsidRPr="008F36E2">
          <w:t>AS</w:t>
        </w:r>
        <w:r>
          <w:t>.</w:t>
        </w:r>
      </w:ins>
    </w:p>
    <w:p w14:paraId="0FE9C8F9" w14:textId="77777777" w:rsidR="00B25CE0" w:rsidRPr="008F36E2" w:rsidRDefault="00B25CE0" w:rsidP="00B25CE0">
      <w:pPr>
        <w:pStyle w:val="B10"/>
        <w:rPr>
          <w:ins w:id="1704" w:author="Thomas Stockhammer" w:date="2022-08-24T10:09:00Z"/>
        </w:rPr>
      </w:pPr>
      <w:ins w:id="1705" w:author="Thomas Stockhammer" w:date="2022-08-24T10:09:00Z">
        <w:r w:rsidRPr="008F36E2">
          <w:t>-</w:t>
        </w:r>
        <w:r w:rsidRPr="008F36E2">
          <w:tab/>
        </w:r>
        <w:r w:rsidRPr="00A76587">
          <w:rPr>
            <w:i/>
            <w:iCs/>
          </w:rPr>
          <w:t>MSE-5: (MSE Control API):</w:t>
        </w:r>
        <w:r w:rsidRPr="008F36E2">
          <w:t xml:space="preserve"> APIs exposed by a</w:t>
        </w:r>
        <w:r>
          <w:t>n</w:t>
        </w:r>
        <w:r w:rsidRPr="008F36E2">
          <w:t xml:space="preserve"> MSE</w:t>
        </w:r>
        <w:r>
          <w:t> </w:t>
        </w:r>
        <w:r w:rsidRPr="008F36E2">
          <w:t>AF to the MSE Client to configure and control MSE functions.</w:t>
        </w:r>
      </w:ins>
    </w:p>
    <w:p w14:paraId="16CFC33D" w14:textId="77777777" w:rsidR="00B25CE0" w:rsidRPr="008F36E2" w:rsidRDefault="00B25CE0" w:rsidP="00B25CE0">
      <w:pPr>
        <w:pStyle w:val="B10"/>
        <w:rPr>
          <w:ins w:id="1706" w:author="Thomas Stockhammer" w:date="2022-08-24T10:09:00Z"/>
        </w:rPr>
      </w:pPr>
      <w:ins w:id="1707" w:author="Thomas Stockhammer" w:date="2022-08-24T10:09:00Z">
        <w:r w:rsidRPr="008F36E2">
          <w:t>-</w:t>
        </w:r>
        <w:r w:rsidRPr="008F36E2">
          <w:tab/>
        </w:r>
        <w:r w:rsidRPr="0034786B">
          <w:rPr>
            <w:i/>
            <w:iCs/>
          </w:rPr>
          <w:t>MSE-6: (MSE Client APIs):</w:t>
        </w:r>
        <w:r w:rsidRPr="008F36E2">
          <w:t xml:space="preserve"> APIs exposed by </w:t>
        </w:r>
        <w:r>
          <w:t xml:space="preserve">the </w:t>
        </w:r>
        <w:r w:rsidRPr="008F36E2">
          <w:t>MSE to the Application for client-internal communication to make use of MSE functions</w:t>
        </w:r>
      </w:ins>
    </w:p>
    <w:p w14:paraId="3B81B947" w14:textId="77777777" w:rsidR="00B25CE0" w:rsidRDefault="00B25CE0" w:rsidP="00B25CE0">
      <w:pPr>
        <w:pStyle w:val="B10"/>
        <w:rPr>
          <w:ins w:id="1708" w:author="Thomas Stockhammer" w:date="2022-08-24T10:09:00Z"/>
        </w:rPr>
      </w:pPr>
      <w:ins w:id="1709" w:author="Thomas Stockhammer" w:date="2022-08-24T10:09:00Z">
        <w:r>
          <w:t xml:space="preserve">- </w:t>
        </w:r>
        <w:r>
          <w:tab/>
        </w:r>
        <w:r w:rsidRPr="0024672E">
          <w:rPr>
            <w:i/>
            <w:iCs/>
          </w:rPr>
          <w:t>MSE-7: (External Device API):</w:t>
        </w:r>
        <w:r w:rsidRPr="00CA7246">
          <w:t xml:space="preserve"> APIs exposed by </w:t>
        </w:r>
        <w:r>
          <w:t>the UE device</w:t>
        </w:r>
        <w:r w:rsidRPr="00CA7246">
          <w:t xml:space="preserve"> to the </w:t>
        </w:r>
        <w:r>
          <w:t>MSE</w:t>
        </w:r>
        <w:r w:rsidRPr="00CA7246">
          <w:t xml:space="preserve"> to make use of </w:t>
        </w:r>
        <w:r>
          <w:t>resident client functions such as rendering, playback, etc.</w:t>
        </w:r>
      </w:ins>
    </w:p>
    <w:p w14:paraId="7AADA285" w14:textId="77777777" w:rsidR="00B25CE0" w:rsidRDefault="00B25CE0" w:rsidP="00B25CE0">
      <w:pPr>
        <w:pStyle w:val="B10"/>
        <w:rPr>
          <w:ins w:id="1710" w:author="Thomas Stockhammer" w:date="2022-08-24T10:09:00Z"/>
        </w:rPr>
      </w:pPr>
      <w:ins w:id="1711" w:author="Thomas Stockhammer" w:date="2022-08-24T10:09:00Z">
        <w:r>
          <w:t xml:space="preserve">- </w:t>
        </w:r>
        <w:r>
          <w:tab/>
        </w:r>
        <w:r w:rsidRPr="0024672E">
          <w:rPr>
            <w:i/>
            <w:iCs/>
          </w:rPr>
          <w:t>MSE-8: (Application APIs):</w:t>
        </w:r>
        <w:r w:rsidRPr="00CA7246">
          <w:t xml:space="preserve"> </w:t>
        </w:r>
        <w:r>
          <w:t>I</w:t>
        </w:r>
        <w:r w:rsidRPr="007D776F">
          <w:t>nterface used for information exchange between the Application and the Application Provider</w:t>
        </w:r>
        <w:r>
          <w:t>.</w:t>
        </w:r>
      </w:ins>
    </w:p>
    <w:p w14:paraId="7240BE53" w14:textId="77777777" w:rsidR="00B25CE0" w:rsidRDefault="00B25CE0" w:rsidP="00B25CE0">
      <w:pPr>
        <w:pStyle w:val="Heading3"/>
        <w:rPr>
          <w:ins w:id="1712" w:author="Thomas Stockhammer" w:date="2022-08-24T10:09:00Z"/>
        </w:rPr>
      </w:pPr>
      <w:bookmarkStart w:id="1713" w:name="_Toc112228080"/>
      <w:ins w:id="1714" w:author="Thomas Stockhammer" w:date="2022-08-24T10:09:00Z">
        <w:r>
          <w:lastRenderedPageBreak/>
          <w:t>6</w:t>
        </w:r>
        <w:r w:rsidRPr="00C072C8">
          <w:t>.</w:t>
        </w:r>
        <w:r>
          <w:t>3</w:t>
        </w:r>
        <w:r w:rsidRPr="00C072C8">
          <w:tab/>
        </w:r>
        <w:r>
          <w:t>MSE specification Template</w:t>
        </w:r>
        <w:bookmarkEnd w:id="1713"/>
      </w:ins>
    </w:p>
    <w:p w14:paraId="38D279A7" w14:textId="77777777" w:rsidR="00B25CE0" w:rsidRPr="00CE6942" w:rsidRDefault="00B25CE0" w:rsidP="00312D55">
      <w:pPr>
        <w:keepNext/>
        <w:rPr>
          <w:ins w:id="1715" w:author="Thomas Stockhammer" w:date="2022-08-24T10:09:00Z"/>
        </w:rPr>
        <w:pPrChange w:id="1716" w:author="Richard Bradbury (2022-08-24)" w:date="2022-08-24T13:14:00Z">
          <w:pPr/>
        </w:pPrChange>
      </w:pPr>
      <w:ins w:id="1717" w:author="Thomas Stockhammer" w:date="2022-08-24T10:09:00Z">
        <w:r>
          <w:t>The following is a template for a Media Service Enabler specification.</w:t>
        </w:r>
      </w:ins>
    </w:p>
    <w:p w14:paraId="7D91CD1D" w14:textId="77777777" w:rsidR="00B25CE0" w:rsidRDefault="00B25CE0" w:rsidP="00312D55">
      <w:pPr>
        <w:pStyle w:val="B10"/>
        <w:keepNext/>
        <w:rPr>
          <w:ins w:id="1718" w:author="Thomas Stockhammer" w:date="2022-08-24T10:09:00Z"/>
        </w:rPr>
        <w:pPrChange w:id="1719" w:author="Richard Bradbury (2022-08-24)" w:date="2022-08-24T13:14:00Z">
          <w:pPr>
            <w:pStyle w:val="B10"/>
          </w:pPr>
        </w:pPrChange>
      </w:pPr>
      <w:bookmarkStart w:id="1720" w:name="_Toc110933765"/>
      <w:ins w:id="1721" w:author="Thomas Stockhammer" w:date="2022-08-24T10:09:00Z">
        <w:r>
          <w:t>1</w:t>
        </w:r>
        <w:r>
          <w:tab/>
          <w:t>Scope</w:t>
        </w:r>
      </w:ins>
    </w:p>
    <w:p w14:paraId="5D76BC62" w14:textId="77777777" w:rsidR="00B25CE0" w:rsidRDefault="00B25CE0" w:rsidP="00B25CE0">
      <w:pPr>
        <w:pStyle w:val="B10"/>
        <w:rPr>
          <w:ins w:id="1722" w:author="Thomas Stockhammer" w:date="2022-08-24T10:09:00Z"/>
        </w:rPr>
      </w:pPr>
      <w:ins w:id="1723" w:author="Thomas Stockhammer" w:date="2022-08-24T10:09:00Z">
        <w:r>
          <w:t>2</w:t>
        </w:r>
        <w:r>
          <w:tab/>
          <w:t>References</w:t>
        </w:r>
      </w:ins>
    </w:p>
    <w:p w14:paraId="2F25D657" w14:textId="77777777" w:rsidR="00B25CE0" w:rsidRDefault="00B25CE0" w:rsidP="00B25CE0">
      <w:pPr>
        <w:pStyle w:val="B10"/>
        <w:rPr>
          <w:ins w:id="1724" w:author="Thomas Stockhammer" w:date="2022-08-24T10:09:00Z"/>
        </w:rPr>
      </w:pPr>
      <w:ins w:id="1725" w:author="Thomas Stockhammer" w:date="2022-08-24T10:09:00Z">
        <w:r>
          <w:t>3</w:t>
        </w:r>
        <w:r>
          <w:tab/>
          <w:t>Terms and abbreviations</w:t>
        </w:r>
      </w:ins>
    </w:p>
    <w:p w14:paraId="599CA02B" w14:textId="77777777" w:rsidR="00B25CE0" w:rsidRDefault="00B25CE0" w:rsidP="00312D55">
      <w:pPr>
        <w:pStyle w:val="B10"/>
        <w:keepNext/>
        <w:rPr>
          <w:ins w:id="1726" w:author="Thomas Stockhammer" w:date="2022-08-24T10:09:00Z"/>
        </w:rPr>
        <w:pPrChange w:id="1727" w:author="Richard Bradbury (2022-08-24)" w:date="2022-08-24T13:14:00Z">
          <w:pPr>
            <w:pStyle w:val="B10"/>
          </w:pPr>
        </w:pPrChange>
      </w:pPr>
      <w:ins w:id="1728" w:author="Thomas Stockhammer" w:date="2022-08-24T10:09:00Z">
        <w:r>
          <w:t>4</w:t>
        </w:r>
        <w:r>
          <w:tab/>
          <w:t>General</w:t>
        </w:r>
        <w:bookmarkEnd w:id="1720"/>
      </w:ins>
    </w:p>
    <w:p w14:paraId="68B98648" w14:textId="77777777" w:rsidR="00B25CE0" w:rsidRDefault="00B25CE0" w:rsidP="00312D55">
      <w:pPr>
        <w:pStyle w:val="B2"/>
        <w:keepNext/>
        <w:rPr>
          <w:ins w:id="1729" w:author="Thomas Stockhammer" w:date="2022-08-24T10:09:00Z"/>
        </w:rPr>
        <w:pPrChange w:id="1730" w:author="Richard Bradbury (2022-08-24)" w:date="2022-08-24T13:14:00Z">
          <w:pPr>
            <w:pStyle w:val="B2"/>
          </w:pPr>
        </w:pPrChange>
      </w:pPr>
      <w:bookmarkStart w:id="1731" w:name="_Toc110933766"/>
      <w:ins w:id="1732" w:author="Thomas Stockhammer" w:date="2022-08-24T10:09:00Z">
        <w:r>
          <w:t>4.1</w:t>
        </w:r>
        <w:r>
          <w:tab/>
          <w:t>Overview</w:t>
        </w:r>
        <w:bookmarkEnd w:id="1731"/>
      </w:ins>
    </w:p>
    <w:p w14:paraId="3061713E" w14:textId="77777777" w:rsidR="00B25CE0" w:rsidRDefault="00B25CE0" w:rsidP="00312D55">
      <w:pPr>
        <w:pStyle w:val="B3"/>
        <w:keepNext/>
        <w:rPr>
          <w:ins w:id="1733" w:author="Thomas Stockhammer" w:date="2022-08-24T10:09:00Z"/>
        </w:rPr>
        <w:pPrChange w:id="1734" w:author="Richard Bradbury (2022-08-24)" w:date="2022-08-24T13:14:00Z">
          <w:pPr>
            <w:pStyle w:val="B3"/>
          </w:pPr>
        </w:pPrChange>
      </w:pPr>
      <w:ins w:id="1735" w:author="Thomas Stockhammer" w:date="2022-08-24T10:09:00Z">
        <w:r>
          <w:t>-</w:t>
        </w:r>
        <w:r>
          <w:tab/>
          <w:t>Motivation and scope for the MSE.</w:t>
        </w:r>
      </w:ins>
    </w:p>
    <w:p w14:paraId="25421F62" w14:textId="77777777" w:rsidR="00B25CE0" w:rsidRDefault="00B25CE0" w:rsidP="00B25CE0">
      <w:pPr>
        <w:pStyle w:val="B3"/>
        <w:rPr>
          <w:ins w:id="1736" w:author="Thomas Stockhammer" w:date="2022-08-24T10:09:00Z"/>
        </w:rPr>
      </w:pPr>
      <w:ins w:id="1737" w:author="Thomas Stockhammer" w:date="2022-08-24T10:09:00Z">
        <w:r>
          <w:t>-</w:t>
        </w:r>
        <w:r>
          <w:tab/>
          <w:t>Applied MSE principles.</w:t>
        </w:r>
      </w:ins>
    </w:p>
    <w:p w14:paraId="74BAAD7E" w14:textId="77777777" w:rsidR="00B25CE0" w:rsidRDefault="00B25CE0" w:rsidP="00B25CE0">
      <w:pPr>
        <w:pStyle w:val="B3"/>
        <w:rPr>
          <w:ins w:id="1738" w:author="Thomas Stockhammer" w:date="2022-08-24T10:09:00Z"/>
        </w:rPr>
      </w:pPr>
      <w:ins w:id="1739" w:author="Thomas Stockhammer" w:date="2022-08-24T10:09:00Z">
        <w:r>
          <w:t xml:space="preserve">- </w:t>
        </w:r>
        <w:r>
          <w:tab/>
          <w:t>Overview of specification.</w:t>
        </w:r>
      </w:ins>
    </w:p>
    <w:p w14:paraId="389EB223" w14:textId="77777777" w:rsidR="00B25CE0" w:rsidRDefault="00B25CE0" w:rsidP="00B25CE0">
      <w:pPr>
        <w:pStyle w:val="B3"/>
        <w:rPr>
          <w:ins w:id="1740" w:author="Thomas Stockhammer" w:date="2022-08-24T10:09:00Z"/>
        </w:rPr>
      </w:pPr>
      <w:ins w:id="1741" w:author="Thomas Stockhammer" w:date="2022-08-24T10:09:00Z">
        <w:r>
          <w:t xml:space="preserve">- </w:t>
        </w:r>
        <w:r>
          <w:tab/>
          <w:t>Addressed functionalities.</w:t>
        </w:r>
      </w:ins>
    </w:p>
    <w:p w14:paraId="3B24A9D4" w14:textId="77777777" w:rsidR="00B25CE0" w:rsidRDefault="00B25CE0" w:rsidP="00312D55">
      <w:pPr>
        <w:pStyle w:val="B2"/>
        <w:keepNext/>
        <w:rPr>
          <w:ins w:id="1742" w:author="Thomas Stockhammer" w:date="2022-08-24T10:09:00Z"/>
        </w:rPr>
        <w:pPrChange w:id="1743" w:author="Richard Bradbury (2022-08-24)" w:date="2022-08-24T13:14:00Z">
          <w:pPr>
            <w:pStyle w:val="B2"/>
          </w:pPr>
        </w:pPrChange>
      </w:pPr>
      <w:bookmarkStart w:id="1744" w:name="_Toc110933767"/>
      <w:ins w:id="1745" w:author="Thomas Stockhammer" w:date="2022-08-24T10:09:00Z">
        <w:r>
          <w:t>4.2</w:t>
        </w:r>
        <w:r>
          <w:tab/>
          <w:t>Typical Use Cases</w:t>
        </w:r>
        <w:bookmarkEnd w:id="1744"/>
        <w:r>
          <w:t xml:space="preserve"> and applications</w:t>
        </w:r>
      </w:ins>
    </w:p>
    <w:p w14:paraId="0893FDF0" w14:textId="77777777" w:rsidR="00B25CE0" w:rsidRDefault="00B25CE0" w:rsidP="00312D55">
      <w:pPr>
        <w:pStyle w:val="B3"/>
        <w:keepNext/>
        <w:rPr>
          <w:ins w:id="1746" w:author="Thomas Stockhammer" w:date="2022-08-24T10:09:00Z"/>
        </w:rPr>
        <w:pPrChange w:id="1747" w:author="Richard Bradbury (2022-08-24)" w:date="2022-08-24T13:14:00Z">
          <w:pPr>
            <w:pStyle w:val="B3"/>
          </w:pPr>
        </w:pPrChange>
      </w:pPr>
      <w:ins w:id="1748" w:author="Thomas Stockhammer" w:date="2022-08-24T10:09:00Z">
        <w:r>
          <w:t>-</w:t>
        </w:r>
        <w:r>
          <w:tab/>
          <w:t>Use Cases that may be addressed with the MSE.</w:t>
        </w:r>
      </w:ins>
    </w:p>
    <w:p w14:paraId="3081A473" w14:textId="77777777" w:rsidR="00B25CE0" w:rsidRPr="00B076FB" w:rsidRDefault="00B25CE0" w:rsidP="00B25CE0">
      <w:pPr>
        <w:pStyle w:val="B3"/>
        <w:rPr>
          <w:ins w:id="1749" w:author="Thomas Stockhammer" w:date="2022-08-24T10:09:00Z"/>
        </w:rPr>
      </w:pPr>
      <w:ins w:id="1750" w:author="Thomas Stockhammer" w:date="2022-08-24T10:09:00Z">
        <w:r>
          <w:t>-</w:t>
        </w:r>
        <w:r>
          <w:tab/>
          <w:t>Applications benefitting from the MSE.</w:t>
        </w:r>
      </w:ins>
    </w:p>
    <w:p w14:paraId="788E9575" w14:textId="77777777" w:rsidR="00B25CE0" w:rsidRPr="004D3578" w:rsidRDefault="00B25CE0" w:rsidP="00312D55">
      <w:pPr>
        <w:pStyle w:val="B10"/>
        <w:keepNext/>
        <w:rPr>
          <w:ins w:id="1751" w:author="Thomas Stockhammer" w:date="2022-08-24T10:09:00Z"/>
        </w:rPr>
        <w:pPrChange w:id="1752" w:author="Richard Bradbury (2022-08-24)" w:date="2022-08-24T13:15:00Z">
          <w:pPr>
            <w:pStyle w:val="B10"/>
          </w:pPr>
        </w:pPrChange>
      </w:pPr>
      <w:bookmarkStart w:id="1753" w:name="_Toc110933768"/>
      <w:ins w:id="1754" w:author="Thomas Stockhammer" w:date="2022-08-24T10:09:00Z">
        <w:r>
          <w:t>5</w:t>
        </w:r>
        <w:r w:rsidRPr="004D3578">
          <w:tab/>
        </w:r>
        <w:r>
          <w:t>Reference architecture and procedures</w:t>
        </w:r>
        <w:bookmarkEnd w:id="1753"/>
      </w:ins>
    </w:p>
    <w:p w14:paraId="1108A6DD" w14:textId="77777777" w:rsidR="00B25CE0" w:rsidRDefault="00B25CE0" w:rsidP="00312D55">
      <w:pPr>
        <w:pStyle w:val="B2"/>
        <w:keepNext/>
        <w:rPr>
          <w:ins w:id="1755" w:author="Thomas Stockhammer" w:date="2022-08-24T10:09:00Z"/>
        </w:rPr>
        <w:pPrChange w:id="1756" w:author="Richard Bradbury (2022-08-24)" w:date="2022-08-24T13:15:00Z">
          <w:pPr>
            <w:pStyle w:val="B2"/>
          </w:pPr>
        </w:pPrChange>
      </w:pPr>
      <w:bookmarkStart w:id="1757" w:name="_Toc110933769"/>
      <w:ins w:id="1758" w:author="Thomas Stockhammer" w:date="2022-08-24T10:09:00Z">
        <w:r>
          <w:t>5</w:t>
        </w:r>
        <w:r w:rsidRPr="004D3578">
          <w:t>.1</w:t>
        </w:r>
        <w:r w:rsidRPr="004D3578">
          <w:tab/>
        </w:r>
        <w:r>
          <w:t>Reference Architecture</w:t>
        </w:r>
        <w:bookmarkEnd w:id="1757"/>
      </w:ins>
    </w:p>
    <w:p w14:paraId="13F61B6B" w14:textId="77777777" w:rsidR="00B25CE0" w:rsidRDefault="00B25CE0" w:rsidP="00312D55">
      <w:pPr>
        <w:pStyle w:val="B3"/>
        <w:keepNext/>
        <w:rPr>
          <w:ins w:id="1759" w:author="Thomas Stockhammer" w:date="2022-08-24T10:09:00Z"/>
        </w:rPr>
        <w:pPrChange w:id="1760" w:author="Richard Bradbury (2022-08-24)" w:date="2022-08-24T13:15:00Z">
          <w:pPr>
            <w:pStyle w:val="B3"/>
          </w:pPr>
        </w:pPrChange>
      </w:pPr>
      <w:ins w:id="1761" w:author="Thomas Stockhammer" w:date="2022-08-24T10:09:00Z">
        <w:r>
          <w:t>-</w:t>
        </w:r>
        <w:r>
          <w:tab/>
          <w:t>Instantiation of the general MSE architecture.</w:t>
        </w:r>
      </w:ins>
    </w:p>
    <w:p w14:paraId="63869503" w14:textId="77777777" w:rsidR="00B25CE0" w:rsidRDefault="00B25CE0" w:rsidP="00B25CE0">
      <w:pPr>
        <w:pStyle w:val="B3"/>
        <w:rPr>
          <w:ins w:id="1762" w:author="Thomas Stockhammer" w:date="2022-08-24T10:09:00Z"/>
        </w:rPr>
      </w:pPr>
      <w:ins w:id="1763" w:author="Thomas Stockhammer" w:date="2022-08-24T10:09:00Z">
        <w:r>
          <w:t>-</w:t>
        </w:r>
        <w:r>
          <w:tab/>
          <w:t>Providing the defined APIs and reference points.</w:t>
        </w:r>
      </w:ins>
    </w:p>
    <w:p w14:paraId="3D0F7652" w14:textId="77777777" w:rsidR="00B25CE0" w:rsidRDefault="00B25CE0" w:rsidP="00312D55">
      <w:pPr>
        <w:pStyle w:val="B2"/>
        <w:keepNext/>
        <w:rPr>
          <w:ins w:id="1764" w:author="Thomas Stockhammer" w:date="2022-08-24T10:09:00Z"/>
        </w:rPr>
      </w:pPr>
      <w:bookmarkStart w:id="1765" w:name="_Toc110933770"/>
      <w:ins w:id="1766" w:author="Thomas Stockhammer" w:date="2022-08-24T10:09:00Z">
        <w:r>
          <w:t>5.2</w:t>
        </w:r>
        <w:r>
          <w:tab/>
          <w:t>Core functions and extensions</w:t>
        </w:r>
      </w:ins>
    </w:p>
    <w:p w14:paraId="153B06A7" w14:textId="77777777" w:rsidR="00B25CE0" w:rsidRDefault="00B25CE0" w:rsidP="00312D55">
      <w:pPr>
        <w:pStyle w:val="B3"/>
        <w:keepNext/>
        <w:rPr>
          <w:ins w:id="1767" w:author="Thomas Stockhammer" w:date="2022-08-24T10:09:00Z"/>
        </w:rPr>
        <w:pPrChange w:id="1768" w:author="Richard Bradbury (2022-08-24)" w:date="2022-08-24T13:15:00Z">
          <w:pPr>
            <w:pStyle w:val="B3"/>
          </w:pPr>
        </w:pPrChange>
      </w:pPr>
      <w:ins w:id="1769" w:author="Thomas Stockhammer" w:date="2022-08-24T10:09:00Z">
        <w:r>
          <w:t>-</w:t>
        </w:r>
        <w:r>
          <w:tab/>
          <w:t>Core functions are all functions that need to be implemented to support the MSE (required).</w:t>
        </w:r>
      </w:ins>
    </w:p>
    <w:p w14:paraId="147AE680" w14:textId="287F20C9" w:rsidR="00B25CE0" w:rsidRDefault="00B25CE0" w:rsidP="00B25CE0">
      <w:pPr>
        <w:pStyle w:val="B3"/>
        <w:rPr>
          <w:ins w:id="1770" w:author="Thomas Stockhammer" w:date="2022-08-24T10:09:00Z"/>
        </w:rPr>
      </w:pPr>
      <w:ins w:id="1771" w:author="Thomas Stockhammer" w:date="2022-08-24T10:09:00Z">
        <w:r>
          <w:t>-</w:t>
        </w:r>
        <w:r>
          <w:tab/>
          <w:t>Extensions define a set of functions that are only required for certain use cases (optional).</w:t>
        </w:r>
      </w:ins>
    </w:p>
    <w:p w14:paraId="30199809" w14:textId="310DDFB1" w:rsidR="00975675" w:rsidRDefault="00975675" w:rsidP="00B25CE0">
      <w:pPr>
        <w:pStyle w:val="B3"/>
        <w:rPr>
          <w:ins w:id="1772" w:author="Thomas Stockhammer" w:date="2022-08-24T10:09:00Z"/>
        </w:rPr>
      </w:pPr>
      <w:ins w:id="1773" w:author="Thomas Stockhammer" w:date="2022-08-24T10:09:00Z">
        <w:r>
          <w:t>-</w:t>
        </w:r>
        <w:r>
          <w:tab/>
          <w:t>Configuration parameters for the core</w:t>
        </w:r>
        <w:r w:rsidR="000552E2">
          <w:t xml:space="preserve"> functions and extensions</w:t>
        </w:r>
      </w:ins>
    </w:p>
    <w:p w14:paraId="7C4B5E7E" w14:textId="0C1CE3C7" w:rsidR="000552E2" w:rsidRDefault="000552E2" w:rsidP="00B25CE0">
      <w:pPr>
        <w:pStyle w:val="B3"/>
        <w:rPr>
          <w:ins w:id="1774" w:author="Thomas Stockhammer" w:date="2022-08-24T10:09:00Z"/>
        </w:rPr>
      </w:pPr>
      <w:ins w:id="1775" w:author="Thomas Stockhammer" w:date="2022-08-24T10:09:00Z">
        <w:r>
          <w:t>-</w:t>
        </w:r>
        <w:r>
          <w:tab/>
          <w:t>Capability options for the core functions and in particular for the extensions</w:t>
        </w:r>
      </w:ins>
    </w:p>
    <w:p w14:paraId="1A460955" w14:textId="77777777" w:rsidR="00B25CE0" w:rsidRDefault="00B25CE0" w:rsidP="00312D55">
      <w:pPr>
        <w:pStyle w:val="B2"/>
        <w:keepNext/>
        <w:rPr>
          <w:ins w:id="1776" w:author="Thomas Stockhammer" w:date="2022-08-24T10:09:00Z"/>
        </w:rPr>
        <w:pPrChange w:id="1777" w:author="Richard Bradbury (2022-08-24)" w:date="2022-08-24T13:15:00Z">
          <w:pPr>
            <w:pStyle w:val="B2"/>
          </w:pPr>
        </w:pPrChange>
      </w:pPr>
      <w:ins w:id="1778" w:author="Thomas Stockhammer" w:date="2022-08-24T10:09:00Z">
        <w:r>
          <w:t>5.3</w:t>
        </w:r>
        <w:r>
          <w:tab/>
          <w:t>Procedures and call flows</w:t>
        </w:r>
        <w:bookmarkEnd w:id="1765"/>
      </w:ins>
    </w:p>
    <w:p w14:paraId="0BE0C7DE" w14:textId="1D6D51BC" w:rsidR="00B25CE0" w:rsidRDefault="00B25CE0" w:rsidP="00312D55">
      <w:pPr>
        <w:pStyle w:val="B3"/>
        <w:keepNext/>
        <w:rPr>
          <w:ins w:id="1779" w:author="Thomas Stockhammer" w:date="2022-08-24T10:09:00Z"/>
        </w:rPr>
        <w:pPrChange w:id="1780" w:author="Richard Bradbury (2022-08-24)" w:date="2022-08-24T13:15:00Z">
          <w:pPr>
            <w:pStyle w:val="B3"/>
          </w:pPr>
        </w:pPrChange>
      </w:pPr>
      <w:ins w:id="1781" w:author="Thomas Stockhammer" w:date="2022-08-24T10:09:00Z">
        <w:r w:rsidRPr="005A2607">
          <w:t>-</w:t>
        </w:r>
        <w:r w:rsidRPr="005A2607">
          <w:tab/>
        </w:r>
        <w:r w:rsidR="005A2607">
          <w:t>High-level c</w:t>
        </w:r>
        <w:r w:rsidRPr="005A2607">
          <w:t xml:space="preserve">all flows and procedures for </w:t>
        </w:r>
        <w:r w:rsidR="006A13FA" w:rsidRPr="005A2607">
          <w:t>the most common</w:t>
        </w:r>
        <w:r w:rsidR="005A2607" w:rsidRPr="005A2607">
          <w:t xml:space="preserve"> </w:t>
        </w:r>
        <w:r w:rsidRPr="005A2607">
          <w:t>use cases.</w:t>
        </w:r>
      </w:ins>
    </w:p>
    <w:p w14:paraId="496035C9" w14:textId="420A3A06" w:rsidR="00B25CE0" w:rsidRPr="004D3578" w:rsidRDefault="00B25CE0" w:rsidP="00B25CE0">
      <w:pPr>
        <w:pStyle w:val="B3"/>
        <w:rPr>
          <w:ins w:id="1782" w:author="Thomas Stockhammer" w:date="2022-08-24T10:09:00Z"/>
        </w:rPr>
      </w:pPr>
      <w:ins w:id="1783" w:author="Thomas Stockhammer" w:date="2022-08-24T10:09:00Z">
        <w:r>
          <w:t>-</w:t>
        </w:r>
        <w:r>
          <w:tab/>
        </w:r>
        <w:r w:rsidR="00B921CF">
          <w:t xml:space="preserve">Summary </w:t>
        </w:r>
        <w:r>
          <w:t xml:space="preserve">of </w:t>
        </w:r>
        <w:r w:rsidR="00B921CF">
          <w:t>specified reference points and procedures in this specification pa</w:t>
        </w:r>
        <w:r>
          <w:t>.</w:t>
        </w:r>
      </w:ins>
    </w:p>
    <w:p w14:paraId="0AFC4B52" w14:textId="77777777" w:rsidR="00B25CE0" w:rsidRPr="004D3578" w:rsidRDefault="00B25CE0" w:rsidP="00312D55">
      <w:pPr>
        <w:pStyle w:val="B10"/>
        <w:keepNext/>
        <w:rPr>
          <w:ins w:id="1784" w:author="Thomas Stockhammer" w:date="2022-08-24T10:09:00Z"/>
        </w:rPr>
        <w:pPrChange w:id="1785" w:author="Richard Bradbury (2022-08-24)" w:date="2022-08-24T13:15:00Z">
          <w:pPr>
            <w:pStyle w:val="B10"/>
          </w:pPr>
        </w:pPrChange>
      </w:pPr>
      <w:bookmarkStart w:id="1786" w:name="_Toc110933771"/>
      <w:ins w:id="1787" w:author="Thomas Stockhammer" w:date="2022-08-24T10:09:00Z">
        <w:r>
          <w:t>6</w:t>
        </w:r>
        <w:r w:rsidRPr="004D3578">
          <w:tab/>
        </w:r>
        <w:r>
          <w:t>Prerequisites</w:t>
        </w:r>
        <w:bookmarkEnd w:id="1786"/>
      </w:ins>
    </w:p>
    <w:p w14:paraId="0BE24077" w14:textId="77777777" w:rsidR="00B25CE0" w:rsidRDefault="00B25CE0" w:rsidP="00312D55">
      <w:pPr>
        <w:pStyle w:val="B2"/>
        <w:keepNext/>
        <w:rPr>
          <w:ins w:id="1788" w:author="Thomas Stockhammer" w:date="2022-08-24T10:09:00Z"/>
        </w:rPr>
        <w:pPrChange w:id="1789" w:author="Richard Bradbury (2022-08-24)" w:date="2022-08-24T13:15:00Z">
          <w:pPr>
            <w:pStyle w:val="B2"/>
          </w:pPr>
        </w:pPrChange>
      </w:pPr>
      <w:ins w:id="1790" w:author="Thomas Stockhammer" w:date="2022-08-24T10:09:00Z">
        <w:r>
          <w:t>6.1</w:t>
        </w:r>
        <w:r>
          <w:tab/>
          <w:t>5G System functionalities</w:t>
        </w:r>
      </w:ins>
    </w:p>
    <w:p w14:paraId="01CFC723" w14:textId="77777777" w:rsidR="00B25CE0" w:rsidRDefault="00B25CE0" w:rsidP="00312D55">
      <w:pPr>
        <w:pStyle w:val="B3"/>
        <w:keepNext/>
        <w:rPr>
          <w:ins w:id="1791" w:author="Thomas Stockhammer" w:date="2022-08-24T10:09:00Z"/>
        </w:rPr>
        <w:pPrChange w:id="1792" w:author="Richard Bradbury (2022-08-24)" w:date="2022-08-24T13:15:00Z">
          <w:pPr>
            <w:pStyle w:val="B3"/>
          </w:pPr>
        </w:pPrChange>
      </w:pPr>
      <w:ins w:id="1793" w:author="Thomas Stockhammer" w:date="2022-08-24T10:09:00Z">
        <w:r>
          <w:t>-</w:t>
        </w:r>
        <w:r>
          <w:tab/>
          <w:t>Functionalities required of the 5G System with reference.</w:t>
        </w:r>
      </w:ins>
    </w:p>
    <w:p w14:paraId="1B173C25" w14:textId="7901331C" w:rsidR="00B25CE0" w:rsidRDefault="00B25CE0" w:rsidP="00B25CE0">
      <w:pPr>
        <w:pStyle w:val="B3"/>
        <w:rPr>
          <w:ins w:id="1794" w:author="Thomas Stockhammer" w:date="2022-08-24T10:09:00Z"/>
        </w:rPr>
      </w:pPr>
      <w:ins w:id="1795" w:author="Thomas Stockhammer" w:date="2022-08-24T10:09:00Z">
        <w:r>
          <w:t>-</w:t>
        </w:r>
        <w:r>
          <w:tab/>
          <w:t>May address</w:t>
        </w:r>
      </w:ins>
      <w:r>
        <w:t xml:space="preserve"> requirements </w:t>
      </w:r>
      <w:del w:id="1796" w:author="Thomas Stockhammer" w:date="2022-08-24T10:09:00Z">
        <w:r w:rsidR="003C329B" w:rsidRPr="00470FF5">
          <w:delText xml:space="preserve">for Codecs &amp; Protocols &amp; Processing &amp; </w:delText>
        </w:r>
      </w:del>
      <w:ins w:id="1797" w:author="Thomas Stockhammer" w:date="2022-08-24T10:09:00Z">
        <w:r>
          <w:t>dependent on core functions or as part of an extension only.</w:t>
        </w:r>
      </w:ins>
    </w:p>
    <w:p w14:paraId="656B1449" w14:textId="77777777" w:rsidR="00B25CE0" w:rsidRDefault="00B25CE0" w:rsidP="00312D55">
      <w:pPr>
        <w:pStyle w:val="B2"/>
        <w:keepNext/>
        <w:rPr>
          <w:ins w:id="1798" w:author="Thomas Stockhammer" w:date="2022-08-24T10:09:00Z"/>
        </w:rPr>
        <w:pPrChange w:id="1799" w:author="Richard Bradbury (2022-08-24)" w:date="2022-08-24T13:15:00Z">
          <w:pPr>
            <w:pStyle w:val="B2"/>
          </w:pPr>
        </w:pPrChange>
      </w:pPr>
      <w:ins w:id="1800" w:author="Thomas Stockhammer" w:date="2022-08-24T10:09:00Z">
        <w:r>
          <w:t>6.2</w:t>
        </w:r>
        <w:r>
          <w:tab/>
          <w:t>Device APIs and functionalities</w:t>
        </w:r>
      </w:ins>
    </w:p>
    <w:p w14:paraId="57F611E1" w14:textId="77777777" w:rsidR="00B25CE0" w:rsidRDefault="00B25CE0" w:rsidP="00312D55">
      <w:pPr>
        <w:pStyle w:val="B3"/>
        <w:keepNext/>
        <w:rPr>
          <w:ins w:id="1801" w:author="Thomas Stockhammer" w:date="2022-08-24T10:09:00Z"/>
        </w:rPr>
        <w:pPrChange w:id="1802" w:author="Richard Bradbury (2022-08-24)" w:date="2022-08-24T13:15:00Z">
          <w:pPr>
            <w:pStyle w:val="B3"/>
          </w:pPr>
        </w:pPrChange>
      </w:pPr>
      <w:ins w:id="1803" w:author="Thomas Stockhammer" w:date="2022-08-24T10:09:00Z">
        <w:r>
          <w:t>-</w:t>
        </w:r>
        <w:r>
          <w:tab/>
          <w:t>Requirements and functionalities needed from the device.</w:t>
        </w:r>
      </w:ins>
    </w:p>
    <w:p w14:paraId="1618CB05" w14:textId="77777777" w:rsidR="00B25CE0" w:rsidRPr="00062D24" w:rsidRDefault="00B25CE0" w:rsidP="00B25CE0">
      <w:pPr>
        <w:pStyle w:val="B3"/>
        <w:rPr>
          <w:ins w:id="1804" w:author="Thomas Stockhammer" w:date="2022-08-24T10:09:00Z"/>
        </w:rPr>
      </w:pPr>
      <w:ins w:id="1805" w:author="Thomas Stockhammer" w:date="2022-08-24T10:09:00Z">
        <w:r>
          <w:t xml:space="preserve">- </w:t>
        </w:r>
        <w:r>
          <w:tab/>
          <w:t>Definition of reference point MSE-7 requirements, i.e. reference APIs and functionalities.</w:t>
        </w:r>
      </w:ins>
    </w:p>
    <w:p w14:paraId="50312FF8" w14:textId="77777777" w:rsidR="00B25CE0" w:rsidRDefault="00B25CE0" w:rsidP="00312D55">
      <w:pPr>
        <w:pStyle w:val="B10"/>
        <w:keepNext/>
        <w:rPr>
          <w:ins w:id="1806" w:author="Thomas Stockhammer" w:date="2022-08-24T10:09:00Z"/>
        </w:rPr>
        <w:pPrChange w:id="1807" w:author="Richard Bradbury (2022-08-24)" w:date="2022-08-24T13:15:00Z">
          <w:pPr>
            <w:pStyle w:val="B10"/>
          </w:pPr>
        </w:pPrChange>
      </w:pPr>
      <w:bookmarkStart w:id="1808" w:name="_Toc110933773"/>
      <w:ins w:id="1809" w:author="Thomas Stockhammer" w:date="2022-08-24T10:09:00Z">
        <w:r>
          <w:lastRenderedPageBreak/>
          <w:t>7</w:t>
        </w:r>
        <w:r>
          <w:tab/>
          <w:t>MSE Application Function specification</w:t>
        </w:r>
      </w:ins>
    </w:p>
    <w:p w14:paraId="0A0A1CEE" w14:textId="77777777" w:rsidR="00B25CE0" w:rsidRDefault="00B25CE0" w:rsidP="00B25CE0">
      <w:pPr>
        <w:pStyle w:val="B2"/>
        <w:rPr>
          <w:ins w:id="1810" w:author="Thomas Stockhammer" w:date="2022-08-24T10:09:00Z"/>
        </w:rPr>
      </w:pPr>
      <w:ins w:id="1811" w:author="Thomas Stockhammer" w:date="2022-08-24T10:09:00Z">
        <w:r>
          <w:t>7.1</w:t>
        </w:r>
        <w:r>
          <w:tab/>
          <w:t>Overview of the MSE API calls</w:t>
        </w:r>
      </w:ins>
    </w:p>
    <w:p w14:paraId="41049626" w14:textId="77777777" w:rsidR="00B25CE0" w:rsidRDefault="00B25CE0" w:rsidP="00312D55">
      <w:pPr>
        <w:pStyle w:val="B2"/>
        <w:keepNext/>
        <w:rPr>
          <w:ins w:id="1812" w:author="Thomas Stockhammer" w:date="2022-08-24T10:09:00Z"/>
        </w:rPr>
        <w:pPrChange w:id="1813" w:author="Richard Bradbury (2022-08-24)" w:date="2022-08-24T13:15:00Z">
          <w:pPr>
            <w:pStyle w:val="B2"/>
          </w:pPr>
        </w:pPrChange>
      </w:pPr>
      <w:ins w:id="1814" w:author="Thomas Stockhammer" w:date="2022-08-24T10:09:00Z">
        <w:r>
          <w:t>7.2</w:t>
        </w:r>
        <w:r>
          <w:tab/>
          <w:t>Functionality</w:t>
        </w:r>
        <w:bookmarkEnd w:id="1808"/>
      </w:ins>
    </w:p>
    <w:p w14:paraId="680118C7" w14:textId="77777777" w:rsidR="00B25CE0" w:rsidRDefault="00B25CE0" w:rsidP="00B25CE0">
      <w:pPr>
        <w:pStyle w:val="B3"/>
        <w:rPr>
          <w:ins w:id="1815" w:author="Thomas Stockhammer" w:date="2022-08-24T10:09:00Z"/>
        </w:rPr>
      </w:pPr>
      <w:ins w:id="1816" w:author="Thomas Stockhammer" w:date="2022-08-24T10:09:00Z">
        <w:r>
          <w:t>-</w:t>
        </w:r>
        <w:r>
          <w:tab/>
        </w:r>
        <w:r>
          <w:tab/>
          <w:t xml:space="preserve">Defines states of the MSE AF </w:t>
        </w:r>
        <w:r w:rsidRPr="00391355">
          <w:t xml:space="preserve">in relation to the </w:t>
        </w:r>
        <w:r>
          <w:t>MSE client</w:t>
        </w:r>
        <w:r w:rsidRPr="00391355">
          <w:t>. Examples for state are IDLE, REGISTERED, ACTIVE, etc.</w:t>
        </w:r>
      </w:ins>
    </w:p>
    <w:p w14:paraId="0D20767E" w14:textId="77777777" w:rsidR="00B25CE0" w:rsidRDefault="00B25CE0" w:rsidP="00312D55">
      <w:pPr>
        <w:pStyle w:val="B2"/>
        <w:keepNext/>
        <w:rPr>
          <w:ins w:id="1817" w:author="Thomas Stockhammer" w:date="2022-08-24T10:09:00Z"/>
        </w:rPr>
        <w:pPrChange w:id="1818" w:author="Richard Bradbury (2022-08-24)" w:date="2022-08-24T13:15:00Z">
          <w:pPr>
            <w:pStyle w:val="B2"/>
          </w:pPr>
        </w:pPrChange>
      </w:pPr>
      <w:ins w:id="1819" w:author="Thomas Stockhammer" w:date="2022-08-24T10:09:00Z">
        <w:r>
          <w:t>7.3 MSE AF API methods and parameters</w:t>
        </w:r>
      </w:ins>
    </w:p>
    <w:p w14:paraId="316E7E57" w14:textId="77777777" w:rsidR="00B25CE0" w:rsidRDefault="00B25CE0" w:rsidP="00312D55">
      <w:pPr>
        <w:pStyle w:val="B3"/>
        <w:keepNext/>
        <w:rPr>
          <w:ins w:id="1820" w:author="Thomas Stockhammer" w:date="2022-08-24T10:09:00Z"/>
        </w:rPr>
        <w:pPrChange w:id="1821" w:author="Richard Bradbury (2022-08-24)" w:date="2022-08-24T13:15:00Z">
          <w:pPr>
            <w:pStyle w:val="B3"/>
          </w:pPr>
        </w:pPrChange>
      </w:pPr>
      <w:ins w:id="1822" w:author="Thomas Stockhammer" w:date="2022-08-24T10:09:00Z">
        <w:r>
          <w:t>-</w:t>
        </w:r>
        <w:r>
          <w:tab/>
          <w:t>RESTful APIs.</w:t>
        </w:r>
      </w:ins>
    </w:p>
    <w:p w14:paraId="76F19CC7" w14:textId="77777777" w:rsidR="00B25CE0" w:rsidRDefault="00B25CE0" w:rsidP="00B25CE0">
      <w:pPr>
        <w:pStyle w:val="B3"/>
        <w:rPr>
          <w:ins w:id="1823" w:author="Thomas Stockhammer" w:date="2022-08-24T10:09:00Z"/>
        </w:rPr>
      </w:pPr>
      <w:ins w:id="1824" w:author="Thomas Stockhammer" w:date="2022-08-24T10:09:00Z">
        <w:r>
          <w:t>-</w:t>
        </w:r>
        <w:r>
          <w:tab/>
        </w:r>
        <w:r w:rsidRPr="00062D24">
          <w:t>MSE-5</w:t>
        </w:r>
        <w:r>
          <w:t xml:space="preserve"> is defined.</w:t>
        </w:r>
      </w:ins>
    </w:p>
    <w:p w14:paraId="2E1881F2" w14:textId="77777777" w:rsidR="00B25CE0" w:rsidRPr="00062D24" w:rsidRDefault="00B25CE0" w:rsidP="00B25CE0">
      <w:pPr>
        <w:pStyle w:val="B3"/>
        <w:rPr>
          <w:ins w:id="1825" w:author="Thomas Stockhammer" w:date="2022-08-24T10:09:00Z"/>
        </w:rPr>
      </w:pPr>
      <w:ins w:id="1826" w:author="Thomas Stockhammer" w:date="2022-08-24T10:09:00Z">
        <w:r>
          <w:t>-</w:t>
        </w:r>
        <w:r>
          <w:tab/>
        </w:r>
        <w:r w:rsidRPr="00062D24">
          <w:t xml:space="preserve">MSE-1 </w:t>
        </w:r>
        <w:r>
          <w:t>may be defined.</w:t>
        </w:r>
      </w:ins>
    </w:p>
    <w:p w14:paraId="7D3DD9EE" w14:textId="77777777" w:rsidR="00B25CE0" w:rsidRDefault="00B25CE0" w:rsidP="00312D55">
      <w:pPr>
        <w:pStyle w:val="B10"/>
        <w:keepNext/>
        <w:rPr>
          <w:ins w:id="1827" w:author="Thomas Stockhammer" w:date="2022-08-24T10:09:00Z"/>
        </w:rPr>
        <w:pPrChange w:id="1828" w:author="Richard Bradbury (2022-08-24)" w:date="2022-08-24T13:15:00Z">
          <w:pPr>
            <w:pStyle w:val="B10"/>
          </w:pPr>
        </w:pPrChange>
      </w:pPr>
      <w:bookmarkStart w:id="1829" w:name="_Toc110933774"/>
      <w:ins w:id="1830" w:author="Thomas Stockhammer" w:date="2022-08-24T10:09:00Z">
        <w:r>
          <w:t>8</w:t>
        </w:r>
        <w:r>
          <w:tab/>
          <w:t>MSE user plane</w:t>
        </w:r>
        <w:bookmarkEnd w:id="1829"/>
        <w:r>
          <w:t xml:space="preserve"> specification</w:t>
        </w:r>
      </w:ins>
    </w:p>
    <w:p w14:paraId="48DE886E" w14:textId="77777777" w:rsidR="00B25CE0" w:rsidRPr="00062D24" w:rsidRDefault="00B25CE0" w:rsidP="00312D55">
      <w:pPr>
        <w:pStyle w:val="B2"/>
        <w:keepNext/>
        <w:rPr>
          <w:ins w:id="1831" w:author="Thomas Stockhammer" w:date="2022-08-24T10:09:00Z"/>
        </w:rPr>
        <w:pPrChange w:id="1832" w:author="Richard Bradbury (2022-08-24)" w:date="2022-08-24T13:15:00Z">
          <w:pPr>
            <w:pStyle w:val="B2"/>
          </w:pPr>
        </w:pPrChange>
      </w:pPr>
      <w:ins w:id="1833" w:author="Thomas Stockhammer" w:date="2022-08-24T10:09:00Z">
        <w:r w:rsidRPr="00062D24">
          <w:t>8.1</w:t>
        </w:r>
        <w:r w:rsidRPr="00062D24">
          <w:tab/>
          <w:t>Overview</w:t>
        </w:r>
      </w:ins>
    </w:p>
    <w:p w14:paraId="1C24BF4D" w14:textId="77777777" w:rsidR="00B25CE0" w:rsidRDefault="00B25CE0" w:rsidP="00312D55">
      <w:pPr>
        <w:pStyle w:val="B3"/>
        <w:keepNext/>
        <w:rPr>
          <w:ins w:id="1834" w:author="Thomas Stockhammer" w:date="2022-08-24T10:09:00Z"/>
        </w:rPr>
        <w:pPrChange w:id="1835" w:author="Richard Bradbury (2022-08-24)" w:date="2022-08-24T13:15:00Z">
          <w:pPr>
            <w:pStyle w:val="B3"/>
          </w:pPr>
        </w:pPrChange>
      </w:pPr>
      <w:ins w:id="1836" w:author="Thomas Stockhammer" w:date="2022-08-24T10:09:00Z">
        <w:r>
          <w:t>-</w:t>
        </w:r>
        <w:r>
          <w:tab/>
          <w:t xml:space="preserve">Definition of </w:t>
        </w:r>
        <w:r w:rsidRPr="00062D24">
          <w:t>MSE-4</w:t>
        </w:r>
        <w:r>
          <w:t xml:space="preserve"> interface.</w:t>
        </w:r>
      </w:ins>
    </w:p>
    <w:p w14:paraId="48CBB08F" w14:textId="77777777" w:rsidR="00B25CE0" w:rsidRPr="000E44D7" w:rsidRDefault="00B25CE0" w:rsidP="00B25CE0">
      <w:pPr>
        <w:pStyle w:val="B3"/>
        <w:rPr>
          <w:ins w:id="1837" w:author="Thomas Stockhammer" w:date="2022-08-24T10:09:00Z"/>
        </w:rPr>
      </w:pPr>
      <w:ins w:id="1838" w:author="Thomas Stockhammer" w:date="2022-08-24T10:09:00Z">
        <w:r>
          <w:t>-</w:t>
        </w:r>
        <w:r>
          <w:tab/>
          <w:t>Protocol Stack.</w:t>
        </w:r>
      </w:ins>
    </w:p>
    <w:p w14:paraId="494131A5" w14:textId="77777777" w:rsidR="00B25CE0" w:rsidRPr="00997E10" w:rsidRDefault="00B25CE0" w:rsidP="00B25CE0">
      <w:pPr>
        <w:pStyle w:val="B2"/>
        <w:rPr>
          <w:ins w:id="1839" w:author="Thomas Stockhammer" w:date="2022-08-24T10:09:00Z"/>
        </w:rPr>
      </w:pPr>
      <w:bookmarkStart w:id="1840" w:name="_Toc110933775"/>
      <w:ins w:id="1841" w:author="Thomas Stockhammer" w:date="2022-08-24T10:09:00Z">
        <w:r>
          <w:t>8.2</w:t>
        </w:r>
        <w:r>
          <w:tab/>
          <w:t xml:space="preserve">User plane configuration </w:t>
        </w:r>
        <w:bookmarkEnd w:id="1840"/>
        <w:r>
          <w:t>protocols</w:t>
        </w:r>
      </w:ins>
    </w:p>
    <w:p w14:paraId="651A5CA8" w14:textId="77777777" w:rsidR="00B25CE0" w:rsidRDefault="00B25CE0" w:rsidP="00B25CE0">
      <w:pPr>
        <w:pStyle w:val="B2"/>
        <w:rPr>
          <w:ins w:id="1842" w:author="Thomas Stockhammer" w:date="2022-08-24T10:09:00Z"/>
        </w:rPr>
      </w:pPr>
      <w:bookmarkStart w:id="1843" w:name="_Toc110933777"/>
      <w:ins w:id="1844" w:author="Thomas Stockhammer" w:date="2022-08-24T10:09:00Z">
        <w:r>
          <w:t>8.4</w:t>
        </w:r>
        <w:r>
          <w:tab/>
          <w:t>Content delivery protocols</w:t>
        </w:r>
        <w:bookmarkEnd w:id="1843"/>
      </w:ins>
    </w:p>
    <w:p w14:paraId="3F619171" w14:textId="77777777" w:rsidR="00B25CE0" w:rsidRDefault="00B25CE0">
      <w:pPr>
        <w:pStyle w:val="B2"/>
        <w:pPrChange w:id="1845" w:author="Thomas Stockhammer" w:date="2022-08-24T10:09:00Z">
          <w:pPr>
            <w:pStyle w:val="EditorsNote"/>
            <w:numPr>
              <w:numId w:val="13"/>
            </w:numPr>
            <w:ind w:left="928" w:hanging="360"/>
          </w:pPr>
        </w:pPrChange>
      </w:pPr>
      <w:bookmarkStart w:id="1846" w:name="_Toc110933776"/>
      <w:ins w:id="1847" w:author="Thomas Stockhammer" w:date="2022-08-24T10:09:00Z">
        <w:r>
          <w:t>8.3</w:t>
        </w:r>
        <w:r>
          <w:tab/>
        </w:r>
      </w:ins>
      <w:r>
        <w:t>Formats</w:t>
      </w:r>
      <w:bookmarkEnd w:id="1846"/>
      <w:r>
        <w:t xml:space="preserve"> </w:t>
      </w:r>
      <w:ins w:id="1848" w:author="Thomas Stockhammer" w:date="2022-08-24T10:09:00Z">
        <w:r>
          <w:t>and Codecs</w:t>
        </w:r>
      </w:ins>
    </w:p>
    <w:p w14:paraId="3E12A61E" w14:textId="77777777" w:rsidR="003C329B" w:rsidRPr="00470FF5" w:rsidRDefault="003C329B" w:rsidP="00470FF5">
      <w:pPr>
        <w:pStyle w:val="EditorsNote"/>
        <w:numPr>
          <w:ilvl w:val="0"/>
          <w:numId w:val="13"/>
        </w:numPr>
        <w:rPr>
          <w:del w:id="1849" w:author="Thomas Stockhammer" w:date="2022-08-24T10:09:00Z"/>
        </w:rPr>
      </w:pPr>
      <w:del w:id="1850" w:author="Thomas Stockhammer" w:date="2022-08-24T10:09:00Z">
        <w:r w:rsidRPr="00470FF5">
          <w:delText>Includes capabilities, APIs, reference points, interfaces</w:delText>
        </w:r>
      </w:del>
    </w:p>
    <w:p w14:paraId="6C7BAAEE" w14:textId="77777777" w:rsidR="003C329B" w:rsidRPr="00470FF5" w:rsidRDefault="003C329B" w:rsidP="00470FF5">
      <w:pPr>
        <w:pStyle w:val="EditorsNote"/>
        <w:numPr>
          <w:ilvl w:val="0"/>
          <w:numId w:val="13"/>
        </w:numPr>
        <w:rPr>
          <w:del w:id="1851" w:author="Thomas Stockhammer" w:date="2022-08-24T10:09:00Z"/>
        </w:rPr>
      </w:pPr>
      <w:del w:id="1852" w:author="Thomas Stockhammer" w:date="2022-08-24T10:09:00Z">
        <w:r w:rsidRPr="00470FF5">
          <w:delText>May include QoS Requirements for 5G System</w:delText>
        </w:r>
      </w:del>
    </w:p>
    <w:p w14:paraId="1D1571EC" w14:textId="5F596B17" w:rsidR="00B25CE0" w:rsidRDefault="003C329B" w:rsidP="00B25CE0">
      <w:pPr>
        <w:pStyle w:val="B2"/>
        <w:rPr>
          <w:ins w:id="1853" w:author="Thomas Stockhammer" w:date="2022-08-24T10:09:00Z"/>
        </w:rPr>
      </w:pPr>
      <w:del w:id="1854" w:author="Thomas Stockhammer" w:date="2022-08-24T10:09:00Z">
        <w:r w:rsidRPr="00B333B3">
          <w:rPr>
            <w:lang w:val="en-US"/>
          </w:rPr>
          <w:delText xml:space="preserve">What interfaces are addressed in an </w:delText>
        </w:r>
      </w:del>
      <w:ins w:id="1855" w:author="Thomas Stockhammer" w:date="2022-08-24T10:09:00Z">
        <w:r w:rsidR="00B25CE0">
          <w:t>8.4</w:t>
        </w:r>
        <w:r w:rsidR="00B25CE0">
          <w:tab/>
          <w:t>QoS considerations</w:t>
        </w:r>
      </w:ins>
    </w:p>
    <w:p w14:paraId="5AC0245A" w14:textId="77777777" w:rsidR="00B25CE0" w:rsidRPr="00796616" w:rsidRDefault="00B25CE0" w:rsidP="00B25CE0">
      <w:pPr>
        <w:pStyle w:val="B2"/>
        <w:rPr>
          <w:ins w:id="1856" w:author="Thomas Stockhammer" w:date="2022-08-24T10:09:00Z"/>
        </w:rPr>
      </w:pPr>
      <w:ins w:id="1857" w:author="Thomas Stockhammer" w:date="2022-08-24T10:09:00Z">
        <w:r>
          <w:t>8.5</w:t>
        </w:r>
        <w:r>
          <w:tab/>
          <w:t>Security considerations</w:t>
        </w:r>
      </w:ins>
    </w:p>
    <w:p w14:paraId="183F84B0" w14:textId="1CDB5744" w:rsidR="00B25CE0" w:rsidRDefault="00B25CE0">
      <w:pPr>
        <w:pStyle w:val="B10"/>
        <w:keepNext/>
        <w:rPr>
          <w:rPrChange w:id="1858" w:author="Thomas Stockhammer" w:date="2022-08-24T10:09:00Z">
            <w:rPr>
              <w:lang w:val="en-US"/>
            </w:rPr>
          </w:rPrChange>
        </w:rPr>
        <w:pPrChange w:id="1859" w:author="Thomas Stockhammer" w:date="2022-08-24T10:09:00Z">
          <w:pPr>
            <w:pStyle w:val="EditorsNote"/>
          </w:pPr>
        </w:pPrChange>
      </w:pPr>
      <w:bookmarkStart w:id="1860" w:name="_Toc110933772"/>
      <w:ins w:id="1861" w:author="Thomas Stockhammer" w:date="2022-08-24T10:09:00Z">
        <w:r>
          <w:t>9</w:t>
        </w:r>
        <w:r>
          <w:tab/>
        </w:r>
      </w:ins>
      <w:r>
        <w:rPr>
          <w:rPrChange w:id="1862" w:author="Thomas Stockhammer" w:date="2022-08-24T10:09:00Z">
            <w:rPr>
              <w:lang w:val="en-US"/>
            </w:rPr>
          </w:rPrChange>
        </w:rPr>
        <w:t xml:space="preserve">MSE </w:t>
      </w:r>
      <w:ins w:id="1863" w:author="Thomas Stockhammer" w:date="2022-08-24T10:09:00Z">
        <w:r>
          <w:t xml:space="preserve">Client </w:t>
        </w:r>
      </w:ins>
      <w:r>
        <w:rPr>
          <w:rPrChange w:id="1864" w:author="Thomas Stockhammer" w:date="2022-08-24T10:09:00Z">
            <w:rPr>
              <w:lang w:val="en-US"/>
            </w:rPr>
          </w:rPrChange>
        </w:rPr>
        <w:t>specification</w:t>
      </w:r>
      <w:del w:id="1865" w:author="Thomas Stockhammer" w:date="2022-08-24T10:09:00Z">
        <w:r w:rsidR="003C329B" w:rsidRPr="00B333B3">
          <w:rPr>
            <w:lang w:val="en-US"/>
          </w:rPr>
          <w:delText>?</w:delText>
        </w:r>
      </w:del>
    </w:p>
    <w:p w14:paraId="77D800DE" w14:textId="77777777" w:rsidR="003C329B" w:rsidRPr="00470FF5" w:rsidRDefault="003C329B" w:rsidP="00470FF5">
      <w:pPr>
        <w:pStyle w:val="EditorsNote"/>
        <w:rPr>
          <w:del w:id="1866" w:author="Thomas Stockhammer" w:date="2022-08-24T10:09:00Z"/>
        </w:rPr>
      </w:pPr>
      <w:del w:id="1867" w:author="Thomas Stockhammer" w:date="2022-08-24T10:09:00Z">
        <w:r w:rsidRPr="00470FF5">
          <w:delText xml:space="preserve">APIs to control </w:delText>
        </w:r>
      </w:del>
      <w:ins w:id="1868" w:author="Thomas Stockhammer" w:date="2022-08-24T10:09:00Z">
        <w:r w:rsidR="00B25CE0">
          <w:t>9.1</w:t>
        </w:r>
        <w:r w:rsidR="00B25CE0">
          <w:tab/>
          <w:t xml:space="preserve">Overview of </w:t>
        </w:r>
      </w:ins>
      <w:r w:rsidR="00B25CE0">
        <w:t xml:space="preserve">the </w:t>
      </w:r>
      <w:del w:id="1869" w:author="Thomas Stockhammer" w:date="2022-08-24T10:09:00Z">
        <w:r w:rsidRPr="00470FF5">
          <w:delText>SDK/</w:delText>
        </w:r>
      </w:del>
      <w:r w:rsidR="00B25CE0">
        <w:t>MSE</w:t>
      </w:r>
    </w:p>
    <w:p w14:paraId="34A63FD5" w14:textId="77777777" w:rsidR="003C329B" w:rsidRPr="00470FF5" w:rsidRDefault="003C329B" w:rsidP="00470FF5">
      <w:pPr>
        <w:pStyle w:val="EditorsNote"/>
        <w:numPr>
          <w:ilvl w:val="0"/>
          <w:numId w:val="11"/>
        </w:numPr>
        <w:rPr>
          <w:del w:id="1870" w:author="Thomas Stockhammer" w:date="2022-08-24T10:09:00Z"/>
        </w:rPr>
      </w:pPr>
      <w:del w:id="1871" w:author="Thomas Stockhammer" w:date="2022-08-24T10:09:00Z">
        <w:r w:rsidRPr="00470FF5">
          <w:delText>Methods</w:delText>
        </w:r>
      </w:del>
    </w:p>
    <w:p w14:paraId="68EB9988" w14:textId="77777777" w:rsidR="003C329B" w:rsidRPr="00470FF5" w:rsidRDefault="003C329B" w:rsidP="00470FF5">
      <w:pPr>
        <w:pStyle w:val="EditorsNote"/>
        <w:numPr>
          <w:ilvl w:val="0"/>
          <w:numId w:val="11"/>
        </w:numPr>
        <w:rPr>
          <w:del w:id="1872" w:author="Thomas Stockhammer" w:date="2022-08-24T10:09:00Z"/>
        </w:rPr>
      </w:pPr>
      <w:del w:id="1873" w:author="Thomas Stockhammer" w:date="2022-08-24T10:09:00Z">
        <w:r w:rsidRPr="00470FF5">
          <w:delText>Events</w:delText>
        </w:r>
      </w:del>
    </w:p>
    <w:p w14:paraId="316DD75D" w14:textId="77777777" w:rsidR="003C329B" w:rsidRPr="00470FF5" w:rsidRDefault="003C329B" w:rsidP="00470FF5">
      <w:pPr>
        <w:pStyle w:val="EditorsNote"/>
        <w:numPr>
          <w:ilvl w:val="0"/>
          <w:numId w:val="11"/>
        </w:numPr>
        <w:rPr>
          <w:del w:id="1874" w:author="Thomas Stockhammer" w:date="2022-08-24T10:09:00Z"/>
        </w:rPr>
      </w:pPr>
      <w:del w:id="1875" w:author="Thomas Stockhammer" w:date="2022-08-24T10:09:00Z">
        <w:r w:rsidRPr="00470FF5">
          <w:delText>Notifications</w:delText>
        </w:r>
      </w:del>
    </w:p>
    <w:p w14:paraId="5DEBE645" w14:textId="77777777" w:rsidR="003C329B" w:rsidRPr="00470FF5" w:rsidRDefault="003C329B" w:rsidP="00470FF5">
      <w:pPr>
        <w:pStyle w:val="EditorsNote"/>
        <w:numPr>
          <w:ilvl w:val="0"/>
          <w:numId w:val="11"/>
        </w:numPr>
        <w:rPr>
          <w:del w:id="1876" w:author="Thomas Stockhammer" w:date="2022-08-24T10:09:00Z"/>
        </w:rPr>
      </w:pPr>
      <w:del w:id="1877" w:author="Thomas Stockhammer" w:date="2022-08-24T10:09:00Z">
        <w:r w:rsidRPr="00470FF5">
          <w:delText>Errors</w:delText>
        </w:r>
      </w:del>
    </w:p>
    <w:p w14:paraId="3DEDDCF4" w14:textId="77777777" w:rsidR="003C329B" w:rsidRPr="00470FF5" w:rsidRDefault="003C329B" w:rsidP="00470FF5">
      <w:pPr>
        <w:pStyle w:val="EditorsNote"/>
        <w:rPr>
          <w:del w:id="1878" w:author="Thomas Stockhammer" w:date="2022-08-24T10:09:00Z"/>
        </w:rPr>
      </w:pPr>
      <w:del w:id="1879" w:author="Thomas Stockhammer" w:date="2022-08-24T10:09:00Z">
        <w:r w:rsidRPr="00470FF5">
          <w:delText xml:space="preserve"> Network interfaces</w:delText>
        </w:r>
      </w:del>
    </w:p>
    <w:p w14:paraId="69424817" w14:textId="77777777" w:rsidR="003C329B" w:rsidRPr="00470FF5" w:rsidRDefault="003C329B" w:rsidP="00470FF5">
      <w:pPr>
        <w:pStyle w:val="EditorsNote"/>
        <w:numPr>
          <w:ilvl w:val="0"/>
          <w:numId w:val="12"/>
        </w:numPr>
        <w:rPr>
          <w:del w:id="1880" w:author="Thomas Stockhammer" w:date="2022-08-24T10:09:00Z"/>
        </w:rPr>
      </w:pPr>
      <w:del w:id="1881" w:author="Thomas Stockhammer" w:date="2022-08-24T10:09:00Z">
        <w:r w:rsidRPr="00470FF5">
          <w:delText>What terminates/originates in the MSE</w:delText>
        </w:r>
      </w:del>
    </w:p>
    <w:p w14:paraId="2ED49730" w14:textId="77777777" w:rsidR="003C329B" w:rsidRPr="00470FF5" w:rsidRDefault="003C329B" w:rsidP="00470FF5">
      <w:pPr>
        <w:pStyle w:val="EditorsNote"/>
        <w:numPr>
          <w:ilvl w:val="0"/>
          <w:numId w:val="12"/>
        </w:numPr>
        <w:rPr>
          <w:del w:id="1882" w:author="Thomas Stockhammer" w:date="2022-08-24T10:09:00Z"/>
        </w:rPr>
      </w:pPr>
      <w:del w:id="1883" w:author="Thomas Stockhammer" w:date="2022-08-24T10:09:00Z">
        <w:r w:rsidRPr="00470FF5">
          <w:delText>Output to app/display</w:delText>
        </w:r>
      </w:del>
    </w:p>
    <w:p w14:paraId="2CB8D771" w14:textId="77777777" w:rsidR="003C329B" w:rsidRPr="00470FF5" w:rsidRDefault="003C329B" w:rsidP="00470FF5">
      <w:pPr>
        <w:pStyle w:val="EditorsNote"/>
        <w:numPr>
          <w:ilvl w:val="0"/>
          <w:numId w:val="12"/>
        </w:numPr>
        <w:rPr>
          <w:del w:id="1884" w:author="Thomas Stockhammer" w:date="2022-08-24T10:09:00Z"/>
        </w:rPr>
      </w:pPr>
      <w:del w:id="1885" w:author="Thomas Stockhammer" w:date="2022-08-24T10:09:00Z">
        <w:r w:rsidRPr="00470FF5">
          <w:delText>Buffers (raw media or encoded media, files)</w:delText>
        </w:r>
      </w:del>
    </w:p>
    <w:p w14:paraId="4A2DDD12" w14:textId="77777777" w:rsidR="003C329B" w:rsidRPr="00B333B3" w:rsidRDefault="003C329B" w:rsidP="00470FF5">
      <w:pPr>
        <w:pStyle w:val="EditorsNote"/>
        <w:rPr>
          <w:del w:id="1886" w:author="Thomas Stockhammer" w:date="2022-08-24T10:09:00Z"/>
          <w:lang w:val="en-US"/>
        </w:rPr>
      </w:pPr>
      <w:del w:id="1887" w:author="Thomas Stockhammer" w:date="2022-08-24T10:09:00Z">
        <w:r w:rsidRPr="00B333B3">
          <w:rPr>
            <w:lang w:val="en-US"/>
          </w:rPr>
          <w:delText>How should the APIs be designed?</w:delText>
        </w:r>
      </w:del>
    </w:p>
    <w:p w14:paraId="5C86DF44" w14:textId="77777777" w:rsidR="003C329B" w:rsidRPr="00470FF5" w:rsidRDefault="003C329B" w:rsidP="00470FF5">
      <w:pPr>
        <w:pStyle w:val="EditorsNote"/>
        <w:numPr>
          <w:ilvl w:val="0"/>
          <w:numId w:val="10"/>
        </w:numPr>
        <w:rPr>
          <w:del w:id="1888" w:author="Thomas Stockhammer" w:date="2022-08-24T10:09:00Z"/>
        </w:rPr>
      </w:pPr>
      <w:del w:id="1889" w:author="Thomas Stockhammer" w:date="2022-08-24T10:09:00Z">
        <w:r w:rsidRPr="00470FF5">
          <w:delText>Should have the following properties</w:delText>
        </w:r>
      </w:del>
    </w:p>
    <w:p w14:paraId="3D302AD7" w14:textId="77777777" w:rsidR="003C329B" w:rsidRPr="00470FF5" w:rsidRDefault="003C329B" w:rsidP="00470FF5">
      <w:pPr>
        <w:pStyle w:val="EditorsNote"/>
        <w:numPr>
          <w:ilvl w:val="0"/>
          <w:numId w:val="10"/>
        </w:numPr>
        <w:rPr>
          <w:del w:id="1890" w:author="Thomas Stockhammer" w:date="2022-08-24T10:09:00Z"/>
        </w:rPr>
      </w:pPr>
      <w:del w:id="1891" w:author="Thomas Stockhammer" w:date="2022-08-24T10:09:00Z">
        <w:r w:rsidRPr="00470FF5">
          <w:delText>Should document abstract APIs with semantical descriptions</w:delText>
        </w:r>
      </w:del>
    </w:p>
    <w:p w14:paraId="7BE84C99" w14:textId="77777777" w:rsidR="003C329B" w:rsidRPr="00470FF5" w:rsidRDefault="003C329B" w:rsidP="00470FF5">
      <w:pPr>
        <w:pStyle w:val="EditorsNote"/>
        <w:numPr>
          <w:ilvl w:val="0"/>
          <w:numId w:val="10"/>
        </w:numPr>
        <w:rPr>
          <w:del w:id="1892" w:author="Thomas Stockhammer" w:date="2022-08-24T10:09:00Z"/>
        </w:rPr>
      </w:pPr>
      <w:del w:id="1893" w:author="Thomas Stockhammer" w:date="2022-08-24T10:09:00Z">
        <w:r w:rsidRPr="00470FF5">
          <w:delText>APIS can be implemented afterwards</w:delText>
        </w:r>
      </w:del>
    </w:p>
    <w:p w14:paraId="19CF8943" w14:textId="77777777" w:rsidR="003C329B" w:rsidRPr="00470FF5" w:rsidRDefault="003C329B" w:rsidP="00470FF5">
      <w:pPr>
        <w:pStyle w:val="EditorsNote"/>
        <w:numPr>
          <w:ilvl w:val="0"/>
          <w:numId w:val="10"/>
        </w:numPr>
        <w:rPr>
          <w:del w:id="1894" w:author="Thomas Stockhammer" w:date="2022-08-24T10:09:00Z"/>
        </w:rPr>
      </w:pPr>
      <w:del w:id="1895" w:author="Thomas Stockhammer" w:date="2022-08-24T10:09:00Z">
        <w:r w:rsidRPr="00470FF5">
          <w:delText>Directly in Android</w:delText>
        </w:r>
      </w:del>
    </w:p>
    <w:p w14:paraId="57D20E4E" w14:textId="54C5A5A0" w:rsidR="00B25CE0" w:rsidRDefault="003C329B">
      <w:pPr>
        <w:pStyle w:val="B2"/>
        <w:pPrChange w:id="1896" w:author="Thomas Stockhammer" w:date="2022-08-24T10:09:00Z">
          <w:pPr>
            <w:pStyle w:val="EditorsNote"/>
            <w:numPr>
              <w:numId w:val="10"/>
            </w:numPr>
            <w:ind w:left="928" w:hanging="360"/>
          </w:pPr>
        </w:pPrChange>
      </w:pPr>
      <w:del w:id="1897" w:author="Thomas Stockhammer" w:date="2022-08-24T10:09:00Z">
        <w:r w:rsidRPr="00470FF5">
          <w:lastRenderedPageBreak/>
          <w:delText>below an existing Android</w:delText>
        </w:r>
      </w:del>
      <w:r w:rsidR="00B25CE0">
        <w:t xml:space="preserve"> API </w:t>
      </w:r>
      <w:del w:id="1898" w:author="Thomas Stockhammer" w:date="2022-08-24T10:09:00Z">
        <w:r w:rsidRPr="00470FF5">
          <w:delText>such that Android can be built on top</w:delText>
        </w:r>
      </w:del>
      <w:ins w:id="1899" w:author="Thomas Stockhammer" w:date="2022-08-24T10:09:00Z">
        <w:r w:rsidR="00B25CE0">
          <w:t>Calls</w:t>
        </w:r>
      </w:ins>
    </w:p>
    <w:p w14:paraId="3D6FD141" w14:textId="77777777" w:rsidR="003C329B" w:rsidRPr="00B333B3" w:rsidRDefault="003C329B" w:rsidP="00470FF5">
      <w:pPr>
        <w:pStyle w:val="EditorsNote"/>
        <w:rPr>
          <w:del w:id="1900" w:author="Thomas Stockhammer" w:date="2022-08-24T10:09:00Z"/>
          <w:lang w:val="en-US"/>
        </w:rPr>
      </w:pPr>
      <w:del w:id="1901" w:author="Thomas Stockhammer" w:date="2022-08-24T10:09:00Z">
        <w:r w:rsidRPr="00B333B3">
          <w:rPr>
            <w:lang w:val="en-US"/>
          </w:rPr>
          <w:delText>What may be properties of an MSE?</w:delText>
        </w:r>
      </w:del>
    </w:p>
    <w:p w14:paraId="05BB7432" w14:textId="77777777" w:rsidR="003C329B" w:rsidRPr="00470FF5" w:rsidRDefault="003C329B" w:rsidP="00470FF5">
      <w:pPr>
        <w:pStyle w:val="EditorsNote"/>
        <w:numPr>
          <w:ilvl w:val="0"/>
          <w:numId w:val="9"/>
        </w:numPr>
        <w:rPr>
          <w:del w:id="1902" w:author="Thomas Stockhammer" w:date="2022-08-24T10:09:00Z"/>
        </w:rPr>
      </w:pPr>
      <w:del w:id="1903" w:author="Thomas Stockhammer" w:date="2022-08-24T10:09:00Z">
        <w:r w:rsidRPr="00470FF5">
          <w:delText>It may have states: idle, active, inactive</w:delText>
        </w:r>
      </w:del>
    </w:p>
    <w:p w14:paraId="036563E1" w14:textId="77777777" w:rsidR="003C329B" w:rsidRPr="00470FF5" w:rsidRDefault="003C329B" w:rsidP="00470FF5">
      <w:pPr>
        <w:pStyle w:val="EditorsNote"/>
        <w:numPr>
          <w:ilvl w:val="0"/>
          <w:numId w:val="9"/>
        </w:numPr>
        <w:rPr>
          <w:del w:id="1904" w:author="Thomas Stockhammer" w:date="2022-08-24T10:09:00Z"/>
        </w:rPr>
      </w:pPr>
      <w:del w:id="1905" w:author="Thomas Stockhammer" w:date="2022-08-24T10:09:00Z">
        <w:r w:rsidRPr="00470FF5">
          <w:delText>Follow functional requirements</w:delText>
        </w:r>
      </w:del>
    </w:p>
    <w:p w14:paraId="63B56DAD" w14:textId="77777777" w:rsidR="003C329B" w:rsidRPr="00470FF5" w:rsidRDefault="003C329B" w:rsidP="00470FF5">
      <w:pPr>
        <w:pStyle w:val="EditorsNote"/>
        <w:numPr>
          <w:ilvl w:val="0"/>
          <w:numId w:val="9"/>
        </w:numPr>
        <w:rPr>
          <w:del w:id="1906" w:author="Thomas Stockhammer" w:date="2022-08-24T10:09:00Z"/>
        </w:rPr>
      </w:pPr>
      <w:del w:id="1907" w:author="Thomas Stockhammer" w:date="2022-08-24T10:09:00Z">
        <w:r w:rsidRPr="00470FF5">
          <w:delText>Possibly even fulfil performance requirements?</w:delText>
        </w:r>
      </w:del>
    </w:p>
    <w:p w14:paraId="423D75DE" w14:textId="77777777" w:rsidR="003C329B" w:rsidRPr="00B333B3" w:rsidRDefault="003C329B" w:rsidP="00470FF5">
      <w:pPr>
        <w:pStyle w:val="EditorsNote"/>
        <w:rPr>
          <w:del w:id="1908" w:author="Thomas Stockhammer" w:date="2022-08-24T10:09:00Z"/>
          <w:lang w:val="en-US"/>
        </w:rPr>
      </w:pPr>
      <w:del w:id="1909" w:author="Thomas Stockhammer" w:date="2022-08-24T10:09:00Z">
        <w:r w:rsidRPr="00B333B3">
          <w:rPr>
            <w:lang w:val="en-US"/>
          </w:rPr>
          <w:delText>What may be documented for an an MSE or an MSE profile?</w:delText>
        </w:r>
      </w:del>
    </w:p>
    <w:p w14:paraId="4ADF8E54" w14:textId="77777777" w:rsidR="003C329B" w:rsidRPr="00470FF5" w:rsidRDefault="003C329B" w:rsidP="00470FF5">
      <w:pPr>
        <w:pStyle w:val="EditorsNote"/>
        <w:numPr>
          <w:ilvl w:val="0"/>
          <w:numId w:val="8"/>
        </w:numPr>
        <w:rPr>
          <w:del w:id="1910" w:author="Thomas Stockhammer" w:date="2022-08-24T10:09:00Z"/>
        </w:rPr>
      </w:pPr>
      <w:del w:id="1911" w:author="Thomas Stockhammer" w:date="2022-08-24T10:09:00Z">
        <w:r w:rsidRPr="00470FF5">
          <w:delText>Call flows and procedures</w:delText>
        </w:r>
        <w:r w:rsidR="00A67506">
          <w:delText xml:space="preserve"> should be made mandatory</w:delText>
        </w:r>
      </w:del>
    </w:p>
    <w:p w14:paraId="7D640DB2" w14:textId="77777777" w:rsidR="003C329B" w:rsidRPr="00470FF5" w:rsidRDefault="003C329B" w:rsidP="00470FF5">
      <w:pPr>
        <w:pStyle w:val="EditorsNote"/>
        <w:numPr>
          <w:ilvl w:val="0"/>
          <w:numId w:val="8"/>
        </w:numPr>
        <w:rPr>
          <w:del w:id="1912" w:author="Thomas Stockhammer" w:date="2022-08-24T10:09:00Z"/>
        </w:rPr>
      </w:pPr>
      <w:del w:id="1913" w:author="Thomas Stockhammer" w:date="2022-08-24T10:09:00Z">
        <w:r w:rsidRPr="00470FF5">
          <w:delText>Methods and APIs</w:delText>
        </w:r>
      </w:del>
    </w:p>
    <w:p w14:paraId="307BB348" w14:textId="026E5610" w:rsidR="00B25CE0" w:rsidRDefault="003C329B" w:rsidP="00B25CE0">
      <w:pPr>
        <w:pStyle w:val="B2"/>
        <w:keepNext/>
        <w:rPr>
          <w:ins w:id="1914" w:author="Thomas Stockhammer" w:date="2022-08-24T10:09:00Z"/>
        </w:rPr>
      </w:pPr>
      <w:del w:id="1915" w:author="Thomas Stockhammer" w:date="2022-08-24T10:09:00Z">
        <w:r w:rsidRPr="00470FF5">
          <w:delText>Pre</w:delText>
        </w:r>
      </w:del>
      <w:ins w:id="1916" w:author="Thomas Stockhammer" w:date="2022-08-24T10:09:00Z">
        <w:r w:rsidR="00B25CE0">
          <w:t>9.2</w:t>
        </w:r>
        <w:r w:rsidR="00B25CE0">
          <w:tab/>
          <w:t>Functional</w:t>
        </w:r>
        <w:bookmarkEnd w:id="1860"/>
        <w:r w:rsidR="00B25CE0">
          <w:t xml:space="preserve"> description</w:t>
        </w:r>
      </w:ins>
    </w:p>
    <w:p w14:paraId="1499AF0B" w14:textId="77777777" w:rsidR="00B25CE0" w:rsidRDefault="00B25CE0" w:rsidP="00B25CE0">
      <w:pPr>
        <w:pStyle w:val="B3"/>
        <w:keepNext/>
        <w:rPr>
          <w:ins w:id="1917" w:author="Thomas Stockhammer" w:date="2022-08-24T10:09:00Z"/>
        </w:rPr>
      </w:pPr>
      <w:ins w:id="1918" w:author="Thomas Stockhammer" w:date="2022-08-24T10:09:00Z">
        <w:r>
          <w:t>-</w:t>
        </w:r>
        <w:r>
          <w:tab/>
          <w:t>Uses r</w:t>
        </w:r>
        <w:r w:rsidRPr="0017750A">
          <w:t>eference pre-requisites, user plane functionality, control plane</w:t>
        </w:r>
        <w:r>
          <w:t>, and client API.</w:t>
        </w:r>
      </w:ins>
    </w:p>
    <w:p w14:paraId="66DD0353" w14:textId="77777777" w:rsidR="00B25CE0" w:rsidRDefault="00B25CE0" w:rsidP="00B25CE0">
      <w:pPr>
        <w:pStyle w:val="B3"/>
        <w:rPr>
          <w:ins w:id="1919" w:author="Thomas Stockhammer" w:date="2022-08-24T10:09:00Z"/>
        </w:rPr>
      </w:pPr>
      <w:ins w:id="1920" w:author="Thomas Stockhammer" w:date="2022-08-24T10:09:00Z">
        <w:r>
          <w:t>-</w:t>
        </w:r>
        <w:r>
          <w:tab/>
        </w:r>
        <w:r>
          <w:tab/>
          <w:t xml:space="preserve">Defines states of the MSE client </w:t>
        </w:r>
        <w:r w:rsidRPr="0017750A">
          <w:t xml:space="preserve">in relation to the application. Examples for state are </w:t>
        </w:r>
        <w:r w:rsidRPr="0017750A">
          <w:rPr>
            <w:rStyle w:val="Codechar"/>
          </w:rPr>
          <w:t>IDLE</w:t>
        </w:r>
        <w:r w:rsidRPr="0017750A">
          <w:t xml:space="preserve">, </w:t>
        </w:r>
        <w:r w:rsidRPr="0017750A">
          <w:rPr>
            <w:rStyle w:val="Codechar"/>
          </w:rPr>
          <w:t>REGISTERED</w:t>
        </w:r>
        <w:r w:rsidRPr="0017750A">
          <w:t xml:space="preserve">, </w:t>
        </w:r>
        <w:r w:rsidRPr="0017750A">
          <w:rPr>
            <w:rStyle w:val="Codechar"/>
          </w:rPr>
          <w:t>ACTIVE</w:t>
        </w:r>
        <w:r w:rsidRPr="0017750A">
          <w:t>, etc. State changes may occur throug</w:t>
        </w:r>
        <w:r>
          <w:t xml:space="preserve">h </w:t>
        </w:r>
        <w:r w:rsidRPr="0017750A">
          <w:t>or by information received through</w:t>
        </w:r>
        <w:r>
          <w:t xml:space="preserve"> MSE-6</w:t>
        </w:r>
        <w:r w:rsidRPr="0017750A">
          <w:t xml:space="preserve"> the network interface.</w:t>
        </w:r>
      </w:ins>
    </w:p>
    <w:p w14:paraId="47D5682F" w14:textId="77777777" w:rsidR="00B25CE0" w:rsidRDefault="00B25CE0" w:rsidP="00B25CE0">
      <w:pPr>
        <w:pStyle w:val="B3"/>
        <w:rPr>
          <w:ins w:id="1921" w:author="Thomas Stockhammer" w:date="2022-08-24T10:09:00Z"/>
        </w:rPr>
      </w:pPr>
      <w:ins w:id="1922" w:author="Thomas Stockhammer" w:date="2022-08-24T10:09:00Z">
        <w:r>
          <w:t>-</w:t>
        </w:r>
        <w:r>
          <w:tab/>
        </w:r>
        <w:r w:rsidRPr="0017750A">
          <w:t>A set of client</w:t>
        </w:r>
        <w:r>
          <w:t>-</w:t>
        </w:r>
        <w:r w:rsidRPr="0017750A">
          <w:t xml:space="preserve">internal </w:t>
        </w:r>
        <w:r>
          <w:t xml:space="preserve">reference </w:t>
        </w:r>
        <w:r w:rsidRPr="0017750A">
          <w:t xml:space="preserve">parameters that are changed based on either configuration or API calls through </w:t>
        </w:r>
        <w:r>
          <w:t>MSE-6</w:t>
        </w:r>
        <w:r w:rsidRPr="0017750A">
          <w:t xml:space="preserve"> or by information received through the network interface</w:t>
        </w:r>
        <w:r>
          <w:t xml:space="preserve"> MSE-4 or MSE-5</w:t>
        </w:r>
        <w:r w:rsidRPr="0017750A">
          <w:t>.</w:t>
        </w:r>
      </w:ins>
    </w:p>
    <w:p w14:paraId="610AB587" w14:textId="77777777" w:rsidR="00B25CE0" w:rsidRPr="0017750A" w:rsidRDefault="00B25CE0" w:rsidP="00B25CE0">
      <w:pPr>
        <w:pStyle w:val="B3"/>
        <w:rPr>
          <w:ins w:id="1923" w:author="Thomas Stockhammer" w:date="2022-08-24T10:09:00Z"/>
        </w:rPr>
      </w:pPr>
      <w:ins w:id="1924" w:author="Thomas Stockhammer" w:date="2022-08-24T10:09:00Z">
        <w:r>
          <w:t>-</w:t>
        </w:r>
        <w:r>
          <w:tab/>
          <w:t>Metrics, data and KPI collections, for example to be provided to analytics servers.</w:t>
        </w:r>
      </w:ins>
    </w:p>
    <w:p w14:paraId="72E2EFCE" w14:textId="77777777" w:rsidR="00B25CE0" w:rsidRDefault="00B25CE0" w:rsidP="00312D55">
      <w:pPr>
        <w:pStyle w:val="B2"/>
        <w:keepNext/>
        <w:rPr>
          <w:ins w:id="1925" w:author="Thomas Stockhammer" w:date="2022-08-24T10:09:00Z"/>
        </w:rPr>
        <w:pPrChange w:id="1926" w:author="Richard Bradbury (2022-08-24)" w:date="2022-08-24T13:15:00Z">
          <w:pPr>
            <w:pStyle w:val="B2"/>
          </w:pPr>
        </w:pPrChange>
      </w:pPr>
      <w:ins w:id="1927" w:author="Thomas Stockhammer" w:date="2022-08-24T10:09:00Z">
        <w:r>
          <w:t>9.3 MSE Client API methods and parameters</w:t>
        </w:r>
      </w:ins>
    </w:p>
    <w:p w14:paraId="0716A408" w14:textId="1D60D445" w:rsidR="00B25CE0" w:rsidRPr="005A2607" w:rsidRDefault="00B25CE0" w:rsidP="00312D55">
      <w:pPr>
        <w:pStyle w:val="B3"/>
        <w:keepNext/>
        <w:rPr>
          <w:ins w:id="1928" w:author="Thomas Stockhammer" w:date="2022-08-24T10:09:00Z"/>
        </w:rPr>
        <w:pPrChange w:id="1929" w:author="Richard Bradbury (2022-08-24)" w:date="2022-08-24T13:15:00Z">
          <w:pPr>
            <w:pStyle w:val="B3"/>
          </w:pPr>
        </w:pPrChange>
      </w:pPr>
      <w:ins w:id="1930" w:author="Thomas Stockhammer" w:date="2022-08-24T10:09:00Z">
        <w:r w:rsidRPr="005A2607">
          <w:t>-</w:t>
        </w:r>
        <w:r w:rsidRPr="005A2607">
          <w:tab/>
          <w:t xml:space="preserve">Different methods that allow the application to communicate with the </w:t>
        </w:r>
        <w:r w:rsidR="00C14EE2" w:rsidRPr="005A2607">
          <w:t xml:space="preserve">MSE </w:t>
        </w:r>
        <w:r w:rsidRPr="005A2607">
          <w:t>client. For each method, the following information is provided:</w:t>
        </w:r>
      </w:ins>
    </w:p>
    <w:p w14:paraId="0A9F737E" w14:textId="77777777" w:rsidR="00B25CE0" w:rsidRPr="005A2607" w:rsidRDefault="00B25CE0" w:rsidP="00312D55">
      <w:pPr>
        <w:pStyle w:val="B4"/>
        <w:keepNext/>
        <w:rPr>
          <w:ins w:id="1931" w:author="Thomas Stockhammer" w:date="2022-08-24T10:09:00Z"/>
        </w:rPr>
        <w:pPrChange w:id="1932" w:author="Richard Bradbury (2022-08-24)" w:date="2022-08-24T13:15:00Z">
          <w:pPr>
            <w:pStyle w:val="B4"/>
          </w:pPr>
        </w:pPrChange>
      </w:pPr>
      <w:ins w:id="1933" w:author="Thomas Stockhammer" w:date="2022-08-24T10:09:00Z">
        <w:r w:rsidRPr="005A2607">
          <w:t>-</w:t>
        </w:r>
        <w:r w:rsidRPr="005A2607">
          <w:tab/>
          <w:t>A high-level description of the method.</w:t>
        </w:r>
      </w:ins>
    </w:p>
    <w:p w14:paraId="221E5F2C" w14:textId="77777777" w:rsidR="00B25CE0" w:rsidRPr="005A2607" w:rsidRDefault="00B25CE0" w:rsidP="00B25CE0">
      <w:pPr>
        <w:pStyle w:val="B4"/>
        <w:rPr>
          <w:ins w:id="1934" w:author="Thomas Stockhammer" w:date="2022-08-24T10:09:00Z"/>
        </w:rPr>
      </w:pPr>
      <w:ins w:id="1935" w:author="Thomas Stockhammer" w:date="2022-08-24T10:09:00Z">
        <w:r w:rsidRPr="005A2607">
          <w:t>-</w:t>
        </w:r>
        <w:r w:rsidRPr="005A2607">
          <w:tab/>
          <w:t>An example call flow.</w:t>
        </w:r>
      </w:ins>
    </w:p>
    <w:p w14:paraId="0235EFE2" w14:textId="77777777" w:rsidR="00B25CE0" w:rsidRPr="005A2607" w:rsidRDefault="00B25CE0" w:rsidP="00B25CE0">
      <w:pPr>
        <w:pStyle w:val="B4"/>
        <w:rPr>
          <w:ins w:id="1936" w:author="Thomas Stockhammer" w:date="2022-08-24T10:09:00Z"/>
        </w:rPr>
      </w:pPr>
      <w:ins w:id="1937" w:author="Thomas Stockhammer" w:date="2022-08-24T10:09:00Z">
        <w:r w:rsidRPr="005A2607">
          <w:t>-</w:t>
        </w:r>
        <w:r w:rsidRPr="005A2607">
          <w:tab/>
          <w:t>The parameters that are exchanged as part of the API call.</w:t>
        </w:r>
      </w:ins>
    </w:p>
    <w:p w14:paraId="6A405CDC" w14:textId="77777777" w:rsidR="00B25CE0" w:rsidRPr="005A2607" w:rsidRDefault="00B25CE0" w:rsidP="00B25CE0">
      <w:pPr>
        <w:pStyle w:val="B4"/>
        <w:rPr>
          <w:ins w:id="1938" w:author="Thomas Stockhammer" w:date="2022-08-24T10:09:00Z"/>
        </w:rPr>
      </w:pPr>
      <w:ins w:id="1939" w:author="Thomas Stockhammer" w:date="2022-08-24T10:09:00Z">
        <w:r w:rsidRPr="005A2607">
          <w:t>-</w:t>
        </w:r>
        <w:r w:rsidRPr="005A2607">
          <w:tab/>
          <w:t>The usage of the API by the application.</w:t>
        </w:r>
      </w:ins>
    </w:p>
    <w:p w14:paraId="423740C3" w14:textId="6EC91CE3" w:rsidR="00B25CE0" w:rsidRPr="005A2607" w:rsidRDefault="00B25CE0" w:rsidP="002F4C48">
      <w:pPr>
        <w:pStyle w:val="B4"/>
      </w:pPr>
      <w:ins w:id="1940" w:author="Thomas Stockhammer" w:date="2022-08-24T10:09:00Z">
        <w:r w:rsidRPr="005A2607">
          <w:t>-</w:t>
        </w:r>
        <w:r w:rsidRPr="005A2607">
          <w:tab/>
          <w:t>The MSE Client actions, including pre</w:t>
        </w:r>
      </w:ins>
      <w:r w:rsidRPr="005A2607">
        <w:t xml:space="preserve"> and post conditions</w:t>
      </w:r>
      <w:ins w:id="1941" w:author="Thomas Stockhammer" w:date="2022-08-24T10:09:00Z">
        <w:r w:rsidRPr="005A2607">
          <w:t>.</w:t>
        </w:r>
      </w:ins>
    </w:p>
    <w:p w14:paraId="2D5FDE5E" w14:textId="77777777" w:rsidR="003C329B" w:rsidRPr="004462B6" w:rsidRDefault="003C329B" w:rsidP="003C329B">
      <w:pPr>
        <w:pStyle w:val="EditorsNote"/>
        <w:ind w:left="284" w:firstLine="0"/>
        <w:rPr>
          <w:del w:id="1942" w:author="Thomas Stockhammer" w:date="2022-08-24T10:09:00Z"/>
        </w:rPr>
      </w:pPr>
      <w:del w:id="1943" w:author="Thomas Stockhammer" w:date="2022-08-24T10:09:00Z">
        <w:r>
          <w:delText>Use TS 26.347 as a baseline for MSE documentation, but improve on systematics. Reuse some concepts from HTML-5 video element and MSE.</w:delText>
        </w:r>
      </w:del>
    </w:p>
    <w:p w14:paraId="51E275EB" w14:textId="77777777" w:rsidR="003D3DE1" w:rsidRPr="003D3DE1" w:rsidRDefault="003D3DE1" w:rsidP="00966E0B">
      <w:pPr>
        <w:pStyle w:val="EditorsNote"/>
        <w:ind w:left="0" w:firstLine="0"/>
        <w:rPr>
          <w:del w:id="1944" w:author="Thomas Stockhammer" w:date="2022-08-24T10:09:00Z"/>
        </w:rPr>
      </w:pPr>
    </w:p>
    <w:p w14:paraId="77D293EE" w14:textId="77777777" w:rsidR="00C47D0E" w:rsidRDefault="00C47D0E" w:rsidP="00C47D0E">
      <w:pPr>
        <w:pStyle w:val="Heading1"/>
        <w:rPr>
          <w:del w:id="1945" w:author="Thomas Stockhammer" w:date="2022-08-24T10:09:00Z"/>
        </w:rPr>
      </w:pPr>
      <w:del w:id="1946" w:author="Thomas Stockhammer" w:date="2022-08-24T10:09:00Z">
        <w:r>
          <w:delText>6</w:delText>
        </w:r>
        <w:r>
          <w:tab/>
          <w:delText>Tools and Languages for better specifications</w:delText>
        </w:r>
      </w:del>
    </w:p>
    <w:p w14:paraId="346627E7" w14:textId="2B92F3F3" w:rsidR="00EF3E70" w:rsidRPr="005A2607" w:rsidRDefault="00EF3E70" w:rsidP="00B25CE0">
      <w:pPr>
        <w:pStyle w:val="B4"/>
        <w:rPr>
          <w:ins w:id="1947" w:author="Thomas Stockhammer" w:date="2022-08-24T10:09:00Z"/>
        </w:rPr>
      </w:pPr>
      <w:ins w:id="1948" w:author="Thomas Stockhammer" w:date="2022-08-24T10:09:00Z">
        <w:r w:rsidRPr="005A2607">
          <w:t>-</w:t>
        </w:r>
        <w:r w:rsidRPr="005A2607">
          <w:tab/>
          <w:t>Configuration</w:t>
        </w:r>
      </w:ins>
    </w:p>
    <w:p w14:paraId="3FA577DC" w14:textId="1E66D34D" w:rsidR="00EF3E70" w:rsidRPr="005A2607" w:rsidRDefault="00EF3E70" w:rsidP="00B25CE0">
      <w:pPr>
        <w:pStyle w:val="B4"/>
        <w:rPr>
          <w:ins w:id="1949" w:author="Thomas Stockhammer" w:date="2022-08-24T10:09:00Z"/>
        </w:rPr>
      </w:pPr>
      <w:ins w:id="1950" w:author="Thomas Stockhammer" w:date="2022-08-24T10:09:00Z">
        <w:r w:rsidRPr="005A2607">
          <w:t>-</w:t>
        </w:r>
        <w:r w:rsidRPr="005A2607">
          <w:tab/>
          <w:t>Capabilities</w:t>
        </w:r>
      </w:ins>
    </w:p>
    <w:p w14:paraId="5CBC4557" w14:textId="77777777" w:rsidR="00B25CE0" w:rsidRPr="005A2607" w:rsidRDefault="00B25CE0" w:rsidP="00B25CE0">
      <w:pPr>
        <w:pStyle w:val="B3"/>
        <w:ind w:hanging="283"/>
        <w:rPr>
          <w:ins w:id="1951" w:author="Thomas Stockhammer" w:date="2022-08-24T10:09:00Z"/>
          <w:lang w:val="en-US"/>
        </w:rPr>
      </w:pPr>
      <w:ins w:id="1952" w:author="Thomas Stockhammer" w:date="2022-08-24T10:09:00Z">
        <w:r w:rsidRPr="005A2607">
          <w:tab/>
        </w:r>
        <w:r w:rsidRPr="005A2607">
          <w:rPr>
            <w:lang w:val="en-US"/>
          </w:rPr>
          <w:t>This API typically includes functionalities such as configurations, settings, notifications, events, data and status query as well as functional methods. As an example, the API may provide the ability to query metrics and KPIs,</w:t>
        </w:r>
      </w:ins>
    </w:p>
    <w:p w14:paraId="13AD4AD8" w14:textId="3D01B429" w:rsidR="00412F22" w:rsidRPr="003E51CA" w:rsidRDefault="00412F22" w:rsidP="002F4C48">
      <w:pPr>
        <w:pStyle w:val="B3"/>
        <w:rPr>
          <w:ins w:id="1953" w:author="Thomas Stockhammer" w:date="2022-08-24T10:09:00Z"/>
          <w:lang w:val="en-US"/>
        </w:rPr>
        <w:pPrChange w:id="1954" w:author="Richard Bradbury (2022-08-24)" w:date="2022-08-24T13:16:00Z">
          <w:pPr>
            <w:pStyle w:val="B3"/>
            <w:ind w:left="1418" w:hanging="283"/>
          </w:pPr>
        </w:pPrChange>
      </w:pPr>
      <w:ins w:id="1955" w:author="Thomas Stockhammer" w:date="2022-08-24T10:09:00Z">
        <w:r w:rsidRPr="005A2607">
          <w:rPr>
            <w:lang w:val="en-US"/>
          </w:rPr>
          <w:t>-</w:t>
        </w:r>
      </w:ins>
      <w:ins w:id="1956" w:author="Richard Bradbury (2022-08-24)" w:date="2022-08-24T13:16:00Z">
        <w:r w:rsidR="00312D55">
          <w:rPr>
            <w:lang w:val="en-US"/>
          </w:rPr>
          <w:tab/>
        </w:r>
      </w:ins>
      <w:ins w:id="1957" w:author="Thomas Stockhammer" w:date="2022-08-24T10:09:00Z">
        <w:del w:id="1958" w:author="Richard Bradbury (2022-08-24)" w:date="2022-08-24T13:15:00Z">
          <w:r w:rsidRPr="005A2607" w:rsidDel="00312D55">
            <w:rPr>
              <w:lang w:val="en-US"/>
            </w:rPr>
            <w:delText xml:space="preserve">    </w:delText>
          </w:r>
        </w:del>
        <w:r w:rsidRPr="005A2607">
          <w:rPr>
            <w:lang w:val="en-US"/>
          </w:rPr>
          <w:t xml:space="preserve">Optional capability discovery: discovery of the capabilities supported </w:t>
        </w:r>
        <w:r w:rsidR="004828FA" w:rsidRPr="005A2607">
          <w:rPr>
            <w:lang w:val="en-US"/>
          </w:rPr>
          <w:t xml:space="preserve">by an </w:t>
        </w:r>
        <w:r w:rsidRPr="005A2607">
          <w:rPr>
            <w:lang w:val="en-US"/>
          </w:rPr>
          <w:t xml:space="preserve">implementation </w:t>
        </w:r>
        <w:r w:rsidR="007312C0" w:rsidRPr="005A2607">
          <w:rPr>
            <w:lang w:val="en-US"/>
          </w:rPr>
          <w:t xml:space="preserve">including the </w:t>
        </w:r>
        <w:r w:rsidR="004828FA" w:rsidRPr="005A2607">
          <w:rPr>
            <w:lang w:val="en-US"/>
          </w:rPr>
          <w:t xml:space="preserve">additional </w:t>
        </w:r>
        <w:r w:rsidRPr="005A2607">
          <w:rPr>
            <w:lang w:val="en-US"/>
          </w:rPr>
          <w:t xml:space="preserve">configuration parameters </w:t>
        </w:r>
        <w:r w:rsidR="007312C0" w:rsidRPr="005A2607">
          <w:rPr>
            <w:lang w:val="en-US"/>
          </w:rPr>
          <w:t>specific to that</w:t>
        </w:r>
        <w:r w:rsidRPr="005A2607">
          <w:rPr>
            <w:lang w:val="en-US"/>
          </w:rPr>
          <w:t xml:space="preserve"> MSE implementation</w:t>
        </w:r>
      </w:ins>
    </w:p>
    <w:p w14:paraId="3DBD05E7" w14:textId="26BC179C" w:rsidR="00B25CE0" w:rsidRDefault="00B25CE0" w:rsidP="00B25CE0">
      <w:pPr>
        <w:pStyle w:val="B3"/>
        <w:rPr>
          <w:ins w:id="1959" w:author="Thomas Stockhammer" w:date="2022-08-24T10:09:00Z"/>
        </w:rPr>
      </w:pPr>
      <w:ins w:id="1960" w:author="Thomas Stockhammer" w:date="2022-08-24T10:09:00Z">
        <w:r>
          <w:t>-</w:t>
        </w:r>
        <w:r>
          <w:tab/>
        </w:r>
        <w:r w:rsidR="00B921CF">
          <w:t>Specification using a well-defined language, for example C or IDL</w:t>
        </w:r>
        <w:r>
          <w:t>,</w:t>
        </w:r>
      </w:ins>
    </w:p>
    <w:p w14:paraId="48CD04E8" w14:textId="77777777" w:rsidR="00B25CE0" w:rsidRPr="00ED5163" w:rsidRDefault="00B25CE0" w:rsidP="002F4C48">
      <w:pPr>
        <w:pStyle w:val="B10"/>
        <w:keepNext/>
        <w:rPr>
          <w:ins w:id="1961" w:author="Thomas Stockhammer" w:date="2022-08-24T10:09:00Z"/>
        </w:rPr>
      </w:pPr>
      <w:bookmarkStart w:id="1962" w:name="_Toc110933778"/>
      <w:ins w:id="1963" w:author="Thomas Stockhammer" w:date="2022-08-24T10:09:00Z">
        <w:r w:rsidRPr="00ED5163">
          <w:lastRenderedPageBreak/>
          <w:t>Annex A</w:t>
        </w:r>
        <w:r>
          <w:t xml:space="preserve"> </w:t>
        </w:r>
        <w:r w:rsidRPr="00ED5163">
          <w:t>(</w:t>
        </w:r>
        <w:r>
          <w:t>i</w:t>
        </w:r>
        <w:r w:rsidRPr="00ED5163">
          <w:t>nformative):</w:t>
        </w:r>
        <w:r>
          <w:t xml:space="preserve"> </w:t>
        </w:r>
        <w:r w:rsidRPr="00ED5163">
          <w:t xml:space="preserve">Implementation </w:t>
        </w:r>
        <w:r>
          <w:t>g</w:t>
        </w:r>
        <w:r w:rsidRPr="00ED5163">
          <w:t>uidelines</w:t>
        </w:r>
        <w:bookmarkEnd w:id="1962"/>
      </w:ins>
    </w:p>
    <w:p w14:paraId="7C421111" w14:textId="77777777" w:rsidR="00B25CE0" w:rsidRDefault="00B25CE0" w:rsidP="002F4C48">
      <w:pPr>
        <w:pStyle w:val="B2"/>
        <w:keepNext/>
        <w:rPr>
          <w:ins w:id="1964" w:author="Thomas Stockhammer" w:date="2022-08-24T10:09:00Z"/>
        </w:rPr>
      </w:pPr>
      <w:bookmarkStart w:id="1965" w:name="_Toc110933779"/>
      <w:ins w:id="1966" w:author="Thomas Stockhammer" w:date="2022-08-24T10:09:00Z">
        <w:r>
          <w:t>A.1</w:t>
        </w:r>
        <w:r>
          <w:tab/>
          <w:t>Guidelines for application developers</w:t>
        </w:r>
        <w:bookmarkEnd w:id="1965"/>
      </w:ins>
    </w:p>
    <w:p w14:paraId="0D95C2BF" w14:textId="77777777" w:rsidR="00B25CE0" w:rsidRDefault="00B25CE0" w:rsidP="002F4C48">
      <w:pPr>
        <w:pStyle w:val="B3"/>
        <w:keepNext/>
        <w:rPr>
          <w:ins w:id="1967" w:author="Thomas Stockhammer" w:date="2022-08-24T10:09:00Z"/>
        </w:rPr>
      </w:pPr>
      <w:ins w:id="1968" w:author="Thomas Stockhammer" w:date="2022-08-24T10:09:00Z">
        <w:r>
          <w:t>-</w:t>
        </w:r>
        <w:r>
          <w:tab/>
          <w:t>Use Case mapping.</w:t>
        </w:r>
      </w:ins>
    </w:p>
    <w:p w14:paraId="455CDFBF" w14:textId="77777777" w:rsidR="00B25CE0" w:rsidRPr="008D03A8" w:rsidRDefault="00B25CE0" w:rsidP="00B25CE0">
      <w:pPr>
        <w:pStyle w:val="B3"/>
        <w:rPr>
          <w:ins w:id="1969" w:author="Thomas Stockhammer" w:date="2022-08-24T10:09:00Z"/>
        </w:rPr>
      </w:pPr>
      <w:ins w:id="1970" w:author="Thomas Stockhammer" w:date="2022-08-24T10:09:00Z">
        <w:r>
          <w:tab/>
          <w:t>The guidelines are expected to provide guidance how an application developer can make use of the MSE. This is preferably done by providing examples and implementation hints.</w:t>
        </w:r>
      </w:ins>
    </w:p>
    <w:p w14:paraId="17006B5F" w14:textId="77777777" w:rsidR="00B25CE0" w:rsidRDefault="00B25CE0" w:rsidP="002F4C48">
      <w:pPr>
        <w:pStyle w:val="B2"/>
        <w:keepNext/>
        <w:rPr>
          <w:ins w:id="1971" w:author="Thomas Stockhammer" w:date="2022-08-24T10:09:00Z"/>
        </w:rPr>
      </w:pPr>
      <w:bookmarkStart w:id="1972" w:name="_Toc110933780"/>
      <w:ins w:id="1973" w:author="Thomas Stockhammer" w:date="2022-08-24T10:09:00Z">
        <w:r>
          <w:t>A.2</w:t>
        </w:r>
        <w:r>
          <w:tab/>
          <w:t>Guidelines for MSE implementers</w:t>
        </w:r>
        <w:bookmarkStart w:id="1974" w:name="startOfAnnexes"/>
        <w:bookmarkEnd w:id="1972"/>
        <w:bookmarkEnd w:id="1974"/>
        <w:r>
          <w:t xml:space="preserve"> and reference implementations</w:t>
        </w:r>
      </w:ins>
    </w:p>
    <w:p w14:paraId="0623CBD8" w14:textId="77777777" w:rsidR="00B25CE0" w:rsidRDefault="00B25CE0" w:rsidP="002F4C48">
      <w:pPr>
        <w:pStyle w:val="B3"/>
        <w:keepNext/>
        <w:rPr>
          <w:ins w:id="1975" w:author="Thomas Stockhammer" w:date="2022-08-24T10:09:00Z"/>
        </w:rPr>
      </w:pPr>
      <w:ins w:id="1976" w:author="Thomas Stockhammer" w:date="2022-08-24T10:09:00Z">
        <w:r>
          <w:t>-</w:t>
        </w:r>
        <w:r>
          <w:tab/>
        </w:r>
        <w:r w:rsidRPr="00444E54">
          <w:t>The guidelines are expected to provide guidance to an MSE Client and/or AF implementor in order to support implementation.</w:t>
        </w:r>
      </w:ins>
    </w:p>
    <w:p w14:paraId="264FD704" w14:textId="77777777" w:rsidR="00B25CE0" w:rsidRPr="002675F0" w:rsidRDefault="00B25CE0" w:rsidP="00B25CE0">
      <w:pPr>
        <w:pStyle w:val="B3"/>
        <w:rPr>
          <w:ins w:id="1977" w:author="Thomas Stockhammer" w:date="2022-08-24T10:09:00Z"/>
        </w:rPr>
      </w:pPr>
      <w:ins w:id="1978" w:author="Thomas Stockhammer" w:date="2022-08-24T10:09:00Z">
        <w:r>
          <w:t>-</w:t>
        </w:r>
        <w:r>
          <w:tab/>
          <w:t>A reference implementation of the MSE may be considered.</w:t>
        </w:r>
      </w:ins>
    </w:p>
    <w:p w14:paraId="5FF87B1C" w14:textId="77777777" w:rsidR="00B25CE0" w:rsidRPr="00ED5163" w:rsidRDefault="00B25CE0" w:rsidP="002F4C48">
      <w:pPr>
        <w:pStyle w:val="B10"/>
        <w:keepNext/>
        <w:rPr>
          <w:ins w:id="1979" w:author="Thomas Stockhammer" w:date="2022-08-24T10:09:00Z"/>
        </w:rPr>
      </w:pPr>
      <w:bookmarkStart w:id="1980" w:name="_Toc110933782"/>
      <w:ins w:id="1981" w:author="Thomas Stockhammer" w:date="2022-08-24T10:09:00Z">
        <w:r w:rsidRPr="00ED5163">
          <w:t xml:space="preserve">Annex </w:t>
        </w:r>
        <w:r>
          <w:t>B</w:t>
        </w:r>
        <w:r w:rsidRPr="00ED5163">
          <w:t xml:space="preserve"> (</w:t>
        </w:r>
        <w:r>
          <w:t>i</w:t>
        </w:r>
        <w:r w:rsidRPr="00ED5163">
          <w:t>nformative):</w:t>
        </w:r>
        <w:r>
          <w:t xml:space="preserve"> Considerations on conformance testing</w:t>
        </w:r>
      </w:ins>
    </w:p>
    <w:p w14:paraId="5A97C606" w14:textId="77777777" w:rsidR="00B25CE0" w:rsidRDefault="00B25CE0" w:rsidP="002F4C48">
      <w:pPr>
        <w:pStyle w:val="B2"/>
        <w:keepNext/>
        <w:rPr>
          <w:ins w:id="1982" w:author="Thomas Stockhammer" w:date="2022-08-24T10:09:00Z"/>
        </w:rPr>
      </w:pPr>
      <w:ins w:id="1983" w:author="Thomas Stockhammer" w:date="2022-08-24T10:09:00Z">
        <w:r>
          <w:t>B.1</w:t>
        </w:r>
        <w:r>
          <w:tab/>
        </w:r>
        <w:r>
          <w:tab/>
        </w:r>
        <w:r>
          <w:tab/>
          <w:t>Overview</w:t>
        </w:r>
      </w:ins>
    </w:p>
    <w:p w14:paraId="0B94C0C1" w14:textId="77777777" w:rsidR="00B25CE0" w:rsidRDefault="00B25CE0" w:rsidP="00B25CE0">
      <w:pPr>
        <w:pStyle w:val="B3"/>
        <w:rPr>
          <w:ins w:id="1984" w:author="Thomas Stockhammer" w:date="2022-08-24T10:09:00Z"/>
        </w:rPr>
      </w:pPr>
      <w:ins w:id="1985" w:author="Thomas Stockhammer" w:date="2022-08-24T10:09:00Z">
        <w:r>
          <w:t>-</w:t>
        </w:r>
        <w:r w:rsidRPr="00DC3B2B">
          <w:tab/>
          <w:t>A Conformance Test Suite is a collection of tests covering the breadth of the MSE functions. The tests include the definition of test cases, the definition of test assets as well as the success criteria to complete the tests.</w:t>
        </w:r>
        <w:r>
          <w:t xml:space="preserve"> </w:t>
        </w:r>
      </w:ins>
    </w:p>
    <w:p w14:paraId="64B36728" w14:textId="77777777" w:rsidR="00B25CE0" w:rsidRPr="008D03A8" w:rsidRDefault="00B25CE0" w:rsidP="00B25CE0">
      <w:pPr>
        <w:pStyle w:val="B2"/>
        <w:rPr>
          <w:ins w:id="1986" w:author="Thomas Stockhammer" w:date="2022-08-24T10:09:00Z"/>
        </w:rPr>
      </w:pPr>
      <w:ins w:id="1987" w:author="Thomas Stockhammer" w:date="2022-08-24T10:09:00Z">
        <w:r>
          <w:t>B.2</w:t>
        </w:r>
        <w:r>
          <w:tab/>
        </w:r>
        <w:r>
          <w:tab/>
        </w:r>
        <w:r>
          <w:tab/>
          <w:t>Potential testing framework</w:t>
        </w:r>
      </w:ins>
    </w:p>
    <w:p w14:paraId="51894877" w14:textId="77777777" w:rsidR="00B25CE0" w:rsidRPr="008D03A8" w:rsidRDefault="00B25CE0" w:rsidP="00B25CE0">
      <w:pPr>
        <w:pStyle w:val="B2"/>
        <w:rPr>
          <w:ins w:id="1988" w:author="Thomas Stockhammer" w:date="2022-08-24T10:09:00Z"/>
        </w:rPr>
      </w:pPr>
      <w:ins w:id="1989" w:author="Thomas Stockhammer" w:date="2022-08-24T10:09:00Z">
        <w:r>
          <w:t>B.3</w:t>
        </w:r>
        <w:r>
          <w:tab/>
        </w:r>
        <w:r>
          <w:tab/>
        </w:r>
        <w:r>
          <w:tab/>
          <w:t>Potential test cases</w:t>
        </w:r>
      </w:ins>
    </w:p>
    <w:p w14:paraId="1AADDC64" w14:textId="77777777" w:rsidR="00B25CE0" w:rsidRDefault="00B25CE0" w:rsidP="00B25CE0">
      <w:pPr>
        <w:pStyle w:val="B2"/>
        <w:rPr>
          <w:ins w:id="1990" w:author="Thomas Stockhammer" w:date="2022-08-24T10:09:00Z"/>
        </w:rPr>
      </w:pPr>
      <w:ins w:id="1991" w:author="Thomas Stockhammer" w:date="2022-08-24T10:09:00Z">
        <w:r>
          <w:t>B.4</w:t>
        </w:r>
        <w:r>
          <w:tab/>
        </w:r>
        <w:r>
          <w:tab/>
        </w:r>
        <w:r>
          <w:tab/>
          <w:t>Potential conformance testing procedures</w:t>
        </w:r>
      </w:ins>
    </w:p>
    <w:p w14:paraId="1AECB608" w14:textId="77777777" w:rsidR="00B25CE0" w:rsidRDefault="00B25CE0" w:rsidP="00B25CE0">
      <w:pPr>
        <w:pStyle w:val="B10"/>
        <w:rPr>
          <w:ins w:id="1992" w:author="Thomas Stockhammer" w:date="2022-08-24T10:09:00Z"/>
        </w:rPr>
      </w:pPr>
      <w:ins w:id="1993" w:author="Thomas Stockhammer" w:date="2022-08-24T10:09:00Z">
        <w:r>
          <w:t xml:space="preserve">Annex C (normative): </w:t>
        </w:r>
        <w:bookmarkEnd w:id="1980"/>
        <w:r>
          <w:t>API Reference Pages</w:t>
        </w:r>
      </w:ins>
    </w:p>
    <w:p w14:paraId="0610123F" w14:textId="77777777" w:rsidR="00B25CE0" w:rsidRDefault="00B25CE0" w:rsidP="002F4C48">
      <w:pPr>
        <w:pStyle w:val="B10"/>
        <w:keepNext/>
        <w:rPr>
          <w:ins w:id="1994" w:author="Thomas Stockhammer" w:date="2022-08-24T10:09:00Z"/>
        </w:rPr>
      </w:pPr>
      <w:ins w:id="1995" w:author="Thomas Stockhammer" w:date="2022-08-24T10:09:00Z">
        <w:r>
          <w:t>Annex D (informative): Considerations on API Instantiations</w:t>
        </w:r>
      </w:ins>
    </w:p>
    <w:p w14:paraId="3198BD59" w14:textId="77777777" w:rsidR="00B25CE0" w:rsidRDefault="00B25CE0" w:rsidP="002F4C48">
      <w:pPr>
        <w:pStyle w:val="B3"/>
        <w:keepNext/>
        <w:rPr>
          <w:ins w:id="1996" w:author="Thomas Stockhammer" w:date="2022-08-24T10:09:00Z"/>
        </w:rPr>
      </w:pPr>
      <w:ins w:id="1997" w:author="Thomas Stockhammer" w:date="2022-08-24T10:09:00Z">
        <w:r>
          <w:t xml:space="preserve">- </w:t>
        </w:r>
        <w:r>
          <w:tab/>
        </w:r>
        <w:r w:rsidRPr="0017750A">
          <w:t>The device API implementations MSE-6 and MSE-7 are typically only done on a conceptual level.</w:t>
        </w:r>
      </w:ins>
    </w:p>
    <w:p w14:paraId="4BA4DD97" w14:textId="77777777" w:rsidR="00B25CE0" w:rsidRDefault="00B25CE0" w:rsidP="00B25CE0">
      <w:pPr>
        <w:pStyle w:val="B3"/>
        <w:rPr>
          <w:ins w:id="1998" w:author="Thomas Stockhammer" w:date="2022-08-24T10:09:00Z"/>
        </w:rPr>
      </w:pPr>
      <w:ins w:id="1999" w:author="Thomas Stockhammer" w:date="2022-08-24T10:09:00Z">
        <w:r>
          <w:t>-</w:t>
        </w:r>
        <w:r>
          <w:tab/>
        </w:r>
        <w:r w:rsidRPr="0017750A">
          <w:t>Considerations on specifics for</w:t>
        </w:r>
        <w:r>
          <w:t xml:space="preserve"> the instantiations of </w:t>
        </w:r>
        <w:r w:rsidRPr="0017750A">
          <w:t>the APIs</w:t>
        </w:r>
        <w:r>
          <w:t>,</w:t>
        </w:r>
        <w:r w:rsidRPr="0017750A">
          <w:t xml:space="preserve"> for example in Android </w:t>
        </w:r>
        <w:r>
          <w:t>or in web browsers</w:t>
        </w:r>
        <w:r w:rsidRPr="0017750A">
          <w:t>.</w:t>
        </w:r>
      </w:ins>
    </w:p>
    <w:p w14:paraId="0ED5D708" w14:textId="77777777" w:rsidR="00B25CE0" w:rsidRDefault="00B25CE0" w:rsidP="00B25CE0">
      <w:pPr>
        <w:pStyle w:val="B10"/>
        <w:rPr>
          <w:ins w:id="2000" w:author="Thomas Stockhammer" w:date="2022-08-24T10:09:00Z"/>
        </w:rPr>
      </w:pPr>
      <w:ins w:id="2001" w:author="Thomas Stockhammer" w:date="2022-08-24T10:09:00Z">
        <w:r>
          <w:t>Annex E (informative): Attachments and online repositories</w:t>
        </w:r>
      </w:ins>
    </w:p>
    <w:p w14:paraId="3CA6F3F8" w14:textId="77777777" w:rsidR="00B25CE0" w:rsidRDefault="00B25CE0" w:rsidP="00B25CE0">
      <w:pPr>
        <w:pStyle w:val="Heading2"/>
        <w:rPr>
          <w:ins w:id="2002" w:author="Thomas Stockhammer" w:date="2022-08-24T10:09:00Z"/>
        </w:rPr>
      </w:pPr>
      <w:bookmarkStart w:id="2003" w:name="_Toc112228081"/>
      <w:ins w:id="2004" w:author="Thomas Stockhammer" w:date="2022-08-24T10:09:00Z">
        <w:r>
          <w:t>6</w:t>
        </w:r>
        <w:r w:rsidRPr="00C072C8">
          <w:t>.</w:t>
        </w:r>
        <w:r>
          <w:t>4</w:t>
        </w:r>
        <w:r w:rsidRPr="00C072C8">
          <w:tab/>
        </w:r>
        <w:r>
          <w:t>Beyond the MSE Specification – guidelines, tests and reference implementations</w:t>
        </w:r>
        <w:bookmarkEnd w:id="2003"/>
      </w:ins>
    </w:p>
    <w:p w14:paraId="6BEA556C" w14:textId="77777777" w:rsidR="00B25CE0" w:rsidRPr="005F78F0" w:rsidRDefault="00B25CE0" w:rsidP="002F4C48">
      <w:pPr>
        <w:keepNext/>
        <w:rPr>
          <w:ins w:id="2005" w:author="Thomas Stockhammer" w:date="2022-08-24T10:09:00Z"/>
        </w:rPr>
      </w:pPr>
      <w:ins w:id="2006" w:author="Thomas Stockhammer" w:date="2022-08-24T10:09:00Z">
        <w:r>
          <w:t>Beyond the MSE specification, and as indicated in clause 6.3, the following aspects are considered in the annexes for the specification template:</w:t>
        </w:r>
      </w:ins>
    </w:p>
    <w:p w14:paraId="17DBF265" w14:textId="77777777" w:rsidR="00B25CE0" w:rsidRPr="00E7492C" w:rsidRDefault="00B25CE0" w:rsidP="002F4C48">
      <w:pPr>
        <w:pStyle w:val="B10"/>
        <w:keepNext/>
        <w:numPr>
          <w:ilvl w:val="0"/>
          <w:numId w:val="16"/>
        </w:numPr>
        <w:rPr>
          <w:ins w:id="2007" w:author="Thomas Stockhammer" w:date="2022-08-24T10:09:00Z"/>
          <w:lang w:val="en-US"/>
        </w:rPr>
      </w:pPr>
      <w:ins w:id="2008" w:author="Thomas Stockhammer" w:date="2022-08-24T10:09:00Z">
        <w:r w:rsidRPr="0017750A">
          <w:rPr>
            <w:lang w:val="en-US"/>
          </w:rPr>
          <w:t xml:space="preserve">Guidelines for </w:t>
        </w:r>
        <w:r>
          <w:rPr>
            <w:lang w:val="en-US"/>
          </w:rPr>
          <w:t>a</w:t>
        </w:r>
        <w:r w:rsidRPr="0017750A">
          <w:rPr>
            <w:lang w:val="en-US"/>
          </w:rPr>
          <w:t xml:space="preserve">pplication </w:t>
        </w:r>
        <w:r>
          <w:rPr>
            <w:lang w:val="en-US"/>
          </w:rPr>
          <w:t>d</w:t>
        </w:r>
        <w:r w:rsidRPr="0017750A">
          <w:rPr>
            <w:lang w:val="en-US"/>
          </w:rPr>
          <w:t>eveloper</w:t>
        </w:r>
        <w:r>
          <w:rPr>
            <w:lang w:val="en-US"/>
          </w:rPr>
          <w:t>s.</w:t>
        </w:r>
      </w:ins>
    </w:p>
    <w:p w14:paraId="6BEEBE5E" w14:textId="77777777" w:rsidR="00B25CE0" w:rsidRPr="00E7492C" w:rsidRDefault="00B25CE0" w:rsidP="002F4C48">
      <w:pPr>
        <w:pStyle w:val="B10"/>
        <w:keepNext/>
        <w:numPr>
          <w:ilvl w:val="0"/>
          <w:numId w:val="16"/>
        </w:numPr>
        <w:rPr>
          <w:ins w:id="2009" w:author="Thomas Stockhammer" w:date="2022-08-24T10:09:00Z"/>
          <w:lang w:val="en-US"/>
        </w:rPr>
      </w:pPr>
      <w:ins w:id="2010" w:author="Thomas Stockhammer" w:date="2022-08-24T10:09:00Z">
        <w:r w:rsidRPr="0017750A">
          <w:rPr>
            <w:lang w:val="en-US"/>
          </w:rPr>
          <w:t xml:space="preserve">Guidelines for MSE </w:t>
        </w:r>
        <w:r>
          <w:rPr>
            <w:lang w:val="en-US"/>
          </w:rPr>
          <w:t>i</w:t>
        </w:r>
        <w:r w:rsidRPr="0017750A">
          <w:rPr>
            <w:lang w:val="en-US"/>
          </w:rPr>
          <w:t>mplement</w:t>
        </w:r>
        <w:r>
          <w:rPr>
            <w:lang w:val="en-US"/>
          </w:rPr>
          <w:t>e</w:t>
        </w:r>
        <w:r w:rsidRPr="0017750A">
          <w:rPr>
            <w:lang w:val="en-US"/>
          </w:rPr>
          <w:t>r</w:t>
        </w:r>
        <w:r>
          <w:rPr>
            <w:lang w:val="en-US"/>
          </w:rPr>
          <w:t xml:space="preserve">s </w:t>
        </w:r>
        <w:r w:rsidRPr="003F3059">
          <w:rPr>
            <w:lang w:val="en-US"/>
          </w:rPr>
          <w:t xml:space="preserve">and </w:t>
        </w:r>
        <w:r>
          <w:rPr>
            <w:lang w:val="en-US"/>
          </w:rPr>
          <w:t>r</w:t>
        </w:r>
        <w:r w:rsidRPr="003F3059">
          <w:rPr>
            <w:lang w:val="en-US"/>
          </w:rPr>
          <w:t xml:space="preserve">eference </w:t>
        </w:r>
        <w:r>
          <w:rPr>
            <w:lang w:val="en-US"/>
          </w:rPr>
          <w:t>i</w:t>
        </w:r>
        <w:r w:rsidRPr="003F3059">
          <w:rPr>
            <w:lang w:val="en-US"/>
          </w:rPr>
          <w:t>mplementations</w:t>
        </w:r>
        <w:r>
          <w:rPr>
            <w:lang w:val="en-US"/>
          </w:rPr>
          <w:t>.</w:t>
        </w:r>
      </w:ins>
    </w:p>
    <w:p w14:paraId="410A0666" w14:textId="77777777" w:rsidR="00B25CE0" w:rsidRPr="0017750A" w:rsidRDefault="00B25CE0" w:rsidP="002F4C48">
      <w:pPr>
        <w:pStyle w:val="B10"/>
        <w:keepNext/>
        <w:numPr>
          <w:ilvl w:val="0"/>
          <w:numId w:val="16"/>
        </w:numPr>
        <w:rPr>
          <w:ins w:id="2011" w:author="Thomas Stockhammer" w:date="2022-08-24T10:09:00Z"/>
          <w:lang w:val="en-US"/>
        </w:rPr>
      </w:pPr>
      <w:ins w:id="2012" w:author="Thomas Stockhammer" w:date="2022-08-24T10:09:00Z">
        <w:r w:rsidRPr="0017750A">
          <w:rPr>
            <w:lang w:val="en-US"/>
          </w:rPr>
          <w:t>Device API instantiations</w:t>
        </w:r>
        <w:r>
          <w:rPr>
            <w:lang w:val="en-US"/>
          </w:rPr>
          <w:t>.</w:t>
        </w:r>
      </w:ins>
    </w:p>
    <w:p w14:paraId="38A44069" w14:textId="77777777" w:rsidR="00B25CE0" w:rsidRPr="00E7492C" w:rsidRDefault="00B25CE0" w:rsidP="00B25CE0">
      <w:pPr>
        <w:pStyle w:val="B10"/>
        <w:numPr>
          <w:ilvl w:val="0"/>
          <w:numId w:val="16"/>
        </w:numPr>
        <w:rPr>
          <w:ins w:id="2013" w:author="Thomas Stockhammer" w:date="2022-08-24T10:09:00Z"/>
          <w:lang w:val="en-US"/>
        </w:rPr>
      </w:pPr>
      <w:ins w:id="2014" w:author="Thomas Stockhammer" w:date="2022-08-24T10:09:00Z">
        <w:r w:rsidRPr="0017750A">
          <w:rPr>
            <w:lang w:val="en-US"/>
          </w:rPr>
          <w:t>Conformance Test Suite</w:t>
        </w:r>
        <w:r>
          <w:rPr>
            <w:lang w:val="en-US"/>
          </w:rPr>
          <w:t>.</w:t>
        </w:r>
      </w:ins>
    </w:p>
    <w:p w14:paraId="1047CF51" w14:textId="77777777" w:rsidR="00B25CE0" w:rsidRDefault="00B25CE0" w:rsidP="002F4C48">
      <w:pPr>
        <w:pStyle w:val="B10"/>
        <w:keepLines/>
        <w:ind w:left="0" w:firstLine="0"/>
        <w:rPr>
          <w:ins w:id="2015" w:author="Thomas Stockhammer" w:date="2022-08-24T10:09:00Z"/>
          <w:lang w:val="en-US"/>
        </w:rPr>
      </w:pPr>
      <w:ins w:id="2016" w:author="Thomas Stockhammer" w:date="2022-08-24T10:09:00Z">
        <w:r>
          <w:rPr>
            <w:lang w:val="en-US"/>
          </w:rPr>
          <w:t>Such efforts are not necessarily suitable for 3GPP working processes. Hence, collaboration with other organizations, such 3GPP market representation partners (MRPs) or open-source projects may be considered. The annexes indicated above may initially contain only considerations that can be used by third parties in order to develop their own implementations, guidelines, test frameworks and reference implementations.</w:t>
        </w:r>
      </w:ins>
    </w:p>
    <w:p w14:paraId="2DE921BB" w14:textId="77777777" w:rsidR="00B25CE0" w:rsidRDefault="00B25CE0" w:rsidP="00B25CE0">
      <w:pPr>
        <w:pStyle w:val="B10"/>
        <w:ind w:left="0" w:firstLine="0"/>
        <w:rPr>
          <w:ins w:id="2017" w:author="Thomas Stockhammer" w:date="2022-08-24T10:09:00Z"/>
          <w:lang w:val="en-US"/>
        </w:rPr>
      </w:pPr>
      <w:ins w:id="2018" w:author="Thomas Stockhammer" w:date="2022-08-24T10:09:00Z">
        <w:r>
          <w:rPr>
            <w:lang w:val="en-US"/>
          </w:rPr>
          <w:t xml:space="preserve">As an example, the development of a reference implementation of MSE Client and network functions can support developers and Application Providers to quickly gain access to newly defined functionalities. This is, for example, shown in figure 6.4-1 for which reference implementations of the MSE are used as part of a reference, demonstration or production application. In this case, the reference implementation makes use of existing device functions and 5G System functions. As an example, the 5G-MAG reference tools </w:t>
        </w:r>
        <w:r w:rsidR="00AE48CD">
          <w:fldChar w:fldCharType="begin"/>
        </w:r>
        <w:r w:rsidR="00AE48CD">
          <w:instrText xml:space="preserve"> HYPERLINK "https://www.5g-mag.com/reference-tools" </w:instrText>
        </w:r>
        <w:r w:rsidR="00AE48CD">
          <w:fldChar w:fldCharType="separate"/>
        </w:r>
        <w:r w:rsidRPr="001C6393">
          <w:rPr>
            <w:rStyle w:val="Hyperlink"/>
            <w:lang w:val="en-US"/>
          </w:rPr>
          <w:t>https://www.5g-mag.com/reference-tools</w:t>
        </w:r>
        <w:r w:rsidR="00AE48CD">
          <w:rPr>
            <w:rStyle w:val="Hyperlink"/>
            <w:lang w:val="en-US"/>
          </w:rPr>
          <w:fldChar w:fldCharType="end"/>
        </w:r>
        <w:r>
          <w:rPr>
            <w:lang w:val="en-US"/>
          </w:rPr>
          <w:t xml:space="preserve"> provide an approach to developing such reference implementations.</w:t>
        </w:r>
      </w:ins>
    </w:p>
    <w:p w14:paraId="63BFCB76" w14:textId="77777777" w:rsidR="00B25CE0" w:rsidRDefault="00B25CE0" w:rsidP="00B25CE0">
      <w:pPr>
        <w:pStyle w:val="EditorsNote"/>
        <w:ind w:left="0" w:firstLine="0"/>
        <w:jc w:val="center"/>
        <w:rPr>
          <w:ins w:id="2019" w:author="Thomas Stockhammer" w:date="2022-08-24T10:09:00Z"/>
        </w:rPr>
      </w:pPr>
      <w:ins w:id="2020" w:author="Thomas Stockhammer" w:date="2022-08-24T10:09:00Z">
        <w:r>
          <w:object w:dxaOrig="16021" w:dyaOrig="6301" w14:anchorId="5F40EEA2">
            <v:shape id="_x0000_i1037" type="#_x0000_t75" style="width:482.25pt;height:187.5pt" o:ole="">
              <v:imagedata r:id="rId39" o:title=""/>
            </v:shape>
            <o:OLEObject Type="Embed" ProgID="Visio.Drawing.15" ShapeID="_x0000_i1037" DrawAspect="Content" ObjectID="_1722852394" r:id="rId40"/>
          </w:object>
        </w:r>
      </w:ins>
    </w:p>
    <w:p w14:paraId="4FED677A" w14:textId="77777777" w:rsidR="00B25CE0" w:rsidRPr="003D3DE1" w:rsidRDefault="00B25CE0" w:rsidP="00B25CE0">
      <w:pPr>
        <w:pStyle w:val="TF"/>
        <w:rPr>
          <w:ins w:id="2021" w:author="Thomas Stockhammer" w:date="2022-08-24T10:09:00Z"/>
        </w:rPr>
      </w:pPr>
      <w:ins w:id="2022" w:author="Thomas Stockhammer" w:date="2022-08-24T10:09:00Z">
        <w:r w:rsidRPr="00F91046">
          <w:t xml:space="preserve">Figure </w:t>
        </w:r>
        <w:r>
          <w:t>6.4</w:t>
        </w:r>
        <w:r w:rsidRPr="00F91046">
          <w:t>-</w:t>
        </w:r>
        <w:r>
          <w:t>1:</w:t>
        </w:r>
        <w:r w:rsidRPr="00F91046">
          <w:t xml:space="preserve"> </w:t>
        </w:r>
        <w:r>
          <w:t>MSE Reference Implementation</w:t>
        </w:r>
      </w:ins>
    </w:p>
    <w:p w14:paraId="61A78597" w14:textId="77777777" w:rsidR="00B25CE0" w:rsidRDefault="00B25CE0" w:rsidP="00B25CE0">
      <w:pPr>
        <w:pStyle w:val="B10"/>
        <w:keepNext/>
        <w:ind w:left="0" w:firstLine="0"/>
        <w:rPr>
          <w:ins w:id="2023" w:author="Thomas Stockhammer" w:date="2022-08-24T10:09:00Z"/>
          <w:lang w:val="en-US"/>
        </w:rPr>
      </w:pPr>
      <w:ins w:id="2024" w:author="Thomas Stockhammer" w:date="2022-08-24T10:09:00Z">
        <w:r>
          <w:rPr>
            <w:lang w:val="en-US"/>
          </w:rPr>
          <w:t>As another example to support the specification development, a conformance test suite may be developed in order to test the 3GPP-defined APIs and conformance for correct implementation. A framework for this is provided in figure 6.4-2.</w:t>
        </w:r>
      </w:ins>
    </w:p>
    <w:p w14:paraId="72BCDCA0" w14:textId="77777777" w:rsidR="00B25CE0" w:rsidRDefault="00B25CE0" w:rsidP="00B25CE0">
      <w:pPr>
        <w:pStyle w:val="B10"/>
        <w:rPr>
          <w:ins w:id="2025" w:author="Thomas Stockhammer" w:date="2022-08-24T10:09:00Z"/>
        </w:rPr>
      </w:pPr>
      <w:ins w:id="2026" w:author="Thomas Stockhammer" w:date="2022-08-24T10:09:00Z">
        <w:r>
          <w:object w:dxaOrig="13111" w:dyaOrig="6301" w14:anchorId="590F969D">
            <v:shape id="_x0000_i1038" type="#_x0000_t75" style="width:417.75pt;height:201.75pt" o:ole="">
              <v:imagedata r:id="rId36" o:title=""/>
            </v:shape>
            <o:OLEObject Type="Embed" ProgID="Visio.Drawing.15" ShapeID="_x0000_i1038" DrawAspect="Content" ObjectID="_1722852395" r:id="rId41"/>
          </w:object>
        </w:r>
      </w:ins>
    </w:p>
    <w:p w14:paraId="5268E01C" w14:textId="77777777" w:rsidR="00B25CE0" w:rsidRPr="0017750A" w:rsidRDefault="00B25CE0" w:rsidP="00B25CE0">
      <w:pPr>
        <w:pStyle w:val="TF"/>
        <w:rPr>
          <w:ins w:id="2027" w:author="Thomas Stockhammer" w:date="2022-08-24T10:09:00Z"/>
        </w:rPr>
      </w:pPr>
      <w:ins w:id="2028" w:author="Thomas Stockhammer" w:date="2022-08-24T10:09:00Z">
        <w:r w:rsidRPr="00F91046">
          <w:t xml:space="preserve">Figure </w:t>
        </w:r>
        <w:r>
          <w:t>6.4</w:t>
        </w:r>
        <w:r w:rsidRPr="00F91046">
          <w:t>-</w:t>
        </w:r>
        <w:r>
          <w:t>2:</w:t>
        </w:r>
        <w:r w:rsidRPr="00F91046">
          <w:t xml:space="preserve"> </w:t>
        </w:r>
        <w:r>
          <w:t>Test/Conformance Framework for MSE Client Implementation</w:t>
        </w:r>
      </w:ins>
    </w:p>
    <w:p w14:paraId="1C6A60ED" w14:textId="77777777" w:rsidR="00B25CE0" w:rsidRDefault="00B25CE0" w:rsidP="00B25CE0">
      <w:pPr>
        <w:pStyle w:val="B10"/>
        <w:ind w:left="0" w:firstLine="0"/>
        <w:rPr>
          <w:ins w:id="2029" w:author="Thomas Stockhammer" w:date="2022-08-24T10:09:00Z"/>
          <w:lang w:val="en-US"/>
        </w:rPr>
      </w:pPr>
      <w:ins w:id="2030" w:author="Thomas Stockhammer" w:date="2022-08-24T10:09:00Z">
        <w:r>
          <w:rPr>
            <w:lang w:val="en-US"/>
          </w:rPr>
          <w:t>In this case, a test framework is developed in order to test the functionality of the MSE Client implementation. If all tests are passed, the MSE Client may be considered conformant to the specification. Such an approach may be even extended to create an adopter program, i.e. providing a process that allows an MSE implementation to officially claim support of the MSE specification by having verified that the all tests have been passed.</w:t>
        </w:r>
      </w:ins>
    </w:p>
    <w:p w14:paraId="3F2622C3" w14:textId="602C3EF5" w:rsidR="003C2587" w:rsidRPr="00B25CE0" w:rsidRDefault="00B25CE0" w:rsidP="00B25CE0">
      <w:pPr>
        <w:pStyle w:val="B10"/>
        <w:ind w:left="0" w:firstLine="0"/>
        <w:rPr>
          <w:ins w:id="2031" w:author="Thomas Stockhammer" w:date="2022-08-24T10:09:00Z"/>
          <w:lang w:val="en-US"/>
        </w:rPr>
      </w:pPr>
      <w:ins w:id="2032" w:author="Thomas Stockhammer" w:date="2022-08-24T10:09:00Z">
        <w:r>
          <w:rPr>
            <w:lang w:val="en-US"/>
          </w:rPr>
          <w:t>While 3GPP is not in a position to mandate such a conformance regime, it is highly recommended to consider the potential benefits of supporting third parties in developing suitable test and conformance programs.</w:t>
        </w:r>
        <w:r w:rsidR="00847361">
          <w:fldChar w:fldCharType="begin"/>
        </w:r>
        <w:r w:rsidR="00000000">
          <w:fldChar w:fldCharType="separate"/>
        </w:r>
        <w:r w:rsidR="00847361">
          <w:fldChar w:fldCharType="end"/>
        </w:r>
        <w:r w:rsidR="004D1ACA">
          <w:fldChar w:fldCharType="begin"/>
        </w:r>
        <w:r w:rsidR="00000000">
          <w:fldChar w:fldCharType="separate"/>
        </w:r>
        <w:r w:rsidR="004D1ACA">
          <w:fldChar w:fldCharType="end"/>
        </w:r>
      </w:ins>
    </w:p>
    <w:p w14:paraId="5A1B6D2E" w14:textId="550CC836" w:rsidR="006A2D2C" w:rsidRDefault="006A2D2C" w:rsidP="006A2D2C">
      <w:pPr>
        <w:pStyle w:val="Heading1"/>
        <w:rPr>
          <w:ins w:id="2033" w:author="Thomas Stockhammer" w:date="2022-08-24T10:09:00Z"/>
        </w:rPr>
      </w:pPr>
      <w:bookmarkStart w:id="2034" w:name="_Toc112228082"/>
      <w:bookmarkStart w:id="2035" w:name="_Toc103918187"/>
      <w:ins w:id="2036" w:author="Thomas Stockhammer" w:date="2022-08-24T10:09:00Z">
        <w:r>
          <w:t>7</w:t>
        </w:r>
        <w:r>
          <w:tab/>
          <w:t>Writing MSE Specifications: Style Guides and Tools</w:t>
        </w:r>
        <w:bookmarkEnd w:id="2034"/>
        <w:r>
          <w:t xml:space="preserve"> </w:t>
        </w:r>
        <w:bookmarkEnd w:id="2035"/>
      </w:ins>
    </w:p>
    <w:p w14:paraId="69386B54" w14:textId="77777777" w:rsidR="006A2D2C" w:rsidRPr="003D3DE1" w:rsidRDefault="006A2D2C" w:rsidP="006A2D2C">
      <w:pPr>
        <w:pStyle w:val="EditorsNote"/>
      </w:pPr>
      <w:r>
        <w:t xml:space="preserve">Editor’s Note: </w:t>
      </w:r>
    </w:p>
    <w:p w14:paraId="347A6BC1" w14:textId="77777777" w:rsidR="006A2D2C" w:rsidRPr="00470FF5" w:rsidRDefault="006A2D2C" w:rsidP="006A2D2C">
      <w:pPr>
        <w:pStyle w:val="EditorsNote"/>
        <w:ind w:left="1419"/>
      </w:pPr>
      <w:r w:rsidRPr="00470FF5">
        <w:t>What are reasonable abstraction languages?</w:t>
      </w:r>
    </w:p>
    <w:p w14:paraId="578496B7" w14:textId="77777777" w:rsidR="006A2D2C" w:rsidRPr="00470FF5" w:rsidRDefault="006A2D2C" w:rsidP="006A2D2C">
      <w:pPr>
        <w:pStyle w:val="EditorsNote"/>
        <w:numPr>
          <w:ilvl w:val="0"/>
          <w:numId w:val="14"/>
        </w:numPr>
        <w:ind w:left="1212"/>
      </w:pPr>
      <w:r w:rsidRPr="00470FF5">
        <w:t>YAML</w:t>
      </w:r>
      <w:r>
        <w:t>/OpenAPIs =&gt; RESTFul APIs</w:t>
      </w:r>
    </w:p>
    <w:p w14:paraId="6A66F3AE" w14:textId="77777777" w:rsidR="00C47D0E" w:rsidRPr="00470FF5" w:rsidRDefault="00C47D0E" w:rsidP="00470FF5">
      <w:pPr>
        <w:pStyle w:val="EditorsNote"/>
        <w:numPr>
          <w:ilvl w:val="0"/>
          <w:numId w:val="14"/>
        </w:numPr>
        <w:ind w:left="1212"/>
        <w:rPr>
          <w:del w:id="2037" w:author="Thomas Stockhammer" w:date="2022-08-24T10:09:00Z"/>
        </w:rPr>
      </w:pPr>
      <w:del w:id="2038" w:author="Thomas Stockhammer" w:date="2022-08-24T10:09:00Z">
        <w:r w:rsidRPr="00470FF5">
          <w:delText>WebIDL</w:delText>
        </w:r>
      </w:del>
    </w:p>
    <w:p w14:paraId="1496CEE3" w14:textId="6669B4F4" w:rsidR="006A2D2C" w:rsidRPr="00470FF5" w:rsidRDefault="006A2D2C" w:rsidP="006A2D2C">
      <w:pPr>
        <w:pStyle w:val="EditorsNote"/>
        <w:numPr>
          <w:ilvl w:val="0"/>
          <w:numId w:val="14"/>
        </w:numPr>
        <w:ind w:left="1212"/>
        <w:rPr>
          <w:ins w:id="2039" w:author="Thomas Stockhammer" w:date="2022-08-24T10:09:00Z"/>
        </w:rPr>
      </w:pPr>
      <w:ins w:id="2040" w:author="Thomas Stockhammer" w:date="2022-08-24T10:09:00Z">
        <w:r w:rsidRPr="00470FF5">
          <w:lastRenderedPageBreak/>
          <w:t>IDL</w:t>
        </w:r>
      </w:ins>
    </w:p>
    <w:p w14:paraId="788B9D39" w14:textId="77777777" w:rsidR="006A2D2C" w:rsidRPr="00470FF5" w:rsidRDefault="006A2D2C" w:rsidP="006A2D2C">
      <w:pPr>
        <w:pStyle w:val="EditorsNote"/>
        <w:numPr>
          <w:ilvl w:val="0"/>
          <w:numId w:val="14"/>
        </w:numPr>
        <w:ind w:left="1212"/>
      </w:pPr>
      <w:r w:rsidRPr="00470FF5">
        <w:t>others</w:t>
      </w:r>
    </w:p>
    <w:p w14:paraId="1F1B8DD8" w14:textId="77777777" w:rsidR="006A2D2C" w:rsidRPr="00470FF5" w:rsidRDefault="006A2D2C" w:rsidP="006A2D2C">
      <w:pPr>
        <w:pStyle w:val="EditorsNote"/>
        <w:ind w:left="1419"/>
      </w:pPr>
      <w:r w:rsidRPr="00470FF5">
        <w:t>Can we help documentation and specification using more tools?</w:t>
      </w:r>
    </w:p>
    <w:p w14:paraId="7F1D4DF0" w14:textId="77777777" w:rsidR="006A2D2C" w:rsidRPr="00470FF5" w:rsidRDefault="006A2D2C" w:rsidP="006A2D2C">
      <w:pPr>
        <w:pStyle w:val="EditorsNote"/>
        <w:numPr>
          <w:ilvl w:val="0"/>
          <w:numId w:val="15"/>
        </w:numPr>
        <w:ind w:left="1212"/>
      </w:pPr>
      <w:r w:rsidRPr="00470FF5">
        <w:t>MSC</w:t>
      </w:r>
    </w:p>
    <w:p w14:paraId="2243F26A" w14:textId="77777777" w:rsidR="006A2D2C" w:rsidRDefault="006A2D2C" w:rsidP="006A2D2C">
      <w:pPr>
        <w:pStyle w:val="EditorsNote"/>
        <w:numPr>
          <w:ilvl w:val="0"/>
          <w:numId w:val="15"/>
        </w:numPr>
        <w:ind w:left="1212"/>
        <w:rPr>
          <w:ins w:id="2041" w:author="Thomas Stockhammer" w:date="2022-08-24T10:09:00Z"/>
        </w:rPr>
      </w:pPr>
      <w:ins w:id="2042" w:author="Thomas Stockhammer" w:date="2022-08-24T10:09:00Z">
        <w:r>
          <w:t>ASCIIDOC</w:t>
        </w:r>
      </w:ins>
    </w:p>
    <w:p w14:paraId="23B79AA9" w14:textId="77777777" w:rsidR="006A2D2C" w:rsidRPr="00470FF5" w:rsidRDefault="006A2D2C" w:rsidP="006A2D2C">
      <w:pPr>
        <w:pStyle w:val="EditorsNote"/>
        <w:numPr>
          <w:ilvl w:val="0"/>
          <w:numId w:val="15"/>
        </w:numPr>
        <w:ind w:left="1212"/>
      </w:pPr>
      <w:r w:rsidRPr="00470FF5">
        <w:t>IDL Editors</w:t>
      </w:r>
    </w:p>
    <w:p w14:paraId="55B50A2D" w14:textId="77777777" w:rsidR="006A2D2C" w:rsidRDefault="006A2D2C" w:rsidP="006A2D2C">
      <w:pPr>
        <w:pStyle w:val="EditorsNote"/>
        <w:numPr>
          <w:ilvl w:val="0"/>
          <w:numId w:val="15"/>
        </w:numPr>
        <w:ind w:left="1212"/>
      </w:pPr>
      <w:r w:rsidRPr="00470FF5">
        <w:t>Editing in markdown</w:t>
      </w:r>
      <w:r>
        <w:t>?</w:t>
      </w:r>
    </w:p>
    <w:p w14:paraId="4627A6F0" w14:textId="77777777" w:rsidR="00C47D0E" w:rsidRDefault="00C47D0E" w:rsidP="00C47D0E">
      <w:pPr>
        <w:pStyle w:val="Heading1"/>
        <w:rPr>
          <w:del w:id="2043" w:author="Thomas Stockhammer" w:date="2022-08-24T10:09:00Z"/>
        </w:rPr>
      </w:pPr>
      <w:bookmarkStart w:id="2044" w:name="_Toc103918188"/>
      <w:del w:id="2045" w:author="Thomas Stockhammer" w:date="2022-08-24T10:09:00Z">
        <w:r>
          <w:delText>7</w:delText>
        </w:r>
        <w:r>
          <w:tab/>
          <w:delText>Specification Template for MSE</w:delText>
        </w:r>
        <w:bookmarkEnd w:id="2044"/>
      </w:del>
    </w:p>
    <w:p w14:paraId="7A3C1A61" w14:textId="77777777" w:rsidR="00C47D0E" w:rsidRPr="003D3DE1" w:rsidRDefault="00C47D0E" w:rsidP="00C47D0E">
      <w:pPr>
        <w:pStyle w:val="EditorsNote"/>
        <w:rPr>
          <w:del w:id="2046" w:author="Thomas Stockhammer" w:date="2022-08-24T10:09:00Z"/>
        </w:rPr>
      </w:pPr>
      <w:del w:id="2047" w:author="Thomas Stockhammer" w:date="2022-08-24T10:09:00Z">
        <w:r>
          <w:delText>Editor’s Note: add recipe on how develop a good specification for an MSE</w:delText>
        </w:r>
      </w:del>
    </w:p>
    <w:p w14:paraId="1D5456D0" w14:textId="77777777" w:rsidR="006A2D2C" w:rsidRDefault="006A2D2C" w:rsidP="002B3E14">
      <w:pPr>
        <w:pStyle w:val="EditorsNote"/>
        <w:ind w:left="1419"/>
        <w:rPr>
          <w:ins w:id="2048" w:author="Thomas Stockhammer" w:date="2022-08-24T10:09:00Z"/>
        </w:rPr>
      </w:pPr>
      <w:ins w:id="2049" w:author="Thomas Stockhammer" w:date="2022-08-24T10:09:00Z">
        <w:r>
          <w:t>Hence, it is proposed to align with the style guide and documentation conventions from OpenXR as well as OpenAPI as follows:</w:t>
        </w:r>
      </w:ins>
    </w:p>
    <w:p w14:paraId="479323B5" w14:textId="77777777" w:rsidR="006A2D2C" w:rsidRPr="0098267B" w:rsidRDefault="006A2D2C" w:rsidP="002B3E14">
      <w:pPr>
        <w:pStyle w:val="EditorsNote"/>
        <w:numPr>
          <w:ilvl w:val="0"/>
          <w:numId w:val="21"/>
        </w:numPr>
        <w:rPr>
          <w:ins w:id="2050" w:author="Thomas Stockhammer" w:date="2022-08-24T10:09:00Z"/>
          <w:i/>
          <w:iCs/>
          <w:lang w:val="en-US"/>
        </w:rPr>
      </w:pPr>
      <w:ins w:id="2051" w:author="Thomas Stockhammer" w:date="2022-08-24T10:09:00Z">
        <w:r>
          <w:rPr>
            <w:lang w:val="en-US"/>
          </w:rPr>
          <w:t>Use a github or gitlab based development of APIs and reference points and only port agreements or full specs to 3GPP specifications. The development of the formal APIs are done in a git-based environment.</w:t>
        </w:r>
      </w:ins>
    </w:p>
    <w:p w14:paraId="72CDAECB" w14:textId="77777777" w:rsidR="006A2D2C" w:rsidRPr="0098267B" w:rsidRDefault="006A2D2C" w:rsidP="002B3E14">
      <w:pPr>
        <w:pStyle w:val="EditorsNote"/>
        <w:numPr>
          <w:ilvl w:val="0"/>
          <w:numId w:val="21"/>
        </w:numPr>
        <w:rPr>
          <w:ins w:id="2052" w:author="Thomas Stockhammer" w:date="2022-08-24T10:09:00Z"/>
          <w:i/>
          <w:iCs/>
          <w:lang w:val="en-US"/>
        </w:rPr>
      </w:pPr>
      <w:ins w:id="2053" w:author="Thomas Stockhammer" w:date="2022-08-24T10:09:00Z">
        <w:r>
          <w:rPr>
            <w:lang w:val="en-US"/>
          </w:rPr>
          <w:t xml:space="preserve">For the device-internal API definition, align with the OpenXR style guide </w:t>
        </w:r>
        <w:r w:rsidRPr="00B523F4">
          <w:rPr>
            <w:lang w:val="en-US"/>
          </w:rPr>
          <w:t>https://registry.khronos.org/OpenXR/specs/1.0/styleguide.html</w:t>
        </w:r>
        <w:r>
          <w:rPr>
            <w:lang w:val="en-US"/>
          </w:rPr>
          <w:t xml:space="preserve"> as follows:</w:t>
        </w:r>
      </w:ins>
    </w:p>
    <w:p w14:paraId="57B78BFE" w14:textId="77777777" w:rsidR="006A2D2C" w:rsidRPr="0098267B" w:rsidRDefault="006A2D2C" w:rsidP="002B3E14">
      <w:pPr>
        <w:pStyle w:val="EditorsNote"/>
        <w:numPr>
          <w:ilvl w:val="1"/>
          <w:numId w:val="21"/>
        </w:numPr>
        <w:rPr>
          <w:ins w:id="2054" w:author="Thomas Stockhammer" w:date="2022-08-24T10:09:00Z"/>
          <w:i/>
          <w:iCs/>
          <w:lang w:val="en-US"/>
        </w:rPr>
      </w:pPr>
      <w:ins w:id="2055" w:author="Thomas Stockhammer" w:date="2022-08-24T10:09:00Z">
        <w:r>
          <w:rPr>
            <w:lang w:val="en-US"/>
          </w:rPr>
          <w:t xml:space="preserve">Use Asciidoc </w:t>
        </w:r>
        <w:r w:rsidR="00AE48CD">
          <w:fldChar w:fldCharType="begin"/>
        </w:r>
        <w:r w:rsidR="00AE48CD">
          <w:instrText xml:space="preserve"> HYPERLINK "http://www.asciidoctor.org/" </w:instrText>
        </w:r>
        <w:r w:rsidR="00AE48CD">
          <w:fldChar w:fldCharType="separate"/>
        </w:r>
        <w:r w:rsidRPr="004D1959">
          <w:rPr>
            <w:rStyle w:val="Hyperlink"/>
            <w:lang w:val="en-US"/>
          </w:rPr>
          <w:t>http://www.asciidoctor.org/</w:t>
        </w:r>
        <w:r w:rsidR="00AE48CD">
          <w:rPr>
            <w:rStyle w:val="Hyperlink"/>
            <w:lang w:val="en-US"/>
          </w:rPr>
          <w:fldChar w:fldCharType="end"/>
        </w:r>
        <w:r>
          <w:rPr>
            <w:lang w:val="en-US"/>
          </w:rPr>
          <w:t xml:space="preserve"> to the extent possible to define formal APIs. </w:t>
        </w:r>
        <w:r w:rsidRPr="00E84D54">
          <w:rPr>
            <w:lang w:val="en-US"/>
          </w:rPr>
          <w:t xml:space="preserve">References to the Asciidoctor User Manual are to sections in the document at </w:t>
        </w:r>
        <w:r w:rsidR="00AE48CD">
          <w:fldChar w:fldCharType="begin"/>
        </w:r>
        <w:r w:rsidR="00AE48CD">
          <w:instrText xml:space="preserve"> HYPERLINK "http://asciidoctor.org/docs/user-manual/" </w:instrText>
        </w:r>
        <w:r w:rsidR="00AE48CD">
          <w:fldChar w:fldCharType="separate"/>
        </w:r>
        <w:r w:rsidRPr="004D1959">
          <w:rPr>
            <w:rStyle w:val="Hyperlink"/>
            <w:lang w:val="en-US"/>
          </w:rPr>
          <w:t>http://asciidoctor.org/docs/user-manual/</w:t>
        </w:r>
        <w:r w:rsidR="00AE48CD">
          <w:rPr>
            <w:rStyle w:val="Hyperlink"/>
            <w:lang w:val="en-US"/>
          </w:rPr>
          <w:fldChar w:fldCharType="end"/>
        </w:r>
      </w:ins>
    </w:p>
    <w:p w14:paraId="37827EFE" w14:textId="77777777" w:rsidR="006A2D2C" w:rsidRDefault="006A2D2C" w:rsidP="002B3E14">
      <w:pPr>
        <w:pStyle w:val="EditorsNote"/>
        <w:numPr>
          <w:ilvl w:val="0"/>
          <w:numId w:val="21"/>
        </w:numPr>
        <w:rPr>
          <w:ins w:id="2056" w:author="Thomas Stockhammer" w:date="2022-08-24T10:09:00Z"/>
          <w:lang w:val="en-US"/>
        </w:rPr>
      </w:pPr>
      <w:ins w:id="2057" w:author="Thomas Stockhammer" w:date="2022-08-24T10:09:00Z">
        <w:r>
          <w:rPr>
            <w:lang w:val="en-US"/>
          </w:rPr>
          <w:t xml:space="preserve">For API naming conventions, it is proposed that the rules defined in  </w:t>
        </w:r>
        <w:r w:rsidR="00AE48CD">
          <w:fldChar w:fldCharType="begin"/>
        </w:r>
        <w:r w:rsidR="00AE48CD">
          <w:instrText xml:space="preserve"> HYPERLINK "https://registry.khronos.org/OpenXR/specs/1.0/styleguide.html" \l "naming" </w:instrText>
        </w:r>
        <w:r w:rsidR="00AE48CD">
          <w:fldChar w:fldCharType="separate"/>
        </w:r>
        <w:r w:rsidRPr="004D1959">
          <w:rPr>
            <w:rStyle w:val="Hyperlink"/>
            <w:lang w:val="en-US"/>
          </w:rPr>
          <w:t>https://registry.khronos.org/OpenXR/specs/1.0/styleguide.html#naming</w:t>
        </w:r>
        <w:r w:rsidR="00AE48CD">
          <w:rPr>
            <w:rStyle w:val="Hyperlink"/>
            <w:lang w:val="en-US"/>
          </w:rPr>
          <w:fldChar w:fldCharType="end"/>
        </w:r>
        <w:r>
          <w:rPr>
            <w:lang w:val="en-US"/>
          </w:rPr>
          <w:t xml:space="preserve"> apply with the following adaptation:</w:t>
        </w:r>
      </w:ins>
    </w:p>
    <w:p w14:paraId="244EA972" w14:textId="77777777" w:rsidR="006A2D2C" w:rsidRDefault="006A2D2C" w:rsidP="002B3E14">
      <w:pPr>
        <w:pStyle w:val="EditorsNote"/>
        <w:numPr>
          <w:ilvl w:val="1"/>
          <w:numId w:val="21"/>
        </w:numPr>
        <w:rPr>
          <w:ins w:id="2058" w:author="Thomas Stockhammer" w:date="2022-08-24T10:09:00Z"/>
          <w:lang w:val="en-US"/>
        </w:rPr>
      </w:pPr>
      <w:ins w:id="2059" w:author="Thomas Stockhammer" w:date="2022-08-24T10:09:00Z">
        <w:r>
          <w:rPr>
            <w:lang w:val="en-US"/>
          </w:rPr>
          <w:t xml:space="preserve">Each MSE gets assigned a prefix (for example </w:t>
        </w:r>
        <w:r w:rsidRPr="0098267B">
          <w:rPr>
            <w:rFonts w:ascii="Courier New" w:hAnsi="Courier New" w:cs="Courier New"/>
            <w:lang w:val="en-US"/>
          </w:rPr>
          <w:t>MSE</w:t>
        </w:r>
        <w:r>
          <w:rPr>
            <w:lang w:val="en-US"/>
          </w:rPr>
          <w:t xml:space="preserve">). This prefix is used as </w:t>
        </w:r>
        <w:r w:rsidRPr="0098267B">
          <w:rPr>
            <w:rFonts w:ascii="Courier New" w:hAnsi="Courier New" w:cs="Courier New"/>
            <w:lang w:val="en-US"/>
          </w:rPr>
          <w:t>XR</w:t>
        </w:r>
        <w:r>
          <w:rPr>
            <w:lang w:val="en-US"/>
          </w:rPr>
          <w:t xml:space="preserve"> is used in the description above. </w:t>
        </w:r>
      </w:ins>
    </w:p>
    <w:p w14:paraId="78C745B7" w14:textId="77777777" w:rsidR="006A2D2C" w:rsidRPr="00254639" w:rsidRDefault="006A2D2C" w:rsidP="002B3E14">
      <w:pPr>
        <w:pStyle w:val="EditorsNote"/>
        <w:numPr>
          <w:ilvl w:val="1"/>
          <w:numId w:val="21"/>
        </w:numPr>
        <w:rPr>
          <w:ins w:id="2060" w:author="Thomas Stockhammer" w:date="2022-08-24T10:09:00Z"/>
          <w:lang w:val="en-US"/>
        </w:rPr>
      </w:pPr>
      <w:ins w:id="2061" w:author="Thomas Stockhammer" w:date="2022-08-24T10:09:00Z">
        <w:r w:rsidRPr="006220F9">
          <w:rPr>
            <w:lang w:val="en-US"/>
          </w:rPr>
          <w:t xml:space="preserve">Prefixes are used in the API to denote specific semantic meaning of </w:t>
        </w:r>
        <w:r>
          <w:rPr>
            <w:lang w:val="en-US"/>
          </w:rPr>
          <w:t>MSE</w:t>
        </w:r>
        <w:r w:rsidRPr="006220F9">
          <w:rPr>
            <w:lang w:val="en-US"/>
          </w:rPr>
          <w:t xml:space="preserve"> names, or as a label to avoid name clashes, and are explained here</w:t>
        </w:r>
        <w:r>
          <w:rPr>
            <w:lang w:val="en-US"/>
          </w:rPr>
          <w:t>:</w:t>
        </w:r>
      </w:ins>
    </w:p>
    <w:p w14:paraId="0FCA6C61" w14:textId="77777777" w:rsidR="006A2D2C" w:rsidRPr="0098267B" w:rsidRDefault="006A2D2C" w:rsidP="002B3E14">
      <w:pPr>
        <w:pStyle w:val="EditorsNote"/>
        <w:numPr>
          <w:ilvl w:val="1"/>
          <w:numId w:val="21"/>
        </w:numPr>
        <w:rPr>
          <w:ins w:id="2062" w:author="Thomas Stockhammer" w:date="2022-08-24T10:09:00Z"/>
          <w:rFonts w:ascii="Courier New" w:hAnsi="Courier New" w:cs="Courier New"/>
          <w:lang w:val="en-US"/>
        </w:rPr>
      </w:pPr>
      <w:ins w:id="2063" w:author="Thomas Stockhammer" w:date="2022-08-24T10:09:00Z">
        <w:r w:rsidRPr="0098267B">
          <w:rPr>
            <w:rFonts w:ascii="Courier New" w:hAnsi="Courier New" w:cs="Courier New"/>
            <w:lang w:val="en-US"/>
          </w:rPr>
          <w:t>MSE/Mse/mse</w:t>
        </w:r>
      </w:ins>
    </w:p>
    <w:p w14:paraId="63AC721E" w14:textId="77777777" w:rsidR="006A2D2C" w:rsidRDefault="006A2D2C" w:rsidP="002B3E14">
      <w:pPr>
        <w:pStyle w:val="EditorsNote"/>
        <w:numPr>
          <w:ilvl w:val="1"/>
          <w:numId w:val="21"/>
        </w:numPr>
        <w:rPr>
          <w:ins w:id="2064" w:author="Thomas Stockhammer" w:date="2022-08-24T10:09:00Z"/>
          <w:lang w:val="en-US"/>
        </w:rPr>
      </w:pPr>
      <w:ins w:id="2065" w:author="Thomas Stockhammer" w:date="2022-08-24T10:09:00Z">
        <w:r w:rsidRPr="006220F9">
          <w:rPr>
            <w:lang w:val="en-US"/>
          </w:rPr>
          <w:t>All types, commands, enumerates and C macro definitions in the specification are prefixed with these characters, according to the rules defined above.</w:t>
        </w:r>
      </w:ins>
    </w:p>
    <w:p w14:paraId="69A2E188" w14:textId="77777777" w:rsidR="006A2D2C" w:rsidRDefault="006A2D2C" w:rsidP="002B3E14">
      <w:pPr>
        <w:pStyle w:val="EditorsNote"/>
        <w:numPr>
          <w:ilvl w:val="0"/>
          <w:numId w:val="21"/>
        </w:numPr>
        <w:rPr>
          <w:ins w:id="2066" w:author="Thomas Stockhammer" w:date="2022-08-24T10:09:00Z"/>
          <w:lang w:val="en-US"/>
        </w:rPr>
      </w:pPr>
      <w:ins w:id="2067" w:author="Thomas Stockhammer" w:date="2022-08-24T10:09:00Z">
        <w:r>
          <w:rPr>
            <w:lang w:val="en-US"/>
          </w:rPr>
          <w:t xml:space="preserve">For the markup style, it is proposed that the ETSI/3GPP documentation rules as well as the rules defined in </w:t>
        </w:r>
        <w:r w:rsidRPr="00752881">
          <w:rPr>
            <w:lang w:val="en-US"/>
          </w:rPr>
          <w:t>https://registry.khronos.org/OpenXR/specs/1.0/styleguide.html#markup</w:t>
        </w:r>
        <w:r>
          <w:rPr>
            <w:lang w:val="en-US"/>
          </w:rPr>
          <w:t xml:space="preserve"> apply. In particular clause 5.7 on writing reference pages is expected to apply: </w:t>
        </w:r>
        <w:r w:rsidR="00AE48CD">
          <w:fldChar w:fldCharType="begin"/>
        </w:r>
        <w:r w:rsidR="00AE48CD">
          <w:instrText xml:space="preserve"> HYPERLINK "https://registry.khronos.org/OpenXR/specs/1.0/styleguide.html" \l "writing-refpages" </w:instrText>
        </w:r>
        <w:r w:rsidR="00AE48CD">
          <w:fldChar w:fldCharType="separate"/>
        </w:r>
        <w:r w:rsidRPr="004D1959">
          <w:rPr>
            <w:rStyle w:val="Hyperlink"/>
            <w:lang w:val="en-US"/>
          </w:rPr>
          <w:t>https://registry.khronos.org/OpenXR/specs/1.0/styleguide.html#writing-refpages</w:t>
        </w:r>
        <w:r w:rsidR="00AE48CD">
          <w:rPr>
            <w:rStyle w:val="Hyperlink"/>
            <w:lang w:val="en-US"/>
          </w:rPr>
          <w:fldChar w:fldCharType="end"/>
        </w:r>
      </w:ins>
    </w:p>
    <w:p w14:paraId="28B3092E" w14:textId="77777777" w:rsidR="006A2D2C" w:rsidRPr="000C6034" w:rsidRDefault="006A2D2C" w:rsidP="002B3E14">
      <w:pPr>
        <w:pStyle w:val="EditorsNote"/>
        <w:numPr>
          <w:ilvl w:val="1"/>
          <w:numId w:val="21"/>
        </w:numPr>
        <w:rPr>
          <w:ins w:id="2068" w:author="Thomas Stockhammer" w:date="2022-08-24T10:09:00Z"/>
          <w:lang w:val="en-US"/>
        </w:rPr>
      </w:pPr>
      <w:ins w:id="2069" w:author="Thomas Stockhammer" w:date="2022-08-24T10:09:00Z">
        <w:r>
          <w:rPr>
            <w:lang w:val="en-US"/>
          </w:rPr>
          <w:t xml:space="preserve">Provide reference pages for the MSE according to the OpenXR principle </w:t>
        </w:r>
        <w:r w:rsidRPr="00140554">
          <w:rPr>
            <w:lang w:val="en-US"/>
          </w:rPr>
          <w:t>https://registry.khronos.org/OpenXR/specs/1.0/man/html/openxr.html</w:t>
        </w:r>
      </w:ins>
    </w:p>
    <w:p w14:paraId="7773FD54" w14:textId="77777777" w:rsidR="006A2D2C" w:rsidRPr="0098267B" w:rsidRDefault="006A2D2C" w:rsidP="002B3E14">
      <w:pPr>
        <w:pStyle w:val="EditorsNote"/>
        <w:numPr>
          <w:ilvl w:val="0"/>
          <w:numId w:val="21"/>
        </w:numPr>
        <w:rPr>
          <w:ins w:id="2070" w:author="Thomas Stockhammer" w:date="2022-08-24T10:09:00Z"/>
          <w:i/>
          <w:iCs/>
          <w:lang w:val="en-US"/>
        </w:rPr>
      </w:pPr>
      <w:ins w:id="2071" w:author="Thomas Stockhammer" w:date="2022-08-24T10:09:00Z">
        <w:r>
          <w:rPr>
            <w:lang w:val="en-US"/>
          </w:rPr>
          <w:t>For the network-based APIs and reference points, define RESTful APIs and use the conventional OpenAPI rules as defined by 3GPP in TS 29.501 [29.501].</w:t>
        </w:r>
      </w:ins>
    </w:p>
    <w:p w14:paraId="37CA74A1" w14:textId="77777777" w:rsidR="006A2D2C" w:rsidRPr="002B3E14" w:rsidRDefault="006A2D2C" w:rsidP="006A2D2C">
      <w:pPr>
        <w:pStyle w:val="EditorsNote"/>
        <w:numPr>
          <w:ilvl w:val="0"/>
          <w:numId w:val="21"/>
        </w:numPr>
        <w:rPr>
          <w:ins w:id="2072" w:author="Thomas Stockhammer" w:date="2022-08-24T10:09:00Z"/>
          <w:i/>
          <w:iCs/>
          <w:lang w:val="en-US"/>
        </w:rPr>
      </w:pPr>
      <w:ins w:id="2073" w:author="Thomas Stockhammer" w:date="2022-08-24T10:09:00Z">
        <w:r>
          <w:rPr>
            <w:lang w:val="en-US"/>
          </w:rPr>
          <w:t>For regular data communication reference to existing protocols and formats.</w:t>
        </w:r>
      </w:ins>
    </w:p>
    <w:p w14:paraId="6CE91ABA" w14:textId="77777777" w:rsidR="006A2D2C" w:rsidRPr="002B3E14" w:rsidRDefault="006A2D2C" w:rsidP="006A2D2C">
      <w:pPr>
        <w:pStyle w:val="EditorsNote"/>
        <w:numPr>
          <w:ilvl w:val="0"/>
          <w:numId w:val="21"/>
        </w:numPr>
        <w:rPr>
          <w:ins w:id="2074" w:author="Thomas Stockhammer" w:date="2022-08-24T10:09:00Z"/>
          <w:i/>
          <w:iCs/>
          <w:lang w:val="en-US"/>
        </w:rPr>
      </w:pPr>
      <w:ins w:id="2075" w:author="Thomas Stockhammer" w:date="2022-08-24T10:09:00Z">
        <w:r>
          <w:rPr>
            <w:lang w:val="en-US"/>
          </w:rPr>
          <w:t>Reference to Annex A</w:t>
        </w:r>
      </w:ins>
    </w:p>
    <w:p w14:paraId="45B35465" w14:textId="77777777" w:rsidR="006A2D2C" w:rsidRPr="002B3E14" w:rsidRDefault="006A2D2C" w:rsidP="006A2D2C">
      <w:pPr>
        <w:pStyle w:val="EditorsNote"/>
        <w:numPr>
          <w:ilvl w:val="0"/>
          <w:numId w:val="21"/>
        </w:numPr>
        <w:rPr>
          <w:ins w:id="2076" w:author="Thomas Stockhammer" w:date="2022-08-24T10:09:00Z"/>
          <w:i/>
          <w:iCs/>
          <w:lang w:val="en-US"/>
        </w:rPr>
      </w:pPr>
      <w:ins w:id="2077" w:author="Thomas Stockhammer" w:date="2022-08-24T10:09:00Z">
        <w:r>
          <w:rPr>
            <w:lang w:val="en-US"/>
          </w:rPr>
          <w:t>We will also check if any of the W3C methods can be applied as well</w:t>
        </w:r>
      </w:ins>
    </w:p>
    <w:p w14:paraId="0BB9863A" w14:textId="77777777" w:rsidR="006A2D2C" w:rsidRDefault="00AE48CD" w:rsidP="002B3E14">
      <w:pPr>
        <w:pStyle w:val="EditorsNote"/>
        <w:numPr>
          <w:ilvl w:val="1"/>
          <w:numId w:val="21"/>
        </w:numPr>
        <w:rPr>
          <w:ins w:id="2078" w:author="Thomas Stockhammer" w:date="2022-08-24T10:09:00Z"/>
        </w:rPr>
      </w:pPr>
      <w:ins w:id="2079" w:author="Thomas Stockhammer" w:date="2022-08-24T10:09:00Z">
        <w:r>
          <w:fldChar w:fldCharType="begin"/>
        </w:r>
        <w:r>
          <w:instrText xml:space="preserve"> HYPERLINK "https://www.w3.org/developers/tools/" </w:instrText>
        </w:r>
        <w:r>
          <w:fldChar w:fldCharType="separate"/>
        </w:r>
        <w:r w:rsidR="006A2D2C" w:rsidRPr="0D4A2E6E">
          <w:rPr>
            <w:rStyle w:val="Hyperlink"/>
          </w:rPr>
          <w:t>https://www.w3.org/developers/tools/</w:t>
        </w:r>
        <w:r>
          <w:rPr>
            <w:rStyle w:val="Hyperlink"/>
          </w:rPr>
          <w:fldChar w:fldCharType="end"/>
        </w:r>
      </w:ins>
    </w:p>
    <w:p w14:paraId="675F293F" w14:textId="77777777" w:rsidR="006A2D2C" w:rsidRPr="002B3E14" w:rsidRDefault="006A2D2C" w:rsidP="002B3E14">
      <w:pPr>
        <w:pStyle w:val="EditorsNote"/>
        <w:numPr>
          <w:ilvl w:val="1"/>
          <w:numId w:val="21"/>
        </w:numPr>
        <w:rPr>
          <w:ins w:id="2080" w:author="Thomas Stockhammer" w:date="2022-08-24T10:09:00Z"/>
        </w:rPr>
      </w:pPr>
      <w:ins w:id="2081" w:author="Thomas Stockhammer" w:date="2022-08-24T10:09:00Z">
        <w:r w:rsidRPr="00CC526A">
          <w:t>https://github.com/w3c/respec</w:t>
        </w:r>
      </w:ins>
    </w:p>
    <w:p w14:paraId="48BE4F58" w14:textId="77777777" w:rsidR="006A2D2C" w:rsidRPr="002E1097" w:rsidRDefault="006A2D2C" w:rsidP="002B3E14">
      <w:pPr>
        <w:pStyle w:val="EditorsNote"/>
        <w:ind w:left="568" w:firstLine="0"/>
        <w:rPr>
          <w:ins w:id="2082" w:author="Thomas Stockhammer" w:date="2022-08-24T10:09:00Z"/>
        </w:rPr>
      </w:pPr>
      <w:ins w:id="2083" w:author="Thomas Stockhammer" w:date="2022-08-24T10:09:00Z">
        <w:r>
          <w:lastRenderedPageBreak/>
          <w:t>For SA4#121-e, a workflow and tools will be prepared.</w:t>
        </w:r>
      </w:ins>
    </w:p>
    <w:p w14:paraId="0B64760F" w14:textId="004FDFB8" w:rsidR="00F101BC" w:rsidRDefault="00F101BC" w:rsidP="00F101BC">
      <w:pPr>
        <w:pStyle w:val="Heading1"/>
      </w:pPr>
      <w:bookmarkStart w:id="2084" w:name="_Toc103918189"/>
      <w:bookmarkStart w:id="2085" w:name="_Toc112228083"/>
      <w:r>
        <w:t>8</w:t>
      </w:r>
      <w:r>
        <w:tab/>
        <w:t>Potentially Relevant 5G Media Service Enablers</w:t>
      </w:r>
      <w:bookmarkEnd w:id="2084"/>
      <w:bookmarkEnd w:id="2085"/>
    </w:p>
    <w:p w14:paraId="2811DD37" w14:textId="77777777" w:rsidR="00F101BC" w:rsidRDefault="00F101BC" w:rsidP="00F101BC">
      <w:pPr>
        <w:pStyle w:val="EditorsNote"/>
        <w:rPr>
          <w:ins w:id="2086" w:author="Thomas Stockhammer" w:date="2022-08-24T10:09:00Z"/>
        </w:rPr>
      </w:pPr>
      <w:r>
        <w:t xml:space="preserve">Editor’s Note: </w:t>
      </w:r>
    </w:p>
    <w:p w14:paraId="5060508F" w14:textId="77777777" w:rsidR="00F101BC" w:rsidRDefault="00F101BC">
      <w:pPr>
        <w:pStyle w:val="EditorsNote"/>
        <w:ind w:hanging="567"/>
        <w:pPrChange w:id="2087" w:author="Thomas Stockhammer" w:date="2022-08-24T10:09:00Z">
          <w:pPr>
            <w:pStyle w:val="EditorsNote"/>
          </w:pPr>
        </w:pPrChange>
      </w:pPr>
      <w:ins w:id="2088" w:author="Thomas Stockhammer" w:date="2022-08-24T10:09:00Z">
        <w:r>
          <w:t>-</w:t>
        </w:r>
        <w:r>
          <w:tab/>
        </w:r>
      </w:ins>
      <w:r>
        <w:t>collect MSEs that may be defined</w:t>
      </w:r>
    </w:p>
    <w:p w14:paraId="19FF6607" w14:textId="77777777" w:rsidR="00F101BC" w:rsidRDefault="00F101BC" w:rsidP="00F101BC">
      <w:pPr>
        <w:pStyle w:val="EditorsNote"/>
        <w:ind w:hanging="567"/>
        <w:rPr>
          <w:ins w:id="2089" w:author="Thomas Stockhammer" w:date="2022-08-24T10:09:00Z"/>
        </w:rPr>
      </w:pPr>
      <w:ins w:id="2090" w:author="Thomas Stockhammer" w:date="2022-08-24T10:09:00Z">
        <w:r>
          <w:t>-</w:t>
        </w:r>
        <w:r>
          <w:tab/>
          <w:t>identify existing 3GPP specifications that may be improved using MSE concept</w:t>
        </w:r>
      </w:ins>
    </w:p>
    <w:p w14:paraId="75F9D97B" w14:textId="77777777" w:rsidR="00F101BC" w:rsidRDefault="00F101BC" w:rsidP="00F101BC">
      <w:pPr>
        <w:pStyle w:val="EditorsNote"/>
        <w:ind w:hanging="283"/>
        <w:rPr>
          <w:ins w:id="2091" w:author="Thomas Stockhammer" w:date="2022-08-24T10:09:00Z"/>
        </w:rPr>
      </w:pPr>
      <w:ins w:id="2092" w:author="Thomas Stockhammer" w:date="2022-08-24T10:09:00Z">
        <w:r>
          <w:t>-</w:t>
        </w:r>
        <w:r>
          <w:tab/>
          <w:t xml:space="preserve">MBMS/MBS Client, </w:t>
        </w:r>
      </w:ins>
    </w:p>
    <w:p w14:paraId="0D1933B4" w14:textId="77777777" w:rsidR="00F101BC" w:rsidRDefault="00F101BC" w:rsidP="00F101BC">
      <w:pPr>
        <w:pStyle w:val="EditorsNote"/>
        <w:ind w:hanging="283"/>
        <w:rPr>
          <w:ins w:id="2093" w:author="Thomas Stockhammer" w:date="2022-08-24T10:09:00Z"/>
        </w:rPr>
      </w:pPr>
      <w:ins w:id="2094" w:author="Thomas Stockhammer" w:date="2022-08-24T10:09:00Z">
        <w:r>
          <w:t>-</w:t>
        </w:r>
        <w:r>
          <w:tab/>
          <w:t>5GMS Media Player</w:t>
        </w:r>
      </w:ins>
    </w:p>
    <w:p w14:paraId="1AE14926" w14:textId="77777777" w:rsidR="00F101BC" w:rsidRDefault="00F101BC" w:rsidP="00F101BC">
      <w:pPr>
        <w:pStyle w:val="EditorsNote"/>
        <w:ind w:hanging="567"/>
        <w:rPr>
          <w:ins w:id="2095" w:author="Thomas Stockhammer" w:date="2022-08-24T10:09:00Z"/>
        </w:rPr>
      </w:pPr>
      <w:ins w:id="2096" w:author="Thomas Stockhammer" w:date="2022-08-24T10:09:00Z">
        <w:r>
          <w:t>-</w:t>
        </w:r>
        <w:r>
          <w:tab/>
          <w:t>identify new enablers that may fit into the MSE concept</w:t>
        </w:r>
      </w:ins>
    </w:p>
    <w:p w14:paraId="4FBFF897" w14:textId="77777777" w:rsidR="00F101BC" w:rsidRDefault="00F101BC" w:rsidP="00F101BC">
      <w:pPr>
        <w:pStyle w:val="EditorsNote"/>
        <w:ind w:hanging="283"/>
        <w:rPr>
          <w:ins w:id="2097" w:author="Thomas Stockhammer" w:date="2022-08-24T10:09:00Z"/>
        </w:rPr>
      </w:pPr>
      <w:ins w:id="2098" w:author="Thomas Stockhammer" w:date="2022-08-24T10:09:00Z">
        <w:r>
          <w:t>-</w:t>
        </w:r>
        <w:r>
          <w:tab/>
          <w:t>Split Rendering</w:t>
        </w:r>
      </w:ins>
    </w:p>
    <w:p w14:paraId="12B0A521" w14:textId="77777777" w:rsidR="00F101BC" w:rsidRPr="003D3DE1" w:rsidRDefault="00F101BC" w:rsidP="002B3E14">
      <w:pPr>
        <w:pStyle w:val="EditorsNote"/>
        <w:ind w:hanging="283"/>
        <w:rPr>
          <w:ins w:id="2099" w:author="Thomas Stockhammer" w:date="2022-08-24T10:09:00Z"/>
        </w:rPr>
      </w:pPr>
      <w:ins w:id="2100" w:author="Thomas Stockhammer" w:date="2022-08-24T10:09:00Z">
        <w:r>
          <w:t>-</w:t>
        </w:r>
        <w:r>
          <w:tab/>
          <w:t>AI/ML functionalities</w:t>
        </w:r>
        <w:r>
          <w:tab/>
        </w:r>
      </w:ins>
    </w:p>
    <w:p w14:paraId="044F6F36" w14:textId="1346389D" w:rsidR="002A6262" w:rsidRDefault="002A6262" w:rsidP="002A6262">
      <w:pPr>
        <w:pStyle w:val="Heading1"/>
      </w:pPr>
      <w:bookmarkStart w:id="2101" w:name="_Toc103918190"/>
      <w:bookmarkStart w:id="2102" w:name="_Toc112228084"/>
      <w:r>
        <w:t>9</w:t>
      </w:r>
      <w:r>
        <w:tab/>
        <w:t>Conclusions and Recommendations</w:t>
      </w:r>
      <w:bookmarkEnd w:id="2101"/>
      <w:bookmarkEnd w:id="2102"/>
    </w:p>
    <w:p w14:paraId="766A22CF" w14:textId="77777777" w:rsidR="002A6262" w:rsidRDefault="002A6262" w:rsidP="002A6262">
      <w:pPr>
        <w:pStyle w:val="EditorsNote"/>
        <w:rPr>
          <w:moveTo w:id="2103" w:author="Thomas Stockhammer" w:date="2022-08-24T10:09:00Z"/>
        </w:rPr>
      </w:pPr>
      <w:moveToRangeStart w:id="2104" w:author="Thomas Stockhammer" w:date="2022-08-24T10:09:00Z" w:name="move112228184"/>
      <w:moveTo w:id="2105" w:author="Thomas Stockhammer" w:date="2022-08-24T10:09:00Z">
        <w:r>
          <w:t xml:space="preserve">Editor’s Note: </w:t>
        </w:r>
      </w:moveTo>
    </w:p>
    <w:moveToRangeEnd w:id="2104"/>
    <w:p w14:paraId="15A9397D" w14:textId="77777777" w:rsidR="003D3DE1" w:rsidRPr="003D3DE1" w:rsidRDefault="003D3DE1" w:rsidP="003D3DE1">
      <w:pPr>
        <w:rPr>
          <w:del w:id="2106" w:author="Thomas Stockhammer" w:date="2022-08-24T10:09:00Z"/>
        </w:rPr>
      </w:pPr>
    </w:p>
    <w:p w14:paraId="180F32B9" w14:textId="77777777" w:rsidR="003D3DE1" w:rsidRPr="003D3DE1" w:rsidRDefault="003D3DE1" w:rsidP="003D3DE1">
      <w:pPr>
        <w:rPr>
          <w:del w:id="2107" w:author="Thomas Stockhammer" w:date="2022-08-24T10:09:00Z"/>
        </w:rPr>
      </w:pPr>
    </w:p>
    <w:p w14:paraId="1A19B388" w14:textId="77777777" w:rsidR="00B30E9F" w:rsidRPr="00B30E9F" w:rsidRDefault="00B30E9F" w:rsidP="00B30E9F">
      <w:pPr>
        <w:rPr>
          <w:del w:id="2108" w:author="Thomas Stockhammer" w:date="2022-08-24T10:09:00Z"/>
        </w:rPr>
      </w:pPr>
    </w:p>
    <w:p w14:paraId="67093774" w14:textId="77777777" w:rsidR="00E93F69" w:rsidRPr="00E93F69" w:rsidRDefault="00E93F69" w:rsidP="00E93F69">
      <w:pPr>
        <w:rPr>
          <w:del w:id="2109" w:author="Thomas Stockhammer" w:date="2022-08-24T10:09:00Z"/>
        </w:rPr>
      </w:pPr>
    </w:p>
    <w:p w14:paraId="67A14F2E" w14:textId="77777777" w:rsidR="00080512" w:rsidRPr="004D3578" w:rsidRDefault="00080512">
      <w:pPr>
        <w:rPr>
          <w:del w:id="2110" w:author="Thomas Stockhammer" w:date="2022-08-24T10:09:00Z"/>
        </w:rPr>
      </w:pPr>
    </w:p>
    <w:p w14:paraId="0768F473" w14:textId="77777777" w:rsidR="002A6262" w:rsidRDefault="002A6262" w:rsidP="002A6262">
      <w:pPr>
        <w:pStyle w:val="EditorsNote"/>
        <w:numPr>
          <w:ilvl w:val="0"/>
          <w:numId w:val="113"/>
        </w:numPr>
        <w:rPr>
          <w:ins w:id="2111" w:author="Thomas Stockhammer" w:date="2022-08-24T10:09:00Z"/>
        </w:rPr>
      </w:pPr>
      <w:ins w:id="2112" w:author="Thomas Stockhammer" w:date="2022-08-24T10:09:00Z">
        <w:r>
          <w:t>summarize the document</w:t>
        </w:r>
      </w:ins>
    </w:p>
    <w:p w14:paraId="08177474" w14:textId="2200D265" w:rsidR="00080512" w:rsidRPr="004D3578" w:rsidRDefault="002A6262" w:rsidP="002A6262">
      <w:pPr>
        <w:pStyle w:val="EditorsNote"/>
        <w:numPr>
          <w:ilvl w:val="0"/>
          <w:numId w:val="21"/>
        </w:numPr>
        <w:rPr>
          <w:ins w:id="2113" w:author="Thomas Stockhammer" w:date="2022-08-24T10:09:00Z"/>
        </w:rPr>
      </w:pPr>
      <w:ins w:id="2114" w:author="Thomas Stockhammer" w:date="2022-08-24T10:09:00Z">
        <w:r>
          <w:t>recommend the use of what is provided in clause 6, 7, and 8.</w:t>
        </w:r>
      </w:ins>
    </w:p>
    <w:p w14:paraId="0D719800" w14:textId="77777777" w:rsidR="00080512" w:rsidRDefault="00904086">
      <w:pPr>
        <w:pStyle w:val="Heading8"/>
        <w:rPr>
          <w:del w:id="2115" w:author="Thomas Stockhammer" w:date="2022-08-24T10:09:00Z"/>
        </w:rPr>
      </w:pPr>
      <w:bookmarkStart w:id="2116" w:name="tsgNames"/>
      <w:bookmarkStart w:id="2117" w:name="_Toc103918191"/>
      <w:bookmarkStart w:id="2118" w:name="_Toc112228085"/>
      <w:bookmarkEnd w:id="2116"/>
      <w:r w:rsidRPr="004D3578">
        <w:t xml:space="preserve">Annex </w:t>
      </w:r>
      <w:del w:id="2119" w:author="Thomas Stockhammer" w:date="2022-08-24T10:09:00Z">
        <w:r w:rsidR="00080512" w:rsidRPr="004D3578">
          <w:delText>&lt;</w:delText>
        </w:r>
      </w:del>
      <w:r w:rsidRPr="004D3578">
        <w:t>A</w:t>
      </w:r>
      <w:del w:id="2120" w:author="Thomas Stockhammer" w:date="2022-08-24T10:09:00Z">
        <w:r w:rsidR="00080512" w:rsidRPr="004D3578">
          <w:delText>&gt;</w:delText>
        </w:r>
      </w:del>
      <w:r w:rsidRPr="004D3578">
        <w:t xml:space="preserve"> (</w:t>
      </w:r>
      <w:r>
        <w:t>informative</w:t>
      </w:r>
      <w:r w:rsidRPr="004D3578">
        <w:t>):</w:t>
      </w:r>
      <w:del w:id="2121" w:author="Thomas Stockhammer" w:date="2022-08-24T10:09:00Z">
        <w:r w:rsidR="00080512" w:rsidRPr="004D3578">
          <w:br/>
          <w:delText xml:space="preserve">&lt;Normative annex </w:delText>
        </w:r>
        <w:r w:rsidR="006B30D0">
          <w:delText>for a Technical Specification</w:delText>
        </w:r>
        <w:r w:rsidR="00080512" w:rsidRPr="004D3578">
          <w:delText>&gt;</w:delText>
        </w:r>
        <w:bookmarkEnd w:id="2117"/>
      </w:del>
    </w:p>
    <w:p w14:paraId="23510EB0" w14:textId="394D0907" w:rsidR="00904086" w:rsidRDefault="007429F6">
      <w:pPr>
        <w:pStyle w:val="Heading8"/>
        <w:pPrChange w:id="2122" w:author="Thomas Stockhammer" w:date="2022-08-24T10:09:00Z">
          <w:pPr>
            <w:pStyle w:val="Guidance"/>
          </w:pPr>
        </w:pPrChange>
      </w:pPr>
      <w:del w:id="2123" w:author="Thomas Stockhammer" w:date="2022-08-24T10:09:00Z">
        <w:r>
          <w:delText>Start each annex</w:delText>
        </w:r>
      </w:del>
      <w:ins w:id="2124" w:author="Thomas Stockhammer" w:date="2022-08-24T10:09:00Z">
        <w:r w:rsidR="00904086">
          <w:t xml:space="preserve"> Details</w:t>
        </w:r>
      </w:ins>
      <w:r w:rsidR="00904086">
        <w:t xml:space="preserve"> on </w:t>
      </w:r>
      <w:del w:id="2125" w:author="Thomas Stockhammer" w:date="2022-08-24T10:09:00Z">
        <w:r>
          <w:delText>a new page.</w:delText>
        </w:r>
      </w:del>
      <w:ins w:id="2126" w:author="Thomas Stockhammer" w:date="2022-08-24T10:09:00Z">
        <w:r w:rsidR="00904086">
          <w:t>Tools and Templates</w:t>
        </w:r>
      </w:ins>
      <w:bookmarkEnd w:id="2118"/>
    </w:p>
    <w:p w14:paraId="77AD4549" w14:textId="77777777" w:rsidR="00904086" w:rsidRDefault="00904086" w:rsidP="00904086">
      <w:pPr>
        <w:pStyle w:val="EditorsNote"/>
        <w:rPr>
          <w:moveTo w:id="2127" w:author="Thomas Stockhammer" w:date="2022-08-24T10:09:00Z"/>
        </w:rPr>
      </w:pPr>
      <w:moveToRangeStart w:id="2128" w:author="Thomas Stockhammer" w:date="2022-08-24T10:09:00Z" w:name="move112228185"/>
      <w:moveTo w:id="2129" w:author="Thomas Stockhammer" w:date="2022-08-24T10:09:00Z">
        <w:r>
          <w:t xml:space="preserve">Editor’s Note: </w:t>
        </w:r>
      </w:moveTo>
    </w:p>
    <w:moveToRangeEnd w:id="2128"/>
    <w:p w14:paraId="5B602550" w14:textId="77777777" w:rsidR="006B30D0" w:rsidRDefault="006B30D0" w:rsidP="006B30D0">
      <w:pPr>
        <w:pStyle w:val="Guidance"/>
        <w:rPr>
          <w:del w:id="2130" w:author="Thomas Stockhammer" w:date="2022-08-24T10:09:00Z"/>
        </w:rPr>
      </w:pPr>
      <w:del w:id="2131" w:author="Thomas Stockhammer" w:date="2022-08-24T10:09:00Z">
        <w:r w:rsidRPr="004D3578">
          <w:delText>Annexes are labelled A, B, C, etc. and designated either "normative" or "informative" depending on their content</w:delText>
        </w:r>
        <w:r>
          <w:delText>.</w:delText>
        </w:r>
      </w:del>
    </w:p>
    <w:p w14:paraId="12844AC0" w14:textId="77777777" w:rsidR="006B30D0" w:rsidRDefault="006B30D0" w:rsidP="007429F6">
      <w:pPr>
        <w:pStyle w:val="Guidance"/>
        <w:rPr>
          <w:del w:id="2132" w:author="Thomas Stockhammer" w:date="2022-08-24T10:09:00Z"/>
        </w:rPr>
      </w:pPr>
      <w:del w:id="2133" w:author="Thomas Stockhammer" w:date="2022-08-24T10:09:00Z">
        <w:r>
          <w:delText>Normative annexes only to appear in Technical Specifications. Use style "Heading 8".</w:delText>
        </w:r>
      </w:del>
    </w:p>
    <w:p w14:paraId="783475AC" w14:textId="77777777" w:rsidR="006B30D0" w:rsidRPr="007429F6" w:rsidRDefault="006B30D0" w:rsidP="006B30D0">
      <w:pPr>
        <w:rPr>
          <w:del w:id="2134" w:author="Thomas Stockhammer" w:date="2022-08-24T10:09:00Z"/>
        </w:rPr>
      </w:pPr>
    </w:p>
    <w:p w14:paraId="0F934418" w14:textId="77777777" w:rsidR="002675F0" w:rsidRDefault="007429F6" w:rsidP="00FD4BD2">
      <w:pPr>
        <w:pStyle w:val="Heading8"/>
        <w:rPr>
          <w:del w:id="2135" w:author="Thomas Stockhammer" w:date="2022-08-24T10:09:00Z"/>
        </w:rPr>
      </w:pPr>
      <w:del w:id="2136" w:author="Thomas Stockhammer" w:date="2022-08-24T10:09:00Z">
        <w:r>
          <w:br w:type="page"/>
        </w:r>
      </w:del>
    </w:p>
    <w:p w14:paraId="4D47E912" w14:textId="77777777" w:rsidR="00904086" w:rsidRDefault="00904086" w:rsidP="00904086">
      <w:pPr>
        <w:pStyle w:val="EditorsNote"/>
        <w:numPr>
          <w:ilvl w:val="0"/>
          <w:numId w:val="21"/>
        </w:numPr>
        <w:rPr>
          <w:ins w:id="2137" w:author="Thomas Stockhammer" w:date="2022-08-24T10:09:00Z"/>
        </w:rPr>
      </w:pPr>
      <w:ins w:id="2138" w:author="Thomas Stockhammer" w:date="2022-08-24T10:09:00Z">
        <w:r>
          <w:lastRenderedPageBreak/>
          <w:t>Provide details information on the tools and the work flow templates</w:t>
        </w:r>
      </w:ins>
    </w:p>
    <w:p w14:paraId="5AC53293" w14:textId="77777777" w:rsidR="00904086" w:rsidRDefault="00904086" w:rsidP="00904086">
      <w:pPr>
        <w:pStyle w:val="EditorsNote"/>
        <w:numPr>
          <w:ilvl w:val="0"/>
          <w:numId w:val="21"/>
        </w:numPr>
        <w:rPr>
          <w:ins w:id="2139" w:author="Thomas Stockhammer" w:date="2022-08-24T10:09:00Z"/>
        </w:rPr>
      </w:pPr>
      <w:ins w:id="2140" w:author="Thomas Stockhammer" w:date="2022-08-24T10:09:00Z">
        <w:r>
          <w:t>Provide install instructions</w:t>
        </w:r>
      </w:ins>
    </w:p>
    <w:p w14:paraId="5A3225D7" w14:textId="1790554B" w:rsidR="00904086" w:rsidRDefault="00904086" w:rsidP="00904086">
      <w:pPr>
        <w:pStyle w:val="EditorsNote"/>
        <w:numPr>
          <w:ilvl w:val="0"/>
          <w:numId w:val="21"/>
        </w:numPr>
        <w:rPr>
          <w:ins w:id="2141" w:author="Thomas Stockhammer" w:date="2022-08-24T10:09:00Z"/>
        </w:rPr>
      </w:pPr>
      <w:ins w:id="2142" w:author="Thomas Stockhammer" w:date="2022-08-24T10:09:00Z">
        <w:r>
          <w:t>Examples: ASCII-Doc, MSC, github repositories</w:t>
        </w:r>
      </w:ins>
    </w:p>
    <w:p w14:paraId="1724D2EC" w14:textId="64C19F73" w:rsidR="005E0EA5" w:rsidRDefault="005E0EA5" w:rsidP="00904086">
      <w:pPr>
        <w:pStyle w:val="EditorsNote"/>
        <w:numPr>
          <w:ilvl w:val="0"/>
          <w:numId w:val="21"/>
        </w:numPr>
        <w:rPr>
          <w:ins w:id="2143" w:author="Thomas Stockhammer" w:date="2022-08-24T10:09:00Z"/>
        </w:rPr>
      </w:pPr>
      <w:ins w:id="2144" w:author="Thomas Stockhammer" w:date="2022-08-24T10:09:00Z">
        <w:r>
          <w:t>Online repositories</w:t>
        </w:r>
      </w:ins>
    </w:p>
    <w:p w14:paraId="730EE9EC" w14:textId="36758A3A" w:rsidR="005E0EA5" w:rsidRPr="00B30E9F" w:rsidRDefault="005E0EA5" w:rsidP="00904086">
      <w:pPr>
        <w:pStyle w:val="EditorsNote"/>
        <w:numPr>
          <w:ilvl w:val="0"/>
          <w:numId w:val="21"/>
        </w:numPr>
        <w:rPr>
          <w:ins w:id="2145" w:author="Thomas Stockhammer" w:date="2022-08-24T10:09:00Z"/>
        </w:rPr>
      </w:pPr>
      <w:ins w:id="2146" w:author="Thomas Stockhammer" w:date="2022-08-24T10:09:00Z">
        <w:r>
          <w:t>Atttachments</w:t>
        </w:r>
      </w:ins>
    </w:p>
    <w:p w14:paraId="50E28D49" w14:textId="77777777" w:rsidR="00904086" w:rsidRPr="00BB4360" w:rsidRDefault="00904086" w:rsidP="002B3E14"/>
    <w:p w14:paraId="06FAD520" w14:textId="2F3D41A8" w:rsidR="00054A22" w:rsidRPr="00235394" w:rsidRDefault="00080512" w:rsidP="00FD4BD2">
      <w:pPr>
        <w:pStyle w:val="Heading8"/>
      </w:pPr>
      <w:r w:rsidRPr="004D3578">
        <w:br w:type="page"/>
      </w:r>
      <w:bookmarkStart w:id="2147" w:name="_Toc112228086"/>
      <w:bookmarkStart w:id="2148" w:name="_Toc103918192"/>
      <w:r w:rsidRPr="004D3578">
        <w:lastRenderedPageBreak/>
        <w:t>Annex &lt;X&gt; (informative):</w:t>
      </w:r>
      <w:r w:rsidRPr="004D3578">
        <w:br/>
        <w:t>Change history</w:t>
      </w:r>
      <w:bookmarkStart w:id="2149" w:name="historyclause"/>
      <w:bookmarkEnd w:id="2147"/>
      <w:bookmarkEnd w:id="2148"/>
      <w:bookmarkEnd w:id="214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CF7D90">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CF7D90">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CF7D90">
        <w:tc>
          <w:tcPr>
            <w:tcW w:w="800" w:type="dxa"/>
            <w:shd w:val="solid" w:color="FFFFFF" w:fill="auto"/>
          </w:tcPr>
          <w:p w14:paraId="433EA83C" w14:textId="6F1B7810" w:rsidR="003C3971" w:rsidRPr="006B0D02" w:rsidRDefault="00E93F69" w:rsidP="00C72833">
            <w:pPr>
              <w:pStyle w:val="TAC"/>
              <w:rPr>
                <w:sz w:val="16"/>
                <w:szCs w:val="16"/>
              </w:rPr>
            </w:pPr>
            <w:r>
              <w:rPr>
                <w:sz w:val="16"/>
                <w:szCs w:val="16"/>
              </w:rPr>
              <w:t>2022-02</w:t>
            </w:r>
          </w:p>
        </w:tc>
        <w:tc>
          <w:tcPr>
            <w:tcW w:w="800" w:type="dxa"/>
            <w:shd w:val="solid" w:color="FFFFFF" w:fill="auto"/>
          </w:tcPr>
          <w:p w14:paraId="55C8CC01" w14:textId="58C49B0C" w:rsidR="003C3971" w:rsidRPr="006B0D02" w:rsidRDefault="00E93F69" w:rsidP="00C72833">
            <w:pPr>
              <w:pStyle w:val="TAC"/>
              <w:rPr>
                <w:sz w:val="16"/>
                <w:szCs w:val="16"/>
              </w:rPr>
            </w:pPr>
            <w:r>
              <w:rPr>
                <w:sz w:val="16"/>
                <w:szCs w:val="16"/>
              </w:rPr>
              <w:t>SA4#117</w:t>
            </w:r>
          </w:p>
        </w:tc>
        <w:tc>
          <w:tcPr>
            <w:tcW w:w="1094" w:type="dxa"/>
            <w:shd w:val="solid" w:color="FFFFFF" w:fill="auto"/>
          </w:tcPr>
          <w:p w14:paraId="134723C6" w14:textId="44442BF5" w:rsidR="003C3971" w:rsidRPr="006B0D02" w:rsidRDefault="00E93F69" w:rsidP="00C72833">
            <w:pPr>
              <w:pStyle w:val="TAC"/>
              <w:rPr>
                <w:sz w:val="16"/>
                <w:szCs w:val="16"/>
              </w:rPr>
            </w:pPr>
            <w:r>
              <w:rPr>
                <w:sz w:val="16"/>
                <w:szCs w:val="16"/>
              </w:rPr>
              <w:t>S4-220031</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9BC72D3" w:rsidR="003C3971" w:rsidRPr="006B0D02" w:rsidRDefault="00E93F69" w:rsidP="00C72833">
            <w:pPr>
              <w:pStyle w:val="TAL"/>
              <w:rPr>
                <w:sz w:val="16"/>
                <w:szCs w:val="16"/>
              </w:rPr>
            </w:pPr>
            <w:r>
              <w:rPr>
                <w:sz w:val="16"/>
                <w:szCs w:val="16"/>
              </w:rPr>
              <w:t>Initial version</w:t>
            </w:r>
          </w:p>
        </w:tc>
        <w:tc>
          <w:tcPr>
            <w:tcW w:w="708" w:type="dxa"/>
            <w:shd w:val="solid" w:color="FFFFFF" w:fill="auto"/>
          </w:tcPr>
          <w:p w14:paraId="5E97A6B2" w14:textId="70802344" w:rsidR="003C3971" w:rsidRPr="007D6048" w:rsidRDefault="00E93F69" w:rsidP="00C72833">
            <w:pPr>
              <w:pStyle w:val="TAC"/>
              <w:rPr>
                <w:sz w:val="16"/>
                <w:szCs w:val="16"/>
              </w:rPr>
            </w:pPr>
            <w:r>
              <w:rPr>
                <w:sz w:val="16"/>
                <w:szCs w:val="16"/>
              </w:rPr>
              <w:t>V0.0.1</w:t>
            </w:r>
          </w:p>
        </w:tc>
      </w:tr>
      <w:tr w:rsidR="00CF7D90" w:rsidRPr="006B0D02" w14:paraId="67DBCE29" w14:textId="77777777" w:rsidTr="00CF7D90">
        <w:tc>
          <w:tcPr>
            <w:tcW w:w="800" w:type="dxa"/>
            <w:tcBorders>
              <w:top w:val="single" w:sz="6" w:space="0" w:color="auto"/>
              <w:left w:val="single" w:sz="6" w:space="0" w:color="auto"/>
              <w:bottom w:val="single" w:sz="6" w:space="0" w:color="auto"/>
              <w:right w:val="single" w:sz="6" w:space="0" w:color="auto"/>
            </w:tcBorders>
            <w:shd w:val="solid" w:color="FFFFFF" w:fill="auto"/>
          </w:tcPr>
          <w:p w14:paraId="2C023254" w14:textId="77777777" w:rsidR="00CF7D90" w:rsidRPr="006B0D02" w:rsidRDefault="00CF7D90" w:rsidP="00CB525F">
            <w:pPr>
              <w:pStyle w:val="TAC"/>
              <w:rPr>
                <w:sz w:val="16"/>
                <w:szCs w:val="16"/>
              </w:rPr>
            </w:pPr>
            <w:r>
              <w:rPr>
                <w:sz w:val="16"/>
                <w:szCs w:val="16"/>
              </w:rPr>
              <w:t>2022-02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5199FA" w14:textId="77777777" w:rsidR="00CF7D90" w:rsidRPr="006B0D02" w:rsidRDefault="00CF7D90" w:rsidP="00CB525F">
            <w:pPr>
              <w:pStyle w:val="TAC"/>
              <w:rPr>
                <w:sz w:val="16"/>
                <w:szCs w:val="16"/>
              </w:rPr>
            </w:pPr>
            <w:r>
              <w:rPr>
                <w:sz w:val="16"/>
                <w:szCs w:val="16"/>
              </w:rPr>
              <w:t>SA4#117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8D0761" w14:textId="7ED7658F" w:rsidR="00CF7D90" w:rsidRPr="006B0D02" w:rsidRDefault="00CF7D90" w:rsidP="00CB525F">
            <w:pPr>
              <w:pStyle w:val="TAC"/>
              <w:rPr>
                <w:sz w:val="16"/>
                <w:szCs w:val="16"/>
              </w:rPr>
            </w:pPr>
            <w:r>
              <w:rPr>
                <w:sz w:val="16"/>
                <w:szCs w:val="16"/>
              </w:rPr>
              <w:t>S4-220282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60DBF2" w14:textId="77777777" w:rsidR="00CF7D90" w:rsidRPr="006B0D02" w:rsidRDefault="00CF7D90" w:rsidP="00CB525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2A63D" w14:textId="77777777" w:rsidR="00CF7D90" w:rsidRPr="006B0D02" w:rsidRDefault="00CF7D90" w:rsidP="00CB525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02509" w14:textId="77777777" w:rsidR="00CF7D90" w:rsidRPr="006B0D02" w:rsidRDefault="00CF7D90" w:rsidP="00CB525F">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69B0EC" w14:textId="31188FF5" w:rsidR="00CF7D90" w:rsidRPr="006B0D02" w:rsidRDefault="00CF7D90" w:rsidP="00CB525F">
            <w:pPr>
              <w:pStyle w:val="TAL"/>
              <w:rPr>
                <w:sz w:val="16"/>
                <w:szCs w:val="16"/>
              </w:rPr>
            </w:pPr>
            <w:r>
              <w:rPr>
                <w:sz w:val="16"/>
                <w:szCs w:val="16"/>
              </w:rPr>
              <w:t>Version agreed during S</w:t>
            </w:r>
            <w:r w:rsidR="00876D63">
              <w:rPr>
                <w:sz w:val="16"/>
                <w:szCs w:val="16"/>
              </w:rPr>
              <w:t>A4#117e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521BB" w14:textId="22392DE7" w:rsidR="00CF7D90" w:rsidRPr="007D6048" w:rsidRDefault="00CF7D90" w:rsidP="00CB525F">
            <w:pPr>
              <w:pStyle w:val="TAC"/>
              <w:rPr>
                <w:sz w:val="16"/>
                <w:szCs w:val="16"/>
              </w:rPr>
            </w:pPr>
            <w:r>
              <w:rPr>
                <w:sz w:val="16"/>
                <w:szCs w:val="16"/>
              </w:rPr>
              <w:t>V0.</w:t>
            </w:r>
            <w:r w:rsidR="00876D63">
              <w:rPr>
                <w:sz w:val="16"/>
                <w:szCs w:val="16"/>
              </w:rPr>
              <w:t>1</w:t>
            </w:r>
            <w:r>
              <w:rPr>
                <w:sz w:val="16"/>
                <w:szCs w:val="16"/>
              </w:rPr>
              <w:t>.</w:t>
            </w:r>
            <w:r w:rsidR="00876D63">
              <w:rPr>
                <w:sz w:val="16"/>
                <w:szCs w:val="16"/>
              </w:rPr>
              <w:t>0</w:t>
            </w:r>
          </w:p>
        </w:tc>
      </w:tr>
      <w:tr w:rsidR="00A43B18" w:rsidRPr="006B0D02" w14:paraId="19A8E7E4" w14:textId="77777777" w:rsidTr="00CB525F">
        <w:tc>
          <w:tcPr>
            <w:tcW w:w="800" w:type="dxa"/>
            <w:tcBorders>
              <w:top w:val="single" w:sz="6" w:space="0" w:color="auto"/>
              <w:left w:val="single" w:sz="6" w:space="0" w:color="auto"/>
              <w:bottom w:val="single" w:sz="6" w:space="0" w:color="auto"/>
              <w:right w:val="single" w:sz="6" w:space="0" w:color="auto"/>
            </w:tcBorders>
            <w:shd w:val="solid" w:color="FFFFFF" w:fill="auto"/>
          </w:tcPr>
          <w:p w14:paraId="6E81C5A3" w14:textId="2720B3D6" w:rsidR="00A43B18" w:rsidRPr="006B0D02" w:rsidRDefault="00A43B18" w:rsidP="00CB525F">
            <w:pPr>
              <w:pStyle w:val="TAC"/>
              <w:rPr>
                <w:sz w:val="16"/>
                <w:szCs w:val="16"/>
              </w:rPr>
            </w:pPr>
            <w:r>
              <w:rPr>
                <w:sz w:val="16"/>
                <w:szCs w:val="16"/>
              </w:rPr>
              <w:t>2022-04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87FEDF" w14:textId="1948ED67" w:rsidR="00A43B18" w:rsidRPr="006B0D02" w:rsidRDefault="00A43B18" w:rsidP="00CB525F">
            <w:pPr>
              <w:pStyle w:val="TAC"/>
              <w:rPr>
                <w:sz w:val="16"/>
                <w:szCs w:val="16"/>
              </w:rPr>
            </w:pPr>
            <w:r>
              <w:rPr>
                <w:sz w:val="16"/>
                <w:szCs w:val="16"/>
              </w:rPr>
              <w:t>SA4#118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495FD8" w14:textId="6695E03B" w:rsidR="00A43B18" w:rsidRPr="006B0D02" w:rsidRDefault="00A43B18" w:rsidP="00CB525F">
            <w:pPr>
              <w:pStyle w:val="TAC"/>
              <w:rPr>
                <w:sz w:val="16"/>
                <w:szCs w:val="16"/>
              </w:rPr>
            </w:pPr>
            <w:r>
              <w:rPr>
                <w:sz w:val="16"/>
                <w:szCs w:val="16"/>
              </w:rPr>
              <w:t>S4-220</w:t>
            </w:r>
            <w:r w:rsidR="00953291">
              <w:rPr>
                <w:sz w:val="16"/>
                <w:szCs w:val="16"/>
              </w:rPr>
              <w:t>566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EA91B" w14:textId="77777777" w:rsidR="00A43B18" w:rsidRPr="006B0D02" w:rsidRDefault="00A43B18" w:rsidP="00CB525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A16CC" w14:textId="77777777" w:rsidR="00A43B18" w:rsidRPr="006B0D02" w:rsidRDefault="00A43B18" w:rsidP="00CB525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96D78" w14:textId="77777777" w:rsidR="00A43B18" w:rsidRPr="006B0D02" w:rsidRDefault="00A43B18" w:rsidP="00CB525F">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D98656" w14:textId="5E6BA138" w:rsidR="00A43B18" w:rsidRPr="006B0D02" w:rsidRDefault="00A43B18" w:rsidP="00CB525F">
            <w:pPr>
              <w:pStyle w:val="TAL"/>
              <w:rPr>
                <w:sz w:val="16"/>
                <w:szCs w:val="16"/>
              </w:rPr>
            </w:pPr>
            <w:r>
              <w:rPr>
                <w:sz w:val="16"/>
                <w:szCs w:val="16"/>
              </w:rPr>
              <w:t>Version agreed during SA4#118e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0360E5" w14:textId="33A72577" w:rsidR="00A43B18" w:rsidRPr="007D6048" w:rsidRDefault="00A43B18" w:rsidP="00CB525F">
            <w:pPr>
              <w:pStyle w:val="TAC"/>
              <w:rPr>
                <w:sz w:val="16"/>
                <w:szCs w:val="16"/>
              </w:rPr>
            </w:pPr>
            <w:r>
              <w:rPr>
                <w:sz w:val="16"/>
                <w:szCs w:val="16"/>
              </w:rPr>
              <w:t>V0.2.0</w:t>
            </w:r>
          </w:p>
        </w:tc>
      </w:tr>
    </w:tbl>
    <w:p w14:paraId="2FB34E58" w14:textId="77777777" w:rsidR="003C3971" w:rsidRPr="00235394" w:rsidRDefault="003C3971" w:rsidP="003C3971">
      <w:pPr>
        <w:rPr>
          <w:del w:id="2150" w:author="Thomas Stockhammer" w:date="2022-08-24T10:09:00Z"/>
        </w:rPr>
      </w:pPr>
    </w:p>
    <w:p w14:paraId="0CD1419D" w14:textId="77777777" w:rsidR="003C3971" w:rsidRPr="00235394" w:rsidRDefault="003C3971" w:rsidP="00FD4BD2">
      <w:pPr>
        <w:pStyle w:val="Guidance"/>
        <w:rPr>
          <w:del w:id="2151" w:author="Thomas Stockhammer" w:date="2022-08-24T10:09:00Z"/>
        </w:rPr>
      </w:pPr>
      <w:del w:id="2152" w:author="Thomas Stockhammer" w:date="2022-08-24T10:09:00Z">
        <w:r>
          <w:br w:type="page"/>
        </w:r>
        <w:r w:rsidR="00FD4BD2" w:rsidRPr="00235394">
          <w:lastRenderedPageBreak/>
          <w:delText xml:space="preserve"> </w:delText>
        </w:r>
      </w:del>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5A2607" w:rsidRPr="006B0D02" w14:paraId="271CBBD3" w14:textId="77777777" w:rsidTr="00CB525F">
        <w:trPr>
          <w:ins w:id="2153" w:author="Thomas Stockhammer" w:date="2022-08-24T10:0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CBE046F" w14:textId="5462A15A" w:rsidR="005A2607" w:rsidRDefault="005A2607" w:rsidP="00CB525F">
            <w:pPr>
              <w:pStyle w:val="TAC"/>
              <w:rPr>
                <w:ins w:id="2154" w:author="Thomas Stockhammer" w:date="2022-08-24T10:09:00Z"/>
                <w:sz w:val="16"/>
                <w:szCs w:val="16"/>
              </w:rPr>
            </w:pPr>
            <w:ins w:id="2155" w:author="Thomas Stockhammer" w:date="2022-08-24T10:09:00Z">
              <w:r>
                <w:rPr>
                  <w:sz w:val="16"/>
                  <w:szCs w:val="16"/>
                </w:rPr>
                <w:t>2022-0</w:t>
              </w:r>
              <w:r w:rsidR="0041532A">
                <w:rPr>
                  <w:sz w:val="16"/>
                  <w:szCs w:val="16"/>
                </w:rPr>
                <w:t>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BCFCC1" w14:textId="5A86CF1A" w:rsidR="005A2607" w:rsidRDefault="0041532A" w:rsidP="00CB525F">
            <w:pPr>
              <w:pStyle w:val="TAC"/>
              <w:rPr>
                <w:ins w:id="2156" w:author="Thomas Stockhammer" w:date="2022-08-24T10:09:00Z"/>
                <w:sz w:val="16"/>
                <w:szCs w:val="16"/>
              </w:rPr>
            </w:pPr>
            <w:ins w:id="2157" w:author="Thomas Stockhammer" w:date="2022-08-24T10:09:00Z">
              <w:r>
                <w:rPr>
                  <w:sz w:val="16"/>
                  <w:szCs w:val="16"/>
                </w:rPr>
                <w:t>SA4#119</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393734" w14:textId="67B31680" w:rsidR="005A2607" w:rsidRDefault="0041532A" w:rsidP="00CB525F">
            <w:pPr>
              <w:pStyle w:val="TAC"/>
              <w:rPr>
                <w:ins w:id="2158" w:author="Thomas Stockhammer" w:date="2022-08-24T10:09:00Z"/>
                <w:sz w:val="16"/>
                <w:szCs w:val="16"/>
              </w:rPr>
            </w:pPr>
            <w:ins w:id="2159" w:author="Thomas Stockhammer" w:date="2022-08-24T10:09:00Z">
              <w:r>
                <w:rPr>
                  <w:sz w:val="16"/>
                  <w:szCs w:val="16"/>
                </w:rPr>
                <w:t>S4-220</w:t>
              </w:r>
              <w:r w:rsidR="00E4212B">
                <w:rPr>
                  <w:sz w:val="16"/>
                  <w:szCs w:val="16"/>
                </w:rPr>
                <w:t>880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079D7B" w14:textId="77777777" w:rsidR="005A2607" w:rsidRPr="006B0D02" w:rsidRDefault="005A2607" w:rsidP="00CB525F">
            <w:pPr>
              <w:pStyle w:val="TAL"/>
              <w:rPr>
                <w:ins w:id="2160" w:author="Thomas Stockhammer" w:date="2022-08-24T10:09: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315E7B" w14:textId="77777777" w:rsidR="005A2607" w:rsidRPr="006B0D02" w:rsidRDefault="005A2607" w:rsidP="00CB525F">
            <w:pPr>
              <w:pStyle w:val="TAR"/>
              <w:rPr>
                <w:ins w:id="2161" w:author="Thomas Stockhammer" w:date="2022-08-24T10:09: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29CFA" w14:textId="77777777" w:rsidR="005A2607" w:rsidRPr="006B0D02" w:rsidRDefault="005A2607" w:rsidP="00CB525F">
            <w:pPr>
              <w:pStyle w:val="TAC"/>
              <w:rPr>
                <w:ins w:id="2162" w:author="Thomas Stockhammer" w:date="2022-08-24T10:09:00Z"/>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4D0C3F" w14:textId="368E80CD" w:rsidR="005A2607" w:rsidRDefault="00E4212B" w:rsidP="00CB525F">
            <w:pPr>
              <w:pStyle w:val="TAL"/>
              <w:rPr>
                <w:ins w:id="2163" w:author="Thomas Stockhammer" w:date="2022-08-24T10:09:00Z"/>
                <w:sz w:val="16"/>
                <w:szCs w:val="16"/>
              </w:rPr>
            </w:pPr>
            <w:ins w:id="2164" w:author="Thomas Stockhammer" w:date="2022-08-24T10:09:00Z">
              <w:r>
                <w:rPr>
                  <w:sz w:val="16"/>
                  <w:szCs w:val="16"/>
                </w:rPr>
                <w:t>Version agreed during SA4#119e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DB962A" w14:textId="4BFC213D" w:rsidR="005A2607" w:rsidRDefault="00E4212B" w:rsidP="00CB525F">
            <w:pPr>
              <w:pStyle w:val="TAC"/>
              <w:rPr>
                <w:ins w:id="2165" w:author="Thomas Stockhammer" w:date="2022-08-24T10:09:00Z"/>
                <w:sz w:val="16"/>
                <w:szCs w:val="16"/>
              </w:rPr>
            </w:pPr>
            <w:ins w:id="2166" w:author="Thomas Stockhammer" w:date="2022-08-24T10:09:00Z">
              <w:r>
                <w:rPr>
                  <w:sz w:val="16"/>
                  <w:szCs w:val="16"/>
                </w:rPr>
                <w:t>V0.3.0</w:t>
              </w:r>
            </w:ins>
          </w:p>
        </w:tc>
      </w:tr>
    </w:tbl>
    <w:p w14:paraId="6BA8C2E7" w14:textId="77777777" w:rsidR="003C3971" w:rsidRPr="00235394" w:rsidRDefault="003C3971" w:rsidP="003C3971"/>
    <w:sectPr w:rsidR="003C3971" w:rsidRPr="00235394">
      <w:headerReference w:type="default" r:id="rId42"/>
      <w:footerReference w:type="default" r:id="rId4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BDB9E" w14:textId="77777777" w:rsidR="00845C27" w:rsidRDefault="00845C27">
      <w:r>
        <w:separator/>
      </w:r>
    </w:p>
  </w:endnote>
  <w:endnote w:type="continuationSeparator" w:id="0">
    <w:p w14:paraId="64694AE8" w14:textId="77777777" w:rsidR="00845C27" w:rsidRDefault="00845C27">
      <w:r>
        <w:continuationSeparator/>
      </w:r>
    </w:p>
  </w:endnote>
  <w:endnote w:type="continuationNotice" w:id="1">
    <w:p w14:paraId="586EF0C8" w14:textId="77777777" w:rsidR="00845C27" w:rsidRDefault="00845C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UI">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ourier">
    <w:altName w:val="Courier New"/>
    <w:panose1 w:val="02070409020205020404"/>
    <w:charset w:val="00"/>
    <w:family w:val="auto"/>
    <w:notTrueType/>
    <w:pitch w:val="variable"/>
    <w:sig w:usb0="00000003" w:usb1="00000000" w:usb2="00000000" w:usb3="00000000" w:csb0="00000003" w:csb1="00000000"/>
  </w:font>
  <w:font w:name="Yu Mincho">
    <w:charset w:val="80"/>
    <w:family w:val="roman"/>
    <w:pitch w:val="variable"/>
    <w:sig w:usb0="800002E7" w:usb1="2AC7FCFF" w:usb2="00000012" w:usb3="00000000" w:csb0="0002009F" w:csb1="00000000"/>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ED16" w14:textId="77777777" w:rsidR="00AE48CD" w:rsidRDefault="00AE48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E10BC" w14:textId="77777777" w:rsidR="00845C27" w:rsidRDefault="00845C27">
      <w:r>
        <w:separator/>
      </w:r>
    </w:p>
  </w:footnote>
  <w:footnote w:type="continuationSeparator" w:id="0">
    <w:p w14:paraId="7F100852" w14:textId="77777777" w:rsidR="00845C27" w:rsidRDefault="00845C27">
      <w:r>
        <w:continuationSeparator/>
      </w:r>
    </w:p>
  </w:footnote>
  <w:footnote w:type="continuationNotice" w:id="1">
    <w:p w14:paraId="46632743" w14:textId="77777777" w:rsidR="00845C27" w:rsidRDefault="00845C2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E1538" w14:textId="77777777" w:rsidR="00AE48CD" w:rsidRDefault="00AE4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72916B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F4C48">
      <w:rPr>
        <w:rFonts w:ascii="Arial" w:hAnsi="Arial" w:cs="Arial"/>
        <w:b/>
        <w:noProof/>
        <w:sz w:val="18"/>
        <w:szCs w:val="18"/>
      </w:rPr>
      <w:t>3GPP TR 26.857 V0.3.04 (2022-0508)</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1D80560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F4C48">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64526F"/>
    <w:multiLevelType w:val="hybridMultilevel"/>
    <w:tmpl w:val="7B2EFC0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3" w15:restartNumberingAfterBreak="0">
    <w:nsid w:val="02B9291D"/>
    <w:multiLevelType w:val="hybridMultilevel"/>
    <w:tmpl w:val="D26E40DE"/>
    <w:lvl w:ilvl="0" w:tplc="DEA29CEA">
      <w:start w:val="1"/>
      <w:numFmt w:val="bullet"/>
      <w:lvlText w:val="•"/>
      <w:lvlJc w:val="left"/>
      <w:pPr>
        <w:tabs>
          <w:tab w:val="num" w:pos="720"/>
        </w:tabs>
        <w:ind w:left="720" w:hanging="360"/>
      </w:pPr>
      <w:rPr>
        <w:rFonts w:ascii="Arial" w:hAnsi="Arial" w:hint="default"/>
      </w:rPr>
    </w:lvl>
    <w:lvl w:ilvl="1" w:tplc="493E2ED8" w:tentative="1">
      <w:start w:val="1"/>
      <w:numFmt w:val="bullet"/>
      <w:lvlText w:val="•"/>
      <w:lvlJc w:val="left"/>
      <w:pPr>
        <w:tabs>
          <w:tab w:val="num" w:pos="1440"/>
        </w:tabs>
        <w:ind w:left="1440" w:hanging="360"/>
      </w:pPr>
      <w:rPr>
        <w:rFonts w:ascii="Arial" w:hAnsi="Arial" w:hint="default"/>
      </w:rPr>
    </w:lvl>
    <w:lvl w:ilvl="2" w:tplc="9DF8DD10" w:tentative="1">
      <w:start w:val="1"/>
      <w:numFmt w:val="bullet"/>
      <w:lvlText w:val="•"/>
      <w:lvlJc w:val="left"/>
      <w:pPr>
        <w:tabs>
          <w:tab w:val="num" w:pos="2160"/>
        </w:tabs>
        <w:ind w:left="2160" w:hanging="360"/>
      </w:pPr>
      <w:rPr>
        <w:rFonts w:ascii="Arial" w:hAnsi="Arial" w:hint="default"/>
      </w:rPr>
    </w:lvl>
    <w:lvl w:ilvl="3" w:tplc="454AB116" w:tentative="1">
      <w:start w:val="1"/>
      <w:numFmt w:val="bullet"/>
      <w:lvlText w:val="•"/>
      <w:lvlJc w:val="left"/>
      <w:pPr>
        <w:tabs>
          <w:tab w:val="num" w:pos="2880"/>
        </w:tabs>
        <w:ind w:left="2880" w:hanging="360"/>
      </w:pPr>
      <w:rPr>
        <w:rFonts w:ascii="Arial" w:hAnsi="Arial" w:hint="default"/>
      </w:rPr>
    </w:lvl>
    <w:lvl w:ilvl="4" w:tplc="117E54C0" w:tentative="1">
      <w:start w:val="1"/>
      <w:numFmt w:val="bullet"/>
      <w:lvlText w:val="•"/>
      <w:lvlJc w:val="left"/>
      <w:pPr>
        <w:tabs>
          <w:tab w:val="num" w:pos="3600"/>
        </w:tabs>
        <w:ind w:left="3600" w:hanging="360"/>
      </w:pPr>
      <w:rPr>
        <w:rFonts w:ascii="Arial" w:hAnsi="Arial" w:hint="default"/>
      </w:rPr>
    </w:lvl>
    <w:lvl w:ilvl="5" w:tplc="D7CC62B4" w:tentative="1">
      <w:start w:val="1"/>
      <w:numFmt w:val="bullet"/>
      <w:lvlText w:val="•"/>
      <w:lvlJc w:val="left"/>
      <w:pPr>
        <w:tabs>
          <w:tab w:val="num" w:pos="4320"/>
        </w:tabs>
        <w:ind w:left="4320" w:hanging="360"/>
      </w:pPr>
      <w:rPr>
        <w:rFonts w:ascii="Arial" w:hAnsi="Arial" w:hint="default"/>
      </w:rPr>
    </w:lvl>
    <w:lvl w:ilvl="6" w:tplc="1D28CE02" w:tentative="1">
      <w:start w:val="1"/>
      <w:numFmt w:val="bullet"/>
      <w:lvlText w:val="•"/>
      <w:lvlJc w:val="left"/>
      <w:pPr>
        <w:tabs>
          <w:tab w:val="num" w:pos="5040"/>
        </w:tabs>
        <w:ind w:left="5040" w:hanging="360"/>
      </w:pPr>
      <w:rPr>
        <w:rFonts w:ascii="Arial" w:hAnsi="Arial" w:hint="default"/>
      </w:rPr>
    </w:lvl>
    <w:lvl w:ilvl="7" w:tplc="AA30873C" w:tentative="1">
      <w:start w:val="1"/>
      <w:numFmt w:val="bullet"/>
      <w:lvlText w:val="•"/>
      <w:lvlJc w:val="left"/>
      <w:pPr>
        <w:tabs>
          <w:tab w:val="num" w:pos="5760"/>
        </w:tabs>
        <w:ind w:left="5760" w:hanging="360"/>
      </w:pPr>
      <w:rPr>
        <w:rFonts w:ascii="Arial" w:hAnsi="Arial" w:hint="default"/>
      </w:rPr>
    </w:lvl>
    <w:lvl w:ilvl="8" w:tplc="9E025AD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03DD5266"/>
    <w:multiLevelType w:val="hybridMultilevel"/>
    <w:tmpl w:val="18E67E6E"/>
    <w:lvl w:ilvl="0" w:tplc="5F6408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35021"/>
    <w:multiLevelType w:val="multilevel"/>
    <w:tmpl w:val="7F4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8"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 w15:restartNumberingAfterBreak="0">
    <w:nsid w:val="0A481132"/>
    <w:multiLevelType w:val="multilevel"/>
    <w:tmpl w:val="A1C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D05AE6"/>
    <w:multiLevelType w:val="hybridMultilevel"/>
    <w:tmpl w:val="DAE2BF2E"/>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FFA1904"/>
    <w:multiLevelType w:val="hybridMultilevel"/>
    <w:tmpl w:val="A75629D0"/>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116328E6"/>
    <w:multiLevelType w:val="hybridMultilevel"/>
    <w:tmpl w:val="6D20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3990AE6"/>
    <w:multiLevelType w:val="hybridMultilevel"/>
    <w:tmpl w:val="8278A992"/>
    <w:lvl w:ilvl="0" w:tplc="F110A0A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0754E9"/>
    <w:multiLevelType w:val="hybridMultilevel"/>
    <w:tmpl w:val="82440E4E"/>
    <w:lvl w:ilvl="0" w:tplc="289C3424">
      <w:start w:val="3"/>
      <w:numFmt w:val="bullet"/>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152A16E6"/>
    <w:multiLevelType w:val="hybridMultilevel"/>
    <w:tmpl w:val="4F48D9EE"/>
    <w:lvl w:ilvl="0" w:tplc="06007766">
      <w:start w:val="1"/>
      <w:numFmt w:val="bullet"/>
      <w:lvlText w:val="•"/>
      <w:lvlJc w:val="left"/>
      <w:pPr>
        <w:tabs>
          <w:tab w:val="num" w:pos="720"/>
        </w:tabs>
        <w:ind w:left="720" w:hanging="360"/>
      </w:pPr>
      <w:rPr>
        <w:rFonts w:ascii="Arial" w:hAnsi="Arial" w:hint="default"/>
      </w:rPr>
    </w:lvl>
    <w:lvl w:ilvl="1" w:tplc="E6BE9574">
      <w:numFmt w:val="bullet"/>
      <w:lvlText w:val="•"/>
      <w:lvlJc w:val="left"/>
      <w:pPr>
        <w:tabs>
          <w:tab w:val="num" w:pos="1440"/>
        </w:tabs>
        <w:ind w:left="1440" w:hanging="360"/>
      </w:pPr>
      <w:rPr>
        <w:rFonts w:ascii="Arial" w:hAnsi="Arial" w:hint="default"/>
      </w:rPr>
    </w:lvl>
    <w:lvl w:ilvl="2" w:tplc="F9549D30" w:tentative="1">
      <w:start w:val="1"/>
      <w:numFmt w:val="bullet"/>
      <w:lvlText w:val="•"/>
      <w:lvlJc w:val="left"/>
      <w:pPr>
        <w:tabs>
          <w:tab w:val="num" w:pos="2160"/>
        </w:tabs>
        <w:ind w:left="2160" w:hanging="360"/>
      </w:pPr>
      <w:rPr>
        <w:rFonts w:ascii="Arial" w:hAnsi="Arial" w:hint="default"/>
      </w:rPr>
    </w:lvl>
    <w:lvl w:ilvl="3" w:tplc="CD9C964C" w:tentative="1">
      <w:start w:val="1"/>
      <w:numFmt w:val="bullet"/>
      <w:lvlText w:val="•"/>
      <w:lvlJc w:val="left"/>
      <w:pPr>
        <w:tabs>
          <w:tab w:val="num" w:pos="2880"/>
        </w:tabs>
        <w:ind w:left="2880" w:hanging="360"/>
      </w:pPr>
      <w:rPr>
        <w:rFonts w:ascii="Arial" w:hAnsi="Arial" w:hint="default"/>
      </w:rPr>
    </w:lvl>
    <w:lvl w:ilvl="4" w:tplc="7BC809BE" w:tentative="1">
      <w:start w:val="1"/>
      <w:numFmt w:val="bullet"/>
      <w:lvlText w:val="•"/>
      <w:lvlJc w:val="left"/>
      <w:pPr>
        <w:tabs>
          <w:tab w:val="num" w:pos="3600"/>
        </w:tabs>
        <w:ind w:left="3600" w:hanging="360"/>
      </w:pPr>
      <w:rPr>
        <w:rFonts w:ascii="Arial" w:hAnsi="Arial" w:hint="default"/>
      </w:rPr>
    </w:lvl>
    <w:lvl w:ilvl="5" w:tplc="221AC9EC" w:tentative="1">
      <w:start w:val="1"/>
      <w:numFmt w:val="bullet"/>
      <w:lvlText w:val="•"/>
      <w:lvlJc w:val="left"/>
      <w:pPr>
        <w:tabs>
          <w:tab w:val="num" w:pos="4320"/>
        </w:tabs>
        <w:ind w:left="4320" w:hanging="360"/>
      </w:pPr>
      <w:rPr>
        <w:rFonts w:ascii="Arial" w:hAnsi="Arial" w:hint="default"/>
      </w:rPr>
    </w:lvl>
    <w:lvl w:ilvl="6" w:tplc="F75E6FBA" w:tentative="1">
      <w:start w:val="1"/>
      <w:numFmt w:val="bullet"/>
      <w:lvlText w:val="•"/>
      <w:lvlJc w:val="left"/>
      <w:pPr>
        <w:tabs>
          <w:tab w:val="num" w:pos="5040"/>
        </w:tabs>
        <w:ind w:left="5040" w:hanging="360"/>
      </w:pPr>
      <w:rPr>
        <w:rFonts w:ascii="Arial" w:hAnsi="Arial" w:hint="default"/>
      </w:rPr>
    </w:lvl>
    <w:lvl w:ilvl="7" w:tplc="8CAAFA88" w:tentative="1">
      <w:start w:val="1"/>
      <w:numFmt w:val="bullet"/>
      <w:lvlText w:val="•"/>
      <w:lvlJc w:val="left"/>
      <w:pPr>
        <w:tabs>
          <w:tab w:val="num" w:pos="5760"/>
        </w:tabs>
        <w:ind w:left="5760" w:hanging="360"/>
      </w:pPr>
      <w:rPr>
        <w:rFonts w:ascii="Arial" w:hAnsi="Arial" w:hint="default"/>
      </w:rPr>
    </w:lvl>
    <w:lvl w:ilvl="8" w:tplc="00147A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5EA737D"/>
    <w:multiLevelType w:val="hybridMultilevel"/>
    <w:tmpl w:val="C810B4C0"/>
    <w:lvl w:ilvl="0" w:tplc="98E28800">
      <w:start w:val="1"/>
      <w:numFmt w:val="bullet"/>
      <w:lvlText w:val="•"/>
      <w:lvlJc w:val="left"/>
      <w:pPr>
        <w:tabs>
          <w:tab w:val="num" w:pos="720"/>
        </w:tabs>
        <w:ind w:left="720" w:hanging="360"/>
      </w:pPr>
      <w:rPr>
        <w:rFonts w:ascii="Arial" w:hAnsi="Arial" w:hint="default"/>
      </w:rPr>
    </w:lvl>
    <w:lvl w:ilvl="1" w:tplc="F48A06D4" w:tentative="1">
      <w:start w:val="1"/>
      <w:numFmt w:val="bullet"/>
      <w:lvlText w:val="•"/>
      <w:lvlJc w:val="left"/>
      <w:pPr>
        <w:tabs>
          <w:tab w:val="num" w:pos="1440"/>
        </w:tabs>
        <w:ind w:left="1440" w:hanging="360"/>
      </w:pPr>
      <w:rPr>
        <w:rFonts w:ascii="Arial" w:hAnsi="Arial" w:hint="default"/>
      </w:rPr>
    </w:lvl>
    <w:lvl w:ilvl="2" w:tplc="60F4E654" w:tentative="1">
      <w:start w:val="1"/>
      <w:numFmt w:val="bullet"/>
      <w:lvlText w:val="•"/>
      <w:lvlJc w:val="left"/>
      <w:pPr>
        <w:tabs>
          <w:tab w:val="num" w:pos="2160"/>
        </w:tabs>
        <w:ind w:left="2160" w:hanging="360"/>
      </w:pPr>
      <w:rPr>
        <w:rFonts w:ascii="Arial" w:hAnsi="Arial" w:hint="default"/>
      </w:rPr>
    </w:lvl>
    <w:lvl w:ilvl="3" w:tplc="CD364F96" w:tentative="1">
      <w:start w:val="1"/>
      <w:numFmt w:val="bullet"/>
      <w:lvlText w:val="•"/>
      <w:lvlJc w:val="left"/>
      <w:pPr>
        <w:tabs>
          <w:tab w:val="num" w:pos="2880"/>
        </w:tabs>
        <w:ind w:left="2880" w:hanging="360"/>
      </w:pPr>
      <w:rPr>
        <w:rFonts w:ascii="Arial" w:hAnsi="Arial" w:hint="default"/>
      </w:rPr>
    </w:lvl>
    <w:lvl w:ilvl="4" w:tplc="811E040E" w:tentative="1">
      <w:start w:val="1"/>
      <w:numFmt w:val="bullet"/>
      <w:lvlText w:val="•"/>
      <w:lvlJc w:val="left"/>
      <w:pPr>
        <w:tabs>
          <w:tab w:val="num" w:pos="3600"/>
        </w:tabs>
        <w:ind w:left="3600" w:hanging="360"/>
      </w:pPr>
      <w:rPr>
        <w:rFonts w:ascii="Arial" w:hAnsi="Arial" w:hint="default"/>
      </w:rPr>
    </w:lvl>
    <w:lvl w:ilvl="5" w:tplc="E0C8E652" w:tentative="1">
      <w:start w:val="1"/>
      <w:numFmt w:val="bullet"/>
      <w:lvlText w:val="•"/>
      <w:lvlJc w:val="left"/>
      <w:pPr>
        <w:tabs>
          <w:tab w:val="num" w:pos="4320"/>
        </w:tabs>
        <w:ind w:left="4320" w:hanging="360"/>
      </w:pPr>
      <w:rPr>
        <w:rFonts w:ascii="Arial" w:hAnsi="Arial" w:hint="default"/>
      </w:rPr>
    </w:lvl>
    <w:lvl w:ilvl="6" w:tplc="69C874C0" w:tentative="1">
      <w:start w:val="1"/>
      <w:numFmt w:val="bullet"/>
      <w:lvlText w:val="•"/>
      <w:lvlJc w:val="left"/>
      <w:pPr>
        <w:tabs>
          <w:tab w:val="num" w:pos="5040"/>
        </w:tabs>
        <w:ind w:left="5040" w:hanging="360"/>
      </w:pPr>
      <w:rPr>
        <w:rFonts w:ascii="Arial" w:hAnsi="Arial" w:hint="default"/>
      </w:rPr>
    </w:lvl>
    <w:lvl w:ilvl="7" w:tplc="56A0BB20" w:tentative="1">
      <w:start w:val="1"/>
      <w:numFmt w:val="bullet"/>
      <w:lvlText w:val="•"/>
      <w:lvlJc w:val="left"/>
      <w:pPr>
        <w:tabs>
          <w:tab w:val="num" w:pos="5760"/>
        </w:tabs>
        <w:ind w:left="5760" w:hanging="360"/>
      </w:pPr>
      <w:rPr>
        <w:rFonts w:ascii="Arial" w:hAnsi="Arial" w:hint="default"/>
      </w:rPr>
    </w:lvl>
    <w:lvl w:ilvl="8" w:tplc="41A4B8D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2" w15:restartNumberingAfterBreak="0">
    <w:nsid w:val="166F5291"/>
    <w:multiLevelType w:val="hybridMultilevel"/>
    <w:tmpl w:val="B83A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7E14533"/>
    <w:multiLevelType w:val="hybridMultilevel"/>
    <w:tmpl w:val="272041B4"/>
    <w:lvl w:ilvl="0" w:tplc="3094181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197A0287"/>
    <w:multiLevelType w:val="multilevel"/>
    <w:tmpl w:val="60E0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C076427"/>
    <w:multiLevelType w:val="multilevel"/>
    <w:tmpl w:val="048E01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1C662148"/>
    <w:multiLevelType w:val="multilevel"/>
    <w:tmpl w:val="179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CC7ADB"/>
    <w:multiLevelType w:val="hybridMultilevel"/>
    <w:tmpl w:val="C820F88E"/>
    <w:lvl w:ilvl="0" w:tplc="E226564C">
      <w:start w:val="1"/>
      <w:numFmt w:val="bullet"/>
      <w:lvlText w:val="•"/>
      <w:lvlJc w:val="left"/>
      <w:pPr>
        <w:tabs>
          <w:tab w:val="num" w:pos="720"/>
        </w:tabs>
        <w:ind w:left="720" w:hanging="360"/>
      </w:pPr>
      <w:rPr>
        <w:rFonts w:ascii="Arial" w:hAnsi="Arial" w:hint="default"/>
      </w:rPr>
    </w:lvl>
    <w:lvl w:ilvl="1" w:tplc="FFE4779A">
      <w:numFmt w:val="bullet"/>
      <w:lvlText w:val="•"/>
      <w:lvlJc w:val="left"/>
      <w:pPr>
        <w:tabs>
          <w:tab w:val="num" w:pos="1440"/>
        </w:tabs>
        <w:ind w:left="1440" w:hanging="360"/>
      </w:pPr>
      <w:rPr>
        <w:rFonts w:ascii="Arial" w:hAnsi="Arial" w:hint="default"/>
      </w:rPr>
    </w:lvl>
    <w:lvl w:ilvl="2" w:tplc="BC08218C">
      <w:numFmt w:val="bullet"/>
      <w:lvlText w:val="•"/>
      <w:lvlJc w:val="left"/>
      <w:pPr>
        <w:tabs>
          <w:tab w:val="num" w:pos="2160"/>
        </w:tabs>
        <w:ind w:left="2160" w:hanging="360"/>
      </w:pPr>
      <w:rPr>
        <w:rFonts w:ascii="Microsoft Sans Serif" w:hAnsi="Microsoft Sans Serif" w:hint="default"/>
      </w:rPr>
    </w:lvl>
    <w:lvl w:ilvl="3" w:tplc="5D3AF6DE" w:tentative="1">
      <w:start w:val="1"/>
      <w:numFmt w:val="bullet"/>
      <w:lvlText w:val="•"/>
      <w:lvlJc w:val="left"/>
      <w:pPr>
        <w:tabs>
          <w:tab w:val="num" w:pos="2880"/>
        </w:tabs>
        <w:ind w:left="2880" w:hanging="360"/>
      </w:pPr>
      <w:rPr>
        <w:rFonts w:ascii="Arial" w:hAnsi="Arial" w:hint="default"/>
      </w:rPr>
    </w:lvl>
    <w:lvl w:ilvl="4" w:tplc="4BE295A8" w:tentative="1">
      <w:start w:val="1"/>
      <w:numFmt w:val="bullet"/>
      <w:lvlText w:val="•"/>
      <w:lvlJc w:val="left"/>
      <w:pPr>
        <w:tabs>
          <w:tab w:val="num" w:pos="3600"/>
        </w:tabs>
        <w:ind w:left="3600" w:hanging="360"/>
      </w:pPr>
      <w:rPr>
        <w:rFonts w:ascii="Arial" w:hAnsi="Arial" w:hint="default"/>
      </w:rPr>
    </w:lvl>
    <w:lvl w:ilvl="5" w:tplc="B418903C" w:tentative="1">
      <w:start w:val="1"/>
      <w:numFmt w:val="bullet"/>
      <w:lvlText w:val="•"/>
      <w:lvlJc w:val="left"/>
      <w:pPr>
        <w:tabs>
          <w:tab w:val="num" w:pos="4320"/>
        </w:tabs>
        <w:ind w:left="4320" w:hanging="360"/>
      </w:pPr>
      <w:rPr>
        <w:rFonts w:ascii="Arial" w:hAnsi="Arial" w:hint="default"/>
      </w:rPr>
    </w:lvl>
    <w:lvl w:ilvl="6" w:tplc="E3E0AFD6" w:tentative="1">
      <w:start w:val="1"/>
      <w:numFmt w:val="bullet"/>
      <w:lvlText w:val="•"/>
      <w:lvlJc w:val="left"/>
      <w:pPr>
        <w:tabs>
          <w:tab w:val="num" w:pos="5040"/>
        </w:tabs>
        <w:ind w:left="5040" w:hanging="360"/>
      </w:pPr>
      <w:rPr>
        <w:rFonts w:ascii="Arial" w:hAnsi="Arial" w:hint="default"/>
      </w:rPr>
    </w:lvl>
    <w:lvl w:ilvl="7" w:tplc="5474772E" w:tentative="1">
      <w:start w:val="1"/>
      <w:numFmt w:val="bullet"/>
      <w:lvlText w:val="•"/>
      <w:lvlJc w:val="left"/>
      <w:pPr>
        <w:tabs>
          <w:tab w:val="num" w:pos="5760"/>
        </w:tabs>
        <w:ind w:left="5760" w:hanging="360"/>
      </w:pPr>
      <w:rPr>
        <w:rFonts w:ascii="Arial" w:hAnsi="Arial" w:hint="default"/>
      </w:rPr>
    </w:lvl>
    <w:lvl w:ilvl="8" w:tplc="8D5A576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FFB09F9"/>
    <w:multiLevelType w:val="hybridMultilevel"/>
    <w:tmpl w:val="4510F89C"/>
    <w:lvl w:ilvl="0" w:tplc="4BF8E55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BCA1AB2"/>
    <w:multiLevelType w:val="hybridMultilevel"/>
    <w:tmpl w:val="998278F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36" w15:restartNumberingAfterBreak="0">
    <w:nsid w:val="2CD47B2C"/>
    <w:multiLevelType w:val="hybridMultilevel"/>
    <w:tmpl w:val="3C48F314"/>
    <w:lvl w:ilvl="0" w:tplc="317E06D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E92CB2"/>
    <w:multiLevelType w:val="hybridMultilevel"/>
    <w:tmpl w:val="ACDCEE3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0"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3224D54"/>
    <w:multiLevelType w:val="hybridMultilevel"/>
    <w:tmpl w:val="418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AB471B"/>
    <w:multiLevelType w:val="hybridMultilevel"/>
    <w:tmpl w:val="8C8ECE1E"/>
    <w:lvl w:ilvl="0" w:tplc="8BFA603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353B45AC"/>
    <w:multiLevelType w:val="hybridMultilevel"/>
    <w:tmpl w:val="33E40310"/>
    <w:lvl w:ilvl="0" w:tplc="569C087E">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364777F9"/>
    <w:multiLevelType w:val="hybridMultilevel"/>
    <w:tmpl w:val="8DE88924"/>
    <w:lvl w:ilvl="0" w:tplc="847E5EA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15:restartNumberingAfterBreak="0">
    <w:nsid w:val="36896A2E"/>
    <w:multiLevelType w:val="hybridMultilevel"/>
    <w:tmpl w:val="67BAA896"/>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15:restartNumberingAfterBreak="0">
    <w:nsid w:val="37587015"/>
    <w:multiLevelType w:val="hybridMultilevel"/>
    <w:tmpl w:val="9DECFEF6"/>
    <w:lvl w:ilvl="0" w:tplc="F69085E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7"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388B7078"/>
    <w:multiLevelType w:val="hybridMultilevel"/>
    <w:tmpl w:val="F3327B4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39D60140"/>
    <w:multiLevelType w:val="hybridMultilevel"/>
    <w:tmpl w:val="96EED364"/>
    <w:lvl w:ilvl="0" w:tplc="2E721E1C">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0"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603580"/>
    <w:multiLevelType w:val="hybridMultilevel"/>
    <w:tmpl w:val="5706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3A8A0AF5"/>
    <w:multiLevelType w:val="multilevel"/>
    <w:tmpl w:val="FE4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E965220"/>
    <w:multiLevelType w:val="hybridMultilevel"/>
    <w:tmpl w:val="6596A728"/>
    <w:lvl w:ilvl="0" w:tplc="5CF47322">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3EA16102"/>
    <w:multiLevelType w:val="multilevel"/>
    <w:tmpl w:val="914ECD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3EB158CB"/>
    <w:multiLevelType w:val="hybridMultilevel"/>
    <w:tmpl w:val="43907708"/>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15:restartNumberingAfterBreak="0">
    <w:nsid w:val="3ED666A8"/>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3FB53E00"/>
    <w:multiLevelType w:val="multilevel"/>
    <w:tmpl w:val="80A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20163DA"/>
    <w:multiLevelType w:val="hybridMultilevel"/>
    <w:tmpl w:val="3AAA1AF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1" w15:restartNumberingAfterBreak="0">
    <w:nsid w:val="423F34F6"/>
    <w:multiLevelType w:val="hybridMultilevel"/>
    <w:tmpl w:val="DC4C0E88"/>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2" w15:restartNumberingAfterBreak="0">
    <w:nsid w:val="432B0839"/>
    <w:multiLevelType w:val="hybridMultilevel"/>
    <w:tmpl w:val="5B7899C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63"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6590C30"/>
    <w:multiLevelType w:val="hybridMultilevel"/>
    <w:tmpl w:val="152CAC28"/>
    <w:lvl w:ilvl="0" w:tplc="75384A8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70F5779"/>
    <w:multiLevelType w:val="hybridMultilevel"/>
    <w:tmpl w:val="FDB6FB56"/>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6" w15:restartNumberingAfterBreak="0">
    <w:nsid w:val="474E4706"/>
    <w:multiLevelType w:val="hybridMultilevel"/>
    <w:tmpl w:val="E1FE60A8"/>
    <w:lvl w:ilvl="0" w:tplc="9EEA232E">
      <w:start w:val="1"/>
      <w:numFmt w:val="bullet"/>
      <w:lvlText w:val=""/>
      <w:lvlJc w:val="left"/>
      <w:pPr>
        <w:ind w:left="720" w:hanging="360"/>
      </w:pPr>
      <w:rPr>
        <w:rFonts w:ascii="Symbol" w:hAnsi="Symbol" w:hint="default"/>
      </w:rPr>
    </w:lvl>
    <w:lvl w:ilvl="1" w:tplc="F5647DDC">
      <w:start w:val="1"/>
      <w:numFmt w:val="bullet"/>
      <w:lvlText w:val="o"/>
      <w:lvlJc w:val="left"/>
      <w:pPr>
        <w:ind w:left="1440" w:hanging="360"/>
      </w:pPr>
      <w:rPr>
        <w:rFonts w:ascii="Courier New" w:hAnsi="Courier New" w:hint="default"/>
      </w:rPr>
    </w:lvl>
    <w:lvl w:ilvl="2" w:tplc="E42E4A78">
      <w:start w:val="1"/>
      <w:numFmt w:val="bullet"/>
      <w:lvlText w:val=""/>
      <w:lvlJc w:val="left"/>
      <w:pPr>
        <w:ind w:left="2160" w:hanging="360"/>
      </w:pPr>
      <w:rPr>
        <w:rFonts w:ascii="Wingdings" w:hAnsi="Wingdings" w:hint="default"/>
      </w:rPr>
    </w:lvl>
    <w:lvl w:ilvl="3" w:tplc="435A4658">
      <w:start w:val="1"/>
      <w:numFmt w:val="bullet"/>
      <w:lvlText w:val=""/>
      <w:lvlJc w:val="left"/>
      <w:pPr>
        <w:ind w:left="2880" w:hanging="360"/>
      </w:pPr>
      <w:rPr>
        <w:rFonts w:ascii="Symbol" w:hAnsi="Symbol" w:hint="default"/>
      </w:rPr>
    </w:lvl>
    <w:lvl w:ilvl="4" w:tplc="2E8CF946">
      <w:start w:val="1"/>
      <w:numFmt w:val="bullet"/>
      <w:lvlText w:val="o"/>
      <w:lvlJc w:val="left"/>
      <w:pPr>
        <w:ind w:left="3600" w:hanging="360"/>
      </w:pPr>
      <w:rPr>
        <w:rFonts w:ascii="Courier New" w:hAnsi="Courier New" w:hint="default"/>
      </w:rPr>
    </w:lvl>
    <w:lvl w:ilvl="5" w:tplc="AAE0C894">
      <w:start w:val="1"/>
      <w:numFmt w:val="bullet"/>
      <w:lvlText w:val=""/>
      <w:lvlJc w:val="left"/>
      <w:pPr>
        <w:ind w:left="4320" w:hanging="360"/>
      </w:pPr>
      <w:rPr>
        <w:rFonts w:ascii="Wingdings" w:hAnsi="Wingdings" w:hint="default"/>
      </w:rPr>
    </w:lvl>
    <w:lvl w:ilvl="6" w:tplc="8D56B8D8">
      <w:start w:val="1"/>
      <w:numFmt w:val="bullet"/>
      <w:lvlText w:val=""/>
      <w:lvlJc w:val="left"/>
      <w:pPr>
        <w:ind w:left="5040" w:hanging="360"/>
      </w:pPr>
      <w:rPr>
        <w:rFonts w:ascii="Symbol" w:hAnsi="Symbol" w:hint="default"/>
      </w:rPr>
    </w:lvl>
    <w:lvl w:ilvl="7" w:tplc="CB82F054">
      <w:start w:val="1"/>
      <w:numFmt w:val="bullet"/>
      <w:lvlText w:val="o"/>
      <w:lvlJc w:val="left"/>
      <w:pPr>
        <w:ind w:left="5760" w:hanging="360"/>
      </w:pPr>
      <w:rPr>
        <w:rFonts w:ascii="Courier New" w:hAnsi="Courier New" w:hint="default"/>
      </w:rPr>
    </w:lvl>
    <w:lvl w:ilvl="8" w:tplc="615EBA46">
      <w:start w:val="1"/>
      <w:numFmt w:val="bullet"/>
      <w:lvlText w:val=""/>
      <w:lvlJc w:val="left"/>
      <w:pPr>
        <w:ind w:left="6480" w:hanging="360"/>
      </w:pPr>
      <w:rPr>
        <w:rFonts w:ascii="Wingdings" w:hAnsi="Wingdings" w:hint="default"/>
      </w:rPr>
    </w:lvl>
  </w:abstractNum>
  <w:abstractNum w:abstractNumId="67" w15:restartNumberingAfterBreak="0">
    <w:nsid w:val="48176103"/>
    <w:multiLevelType w:val="hybridMultilevel"/>
    <w:tmpl w:val="D45E97A0"/>
    <w:lvl w:ilvl="0" w:tplc="FC586C58">
      <w:start w:val="4"/>
      <w:numFmt w:val="bullet"/>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8"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9417E45"/>
    <w:multiLevelType w:val="hybridMultilevel"/>
    <w:tmpl w:val="3D7C3180"/>
    <w:lvl w:ilvl="0" w:tplc="04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49700382"/>
    <w:multiLevelType w:val="multilevel"/>
    <w:tmpl w:val="65D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3"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E444F23"/>
    <w:multiLevelType w:val="multilevel"/>
    <w:tmpl w:val="8EE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FCD3E43"/>
    <w:multiLevelType w:val="multilevel"/>
    <w:tmpl w:val="B18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06750AB"/>
    <w:multiLevelType w:val="hybridMultilevel"/>
    <w:tmpl w:val="F9C4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25975A2"/>
    <w:multiLevelType w:val="hybridMultilevel"/>
    <w:tmpl w:val="C720D132"/>
    <w:lvl w:ilvl="0" w:tplc="FC586C58">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8" w15:restartNumberingAfterBreak="0">
    <w:nsid w:val="53052832"/>
    <w:multiLevelType w:val="multilevel"/>
    <w:tmpl w:val="65C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3C33344"/>
    <w:multiLevelType w:val="hybridMultilevel"/>
    <w:tmpl w:val="E202F7EA"/>
    <w:lvl w:ilvl="0" w:tplc="7B666818">
      <w:start w:val="1"/>
      <w:numFmt w:val="bullet"/>
      <w:lvlText w:val=""/>
      <w:lvlJc w:val="left"/>
      <w:pPr>
        <w:ind w:left="720" w:hanging="360"/>
      </w:pPr>
      <w:rPr>
        <w:rFonts w:ascii="Symbol" w:hAnsi="Symbol" w:hint="default"/>
      </w:rPr>
    </w:lvl>
    <w:lvl w:ilvl="1" w:tplc="E230DC86">
      <w:start w:val="1"/>
      <w:numFmt w:val="bullet"/>
      <w:lvlText w:val=""/>
      <w:lvlJc w:val="left"/>
      <w:pPr>
        <w:ind w:left="1440" w:hanging="360"/>
      </w:pPr>
      <w:rPr>
        <w:rFonts w:ascii="Symbol" w:hAnsi="Symbol" w:hint="default"/>
      </w:rPr>
    </w:lvl>
    <w:lvl w:ilvl="2" w:tplc="BE1E37D4">
      <w:start w:val="1"/>
      <w:numFmt w:val="bullet"/>
      <w:lvlText w:val=""/>
      <w:lvlJc w:val="left"/>
      <w:pPr>
        <w:ind w:left="2160" w:hanging="360"/>
      </w:pPr>
      <w:rPr>
        <w:rFonts w:ascii="Wingdings" w:hAnsi="Wingdings" w:hint="default"/>
      </w:rPr>
    </w:lvl>
    <w:lvl w:ilvl="3" w:tplc="3A4035CE">
      <w:start w:val="1"/>
      <w:numFmt w:val="bullet"/>
      <w:lvlText w:val=""/>
      <w:lvlJc w:val="left"/>
      <w:pPr>
        <w:ind w:left="2880" w:hanging="360"/>
      </w:pPr>
      <w:rPr>
        <w:rFonts w:ascii="Symbol" w:hAnsi="Symbol" w:hint="default"/>
      </w:rPr>
    </w:lvl>
    <w:lvl w:ilvl="4" w:tplc="9A0C3E9A">
      <w:start w:val="1"/>
      <w:numFmt w:val="bullet"/>
      <w:lvlText w:val="o"/>
      <w:lvlJc w:val="left"/>
      <w:pPr>
        <w:ind w:left="3600" w:hanging="360"/>
      </w:pPr>
      <w:rPr>
        <w:rFonts w:ascii="Courier New" w:hAnsi="Courier New" w:hint="default"/>
      </w:rPr>
    </w:lvl>
    <w:lvl w:ilvl="5" w:tplc="23E2F3F6">
      <w:start w:val="1"/>
      <w:numFmt w:val="bullet"/>
      <w:lvlText w:val=""/>
      <w:lvlJc w:val="left"/>
      <w:pPr>
        <w:ind w:left="4320" w:hanging="360"/>
      </w:pPr>
      <w:rPr>
        <w:rFonts w:ascii="Wingdings" w:hAnsi="Wingdings" w:hint="default"/>
      </w:rPr>
    </w:lvl>
    <w:lvl w:ilvl="6" w:tplc="B3DA4EAC">
      <w:start w:val="1"/>
      <w:numFmt w:val="bullet"/>
      <w:lvlText w:val=""/>
      <w:lvlJc w:val="left"/>
      <w:pPr>
        <w:ind w:left="5040" w:hanging="360"/>
      </w:pPr>
      <w:rPr>
        <w:rFonts w:ascii="Symbol" w:hAnsi="Symbol" w:hint="default"/>
      </w:rPr>
    </w:lvl>
    <w:lvl w:ilvl="7" w:tplc="A4DADA86">
      <w:start w:val="1"/>
      <w:numFmt w:val="bullet"/>
      <w:lvlText w:val="o"/>
      <w:lvlJc w:val="left"/>
      <w:pPr>
        <w:ind w:left="5760" w:hanging="360"/>
      </w:pPr>
      <w:rPr>
        <w:rFonts w:ascii="Courier New" w:hAnsi="Courier New" w:hint="default"/>
      </w:rPr>
    </w:lvl>
    <w:lvl w:ilvl="8" w:tplc="DB2251FC">
      <w:start w:val="1"/>
      <w:numFmt w:val="bullet"/>
      <w:lvlText w:val=""/>
      <w:lvlJc w:val="left"/>
      <w:pPr>
        <w:ind w:left="6480" w:hanging="360"/>
      </w:pPr>
      <w:rPr>
        <w:rFonts w:ascii="Wingdings" w:hAnsi="Wingdings" w:hint="default"/>
      </w:rPr>
    </w:lvl>
  </w:abstractNum>
  <w:abstractNum w:abstractNumId="80" w15:restartNumberingAfterBreak="0">
    <w:nsid w:val="5DF24A4D"/>
    <w:multiLevelType w:val="multilevel"/>
    <w:tmpl w:val="7C0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0B55223"/>
    <w:multiLevelType w:val="hybridMultilevel"/>
    <w:tmpl w:val="A63E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2ED6C6E"/>
    <w:multiLevelType w:val="hybridMultilevel"/>
    <w:tmpl w:val="8E5CE298"/>
    <w:lvl w:ilvl="0" w:tplc="C712B5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 w15:restartNumberingAfterBreak="0">
    <w:nsid w:val="645021BD"/>
    <w:multiLevelType w:val="multilevel"/>
    <w:tmpl w:val="272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4CD4966"/>
    <w:multiLevelType w:val="hybridMultilevel"/>
    <w:tmpl w:val="260C0B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668A0F23"/>
    <w:multiLevelType w:val="multilevel"/>
    <w:tmpl w:val="E36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7C964FC"/>
    <w:multiLevelType w:val="hybridMultilevel"/>
    <w:tmpl w:val="EC82C0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1" w15:restartNumberingAfterBreak="0">
    <w:nsid w:val="680C6C71"/>
    <w:multiLevelType w:val="multilevel"/>
    <w:tmpl w:val="E0108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ABA37FE"/>
    <w:multiLevelType w:val="multilevel"/>
    <w:tmpl w:val="2E18ACE2"/>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6AC42B7B"/>
    <w:multiLevelType w:val="hybridMultilevel"/>
    <w:tmpl w:val="AA32E6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5" w15:restartNumberingAfterBreak="0">
    <w:nsid w:val="6D065968"/>
    <w:multiLevelType w:val="hybridMultilevel"/>
    <w:tmpl w:val="47CE0EF0"/>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6" w15:restartNumberingAfterBreak="0">
    <w:nsid w:val="6D256CC3"/>
    <w:multiLevelType w:val="hybridMultilevel"/>
    <w:tmpl w:val="8C0631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97" w15:restartNumberingAfterBreak="0">
    <w:nsid w:val="6F874BDB"/>
    <w:multiLevelType w:val="hybridMultilevel"/>
    <w:tmpl w:val="9A34475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98" w15:restartNumberingAfterBreak="0">
    <w:nsid w:val="71EF3D64"/>
    <w:multiLevelType w:val="hybridMultilevel"/>
    <w:tmpl w:val="BD829ACA"/>
    <w:lvl w:ilvl="0" w:tplc="1B96CEF2">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9" w15:restartNumberingAfterBreak="0">
    <w:nsid w:val="7246294B"/>
    <w:multiLevelType w:val="multilevel"/>
    <w:tmpl w:val="C04824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0" w15:restartNumberingAfterBreak="0">
    <w:nsid w:val="734B533E"/>
    <w:multiLevelType w:val="hybridMultilevel"/>
    <w:tmpl w:val="6A14215A"/>
    <w:lvl w:ilvl="0" w:tplc="D73E1A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3C17D54"/>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742509F2"/>
    <w:multiLevelType w:val="hybridMultilevel"/>
    <w:tmpl w:val="99AE27AA"/>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3" w15:restartNumberingAfterBreak="0">
    <w:nsid w:val="75E94D3F"/>
    <w:multiLevelType w:val="hybridMultilevel"/>
    <w:tmpl w:val="A49098B6"/>
    <w:lvl w:ilvl="0" w:tplc="53881E96">
      <w:start w:val="1"/>
      <w:numFmt w:val="bullet"/>
      <w:lvlText w:val="-"/>
      <w:lvlJc w:val="left"/>
      <w:pPr>
        <w:ind w:left="720" w:hanging="360"/>
      </w:pPr>
      <w:rPr>
        <w:rFonts w:ascii="Calibri" w:eastAsia="SimSu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4" w15:restartNumberingAfterBreak="0">
    <w:nsid w:val="784A08FD"/>
    <w:multiLevelType w:val="hybridMultilevel"/>
    <w:tmpl w:val="1144BC4E"/>
    <w:lvl w:ilvl="0" w:tplc="26A873C6">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5" w15:restartNumberingAfterBreak="0">
    <w:nsid w:val="7BF36FE0"/>
    <w:multiLevelType w:val="hybridMultilevel"/>
    <w:tmpl w:val="4BB2434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num w:numId="1" w16cid:durableId="21446446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7795985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26352641">
    <w:abstractNumId w:val="1"/>
  </w:num>
  <w:num w:numId="4" w16cid:durableId="1020277334">
    <w:abstractNumId w:val="92"/>
  </w:num>
  <w:num w:numId="5" w16cid:durableId="1829249614">
    <w:abstractNumId w:val="38"/>
  </w:num>
  <w:num w:numId="6" w16cid:durableId="97798695">
    <w:abstractNumId w:val="18"/>
  </w:num>
  <w:num w:numId="7" w16cid:durableId="1049643174">
    <w:abstractNumId w:val="60"/>
  </w:num>
  <w:num w:numId="8" w16cid:durableId="1933975534">
    <w:abstractNumId w:val="45"/>
  </w:num>
  <w:num w:numId="9" w16cid:durableId="504322492">
    <w:abstractNumId w:val="65"/>
  </w:num>
  <w:num w:numId="10" w16cid:durableId="382680184">
    <w:abstractNumId w:val="95"/>
  </w:num>
  <w:num w:numId="11" w16cid:durableId="9576712">
    <w:abstractNumId w:val="61"/>
  </w:num>
  <w:num w:numId="12" w16cid:durableId="168369999">
    <w:abstractNumId w:val="14"/>
  </w:num>
  <w:num w:numId="13" w16cid:durableId="376470223">
    <w:abstractNumId w:val="102"/>
  </w:num>
  <w:num w:numId="14" w16cid:durableId="1041252103">
    <w:abstractNumId w:val="11"/>
  </w:num>
  <w:num w:numId="15" w16cid:durableId="764375409">
    <w:abstractNumId w:val="56"/>
  </w:num>
  <w:num w:numId="16" w16cid:durableId="2141876062">
    <w:abstractNumId w:val="77"/>
  </w:num>
  <w:num w:numId="17" w16cid:durableId="1951474483">
    <w:abstractNumId w:val="27"/>
  </w:num>
  <w:num w:numId="18" w16cid:durableId="150277098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2439169">
    <w:abstractNumId w:val="29"/>
  </w:num>
  <w:num w:numId="20" w16cid:durableId="130292880">
    <w:abstractNumId w:val="17"/>
  </w:num>
  <w:num w:numId="21" w16cid:durableId="169106880">
    <w:abstractNumId w:val="67"/>
  </w:num>
  <w:num w:numId="22" w16cid:durableId="376583669">
    <w:abstractNumId w:val="99"/>
  </w:num>
  <w:num w:numId="23" w16cid:durableId="206821588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3773652">
    <w:abstractNumId w:val="79"/>
  </w:num>
  <w:num w:numId="25" w16cid:durableId="572816015">
    <w:abstractNumId w:val="32"/>
  </w:num>
  <w:num w:numId="26" w16cid:durableId="1949846400">
    <w:abstractNumId w:val="93"/>
  </w:num>
  <w:num w:numId="27" w16cid:durableId="1567719242">
    <w:abstractNumId w:val="34"/>
  </w:num>
  <w:num w:numId="28" w16cid:durableId="484400058">
    <w:abstractNumId w:val="83"/>
  </w:num>
  <w:num w:numId="29" w16cid:durableId="427502239">
    <w:abstractNumId w:val="9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21348422">
    <w:abstractNumId w:val="70"/>
  </w:num>
  <w:num w:numId="31" w16cid:durableId="1727024198">
    <w:abstractNumId w:val="66"/>
  </w:num>
  <w:num w:numId="32" w16cid:durableId="385030334">
    <w:abstractNumId w:val="30"/>
  </w:num>
  <w:num w:numId="33" w16cid:durableId="1838767241">
    <w:abstractNumId w:val="15"/>
  </w:num>
  <w:num w:numId="34" w16cid:durableId="1349604405">
    <w:abstractNumId w:val="37"/>
  </w:num>
  <w:num w:numId="35" w16cid:durableId="246891878">
    <w:abstractNumId w:val="57"/>
  </w:num>
  <w:num w:numId="36" w16cid:durableId="1785493795">
    <w:abstractNumId w:val="101"/>
  </w:num>
  <w:num w:numId="37" w16cid:durableId="598754832">
    <w:abstractNumId w:val="62"/>
  </w:num>
  <w:num w:numId="38" w16cid:durableId="101338952">
    <w:abstractNumId w:val="97"/>
  </w:num>
  <w:num w:numId="39" w16cid:durableId="423189417">
    <w:abstractNumId w:val="59"/>
  </w:num>
  <w:num w:numId="40" w16cid:durableId="2057703716">
    <w:abstractNumId w:val="40"/>
  </w:num>
  <w:num w:numId="41" w16cid:durableId="1114208296">
    <w:abstractNumId w:val="26"/>
  </w:num>
  <w:num w:numId="42" w16cid:durableId="1259870405">
    <w:abstractNumId w:val="73"/>
  </w:num>
  <w:num w:numId="43" w16cid:durableId="949897691">
    <w:abstractNumId w:val="23"/>
  </w:num>
  <w:num w:numId="44" w16cid:durableId="1971789684">
    <w:abstractNumId w:val="76"/>
  </w:num>
  <w:num w:numId="45" w16cid:durableId="1841576624">
    <w:abstractNumId w:val="43"/>
  </w:num>
  <w:num w:numId="46" w16cid:durableId="1112436623">
    <w:abstractNumId w:val="41"/>
  </w:num>
  <w:num w:numId="47" w16cid:durableId="789588603">
    <w:abstractNumId w:val="22"/>
  </w:num>
  <w:num w:numId="48" w16cid:durableId="1966815473">
    <w:abstractNumId w:val="9"/>
  </w:num>
  <w:num w:numId="49" w16cid:durableId="49973864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140604542">
    <w:abstractNumId w:val="31"/>
  </w:num>
  <w:num w:numId="51" w16cid:durableId="1442608286">
    <w:abstractNumId w:val="16"/>
  </w:num>
  <w:num w:numId="52" w16cid:durableId="495532831">
    <w:abstractNumId w:val="88"/>
  </w:num>
  <w:num w:numId="53" w16cid:durableId="459766023">
    <w:abstractNumId w:val="69"/>
  </w:num>
  <w:num w:numId="54" w16cid:durableId="313802053">
    <w:abstractNumId w:val="13"/>
  </w:num>
  <w:num w:numId="55" w16cid:durableId="1533617835">
    <w:abstractNumId w:val="89"/>
  </w:num>
  <w:num w:numId="56" w16cid:durableId="500243251">
    <w:abstractNumId w:val="53"/>
  </w:num>
  <w:num w:numId="57" w16cid:durableId="1111050410">
    <w:abstractNumId w:val="4"/>
  </w:num>
  <w:num w:numId="58" w16cid:durableId="1677151271">
    <w:abstractNumId w:val="81"/>
  </w:num>
  <w:num w:numId="59" w16cid:durableId="474297733">
    <w:abstractNumId w:val="50"/>
  </w:num>
  <w:num w:numId="60" w16cid:durableId="1443374613">
    <w:abstractNumId w:val="82"/>
  </w:num>
  <w:num w:numId="61" w16cid:durableId="1338383458">
    <w:abstractNumId w:val="12"/>
  </w:num>
  <w:num w:numId="62" w16cid:durableId="808669500">
    <w:abstractNumId w:val="72"/>
  </w:num>
  <w:num w:numId="63" w16cid:durableId="1012487602">
    <w:abstractNumId w:val="68"/>
  </w:num>
  <w:num w:numId="64" w16cid:durableId="1271278294">
    <w:abstractNumId w:val="39"/>
  </w:num>
  <w:num w:numId="65" w16cid:durableId="623539902">
    <w:abstractNumId w:val="46"/>
  </w:num>
  <w:num w:numId="66" w16cid:durableId="1570919651">
    <w:abstractNumId w:val="36"/>
  </w:num>
  <w:num w:numId="67" w16cid:durableId="1406414230">
    <w:abstractNumId w:val="84"/>
  </w:num>
  <w:num w:numId="68" w16cid:durableId="1551452401">
    <w:abstractNumId w:val="104"/>
  </w:num>
  <w:num w:numId="69" w16cid:durableId="166798240">
    <w:abstractNumId w:val="44"/>
  </w:num>
  <w:num w:numId="70" w16cid:durableId="993679684">
    <w:abstractNumId w:val="10"/>
  </w:num>
  <w:num w:numId="71" w16cid:durableId="1567379178">
    <w:abstractNumId w:val="75"/>
  </w:num>
  <w:num w:numId="72" w16cid:durableId="318002471">
    <w:abstractNumId w:val="25"/>
  </w:num>
  <w:num w:numId="73" w16cid:durableId="982075451">
    <w:abstractNumId w:val="28"/>
  </w:num>
  <w:num w:numId="74" w16cid:durableId="183979008">
    <w:abstractNumId w:val="85"/>
  </w:num>
  <w:num w:numId="75" w16cid:durableId="607935699">
    <w:abstractNumId w:val="52"/>
  </w:num>
  <w:num w:numId="76" w16cid:durableId="140923381">
    <w:abstractNumId w:val="74"/>
  </w:num>
  <w:num w:numId="77" w16cid:durableId="535847351">
    <w:abstractNumId w:val="78"/>
  </w:num>
  <w:num w:numId="78" w16cid:durableId="159666418">
    <w:abstractNumId w:val="71"/>
  </w:num>
  <w:num w:numId="79" w16cid:durableId="1223906596">
    <w:abstractNumId w:val="58"/>
  </w:num>
  <w:num w:numId="80" w16cid:durableId="1263225587">
    <w:abstractNumId w:val="49"/>
  </w:num>
  <w:num w:numId="81" w16cid:durableId="41833616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599878376">
    <w:abstractNumId w:val="8"/>
  </w:num>
  <w:num w:numId="83" w16cid:durableId="1448888294">
    <w:abstractNumId w:val="21"/>
  </w:num>
  <w:num w:numId="84" w16cid:durableId="1802457055">
    <w:abstractNumId w:val="55"/>
  </w:num>
  <w:num w:numId="85" w16cid:durableId="109566346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8783945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18157017">
    <w:abstractNumId w:val="24"/>
  </w:num>
  <w:num w:numId="88" w16cid:durableId="999970050">
    <w:abstractNumId w:val="90"/>
  </w:num>
  <w:num w:numId="89" w16cid:durableId="238684609">
    <w:abstractNumId w:val="51"/>
  </w:num>
  <w:num w:numId="90" w16cid:durableId="1921401712">
    <w:abstractNumId w:val="80"/>
  </w:num>
  <w:num w:numId="91" w16cid:durableId="1069424339">
    <w:abstractNumId w:val="87"/>
  </w:num>
  <w:num w:numId="92" w16cid:durableId="1301036042">
    <w:abstractNumId w:val="6"/>
  </w:num>
  <w:num w:numId="93" w16cid:durableId="1952082616">
    <w:abstractNumId w:val="100"/>
  </w:num>
  <w:num w:numId="94" w16cid:durableId="334966988">
    <w:abstractNumId w:val="91"/>
  </w:num>
  <w:num w:numId="95" w16cid:durableId="929309901">
    <w:abstractNumId w:val="64"/>
  </w:num>
  <w:num w:numId="96" w16cid:durableId="948393743">
    <w:abstractNumId w:val="19"/>
  </w:num>
  <w:num w:numId="97" w16cid:durableId="702167191">
    <w:abstractNumId w:val="103"/>
  </w:num>
  <w:num w:numId="98" w16cid:durableId="554973151">
    <w:abstractNumId w:val="42"/>
  </w:num>
  <w:num w:numId="99" w16cid:durableId="744692287">
    <w:abstractNumId w:val="86"/>
  </w:num>
  <w:num w:numId="100" w16cid:durableId="1723942132">
    <w:abstractNumId w:val="54"/>
  </w:num>
  <w:num w:numId="101" w16cid:durableId="1354922266">
    <w:abstractNumId w:val="47"/>
  </w:num>
  <w:num w:numId="102" w16cid:durableId="2128115647">
    <w:abstractNumId w:val="33"/>
  </w:num>
  <w:num w:numId="103" w16cid:durableId="774860966">
    <w:abstractNumId w:val="63"/>
  </w:num>
  <w:num w:numId="104" w16cid:durableId="1958439959">
    <w:abstractNumId w:val="5"/>
  </w:num>
  <w:num w:numId="105" w16cid:durableId="2086604256">
    <w:abstractNumId w:val="20"/>
  </w:num>
  <w:num w:numId="106" w16cid:durableId="1859347260">
    <w:abstractNumId w:val="3"/>
  </w:num>
  <w:num w:numId="107" w16cid:durableId="78017765">
    <w:abstractNumId w:val="35"/>
  </w:num>
  <w:num w:numId="108" w16cid:durableId="152642965">
    <w:abstractNumId w:val="105"/>
  </w:num>
  <w:num w:numId="109" w16cid:durableId="1605961483">
    <w:abstractNumId w:val="96"/>
  </w:num>
  <w:num w:numId="110" w16cid:durableId="237909143">
    <w:abstractNumId w:val="2"/>
  </w:num>
  <w:num w:numId="111" w16cid:durableId="1164854549">
    <w:abstractNumId w:val="98"/>
  </w:num>
  <w:num w:numId="112" w16cid:durableId="979455689">
    <w:abstractNumId w:val="7"/>
  </w:num>
  <w:num w:numId="113" w16cid:durableId="2121563169">
    <w:abstractNumId w:val="48"/>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Stockhammer">
    <w15:presenceInfo w15:providerId="AD" w15:userId="S::tsto@qti.qualcomm.com::2aa20ba2-ba43-46c1-9e8b-e40494025eed"/>
  </w15:person>
  <w15:person w15:author="Richard Bradbury (2022-08-24)">
    <w15:presenceInfo w15:providerId="None" w15:userId="Richard Bradbury (2022-08-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AA5"/>
    <w:rsid w:val="00001FD9"/>
    <w:rsid w:val="00002746"/>
    <w:rsid w:val="00003A5C"/>
    <w:rsid w:val="00004563"/>
    <w:rsid w:val="00004A4A"/>
    <w:rsid w:val="00007E06"/>
    <w:rsid w:val="00007E44"/>
    <w:rsid w:val="00014C74"/>
    <w:rsid w:val="00015CFB"/>
    <w:rsid w:val="00016A8E"/>
    <w:rsid w:val="0002420A"/>
    <w:rsid w:val="00025350"/>
    <w:rsid w:val="0002637E"/>
    <w:rsid w:val="00026549"/>
    <w:rsid w:val="00033397"/>
    <w:rsid w:val="00035885"/>
    <w:rsid w:val="00036F04"/>
    <w:rsid w:val="00040095"/>
    <w:rsid w:val="00040647"/>
    <w:rsid w:val="00041D1A"/>
    <w:rsid w:val="00045D6E"/>
    <w:rsid w:val="00047DD4"/>
    <w:rsid w:val="000501D2"/>
    <w:rsid w:val="00051834"/>
    <w:rsid w:val="00052D8C"/>
    <w:rsid w:val="00054A22"/>
    <w:rsid w:val="000552E2"/>
    <w:rsid w:val="00055A00"/>
    <w:rsid w:val="000571AE"/>
    <w:rsid w:val="00060CDA"/>
    <w:rsid w:val="00062023"/>
    <w:rsid w:val="00062B04"/>
    <w:rsid w:val="0006369D"/>
    <w:rsid w:val="000655A6"/>
    <w:rsid w:val="0006760D"/>
    <w:rsid w:val="0007002E"/>
    <w:rsid w:val="0007066A"/>
    <w:rsid w:val="00070B57"/>
    <w:rsid w:val="00071509"/>
    <w:rsid w:val="000719B5"/>
    <w:rsid w:val="00072035"/>
    <w:rsid w:val="00072063"/>
    <w:rsid w:val="00073ABF"/>
    <w:rsid w:val="00080512"/>
    <w:rsid w:val="00080F46"/>
    <w:rsid w:val="000826B6"/>
    <w:rsid w:val="00083E60"/>
    <w:rsid w:val="00090D1D"/>
    <w:rsid w:val="00093334"/>
    <w:rsid w:val="00093B4D"/>
    <w:rsid w:val="00094A83"/>
    <w:rsid w:val="00097140"/>
    <w:rsid w:val="000A158C"/>
    <w:rsid w:val="000B2280"/>
    <w:rsid w:val="000B5BC0"/>
    <w:rsid w:val="000B5C15"/>
    <w:rsid w:val="000C0183"/>
    <w:rsid w:val="000C2130"/>
    <w:rsid w:val="000C42B9"/>
    <w:rsid w:val="000C47C1"/>
    <w:rsid w:val="000C47C3"/>
    <w:rsid w:val="000C6034"/>
    <w:rsid w:val="000D0C5C"/>
    <w:rsid w:val="000D5330"/>
    <w:rsid w:val="000D58AB"/>
    <w:rsid w:val="000D705B"/>
    <w:rsid w:val="000D77F9"/>
    <w:rsid w:val="000E1213"/>
    <w:rsid w:val="000E6F49"/>
    <w:rsid w:val="000E74AF"/>
    <w:rsid w:val="000E75C5"/>
    <w:rsid w:val="000F035A"/>
    <w:rsid w:val="000F04C2"/>
    <w:rsid w:val="000F1A69"/>
    <w:rsid w:val="000F1E3A"/>
    <w:rsid w:val="000F1E5B"/>
    <w:rsid w:val="000F3F86"/>
    <w:rsid w:val="000F5B2D"/>
    <w:rsid w:val="000F68AA"/>
    <w:rsid w:val="000F7435"/>
    <w:rsid w:val="000F7975"/>
    <w:rsid w:val="000F7A8D"/>
    <w:rsid w:val="001005D0"/>
    <w:rsid w:val="0010155E"/>
    <w:rsid w:val="00103B68"/>
    <w:rsid w:val="001073A9"/>
    <w:rsid w:val="0011038C"/>
    <w:rsid w:val="00112498"/>
    <w:rsid w:val="00112BEF"/>
    <w:rsid w:val="00121905"/>
    <w:rsid w:val="00127086"/>
    <w:rsid w:val="0012780B"/>
    <w:rsid w:val="001319D5"/>
    <w:rsid w:val="00133525"/>
    <w:rsid w:val="00133714"/>
    <w:rsid w:val="0014020A"/>
    <w:rsid w:val="00140554"/>
    <w:rsid w:val="00143DCA"/>
    <w:rsid w:val="00143F11"/>
    <w:rsid w:val="0014472F"/>
    <w:rsid w:val="00145B15"/>
    <w:rsid w:val="00145C7E"/>
    <w:rsid w:val="001473B4"/>
    <w:rsid w:val="00150645"/>
    <w:rsid w:val="00150C73"/>
    <w:rsid w:val="00154DB1"/>
    <w:rsid w:val="00164383"/>
    <w:rsid w:val="001656BE"/>
    <w:rsid w:val="001767AF"/>
    <w:rsid w:val="0018030F"/>
    <w:rsid w:val="00190214"/>
    <w:rsid w:val="00190278"/>
    <w:rsid w:val="00192844"/>
    <w:rsid w:val="001A4C42"/>
    <w:rsid w:val="001A57A2"/>
    <w:rsid w:val="001A7420"/>
    <w:rsid w:val="001A7BC8"/>
    <w:rsid w:val="001B1C97"/>
    <w:rsid w:val="001B6637"/>
    <w:rsid w:val="001B682F"/>
    <w:rsid w:val="001C0112"/>
    <w:rsid w:val="001C21C3"/>
    <w:rsid w:val="001C701D"/>
    <w:rsid w:val="001D02C2"/>
    <w:rsid w:val="001D1733"/>
    <w:rsid w:val="001D18FC"/>
    <w:rsid w:val="001D1940"/>
    <w:rsid w:val="001E05C3"/>
    <w:rsid w:val="001E0A0A"/>
    <w:rsid w:val="001E56C1"/>
    <w:rsid w:val="001F08C0"/>
    <w:rsid w:val="001F08EA"/>
    <w:rsid w:val="001F0C1D"/>
    <w:rsid w:val="001F1132"/>
    <w:rsid w:val="001F168B"/>
    <w:rsid w:val="001F1F71"/>
    <w:rsid w:val="001F214C"/>
    <w:rsid w:val="001F55FD"/>
    <w:rsid w:val="00206691"/>
    <w:rsid w:val="00214EE6"/>
    <w:rsid w:val="00216415"/>
    <w:rsid w:val="00216DA9"/>
    <w:rsid w:val="002246AE"/>
    <w:rsid w:val="002259F6"/>
    <w:rsid w:val="002347A2"/>
    <w:rsid w:val="00234839"/>
    <w:rsid w:val="002363BD"/>
    <w:rsid w:val="002373C2"/>
    <w:rsid w:val="00240349"/>
    <w:rsid w:val="00240E99"/>
    <w:rsid w:val="0024317B"/>
    <w:rsid w:val="00243996"/>
    <w:rsid w:val="00244392"/>
    <w:rsid w:val="00245617"/>
    <w:rsid w:val="00246251"/>
    <w:rsid w:val="00247CA1"/>
    <w:rsid w:val="002520EE"/>
    <w:rsid w:val="00253BF1"/>
    <w:rsid w:val="00254639"/>
    <w:rsid w:val="00254DE1"/>
    <w:rsid w:val="00255BF4"/>
    <w:rsid w:val="002603E5"/>
    <w:rsid w:val="002645E3"/>
    <w:rsid w:val="00264A72"/>
    <w:rsid w:val="00265D8C"/>
    <w:rsid w:val="002675F0"/>
    <w:rsid w:val="00272984"/>
    <w:rsid w:val="00272EBD"/>
    <w:rsid w:val="002737E6"/>
    <w:rsid w:val="002760EE"/>
    <w:rsid w:val="002800E4"/>
    <w:rsid w:val="00283240"/>
    <w:rsid w:val="00284947"/>
    <w:rsid w:val="00290BDB"/>
    <w:rsid w:val="00293104"/>
    <w:rsid w:val="00295825"/>
    <w:rsid w:val="00295DFF"/>
    <w:rsid w:val="002A04BF"/>
    <w:rsid w:val="002A07DB"/>
    <w:rsid w:val="002A20CF"/>
    <w:rsid w:val="002A2BA0"/>
    <w:rsid w:val="002A2CF7"/>
    <w:rsid w:val="002A51DB"/>
    <w:rsid w:val="002A5E7C"/>
    <w:rsid w:val="002A6262"/>
    <w:rsid w:val="002B3306"/>
    <w:rsid w:val="002B3E14"/>
    <w:rsid w:val="002B46CB"/>
    <w:rsid w:val="002B6104"/>
    <w:rsid w:val="002B6339"/>
    <w:rsid w:val="002B6439"/>
    <w:rsid w:val="002B6A42"/>
    <w:rsid w:val="002C0B7A"/>
    <w:rsid w:val="002C2CC2"/>
    <w:rsid w:val="002C55F9"/>
    <w:rsid w:val="002C5EE6"/>
    <w:rsid w:val="002C602F"/>
    <w:rsid w:val="002C7F3A"/>
    <w:rsid w:val="002D00D4"/>
    <w:rsid w:val="002D0F1C"/>
    <w:rsid w:val="002D1A27"/>
    <w:rsid w:val="002D6211"/>
    <w:rsid w:val="002D68D2"/>
    <w:rsid w:val="002E00EE"/>
    <w:rsid w:val="002E1097"/>
    <w:rsid w:val="002E611D"/>
    <w:rsid w:val="002F4643"/>
    <w:rsid w:val="002F4C48"/>
    <w:rsid w:val="00307558"/>
    <w:rsid w:val="00307C1B"/>
    <w:rsid w:val="00307F8C"/>
    <w:rsid w:val="003111DA"/>
    <w:rsid w:val="0031246A"/>
    <w:rsid w:val="00312D55"/>
    <w:rsid w:val="003168F3"/>
    <w:rsid w:val="0031704C"/>
    <w:rsid w:val="0031711A"/>
    <w:rsid w:val="003172DC"/>
    <w:rsid w:val="00320FD7"/>
    <w:rsid w:val="00322494"/>
    <w:rsid w:val="00323C45"/>
    <w:rsid w:val="00327846"/>
    <w:rsid w:val="003302B0"/>
    <w:rsid w:val="003322C4"/>
    <w:rsid w:val="003339AC"/>
    <w:rsid w:val="00333D20"/>
    <w:rsid w:val="003424A1"/>
    <w:rsid w:val="00344097"/>
    <w:rsid w:val="00344EC0"/>
    <w:rsid w:val="00347213"/>
    <w:rsid w:val="0035034E"/>
    <w:rsid w:val="003531D8"/>
    <w:rsid w:val="0035462D"/>
    <w:rsid w:val="00356555"/>
    <w:rsid w:val="00361FF0"/>
    <w:rsid w:val="00362199"/>
    <w:rsid w:val="00366188"/>
    <w:rsid w:val="00367066"/>
    <w:rsid w:val="0037124E"/>
    <w:rsid w:val="00371DE9"/>
    <w:rsid w:val="003737CB"/>
    <w:rsid w:val="003765B8"/>
    <w:rsid w:val="00377380"/>
    <w:rsid w:val="0038179C"/>
    <w:rsid w:val="00387095"/>
    <w:rsid w:val="00387265"/>
    <w:rsid w:val="00390F23"/>
    <w:rsid w:val="00391B91"/>
    <w:rsid w:val="00392B7F"/>
    <w:rsid w:val="00394704"/>
    <w:rsid w:val="00395AB6"/>
    <w:rsid w:val="00396569"/>
    <w:rsid w:val="003B1624"/>
    <w:rsid w:val="003B6650"/>
    <w:rsid w:val="003B6C1C"/>
    <w:rsid w:val="003C2587"/>
    <w:rsid w:val="003C329B"/>
    <w:rsid w:val="003C3971"/>
    <w:rsid w:val="003C7F0B"/>
    <w:rsid w:val="003D0D4A"/>
    <w:rsid w:val="003D3DE1"/>
    <w:rsid w:val="003D725C"/>
    <w:rsid w:val="003E26AD"/>
    <w:rsid w:val="003E45AE"/>
    <w:rsid w:val="003E51CA"/>
    <w:rsid w:val="003F1CB1"/>
    <w:rsid w:val="003F2D74"/>
    <w:rsid w:val="003F3059"/>
    <w:rsid w:val="003F7575"/>
    <w:rsid w:val="004076EF"/>
    <w:rsid w:val="00412F22"/>
    <w:rsid w:val="00414DE7"/>
    <w:rsid w:val="0041532A"/>
    <w:rsid w:val="00416A64"/>
    <w:rsid w:val="004174D3"/>
    <w:rsid w:val="0042029B"/>
    <w:rsid w:val="00422734"/>
    <w:rsid w:val="00423334"/>
    <w:rsid w:val="00423CA0"/>
    <w:rsid w:val="00424D07"/>
    <w:rsid w:val="00424E33"/>
    <w:rsid w:val="0042641B"/>
    <w:rsid w:val="00427C26"/>
    <w:rsid w:val="004345EC"/>
    <w:rsid w:val="00435586"/>
    <w:rsid w:val="00435C2F"/>
    <w:rsid w:val="0044000D"/>
    <w:rsid w:val="004404CF"/>
    <w:rsid w:val="00441ECB"/>
    <w:rsid w:val="00444E54"/>
    <w:rsid w:val="00451E51"/>
    <w:rsid w:val="00456889"/>
    <w:rsid w:val="004579FF"/>
    <w:rsid w:val="00457E47"/>
    <w:rsid w:val="00457F04"/>
    <w:rsid w:val="004626D5"/>
    <w:rsid w:val="00462FD5"/>
    <w:rsid w:val="00465515"/>
    <w:rsid w:val="004678FF"/>
    <w:rsid w:val="00467D5E"/>
    <w:rsid w:val="00470FF5"/>
    <w:rsid w:val="00471E5F"/>
    <w:rsid w:val="00473BBB"/>
    <w:rsid w:val="00474FE9"/>
    <w:rsid w:val="00475AE0"/>
    <w:rsid w:val="004770DD"/>
    <w:rsid w:val="004815A6"/>
    <w:rsid w:val="00481CCD"/>
    <w:rsid w:val="004828FA"/>
    <w:rsid w:val="00496902"/>
    <w:rsid w:val="0049751D"/>
    <w:rsid w:val="004A2AA2"/>
    <w:rsid w:val="004A5A38"/>
    <w:rsid w:val="004A734B"/>
    <w:rsid w:val="004B234A"/>
    <w:rsid w:val="004B3B5A"/>
    <w:rsid w:val="004B4510"/>
    <w:rsid w:val="004B71D9"/>
    <w:rsid w:val="004C30AC"/>
    <w:rsid w:val="004C5F0F"/>
    <w:rsid w:val="004D1ACA"/>
    <w:rsid w:val="004D1E0C"/>
    <w:rsid w:val="004D3578"/>
    <w:rsid w:val="004D4123"/>
    <w:rsid w:val="004D55F3"/>
    <w:rsid w:val="004D7130"/>
    <w:rsid w:val="004D714E"/>
    <w:rsid w:val="004E213A"/>
    <w:rsid w:val="004E5CEC"/>
    <w:rsid w:val="004F0540"/>
    <w:rsid w:val="004F0988"/>
    <w:rsid w:val="004F3340"/>
    <w:rsid w:val="004F6B17"/>
    <w:rsid w:val="00506AA5"/>
    <w:rsid w:val="00506AB5"/>
    <w:rsid w:val="00511A62"/>
    <w:rsid w:val="005140A2"/>
    <w:rsid w:val="005240B7"/>
    <w:rsid w:val="0053388B"/>
    <w:rsid w:val="00535773"/>
    <w:rsid w:val="005364E8"/>
    <w:rsid w:val="00536ABA"/>
    <w:rsid w:val="00540E53"/>
    <w:rsid w:val="00541D31"/>
    <w:rsid w:val="00543E6C"/>
    <w:rsid w:val="005459DF"/>
    <w:rsid w:val="005461F4"/>
    <w:rsid w:val="00556369"/>
    <w:rsid w:val="0056336F"/>
    <w:rsid w:val="005647DB"/>
    <w:rsid w:val="00565087"/>
    <w:rsid w:val="00570EC1"/>
    <w:rsid w:val="005727EE"/>
    <w:rsid w:val="0057416A"/>
    <w:rsid w:val="00574ADC"/>
    <w:rsid w:val="005765BD"/>
    <w:rsid w:val="00577BBF"/>
    <w:rsid w:val="00581FEE"/>
    <w:rsid w:val="005845C7"/>
    <w:rsid w:val="0058636A"/>
    <w:rsid w:val="00587210"/>
    <w:rsid w:val="005877E0"/>
    <w:rsid w:val="005937B4"/>
    <w:rsid w:val="00594979"/>
    <w:rsid w:val="00594C11"/>
    <w:rsid w:val="00596DF6"/>
    <w:rsid w:val="00597B11"/>
    <w:rsid w:val="005A2607"/>
    <w:rsid w:val="005B3286"/>
    <w:rsid w:val="005C149A"/>
    <w:rsid w:val="005C283D"/>
    <w:rsid w:val="005C2F79"/>
    <w:rsid w:val="005C47D0"/>
    <w:rsid w:val="005C4A02"/>
    <w:rsid w:val="005C4E39"/>
    <w:rsid w:val="005C55E6"/>
    <w:rsid w:val="005C6B43"/>
    <w:rsid w:val="005C73D6"/>
    <w:rsid w:val="005D2E01"/>
    <w:rsid w:val="005D4553"/>
    <w:rsid w:val="005D7526"/>
    <w:rsid w:val="005D7E24"/>
    <w:rsid w:val="005E0EA5"/>
    <w:rsid w:val="005E4BB2"/>
    <w:rsid w:val="005F2BCA"/>
    <w:rsid w:val="005F47B3"/>
    <w:rsid w:val="005F5762"/>
    <w:rsid w:val="005F6363"/>
    <w:rsid w:val="005F74AF"/>
    <w:rsid w:val="005F788A"/>
    <w:rsid w:val="005F78F0"/>
    <w:rsid w:val="00600280"/>
    <w:rsid w:val="006002A2"/>
    <w:rsid w:val="00602AEA"/>
    <w:rsid w:val="006034BA"/>
    <w:rsid w:val="006047F3"/>
    <w:rsid w:val="0060596C"/>
    <w:rsid w:val="0060757C"/>
    <w:rsid w:val="006101F6"/>
    <w:rsid w:val="00612ECA"/>
    <w:rsid w:val="00614FDF"/>
    <w:rsid w:val="006158D5"/>
    <w:rsid w:val="0061640F"/>
    <w:rsid w:val="006220F9"/>
    <w:rsid w:val="00622434"/>
    <w:rsid w:val="00623796"/>
    <w:rsid w:val="0063124A"/>
    <w:rsid w:val="00631BF6"/>
    <w:rsid w:val="0063543D"/>
    <w:rsid w:val="00637C53"/>
    <w:rsid w:val="006412AF"/>
    <w:rsid w:val="00643E47"/>
    <w:rsid w:val="00645861"/>
    <w:rsid w:val="00647114"/>
    <w:rsid w:val="00651AFA"/>
    <w:rsid w:val="00652807"/>
    <w:rsid w:val="00652F7B"/>
    <w:rsid w:val="00660A00"/>
    <w:rsid w:val="00661D02"/>
    <w:rsid w:val="0066442B"/>
    <w:rsid w:val="00664F81"/>
    <w:rsid w:val="00671895"/>
    <w:rsid w:val="006749F4"/>
    <w:rsid w:val="00682DB9"/>
    <w:rsid w:val="006835DD"/>
    <w:rsid w:val="006847E5"/>
    <w:rsid w:val="0068640D"/>
    <w:rsid w:val="0068671B"/>
    <w:rsid w:val="00686E95"/>
    <w:rsid w:val="006912E9"/>
    <w:rsid w:val="00692BB6"/>
    <w:rsid w:val="00692CFF"/>
    <w:rsid w:val="00693300"/>
    <w:rsid w:val="0069400B"/>
    <w:rsid w:val="0069592A"/>
    <w:rsid w:val="00695B13"/>
    <w:rsid w:val="00695F0D"/>
    <w:rsid w:val="006A13DD"/>
    <w:rsid w:val="006A13FA"/>
    <w:rsid w:val="006A2D2C"/>
    <w:rsid w:val="006A323F"/>
    <w:rsid w:val="006A49E9"/>
    <w:rsid w:val="006A7DBB"/>
    <w:rsid w:val="006B30D0"/>
    <w:rsid w:val="006C0485"/>
    <w:rsid w:val="006C0873"/>
    <w:rsid w:val="006C2775"/>
    <w:rsid w:val="006C2F33"/>
    <w:rsid w:val="006C3D95"/>
    <w:rsid w:val="006C4C17"/>
    <w:rsid w:val="006D29F9"/>
    <w:rsid w:val="006E47E2"/>
    <w:rsid w:val="006E5C86"/>
    <w:rsid w:val="006E69E4"/>
    <w:rsid w:val="006E7D15"/>
    <w:rsid w:val="006F1518"/>
    <w:rsid w:val="006F5EE1"/>
    <w:rsid w:val="006F6070"/>
    <w:rsid w:val="006F6453"/>
    <w:rsid w:val="006F64FC"/>
    <w:rsid w:val="00701116"/>
    <w:rsid w:val="00702E4A"/>
    <w:rsid w:val="007032D4"/>
    <w:rsid w:val="007058F6"/>
    <w:rsid w:val="0071174C"/>
    <w:rsid w:val="00712BFF"/>
    <w:rsid w:val="00713C44"/>
    <w:rsid w:val="00714045"/>
    <w:rsid w:val="0071671D"/>
    <w:rsid w:val="0072307D"/>
    <w:rsid w:val="007312C0"/>
    <w:rsid w:val="0073249A"/>
    <w:rsid w:val="007349F8"/>
    <w:rsid w:val="00734A5B"/>
    <w:rsid w:val="00735576"/>
    <w:rsid w:val="00736258"/>
    <w:rsid w:val="00736AC5"/>
    <w:rsid w:val="0074026F"/>
    <w:rsid w:val="007429F6"/>
    <w:rsid w:val="00743C88"/>
    <w:rsid w:val="00743E73"/>
    <w:rsid w:val="00744E76"/>
    <w:rsid w:val="0074551E"/>
    <w:rsid w:val="00747043"/>
    <w:rsid w:val="00747D34"/>
    <w:rsid w:val="007510C4"/>
    <w:rsid w:val="00752881"/>
    <w:rsid w:val="007536DB"/>
    <w:rsid w:val="00753FD2"/>
    <w:rsid w:val="00755D70"/>
    <w:rsid w:val="00761DBE"/>
    <w:rsid w:val="00765EA3"/>
    <w:rsid w:val="007666DA"/>
    <w:rsid w:val="007667E2"/>
    <w:rsid w:val="007672D3"/>
    <w:rsid w:val="0077232A"/>
    <w:rsid w:val="007737B3"/>
    <w:rsid w:val="00774DA4"/>
    <w:rsid w:val="00776E50"/>
    <w:rsid w:val="007804CB"/>
    <w:rsid w:val="007808D7"/>
    <w:rsid w:val="00780ACE"/>
    <w:rsid w:val="00781F0F"/>
    <w:rsid w:val="00784CB3"/>
    <w:rsid w:val="00786FD1"/>
    <w:rsid w:val="00791A2A"/>
    <w:rsid w:val="00793D7D"/>
    <w:rsid w:val="007968D1"/>
    <w:rsid w:val="007970D4"/>
    <w:rsid w:val="00797770"/>
    <w:rsid w:val="007A01E6"/>
    <w:rsid w:val="007A0A24"/>
    <w:rsid w:val="007A0CD0"/>
    <w:rsid w:val="007A35AC"/>
    <w:rsid w:val="007A4C72"/>
    <w:rsid w:val="007A5AE7"/>
    <w:rsid w:val="007A67D0"/>
    <w:rsid w:val="007A75C9"/>
    <w:rsid w:val="007B45E9"/>
    <w:rsid w:val="007B600E"/>
    <w:rsid w:val="007B6487"/>
    <w:rsid w:val="007C0817"/>
    <w:rsid w:val="007C3F15"/>
    <w:rsid w:val="007C5637"/>
    <w:rsid w:val="007C5BBC"/>
    <w:rsid w:val="007D343C"/>
    <w:rsid w:val="007D4830"/>
    <w:rsid w:val="007D4896"/>
    <w:rsid w:val="007D5B44"/>
    <w:rsid w:val="007D776F"/>
    <w:rsid w:val="007E3248"/>
    <w:rsid w:val="007E33C9"/>
    <w:rsid w:val="007E56CB"/>
    <w:rsid w:val="007E6C43"/>
    <w:rsid w:val="007F0F4A"/>
    <w:rsid w:val="007F31DB"/>
    <w:rsid w:val="007F57AA"/>
    <w:rsid w:val="007F6526"/>
    <w:rsid w:val="008028A4"/>
    <w:rsid w:val="008063FF"/>
    <w:rsid w:val="0080769D"/>
    <w:rsid w:val="008100D0"/>
    <w:rsid w:val="00810F56"/>
    <w:rsid w:val="00811B73"/>
    <w:rsid w:val="00812408"/>
    <w:rsid w:val="00822AC0"/>
    <w:rsid w:val="00822CBD"/>
    <w:rsid w:val="00826072"/>
    <w:rsid w:val="00830747"/>
    <w:rsid w:val="00834DDD"/>
    <w:rsid w:val="008374C4"/>
    <w:rsid w:val="008378E4"/>
    <w:rsid w:val="0084089C"/>
    <w:rsid w:val="00841EBB"/>
    <w:rsid w:val="00842E09"/>
    <w:rsid w:val="00845C27"/>
    <w:rsid w:val="00847361"/>
    <w:rsid w:val="0085010F"/>
    <w:rsid w:val="00861857"/>
    <w:rsid w:val="00866CFD"/>
    <w:rsid w:val="00867E22"/>
    <w:rsid w:val="008705B3"/>
    <w:rsid w:val="00875A3D"/>
    <w:rsid w:val="008768CA"/>
    <w:rsid w:val="00876D63"/>
    <w:rsid w:val="0088179D"/>
    <w:rsid w:val="008827B2"/>
    <w:rsid w:val="00884060"/>
    <w:rsid w:val="008904DF"/>
    <w:rsid w:val="00890A39"/>
    <w:rsid w:val="00892F7A"/>
    <w:rsid w:val="008A22CB"/>
    <w:rsid w:val="008A2558"/>
    <w:rsid w:val="008A49E2"/>
    <w:rsid w:val="008A5DFC"/>
    <w:rsid w:val="008A7A5B"/>
    <w:rsid w:val="008B3793"/>
    <w:rsid w:val="008B615B"/>
    <w:rsid w:val="008B6BDE"/>
    <w:rsid w:val="008C09DF"/>
    <w:rsid w:val="008C384C"/>
    <w:rsid w:val="008C5290"/>
    <w:rsid w:val="008C583D"/>
    <w:rsid w:val="008C5969"/>
    <w:rsid w:val="008C5EC7"/>
    <w:rsid w:val="008C6176"/>
    <w:rsid w:val="008C753C"/>
    <w:rsid w:val="008C7E02"/>
    <w:rsid w:val="008D2018"/>
    <w:rsid w:val="008D28E8"/>
    <w:rsid w:val="008D643B"/>
    <w:rsid w:val="008E0D7B"/>
    <w:rsid w:val="008E2060"/>
    <w:rsid w:val="008E2D68"/>
    <w:rsid w:val="008E39EB"/>
    <w:rsid w:val="008E3D62"/>
    <w:rsid w:val="008E5B06"/>
    <w:rsid w:val="008E6756"/>
    <w:rsid w:val="008E7122"/>
    <w:rsid w:val="008F13CC"/>
    <w:rsid w:val="008F37FE"/>
    <w:rsid w:val="008F4EEA"/>
    <w:rsid w:val="008F5108"/>
    <w:rsid w:val="0090271F"/>
    <w:rsid w:val="00902E23"/>
    <w:rsid w:val="00903C53"/>
    <w:rsid w:val="00904086"/>
    <w:rsid w:val="00904678"/>
    <w:rsid w:val="009053DE"/>
    <w:rsid w:val="009063A5"/>
    <w:rsid w:val="009114D7"/>
    <w:rsid w:val="0091348E"/>
    <w:rsid w:val="00913ECB"/>
    <w:rsid w:val="00917CCB"/>
    <w:rsid w:val="00917D01"/>
    <w:rsid w:val="00921253"/>
    <w:rsid w:val="00933B84"/>
    <w:rsid w:val="00933FB0"/>
    <w:rsid w:val="00935244"/>
    <w:rsid w:val="009360EB"/>
    <w:rsid w:val="00936389"/>
    <w:rsid w:val="00937F07"/>
    <w:rsid w:val="00942EC2"/>
    <w:rsid w:val="0094394C"/>
    <w:rsid w:val="009439AC"/>
    <w:rsid w:val="0094606A"/>
    <w:rsid w:val="00950A2F"/>
    <w:rsid w:val="00952838"/>
    <w:rsid w:val="00953291"/>
    <w:rsid w:val="00954786"/>
    <w:rsid w:val="00954E0C"/>
    <w:rsid w:val="009564D1"/>
    <w:rsid w:val="00957BCD"/>
    <w:rsid w:val="0096605E"/>
    <w:rsid w:val="0096658F"/>
    <w:rsid w:val="00966E0B"/>
    <w:rsid w:val="00975675"/>
    <w:rsid w:val="0097610E"/>
    <w:rsid w:val="00977123"/>
    <w:rsid w:val="0098496A"/>
    <w:rsid w:val="0099407E"/>
    <w:rsid w:val="00996C63"/>
    <w:rsid w:val="00997E02"/>
    <w:rsid w:val="009A1C48"/>
    <w:rsid w:val="009A3A23"/>
    <w:rsid w:val="009A3F2A"/>
    <w:rsid w:val="009A4D6D"/>
    <w:rsid w:val="009A7DEF"/>
    <w:rsid w:val="009B0653"/>
    <w:rsid w:val="009B3EAC"/>
    <w:rsid w:val="009B5527"/>
    <w:rsid w:val="009B716A"/>
    <w:rsid w:val="009C1DCF"/>
    <w:rsid w:val="009C3D32"/>
    <w:rsid w:val="009C43D2"/>
    <w:rsid w:val="009C76C4"/>
    <w:rsid w:val="009C7E77"/>
    <w:rsid w:val="009D0D66"/>
    <w:rsid w:val="009D1F09"/>
    <w:rsid w:val="009D215B"/>
    <w:rsid w:val="009D40EE"/>
    <w:rsid w:val="009D7D7C"/>
    <w:rsid w:val="009E4832"/>
    <w:rsid w:val="009E69C3"/>
    <w:rsid w:val="009F0E90"/>
    <w:rsid w:val="009F37B7"/>
    <w:rsid w:val="00A05622"/>
    <w:rsid w:val="00A06799"/>
    <w:rsid w:val="00A0722A"/>
    <w:rsid w:val="00A075BC"/>
    <w:rsid w:val="00A103E6"/>
    <w:rsid w:val="00A10F02"/>
    <w:rsid w:val="00A12EFF"/>
    <w:rsid w:val="00A154BD"/>
    <w:rsid w:val="00A15B39"/>
    <w:rsid w:val="00A164B4"/>
    <w:rsid w:val="00A201A3"/>
    <w:rsid w:val="00A2243A"/>
    <w:rsid w:val="00A260F7"/>
    <w:rsid w:val="00A26956"/>
    <w:rsid w:val="00A27486"/>
    <w:rsid w:val="00A306A9"/>
    <w:rsid w:val="00A3080F"/>
    <w:rsid w:val="00A30E70"/>
    <w:rsid w:val="00A35EC9"/>
    <w:rsid w:val="00A43B18"/>
    <w:rsid w:val="00A51C72"/>
    <w:rsid w:val="00A53724"/>
    <w:rsid w:val="00A56066"/>
    <w:rsid w:val="00A623DF"/>
    <w:rsid w:val="00A67506"/>
    <w:rsid w:val="00A73129"/>
    <w:rsid w:val="00A74688"/>
    <w:rsid w:val="00A82346"/>
    <w:rsid w:val="00A824DA"/>
    <w:rsid w:val="00A82817"/>
    <w:rsid w:val="00A82DBB"/>
    <w:rsid w:val="00A84E8E"/>
    <w:rsid w:val="00A904C2"/>
    <w:rsid w:val="00A92BA1"/>
    <w:rsid w:val="00A94536"/>
    <w:rsid w:val="00A94D25"/>
    <w:rsid w:val="00A94D2B"/>
    <w:rsid w:val="00A95A32"/>
    <w:rsid w:val="00AA1D75"/>
    <w:rsid w:val="00AA29F2"/>
    <w:rsid w:val="00AA6D9D"/>
    <w:rsid w:val="00AB3BDF"/>
    <w:rsid w:val="00AB4A5D"/>
    <w:rsid w:val="00AB4DDE"/>
    <w:rsid w:val="00AB5705"/>
    <w:rsid w:val="00AC5486"/>
    <w:rsid w:val="00AC6BC6"/>
    <w:rsid w:val="00AE45A3"/>
    <w:rsid w:val="00AE48CD"/>
    <w:rsid w:val="00AE641F"/>
    <w:rsid w:val="00AE65E2"/>
    <w:rsid w:val="00AF1460"/>
    <w:rsid w:val="00AF412C"/>
    <w:rsid w:val="00AF64C9"/>
    <w:rsid w:val="00B0050C"/>
    <w:rsid w:val="00B01100"/>
    <w:rsid w:val="00B03240"/>
    <w:rsid w:val="00B0403C"/>
    <w:rsid w:val="00B07587"/>
    <w:rsid w:val="00B10709"/>
    <w:rsid w:val="00B15449"/>
    <w:rsid w:val="00B1558E"/>
    <w:rsid w:val="00B20E88"/>
    <w:rsid w:val="00B21C95"/>
    <w:rsid w:val="00B2581E"/>
    <w:rsid w:val="00B25CE0"/>
    <w:rsid w:val="00B30E9F"/>
    <w:rsid w:val="00B37551"/>
    <w:rsid w:val="00B441AC"/>
    <w:rsid w:val="00B45744"/>
    <w:rsid w:val="00B467A0"/>
    <w:rsid w:val="00B472F9"/>
    <w:rsid w:val="00B4752D"/>
    <w:rsid w:val="00B523F4"/>
    <w:rsid w:val="00B60270"/>
    <w:rsid w:val="00B6091F"/>
    <w:rsid w:val="00B70404"/>
    <w:rsid w:val="00B735E7"/>
    <w:rsid w:val="00B7524D"/>
    <w:rsid w:val="00B76860"/>
    <w:rsid w:val="00B8384D"/>
    <w:rsid w:val="00B92117"/>
    <w:rsid w:val="00B921CF"/>
    <w:rsid w:val="00B925C5"/>
    <w:rsid w:val="00B93086"/>
    <w:rsid w:val="00BA19ED"/>
    <w:rsid w:val="00BA2BE7"/>
    <w:rsid w:val="00BA45A8"/>
    <w:rsid w:val="00BA4B8D"/>
    <w:rsid w:val="00BB4360"/>
    <w:rsid w:val="00BB705C"/>
    <w:rsid w:val="00BB76F6"/>
    <w:rsid w:val="00BB7C82"/>
    <w:rsid w:val="00BC04DE"/>
    <w:rsid w:val="00BC0F7D"/>
    <w:rsid w:val="00BD2C94"/>
    <w:rsid w:val="00BD41EB"/>
    <w:rsid w:val="00BD665A"/>
    <w:rsid w:val="00BD7D31"/>
    <w:rsid w:val="00BE097C"/>
    <w:rsid w:val="00BE2231"/>
    <w:rsid w:val="00BE3255"/>
    <w:rsid w:val="00BE3344"/>
    <w:rsid w:val="00BE47F0"/>
    <w:rsid w:val="00BE5375"/>
    <w:rsid w:val="00BF06B4"/>
    <w:rsid w:val="00BF0B73"/>
    <w:rsid w:val="00BF128E"/>
    <w:rsid w:val="00BF1E78"/>
    <w:rsid w:val="00BF3462"/>
    <w:rsid w:val="00BF7395"/>
    <w:rsid w:val="00C00260"/>
    <w:rsid w:val="00C0461A"/>
    <w:rsid w:val="00C05006"/>
    <w:rsid w:val="00C072C8"/>
    <w:rsid w:val="00C074DD"/>
    <w:rsid w:val="00C13CF6"/>
    <w:rsid w:val="00C1496A"/>
    <w:rsid w:val="00C14EE2"/>
    <w:rsid w:val="00C15CB5"/>
    <w:rsid w:val="00C1686C"/>
    <w:rsid w:val="00C25D63"/>
    <w:rsid w:val="00C2631E"/>
    <w:rsid w:val="00C27EF7"/>
    <w:rsid w:val="00C32156"/>
    <w:rsid w:val="00C33079"/>
    <w:rsid w:val="00C33BC9"/>
    <w:rsid w:val="00C354CA"/>
    <w:rsid w:val="00C36EAC"/>
    <w:rsid w:val="00C4071E"/>
    <w:rsid w:val="00C40ED7"/>
    <w:rsid w:val="00C44730"/>
    <w:rsid w:val="00C45231"/>
    <w:rsid w:val="00C47D0E"/>
    <w:rsid w:val="00C47ED6"/>
    <w:rsid w:val="00C528C3"/>
    <w:rsid w:val="00C53063"/>
    <w:rsid w:val="00C551FF"/>
    <w:rsid w:val="00C568E0"/>
    <w:rsid w:val="00C5771D"/>
    <w:rsid w:val="00C57CB6"/>
    <w:rsid w:val="00C603A6"/>
    <w:rsid w:val="00C6160C"/>
    <w:rsid w:val="00C6201B"/>
    <w:rsid w:val="00C64632"/>
    <w:rsid w:val="00C658BD"/>
    <w:rsid w:val="00C72833"/>
    <w:rsid w:val="00C735F1"/>
    <w:rsid w:val="00C773CD"/>
    <w:rsid w:val="00C77A9D"/>
    <w:rsid w:val="00C80F1D"/>
    <w:rsid w:val="00C83436"/>
    <w:rsid w:val="00C8799B"/>
    <w:rsid w:val="00C904CE"/>
    <w:rsid w:val="00C91962"/>
    <w:rsid w:val="00C93D23"/>
    <w:rsid w:val="00C93F40"/>
    <w:rsid w:val="00C96192"/>
    <w:rsid w:val="00CA0AB3"/>
    <w:rsid w:val="00CA19F7"/>
    <w:rsid w:val="00CA2C58"/>
    <w:rsid w:val="00CA3D0C"/>
    <w:rsid w:val="00CB525F"/>
    <w:rsid w:val="00CB6E74"/>
    <w:rsid w:val="00CB7792"/>
    <w:rsid w:val="00CC13AD"/>
    <w:rsid w:val="00CC1656"/>
    <w:rsid w:val="00CC327C"/>
    <w:rsid w:val="00CC526A"/>
    <w:rsid w:val="00CC53FF"/>
    <w:rsid w:val="00CC7D8B"/>
    <w:rsid w:val="00CD1F65"/>
    <w:rsid w:val="00CD2F09"/>
    <w:rsid w:val="00CD4294"/>
    <w:rsid w:val="00CD432D"/>
    <w:rsid w:val="00CE13A7"/>
    <w:rsid w:val="00CE4A0C"/>
    <w:rsid w:val="00CE5FE6"/>
    <w:rsid w:val="00CE6942"/>
    <w:rsid w:val="00CF4401"/>
    <w:rsid w:val="00CF67AB"/>
    <w:rsid w:val="00CF7D90"/>
    <w:rsid w:val="00D05515"/>
    <w:rsid w:val="00D10668"/>
    <w:rsid w:val="00D11339"/>
    <w:rsid w:val="00D14563"/>
    <w:rsid w:val="00D16AFF"/>
    <w:rsid w:val="00D20B84"/>
    <w:rsid w:val="00D25989"/>
    <w:rsid w:val="00D27BC6"/>
    <w:rsid w:val="00D31613"/>
    <w:rsid w:val="00D36872"/>
    <w:rsid w:val="00D4388E"/>
    <w:rsid w:val="00D442AC"/>
    <w:rsid w:val="00D468F6"/>
    <w:rsid w:val="00D528A6"/>
    <w:rsid w:val="00D57972"/>
    <w:rsid w:val="00D668A0"/>
    <w:rsid w:val="00D66FDE"/>
    <w:rsid w:val="00D675A9"/>
    <w:rsid w:val="00D738D6"/>
    <w:rsid w:val="00D755EB"/>
    <w:rsid w:val="00D76048"/>
    <w:rsid w:val="00D81DC0"/>
    <w:rsid w:val="00D8249A"/>
    <w:rsid w:val="00D82E6F"/>
    <w:rsid w:val="00D830A4"/>
    <w:rsid w:val="00D853FF"/>
    <w:rsid w:val="00D86E31"/>
    <w:rsid w:val="00D87E00"/>
    <w:rsid w:val="00D87F90"/>
    <w:rsid w:val="00D911D6"/>
    <w:rsid w:val="00D9134D"/>
    <w:rsid w:val="00D92576"/>
    <w:rsid w:val="00DA3C0C"/>
    <w:rsid w:val="00DA7A03"/>
    <w:rsid w:val="00DA7EEB"/>
    <w:rsid w:val="00DB0109"/>
    <w:rsid w:val="00DB12E6"/>
    <w:rsid w:val="00DB1818"/>
    <w:rsid w:val="00DB2D34"/>
    <w:rsid w:val="00DB4CC0"/>
    <w:rsid w:val="00DB5435"/>
    <w:rsid w:val="00DB6F99"/>
    <w:rsid w:val="00DC1D32"/>
    <w:rsid w:val="00DC309B"/>
    <w:rsid w:val="00DC3B2B"/>
    <w:rsid w:val="00DC4DA2"/>
    <w:rsid w:val="00DC538D"/>
    <w:rsid w:val="00DC5E75"/>
    <w:rsid w:val="00DD24CE"/>
    <w:rsid w:val="00DD29A7"/>
    <w:rsid w:val="00DD4C17"/>
    <w:rsid w:val="00DD6555"/>
    <w:rsid w:val="00DD6BC8"/>
    <w:rsid w:val="00DD6F48"/>
    <w:rsid w:val="00DD74A5"/>
    <w:rsid w:val="00DE774F"/>
    <w:rsid w:val="00DE7F15"/>
    <w:rsid w:val="00DF163A"/>
    <w:rsid w:val="00DF169C"/>
    <w:rsid w:val="00DF18AF"/>
    <w:rsid w:val="00DF2B1F"/>
    <w:rsid w:val="00DF4B96"/>
    <w:rsid w:val="00DF62CD"/>
    <w:rsid w:val="00E01798"/>
    <w:rsid w:val="00E126B7"/>
    <w:rsid w:val="00E13CF7"/>
    <w:rsid w:val="00E13FF7"/>
    <w:rsid w:val="00E16509"/>
    <w:rsid w:val="00E255F1"/>
    <w:rsid w:val="00E27984"/>
    <w:rsid w:val="00E3197A"/>
    <w:rsid w:val="00E329A2"/>
    <w:rsid w:val="00E35249"/>
    <w:rsid w:val="00E36EC2"/>
    <w:rsid w:val="00E37BD2"/>
    <w:rsid w:val="00E4212B"/>
    <w:rsid w:val="00E42FED"/>
    <w:rsid w:val="00E4338D"/>
    <w:rsid w:val="00E43C4C"/>
    <w:rsid w:val="00E44582"/>
    <w:rsid w:val="00E447C5"/>
    <w:rsid w:val="00E500AF"/>
    <w:rsid w:val="00E51D53"/>
    <w:rsid w:val="00E5581A"/>
    <w:rsid w:val="00E55991"/>
    <w:rsid w:val="00E57483"/>
    <w:rsid w:val="00E579E8"/>
    <w:rsid w:val="00E57BC3"/>
    <w:rsid w:val="00E70B32"/>
    <w:rsid w:val="00E7492C"/>
    <w:rsid w:val="00E77645"/>
    <w:rsid w:val="00E80F0D"/>
    <w:rsid w:val="00E843A5"/>
    <w:rsid w:val="00E84D54"/>
    <w:rsid w:val="00E862B6"/>
    <w:rsid w:val="00E9263A"/>
    <w:rsid w:val="00E93F69"/>
    <w:rsid w:val="00E94553"/>
    <w:rsid w:val="00E9515C"/>
    <w:rsid w:val="00E96D66"/>
    <w:rsid w:val="00EA0ADF"/>
    <w:rsid w:val="00EA15B0"/>
    <w:rsid w:val="00EA4D5F"/>
    <w:rsid w:val="00EA53B6"/>
    <w:rsid w:val="00EA5EA7"/>
    <w:rsid w:val="00EB073C"/>
    <w:rsid w:val="00EB41F3"/>
    <w:rsid w:val="00EB545E"/>
    <w:rsid w:val="00EB75C7"/>
    <w:rsid w:val="00EC27EB"/>
    <w:rsid w:val="00EC4A25"/>
    <w:rsid w:val="00EC52D6"/>
    <w:rsid w:val="00EC71DE"/>
    <w:rsid w:val="00ED2FD1"/>
    <w:rsid w:val="00ED5163"/>
    <w:rsid w:val="00ED5D4D"/>
    <w:rsid w:val="00EE2462"/>
    <w:rsid w:val="00EE28A4"/>
    <w:rsid w:val="00EF1621"/>
    <w:rsid w:val="00EF3E70"/>
    <w:rsid w:val="00EF4F86"/>
    <w:rsid w:val="00EF5977"/>
    <w:rsid w:val="00EF5B0D"/>
    <w:rsid w:val="00EF608C"/>
    <w:rsid w:val="00EF785C"/>
    <w:rsid w:val="00F025A2"/>
    <w:rsid w:val="00F02E09"/>
    <w:rsid w:val="00F037A3"/>
    <w:rsid w:val="00F0448C"/>
    <w:rsid w:val="00F04712"/>
    <w:rsid w:val="00F058D3"/>
    <w:rsid w:val="00F101BC"/>
    <w:rsid w:val="00F127C5"/>
    <w:rsid w:val="00F13360"/>
    <w:rsid w:val="00F15EE0"/>
    <w:rsid w:val="00F22116"/>
    <w:rsid w:val="00F22EC7"/>
    <w:rsid w:val="00F261D6"/>
    <w:rsid w:val="00F31979"/>
    <w:rsid w:val="00F325C8"/>
    <w:rsid w:val="00F343CF"/>
    <w:rsid w:val="00F372CA"/>
    <w:rsid w:val="00F40294"/>
    <w:rsid w:val="00F40D19"/>
    <w:rsid w:val="00F47C61"/>
    <w:rsid w:val="00F503CF"/>
    <w:rsid w:val="00F50459"/>
    <w:rsid w:val="00F53DF4"/>
    <w:rsid w:val="00F62002"/>
    <w:rsid w:val="00F64DA1"/>
    <w:rsid w:val="00F653B8"/>
    <w:rsid w:val="00F67763"/>
    <w:rsid w:val="00F72DCE"/>
    <w:rsid w:val="00F75319"/>
    <w:rsid w:val="00F76097"/>
    <w:rsid w:val="00F76949"/>
    <w:rsid w:val="00F77267"/>
    <w:rsid w:val="00F81A92"/>
    <w:rsid w:val="00F84B94"/>
    <w:rsid w:val="00F876B5"/>
    <w:rsid w:val="00F9008D"/>
    <w:rsid w:val="00F93BB8"/>
    <w:rsid w:val="00FA06B6"/>
    <w:rsid w:val="00FA1266"/>
    <w:rsid w:val="00FA20E5"/>
    <w:rsid w:val="00FA2821"/>
    <w:rsid w:val="00FA7D30"/>
    <w:rsid w:val="00FB17C3"/>
    <w:rsid w:val="00FB199F"/>
    <w:rsid w:val="00FB22F0"/>
    <w:rsid w:val="00FB3D8C"/>
    <w:rsid w:val="00FB6A92"/>
    <w:rsid w:val="00FC0339"/>
    <w:rsid w:val="00FC1192"/>
    <w:rsid w:val="00FC7B85"/>
    <w:rsid w:val="00FD4538"/>
    <w:rsid w:val="00FD4BD2"/>
    <w:rsid w:val="00FD68F4"/>
    <w:rsid w:val="00FE22FA"/>
    <w:rsid w:val="00FE4DD0"/>
    <w:rsid w:val="00FF1C91"/>
    <w:rsid w:val="00FF4139"/>
    <w:rsid w:val="00FF5729"/>
    <w:rsid w:val="00FF756A"/>
    <w:rsid w:val="00FF7A2A"/>
    <w:rsid w:val="0CE23A79"/>
    <w:rsid w:val="0D4A2E6E"/>
    <w:rsid w:val="1EF374CD"/>
    <w:rsid w:val="204F4E80"/>
    <w:rsid w:val="3B32FDBF"/>
    <w:rsid w:val="3D71E6E0"/>
    <w:rsid w:val="48A32BDF"/>
    <w:rsid w:val="53835F7F"/>
    <w:rsid w:val="692D72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FB71B0B1-68F2-4676-9E55-F5C0E47C8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2EBD"/>
    <w:pPr>
      <w:spacing w:after="180"/>
    </w:pPr>
    <w:rPr>
      <w:lang w:eastAsia="en-US"/>
    </w:rPr>
  </w:style>
  <w:style w:type="paragraph" w:styleId="Heading1">
    <w:name w:val="heading 1"/>
    <w:aliases w:val="Alt+1,Alt+11,Alt+12,Alt+13,Alt+14,Alt+15,Alt+16,Alt+17,Alt+18,Alt+19,Alt+110,Alt+111,Alt+112,Alt+113,Alt+114,Alt+115,Alt+116,H1,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pPr>
      <w:ind w:left="1701" w:hanging="1701"/>
      <w:outlineLvl w:val="4"/>
    </w:pPr>
    <w:rPr>
      <w:sz w:val="22"/>
    </w:rPr>
  </w:style>
  <w:style w:type="paragraph" w:styleId="Heading6">
    <w:name w:val="heading 6"/>
    <w:aliases w:val="Alt+6"/>
    <w:basedOn w:val="H6"/>
    <w:next w:val="Normal"/>
    <w:link w:val="Heading6Char"/>
    <w:qFormat/>
    <w:pPr>
      <w:outlineLvl w:val="5"/>
    </w:pPr>
  </w:style>
  <w:style w:type="paragraph" w:styleId="Heading7">
    <w:name w:val="heading 7"/>
    <w:aliases w:val="Alt+7,Alt+71,Alt+72,Alt+73,Alt+74,Alt+75,Alt+76,Alt+77,Alt+78,Alt+79,Alt+710,Alt+711,Alt+712,Alt+713"/>
    <w:basedOn w:val="H6"/>
    <w:next w:val="Normal"/>
    <w:link w:val="Heading7Char"/>
    <w:qFormat/>
    <w:pPr>
      <w:outlineLvl w:val="6"/>
    </w:pPr>
  </w:style>
  <w:style w:type="paragraph" w:styleId="Heading8">
    <w:name w:val="heading 8"/>
    <w:aliases w:val="Alt+8,Alt+81,Alt+82,Alt+83,Alt+84,Alt+85,Alt+86,Alt+87,Alt+88,Alt+89,Alt+810,Alt+811,Alt+812,Alt+813"/>
    <w:basedOn w:val="Heading1"/>
    <w:next w:val="Normal"/>
    <w:link w:val="Heading8Char"/>
    <w:qFormat/>
    <w:pPr>
      <w:ind w:left="0" w:firstLine="0"/>
      <w:outlineLvl w:val="7"/>
    </w:pPr>
  </w:style>
  <w:style w:type="paragraph" w:styleId="Heading9">
    <w:name w:val="heading 9"/>
    <w:aliases w:val="Alt+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rsid w:val="00AE48CD"/>
    <w:pPr>
      <w:ind w:left="1701" w:hanging="1701"/>
      <w:pPrChange w:id="0" w:author="Thomas Stockhammer" w:date="2022-08-24T10:09:00Z">
        <w:pPr>
          <w:keepLines/>
          <w:widowControl w:val="0"/>
          <w:tabs>
            <w:tab w:val="right" w:leader="dot" w:pos="9639"/>
          </w:tabs>
          <w:ind w:left="1701" w:right="425" w:hanging="1701"/>
        </w:pPr>
      </w:pPrChange>
    </w:pPr>
    <w:rPr>
      <w:rPrChange w:id="0" w:author="Thomas Stockhammer" w:date="2022-08-24T10:09:00Z">
        <w:rPr>
          <w:noProof/>
          <w:lang w:val="en-GB" w:eastAsia="en-US" w:bidi="ar-SA"/>
        </w:rPr>
      </w:rPrChange>
    </w:r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rsid w:val="00AE48CD"/>
    <w:pPr>
      <w:keepLines/>
      <w:ind w:left="1135" w:hanging="851"/>
      <w:pPrChange w:id="1" w:author="Thomas Stockhammer" w:date="2022-08-24T10:09:00Z">
        <w:pPr>
          <w:keepLines/>
          <w:spacing w:after="180"/>
          <w:ind w:left="1135" w:hanging="851"/>
        </w:pPr>
      </w:pPrChange>
    </w:pPr>
    <w:rPr>
      <w:rPrChange w:id="1" w:author="Thomas Stockhammer" w:date="2022-08-24T10:09:00Z">
        <w:rPr>
          <w:lang w:val="en-GB" w:eastAsia="en-US" w:bidi="ar-SA"/>
        </w:rPr>
      </w:rPrChange>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0">
    <w:name w:val="B1"/>
    <w:basedOn w:val="Normal"/>
    <w:link w:val="B1Char1"/>
    <w:qFormat/>
    <w:pPr>
      <w:ind w:left="568" w:hanging="284"/>
    </w:pPr>
  </w:style>
  <w:style w:type="paragraph" w:styleId="TOC6">
    <w:name w:val="toc 6"/>
    <w:basedOn w:val="TOC5"/>
    <w:next w:val="Normal"/>
    <w:rsid w:val="00AE48CD"/>
    <w:pPr>
      <w:ind w:left="1985" w:hanging="1985"/>
      <w:pPrChange w:id="2" w:author="Thomas Stockhammer" w:date="2022-08-24T10:09:00Z">
        <w:pPr>
          <w:keepLines/>
          <w:widowControl w:val="0"/>
          <w:tabs>
            <w:tab w:val="right" w:leader="dot" w:pos="9639"/>
          </w:tabs>
          <w:ind w:left="1985" w:right="425" w:hanging="1985"/>
        </w:pPr>
      </w:pPrChange>
    </w:pPr>
    <w:rPr>
      <w:rPrChange w:id="2" w:author="Thomas Stockhammer" w:date="2022-08-24T10:09:00Z">
        <w:rPr>
          <w:noProof/>
          <w:lang w:val="en-GB" w:eastAsia="en-US" w:bidi="ar-SA"/>
        </w:rPr>
      </w:rPrChange>
    </w:rPr>
  </w:style>
  <w:style w:type="paragraph" w:styleId="TOC7">
    <w:name w:val="toc 7"/>
    <w:basedOn w:val="TOC6"/>
    <w:next w:val="Normal"/>
    <w:rsid w:val="00AE48CD"/>
    <w:pPr>
      <w:ind w:left="2268" w:hanging="2268"/>
      <w:pPrChange w:id="3" w:author="Thomas Stockhammer" w:date="2022-08-24T10:09:00Z">
        <w:pPr>
          <w:keepLines/>
          <w:widowControl w:val="0"/>
          <w:tabs>
            <w:tab w:val="right" w:leader="dot" w:pos="9639"/>
          </w:tabs>
          <w:ind w:left="2268" w:right="425" w:hanging="2268"/>
        </w:pPr>
      </w:pPrChange>
    </w:pPr>
    <w:rPr>
      <w:rPrChange w:id="3" w:author="Thomas Stockhammer" w:date="2022-08-24T10:09:00Z">
        <w:rPr>
          <w:noProof/>
          <w:lang w:val="en-GB" w:eastAsia="en-US" w:bidi="ar-SA"/>
        </w:rPr>
      </w:rPrChange>
    </w:rPr>
  </w:style>
  <w:style w:type="paragraph" w:customStyle="1" w:styleId="EditorsNote">
    <w:name w:val="Editor's Note"/>
    <w:aliases w:val="EN"/>
    <w:basedOn w:val="NO"/>
    <w:link w:val="EditorsNoteChar"/>
    <w:qFormat/>
    <w:rsid w:val="00AE48CD"/>
    <w:pPr>
      <w:pPrChange w:id="4" w:author="Thomas Stockhammer" w:date="2022-08-24T10:09:00Z">
        <w:pPr>
          <w:keepLines/>
          <w:spacing w:after="180"/>
          <w:ind w:left="1135" w:hanging="851"/>
        </w:pPr>
      </w:pPrChange>
    </w:pPr>
    <w:rPr>
      <w:color w:val="FF0000"/>
      <w:rPrChange w:id="4" w:author="Thomas Stockhammer" w:date="2022-08-24T10:09:00Z">
        <w:rPr>
          <w:color w:val="FF0000"/>
          <w:lang w:val="en-GB" w:eastAsia="en-US" w:bidi="ar-SA"/>
        </w:rPr>
      </w:rPrChange>
    </w:rPr>
  </w:style>
  <w:style w:type="paragraph" w:customStyle="1" w:styleId="TH">
    <w:name w:val="TH"/>
    <w:basedOn w:val="Normal"/>
    <w:link w:val="THChar"/>
    <w:qFormat/>
    <w:rsid w:val="00AE48CD"/>
    <w:pPr>
      <w:keepNext/>
      <w:keepLines/>
      <w:spacing w:before="60"/>
      <w:jc w:val="center"/>
      <w:pPrChange w:id="5" w:author="Thomas Stockhammer" w:date="2022-08-24T10:09:00Z">
        <w:pPr>
          <w:keepNext/>
          <w:keepLines/>
          <w:spacing w:before="60" w:after="180"/>
          <w:jc w:val="center"/>
        </w:pPr>
      </w:pPrChange>
    </w:pPr>
    <w:rPr>
      <w:rFonts w:ascii="Arial" w:hAnsi="Arial"/>
      <w:b/>
      <w:rPrChange w:id="5" w:author="Thomas Stockhammer" w:date="2022-08-24T10:09:00Z">
        <w:rPr>
          <w:rFonts w:ascii="Arial" w:hAnsi="Arial"/>
          <w:b/>
          <w:lang w:val="en-GB" w:eastAsia="en-US" w:bidi="ar-SA"/>
        </w:rPr>
      </w:rPrChang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unhideWhenUsed/>
    <w:rsid w:val="00AE48CD"/>
    <w:rPr>
      <w:color w:val="605E5C"/>
      <w:shd w:val="clear" w:color="auto" w:fill="E1DFDD"/>
      <w:rPrChange w:id="6" w:author="Thomas Stockhammer" w:date="2022-08-24T10:09:00Z">
        <w:rPr>
          <w:color w:val="605E5C"/>
          <w:shd w:val="clear" w:color="auto" w:fill="E1DFDD"/>
        </w:rPr>
      </w:rPrChange>
    </w:rPr>
  </w:style>
  <w:style w:type="character" w:styleId="FollowedHyperlink">
    <w:name w:val="FollowedHyperlink"/>
    <w:rsid w:val="00F13360"/>
    <w:rPr>
      <w:color w:val="954F72"/>
      <w:u w:val="single"/>
    </w:rPr>
  </w:style>
  <w:style w:type="character" w:customStyle="1" w:styleId="B1Char1">
    <w:name w:val="B1 Char1"/>
    <w:link w:val="B10"/>
    <w:rsid w:val="00307C1B"/>
    <w:rPr>
      <w:lang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basedOn w:val="DefaultParagraphFont"/>
    <w:link w:val="Heading1"/>
    <w:rsid w:val="00B30E9F"/>
    <w:rPr>
      <w:rFonts w:ascii="Arial" w:hAnsi="Arial"/>
      <w:sz w:val="36"/>
      <w:lang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5C283D"/>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5C283D"/>
    <w:rPr>
      <w:rFonts w:ascii="Arial" w:eastAsia="SimSun" w:hAnsi="Arial"/>
      <w:sz w:val="22"/>
      <w:lang w:eastAsia="en-US"/>
    </w:rPr>
  </w:style>
  <w:style w:type="character" w:customStyle="1" w:styleId="Heading2Char">
    <w:name w:val="Heading 2 Char"/>
    <w:basedOn w:val="DefaultParagraphFont"/>
    <w:link w:val="Heading2"/>
    <w:rsid w:val="007F31DB"/>
    <w:rPr>
      <w:rFonts w:ascii="Arial" w:hAnsi="Arial"/>
      <w:sz w:val="32"/>
      <w:lang w:eastAsia="en-US"/>
    </w:rPr>
  </w:style>
  <w:style w:type="character" w:customStyle="1" w:styleId="B2Char">
    <w:name w:val="B2 Char"/>
    <w:link w:val="B2"/>
    <w:rsid w:val="00966E0B"/>
    <w:rPr>
      <w:lang w:eastAsia="en-US"/>
    </w:rPr>
  </w:style>
  <w:style w:type="character" w:customStyle="1" w:styleId="TFChar">
    <w:name w:val="TF Char"/>
    <w:link w:val="TF"/>
    <w:qFormat/>
    <w:rsid w:val="00966E0B"/>
    <w:rPr>
      <w:rFonts w:ascii="Arial" w:hAnsi="Arial"/>
      <w:b/>
      <w:lang w:eastAsia="en-US"/>
    </w:rPr>
  </w:style>
  <w:style w:type="character" w:customStyle="1" w:styleId="Heading3Char">
    <w:name w:val="Heading 3 Char"/>
    <w:basedOn w:val="DefaultParagraphFont"/>
    <w:link w:val="Heading3"/>
    <w:rsid w:val="00936389"/>
    <w:rPr>
      <w:rFonts w:ascii="Arial" w:hAnsi="Arial"/>
      <w:sz w:val="28"/>
      <w:lang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936389"/>
    <w:rPr>
      <w:rFonts w:ascii="Arial" w:hAnsi="Arial"/>
      <w:sz w:val="24"/>
      <w:lang w:eastAsia="en-US"/>
    </w:rPr>
  </w:style>
  <w:style w:type="paragraph" w:styleId="Revision">
    <w:name w:val="Revision"/>
    <w:hidden/>
    <w:uiPriority w:val="99"/>
    <w:rsid w:val="00A0722A"/>
    <w:rPr>
      <w:lang w:eastAsia="en-US"/>
    </w:rPr>
  </w:style>
  <w:style w:type="character" w:customStyle="1" w:styleId="EXChar">
    <w:name w:val="EX Char"/>
    <w:link w:val="EX"/>
    <w:rsid w:val="00A0722A"/>
    <w:rPr>
      <w:lang w:eastAsia="en-US"/>
    </w:rPr>
  </w:style>
  <w:style w:type="character" w:customStyle="1" w:styleId="THChar">
    <w:name w:val="TH Char"/>
    <w:link w:val="TH"/>
    <w:qFormat/>
    <w:rsid w:val="003B6650"/>
    <w:rPr>
      <w:rFonts w:ascii="Arial" w:hAnsi="Arial"/>
      <w:b/>
      <w:lang w:eastAsia="en-US"/>
    </w:rPr>
  </w:style>
  <w:style w:type="paragraph" w:customStyle="1" w:styleId="Text">
    <w:name w:val="Text"/>
    <w:basedOn w:val="Normal"/>
    <w:rsid w:val="004A2AA2"/>
    <w:pPr>
      <w:widowControl w:val="0"/>
      <w:spacing w:after="0" w:line="252" w:lineRule="auto"/>
      <w:ind w:firstLine="202"/>
      <w:jc w:val="both"/>
    </w:pPr>
    <w:rPr>
      <w:rFonts w:eastAsia="SimSun"/>
      <w:lang w:val="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iPriority w:val="35"/>
    <w:qFormat/>
    <w:rsid w:val="004A2AA2"/>
    <w:pPr>
      <w:widowControl w:val="0"/>
      <w:suppressAutoHyphens/>
      <w:spacing w:before="120" w:after="120"/>
      <w:jc w:val="center"/>
    </w:pPr>
    <w:rPr>
      <w:rFonts w:ascii="Arial" w:eastAsia="SimSun" w:hAnsi="Arial"/>
      <w:spacing w:val="-2"/>
      <w:sz w:val="24"/>
    </w:rPr>
  </w:style>
  <w:style w:type="character" w:customStyle="1" w:styleId="B1Char">
    <w:name w:val="B1 Char"/>
    <w:qFormat/>
    <w:locked/>
    <w:rsid w:val="00014C74"/>
    <w:rPr>
      <w:lang w:eastAsia="en-US"/>
    </w:rPr>
  </w:style>
  <w:style w:type="character" w:customStyle="1" w:styleId="NOZchn">
    <w:name w:val="NO Zchn"/>
    <w:link w:val="NO"/>
    <w:locked/>
    <w:rsid w:val="0007002E"/>
    <w:rPr>
      <w:lang w:eastAsia="en-US"/>
    </w:rPr>
  </w:style>
  <w:style w:type="character" w:customStyle="1" w:styleId="EditorsNoteChar">
    <w:name w:val="Editor's Note Char"/>
    <w:aliases w:val="EN Char"/>
    <w:link w:val="EditorsNote"/>
    <w:locked/>
    <w:rsid w:val="0007002E"/>
    <w:rPr>
      <w:color w:val="FF0000"/>
      <w:lang w:eastAsia="en-US"/>
    </w:rPr>
  </w:style>
  <w:style w:type="paragraph" w:styleId="NormalWeb">
    <w:name w:val="Normal (Web)"/>
    <w:basedOn w:val="Normal"/>
    <w:uiPriority w:val="99"/>
    <w:unhideWhenUsed/>
    <w:rsid w:val="00390F23"/>
    <w:pPr>
      <w:spacing w:before="100" w:beforeAutospacing="1" w:after="100" w:afterAutospacing="1"/>
    </w:pPr>
    <w:rPr>
      <w:sz w:val="24"/>
      <w:szCs w:val="24"/>
      <w:lang w:val="en-US"/>
    </w:rPr>
  </w:style>
  <w:style w:type="table" w:styleId="GridTable4-Accent3">
    <w:name w:val="Grid Table 4 Accent 3"/>
    <w:basedOn w:val="TableNormal"/>
    <w:uiPriority w:val="49"/>
    <w:rsid w:val="00CA19F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C77A9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8E39EB"/>
    <w:rPr>
      <w:rFonts w:ascii="Arial" w:hAnsi="Arial"/>
      <w:sz w:val="22"/>
      <w:lang w:eastAsia="en-US"/>
    </w:rPr>
  </w:style>
  <w:style w:type="character" w:customStyle="1" w:styleId="Heading6Char">
    <w:name w:val="Heading 6 Char"/>
    <w:aliases w:val="Alt+6 Char"/>
    <w:basedOn w:val="DefaultParagraphFont"/>
    <w:link w:val="Heading6"/>
    <w:rsid w:val="008E39EB"/>
    <w:rPr>
      <w:rFonts w:ascii="Arial" w:hAnsi="Arial"/>
      <w:lang w:eastAsia="en-US"/>
    </w:rPr>
  </w:style>
  <w:style w:type="character" w:customStyle="1" w:styleId="Heading7Char">
    <w:name w:val="Heading 7 Char"/>
    <w:aliases w:val="Alt+7 Char,Alt+71 Char,Alt+72 Char,Alt+73 Char,Alt+74 Char,Alt+75 Char,Alt+76 Char,Alt+77 Char,Alt+78 Char,Alt+79 Char,Alt+710 Char,Alt+711 Char,Alt+712 Char,Alt+713 Char"/>
    <w:basedOn w:val="DefaultParagraphFont"/>
    <w:link w:val="Heading7"/>
    <w:rsid w:val="008E39EB"/>
    <w:rPr>
      <w:rFonts w:ascii="Arial" w:hAnsi="Arial"/>
      <w:lang w:eastAsia="en-US"/>
    </w:r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8E39EB"/>
    <w:rPr>
      <w:rFonts w:ascii="Arial" w:hAnsi="Arial"/>
      <w:sz w:val="36"/>
      <w:lang w:eastAsia="en-US"/>
    </w:rPr>
  </w:style>
  <w:style w:type="character" w:customStyle="1" w:styleId="Heading9Char">
    <w:name w:val="Heading 9 Char"/>
    <w:aliases w:val="Alt+9 Char"/>
    <w:basedOn w:val="DefaultParagraphFont"/>
    <w:link w:val="Heading9"/>
    <w:rsid w:val="008E39EB"/>
    <w:rPr>
      <w:rFonts w:ascii="Arial" w:hAnsi="Arial"/>
      <w:sz w:val="36"/>
      <w:lang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8E39EB"/>
    <w:rPr>
      <w:rFonts w:ascii="Arial" w:hAnsi="Arial"/>
      <w:b/>
      <w:noProof/>
      <w:sz w:val="18"/>
      <w:lang w:eastAsia="ja-JP"/>
    </w:rPr>
  </w:style>
  <w:style w:type="character" w:customStyle="1" w:styleId="FooterChar">
    <w:name w:val="Footer Char"/>
    <w:basedOn w:val="DefaultParagraphFont"/>
    <w:link w:val="Footer"/>
    <w:rsid w:val="008E39EB"/>
    <w:rPr>
      <w:rFonts w:ascii="Arial" w:hAnsi="Arial"/>
      <w:b/>
      <w:i/>
      <w:noProof/>
      <w:sz w:val="18"/>
      <w:lang w:eastAsia="ja-JP"/>
    </w:rPr>
  </w:style>
  <w:style w:type="character" w:styleId="CommentReference">
    <w:name w:val="annotation reference"/>
    <w:basedOn w:val="DefaultParagraphFont"/>
    <w:uiPriority w:val="99"/>
    <w:rsid w:val="00253BF1"/>
    <w:rPr>
      <w:sz w:val="16"/>
      <w:szCs w:val="16"/>
    </w:rPr>
  </w:style>
  <w:style w:type="paragraph" w:styleId="CommentText">
    <w:name w:val="annotation text"/>
    <w:basedOn w:val="Normal"/>
    <w:link w:val="CommentTextChar"/>
    <w:uiPriority w:val="99"/>
    <w:rsid w:val="00253BF1"/>
  </w:style>
  <w:style w:type="character" w:customStyle="1" w:styleId="CommentTextChar">
    <w:name w:val="Comment Text Char"/>
    <w:basedOn w:val="DefaultParagraphFont"/>
    <w:link w:val="CommentText"/>
    <w:uiPriority w:val="99"/>
    <w:rsid w:val="00253BF1"/>
    <w:rPr>
      <w:lang w:eastAsia="en-US"/>
    </w:rPr>
  </w:style>
  <w:style w:type="paragraph" w:styleId="CommentSubject">
    <w:name w:val="annotation subject"/>
    <w:basedOn w:val="CommentText"/>
    <w:next w:val="CommentText"/>
    <w:link w:val="CommentSubjectChar"/>
    <w:rsid w:val="00253BF1"/>
    <w:rPr>
      <w:b/>
      <w:bCs/>
    </w:rPr>
  </w:style>
  <w:style w:type="character" w:customStyle="1" w:styleId="CommentSubjectChar">
    <w:name w:val="Comment Subject Char"/>
    <w:basedOn w:val="CommentTextChar"/>
    <w:link w:val="CommentSubject"/>
    <w:rsid w:val="00253BF1"/>
    <w:rPr>
      <w:b/>
      <w:bCs/>
      <w:lang w:eastAsia="en-US"/>
    </w:rPr>
  </w:style>
  <w:style w:type="character" w:customStyle="1" w:styleId="EWChar">
    <w:name w:val="EW Char"/>
    <w:link w:val="EW"/>
    <w:locked/>
    <w:rsid w:val="008C6176"/>
    <w:rPr>
      <w:lang w:eastAsia="en-US"/>
    </w:rPr>
  </w:style>
  <w:style w:type="character" w:customStyle="1" w:styleId="Codechar">
    <w:name w:val="Code (char)"/>
    <w:basedOn w:val="DefaultParagraphFont"/>
    <w:uiPriority w:val="1"/>
    <w:qFormat/>
    <w:rsid w:val="00B20E88"/>
    <w:rPr>
      <w:rFonts w:ascii="Arial" w:hAnsi="Arial" w:cs="Arial" w:hint="default"/>
      <w:i/>
      <w:iCs/>
    </w:rPr>
  </w:style>
  <w:style w:type="paragraph" w:styleId="Index2">
    <w:name w:val="index 2"/>
    <w:basedOn w:val="Index1"/>
    <w:rsid w:val="00CC53FF"/>
    <w:pPr>
      <w:ind w:left="284"/>
    </w:pPr>
  </w:style>
  <w:style w:type="paragraph" w:styleId="Index1">
    <w:name w:val="index 1"/>
    <w:basedOn w:val="Normal"/>
    <w:rsid w:val="00CC53FF"/>
    <w:pPr>
      <w:keepLines/>
      <w:spacing w:after="0"/>
    </w:pPr>
  </w:style>
  <w:style w:type="paragraph" w:styleId="ListNumber2">
    <w:name w:val="List Number 2"/>
    <w:basedOn w:val="ListNumber"/>
    <w:rsid w:val="00CC53FF"/>
    <w:pPr>
      <w:ind w:left="851"/>
    </w:pPr>
  </w:style>
  <w:style w:type="character" w:styleId="FootnoteReference">
    <w:name w:val="footnote reference"/>
    <w:rsid w:val="00CC53FF"/>
    <w:rPr>
      <w:b/>
      <w:position w:val="6"/>
      <w:sz w:val="16"/>
    </w:rPr>
  </w:style>
  <w:style w:type="paragraph" w:styleId="FootnoteText">
    <w:name w:val="footnote text"/>
    <w:basedOn w:val="Normal"/>
    <w:link w:val="FootnoteTextChar"/>
    <w:rsid w:val="00CC53FF"/>
    <w:pPr>
      <w:keepLines/>
      <w:spacing w:after="0"/>
      <w:ind w:left="454" w:hanging="454"/>
    </w:pPr>
    <w:rPr>
      <w:sz w:val="16"/>
    </w:rPr>
  </w:style>
  <w:style w:type="character" w:customStyle="1" w:styleId="FootnoteTextChar">
    <w:name w:val="Footnote Text Char"/>
    <w:basedOn w:val="DefaultParagraphFont"/>
    <w:link w:val="FootnoteText"/>
    <w:rsid w:val="00CC53FF"/>
    <w:rPr>
      <w:sz w:val="16"/>
      <w:lang w:eastAsia="en-US"/>
    </w:rPr>
  </w:style>
  <w:style w:type="paragraph" w:styleId="ListBullet2">
    <w:name w:val="List Bullet 2"/>
    <w:basedOn w:val="ListBullet"/>
    <w:rsid w:val="00CC53FF"/>
    <w:pPr>
      <w:ind w:left="851"/>
    </w:pPr>
  </w:style>
  <w:style w:type="paragraph" w:styleId="ListBullet3">
    <w:name w:val="List Bullet 3"/>
    <w:basedOn w:val="ListBullet2"/>
    <w:rsid w:val="00CC53FF"/>
    <w:pPr>
      <w:ind w:left="1135"/>
    </w:pPr>
  </w:style>
  <w:style w:type="paragraph" w:styleId="ListNumber">
    <w:name w:val="List Number"/>
    <w:basedOn w:val="List"/>
    <w:rsid w:val="00CC53FF"/>
  </w:style>
  <w:style w:type="paragraph" w:styleId="List2">
    <w:name w:val="List 2"/>
    <w:basedOn w:val="List"/>
    <w:rsid w:val="00CC53FF"/>
    <w:pPr>
      <w:ind w:left="851"/>
    </w:pPr>
  </w:style>
  <w:style w:type="paragraph" w:styleId="List3">
    <w:name w:val="List 3"/>
    <w:basedOn w:val="List2"/>
    <w:rsid w:val="00CC53FF"/>
    <w:pPr>
      <w:ind w:left="1135"/>
    </w:pPr>
  </w:style>
  <w:style w:type="paragraph" w:styleId="List4">
    <w:name w:val="List 4"/>
    <w:basedOn w:val="List3"/>
    <w:rsid w:val="00CC53FF"/>
    <w:pPr>
      <w:ind w:left="1418"/>
    </w:pPr>
  </w:style>
  <w:style w:type="paragraph" w:styleId="List5">
    <w:name w:val="List 5"/>
    <w:basedOn w:val="List4"/>
    <w:rsid w:val="00CC53FF"/>
    <w:pPr>
      <w:ind w:left="1702"/>
    </w:pPr>
  </w:style>
  <w:style w:type="paragraph" w:styleId="List">
    <w:name w:val="List"/>
    <w:basedOn w:val="Normal"/>
    <w:rsid w:val="00CC53FF"/>
    <w:pPr>
      <w:ind w:left="568" w:hanging="284"/>
    </w:pPr>
  </w:style>
  <w:style w:type="paragraph" w:styleId="ListBullet">
    <w:name w:val="List Bullet"/>
    <w:basedOn w:val="List"/>
    <w:link w:val="ListBulletChar"/>
    <w:rsid w:val="00CC53FF"/>
  </w:style>
  <w:style w:type="paragraph" w:styleId="ListBullet4">
    <w:name w:val="List Bullet 4"/>
    <w:basedOn w:val="ListBullet3"/>
    <w:rsid w:val="00CC53FF"/>
    <w:pPr>
      <w:ind w:left="1418"/>
    </w:pPr>
  </w:style>
  <w:style w:type="paragraph" w:styleId="ListBullet5">
    <w:name w:val="List Bullet 5"/>
    <w:basedOn w:val="ListBullet4"/>
    <w:rsid w:val="00CC53FF"/>
    <w:pPr>
      <w:ind w:left="1702"/>
    </w:pPr>
  </w:style>
  <w:style w:type="paragraph" w:customStyle="1" w:styleId="CRCoverPage">
    <w:name w:val="CR Cover Page"/>
    <w:rsid w:val="00CC53FF"/>
    <w:pPr>
      <w:spacing w:after="120"/>
    </w:pPr>
    <w:rPr>
      <w:rFonts w:ascii="Arial" w:hAnsi="Arial"/>
      <w:lang w:eastAsia="en-US"/>
    </w:rPr>
  </w:style>
  <w:style w:type="paragraph" w:customStyle="1" w:styleId="tdoc-header">
    <w:name w:val="tdoc-header"/>
    <w:rsid w:val="00CC53FF"/>
    <w:rPr>
      <w:rFonts w:ascii="Arial" w:hAnsi="Arial"/>
      <w:noProof/>
      <w:sz w:val="24"/>
      <w:lang w:eastAsia="en-US"/>
    </w:rPr>
  </w:style>
  <w:style w:type="paragraph" w:styleId="DocumentMap">
    <w:name w:val="Document Map"/>
    <w:basedOn w:val="Normal"/>
    <w:link w:val="DocumentMapChar"/>
    <w:rsid w:val="00CC53FF"/>
    <w:pPr>
      <w:shd w:val="clear" w:color="auto" w:fill="000080"/>
    </w:pPr>
    <w:rPr>
      <w:rFonts w:ascii="Tahoma" w:hAnsi="Tahoma" w:cs="Tahoma"/>
    </w:rPr>
  </w:style>
  <w:style w:type="character" w:customStyle="1" w:styleId="DocumentMapChar">
    <w:name w:val="Document Map Char"/>
    <w:basedOn w:val="DefaultParagraphFont"/>
    <w:link w:val="DocumentMap"/>
    <w:rsid w:val="00CC53FF"/>
    <w:rPr>
      <w:rFonts w:ascii="Tahoma" w:hAnsi="Tahoma" w:cs="Tahoma"/>
      <w:shd w:val="clear" w:color="auto" w:fill="000080"/>
      <w:lang w:eastAsia="en-US"/>
    </w:rPr>
  </w:style>
  <w:style w:type="character" w:styleId="LineNumber">
    <w:name w:val="line number"/>
    <w:rsid w:val="00CC53FF"/>
    <w:rPr>
      <w:rFonts w:ascii="Arial" w:hAnsi="Arial"/>
      <w:color w:val="808080"/>
      <w:sz w:val="14"/>
    </w:rPr>
  </w:style>
  <w:style w:type="character" w:styleId="PageNumber">
    <w:name w:val="page number"/>
    <w:basedOn w:val="DefaultParagraphFont"/>
    <w:rsid w:val="00CC53FF"/>
  </w:style>
  <w:style w:type="paragraph" w:styleId="HTMLPreformatted">
    <w:name w:val="HTML Preformatted"/>
    <w:basedOn w:val="Normal"/>
    <w:link w:val="HTMLPreformattedChar"/>
    <w:uiPriority w:val="99"/>
    <w:unhideWhenUsed/>
    <w:rsid w:val="00CC5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CC53FF"/>
    <w:rPr>
      <w:rFonts w:ascii="Courier New" w:eastAsia="MS Mincho" w:hAnsi="Courier New"/>
      <w:lang w:val="x-none" w:eastAsia="x-none"/>
    </w:rPr>
  </w:style>
  <w:style w:type="table" w:styleId="Table3Deffects1">
    <w:name w:val="Table 3D effects 1"/>
    <w:basedOn w:val="TableNormal"/>
    <w:rsid w:val="00CC53FF"/>
    <w:pPr>
      <w:overflowPunct w:val="0"/>
      <w:autoSpaceDE w:val="0"/>
      <w:autoSpaceDN w:val="0"/>
      <w:adjustRightInd w:val="0"/>
      <w:spacing w:after="180"/>
      <w:textAlignment w:val="baseline"/>
    </w:pPr>
    <w:rPr>
      <w:rFonts w:ascii="CG Times (WN)" w:eastAsia="MS Mincho" w:hAnsi="CG Times (WN)"/>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CC53FF"/>
    <w:pPr>
      <w:widowControl w:val="0"/>
      <w:spacing w:after="120" w:line="240" w:lineRule="atLeast"/>
      <w:ind w:left="1260" w:hanging="551"/>
    </w:pPr>
    <w:rPr>
      <w:rFonts w:ascii="Arial" w:eastAsia="MS Mincho" w:hAnsi="Arial"/>
      <w:b/>
      <w:sz w:val="22"/>
    </w:rPr>
  </w:style>
  <w:style w:type="character" w:styleId="HTMLTypewriter">
    <w:name w:val="HTML Typewriter"/>
    <w:rsid w:val="00CC53FF"/>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CC53FF"/>
    <w:pPr>
      <w:spacing w:after="160" w:line="240" w:lineRule="exact"/>
    </w:pPr>
    <w:rPr>
      <w:rFonts w:ascii="Arial" w:eastAsia="SimSun" w:hAnsi="Arial" w:cs="Arial"/>
      <w:color w:val="0000FF"/>
      <w:kern w:val="2"/>
      <w:lang w:val="en-US" w:eastAsia="zh-CN"/>
    </w:rPr>
  </w:style>
  <w:style w:type="paragraph" w:customStyle="1" w:styleId="zzCover">
    <w:name w:val="zzCover"/>
    <w:basedOn w:val="Normal"/>
    <w:rsid w:val="00CC53FF"/>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CC53FF"/>
    <w:pPr>
      <w:spacing w:before="1800" w:after="960"/>
    </w:pPr>
    <w:rPr>
      <w:rFonts w:ascii="Arial" w:eastAsia="SimSun" w:hAnsi="Arial"/>
      <w:b/>
      <w:noProof/>
      <w:sz w:val="48"/>
      <w:szCs w:val="24"/>
      <w:lang w:val="en-US" w:eastAsia="ja-JP"/>
    </w:rPr>
  </w:style>
  <w:style w:type="paragraph" w:styleId="ListContinue">
    <w:name w:val="List Continue"/>
    <w:basedOn w:val="Normal"/>
    <w:rsid w:val="00CC53FF"/>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CC53FF"/>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CC53FF"/>
    <w:rPr>
      <w:rFonts w:eastAsia="MS Mincho"/>
      <w:lang w:eastAsia="en-US"/>
    </w:rPr>
  </w:style>
  <w:style w:type="character" w:styleId="EndnoteReference">
    <w:name w:val="endnote reference"/>
    <w:rsid w:val="00CC53FF"/>
    <w:rPr>
      <w:vertAlign w:val="superscript"/>
    </w:rPr>
  </w:style>
  <w:style w:type="paragraph" w:customStyle="1" w:styleId="Default">
    <w:name w:val="Default"/>
    <w:rsid w:val="00CC53FF"/>
    <w:pPr>
      <w:autoSpaceDE w:val="0"/>
      <w:autoSpaceDN w:val="0"/>
      <w:adjustRightInd w:val="0"/>
    </w:pPr>
    <w:rPr>
      <w:rFonts w:eastAsia="MS Mincho"/>
      <w:color w:val="000000"/>
      <w:sz w:val="24"/>
      <w:szCs w:val="24"/>
      <w:lang w:val="en-US" w:eastAsia="ja-JP"/>
    </w:rPr>
  </w:style>
  <w:style w:type="character" w:customStyle="1" w:styleId="apple-converted-space">
    <w:name w:val="apple-converted-space"/>
    <w:rsid w:val="00CC53FF"/>
  </w:style>
  <w:style w:type="character" w:styleId="Strong">
    <w:name w:val="Strong"/>
    <w:uiPriority w:val="22"/>
    <w:qFormat/>
    <w:rsid w:val="00CC53FF"/>
    <w:rPr>
      <w:b/>
      <w:bCs/>
    </w:rPr>
  </w:style>
  <w:style w:type="character" w:customStyle="1" w:styleId="tgc">
    <w:name w:val="_tgc"/>
    <w:rsid w:val="00CC53FF"/>
  </w:style>
  <w:style w:type="character" w:customStyle="1" w:styleId="d8e">
    <w:name w:val="_d8e"/>
    <w:rsid w:val="00CC53FF"/>
  </w:style>
  <w:style w:type="character" w:customStyle="1" w:styleId="HeadingCar">
    <w:name w:val="Heading Car"/>
    <w:aliases w:val="1_ Car"/>
    <w:link w:val="Heading"/>
    <w:rsid w:val="00CC53FF"/>
    <w:rPr>
      <w:rFonts w:ascii="Arial" w:eastAsia="MS Mincho" w:hAnsi="Arial"/>
      <w:b/>
      <w:sz w:val="22"/>
      <w:lang w:eastAsia="en-US"/>
    </w:rPr>
  </w:style>
  <w:style w:type="paragraph" w:customStyle="1" w:styleId="B1">
    <w:name w:val="B1+"/>
    <w:basedOn w:val="B10"/>
    <w:link w:val="B1Car"/>
    <w:rsid w:val="00CC53FF"/>
    <w:pPr>
      <w:numPr>
        <w:numId w:val="27"/>
      </w:numPr>
      <w:overflowPunct w:val="0"/>
      <w:autoSpaceDE w:val="0"/>
      <w:autoSpaceDN w:val="0"/>
      <w:adjustRightInd w:val="0"/>
      <w:textAlignment w:val="baseline"/>
    </w:pPr>
  </w:style>
  <w:style w:type="table" w:customStyle="1" w:styleId="TableauGrille5Fonc1">
    <w:name w:val="Tableau Grille 5 Foncé1"/>
    <w:basedOn w:val="TableNormal"/>
    <w:uiPriority w:val="50"/>
    <w:rsid w:val="00CC53FF"/>
    <w:rPr>
      <w:rFonts w:ascii="CG Times (WN)" w:hAnsi="CG Times (WN)"/>
      <w:lang w:val="fr-FR" w:eastAsia="fr-F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CC53FF"/>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CC53FF"/>
    <w:pPr>
      <w:spacing w:before="100" w:beforeAutospacing="1" w:after="100" w:afterAutospacing="1"/>
    </w:pPr>
    <w:rPr>
      <w:sz w:val="24"/>
      <w:szCs w:val="24"/>
      <w:lang w:val="en-US"/>
    </w:rPr>
  </w:style>
  <w:style w:type="character" w:customStyle="1" w:styleId="normaltextrun">
    <w:name w:val="normaltextrun"/>
    <w:basedOn w:val="DefaultParagraphFont"/>
    <w:rsid w:val="00CC53FF"/>
  </w:style>
  <w:style w:type="character" w:customStyle="1" w:styleId="eop">
    <w:name w:val="eop"/>
    <w:basedOn w:val="DefaultParagraphFont"/>
    <w:rsid w:val="00CC53FF"/>
  </w:style>
  <w:style w:type="paragraph" w:customStyle="1" w:styleId="Grilleclaire-Accent32">
    <w:name w:val="Grille claire - Accent 32"/>
    <w:basedOn w:val="Normal"/>
    <w:rsid w:val="00CC53FF"/>
    <w:pPr>
      <w:widowControl w:val="0"/>
      <w:spacing w:after="120" w:line="240" w:lineRule="atLeast"/>
      <w:ind w:left="720"/>
      <w:contextualSpacing/>
    </w:pPr>
    <w:rPr>
      <w:rFonts w:ascii="Arial" w:hAnsi="Arial"/>
      <w:color w:val="000000"/>
      <w:sz w:val="22"/>
    </w:rPr>
  </w:style>
  <w:style w:type="character" w:customStyle="1" w:styleId="TAHCar">
    <w:name w:val="TAH Car"/>
    <w:link w:val="TAH"/>
    <w:rsid w:val="00CC53FF"/>
    <w:rPr>
      <w:rFonts w:ascii="Arial" w:hAnsi="Arial"/>
      <w:b/>
      <w:sz w:val="18"/>
      <w:lang w:eastAsia="en-US"/>
    </w:rPr>
  </w:style>
  <w:style w:type="character" w:customStyle="1" w:styleId="TALChar">
    <w:name w:val="TAL Char"/>
    <w:link w:val="TAL"/>
    <w:rsid w:val="00CC53FF"/>
    <w:rPr>
      <w:rFonts w:ascii="Arial" w:hAnsi="Arial"/>
      <w:sz w:val="18"/>
      <w:lang w:eastAsia="en-US"/>
    </w:rPr>
  </w:style>
  <w:style w:type="table" w:styleId="GridTable5Dark-Accent3">
    <w:name w:val="Grid Table 5 Dark Accent 3"/>
    <w:basedOn w:val="TableNormal"/>
    <w:uiPriority w:val="50"/>
    <w:rsid w:val="00CC53FF"/>
    <w:rPr>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qFormat/>
    <w:rsid w:val="00CC53FF"/>
    <w:rPr>
      <w:rFonts w:ascii="Times New Roman" w:hAnsi="Times New Roman"/>
      <w:lang w:val="en-GB"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rsid w:val="00CC53FF"/>
    <w:rPr>
      <w:rFonts w:ascii="Arial" w:eastAsia="SimSun" w:hAnsi="Arial"/>
      <w:spacing w:val="-2"/>
      <w:sz w:val="24"/>
      <w:lang w:eastAsia="en-US"/>
    </w:rPr>
  </w:style>
  <w:style w:type="table" w:styleId="GridTable5Dark">
    <w:name w:val="Grid Table 5 Dark"/>
    <w:basedOn w:val="TableNormal"/>
    <w:uiPriority w:val="50"/>
    <w:rsid w:val="00CC53FF"/>
    <w:rPr>
      <w:rFonts w:ascii="CG Times (WN)" w:hAnsi="CG Times (WN)"/>
      <w:lang w:val="fr-FR"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vr">
    <w:name w:val="hvr"/>
    <w:rsid w:val="00CC53FF"/>
  </w:style>
  <w:style w:type="character" w:customStyle="1" w:styleId="B1Car">
    <w:name w:val="B1+ Car"/>
    <w:link w:val="B1"/>
    <w:rsid w:val="00CC53FF"/>
    <w:rPr>
      <w:lang w:eastAsia="en-US"/>
    </w:rPr>
  </w:style>
  <w:style w:type="paragraph" w:styleId="IndexHeading">
    <w:name w:val="index heading"/>
    <w:basedOn w:val="Normal"/>
    <w:next w:val="Normal"/>
    <w:rsid w:val="00CC53FF"/>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CC53FF"/>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CC53FF"/>
    <w:rPr>
      <w:rFonts w:ascii="Courier New" w:hAnsi="Courier New"/>
      <w:lang w:val="nb-NO" w:eastAsia="x-none"/>
    </w:rPr>
  </w:style>
  <w:style w:type="paragraph" w:styleId="BodyText">
    <w:name w:val="Body Text"/>
    <w:basedOn w:val="Normal"/>
    <w:link w:val="BodyTextChar"/>
    <w:rsid w:val="00CC53FF"/>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CC53FF"/>
    <w:rPr>
      <w:lang w:eastAsia="x-none"/>
    </w:rPr>
  </w:style>
  <w:style w:type="paragraph" w:styleId="BodyText2">
    <w:name w:val="Body Text 2"/>
    <w:basedOn w:val="Normal"/>
    <w:link w:val="BodyText2Char"/>
    <w:rsid w:val="00CC53FF"/>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CC53FF"/>
    <w:rPr>
      <w:rFonts w:ascii="Arial" w:hAnsi="Arial"/>
      <w:sz w:val="24"/>
      <w:szCs w:val="24"/>
      <w:lang w:eastAsia="x-none"/>
    </w:rPr>
  </w:style>
  <w:style w:type="paragraph" w:styleId="BodyTextIndent3">
    <w:name w:val="Body Text Indent 3"/>
    <w:basedOn w:val="Normal"/>
    <w:link w:val="BodyTextIndent3Char"/>
    <w:rsid w:val="00CC53FF"/>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CC53FF"/>
    <w:rPr>
      <w:rFonts w:ascii="Arial" w:hAnsi="Arial"/>
      <w:sz w:val="22"/>
      <w:lang w:eastAsia="x-none"/>
    </w:rPr>
  </w:style>
  <w:style w:type="paragraph" w:styleId="BodyTextIndent2">
    <w:name w:val="Body Text Indent 2"/>
    <w:basedOn w:val="Normal"/>
    <w:link w:val="BodyTextIndent2Char"/>
    <w:rsid w:val="00CC53FF"/>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CC53FF"/>
    <w:rPr>
      <w:rFonts w:ascii="Arial" w:hAnsi="Arial"/>
      <w:sz w:val="22"/>
      <w:szCs w:val="22"/>
      <w:lang w:val="x-none" w:eastAsia="x-none"/>
    </w:rPr>
  </w:style>
  <w:style w:type="paragraph" w:styleId="BodyText3">
    <w:name w:val="Body Text 3"/>
    <w:basedOn w:val="Normal"/>
    <w:link w:val="BodyText3Char"/>
    <w:rsid w:val="00CC53FF"/>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CC53FF"/>
    <w:rPr>
      <w:color w:val="FF0000"/>
      <w:lang w:eastAsia="x-none"/>
    </w:rPr>
  </w:style>
  <w:style w:type="paragraph" w:styleId="BodyTextIndent">
    <w:name w:val="Body Text Indent"/>
    <w:basedOn w:val="Normal"/>
    <w:link w:val="BodyTextIndentChar"/>
    <w:rsid w:val="00CC53FF"/>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CC53FF"/>
    <w:rPr>
      <w:sz w:val="24"/>
      <w:szCs w:val="24"/>
      <w:lang w:val="x-none" w:eastAsia="fr-FR"/>
    </w:rPr>
  </w:style>
  <w:style w:type="paragraph" w:styleId="Title">
    <w:name w:val="Title"/>
    <w:basedOn w:val="Normal"/>
    <w:link w:val="TitleChar"/>
    <w:qFormat/>
    <w:rsid w:val="00CC53FF"/>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CC53FF"/>
    <w:rPr>
      <w:rFonts w:ascii="Arial" w:hAnsi="Arial"/>
      <w:b/>
      <w:bCs/>
      <w:kern w:val="28"/>
      <w:sz w:val="32"/>
      <w:szCs w:val="32"/>
      <w:lang w:eastAsia="x-none"/>
    </w:rPr>
  </w:style>
  <w:style w:type="paragraph" w:customStyle="1" w:styleId="FL">
    <w:name w:val="FL"/>
    <w:basedOn w:val="Normal"/>
    <w:rsid w:val="00CC53FF"/>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CC53FF"/>
    <w:rPr>
      <w:lang w:eastAsia="en-US"/>
    </w:rPr>
  </w:style>
  <w:style w:type="paragraph" w:styleId="NoSpacing">
    <w:name w:val="No Spacing"/>
    <w:qFormat/>
    <w:rsid w:val="00CC53FF"/>
    <w:rPr>
      <w:lang w:eastAsia="en-US"/>
    </w:rPr>
  </w:style>
  <w:style w:type="character" w:customStyle="1" w:styleId="msoins0">
    <w:name w:val="msoins"/>
    <w:rsid w:val="00CC53FF"/>
  </w:style>
  <w:style w:type="character" w:customStyle="1" w:styleId="B1Char2">
    <w:name w:val="B1 Char2"/>
    <w:rsid w:val="00CC53FF"/>
    <w:rPr>
      <w:rFonts w:ascii="Times New Roman" w:hAnsi="Times New Roman"/>
      <w:lang w:val="en-GB" w:eastAsia="en-US"/>
    </w:rPr>
  </w:style>
  <w:style w:type="character" w:customStyle="1" w:styleId="TALCar">
    <w:name w:val="TAL Car"/>
    <w:locked/>
    <w:rsid w:val="00CC53FF"/>
    <w:rPr>
      <w:rFonts w:ascii="Arial" w:hAnsi="Arial"/>
      <w:sz w:val="18"/>
      <w:lang w:val="en-GB" w:eastAsia="en-US"/>
    </w:rPr>
  </w:style>
  <w:style w:type="character" w:customStyle="1" w:styleId="TAHChar">
    <w:name w:val="TAH Char"/>
    <w:rsid w:val="00CC53FF"/>
    <w:rPr>
      <w:rFonts w:ascii="Arial" w:hAnsi="Arial"/>
      <w:b/>
      <w:sz w:val="18"/>
      <w:lang w:val="en-GB" w:eastAsia="en-US"/>
    </w:rPr>
  </w:style>
  <w:style w:type="character" w:customStyle="1" w:styleId="Code-XMLCharacter">
    <w:name w:val="Code - XML Character"/>
    <w:uiPriority w:val="99"/>
    <w:rsid w:val="00CC53FF"/>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CC53FF"/>
    <w:rPr>
      <w:color w:val="808080"/>
      <w:shd w:val="clear" w:color="auto" w:fill="E6E6E6"/>
    </w:rPr>
  </w:style>
  <w:style w:type="paragraph" w:customStyle="1" w:styleId="code">
    <w:name w:val="code"/>
    <w:basedOn w:val="Normal"/>
    <w:next w:val="Closing"/>
    <w:qFormat/>
    <w:rsid w:val="00CC53FF"/>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rsid w:val="00CC53FF"/>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CC53FF"/>
    <w:rPr>
      <w:lang w:eastAsia="x-none"/>
    </w:rPr>
  </w:style>
  <w:style w:type="table" w:styleId="GridTable4-Accent1">
    <w:name w:val="Grid Table 4 Accent 1"/>
    <w:basedOn w:val="TableNormal"/>
    <w:uiPriority w:val="47"/>
    <w:rsid w:val="00CC53FF"/>
    <w:rPr>
      <w:rFonts w:ascii="CG Times (WN)" w:eastAsia="MS Mincho" w:hAnsi="CG Times (WN)"/>
      <w:lang w:val="fr-FR"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CC53FF"/>
    <w:rPr>
      <w:rFonts w:ascii="Courier New" w:eastAsia="Times New Roman" w:hAnsi="Courier New" w:cs="Courier New"/>
      <w:sz w:val="20"/>
      <w:szCs w:val="20"/>
    </w:rPr>
  </w:style>
  <w:style w:type="character" w:styleId="Emphasis">
    <w:name w:val="Emphasis"/>
    <w:basedOn w:val="DefaultParagraphFont"/>
    <w:uiPriority w:val="20"/>
    <w:qFormat/>
    <w:rsid w:val="00CC53FF"/>
    <w:rPr>
      <w:i/>
      <w:iCs/>
    </w:rPr>
  </w:style>
  <w:style w:type="character" w:styleId="PlaceholderText">
    <w:name w:val="Placeholder Text"/>
    <w:basedOn w:val="DefaultParagraphFont"/>
    <w:uiPriority w:val="99"/>
    <w:semiHidden/>
    <w:rsid w:val="00CC53FF"/>
    <w:rPr>
      <w:color w:val="808080"/>
    </w:rPr>
  </w:style>
  <w:style w:type="character" w:customStyle="1" w:styleId="TACChar">
    <w:name w:val="TAC Char"/>
    <w:link w:val="TAC"/>
    <w:rsid w:val="00CC53FF"/>
    <w:rPr>
      <w:rFonts w:ascii="Arial" w:hAnsi="Arial"/>
      <w:sz w:val="18"/>
      <w:lang w:eastAsia="en-US"/>
    </w:rPr>
  </w:style>
  <w:style w:type="table" w:styleId="GridTable2-Accent1">
    <w:name w:val="Grid Table 2 Accent 1"/>
    <w:basedOn w:val="TableNormal"/>
    <w:uiPriority w:val="40"/>
    <w:rsid w:val="00CC53FF"/>
    <w:rPr>
      <w:rFonts w:ascii="CG Times (WN)" w:eastAsia="MS Mincho" w:hAnsi="CG Times (WN)"/>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LH">
    <w:name w:val="TALH"/>
    <w:basedOn w:val="Normal"/>
    <w:qFormat/>
    <w:rsid w:val="00CC53FF"/>
    <w:pPr>
      <w:spacing w:after="0"/>
    </w:pPr>
    <w:rPr>
      <w:b/>
      <w:bCs/>
      <w:color w:val="FFFFFF"/>
    </w:rPr>
  </w:style>
  <w:style w:type="paragraph" w:customStyle="1" w:styleId="TALcontinuation">
    <w:name w:val="TAL continuation"/>
    <w:basedOn w:val="TAL"/>
    <w:qFormat/>
    <w:rsid w:val="00C1686C"/>
    <w:pPr>
      <w:spacing w:before="60" w:line="259" w:lineRule="auto"/>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78735">
      <w:bodyDiv w:val="1"/>
      <w:marLeft w:val="0"/>
      <w:marRight w:val="0"/>
      <w:marTop w:val="0"/>
      <w:marBottom w:val="0"/>
      <w:divBdr>
        <w:top w:val="none" w:sz="0" w:space="0" w:color="auto"/>
        <w:left w:val="none" w:sz="0" w:space="0" w:color="auto"/>
        <w:bottom w:val="none" w:sz="0" w:space="0" w:color="auto"/>
        <w:right w:val="none" w:sz="0" w:space="0" w:color="auto"/>
      </w:divBdr>
    </w:div>
    <w:div w:id="298458826">
      <w:bodyDiv w:val="1"/>
      <w:marLeft w:val="0"/>
      <w:marRight w:val="0"/>
      <w:marTop w:val="0"/>
      <w:marBottom w:val="0"/>
      <w:divBdr>
        <w:top w:val="none" w:sz="0" w:space="0" w:color="auto"/>
        <w:left w:val="none" w:sz="0" w:space="0" w:color="auto"/>
        <w:bottom w:val="none" w:sz="0" w:space="0" w:color="auto"/>
        <w:right w:val="none" w:sz="0" w:space="0" w:color="auto"/>
      </w:divBdr>
    </w:div>
    <w:div w:id="322852371">
      <w:bodyDiv w:val="1"/>
      <w:marLeft w:val="0"/>
      <w:marRight w:val="0"/>
      <w:marTop w:val="0"/>
      <w:marBottom w:val="0"/>
      <w:divBdr>
        <w:top w:val="none" w:sz="0" w:space="0" w:color="auto"/>
        <w:left w:val="none" w:sz="0" w:space="0" w:color="auto"/>
        <w:bottom w:val="none" w:sz="0" w:space="0" w:color="auto"/>
        <w:right w:val="none" w:sz="0" w:space="0" w:color="auto"/>
      </w:divBdr>
    </w:div>
    <w:div w:id="347027570">
      <w:bodyDiv w:val="1"/>
      <w:marLeft w:val="0"/>
      <w:marRight w:val="0"/>
      <w:marTop w:val="0"/>
      <w:marBottom w:val="0"/>
      <w:divBdr>
        <w:top w:val="none" w:sz="0" w:space="0" w:color="auto"/>
        <w:left w:val="none" w:sz="0" w:space="0" w:color="auto"/>
        <w:bottom w:val="none" w:sz="0" w:space="0" w:color="auto"/>
        <w:right w:val="none" w:sz="0" w:space="0" w:color="auto"/>
      </w:divBdr>
      <w:divsChild>
        <w:div w:id="13657998">
          <w:marLeft w:val="216"/>
          <w:marRight w:val="0"/>
          <w:marTop w:val="240"/>
          <w:marBottom w:val="0"/>
          <w:divBdr>
            <w:top w:val="none" w:sz="0" w:space="0" w:color="auto"/>
            <w:left w:val="none" w:sz="0" w:space="0" w:color="auto"/>
            <w:bottom w:val="none" w:sz="0" w:space="0" w:color="auto"/>
            <w:right w:val="none" w:sz="0" w:space="0" w:color="auto"/>
          </w:divBdr>
        </w:div>
        <w:div w:id="152646956">
          <w:marLeft w:val="562"/>
          <w:marRight w:val="0"/>
          <w:marTop w:val="0"/>
          <w:marBottom w:val="0"/>
          <w:divBdr>
            <w:top w:val="none" w:sz="0" w:space="0" w:color="auto"/>
            <w:left w:val="none" w:sz="0" w:space="0" w:color="auto"/>
            <w:bottom w:val="none" w:sz="0" w:space="0" w:color="auto"/>
            <w:right w:val="none" w:sz="0" w:space="0" w:color="auto"/>
          </w:divBdr>
        </w:div>
        <w:div w:id="311370727">
          <w:marLeft w:val="821"/>
          <w:marRight w:val="0"/>
          <w:marTop w:val="0"/>
          <w:marBottom w:val="0"/>
          <w:divBdr>
            <w:top w:val="none" w:sz="0" w:space="0" w:color="auto"/>
            <w:left w:val="none" w:sz="0" w:space="0" w:color="auto"/>
            <w:bottom w:val="none" w:sz="0" w:space="0" w:color="auto"/>
            <w:right w:val="none" w:sz="0" w:space="0" w:color="auto"/>
          </w:divBdr>
        </w:div>
        <w:div w:id="375130462">
          <w:marLeft w:val="216"/>
          <w:marRight w:val="0"/>
          <w:marTop w:val="240"/>
          <w:marBottom w:val="0"/>
          <w:divBdr>
            <w:top w:val="none" w:sz="0" w:space="0" w:color="auto"/>
            <w:left w:val="none" w:sz="0" w:space="0" w:color="auto"/>
            <w:bottom w:val="none" w:sz="0" w:space="0" w:color="auto"/>
            <w:right w:val="none" w:sz="0" w:space="0" w:color="auto"/>
          </w:divBdr>
        </w:div>
        <w:div w:id="493380186">
          <w:marLeft w:val="821"/>
          <w:marRight w:val="0"/>
          <w:marTop w:val="0"/>
          <w:marBottom w:val="0"/>
          <w:divBdr>
            <w:top w:val="none" w:sz="0" w:space="0" w:color="auto"/>
            <w:left w:val="none" w:sz="0" w:space="0" w:color="auto"/>
            <w:bottom w:val="none" w:sz="0" w:space="0" w:color="auto"/>
            <w:right w:val="none" w:sz="0" w:space="0" w:color="auto"/>
          </w:divBdr>
        </w:div>
        <w:div w:id="582253648">
          <w:marLeft w:val="216"/>
          <w:marRight w:val="0"/>
          <w:marTop w:val="240"/>
          <w:marBottom w:val="0"/>
          <w:divBdr>
            <w:top w:val="none" w:sz="0" w:space="0" w:color="auto"/>
            <w:left w:val="none" w:sz="0" w:space="0" w:color="auto"/>
            <w:bottom w:val="none" w:sz="0" w:space="0" w:color="auto"/>
            <w:right w:val="none" w:sz="0" w:space="0" w:color="auto"/>
          </w:divBdr>
        </w:div>
        <w:div w:id="592202204">
          <w:marLeft w:val="562"/>
          <w:marRight w:val="0"/>
          <w:marTop w:val="0"/>
          <w:marBottom w:val="0"/>
          <w:divBdr>
            <w:top w:val="none" w:sz="0" w:space="0" w:color="auto"/>
            <w:left w:val="none" w:sz="0" w:space="0" w:color="auto"/>
            <w:bottom w:val="none" w:sz="0" w:space="0" w:color="auto"/>
            <w:right w:val="none" w:sz="0" w:space="0" w:color="auto"/>
          </w:divBdr>
        </w:div>
        <w:div w:id="737820847">
          <w:marLeft w:val="562"/>
          <w:marRight w:val="0"/>
          <w:marTop w:val="0"/>
          <w:marBottom w:val="0"/>
          <w:divBdr>
            <w:top w:val="none" w:sz="0" w:space="0" w:color="auto"/>
            <w:left w:val="none" w:sz="0" w:space="0" w:color="auto"/>
            <w:bottom w:val="none" w:sz="0" w:space="0" w:color="auto"/>
            <w:right w:val="none" w:sz="0" w:space="0" w:color="auto"/>
          </w:divBdr>
        </w:div>
        <w:div w:id="749276170">
          <w:marLeft w:val="821"/>
          <w:marRight w:val="0"/>
          <w:marTop w:val="0"/>
          <w:marBottom w:val="0"/>
          <w:divBdr>
            <w:top w:val="none" w:sz="0" w:space="0" w:color="auto"/>
            <w:left w:val="none" w:sz="0" w:space="0" w:color="auto"/>
            <w:bottom w:val="none" w:sz="0" w:space="0" w:color="auto"/>
            <w:right w:val="none" w:sz="0" w:space="0" w:color="auto"/>
          </w:divBdr>
        </w:div>
        <w:div w:id="750396644">
          <w:marLeft w:val="562"/>
          <w:marRight w:val="0"/>
          <w:marTop w:val="0"/>
          <w:marBottom w:val="0"/>
          <w:divBdr>
            <w:top w:val="none" w:sz="0" w:space="0" w:color="auto"/>
            <w:left w:val="none" w:sz="0" w:space="0" w:color="auto"/>
            <w:bottom w:val="none" w:sz="0" w:space="0" w:color="auto"/>
            <w:right w:val="none" w:sz="0" w:space="0" w:color="auto"/>
          </w:divBdr>
        </w:div>
        <w:div w:id="857743353">
          <w:marLeft w:val="562"/>
          <w:marRight w:val="0"/>
          <w:marTop w:val="0"/>
          <w:marBottom w:val="0"/>
          <w:divBdr>
            <w:top w:val="none" w:sz="0" w:space="0" w:color="auto"/>
            <w:left w:val="none" w:sz="0" w:space="0" w:color="auto"/>
            <w:bottom w:val="none" w:sz="0" w:space="0" w:color="auto"/>
            <w:right w:val="none" w:sz="0" w:space="0" w:color="auto"/>
          </w:divBdr>
        </w:div>
        <w:div w:id="1072392729">
          <w:marLeft w:val="562"/>
          <w:marRight w:val="0"/>
          <w:marTop w:val="0"/>
          <w:marBottom w:val="0"/>
          <w:divBdr>
            <w:top w:val="none" w:sz="0" w:space="0" w:color="auto"/>
            <w:left w:val="none" w:sz="0" w:space="0" w:color="auto"/>
            <w:bottom w:val="none" w:sz="0" w:space="0" w:color="auto"/>
            <w:right w:val="none" w:sz="0" w:space="0" w:color="auto"/>
          </w:divBdr>
        </w:div>
        <w:div w:id="1152986705">
          <w:marLeft w:val="821"/>
          <w:marRight w:val="0"/>
          <w:marTop w:val="0"/>
          <w:marBottom w:val="0"/>
          <w:divBdr>
            <w:top w:val="none" w:sz="0" w:space="0" w:color="auto"/>
            <w:left w:val="none" w:sz="0" w:space="0" w:color="auto"/>
            <w:bottom w:val="none" w:sz="0" w:space="0" w:color="auto"/>
            <w:right w:val="none" w:sz="0" w:space="0" w:color="auto"/>
          </w:divBdr>
        </w:div>
        <w:div w:id="1337803755">
          <w:marLeft w:val="821"/>
          <w:marRight w:val="0"/>
          <w:marTop w:val="0"/>
          <w:marBottom w:val="0"/>
          <w:divBdr>
            <w:top w:val="none" w:sz="0" w:space="0" w:color="auto"/>
            <w:left w:val="none" w:sz="0" w:space="0" w:color="auto"/>
            <w:bottom w:val="none" w:sz="0" w:space="0" w:color="auto"/>
            <w:right w:val="none" w:sz="0" w:space="0" w:color="auto"/>
          </w:divBdr>
        </w:div>
        <w:div w:id="1709255300">
          <w:marLeft w:val="216"/>
          <w:marRight w:val="0"/>
          <w:marTop w:val="240"/>
          <w:marBottom w:val="0"/>
          <w:divBdr>
            <w:top w:val="none" w:sz="0" w:space="0" w:color="auto"/>
            <w:left w:val="none" w:sz="0" w:space="0" w:color="auto"/>
            <w:bottom w:val="none" w:sz="0" w:space="0" w:color="auto"/>
            <w:right w:val="none" w:sz="0" w:space="0" w:color="auto"/>
          </w:divBdr>
        </w:div>
        <w:div w:id="1752195377">
          <w:marLeft w:val="562"/>
          <w:marRight w:val="0"/>
          <w:marTop w:val="0"/>
          <w:marBottom w:val="0"/>
          <w:divBdr>
            <w:top w:val="none" w:sz="0" w:space="0" w:color="auto"/>
            <w:left w:val="none" w:sz="0" w:space="0" w:color="auto"/>
            <w:bottom w:val="none" w:sz="0" w:space="0" w:color="auto"/>
            <w:right w:val="none" w:sz="0" w:space="0" w:color="auto"/>
          </w:divBdr>
        </w:div>
      </w:divsChild>
    </w:div>
    <w:div w:id="434791942">
      <w:bodyDiv w:val="1"/>
      <w:marLeft w:val="0"/>
      <w:marRight w:val="0"/>
      <w:marTop w:val="0"/>
      <w:marBottom w:val="0"/>
      <w:divBdr>
        <w:top w:val="none" w:sz="0" w:space="0" w:color="auto"/>
        <w:left w:val="none" w:sz="0" w:space="0" w:color="auto"/>
        <w:bottom w:val="none" w:sz="0" w:space="0" w:color="auto"/>
        <w:right w:val="none" w:sz="0" w:space="0" w:color="auto"/>
      </w:divBdr>
      <w:divsChild>
        <w:div w:id="586772351">
          <w:marLeft w:val="0"/>
          <w:marRight w:val="0"/>
          <w:marTop w:val="0"/>
          <w:marBottom w:val="0"/>
          <w:divBdr>
            <w:top w:val="none" w:sz="0" w:space="0" w:color="auto"/>
            <w:left w:val="none" w:sz="0" w:space="0" w:color="auto"/>
            <w:bottom w:val="none" w:sz="0" w:space="0" w:color="auto"/>
            <w:right w:val="none" w:sz="0" w:space="0" w:color="auto"/>
          </w:divBdr>
        </w:div>
        <w:div w:id="1875536317">
          <w:marLeft w:val="0"/>
          <w:marRight w:val="0"/>
          <w:marTop w:val="0"/>
          <w:marBottom w:val="0"/>
          <w:divBdr>
            <w:top w:val="none" w:sz="0" w:space="0" w:color="auto"/>
            <w:left w:val="none" w:sz="0" w:space="0" w:color="auto"/>
            <w:bottom w:val="none" w:sz="0" w:space="0" w:color="auto"/>
            <w:right w:val="none" w:sz="0" w:space="0" w:color="auto"/>
          </w:divBdr>
        </w:div>
        <w:div w:id="1921864564">
          <w:marLeft w:val="0"/>
          <w:marRight w:val="0"/>
          <w:marTop w:val="0"/>
          <w:marBottom w:val="0"/>
          <w:divBdr>
            <w:top w:val="none" w:sz="0" w:space="0" w:color="auto"/>
            <w:left w:val="none" w:sz="0" w:space="0" w:color="auto"/>
            <w:bottom w:val="none" w:sz="0" w:space="0" w:color="auto"/>
            <w:right w:val="none" w:sz="0" w:space="0" w:color="auto"/>
          </w:divBdr>
        </w:div>
      </w:divsChild>
    </w:div>
    <w:div w:id="1506241294">
      <w:bodyDiv w:val="1"/>
      <w:marLeft w:val="0"/>
      <w:marRight w:val="0"/>
      <w:marTop w:val="0"/>
      <w:marBottom w:val="0"/>
      <w:divBdr>
        <w:top w:val="none" w:sz="0" w:space="0" w:color="auto"/>
        <w:left w:val="none" w:sz="0" w:space="0" w:color="auto"/>
        <w:bottom w:val="none" w:sz="0" w:space="0" w:color="auto"/>
        <w:right w:val="none" w:sz="0" w:space="0" w:color="auto"/>
      </w:divBdr>
    </w:div>
    <w:div w:id="1509638955">
      <w:bodyDiv w:val="1"/>
      <w:marLeft w:val="0"/>
      <w:marRight w:val="0"/>
      <w:marTop w:val="0"/>
      <w:marBottom w:val="0"/>
      <w:divBdr>
        <w:top w:val="none" w:sz="0" w:space="0" w:color="auto"/>
        <w:left w:val="none" w:sz="0" w:space="0" w:color="auto"/>
        <w:bottom w:val="none" w:sz="0" w:space="0" w:color="auto"/>
        <w:right w:val="none" w:sz="0" w:space="0" w:color="auto"/>
      </w:divBdr>
    </w:div>
    <w:div w:id="1869757540">
      <w:bodyDiv w:val="1"/>
      <w:marLeft w:val="0"/>
      <w:marRight w:val="0"/>
      <w:marTop w:val="0"/>
      <w:marBottom w:val="0"/>
      <w:divBdr>
        <w:top w:val="none" w:sz="0" w:space="0" w:color="auto"/>
        <w:left w:val="none" w:sz="0" w:space="0" w:color="auto"/>
        <w:bottom w:val="none" w:sz="0" w:space="0" w:color="auto"/>
        <w:right w:val="none" w:sz="0" w:space="0" w:color="auto"/>
      </w:divBdr>
    </w:div>
    <w:div w:id="1919636875">
      <w:bodyDiv w:val="1"/>
      <w:marLeft w:val="0"/>
      <w:marRight w:val="0"/>
      <w:marTop w:val="0"/>
      <w:marBottom w:val="0"/>
      <w:divBdr>
        <w:top w:val="none" w:sz="0" w:space="0" w:color="auto"/>
        <w:left w:val="none" w:sz="0" w:space="0" w:color="auto"/>
        <w:bottom w:val="none" w:sz="0" w:space="0" w:color="auto"/>
        <w:right w:val="none" w:sz="0" w:space="0" w:color="auto"/>
      </w:divBdr>
    </w:div>
    <w:div w:id="2035960810">
      <w:bodyDiv w:val="1"/>
      <w:marLeft w:val="0"/>
      <w:marRight w:val="0"/>
      <w:marTop w:val="0"/>
      <w:marBottom w:val="0"/>
      <w:divBdr>
        <w:top w:val="none" w:sz="0" w:space="0" w:color="auto"/>
        <w:left w:val="none" w:sz="0" w:space="0" w:color="auto"/>
        <w:bottom w:val="none" w:sz="0" w:space="0" w:color="auto"/>
        <w:right w:val="none" w:sz="0" w:space="0" w:color="auto"/>
      </w:divBdr>
    </w:div>
    <w:div w:id="209245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2.e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oleObject" Target="embeddings/Microsoft_Visio_2003-2010_Drawing.vsd"/><Relationship Id="rId34" Type="http://schemas.openxmlformats.org/officeDocument/2006/relationships/image" Target="media/image16.emf"/><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image" Target="media/image11.png"/><Relationship Id="rId33" Type="http://schemas.openxmlformats.org/officeDocument/2006/relationships/package" Target="embeddings/Microsoft_Visio_Drawing7.vsdx"/><Relationship Id="rId38" Type="http://schemas.openxmlformats.org/officeDocument/2006/relationships/package" Target="embeddings/Microsoft_Visio_Drawing10.vsdx"/><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Visio_Drawing1.vsdx"/><Relationship Id="rId20" Type="http://schemas.openxmlformats.org/officeDocument/2006/relationships/image" Target="media/image7.emf"/><Relationship Id="rId29" Type="http://schemas.openxmlformats.org/officeDocument/2006/relationships/package" Target="embeddings/Microsoft_Visio_Drawing5.vsdx"/><Relationship Id="rId41" Type="http://schemas.openxmlformats.org/officeDocument/2006/relationships/package" Target="embeddings/Microsoft_Visio_Drawing12.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5.emf"/><Relationship Id="rId37" Type="http://schemas.openxmlformats.org/officeDocument/2006/relationships/package" Target="embeddings/Microsoft_Visio_Drawing9.vsdx"/><Relationship Id="rId40" Type="http://schemas.openxmlformats.org/officeDocument/2006/relationships/package" Target="embeddings/Microsoft_Visio_Drawing11.vsdx"/><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package" Target="embeddings/Microsoft_Visio_Drawing3.vsdx"/><Relationship Id="rId31" Type="http://schemas.openxmlformats.org/officeDocument/2006/relationships/package" Target="embeddings/Microsoft_Visio_Drawing6.vsdx"/><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vsdx"/><Relationship Id="rId22" Type="http://schemas.openxmlformats.org/officeDocument/2006/relationships/image" Target="media/image8.png"/><Relationship Id="rId27" Type="http://schemas.openxmlformats.org/officeDocument/2006/relationships/package" Target="embeddings/Microsoft_Visio_Drawing4.vsdx"/><Relationship Id="rId30" Type="http://schemas.openxmlformats.org/officeDocument/2006/relationships/image" Target="media/image14.emf"/><Relationship Id="rId35" Type="http://schemas.openxmlformats.org/officeDocument/2006/relationships/package" Target="embeddings/Microsoft_Visio_Drawing8.vsdx"/><Relationship Id="rId4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47</Pages>
  <Words>13103</Words>
  <Characters>74693</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87621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Richard Bradbury (2022-08-24)</cp:lastModifiedBy>
  <cp:revision>2</cp:revision>
  <cp:lastPrinted>2019-02-25T14:05:00Z</cp:lastPrinted>
  <dcterms:created xsi:type="dcterms:W3CDTF">2022-08-24T12:20:00Z</dcterms:created>
  <dcterms:modified xsi:type="dcterms:W3CDTF">2022-08-24T12:20:00Z</dcterms:modified>
</cp:coreProperties>
</file>